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oleObject"/>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D67AE81" w14:textId="77777777" w:rsidR="00B606FA" w:rsidRDefault="00B606FA" w:rsidP="00D035C2">
      <w:pPr>
        <w:pStyle w:val="Heading1"/>
        <w:numPr>
          <w:ilvl w:val="0"/>
          <w:numId w:val="0"/>
        </w:numPr>
        <w:ind w:left="432"/>
        <w:rPr>
          <w:lang w:eastAsia="zh-CN"/>
        </w:rPr>
      </w:pPr>
    </w:p>
    <w:p w14:paraId="1D349BE8" w14:textId="77777777" w:rsidR="00D035C2" w:rsidRDefault="00D035C2" w:rsidP="00D035C2">
      <w:pPr>
        <w:rPr>
          <w:lang w:eastAsia="en-US"/>
        </w:rPr>
      </w:pPr>
    </w:p>
    <w:p w14:paraId="064DC603" w14:textId="77777777" w:rsidR="00D035C2" w:rsidRDefault="00D035C2" w:rsidP="00D035C2">
      <w:pPr>
        <w:rPr>
          <w:lang w:eastAsia="en-US"/>
        </w:rPr>
      </w:pPr>
    </w:p>
    <w:p w14:paraId="70B21370" w14:textId="77777777" w:rsidR="00D035C2" w:rsidRDefault="00D035C2" w:rsidP="00D035C2">
      <w:pPr>
        <w:rPr>
          <w:lang w:eastAsia="en-US"/>
        </w:rPr>
      </w:pPr>
    </w:p>
    <w:p w14:paraId="7AA0B249" w14:textId="77777777" w:rsidR="00D035C2" w:rsidRDefault="00D035C2" w:rsidP="00D035C2">
      <w:pPr>
        <w:rPr>
          <w:lang w:eastAsia="en-US"/>
        </w:rPr>
      </w:pPr>
    </w:p>
    <w:p w14:paraId="01E48B71" w14:textId="77777777" w:rsidR="00D035C2" w:rsidRDefault="00D035C2" w:rsidP="00D035C2">
      <w:pPr>
        <w:rPr>
          <w:lang w:eastAsia="en-US"/>
        </w:rPr>
      </w:pPr>
    </w:p>
    <w:p w14:paraId="37C61756" w14:textId="77777777" w:rsidR="00D035C2" w:rsidRPr="00D035C2" w:rsidRDefault="00D035C2" w:rsidP="00D035C2">
      <w:pPr>
        <w:rPr>
          <w:lang w:eastAsia="en-US"/>
        </w:rPr>
      </w:pPr>
    </w:p>
    <w:p w14:paraId="47EEA4D6" w14:textId="134AE7BC" w:rsidR="00000A5F" w:rsidRPr="00BB4308" w:rsidRDefault="00894FCC" w:rsidP="00000A5F">
      <w:pPr>
        <w:pStyle w:val="Title"/>
      </w:pPr>
      <w:r>
        <w:t>S</w:t>
      </w:r>
      <w:r w:rsidR="00A40B51">
        <w:t>upplementary file</w:t>
      </w:r>
      <w:r w:rsidR="00A40B51" w:rsidRPr="00D804A8">
        <w:t xml:space="preserve"> </w:t>
      </w:r>
      <w:r w:rsidR="00A40B51">
        <w:t xml:space="preserve"> for </w:t>
      </w:r>
      <w:r w:rsidR="00000A5F">
        <w:t xml:space="preserve"> </w:t>
      </w:r>
      <w:r w:rsidR="00000A5F" w:rsidRPr="00BB4308">
        <w:t>An integrative ENCODE companion resource to interpret cancer genome</w:t>
      </w:r>
    </w:p>
    <w:p w14:paraId="1C10B4A3" w14:textId="77777777" w:rsidR="00000A5F" w:rsidRPr="00000A5F" w:rsidRDefault="00000A5F" w:rsidP="00000A5F"/>
    <w:p w14:paraId="568A944A" w14:textId="77777777" w:rsidR="00B606FA" w:rsidRDefault="00B606FA">
      <w:pPr>
        <w:spacing w:before="0" w:line="240" w:lineRule="auto"/>
        <w:ind w:firstLine="0"/>
        <w:jc w:val="left"/>
        <w:rPr>
          <w:rFonts w:asciiTheme="majorHAnsi" w:eastAsiaTheme="majorEastAsia" w:hAnsiTheme="majorHAnsi" w:cstheme="majorBidi"/>
          <w:b/>
          <w:spacing w:val="-10"/>
          <w:kern w:val="28"/>
          <w:sz w:val="32"/>
          <w:szCs w:val="56"/>
        </w:rPr>
      </w:pPr>
      <w:r>
        <w:br w:type="page"/>
      </w:r>
    </w:p>
    <w:p w14:paraId="27A3025B" w14:textId="77777777" w:rsidR="003A7CEB" w:rsidRDefault="003A7CEB" w:rsidP="004E62BE">
      <w:pPr>
        <w:pStyle w:val="Title"/>
      </w:pPr>
    </w:p>
    <w:p w14:paraId="413E6B09" w14:textId="77777777" w:rsidR="00810790" w:rsidRPr="00810790" w:rsidRDefault="00810790" w:rsidP="00810790"/>
    <w:p w14:paraId="420E7869" w14:textId="77777777" w:rsidR="002332C8" w:rsidRDefault="00F10CDF">
      <w:pPr>
        <w:pStyle w:val="TOC1"/>
        <w:tabs>
          <w:tab w:val="left" w:pos="1200"/>
          <w:tab w:val="right" w:leader="hyphen" w:pos="9350"/>
        </w:tabs>
        <w:rPr>
          <w:b w:val="0"/>
          <w:bCs w:val="0"/>
          <w:caps w:val="0"/>
          <w:sz w:val="24"/>
          <w:szCs w:val="24"/>
        </w:rPr>
      </w:pPr>
      <w:r>
        <w:fldChar w:fldCharType="begin"/>
      </w:r>
      <w:r>
        <w:instrText xml:space="preserve"> TOC \o "2-3" \f \t "Heading 1,1" </w:instrText>
      </w:r>
      <w:r>
        <w:fldChar w:fldCharType="separate"/>
      </w:r>
      <w:r w:rsidR="002332C8">
        <w:t>1. S</w:t>
      </w:r>
      <w:r w:rsidR="002332C8">
        <w:rPr>
          <w:b w:val="0"/>
          <w:bCs w:val="0"/>
          <w:caps w:val="0"/>
          <w:sz w:val="24"/>
          <w:szCs w:val="24"/>
        </w:rPr>
        <w:tab/>
      </w:r>
      <w:r w:rsidR="002332C8">
        <w:t xml:space="preserve">(HL, </w:t>
      </w:r>
      <m:oMath>
        <m:r>
          <m:rPr>
            <m:sty m:val="b"/>
          </m:rPr>
          <w:rPr>
            <w:rFonts w:ascii="Cambria Math" w:hAnsi="Cambria Math" w:hint="eastAsia"/>
          </w:rPr>
          <m:t>∥</m:t>
        </m:r>
      </m:oMath>
      <w:r w:rsidR="002332C8">
        <w:t>) Details about data summary from ENCODE</w:t>
      </w:r>
      <w:r w:rsidR="002332C8">
        <w:tab/>
      </w:r>
      <w:r w:rsidR="002332C8">
        <w:fldChar w:fldCharType="begin"/>
      </w:r>
      <w:r w:rsidR="002332C8">
        <w:instrText xml:space="preserve"> PAGEREF _Toc488652767 \h </w:instrText>
      </w:r>
      <w:r w:rsidR="002332C8">
        <w:fldChar w:fldCharType="separate"/>
      </w:r>
      <w:r w:rsidR="002332C8">
        <w:t>12</w:t>
      </w:r>
      <w:r w:rsidR="002332C8">
        <w:fldChar w:fldCharType="end"/>
      </w:r>
    </w:p>
    <w:p w14:paraId="402E3A6C" w14:textId="77777777" w:rsidR="002332C8" w:rsidRDefault="002332C8">
      <w:pPr>
        <w:pStyle w:val="TOC2"/>
        <w:tabs>
          <w:tab w:val="left" w:pos="1440"/>
          <w:tab w:val="right" w:leader="hyphen" w:pos="9350"/>
        </w:tabs>
        <w:rPr>
          <w:smallCaps w:val="0"/>
          <w:sz w:val="24"/>
          <w:szCs w:val="24"/>
        </w:rPr>
      </w:pPr>
      <w:r>
        <w:rPr>
          <w:lang w:eastAsia="en-US"/>
        </w:rPr>
        <w:t>1.1 S</w:t>
      </w:r>
      <w:r>
        <w:rPr>
          <w:smallCaps w:val="0"/>
          <w:sz w:val="24"/>
          <w:szCs w:val="24"/>
        </w:rPr>
        <w:tab/>
      </w:r>
      <w:r>
        <w:rPr>
          <w:lang w:eastAsia="en-US"/>
        </w:rPr>
        <w:t xml:space="preserve">(HL, </w:t>
      </w:r>
      <m:oMath>
        <m:r>
          <m:rPr>
            <m:sty m:val="p"/>
          </m:rPr>
          <w:rPr>
            <w:rFonts w:ascii="Cambria Math" w:hAnsi="Cambria Math" w:hint="eastAsia"/>
            <w:lang w:eastAsia="en-US"/>
          </w:rPr>
          <m:t>∥</m:t>
        </m:r>
      </m:oMath>
      <w:r>
        <w:rPr>
          <w:lang w:eastAsia="en-US"/>
        </w:rPr>
        <w:t>) Summary of the cancer-related encyclopedia companion resource</w:t>
      </w:r>
      <w:r>
        <w:tab/>
      </w:r>
      <w:r>
        <w:fldChar w:fldCharType="begin"/>
      </w:r>
      <w:r>
        <w:instrText xml:space="preserve"> PAGEREF _Toc488652768 \h </w:instrText>
      </w:r>
      <w:r>
        <w:fldChar w:fldCharType="separate"/>
      </w:r>
      <w:r>
        <w:t>12</w:t>
      </w:r>
      <w:r>
        <w:fldChar w:fldCharType="end"/>
      </w:r>
    </w:p>
    <w:p w14:paraId="488418C0" w14:textId="77777777" w:rsidR="002332C8" w:rsidRDefault="002332C8">
      <w:pPr>
        <w:pStyle w:val="TOC2"/>
        <w:tabs>
          <w:tab w:val="left" w:pos="1440"/>
          <w:tab w:val="right" w:leader="hyphen" w:pos="9350"/>
        </w:tabs>
        <w:rPr>
          <w:smallCaps w:val="0"/>
          <w:sz w:val="24"/>
          <w:szCs w:val="24"/>
        </w:rPr>
      </w:pPr>
      <w:r>
        <w:rPr>
          <w:lang w:eastAsia="en-US"/>
        </w:rPr>
        <w:t>1.2 S</w:t>
      </w:r>
      <w:r>
        <w:rPr>
          <w:smallCaps w:val="0"/>
          <w:sz w:val="24"/>
          <w:szCs w:val="24"/>
        </w:rPr>
        <w:tab/>
      </w:r>
      <w:r>
        <w:rPr>
          <w:lang w:eastAsia="en-US"/>
        </w:rPr>
        <w:t xml:space="preserve">(TL, </w:t>
      </w:r>
      <m:oMath>
        <m:r>
          <m:rPr>
            <m:sty m:val="p"/>
          </m:rPr>
          <w:rPr>
            <w:rFonts w:ascii="Cambria Math" w:hAnsi="Cambria Math" w:hint="eastAsia"/>
          </w:rPr>
          <m:t>∥</m:t>
        </m:r>
      </m:oMath>
      <w:r>
        <w:rPr>
          <w:lang w:eastAsia="en-US"/>
        </w:rPr>
        <w:t>) Detailed annotation of TFs and RBPs</w:t>
      </w:r>
      <w:r>
        <w:tab/>
      </w:r>
      <w:r>
        <w:fldChar w:fldCharType="begin"/>
      </w:r>
      <w:r>
        <w:instrText xml:space="preserve"> PAGEREF _Toc488652769 \h </w:instrText>
      </w:r>
      <w:r>
        <w:fldChar w:fldCharType="separate"/>
      </w:r>
      <w:r>
        <w:t>14</w:t>
      </w:r>
      <w:r>
        <w:fldChar w:fldCharType="end"/>
      </w:r>
    </w:p>
    <w:p w14:paraId="0EB65D96" w14:textId="77777777" w:rsidR="002332C8" w:rsidRDefault="002332C8">
      <w:pPr>
        <w:pStyle w:val="TOC2"/>
        <w:tabs>
          <w:tab w:val="left" w:pos="1440"/>
          <w:tab w:val="right" w:leader="hyphen" w:pos="9350"/>
        </w:tabs>
        <w:rPr>
          <w:smallCaps w:val="0"/>
          <w:sz w:val="24"/>
          <w:szCs w:val="24"/>
        </w:rPr>
      </w:pPr>
      <w:r>
        <w:rPr>
          <w:lang w:eastAsia="en-US"/>
        </w:rPr>
        <w:t>1.3 S</w:t>
      </w:r>
      <w:r>
        <w:rPr>
          <w:smallCaps w:val="0"/>
          <w:sz w:val="24"/>
          <w:szCs w:val="24"/>
        </w:rPr>
        <w:tab/>
      </w:r>
      <w:r>
        <w:rPr>
          <w:lang w:eastAsia="en-US"/>
        </w:rPr>
        <w:t xml:space="preserve">(TL, </w:t>
      </w:r>
      <m:oMath>
        <m:r>
          <m:rPr>
            <m:sty m:val="p"/>
          </m:rPr>
          <w:rPr>
            <w:rFonts w:ascii="Cambria Math" w:hAnsi="Cambria Math" w:hint="eastAsia"/>
            <w:lang w:eastAsia="en-US"/>
          </w:rPr>
          <m:t>∥</m:t>
        </m:r>
      </m:oMath>
      <w:r>
        <w:rPr>
          <w:lang w:eastAsia="en-US"/>
        </w:rPr>
        <w:t>) Matching of ENCODE cell lines to major cancer types</w:t>
      </w:r>
      <w:r>
        <w:tab/>
      </w:r>
      <w:r>
        <w:fldChar w:fldCharType="begin"/>
      </w:r>
      <w:r>
        <w:instrText xml:space="preserve"> PAGEREF _Toc488652770 \h </w:instrText>
      </w:r>
      <w:r>
        <w:fldChar w:fldCharType="separate"/>
      </w:r>
      <w:r>
        <w:t>17</w:t>
      </w:r>
      <w:r>
        <w:fldChar w:fldCharType="end"/>
      </w:r>
    </w:p>
    <w:p w14:paraId="0531032F" w14:textId="77777777" w:rsidR="002332C8" w:rsidRDefault="002332C8">
      <w:pPr>
        <w:pStyle w:val="TOC3"/>
        <w:rPr>
          <w:i w:val="0"/>
          <w:iCs w:val="0"/>
          <w:sz w:val="24"/>
          <w:szCs w:val="24"/>
        </w:rPr>
      </w:pPr>
      <w:r>
        <w:rPr>
          <w:lang w:eastAsia="en-US"/>
        </w:rPr>
        <w:t>1.3.1 S</w:t>
      </w:r>
      <w:r>
        <w:rPr>
          <w:i w:val="0"/>
          <w:iCs w:val="0"/>
          <w:sz w:val="24"/>
          <w:szCs w:val="24"/>
        </w:rPr>
        <w:tab/>
      </w:r>
      <w:r>
        <w:rPr>
          <w:lang w:eastAsia="en-US"/>
        </w:rPr>
        <w:t xml:space="preserve">(HL, </w:t>
      </w:r>
      <m:oMath>
        <m:r>
          <w:rPr>
            <w:rFonts w:ascii="Cambria Math" w:hAnsi="Cambria Math" w:hint="eastAsia"/>
            <w:lang w:eastAsia="en-US"/>
          </w:rPr>
          <m:t>∥</m:t>
        </m:r>
      </m:oMath>
      <w:r>
        <w:rPr>
          <w:lang w:eastAsia="en-US"/>
        </w:rPr>
        <w:t>) ENCODE data is suitable for cancer analysis</w:t>
      </w:r>
      <w:r>
        <w:tab/>
      </w:r>
      <w:r>
        <w:fldChar w:fldCharType="begin"/>
      </w:r>
      <w:r>
        <w:instrText xml:space="preserve"> PAGEREF _Toc488652771 \h </w:instrText>
      </w:r>
      <w:r>
        <w:fldChar w:fldCharType="separate"/>
      </w:r>
      <w:r>
        <w:t>17</w:t>
      </w:r>
      <w:r>
        <w:fldChar w:fldCharType="end"/>
      </w:r>
    </w:p>
    <w:p w14:paraId="4453E4AF" w14:textId="77777777" w:rsidR="002332C8" w:rsidRDefault="002332C8">
      <w:pPr>
        <w:pStyle w:val="TOC3"/>
        <w:rPr>
          <w:i w:val="0"/>
          <w:iCs w:val="0"/>
          <w:sz w:val="24"/>
          <w:szCs w:val="24"/>
        </w:rPr>
      </w:pPr>
      <w:r>
        <w:rPr>
          <w:lang w:eastAsia="en-US"/>
        </w:rPr>
        <w:t>1.3.2 S</w:t>
      </w:r>
      <w:r>
        <w:rPr>
          <w:i w:val="0"/>
          <w:iCs w:val="0"/>
          <w:sz w:val="24"/>
          <w:szCs w:val="24"/>
        </w:rPr>
        <w:tab/>
      </w:r>
      <w:r>
        <w:rPr>
          <w:lang w:eastAsia="en-US"/>
        </w:rPr>
        <w:t xml:space="preserve">(HL, </w:t>
      </w:r>
      <m:oMath>
        <m:r>
          <w:rPr>
            <w:rFonts w:ascii="Cambria Math" w:hAnsi="Cambria Math" w:hint="eastAsia"/>
            <w:lang w:eastAsia="en-US"/>
          </w:rPr>
          <m:t>∥</m:t>
        </m:r>
      </m:oMath>
      <w:r>
        <w:rPr>
          <w:lang w:eastAsia="en-US"/>
        </w:rPr>
        <w:t>) Rationale for matching cell lines</w:t>
      </w:r>
      <w:r>
        <w:tab/>
      </w:r>
      <w:r>
        <w:fldChar w:fldCharType="begin"/>
      </w:r>
      <w:r>
        <w:instrText xml:space="preserve"> PAGEREF _Toc488652772 \h </w:instrText>
      </w:r>
      <w:r>
        <w:fldChar w:fldCharType="separate"/>
      </w:r>
      <w:r>
        <w:t>18</w:t>
      </w:r>
      <w:r>
        <w:fldChar w:fldCharType="end"/>
      </w:r>
    </w:p>
    <w:p w14:paraId="6178F9C5" w14:textId="77777777" w:rsidR="002332C8" w:rsidRDefault="002332C8">
      <w:pPr>
        <w:pStyle w:val="TOC3"/>
        <w:rPr>
          <w:i w:val="0"/>
          <w:iCs w:val="0"/>
          <w:sz w:val="24"/>
          <w:szCs w:val="24"/>
        </w:rPr>
      </w:pPr>
      <w:r>
        <w:t>1.3.3 S</w:t>
      </w:r>
      <w:r>
        <w:rPr>
          <w:i w:val="0"/>
          <w:iCs w:val="0"/>
          <w:sz w:val="24"/>
          <w:szCs w:val="24"/>
        </w:rPr>
        <w:tab/>
      </w:r>
      <w:r>
        <w:t xml:space="preserve">(TL, </w:t>
      </w:r>
      <m:oMath>
        <m:r>
          <w:rPr>
            <w:rFonts w:ascii="Cambria Math" w:hAnsi="Cambria Math" w:hint="eastAsia"/>
          </w:rPr>
          <m:t>∥</m:t>
        </m:r>
      </m:oMath>
      <w:r>
        <w:t>) Blood cancer cell line matching</w:t>
      </w:r>
      <w:r>
        <w:tab/>
      </w:r>
      <w:r>
        <w:fldChar w:fldCharType="begin"/>
      </w:r>
      <w:r>
        <w:instrText xml:space="preserve"> PAGEREF _Toc488652773 \h </w:instrText>
      </w:r>
      <w:r>
        <w:fldChar w:fldCharType="separate"/>
      </w:r>
      <w:r>
        <w:t>20</w:t>
      </w:r>
      <w:r>
        <w:fldChar w:fldCharType="end"/>
      </w:r>
    </w:p>
    <w:p w14:paraId="7912DF7E" w14:textId="77777777" w:rsidR="002332C8" w:rsidRDefault="002332C8">
      <w:pPr>
        <w:pStyle w:val="TOC3"/>
        <w:rPr>
          <w:i w:val="0"/>
          <w:iCs w:val="0"/>
          <w:sz w:val="24"/>
          <w:szCs w:val="24"/>
        </w:rPr>
      </w:pPr>
      <w:r>
        <w:t>1.3.4 S</w:t>
      </w:r>
      <w:r>
        <w:rPr>
          <w:i w:val="0"/>
          <w:iCs w:val="0"/>
          <w:sz w:val="24"/>
          <w:szCs w:val="24"/>
        </w:rPr>
        <w:tab/>
      </w:r>
      <w:r>
        <w:t xml:space="preserve">(TL, </w:t>
      </w:r>
      <m:oMath>
        <m:r>
          <w:rPr>
            <w:rFonts w:ascii="Cambria Math" w:hAnsi="Cambria Math" w:hint="eastAsia"/>
          </w:rPr>
          <m:t>∥</m:t>
        </m:r>
      </m:oMath>
      <w:r>
        <w:t>) Breast cancer cell line matching</w:t>
      </w:r>
      <w:r>
        <w:tab/>
      </w:r>
      <w:r>
        <w:fldChar w:fldCharType="begin"/>
      </w:r>
      <w:r>
        <w:instrText xml:space="preserve"> PAGEREF _Toc488652774 \h </w:instrText>
      </w:r>
      <w:r>
        <w:fldChar w:fldCharType="separate"/>
      </w:r>
      <w:r>
        <w:t>21</w:t>
      </w:r>
      <w:r>
        <w:fldChar w:fldCharType="end"/>
      </w:r>
    </w:p>
    <w:p w14:paraId="6414D850" w14:textId="77777777" w:rsidR="002332C8" w:rsidRDefault="002332C8">
      <w:pPr>
        <w:pStyle w:val="TOC3"/>
        <w:rPr>
          <w:i w:val="0"/>
          <w:iCs w:val="0"/>
          <w:sz w:val="24"/>
          <w:szCs w:val="24"/>
        </w:rPr>
      </w:pPr>
      <w:r>
        <w:t>1.3.5 S</w:t>
      </w:r>
      <w:r>
        <w:rPr>
          <w:i w:val="0"/>
          <w:iCs w:val="0"/>
          <w:sz w:val="24"/>
          <w:szCs w:val="24"/>
        </w:rPr>
        <w:tab/>
      </w:r>
      <w:r>
        <w:t xml:space="preserve">(TL, </w:t>
      </w:r>
      <m:oMath>
        <m:r>
          <w:rPr>
            <w:rFonts w:ascii="Cambria Math" w:hAnsi="Cambria Math" w:hint="eastAsia"/>
          </w:rPr>
          <m:t>∥</m:t>
        </m:r>
      </m:oMath>
      <w:r>
        <w:t>) Lung cancer cell line matching</w:t>
      </w:r>
      <w:r>
        <w:tab/>
      </w:r>
      <w:r>
        <w:fldChar w:fldCharType="begin"/>
      </w:r>
      <w:r>
        <w:instrText xml:space="preserve"> PAGEREF _Toc488652775 \h </w:instrText>
      </w:r>
      <w:r>
        <w:fldChar w:fldCharType="separate"/>
      </w:r>
      <w:r>
        <w:t>22</w:t>
      </w:r>
      <w:r>
        <w:fldChar w:fldCharType="end"/>
      </w:r>
    </w:p>
    <w:p w14:paraId="0EBB5280" w14:textId="77777777" w:rsidR="002332C8" w:rsidRDefault="002332C8">
      <w:pPr>
        <w:pStyle w:val="TOC2"/>
        <w:tabs>
          <w:tab w:val="left" w:pos="1440"/>
          <w:tab w:val="right" w:leader="hyphen" w:pos="9350"/>
        </w:tabs>
        <w:rPr>
          <w:smallCaps w:val="0"/>
          <w:sz w:val="24"/>
          <w:szCs w:val="24"/>
        </w:rPr>
      </w:pPr>
      <w:r>
        <w:rPr>
          <w:lang w:eastAsia="en-US"/>
        </w:rPr>
        <w:t>1.4 S</w:t>
      </w:r>
      <w:r>
        <w:rPr>
          <w:smallCaps w:val="0"/>
          <w:sz w:val="24"/>
          <w:szCs w:val="24"/>
        </w:rPr>
        <w:tab/>
      </w:r>
      <w:r>
        <w:t>(TL,</w:t>
      </w:r>
      <m:oMath>
        <m:r>
          <m:rPr>
            <m:sty m:val="p"/>
          </m:rPr>
          <w:rPr>
            <w:rFonts w:ascii="Cambria Math" w:hAnsi="Cambria Math"/>
          </w:rPr>
          <m:t>∦</m:t>
        </m:r>
      </m:oMath>
      <w:r>
        <w:t xml:space="preserve">) </w:t>
      </w:r>
      <w:r>
        <w:rPr>
          <w:lang w:eastAsia="en-US"/>
        </w:rPr>
        <w:t>Normal to Tumor cell line matching using replication timing data</w:t>
      </w:r>
      <w:r>
        <w:tab/>
      </w:r>
      <w:r>
        <w:fldChar w:fldCharType="begin"/>
      </w:r>
      <w:r>
        <w:instrText xml:space="preserve"> PAGEREF _Toc488652776 \h </w:instrText>
      </w:r>
      <w:r>
        <w:fldChar w:fldCharType="separate"/>
      </w:r>
      <w:r>
        <w:t>22</w:t>
      </w:r>
      <w:r>
        <w:fldChar w:fldCharType="end"/>
      </w:r>
    </w:p>
    <w:p w14:paraId="4358BF62" w14:textId="77777777" w:rsidR="002332C8" w:rsidRDefault="002332C8">
      <w:pPr>
        <w:pStyle w:val="TOC2"/>
        <w:tabs>
          <w:tab w:val="left" w:pos="1440"/>
          <w:tab w:val="right" w:leader="hyphen" w:pos="9350"/>
        </w:tabs>
        <w:rPr>
          <w:smallCaps w:val="0"/>
          <w:sz w:val="24"/>
          <w:szCs w:val="24"/>
        </w:rPr>
      </w:pPr>
      <w:r>
        <w:rPr>
          <w:lang w:eastAsia="en-US"/>
        </w:rPr>
        <w:t>1.5 S</w:t>
      </w:r>
      <w:r>
        <w:rPr>
          <w:smallCaps w:val="0"/>
          <w:sz w:val="24"/>
          <w:szCs w:val="24"/>
        </w:rPr>
        <w:tab/>
      </w:r>
      <w:r>
        <w:rPr>
          <w:lang w:eastAsia="en-US"/>
        </w:rPr>
        <w:t>(</w:t>
      </w:r>
      <w:r>
        <w:t xml:space="preserve">TL, </w:t>
      </w:r>
      <m:oMath>
        <m:r>
          <m:rPr>
            <m:sty m:val="p"/>
          </m:rPr>
          <w:rPr>
            <w:rFonts w:ascii="Cambria Math" w:hAnsi="Cambria Math"/>
          </w:rPr>
          <m:t>∦</m:t>
        </m:r>
      </m:oMath>
      <w:r>
        <w:rPr>
          <w:lang w:eastAsia="en-US"/>
        </w:rPr>
        <w:t>) Summary of data from each experimental assay from ENCODE</w:t>
      </w:r>
      <w:r>
        <w:tab/>
      </w:r>
      <w:r>
        <w:fldChar w:fldCharType="begin"/>
      </w:r>
      <w:r>
        <w:instrText xml:space="preserve"> PAGEREF _Toc488652777 \h </w:instrText>
      </w:r>
      <w:r>
        <w:fldChar w:fldCharType="separate"/>
      </w:r>
      <w:r>
        <w:t>23</w:t>
      </w:r>
      <w:r>
        <w:fldChar w:fldCharType="end"/>
      </w:r>
    </w:p>
    <w:p w14:paraId="3EB2E5FF" w14:textId="77777777" w:rsidR="002332C8" w:rsidRDefault="002332C8">
      <w:pPr>
        <w:pStyle w:val="TOC3"/>
        <w:rPr>
          <w:i w:val="0"/>
          <w:iCs w:val="0"/>
          <w:sz w:val="24"/>
          <w:szCs w:val="24"/>
        </w:rPr>
      </w:pPr>
      <w:r>
        <w:t>1.5.1 S</w:t>
      </w:r>
      <w:r>
        <w:rPr>
          <w:i w:val="0"/>
          <w:iCs w:val="0"/>
          <w:sz w:val="24"/>
          <w:szCs w:val="24"/>
        </w:rPr>
        <w:tab/>
      </w:r>
      <w:r>
        <w:t xml:space="preserve">(TL, </w:t>
      </w:r>
      <m:oMath>
        <m:r>
          <w:rPr>
            <w:rFonts w:ascii="Cambria Math" w:hAnsi="Cambria Math"/>
          </w:rPr>
          <m:t>∦</m:t>
        </m:r>
      </m:oMath>
      <w:r>
        <w:t>) Collection of RNA-seq data</w:t>
      </w:r>
      <w:r>
        <w:tab/>
      </w:r>
      <w:r>
        <w:fldChar w:fldCharType="begin"/>
      </w:r>
      <w:r>
        <w:instrText xml:space="preserve"> PAGEREF _Toc488652778 \h </w:instrText>
      </w:r>
      <w:r>
        <w:fldChar w:fldCharType="separate"/>
      </w:r>
      <w:r>
        <w:t>24</w:t>
      </w:r>
      <w:r>
        <w:fldChar w:fldCharType="end"/>
      </w:r>
    </w:p>
    <w:p w14:paraId="702E47D8" w14:textId="77777777" w:rsidR="002332C8" w:rsidRDefault="002332C8">
      <w:pPr>
        <w:pStyle w:val="TOC3"/>
        <w:rPr>
          <w:i w:val="0"/>
          <w:iCs w:val="0"/>
          <w:sz w:val="24"/>
          <w:szCs w:val="24"/>
        </w:rPr>
      </w:pPr>
      <w:r>
        <w:t>1.5.2 S</w:t>
      </w:r>
      <w:r>
        <w:rPr>
          <w:i w:val="0"/>
          <w:iCs w:val="0"/>
          <w:sz w:val="24"/>
          <w:szCs w:val="24"/>
        </w:rPr>
        <w:tab/>
      </w:r>
      <w:r>
        <w:t xml:space="preserve">(TL, </w:t>
      </w:r>
      <m:oMath>
        <m:r>
          <w:rPr>
            <w:rFonts w:ascii="Cambria Math" w:hAnsi="Cambria Math"/>
          </w:rPr>
          <m:t>∦</m:t>
        </m:r>
      </m:oMath>
      <w:r>
        <w:t>) Preprocessing of Repli-seq data</w:t>
      </w:r>
      <w:r>
        <w:tab/>
      </w:r>
      <w:r>
        <w:fldChar w:fldCharType="begin"/>
      </w:r>
      <w:r>
        <w:instrText xml:space="preserve"> PAGEREF _Toc488652779 \h </w:instrText>
      </w:r>
      <w:r>
        <w:fldChar w:fldCharType="separate"/>
      </w:r>
      <w:r>
        <w:t>24</w:t>
      </w:r>
      <w:r>
        <w:fldChar w:fldCharType="end"/>
      </w:r>
    </w:p>
    <w:p w14:paraId="3A870C00" w14:textId="77777777" w:rsidR="002332C8" w:rsidRDefault="002332C8">
      <w:pPr>
        <w:pStyle w:val="TOC3"/>
        <w:rPr>
          <w:i w:val="0"/>
          <w:iCs w:val="0"/>
          <w:sz w:val="24"/>
          <w:szCs w:val="24"/>
        </w:rPr>
      </w:pPr>
      <w:r>
        <w:t>1.5.3 S</w:t>
      </w:r>
      <w:r>
        <w:rPr>
          <w:i w:val="0"/>
          <w:iCs w:val="0"/>
          <w:sz w:val="24"/>
          <w:szCs w:val="24"/>
        </w:rPr>
        <w:tab/>
      </w:r>
      <w:r>
        <w:t xml:space="preserve">(TL, </w:t>
      </w:r>
      <m:oMath>
        <m:r>
          <w:rPr>
            <w:rFonts w:ascii="Cambria Math" w:hAnsi="Cambria Math"/>
          </w:rPr>
          <m:t>∦</m:t>
        </m:r>
      </m:oMath>
      <w:r>
        <w:t>) Deduplication of ChIP-seq data</w:t>
      </w:r>
      <w:r>
        <w:tab/>
      </w:r>
      <w:r>
        <w:fldChar w:fldCharType="begin"/>
      </w:r>
      <w:r>
        <w:instrText xml:space="preserve"> PAGEREF _Toc488652780 \h </w:instrText>
      </w:r>
      <w:r>
        <w:fldChar w:fldCharType="separate"/>
      </w:r>
      <w:r>
        <w:t>25</w:t>
      </w:r>
      <w:r>
        <w:fldChar w:fldCharType="end"/>
      </w:r>
    </w:p>
    <w:p w14:paraId="69E43071" w14:textId="77777777" w:rsidR="002332C8" w:rsidRDefault="002332C8">
      <w:pPr>
        <w:pStyle w:val="TOC2"/>
        <w:tabs>
          <w:tab w:val="left" w:pos="1440"/>
          <w:tab w:val="right" w:leader="hyphen" w:pos="9350"/>
        </w:tabs>
        <w:rPr>
          <w:smallCaps w:val="0"/>
          <w:sz w:val="24"/>
          <w:szCs w:val="24"/>
        </w:rPr>
      </w:pPr>
      <w:r>
        <w:t>1.6 S</w:t>
      </w:r>
      <w:r>
        <w:rPr>
          <w:smallCaps w:val="0"/>
          <w:sz w:val="24"/>
          <w:szCs w:val="24"/>
        </w:rPr>
        <w:tab/>
      </w:r>
      <w:r>
        <w:t xml:space="preserve">(TL, </w:t>
      </w:r>
      <m:oMath>
        <m:r>
          <m:rPr>
            <m:sty m:val="p"/>
          </m:rPr>
          <w:rPr>
            <w:rFonts w:ascii="Cambria Math" w:hAnsi="Cambria Math"/>
          </w:rPr>
          <m:t>∦</m:t>
        </m:r>
      </m:oMath>
      <w:r>
        <w:t>) External data</w:t>
      </w:r>
      <w:r>
        <w:tab/>
      </w:r>
      <w:r>
        <w:fldChar w:fldCharType="begin"/>
      </w:r>
      <w:r>
        <w:instrText xml:space="preserve"> PAGEREF _Toc488652781 \h </w:instrText>
      </w:r>
      <w:r>
        <w:fldChar w:fldCharType="separate"/>
      </w:r>
      <w:r>
        <w:t>25</w:t>
      </w:r>
      <w:r>
        <w:fldChar w:fldCharType="end"/>
      </w:r>
    </w:p>
    <w:p w14:paraId="72235416" w14:textId="77777777" w:rsidR="002332C8" w:rsidRDefault="002332C8">
      <w:pPr>
        <w:pStyle w:val="TOC3"/>
        <w:rPr>
          <w:i w:val="0"/>
          <w:iCs w:val="0"/>
          <w:sz w:val="24"/>
          <w:szCs w:val="24"/>
        </w:rPr>
      </w:pPr>
      <w:r>
        <w:t>1.6.1 S</w:t>
      </w:r>
      <w:r>
        <w:rPr>
          <w:i w:val="0"/>
          <w:iCs w:val="0"/>
          <w:sz w:val="24"/>
          <w:szCs w:val="24"/>
        </w:rPr>
        <w:tab/>
      </w:r>
      <w:r>
        <w:t xml:space="preserve">(TL, </w:t>
      </w:r>
      <m:oMath>
        <m:r>
          <w:rPr>
            <w:rFonts w:ascii="Cambria Math" w:hAnsi="Cambria Math"/>
          </w:rPr>
          <m:t>∦</m:t>
        </m:r>
      </m:oMath>
      <w:r>
        <w:t>) Expression data from external Cohort</w:t>
      </w:r>
      <w:r>
        <w:tab/>
      </w:r>
      <w:r>
        <w:fldChar w:fldCharType="begin"/>
      </w:r>
      <w:r>
        <w:instrText xml:space="preserve"> PAGEREF _Toc488652782 \h </w:instrText>
      </w:r>
      <w:r>
        <w:fldChar w:fldCharType="separate"/>
      </w:r>
      <w:r>
        <w:t>25</w:t>
      </w:r>
      <w:r>
        <w:fldChar w:fldCharType="end"/>
      </w:r>
    </w:p>
    <w:p w14:paraId="505DC58E" w14:textId="77777777" w:rsidR="002332C8" w:rsidRDefault="002332C8">
      <w:pPr>
        <w:pStyle w:val="TOC3"/>
        <w:rPr>
          <w:i w:val="0"/>
          <w:iCs w:val="0"/>
          <w:sz w:val="24"/>
          <w:szCs w:val="24"/>
        </w:rPr>
      </w:pPr>
      <w:r>
        <w:t>1.6.2 S</w:t>
      </w:r>
      <w:r>
        <w:rPr>
          <w:i w:val="0"/>
          <w:iCs w:val="0"/>
          <w:sz w:val="24"/>
          <w:szCs w:val="24"/>
        </w:rPr>
        <w:tab/>
      </w:r>
      <w:r>
        <w:t xml:space="preserve">(TL, </w:t>
      </w:r>
      <m:oMath>
        <m:r>
          <w:rPr>
            <w:rFonts w:ascii="Cambria Math" w:hAnsi="Cambria Math"/>
          </w:rPr>
          <m:t>∦</m:t>
        </m:r>
      </m:oMath>
      <w:r>
        <w:t>)  WGS data</w:t>
      </w:r>
      <w:r>
        <w:tab/>
      </w:r>
      <w:r>
        <w:fldChar w:fldCharType="begin"/>
      </w:r>
      <w:r>
        <w:instrText xml:space="preserve"> PAGEREF _Toc488652783 \h </w:instrText>
      </w:r>
      <w:r>
        <w:fldChar w:fldCharType="separate"/>
      </w:r>
      <w:r>
        <w:t>26</w:t>
      </w:r>
      <w:r>
        <w:fldChar w:fldCharType="end"/>
      </w:r>
    </w:p>
    <w:p w14:paraId="3870B247" w14:textId="77777777" w:rsidR="002332C8" w:rsidRDefault="002332C8">
      <w:pPr>
        <w:pStyle w:val="TOC1"/>
        <w:tabs>
          <w:tab w:val="left" w:pos="1200"/>
          <w:tab w:val="right" w:leader="hyphen" w:pos="9350"/>
        </w:tabs>
        <w:rPr>
          <w:b w:val="0"/>
          <w:bCs w:val="0"/>
          <w:caps w:val="0"/>
          <w:sz w:val="24"/>
          <w:szCs w:val="24"/>
        </w:rPr>
      </w:pPr>
      <w:r>
        <w:t>2. S</w:t>
      </w:r>
      <w:r>
        <w:rPr>
          <w:b w:val="0"/>
          <w:bCs w:val="0"/>
          <w:caps w:val="0"/>
          <w:sz w:val="24"/>
          <w:szCs w:val="24"/>
        </w:rPr>
        <w:tab/>
      </w:r>
      <w:r>
        <w:t xml:space="preserve">(TL, </w:t>
      </w:r>
      <m:oMath>
        <m:r>
          <m:rPr>
            <m:sty m:val="b"/>
          </m:rPr>
          <w:rPr>
            <w:rFonts w:ascii="Cambria Math" w:hAnsi="Cambria Math" w:hint="eastAsia"/>
          </w:rPr>
          <m:t>∥</m:t>
        </m:r>
      </m:oMath>
      <w:r>
        <w:t>) Details about BMR estimation</w:t>
      </w:r>
      <w:r>
        <w:tab/>
      </w:r>
      <w:r>
        <w:fldChar w:fldCharType="begin"/>
      </w:r>
      <w:r>
        <w:instrText xml:space="preserve"> PAGEREF _Toc488652784 \h </w:instrText>
      </w:r>
      <w:r>
        <w:fldChar w:fldCharType="separate"/>
      </w:r>
      <w:r>
        <w:t>26</w:t>
      </w:r>
      <w:r>
        <w:fldChar w:fldCharType="end"/>
      </w:r>
    </w:p>
    <w:p w14:paraId="56741187" w14:textId="77777777" w:rsidR="002332C8" w:rsidRDefault="002332C8">
      <w:pPr>
        <w:pStyle w:val="TOC2"/>
        <w:tabs>
          <w:tab w:val="left" w:pos="1440"/>
          <w:tab w:val="right" w:leader="hyphen" w:pos="9350"/>
        </w:tabs>
        <w:rPr>
          <w:smallCaps w:val="0"/>
          <w:sz w:val="24"/>
          <w:szCs w:val="24"/>
        </w:rPr>
      </w:pPr>
      <w:r>
        <w:rPr>
          <w:lang w:eastAsia="en-US"/>
        </w:rPr>
        <w:t>2.1 S</w:t>
      </w:r>
      <w:r>
        <w:rPr>
          <w:smallCaps w:val="0"/>
          <w:sz w:val="24"/>
          <w:szCs w:val="24"/>
        </w:rPr>
        <w:tab/>
      </w:r>
      <w:r>
        <w:t xml:space="preserve">(TL, </w:t>
      </w:r>
      <m:oMath>
        <m:r>
          <m:rPr>
            <m:sty m:val="p"/>
          </m:rPr>
          <w:rPr>
            <w:rFonts w:ascii="Cambria Math" w:hAnsi="Cambria Math" w:hint="eastAsia"/>
          </w:rPr>
          <m:t>∥</m:t>
        </m:r>
      </m:oMath>
      <w:r>
        <w:t xml:space="preserve">) </w:t>
      </w:r>
      <w:r>
        <w:rPr>
          <w:lang w:eastAsia="en-US"/>
        </w:rPr>
        <w:t>Variant calling</w:t>
      </w:r>
      <w:r>
        <w:tab/>
      </w:r>
      <w:r>
        <w:fldChar w:fldCharType="begin"/>
      </w:r>
      <w:r>
        <w:instrText xml:space="preserve"> PAGEREF _Toc488652785 \h </w:instrText>
      </w:r>
      <w:r>
        <w:fldChar w:fldCharType="separate"/>
      </w:r>
      <w:r>
        <w:t>26</w:t>
      </w:r>
      <w:r>
        <w:fldChar w:fldCharType="end"/>
      </w:r>
    </w:p>
    <w:p w14:paraId="3DD149AD" w14:textId="77777777" w:rsidR="002332C8" w:rsidRDefault="002332C8">
      <w:pPr>
        <w:pStyle w:val="TOC3"/>
        <w:rPr>
          <w:i w:val="0"/>
          <w:iCs w:val="0"/>
          <w:sz w:val="24"/>
          <w:szCs w:val="24"/>
        </w:rPr>
      </w:pPr>
      <w:r>
        <w:t>2.1.1 S</w:t>
      </w:r>
      <w:r>
        <w:rPr>
          <w:i w:val="0"/>
          <w:iCs w:val="0"/>
          <w:sz w:val="24"/>
          <w:szCs w:val="24"/>
        </w:rPr>
        <w:tab/>
      </w:r>
      <w:r>
        <w:t xml:space="preserve">(TL, </w:t>
      </w:r>
      <m:oMath>
        <m:r>
          <w:rPr>
            <w:rFonts w:ascii="Cambria Math" w:hAnsi="Cambria Math" w:hint="eastAsia"/>
          </w:rPr>
          <m:t>∥</m:t>
        </m:r>
      </m:oMath>
      <w:r>
        <w:t>) Germline</w:t>
      </w:r>
      <w:r>
        <w:tab/>
      </w:r>
      <w:r>
        <w:fldChar w:fldCharType="begin"/>
      </w:r>
      <w:r>
        <w:instrText xml:space="preserve"> PAGEREF _Toc488652786 \h </w:instrText>
      </w:r>
      <w:r>
        <w:fldChar w:fldCharType="separate"/>
      </w:r>
      <w:r>
        <w:t>26</w:t>
      </w:r>
      <w:r>
        <w:fldChar w:fldCharType="end"/>
      </w:r>
    </w:p>
    <w:p w14:paraId="21043F53" w14:textId="77777777" w:rsidR="002332C8" w:rsidRDefault="002332C8">
      <w:pPr>
        <w:pStyle w:val="TOC3"/>
        <w:rPr>
          <w:i w:val="0"/>
          <w:iCs w:val="0"/>
          <w:sz w:val="24"/>
          <w:szCs w:val="24"/>
        </w:rPr>
      </w:pPr>
      <w:r>
        <w:t>2.1.2 S</w:t>
      </w:r>
      <w:r>
        <w:rPr>
          <w:i w:val="0"/>
          <w:iCs w:val="0"/>
          <w:sz w:val="24"/>
          <w:szCs w:val="24"/>
        </w:rPr>
        <w:tab/>
      </w:r>
      <w:r>
        <w:t xml:space="preserve">(TL, </w:t>
      </w:r>
      <m:oMath>
        <m:r>
          <w:rPr>
            <w:rFonts w:ascii="Cambria Math" w:hAnsi="Cambria Math" w:hint="eastAsia"/>
          </w:rPr>
          <m:t>∥</m:t>
        </m:r>
      </m:oMath>
      <w:r>
        <w:t>) Somatic</w:t>
      </w:r>
      <w:r>
        <w:tab/>
      </w:r>
      <w:r>
        <w:fldChar w:fldCharType="begin"/>
      </w:r>
      <w:r>
        <w:instrText xml:space="preserve"> PAGEREF _Toc488652787 \h </w:instrText>
      </w:r>
      <w:r>
        <w:fldChar w:fldCharType="separate"/>
      </w:r>
      <w:r>
        <w:t>27</w:t>
      </w:r>
      <w:r>
        <w:fldChar w:fldCharType="end"/>
      </w:r>
    </w:p>
    <w:p w14:paraId="3AFE25F3" w14:textId="77777777" w:rsidR="002332C8" w:rsidRDefault="002332C8">
      <w:pPr>
        <w:pStyle w:val="TOC2"/>
        <w:tabs>
          <w:tab w:val="left" w:pos="1440"/>
          <w:tab w:val="right" w:leader="hyphen" w:pos="9350"/>
        </w:tabs>
        <w:rPr>
          <w:smallCaps w:val="0"/>
          <w:sz w:val="24"/>
          <w:szCs w:val="24"/>
        </w:rPr>
      </w:pPr>
      <w:r>
        <w:rPr>
          <w:lang w:eastAsia="en-US"/>
        </w:rPr>
        <w:lastRenderedPageBreak/>
        <w:t>2.2 S</w:t>
      </w:r>
      <w:r>
        <w:rPr>
          <w:smallCaps w:val="0"/>
          <w:sz w:val="24"/>
          <w:szCs w:val="24"/>
        </w:rPr>
        <w:tab/>
      </w:r>
      <w:r>
        <w:t xml:space="preserve">(TL, </w:t>
      </w:r>
      <m:oMath>
        <m:r>
          <m:rPr>
            <m:sty m:val="p"/>
          </m:rPr>
          <w:rPr>
            <w:rFonts w:ascii="Cambria Math" w:hAnsi="Cambria Math" w:hint="eastAsia"/>
          </w:rPr>
          <m:t>∥</m:t>
        </m:r>
      </m:oMath>
      <w:r>
        <w:t xml:space="preserve">) </w:t>
      </w:r>
      <w:r>
        <w:rPr>
          <w:lang w:eastAsia="en-US"/>
        </w:rPr>
        <w:t>Local context effect significantly affect local mutation rate (JZ)</w:t>
      </w:r>
      <w:r>
        <w:tab/>
      </w:r>
      <w:r>
        <w:fldChar w:fldCharType="begin"/>
      </w:r>
      <w:r>
        <w:instrText xml:space="preserve"> PAGEREF _Toc488652788 \h </w:instrText>
      </w:r>
      <w:r>
        <w:fldChar w:fldCharType="separate"/>
      </w:r>
      <w:r>
        <w:t>28</w:t>
      </w:r>
      <w:r>
        <w:fldChar w:fldCharType="end"/>
      </w:r>
    </w:p>
    <w:p w14:paraId="4302AA1A" w14:textId="77777777" w:rsidR="002332C8" w:rsidRDefault="002332C8">
      <w:pPr>
        <w:pStyle w:val="TOC2"/>
        <w:tabs>
          <w:tab w:val="left" w:pos="1440"/>
          <w:tab w:val="right" w:leader="hyphen" w:pos="9350"/>
        </w:tabs>
        <w:rPr>
          <w:smallCaps w:val="0"/>
          <w:sz w:val="24"/>
          <w:szCs w:val="24"/>
        </w:rPr>
      </w:pPr>
      <w:r>
        <w:rPr>
          <w:lang w:eastAsia="en-US"/>
        </w:rPr>
        <w:t>2.3 S</w:t>
      </w:r>
      <w:r>
        <w:rPr>
          <w:smallCaps w:val="0"/>
          <w:sz w:val="24"/>
          <w:szCs w:val="24"/>
        </w:rPr>
        <w:tab/>
      </w:r>
      <w:r>
        <w:t xml:space="preserve">(TL, </w:t>
      </w:r>
      <m:oMath>
        <m:r>
          <m:rPr>
            <m:sty m:val="p"/>
          </m:rPr>
          <w:rPr>
            <w:rFonts w:ascii="Cambria Math" w:hAnsi="Cambria Math" w:hint="eastAsia"/>
          </w:rPr>
          <m:t>∥</m:t>
        </m:r>
      </m:oMath>
      <w:r>
        <w:t xml:space="preserve">) </w:t>
      </w:r>
      <w:r>
        <w:rPr>
          <w:lang w:eastAsia="en-US"/>
        </w:rPr>
        <w:t>Local mutation rates are highly correlated with many genomic features</w:t>
      </w:r>
      <w:r>
        <w:tab/>
      </w:r>
      <w:r>
        <w:fldChar w:fldCharType="begin"/>
      </w:r>
      <w:r>
        <w:instrText xml:space="preserve"> PAGEREF _Toc488652789 \h </w:instrText>
      </w:r>
      <w:r>
        <w:fldChar w:fldCharType="separate"/>
      </w:r>
      <w:r>
        <w:t>30</w:t>
      </w:r>
      <w:r>
        <w:fldChar w:fldCharType="end"/>
      </w:r>
    </w:p>
    <w:p w14:paraId="58448494" w14:textId="77777777" w:rsidR="002332C8" w:rsidRDefault="002332C8">
      <w:pPr>
        <w:pStyle w:val="TOC2"/>
        <w:tabs>
          <w:tab w:val="left" w:pos="1440"/>
          <w:tab w:val="right" w:leader="hyphen" w:pos="9350"/>
        </w:tabs>
        <w:rPr>
          <w:smallCaps w:val="0"/>
          <w:sz w:val="24"/>
          <w:szCs w:val="24"/>
        </w:rPr>
      </w:pPr>
      <w:r>
        <w:t>2.4 S</w:t>
      </w:r>
      <w:r>
        <w:rPr>
          <w:smallCaps w:val="0"/>
          <w:sz w:val="24"/>
          <w:szCs w:val="24"/>
        </w:rPr>
        <w:tab/>
      </w:r>
      <w:r>
        <w:t xml:space="preserve">(TL, </w:t>
      </w:r>
      <m:oMath>
        <m:r>
          <m:rPr>
            <m:sty m:val="p"/>
          </m:rPr>
          <w:rPr>
            <w:rFonts w:ascii="Cambria Math" w:hAnsi="Cambria Math" w:hint="eastAsia"/>
          </w:rPr>
          <m:t>∥</m:t>
        </m:r>
      </m:oMath>
      <w:r>
        <w:t>) Background mutation rate estimation and P-value calculation</w:t>
      </w:r>
      <w:r>
        <w:tab/>
      </w:r>
      <w:r>
        <w:fldChar w:fldCharType="begin"/>
      </w:r>
      <w:r>
        <w:instrText xml:space="preserve"> PAGEREF _Toc488652790 \h </w:instrText>
      </w:r>
      <w:r>
        <w:fldChar w:fldCharType="separate"/>
      </w:r>
      <w:r>
        <w:t>33</w:t>
      </w:r>
      <w:r>
        <w:fldChar w:fldCharType="end"/>
      </w:r>
    </w:p>
    <w:p w14:paraId="579F1980" w14:textId="77777777" w:rsidR="002332C8" w:rsidRDefault="002332C8">
      <w:pPr>
        <w:pStyle w:val="TOC3"/>
        <w:rPr>
          <w:i w:val="0"/>
          <w:iCs w:val="0"/>
          <w:sz w:val="24"/>
          <w:szCs w:val="24"/>
        </w:rPr>
      </w:pPr>
      <w:r>
        <w:t>2.4.1 S</w:t>
      </w:r>
      <w:r>
        <w:rPr>
          <w:i w:val="0"/>
          <w:iCs w:val="0"/>
          <w:sz w:val="24"/>
          <w:szCs w:val="24"/>
        </w:rPr>
        <w:tab/>
      </w:r>
      <w:r>
        <w:t xml:space="preserve">(HL, </w:t>
      </w:r>
      <m:oMath>
        <m:r>
          <w:rPr>
            <w:rFonts w:ascii="Cambria Math" w:hAnsi="Cambria Math"/>
          </w:rPr>
          <m:t>∦</m:t>
        </m:r>
      </m:oMath>
      <w:r>
        <w:t>) Covariate data collection</w:t>
      </w:r>
      <w:r>
        <w:tab/>
      </w:r>
      <w:r>
        <w:fldChar w:fldCharType="begin"/>
      </w:r>
      <w:r>
        <w:instrText xml:space="preserve"> PAGEREF _Toc488652791 \h </w:instrText>
      </w:r>
      <w:r>
        <w:fldChar w:fldCharType="separate"/>
      </w:r>
      <w:r>
        <w:t>34</w:t>
      </w:r>
      <w:r>
        <w:fldChar w:fldCharType="end"/>
      </w:r>
    </w:p>
    <w:p w14:paraId="0DA22762" w14:textId="77777777" w:rsidR="002332C8" w:rsidRDefault="002332C8">
      <w:pPr>
        <w:pStyle w:val="TOC3"/>
        <w:rPr>
          <w:i w:val="0"/>
          <w:iCs w:val="0"/>
          <w:sz w:val="24"/>
          <w:szCs w:val="24"/>
        </w:rPr>
      </w:pPr>
      <w:r>
        <w:t>2.4.2 S</w:t>
      </w:r>
      <w:r>
        <w:rPr>
          <w:i w:val="0"/>
          <w:iCs w:val="0"/>
          <w:sz w:val="24"/>
          <w:szCs w:val="24"/>
        </w:rPr>
        <w:tab/>
      </w:r>
      <w:r>
        <w:t xml:space="preserve">(TL, </w:t>
      </w:r>
      <m:oMath>
        <m:r>
          <w:rPr>
            <w:rFonts w:ascii="Cambria Math" w:hAnsi="Cambria Math"/>
          </w:rPr>
          <m:t>∦</m:t>
        </m:r>
      </m:oMath>
      <w:r>
        <w:t>) Covariate table creation</w:t>
      </w:r>
      <w:r>
        <w:tab/>
      </w:r>
      <w:r>
        <w:fldChar w:fldCharType="begin"/>
      </w:r>
      <w:r>
        <w:instrText xml:space="preserve"> PAGEREF _Toc488652792 \h </w:instrText>
      </w:r>
      <w:r>
        <w:fldChar w:fldCharType="separate"/>
      </w:r>
      <w:r>
        <w:t>34</w:t>
      </w:r>
      <w:r>
        <w:fldChar w:fldCharType="end"/>
      </w:r>
    </w:p>
    <w:p w14:paraId="20CD92F3" w14:textId="77777777" w:rsidR="002332C8" w:rsidRDefault="002332C8">
      <w:pPr>
        <w:pStyle w:val="TOC2"/>
        <w:tabs>
          <w:tab w:val="left" w:pos="1440"/>
          <w:tab w:val="right" w:leader="hyphen" w:pos="9350"/>
        </w:tabs>
        <w:rPr>
          <w:smallCaps w:val="0"/>
          <w:sz w:val="24"/>
          <w:szCs w:val="24"/>
        </w:rPr>
      </w:pPr>
      <w:r>
        <w:t>2.5 S</w:t>
      </w:r>
      <w:r>
        <w:rPr>
          <w:smallCaps w:val="0"/>
          <w:sz w:val="24"/>
          <w:szCs w:val="24"/>
        </w:rPr>
        <w:tab/>
      </w:r>
      <w:r>
        <w:t xml:space="preserve">(TL, </w:t>
      </w:r>
      <m:oMath>
        <m:r>
          <m:rPr>
            <m:sty m:val="p"/>
          </m:rPr>
          <w:rPr>
            <w:rFonts w:ascii="Cambria Math" w:hAnsi="Cambria Math"/>
          </w:rPr>
          <m:t>∦</m:t>
        </m:r>
      </m:oMath>
      <w:r>
        <w:t>) PCA analysis of the covariate matrix</w:t>
      </w:r>
      <w:r>
        <w:tab/>
      </w:r>
      <w:r>
        <w:fldChar w:fldCharType="begin"/>
      </w:r>
      <w:r>
        <w:instrText xml:space="preserve"> PAGEREF _Toc488652793 \h </w:instrText>
      </w:r>
      <w:r>
        <w:fldChar w:fldCharType="separate"/>
      </w:r>
      <w:r>
        <w:t>35</w:t>
      </w:r>
      <w:r>
        <w:fldChar w:fldCharType="end"/>
      </w:r>
    </w:p>
    <w:p w14:paraId="098B3E89" w14:textId="77777777" w:rsidR="002332C8" w:rsidRDefault="002332C8">
      <w:pPr>
        <w:pStyle w:val="TOC2"/>
        <w:tabs>
          <w:tab w:val="left" w:pos="1440"/>
          <w:tab w:val="right" w:leader="hyphen" w:pos="9350"/>
        </w:tabs>
        <w:rPr>
          <w:smallCaps w:val="0"/>
          <w:sz w:val="24"/>
          <w:szCs w:val="24"/>
        </w:rPr>
      </w:pPr>
      <w:r>
        <w:rPr>
          <w:lang w:eastAsia="en-US"/>
        </w:rPr>
        <w:t>2.6 S</w:t>
      </w:r>
      <w:r>
        <w:rPr>
          <w:smallCaps w:val="0"/>
          <w:sz w:val="24"/>
          <w:szCs w:val="24"/>
        </w:rPr>
        <w:tab/>
      </w:r>
      <w:r>
        <w:t xml:space="preserve">(TL, </w:t>
      </w:r>
      <m:oMath>
        <m:r>
          <m:rPr>
            <m:sty m:val="p"/>
          </m:rPr>
          <w:rPr>
            <w:rFonts w:ascii="Cambria Math" w:hAnsi="Cambria Math"/>
          </w:rPr>
          <m:t>∦</m:t>
        </m:r>
      </m:oMath>
      <w:r>
        <w:t xml:space="preserve">) </w:t>
      </w:r>
      <w:r>
        <w:rPr>
          <w:lang w:eastAsia="en-US"/>
        </w:rPr>
        <w:t>Training model details</w:t>
      </w:r>
      <w:r>
        <w:tab/>
      </w:r>
      <w:r>
        <w:fldChar w:fldCharType="begin"/>
      </w:r>
      <w:r>
        <w:instrText xml:space="preserve"> PAGEREF _Toc488652794 \h </w:instrText>
      </w:r>
      <w:r>
        <w:fldChar w:fldCharType="separate"/>
      </w:r>
      <w:r>
        <w:t>37</w:t>
      </w:r>
      <w:r>
        <w:fldChar w:fldCharType="end"/>
      </w:r>
    </w:p>
    <w:p w14:paraId="3DEAC178" w14:textId="77777777" w:rsidR="002332C8" w:rsidRDefault="002332C8">
      <w:pPr>
        <w:pStyle w:val="TOC2"/>
        <w:tabs>
          <w:tab w:val="left" w:pos="1440"/>
          <w:tab w:val="right" w:leader="hyphen" w:pos="9350"/>
        </w:tabs>
        <w:rPr>
          <w:smallCaps w:val="0"/>
          <w:sz w:val="24"/>
          <w:szCs w:val="24"/>
        </w:rPr>
      </w:pPr>
      <w:r>
        <w:rPr>
          <w:lang w:eastAsia="en-US"/>
        </w:rPr>
        <w:t>2.7 S</w:t>
      </w:r>
      <w:r>
        <w:rPr>
          <w:smallCaps w:val="0"/>
          <w:sz w:val="24"/>
          <w:szCs w:val="24"/>
        </w:rPr>
        <w:tab/>
      </w:r>
      <w:r>
        <w:t xml:space="preserve">(HL, </w:t>
      </w:r>
      <m:oMath>
        <m:r>
          <m:rPr>
            <m:sty m:val="p"/>
          </m:rPr>
          <w:rPr>
            <w:rFonts w:ascii="Cambria Math" w:hAnsi="Cambria Math"/>
          </w:rPr>
          <m:t>∦</m:t>
        </m:r>
      </m:oMath>
      <w:r>
        <w:t xml:space="preserve">) </w:t>
      </w:r>
      <w:r>
        <w:rPr>
          <w:lang w:eastAsia="en-US"/>
        </w:rPr>
        <w:t>Testing details</w:t>
      </w:r>
      <w:r>
        <w:tab/>
      </w:r>
      <w:r>
        <w:fldChar w:fldCharType="begin"/>
      </w:r>
      <w:r>
        <w:instrText xml:space="preserve"> PAGEREF _Toc488652795 \h </w:instrText>
      </w:r>
      <w:r>
        <w:fldChar w:fldCharType="separate"/>
      </w:r>
      <w:r>
        <w:t>40</w:t>
      </w:r>
      <w:r>
        <w:fldChar w:fldCharType="end"/>
      </w:r>
    </w:p>
    <w:p w14:paraId="720CFF2B" w14:textId="77777777" w:rsidR="002332C8" w:rsidRDefault="002332C8">
      <w:pPr>
        <w:pStyle w:val="TOC2"/>
        <w:tabs>
          <w:tab w:val="left" w:pos="1440"/>
          <w:tab w:val="right" w:leader="hyphen" w:pos="9350"/>
        </w:tabs>
        <w:rPr>
          <w:smallCaps w:val="0"/>
          <w:sz w:val="24"/>
          <w:szCs w:val="24"/>
        </w:rPr>
      </w:pPr>
      <w:r>
        <w:t>2.8 S</w:t>
      </w:r>
      <w:r>
        <w:rPr>
          <w:smallCaps w:val="0"/>
          <w:sz w:val="24"/>
          <w:szCs w:val="24"/>
        </w:rPr>
        <w:tab/>
      </w:r>
      <w:r>
        <w:t xml:space="preserve">(TL, </w:t>
      </w:r>
      <m:oMath>
        <m:r>
          <m:rPr>
            <m:sty m:val="p"/>
          </m:rPr>
          <w:rPr>
            <w:rFonts w:ascii="Cambria Math" w:hAnsi="Cambria Math"/>
          </w:rPr>
          <m:t>∦</m:t>
        </m:r>
      </m:oMath>
      <w:r>
        <w:t>) BMR estimation using umatched data</w:t>
      </w:r>
      <w:r>
        <w:tab/>
      </w:r>
      <w:r>
        <w:fldChar w:fldCharType="begin"/>
      </w:r>
      <w:r>
        <w:instrText xml:space="preserve"> PAGEREF _Toc488652796 \h </w:instrText>
      </w:r>
      <w:r>
        <w:fldChar w:fldCharType="separate"/>
      </w:r>
      <w:r>
        <w:t>43</w:t>
      </w:r>
      <w:r>
        <w:fldChar w:fldCharType="end"/>
      </w:r>
    </w:p>
    <w:p w14:paraId="77A60802" w14:textId="77777777" w:rsidR="002332C8" w:rsidRDefault="002332C8">
      <w:pPr>
        <w:pStyle w:val="TOC1"/>
        <w:tabs>
          <w:tab w:val="left" w:pos="1200"/>
          <w:tab w:val="right" w:leader="hyphen" w:pos="9350"/>
        </w:tabs>
        <w:rPr>
          <w:b w:val="0"/>
          <w:bCs w:val="0"/>
          <w:caps w:val="0"/>
          <w:sz w:val="24"/>
          <w:szCs w:val="24"/>
        </w:rPr>
      </w:pPr>
      <w:r>
        <w:t>3. S</w:t>
      </w:r>
      <w:r>
        <w:rPr>
          <w:b w:val="0"/>
          <w:bCs w:val="0"/>
          <w:caps w:val="0"/>
          <w:sz w:val="24"/>
          <w:szCs w:val="24"/>
        </w:rPr>
        <w:tab/>
      </w:r>
      <w:r>
        <w:t>A focused compact annotation increases power in variant recurrence detection</w:t>
      </w:r>
      <w:r>
        <w:tab/>
      </w:r>
      <w:r>
        <w:fldChar w:fldCharType="begin"/>
      </w:r>
      <w:r>
        <w:instrText xml:space="preserve"> PAGEREF _Toc488652797 \h </w:instrText>
      </w:r>
      <w:r>
        <w:fldChar w:fldCharType="separate"/>
      </w:r>
      <w:r>
        <w:t>44</w:t>
      </w:r>
      <w:r>
        <w:fldChar w:fldCharType="end"/>
      </w:r>
    </w:p>
    <w:p w14:paraId="378E2A71" w14:textId="77777777" w:rsidR="002332C8" w:rsidRDefault="002332C8">
      <w:pPr>
        <w:pStyle w:val="TOC3"/>
        <w:rPr>
          <w:i w:val="0"/>
          <w:iCs w:val="0"/>
          <w:sz w:val="24"/>
          <w:szCs w:val="24"/>
        </w:rPr>
      </w:pPr>
      <w:r>
        <w:t>3.1.1 S</w:t>
      </w:r>
      <w:r>
        <w:rPr>
          <w:i w:val="0"/>
          <w:iCs w:val="0"/>
          <w:sz w:val="24"/>
          <w:szCs w:val="24"/>
        </w:rPr>
        <w:tab/>
      </w:r>
      <w:r>
        <w:t xml:space="preserve">(TL, </w:t>
      </w:r>
      <m:oMath>
        <m:r>
          <w:rPr>
            <w:rFonts w:ascii="Cambria Math" w:hAnsi="Cambria Math" w:hint="eastAsia"/>
          </w:rPr>
          <m:t>∥</m:t>
        </m:r>
      </m:oMath>
      <w:r>
        <w:t>) Power of individual burden test</w:t>
      </w:r>
      <w:r>
        <w:tab/>
      </w:r>
      <w:r>
        <w:fldChar w:fldCharType="begin"/>
      </w:r>
      <w:r>
        <w:instrText xml:space="preserve"> PAGEREF _Toc488652798 \h </w:instrText>
      </w:r>
      <w:r>
        <w:fldChar w:fldCharType="separate"/>
      </w:r>
      <w:r>
        <w:t>44</w:t>
      </w:r>
      <w:r>
        <w:fldChar w:fldCharType="end"/>
      </w:r>
    </w:p>
    <w:p w14:paraId="63FEF250" w14:textId="77777777" w:rsidR="002332C8" w:rsidRDefault="002332C8">
      <w:pPr>
        <w:pStyle w:val="TOC3"/>
        <w:rPr>
          <w:i w:val="0"/>
          <w:iCs w:val="0"/>
          <w:sz w:val="24"/>
          <w:szCs w:val="24"/>
        </w:rPr>
      </w:pPr>
      <w:r>
        <w:t>3.1.2 S</w:t>
      </w:r>
      <w:r>
        <w:rPr>
          <w:i w:val="0"/>
          <w:iCs w:val="0"/>
          <w:sz w:val="24"/>
          <w:szCs w:val="24"/>
        </w:rPr>
        <w:tab/>
      </w:r>
      <w:r>
        <w:t xml:space="preserve">(TL, </w:t>
      </w:r>
      <m:oMath>
        <m:r>
          <w:rPr>
            <w:rFonts w:ascii="Cambria Math" w:hAnsi="Cambria Math" w:hint="eastAsia"/>
          </w:rPr>
          <m:t>∥</m:t>
        </m:r>
      </m:oMath>
      <w:r>
        <w:t>) Power of mulitple burden tests</w:t>
      </w:r>
      <w:r>
        <w:tab/>
      </w:r>
      <w:r>
        <w:fldChar w:fldCharType="begin"/>
      </w:r>
      <w:r>
        <w:instrText xml:space="preserve"> PAGEREF _Toc488652799 \h </w:instrText>
      </w:r>
      <w:r>
        <w:fldChar w:fldCharType="separate"/>
      </w:r>
      <w:r>
        <w:t>45</w:t>
      </w:r>
      <w:r>
        <w:fldChar w:fldCharType="end"/>
      </w:r>
    </w:p>
    <w:p w14:paraId="46A2C8EB" w14:textId="77777777" w:rsidR="002332C8" w:rsidRDefault="002332C8">
      <w:pPr>
        <w:pStyle w:val="TOC2"/>
        <w:tabs>
          <w:tab w:val="left" w:pos="1440"/>
          <w:tab w:val="right" w:leader="hyphen" w:pos="9350"/>
        </w:tabs>
        <w:rPr>
          <w:smallCaps w:val="0"/>
          <w:sz w:val="24"/>
          <w:szCs w:val="24"/>
        </w:rPr>
      </w:pPr>
      <w:r>
        <w:t>3.2 S</w:t>
      </w:r>
      <w:r>
        <w:rPr>
          <w:smallCaps w:val="0"/>
          <w:sz w:val="24"/>
          <w:szCs w:val="24"/>
        </w:rPr>
        <w:tab/>
      </w:r>
      <w:r>
        <w:t xml:space="preserve">(TL, </w:t>
      </w:r>
      <m:oMath>
        <m:r>
          <m:rPr>
            <m:sty m:val="p"/>
          </m:rPr>
          <w:rPr>
            <w:rFonts w:ascii="Cambria Math" w:hAnsi="Cambria Math"/>
          </w:rPr>
          <m:t>∦</m:t>
        </m:r>
      </m:oMath>
      <w:r>
        <w:t>) An stepwise screening method to predict enhancers and their gene linkages</w:t>
      </w:r>
      <w:r>
        <w:tab/>
      </w:r>
      <w:r>
        <w:fldChar w:fldCharType="begin"/>
      </w:r>
      <w:r>
        <w:instrText xml:space="preserve"> PAGEREF _Toc488652800 \h </w:instrText>
      </w:r>
      <w:r>
        <w:fldChar w:fldCharType="separate"/>
      </w:r>
      <w:r>
        <w:t>46</w:t>
      </w:r>
      <w:r>
        <w:fldChar w:fldCharType="end"/>
      </w:r>
    </w:p>
    <w:p w14:paraId="6E02C1C0" w14:textId="77777777" w:rsidR="002332C8" w:rsidRDefault="002332C8">
      <w:pPr>
        <w:pStyle w:val="TOC3"/>
        <w:rPr>
          <w:i w:val="0"/>
          <w:iCs w:val="0"/>
          <w:sz w:val="24"/>
          <w:szCs w:val="24"/>
        </w:rPr>
      </w:pPr>
      <w:r>
        <w:t>3.2.1 S</w:t>
      </w:r>
      <w:r>
        <w:rPr>
          <w:i w:val="0"/>
          <w:iCs w:val="0"/>
          <w:sz w:val="24"/>
          <w:szCs w:val="24"/>
        </w:rPr>
        <w:tab/>
      </w:r>
      <w:r>
        <w:t xml:space="preserve">(TL, </w:t>
      </w:r>
      <m:oMath>
        <m:r>
          <w:rPr>
            <w:rFonts w:ascii="Cambria Math" w:hAnsi="Cambria Math"/>
          </w:rPr>
          <m:t>∦</m:t>
        </m:r>
      </m:oMath>
      <w:r>
        <w:t xml:space="preserve">) Enhancer prediction Pipeline based on </w:t>
      </w:r>
      <w:r w:rsidRPr="00E72698">
        <w:rPr>
          <w:u w:val="single"/>
        </w:rPr>
        <w:t>C</w:t>
      </w:r>
      <w:r>
        <w:t>hrom</w:t>
      </w:r>
      <w:r w:rsidRPr="00E72698">
        <w:rPr>
          <w:u w:val="single"/>
        </w:rPr>
        <w:t>A</w:t>
      </w:r>
      <w:r>
        <w:t xml:space="preserve">tin </w:t>
      </w:r>
      <w:r w:rsidRPr="00E72698">
        <w:rPr>
          <w:u w:val="single"/>
        </w:rPr>
        <w:t>S</w:t>
      </w:r>
      <w:r>
        <w:t xml:space="preserve">hape </w:t>
      </w:r>
      <w:r w:rsidRPr="00E72698">
        <w:rPr>
          <w:u w:val="single"/>
        </w:rPr>
        <w:t>P</w:t>
      </w:r>
      <w:r>
        <w:t>att</w:t>
      </w:r>
      <w:r w:rsidRPr="00E72698">
        <w:rPr>
          <w:u w:val="single"/>
        </w:rPr>
        <w:t>E</w:t>
      </w:r>
      <w:r>
        <w:t xml:space="preserve">rn </w:t>
      </w:r>
      <w:r w:rsidRPr="00E72698">
        <w:rPr>
          <w:u w:val="single"/>
        </w:rPr>
        <w:t>R</w:t>
      </w:r>
      <w:r>
        <w:t>ecognizer (CASPER)</w:t>
      </w:r>
      <w:r>
        <w:tab/>
      </w:r>
      <w:r>
        <w:fldChar w:fldCharType="begin"/>
      </w:r>
      <w:r>
        <w:instrText xml:space="preserve"> PAGEREF _Toc488652801 \h </w:instrText>
      </w:r>
      <w:r>
        <w:fldChar w:fldCharType="separate"/>
      </w:r>
      <w:r>
        <w:t>47</w:t>
      </w:r>
      <w:r>
        <w:fldChar w:fldCharType="end"/>
      </w:r>
    </w:p>
    <w:p w14:paraId="7ACFCF8B" w14:textId="77777777" w:rsidR="002332C8" w:rsidRDefault="002332C8">
      <w:pPr>
        <w:pStyle w:val="TOC3"/>
        <w:rPr>
          <w:i w:val="0"/>
          <w:iCs w:val="0"/>
          <w:sz w:val="24"/>
          <w:szCs w:val="24"/>
        </w:rPr>
      </w:pPr>
      <w:r>
        <w:t>3.2.2 S</w:t>
      </w:r>
      <w:r>
        <w:rPr>
          <w:i w:val="0"/>
          <w:iCs w:val="0"/>
          <w:sz w:val="24"/>
          <w:szCs w:val="24"/>
        </w:rPr>
        <w:tab/>
      </w:r>
      <w:r>
        <w:t xml:space="preserve">(TL, </w:t>
      </w:r>
      <m:oMath>
        <m:r>
          <w:rPr>
            <w:rFonts w:ascii="Cambria Math" w:hAnsi="Cambria Math"/>
          </w:rPr>
          <m:t>∦</m:t>
        </m:r>
      </m:oMath>
      <w:r>
        <w:t xml:space="preserve">) Enhancer prediction by </w:t>
      </w:r>
      <w:r w:rsidRPr="00E72698">
        <w:rPr>
          <w:u w:val="single"/>
        </w:rPr>
        <w:t>E</w:t>
      </w:r>
      <w:r>
        <w:t>nhancer</w:t>
      </w:r>
      <w:r w:rsidRPr="00E72698">
        <w:rPr>
          <w:u w:val="single"/>
        </w:rPr>
        <w:t>S</w:t>
      </w:r>
      <w:r>
        <w:t xml:space="preserve"> Peak </w:t>
      </w:r>
      <w:r w:rsidRPr="00E72698">
        <w:rPr>
          <w:u w:val="single"/>
        </w:rPr>
        <w:t>CA</w:t>
      </w:r>
      <w:r>
        <w:t xml:space="preserve">lling </w:t>
      </w:r>
      <w:r w:rsidRPr="00E72698">
        <w:rPr>
          <w:u w:val="single"/>
        </w:rPr>
        <w:t>P</w:t>
      </w:r>
      <w:r>
        <w:t>ip</w:t>
      </w:r>
      <w:r w:rsidRPr="00E72698">
        <w:rPr>
          <w:u w:val="single"/>
        </w:rPr>
        <w:t>E</w:t>
      </w:r>
      <w:r>
        <w:t>line from STARR-seq (ESCAPE)</w:t>
      </w:r>
      <w:r>
        <w:tab/>
      </w:r>
      <w:r>
        <w:fldChar w:fldCharType="begin"/>
      </w:r>
      <w:r>
        <w:instrText xml:space="preserve"> PAGEREF _Toc488652802 \h </w:instrText>
      </w:r>
      <w:r>
        <w:fldChar w:fldCharType="separate"/>
      </w:r>
      <w:r>
        <w:t>50</w:t>
      </w:r>
      <w:r>
        <w:fldChar w:fldCharType="end"/>
      </w:r>
    </w:p>
    <w:p w14:paraId="1159FDD0" w14:textId="77777777" w:rsidR="002332C8" w:rsidRDefault="002332C8">
      <w:pPr>
        <w:pStyle w:val="TOC3"/>
        <w:rPr>
          <w:i w:val="0"/>
          <w:iCs w:val="0"/>
          <w:sz w:val="24"/>
          <w:szCs w:val="24"/>
        </w:rPr>
      </w:pPr>
      <w:r>
        <w:t>3.2.3 S</w:t>
      </w:r>
      <w:r>
        <w:rPr>
          <w:i w:val="0"/>
          <w:iCs w:val="0"/>
          <w:sz w:val="24"/>
          <w:szCs w:val="24"/>
        </w:rPr>
        <w:tab/>
      </w:r>
      <w:r>
        <w:t xml:space="preserve">(TL, </w:t>
      </w:r>
      <m:oMath>
        <m:r>
          <w:rPr>
            <w:rFonts w:ascii="Cambria Math" w:hAnsi="Cambria Math"/>
          </w:rPr>
          <m:t>∦</m:t>
        </m:r>
      </m:oMath>
      <w:r>
        <w:t>) Enhancer Target prediction</w:t>
      </w:r>
      <w:r>
        <w:tab/>
      </w:r>
      <w:r>
        <w:fldChar w:fldCharType="begin"/>
      </w:r>
      <w:r>
        <w:instrText xml:space="preserve"> PAGEREF _Toc488652803 \h </w:instrText>
      </w:r>
      <w:r>
        <w:fldChar w:fldCharType="separate"/>
      </w:r>
      <w:r>
        <w:t>55</w:t>
      </w:r>
      <w:r>
        <w:fldChar w:fldCharType="end"/>
      </w:r>
    </w:p>
    <w:p w14:paraId="446AC0D8" w14:textId="77777777" w:rsidR="002332C8" w:rsidRDefault="002332C8">
      <w:pPr>
        <w:pStyle w:val="TOC2"/>
        <w:tabs>
          <w:tab w:val="left" w:pos="1440"/>
          <w:tab w:val="right" w:leader="hyphen" w:pos="9350"/>
        </w:tabs>
        <w:rPr>
          <w:smallCaps w:val="0"/>
          <w:sz w:val="24"/>
          <w:szCs w:val="24"/>
        </w:rPr>
      </w:pPr>
      <w:r>
        <w:t>3.3 S</w:t>
      </w:r>
      <w:r>
        <w:rPr>
          <w:smallCaps w:val="0"/>
          <w:sz w:val="24"/>
          <w:szCs w:val="24"/>
        </w:rPr>
        <w:tab/>
      </w:r>
      <w:r>
        <w:t xml:space="preserve">(TL, </w:t>
      </w:r>
      <m:oMath>
        <m:r>
          <m:rPr>
            <m:sty m:val="p"/>
          </m:rPr>
          <w:rPr>
            <w:rFonts w:ascii="Cambria Math" w:hAnsi="Cambria Math" w:hint="eastAsia"/>
          </w:rPr>
          <m:t>∥</m:t>
        </m:r>
      </m:oMath>
      <w:r>
        <w:t>) Extended gene neighborhood generation</w:t>
      </w:r>
      <w:r>
        <w:tab/>
      </w:r>
      <w:r>
        <w:fldChar w:fldCharType="begin"/>
      </w:r>
      <w:r>
        <w:instrText xml:space="preserve"> PAGEREF _Toc488652804 \h </w:instrText>
      </w:r>
      <w:r>
        <w:fldChar w:fldCharType="separate"/>
      </w:r>
      <w:r>
        <w:t>57</w:t>
      </w:r>
      <w:r>
        <w:fldChar w:fldCharType="end"/>
      </w:r>
    </w:p>
    <w:p w14:paraId="4E7505B8" w14:textId="77777777" w:rsidR="002332C8" w:rsidRDefault="002332C8">
      <w:pPr>
        <w:pStyle w:val="TOC2"/>
        <w:tabs>
          <w:tab w:val="left" w:pos="1440"/>
          <w:tab w:val="right" w:leader="hyphen" w:pos="9350"/>
        </w:tabs>
        <w:rPr>
          <w:smallCaps w:val="0"/>
          <w:sz w:val="24"/>
          <w:szCs w:val="24"/>
        </w:rPr>
      </w:pPr>
      <w:r>
        <w:t>3.4 S</w:t>
      </w:r>
      <w:r>
        <w:rPr>
          <w:smallCaps w:val="0"/>
          <w:sz w:val="24"/>
          <w:szCs w:val="24"/>
        </w:rPr>
        <w:tab/>
      </w:r>
      <w:r>
        <w:t xml:space="preserve">(TL, </w:t>
      </w:r>
      <m:oMath>
        <m:r>
          <m:rPr>
            <m:sty m:val="p"/>
          </m:rPr>
          <w:rPr>
            <w:rFonts w:ascii="Cambria Math" w:hAnsi="Cambria Math"/>
          </w:rPr>
          <m:t>∦</m:t>
        </m:r>
      </m:oMath>
      <w:r>
        <w:t>) TF/RBP networks</w:t>
      </w:r>
      <w:r>
        <w:tab/>
      </w:r>
      <w:r>
        <w:fldChar w:fldCharType="begin"/>
      </w:r>
      <w:r>
        <w:instrText xml:space="preserve"> PAGEREF _Toc488652805 \h </w:instrText>
      </w:r>
      <w:r>
        <w:fldChar w:fldCharType="separate"/>
      </w:r>
      <w:r>
        <w:t>58</w:t>
      </w:r>
      <w:r>
        <w:fldChar w:fldCharType="end"/>
      </w:r>
    </w:p>
    <w:p w14:paraId="7A694938" w14:textId="77777777" w:rsidR="002332C8" w:rsidRDefault="002332C8">
      <w:pPr>
        <w:pStyle w:val="TOC3"/>
        <w:rPr>
          <w:i w:val="0"/>
          <w:iCs w:val="0"/>
          <w:sz w:val="24"/>
          <w:szCs w:val="24"/>
        </w:rPr>
      </w:pPr>
      <w:r>
        <w:t>3.4.1 S</w:t>
      </w:r>
      <w:r>
        <w:rPr>
          <w:i w:val="0"/>
          <w:iCs w:val="0"/>
          <w:sz w:val="24"/>
          <w:szCs w:val="24"/>
        </w:rPr>
        <w:tab/>
      </w:r>
      <w:r>
        <w:t xml:space="preserve">(TL, </w:t>
      </w:r>
      <m:oMath>
        <m:r>
          <w:rPr>
            <w:rFonts w:ascii="Cambria Math" w:hAnsi="Cambria Math"/>
          </w:rPr>
          <m:t>∦</m:t>
        </m:r>
      </m:oMath>
      <w:r>
        <w:t>) TF network</w:t>
      </w:r>
      <w:r>
        <w:tab/>
      </w:r>
      <w:r>
        <w:fldChar w:fldCharType="begin"/>
      </w:r>
      <w:r>
        <w:instrText xml:space="preserve"> PAGEREF _Toc488652806 \h </w:instrText>
      </w:r>
      <w:r>
        <w:fldChar w:fldCharType="separate"/>
      </w:r>
      <w:r>
        <w:t>58</w:t>
      </w:r>
      <w:r>
        <w:fldChar w:fldCharType="end"/>
      </w:r>
    </w:p>
    <w:p w14:paraId="342AE055" w14:textId="77777777" w:rsidR="002332C8" w:rsidRDefault="002332C8">
      <w:pPr>
        <w:pStyle w:val="TOC3"/>
        <w:rPr>
          <w:i w:val="0"/>
          <w:iCs w:val="0"/>
          <w:sz w:val="24"/>
          <w:szCs w:val="24"/>
        </w:rPr>
      </w:pPr>
      <w:r>
        <w:t>3.4.2 S</w:t>
      </w:r>
      <w:r>
        <w:rPr>
          <w:i w:val="0"/>
          <w:iCs w:val="0"/>
          <w:sz w:val="24"/>
          <w:szCs w:val="24"/>
        </w:rPr>
        <w:tab/>
      </w:r>
      <w:r>
        <w:t xml:space="preserve">(TL, </w:t>
      </w:r>
      <m:oMath>
        <m:r>
          <w:rPr>
            <w:rFonts w:ascii="Cambria Math" w:hAnsi="Cambria Math"/>
          </w:rPr>
          <m:t>∦</m:t>
        </m:r>
      </m:oMath>
      <w:r>
        <w:t>) RBP network</w:t>
      </w:r>
      <w:r>
        <w:tab/>
      </w:r>
      <w:r>
        <w:fldChar w:fldCharType="begin"/>
      </w:r>
      <w:r>
        <w:instrText xml:space="preserve"> PAGEREF _Toc488652807 \h </w:instrText>
      </w:r>
      <w:r>
        <w:fldChar w:fldCharType="separate"/>
      </w:r>
      <w:r>
        <w:t>58</w:t>
      </w:r>
      <w:r>
        <w:fldChar w:fldCharType="end"/>
      </w:r>
    </w:p>
    <w:p w14:paraId="6BECE170" w14:textId="77777777" w:rsidR="002332C8" w:rsidRDefault="002332C8">
      <w:pPr>
        <w:pStyle w:val="TOC2"/>
        <w:tabs>
          <w:tab w:val="left" w:pos="1440"/>
          <w:tab w:val="right" w:leader="hyphen" w:pos="9350"/>
        </w:tabs>
        <w:rPr>
          <w:smallCaps w:val="0"/>
          <w:sz w:val="24"/>
          <w:szCs w:val="24"/>
        </w:rPr>
      </w:pPr>
      <w:r>
        <w:t>3.5 S</w:t>
      </w:r>
      <w:r>
        <w:rPr>
          <w:smallCaps w:val="0"/>
          <w:sz w:val="24"/>
          <w:szCs w:val="24"/>
        </w:rPr>
        <w:tab/>
      </w:r>
      <w:r>
        <w:t xml:space="preserve">(TL, </w:t>
      </w:r>
      <m:oMath>
        <m:r>
          <m:rPr>
            <m:sty m:val="p"/>
          </m:rPr>
          <w:rPr>
            <w:rFonts w:ascii="Cambria Math" w:hAnsi="Cambria Math"/>
          </w:rPr>
          <m:t>∦</m:t>
        </m:r>
      </m:oMath>
      <w:r>
        <w:t>) Reconcile with the main ENCODE encyclopedia</w:t>
      </w:r>
      <w:r>
        <w:tab/>
      </w:r>
      <w:r>
        <w:fldChar w:fldCharType="begin"/>
      </w:r>
      <w:r>
        <w:instrText xml:space="preserve"> PAGEREF _Toc488652808 \h </w:instrText>
      </w:r>
      <w:r>
        <w:fldChar w:fldCharType="separate"/>
      </w:r>
      <w:r>
        <w:t>58</w:t>
      </w:r>
      <w:r>
        <w:fldChar w:fldCharType="end"/>
      </w:r>
    </w:p>
    <w:p w14:paraId="7991673E" w14:textId="77777777" w:rsidR="002332C8" w:rsidRDefault="002332C8">
      <w:pPr>
        <w:pStyle w:val="TOC2"/>
        <w:tabs>
          <w:tab w:val="left" w:pos="1440"/>
          <w:tab w:val="right" w:leader="hyphen" w:pos="9350"/>
        </w:tabs>
        <w:rPr>
          <w:smallCaps w:val="0"/>
          <w:sz w:val="24"/>
          <w:szCs w:val="24"/>
        </w:rPr>
      </w:pPr>
      <w:r>
        <w:rPr>
          <w:lang w:eastAsia="en-US"/>
        </w:rPr>
        <w:t>3.6 S</w:t>
      </w:r>
      <w:r>
        <w:rPr>
          <w:smallCaps w:val="0"/>
          <w:sz w:val="24"/>
          <w:szCs w:val="24"/>
        </w:rPr>
        <w:tab/>
      </w:r>
      <w:r>
        <w:t xml:space="preserve">(TL, </w:t>
      </w:r>
      <m:oMath>
        <m:r>
          <m:rPr>
            <m:sty m:val="p"/>
          </m:rPr>
          <w:rPr>
            <w:rFonts w:ascii="Cambria Math" w:hAnsi="Cambria Math"/>
          </w:rPr>
          <m:t>∦</m:t>
        </m:r>
      </m:oMath>
      <w:r>
        <w:t xml:space="preserve">) </w:t>
      </w:r>
      <w:r>
        <w:rPr>
          <w:lang w:eastAsia="en-US"/>
        </w:rPr>
        <w:t>P-value summaries</w:t>
      </w:r>
      <w:r>
        <w:tab/>
      </w:r>
      <w:r>
        <w:fldChar w:fldCharType="begin"/>
      </w:r>
      <w:r>
        <w:instrText xml:space="preserve"> PAGEREF _Toc488652809 \h </w:instrText>
      </w:r>
      <w:r>
        <w:fldChar w:fldCharType="separate"/>
      </w:r>
      <w:r>
        <w:t>60</w:t>
      </w:r>
      <w:r>
        <w:fldChar w:fldCharType="end"/>
      </w:r>
    </w:p>
    <w:p w14:paraId="5A32A28B" w14:textId="77777777" w:rsidR="002332C8" w:rsidRDefault="002332C8">
      <w:pPr>
        <w:pStyle w:val="TOC1"/>
        <w:tabs>
          <w:tab w:val="left" w:pos="1200"/>
          <w:tab w:val="right" w:leader="hyphen" w:pos="9350"/>
        </w:tabs>
        <w:rPr>
          <w:b w:val="0"/>
          <w:bCs w:val="0"/>
          <w:caps w:val="0"/>
          <w:sz w:val="24"/>
          <w:szCs w:val="24"/>
        </w:rPr>
      </w:pPr>
      <w:r>
        <w:lastRenderedPageBreak/>
        <w:t>4. S</w:t>
      </w:r>
      <w:r>
        <w:rPr>
          <w:b w:val="0"/>
          <w:bCs w:val="0"/>
          <w:caps w:val="0"/>
          <w:sz w:val="24"/>
          <w:szCs w:val="24"/>
        </w:rPr>
        <w:tab/>
      </w:r>
      <w:r>
        <w:t xml:space="preserve">(TL, </w:t>
      </w:r>
      <m:oMath>
        <m:r>
          <m:rPr>
            <m:sty m:val="b"/>
          </m:rPr>
          <w:rPr>
            <w:rFonts w:ascii="Cambria Math" w:hAnsi="Cambria Math" w:hint="eastAsia"/>
          </w:rPr>
          <m:t>∥</m:t>
        </m:r>
      </m:oMath>
      <w:r>
        <w:t>) Details about expression aggregation analysis</w:t>
      </w:r>
      <w:r>
        <w:tab/>
      </w:r>
      <w:r>
        <w:fldChar w:fldCharType="begin"/>
      </w:r>
      <w:r>
        <w:instrText xml:space="preserve"> PAGEREF _Toc488652810 \h </w:instrText>
      </w:r>
      <w:r>
        <w:fldChar w:fldCharType="separate"/>
      </w:r>
      <w:r>
        <w:t>62</w:t>
      </w:r>
      <w:r>
        <w:fldChar w:fldCharType="end"/>
      </w:r>
    </w:p>
    <w:p w14:paraId="6392936C" w14:textId="77777777" w:rsidR="002332C8" w:rsidRDefault="002332C8">
      <w:pPr>
        <w:pStyle w:val="TOC2"/>
        <w:tabs>
          <w:tab w:val="left" w:pos="1440"/>
          <w:tab w:val="right" w:leader="hyphen" w:pos="9350"/>
        </w:tabs>
        <w:rPr>
          <w:smallCaps w:val="0"/>
          <w:sz w:val="24"/>
          <w:szCs w:val="24"/>
        </w:rPr>
      </w:pPr>
      <w:r>
        <w:t>4.1 S</w:t>
      </w:r>
      <w:r>
        <w:rPr>
          <w:smallCaps w:val="0"/>
          <w:sz w:val="24"/>
          <w:szCs w:val="24"/>
        </w:rPr>
        <w:tab/>
      </w:r>
      <w:r>
        <w:t xml:space="preserve">(TL, </w:t>
      </w:r>
      <m:oMath>
        <m:r>
          <m:rPr>
            <m:sty m:val="p"/>
          </m:rPr>
          <w:rPr>
            <w:rFonts w:ascii="Cambria Math" w:hAnsi="Cambria Math"/>
          </w:rPr>
          <m:t>∦</m:t>
        </m:r>
      </m:oMath>
      <w:r>
        <w:t>) Expression pattern of TF and RBPs across cancer types.</w:t>
      </w:r>
      <w:r>
        <w:tab/>
      </w:r>
      <w:r>
        <w:fldChar w:fldCharType="begin"/>
      </w:r>
      <w:r>
        <w:instrText xml:space="preserve"> PAGEREF _Toc488652811 \h </w:instrText>
      </w:r>
      <w:r>
        <w:fldChar w:fldCharType="separate"/>
      </w:r>
      <w:r>
        <w:t>62</w:t>
      </w:r>
      <w:r>
        <w:fldChar w:fldCharType="end"/>
      </w:r>
    </w:p>
    <w:p w14:paraId="092E89C7" w14:textId="77777777" w:rsidR="002332C8" w:rsidRDefault="002332C8">
      <w:pPr>
        <w:pStyle w:val="TOC2"/>
        <w:tabs>
          <w:tab w:val="left" w:pos="1440"/>
          <w:tab w:val="right" w:leader="hyphen" w:pos="9350"/>
        </w:tabs>
        <w:rPr>
          <w:smallCaps w:val="0"/>
          <w:sz w:val="24"/>
          <w:szCs w:val="24"/>
        </w:rPr>
      </w:pPr>
      <w:r>
        <w:t>4.2 S</w:t>
      </w:r>
      <w:r>
        <w:rPr>
          <w:smallCaps w:val="0"/>
          <w:sz w:val="24"/>
          <w:szCs w:val="24"/>
        </w:rPr>
        <w:tab/>
      </w:r>
      <w:r>
        <w:t xml:space="preserve">(TL, </w:t>
      </w:r>
      <m:oMath>
        <m:r>
          <m:rPr>
            <m:sty m:val="p"/>
          </m:rPr>
          <w:rPr>
            <w:rFonts w:ascii="Cambria Math" w:hAnsi="Cambria Math"/>
          </w:rPr>
          <m:t>∦</m:t>
        </m:r>
      </m:oMath>
      <w:r>
        <w:t>) TCGA data collection</w:t>
      </w:r>
      <w:r>
        <w:tab/>
      </w:r>
      <w:r>
        <w:fldChar w:fldCharType="begin"/>
      </w:r>
      <w:r>
        <w:instrText xml:space="preserve"> PAGEREF _Toc488652812 \h </w:instrText>
      </w:r>
      <w:r>
        <w:fldChar w:fldCharType="separate"/>
      </w:r>
      <w:r>
        <w:t>63</w:t>
      </w:r>
      <w:r>
        <w:fldChar w:fldCharType="end"/>
      </w:r>
    </w:p>
    <w:p w14:paraId="59684E37" w14:textId="77777777" w:rsidR="002332C8" w:rsidRDefault="002332C8">
      <w:pPr>
        <w:pStyle w:val="TOC2"/>
        <w:tabs>
          <w:tab w:val="left" w:pos="1440"/>
          <w:tab w:val="right" w:leader="hyphen" w:pos="9350"/>
        </w:tabs>
        <w:rPr>
          <w:smallCaps w:val="0"/>
          <w:sz w:val="24"/>
          <w:szCs w:val="24"/>
        </w:rPr>
      </w:pPr>
      <w:r>
        <w:t>4.3 S</w:t>
      </w:r>
      <w:r>
        <w:rPr>
          <w:smallCaps w:val="0"/>
          <w:sz w:val="24"/>
          <w:szCs w:val="24"/>
        </w:rPr>
        <w:tab/>
      </w:r>
      <w:r>
        <w:t xml:space="preserve">(TL, </w:t>
      </w:r>
      <m:oMath>
        <m:r>
          <m:rPr>
            <m:sty m:val="p"/>
          </m:rPr>
          <w:rPr>
            <w:rFonts w:ascii="Cambria Math" w:hAnsi="Cambria Math"/>
          </w:rPr>
          <m:t>∦</m:t>
        </m:r>
      </m:oMath>
      <w:r>
        <w:t>) Regulatory network construction from ChIPSeq and eCLIP data</w:t>
      </w:r>
      <w:r>
        <w:tab/>
      </w:r>
      <w:r>
        <w:fldChar w:fldCharType="begin"/>
      </w:r>
      <w:r>
        <w:instrText xml:space="preserve"> PAGEREF _Toc488652813 \h </w:instrText>
      </w:r>
      <w:r>
        <w:fldChar w:fldCharType="separate"/>
      </w:r>
      <w:r>
        <w:t>63</w:t>
      </w:r>
      <w:r>
        <w:fldChar w:fldCharType="end"/>
      </w:r>
    </w:p>
    <w:p w14:paraId="118D734B" w14:textId="77777777" w:rsidR="002332C8" w:rsidRDefault="002332C8">
      <w:pPr>
        <w:pStyle w:val="TOC1"/>
        <w:tabs>
          <w:tab w:val="left" w:pos="1200"/>
          <w:tab w:val="right" w:leader="hyphen" w:pos="9350"/>
        </w:tabs>
        <w:rPr>
          <w:b w:val="0"/>
          <w:bCs w:val="0"/>
          <w:caps w:val="0"/>
          <w:sz w:val="24"/>
          <w:szCs w:val="24"/>
        </w:rPr>
      </w:pPr>
      <w:r>
        <w:t>5. S</w:t>
      </w:r>
      <w:r>
        <w:rPr>
          <w:b w:val="0"/>
          <w:bCs w:val="0"/>
          <w:caps w:val="0"/>
          <w:sz w:val="24"/>
          <w:szCs w:val="24"/>
        </w:rPr>
        <w:tab/>
      </w:r>
      <w:r>
        <w:t>(TL,</w:t>
      </w:r>
      <m:oMath>
        <m:r>
          <m:rPr>
            <m:sty m:val="b"/>
          </m:rPr>
          <w:rPr>
            <w:rFonts w:ascii="Cambria Math" w:hAnsi="Cambria Math" w:hint="eastAsia"/>
          </w:rPr>
          <m:t>∥</m:t>
        </m:r>
      </m:oMath>
      <w:r>
        <w:t>) Details about TF network rewiring analysis</w:t>
      </w:r>
      <w:r>
        <w:tab/>
      </w:r>
      <w:r>
        <w:fldChar w:fldCharType="begin"/>
      </w:r>
      <w:r>
        <w:instrText xml:space="preserve"> PAGEREF _Toc488652814 \h </w:instrText>
      </w:r>
      <w:r>
        <w:fldChar w:fldCharType="separate"/>
      </w:r>
      <w:r>
        <w:t>69</w:t>
      </w:r>
      <w:r>
        <w:fldChar w:fldCharType="end"/>
      </w:r>
    </w:p>
    <w:p w14:paraId="7A8CB984" w14:textId="77777777" w:rsidR="002332C8" w:rsidRDefault="002332C8">
      <w:pPr>
        <w:pStyle w:val="TOC2"/>
        <w:tabs>
          <w:tab w:val="left" w:pos="1440"/>
          <w:tab w:val="right" w:leader="hyphen" w:pos="9350"/>
        </w:tabs>
        <w:rPr>
          <w:smallCaps w:val="0"/>
          <w:sz w:val="24"/>
          <w:szCs w:val="24"/>
        </w:rPr>
      </w:pPr>
      <w:r>
        <w:t>5.1 S</w:t>
      </w:r>
      <w:r>
        <w:rPr>
          <w:smallCaps w:val="0"/>
          <w:sz w:val="24"/>
          <w:szCs w:val="24"/>
        </w:rPr>
        <w:tab/>
      </w:r>
      <w:r>
        <w:t>(TL,</w:t>
      </w:r>
      <m:oMath>
        <m:r>
          <m:rPr>
            <m:sty m:val="p"/>
          </m:rPr>
          <w:rPr>
            <w:rFonts w:ascii="Cambria Math" w:hAnsi="Cambria Math" w:hint="eastAsia"/>
          </w:rPr>
          <m:t>∥</m:t>
        </m:r>
      </m:oMath>
      <w:r>
        <w:t>) Rewiring analysis based on direct counts</w:t>
      </w:r>
      <w:r>
        <w:tab/>
      </w:r>
      <w:r>
        <w:fldChar w:fldCharType="begin"/>
      </w:r>
      <w:r>
        <w:instrText xml:space="preserve"> PAGEREF _Toc488652815 \h </w:instrText>
      </w:r>
      <w:r>
        <w:fldChar w:fldCharType="separate"/>
      </w:r>
      <w:r>
        <w:t>69</w:t>
      </w:r>
      <w:r>
        <w:fldChar w:fldCharType="end"/>
      </w:r>
    </w:p>
    <w:p w14:paraId="03B602C7" w14:textId="77777777" w:rsidR="002332C8" w:rsidRDefault="002332C8">
      <w:pPr>
        <w:pStyle w:val="TOC3"/>
        <w:rPr>
          <w:i w:val="0"/>
          <w:iCs w:val="0"/>
          <w:sz w:val="24"/>
          <w:szCs w:val="24"/>
        </w:rPr>
      </w:pPr>
      <w:r>
        <w:t>5.1.1 S</w:t>
      </w:r>
      <w:r>
        <w:rPr>
          <w:i w:val="0"/>
          <w:iCs w:val="0"/>
          <w:sz w:val="24"/>
          <w:szCs w:val="24"/>
        </w:rPr>
        <w:tab/>
      </w:r>
      <w:r>
        <w:t>(HL,</w:t>
      </w:r>
      <m:oMath>
        <m:r>
          <w:rPr>
            <w:rFonts w:ascii="Cambria Math" w:hAnsi="Cambria Math" w:hint="eastAsia"/>
          </w:rPr>
          <m:t>∥</m:t>
        </m:r>
      </m:oMath>
      <w:r>
        <w:t>)TF-gene linkage</w:t>
      </w:r>
      <w:r>
        <w:tab/>
      </w:r>
      <w:r>
        <w:fldChar w:fldCharType="begin"/>
      </w:r>
      <w:r>
        <w:instrText xml:space="preserve"> PAGEREF _Toc488652816 \h </w:instrText>
      </w:r>
      <w:r>
        <w:fldChar w:fldCharType="separate"/>
      </w:r>
      <w:r>
        <w:t>69</w:t>
      </w:r>
      <w:r>
        <w:fldChar w:fldCharType="end"/>
      </w:r>
    </w:p>
    <w:p w14:paraId="78954FA6" w14:textId="77777777" w:rsidR="002332C8" w:rsidRDefault="002332C8">
      <w:pPr>
        <w:pStyle w:val="TOC3"/>
        <w:rPr>
          <w:i w:val="0"/>
          <w:iCs w:val="0"/>
          <w:sz w:val="24"/>
          <w:szCs w:val="24"/>
        </w:rPr>
      </w:pPr>
      <w:r>
        <w:t>5.1.2 S</w:t>
      </w:r>
      <w:r>
        <w:rPr>
          <w:i w:val="0"/>
          <w:iCs w:val="0"/>
          <w:sz w:val="24"/>
          <w:szCs w:val="24"/>
        </w:rPr>
        <w:tab/>
      </w:r>
      <w:r>
        <w:t>(HL,</w:t>
      </w:r>
      <m:oMath>
        <m:r>
          <w:rPr>
            <w:rFonts w:ascii="Cambria Math" w:hAnsi="Cambria Math" w:hint="eastAsia"/>
          </w:rPr>
          <m:t>∥</m:t>
        </m:r>
      </m:oMath>
      <w:r>
        <w:t>) Full regulatory network, merged network, and network rewiring</w:t>
      </w:r>
      <w:r>
        <w:tab/>
      </w:r>
      <w:r>
        <w:fldChar w:fldCharType="begin"/>
      </w:r>
      <w:r>
        <w:instrText xml:space="preserve"> PAGEREF _Toc488652817 \h </w:instrText>
      </w:r>
      <w:r>
        <w:fldChar w:fldCharType="separate"/>
      </w:r>
      <w:r>
        <w:t>70</w:t>
      </w:r>
      <w:r>
        <w:fldChar w:fldCharType="end"/>
      </w:r>
    </w:p>
    <w:p w14:paraId="131D9ED3" w14:textId="77777777" w:rsidR="002332C8" w:rsidRDefault="002332C8">
      <w:pPr>
        <w:pStyle w:val="TOC3"/>
        <w:rPr>
          <w:i w:val="0"/>
          <w:iCs w:val="0"/>
          <w:sz w:val="24"/>
          <w:szCs w:val="24"/>
        </w:rPr>
      </w:pPr>
      <w:r>
        <w:t>5.1.3 S</w:t>
      </w:r>
      <w:r>
        <w:rPr>
          <w:i w:val="0"/>
          <w:iCs w:val="0"/>
          <w:sz w:val="24"/>
          <w:szCs w:val="24"/>
        </w:rPr>
        <w:tab/>
      </w:r>
      <w:r>
        <w:t>(TL,</w:t>
      </w:r>
      <m:oMath>
        <m:r>
          <w:rPr>
            <w:rFonts w:ascii="Cambria Math" w:hAnsi="Cambria Math" w:hint="eastAsia"/>
          </w:rPr>
          <m:t>∥</m:t>
        </m:r>
      </m:oMath>
      <w:r>
        <w:t>) Rewiring score</w:t>
      </w:r>
      <w:r>
        <w:tab/>
      </w:r>
      <w:r>
        <w:fldChar w:fldCharType="begin"/>
      </w:r>
      <w:r>
        <w:instrText xml:space="preserve"> PAGEREF _Toc488652818 \h </w:instrText>
      </w:r>
      <w:r>
        <w:fldChar w:fldCharType="separate"/>
      </w:r>
      <w:r>
        <w:t>70</w:t>
      </w:r>
      <w:r>
        <w:fldChar w:fldCharType="end"/>
      </w:r>
    </w:p>
    <w:p w14:paraId="7262C084" w14:textId="77777777" w:rsidR="002332C8" w:rsidRDefault="002332C8">
      <w:pPr>
        <w:pStyle w:val="TOC3"/>
        <w:rPr>
          <w:i w:val="0"/>
          <w:iCs w:val="0"/>
          <w:sz w:val="24"/>
          <w:szCs w:val="24"/>
        </w:rPr>
      </w:pPr>
      <w:r>
        <w:t>5.1.4 S</w:t>
      </w:r>
      <w:r>
        <w:rPr>
          <w:i w:val="0"/>
          <w:iCs w:val="0"/>
          <w:sz w:val="24"/>
          <w:szCs w:val="24"/>
        </w:rPr>
        <w:tab/>
      </w:r>
      <w:r>
        <w:t>(TL,</w:t>
      </w:r>
      <m:oMath>
        <m:r>
          <w:rPr>
            <w:rFonts w:ascii="Cambria Math" w:hAnsi="Cambria Math" w:hint="eastAsia"/>
          </w:rPr>
          <m:t>∥</m:t>
        </m:r>
      </m:oMath>
      <w:r>
        <w:t>) Clustering of rewired TFs</w:t>
      </w:r>
      <w:r>
        <w:tab/>
      </w:r>
      <w:r>
        <w:fldChar w:fldCharType="begin"/>
      </w:r>
      <w:r>
        <w:instrText xml:space="preserve"> PAGEREF _Toc488652819 \h </w:instrText>
      </w:r>
      <w:r>
        <w:fldChar w:fldCharType="separate"/>
      </w:r>
      <w:r>
        <w:t>71</w:t>
      </w:r>
      <w:r>
        <w:fldChar w:fldCharType="end"/>
      </w:r>
    </w:p>
    <w:p w14:paraId="51808D2D" w14:textId="77777777" w:rsidR="002332C8" w:rsidRDefault="002332C8">
      <w:pPr>
        <w:pStyle w:val="TOC2"/>
        <w:tabs>
          <w:tab w:val="left" w:pos="1440"/>
          <w:tab w:val="right" w:leader="hyphen" w:pos="9350"/>
        </w:tabs>
        <w:rPr>
          <w:smallCaps w:val="0"/>
          <w:sz w:val="24"/>
          <w:szCs w:val="24"/>
        </w:rPr>
      </w:pPr>
      <w:r>
        <w:t>5.2 S</w:t>
      </w:r>
      <w:r>
        <w:rPr>
          <w:smallCaps w:val="0"/>
          <w:sz w:val="24"/>
          <w:szCs w:val="24"/>
        </w:rPr>
        <w:tab/>
      </w:r>
      <w:r>
        <w:t>(TL,</w:t>
      </w:r>
      <m:oMath>
        <m:r>
          <m:rPr>
            <m:sty m:val="p"/>
          </m:rPr>
          <w:rPr>
            <w:rFonts w:ascii="Cambria Math" w:hAnsi="Cambria Math" w:hint="eastAsia"/>
          </w:rPr>
          <m:t>∥</m:t>
        </m:r>
      </m:oMath>
      <w:r>
        <w:t>) Rewiring analysis based on mixed membership algorithm</w:t>
      </w:r>
      <w:r>
        <w:tab/>
      </w:r>
      <w:r>
        <w:fldChar w:fldCharType="begin"/>
      </w:r>
      <w:r>
        <w:instrText xml:space="preserve"> PAGEREF _Toc488652820 \h </w:instrText>
      </w:r>
      <w:r>
        <w:fldChar w:fldCharType="separate"/>
      </w:r>
      <w:r>
        <w:t>72</w:t>
      </w:r>
      <w:r>
        <w:fldChar w:fldCharType="end"/>
      </w:r>
    </w:p>
    <w:p w14:paraId="4BB4CFB0" w14:textId="77777777" w:rsidR="002332C8" w:rsidRDefault="002332C8">
      <w:pPr>
        <w:pStyle w:val="TOC2"/>
        <w:tabs>
          <w:tab w:val="left" w:pos="1440"/>
          <w:tab w:val="right" w:leader="hyphen" w:pos="9350"/>
        </w:tabs>
        <w:rPr>
          <w:smallCaps w:val="0"/>
          <w:sz w:val="24"/>
          <w:szCs w:val="24"/>
        </w:rPr>
      </w:pPr>
      <w:r>
        <w:rPr>
          <w:lang w:eastAsia="en-US"/>
        </w:rPr>
        <w:t>5.3 S</w:t>
      </w:r>
      <w:r>
        <w:rPr>
          <w:smallCaps w:val="0"/>
          <w:sz w:val="24"/>
          <w:szCs w:val="24"/>
        </w:rPr>
        <w:tab/>
      </w:r>
      <w:r>
        <w:t>(TL,</w:t>
      </w:r>
      <m:oMath>
        <m:r>
          <m:rPr>
            <m:sty m:val="p"/>
          </m:rPr>
          <w:rPr>
            <w:rFonts w:ascii="Cambria Math" w:hAnsi="Cambria Math" w:hint="eastAsia"/>
          </w:rPr>
          <m:t>∥</m:t>
        </m:r>
      </m:oMath>
      <w:r>
        <w:t>)</w:t>
      </w:r>
      <w:r>
        <w:rPr>
          <w:lang w:eastAsia="en-US"/>
        </w:rPr>
        <w:t>Rewiring analysis associated with H1-hESC</w:t>
      </w:r>
      <w:r>
        <w:tab/>
      </w:r>
      <w:r>
        <w:fldChar w:fldCharType="begin"/>
      </w:r>
      <w:r>
        <w:instrText xml:space="preserve"> PAGEREF _Toc488652821 \h </w:instrText>
      </w:r>
      <w:r>
        <w:fldChar w:fldCharType="separate"/>
      </w:r>
      <w:r>
        <w:t>75</w:t>
      </w:r>
      <w:r>
        <w:fldChar w:fldCharType="end"/>
      </w:r>
    </w:p>
    <w:p w14:paraId="729072B1" w14:textId="77777777" w:rsidR="002332C8" w:rsidRDefault="002332C8">
      <w:pPr>
        <w:pStyle w:val="TOC2"/>
        <w:tabs>
          <w:tab w:val="left" w:pos="1440"/>
          <w:tab w:val="right" w:leader="hyphen" w:pos="9350"/>
        </w:tabs>
        <w:rPr>
          <w:smallCaps w:val="0"/>
          <w:sz w:val="24"/>
          <w:szCs w:val="24"/>
        </w:rPr>
      </w:pPr>
      <w:r>
        <w:rPr>
          <w:lang w:eastAsia="en-US"/>
        </w:rPr>
        <w:t>5.4 S</w:t>
      </w:r>
      <w:r>
        <w:rPr>
          <w:smallCaps w:val="0"/>
          <w:sz w:val="24"/>
          <w:szCs w:val="24"/>
        </w:rPr>
        <w:tab/>
      </w:r>
      <w:r>
        <w:t>(TL,</w:t>
      </w:r>
      <m:oMath>
        <m:r>
          <m:rPr>
            <m:sty m:val="p"/>
          </m:rPr>
          <w:rPr>
            <w:rFonts w:ascii="Cambria Math" w:hAnsi="Cambria Math" w:hint="eastAsia"/>
          </w:rPr>
          <m:t>∥</m:t>
        </m:r>
      </m:oMath>
      <w:r>
        <w:t>)</w:t>
      </w:r>
      <w:r>
        <w:rPr>
          <w:lang w:eastAsia="en-US"/>
        </w:rPr>
        <w:t>Patient survival analysis based on TF activities</w:t>
      </w:r>
      <w:r>
        <w:tab/>
      </w:r>
      <w:r>
        <w:fldChar w:fldCharType="begin"/>
      </w:r>
      <w:r>
        <w:instrText xml:space="preserve"> PAGEREF _Toc488652822 \h </w:instrText>
      </w:r>
      <w:r>
        <w:fldChar w:fldCharType="separate"/>
      </w:r>
      <w:r>
        <w:t>76</w:t>
      </w:r>
      <w:r>
        <w:fldChar w:fldCharType="end"/>
      </w:r>
    </w:p>
    <w:p w14:paraId="2A8CF5C0" w14:textId="77777777" w:rsidR="002332C8" w:rsidRDefault="002332C8">
      <w:pPr>
        <w:pStyle w:val="TOC3"/>
        <w:rPr>
          <w:i w:val="0"/>
          <w:iCs w:val="0"/>
          <w:sz w:val="24"/>
          <w:szCs w:val="24"/>
        </w:rPr>
      </w:pPr>
      <w:r>
        <w:t>5.4.1 S</w:t>
      </w:r>
      <w:r>
        <w:rPr>
          <w:i w:val="0"/>
          <w:iCs w:val="0"/>
          <w:sz w:val="24"/>
          <w:szCs w:val="24"/>
        </w:rPr>
        <w:tab/>
      </w:r>
      <w:r>
        <w:t>(TL,</w:t>
      </w:r>
      <m:oMath>
        <m:r>
          <w:rPr>
            <w:rFonts w:ascii="Cambria Math" w:hAnsi="Cambria Math" w:hint="eastAsia"/>
          </w:rPr>
          <m:t>∥</m:t>
        </m:r>
      </m:oMath>
      <w:r>
        <w:t>) Systematic survival analysis of TFs on AML cohorts</w:t>
      </w:r>
      <w:r>
        <w:tab/>
      </w:r>
      <w:r>
        <w:fldChar w:fldCharType="begin"/>
      </w:r>
      <w:r>
        <w:instrText xml:space="preserve"> PAGEREF _Toc488652823 \h </w:instrText>
      </w:r>
      <w:r>
        <w:fldChar w:fldCharType="separate"/>
      </w:r>
      <w:r>
        <w:t>77</w:t>
      </w:r>
      <w:r>
        <w:fldChar w:fldCharType="end"/>
      </w:r>
    </w:p>
    <w:p w14:paraId="7CBC8D8E" w14:textId="77777777" w:rsidR="002332C8" w:rsidRDefault="002332C8">
      <w:pPr>
        <w:pStyle w:val="TOC3"/>
        <w:rPr>
          <w:i w:val="0"/>
          <w:iCs w:val="0"/>
          <w:sz w:val="24"/>
          <w:szCs w:val="24"/>
        </w:rPr>
      </w:pPr>
      <w:r>
        <w:t>5.4.2 S</w:t>
      </w:r>
      <w:r>
        <w:rPr>
          <w:i w:val="0"/>
          <w:iCs w:val="0"/>
          <w:sz w:val="24"/>
          <w:szCs w:val="24"/>
        </w:rPr>
        <w:tab/>
      </w:r>
      <w:r>
        <w:t>(HL,</w:t>
      </w:r>
      <m:oMath>
        <m:r>
          <w:rPr>
            <w:rFonts w:ascii="Cambria Math" w:hAnsi="Cambria Math" w:hint="eastAsia"/>
          </w:rPr>
          <m:t>∥</m:t>
        </m:r>
      </m:oMath>
      <w:r>
        <w:t>) TF specific survival analysis</w:t>
      </w:r>
      <w:r>
        <w:tab/>
      </w:r>
      <w:r>
        <w:fldChar w:fldCharType="begin"/>
      </w:r>
      <w:r>
        <w:instrText xml:space="preserve"> PAGEREF _Toc488652824 \h </w:instrText>
      </w:r>
      <w:r>
        <w:fldChar w:fldCharType="separate"/>
      </w:r>
      <w:r>
        <w:t>78</w:t>
      </w:r>
      <w:r>
        <w:fldChar w:fldCharType="end"/>
      </w:r>
    </w:p>
    <w:p w14:paraId="688F7360" w14:textId="77777777" w:rsidR="002332C8" w:rsidRDefault="002332C8">
      <w:pPr>
        <w:pStyle w:val="TOC3"/>
        <w:rPr>
          <w:i w:val="0"/>
          <w:iCs w:val="0"/>
          <w:sz w:val="24"/>
          <w:szCs w:val="24"/>
        </w:rPr>
      </w:pPr>
      <w:r>
        <w:t>5.4.3 S</w:t>
      </w:r>
      <w:r>
        <w:rPr>
          <w:i w:val="0"/>
          <w:iCs w:val="0"/>
          <w:sz w:val="24"/>
          <w:szCs w:val="24"/>
        </w:rPr>
        <w:tab/>
      </w:r>
      <w:r>
        <w:t>(TL,</w:t>
      </w:r>
      <m:oMath>
        <m:r>
          <w:rPr>
            <w:rFonts w:ascii="Cambria Math" w:hAnsi="Cambria Math" w:hint="eastAsia"/>
          </w:rPr>
          <m:t>∥</m:t>
        </m:r>
      </m:oMath>
      <w:r>
        <w:t>) Survival analysis of MYC in breast cancer cohort:</w:t>
      </w:r>
      <w:r>
        <w:tab/>
      </w:r>
      <w:r>
        <w:fldChar w:fldCharType="begin"/>
      </w:r>
      <w:r>
        <w:instrText xml:space="preserve"> PAGEREF _Toc488652825 \h </w:instrText>
      </w:r>
      <w:r>
        <w:fldChar w:fldCharType="separate"/>
      </w:r>
      <w:r>
        <w:t>79</w:t>
      </w:r>
      <w:r>
        <w:fldChar w:fldCharType="end"/>
      </w:r>
    </w:p>
    <w:p w14:paraId="624A0E34" w14:textId="77777777" w:rsidR="002332C8" w:rsidRDefault="002332C8">
      <w:pPr>
        <w:pStyle w:val="TOC3"/>
        <w:rPr>
          <w:i w:val="0"/>
          <w:iCs w:val="0"/>
          <w:sz w:val="24"/>
          <w:szCs w:val="24"/>
        </w:rPr>
      </w:pPr>
      <w:r w:rsidRPr="00E72698">
        <w:rPr>
          <w:rFonts w:eastAsiaTheme="majorEastAsia"/>
        </w:rPr>
        <w:t>5.4.4 S</w:t>
      </w:r>
      <w:r>
        <w:rPr>
          <w:i w:val="0"/>
          <w:iCs w:val="0"/>
          <w:sz w:val="24"/>
          <w:szCs w:val="24"/>
        </w:rPr>
        <w:tab/>
      </w:r>
      <w:r>
        <w:t>(TL,</w:t>
      </w:r>
      <m:oMath>
        <m:r>
          <w:rPr>
            <w:rFonts w:ascii="Cambria Math" w:hAnsi="Cambria Math" w:hint="eastAsia"/>
          </w:rPr>
          <m:t>∥</m:t>
        </m:r>
      </m:oMath>
      <w:r>
        <w:t xml:space="preserve">) </w:t>
      </w:r>
      <w:r w:rsidRPr="00E72698">
        <w:rPr>
          <w:rFonts w:eastAsiaTheme="majorEastAsia"/>
        </w:rPr>
        <w:t>Association of MYC and patient severity in chronic myeloid leukemia</w:t>
      </w:r>
      <w:r>
        <w:tab/>
      </w:r>
      <w:r>
        <w:fldChar w:fldCharType="begin"/>
      </w:r>
      <w:r>
        <w:instrText xml:space="preserve"> PAGEREF _Toc488652826 \h </w:instrText>
      </w:r>
      <w:r>
        <w:fldChar w:fldCharType="separate"/>
      </w:r>
      <w:r>
        <w:t>82</w:t>
      </w:r>
      <w:r>
        <w:fldChar w:fldCharType="end"/>
      </w:r>
    </w:p>
    <w:p w14:paraId="4E0FC30C" w14:textId="77777777" w:rsidR="002332C8" w:rsidRDefault="002332C8">
      <w:pPr>
        <w:pStyle w:val="TOC2"/>
        <w:tabs>
          <w:tab w:val="left" w:pos="1440"/>
          <w:tab w:val="right" w:leader="hyphen" w:pos="9350"/>
        </w:tabs>
        <w:rPr>
          <w:smallCaps w:val="0"/>
          <w:sz w:val="24"/>
          <w:szCs w:val="24"/>
        </w:rPr>
      </w:pPr>
      <w:r>
        <w:t>5.5 S</w:t>
      </w:r>
      <w:r>
        <w:rPr>
          <w:smallCaps w:val="0"/>
          <w:sz w:val="24"/>
          <w:szCs w:val="24"/>
        </w:rPr>
        <w:tab/>
      </w:r>
      <w:r>
        <w:t>(TL,</w:t>
      </w:r>
      <m:oMath>
        <m:r>
          <m:rPr>
            <m:sty m:val="p"/>
          </m:rPr>
          <w:rPr>
            <w:rFonts w:ascii="Cambria Math" w:hAnsi="Cambria Math" w:hint="eastAsia"/>
          </w:rPr>
          <m:t>∥</m:t>
        </m:r>
      </m:oMath>
      <w:r>
        <w:t>)Target gene analysis</w:t>
      </w:r>
      <w:r>
        <w:tab/>
      </w:r>
      <w:r>
        <w:fldChar w:fldCharType="begin"/>
      </w:r>
      <w:r>
        <w:instrText xml:space="preserve"> PAGEREF _Toc488652827 \h </w:instrText>
      </w:r>
      <w:r>
        <w:fldChar w:fldCharType="separate"/>
      </w:r>
      <w:r>
        <w:t>83</w:t>
      </w:r>
      <w:r>
        <w:fldChar w:fldCharType="end"/>
      </w:r>
    </w:p>
    <w:p w14:paraId="4DBA7B40" w14:textId="77777777" w:rsidR="002332C8" w:rsidRDefault="002332C8">
      <w:pPr>
        <w:pStyle w:val="TOC2"/>
        <w:tabs>
          <w:tab w:val="left" w:pos="1440"/>
          <w:tab w:val="right" w:leader="hyphen" w:pos="9350"/>
        </w:tabs>
        <w:rPr>
          <w:smallCaps w:val="0"/>
          <w:sz w:val="24"/>
          <w:szCs w:val="24"/>
        </w:rPr>
      </w:pPr>
      <w:r>
        <w:rPr>
          <w:lang w:eastAsia="en-US"/>
        </w:rPr>
        <w:t>5.6 S</w:t>
      </w:r>
      <w:r>
        <w:rPr>
          <w:smallCaps w:val="0"/>
          <w:sz w:val="24"/>
          <w:szCs w:val="24"/>
        </w:rPr>
        <w:tab/>
      </w:r>
      <w:r>
        <w:t xml:space="preserve">(TL, </w:t>
      </w:r>
      <m:oMath>
        <m:r>
          <m:rPr>
            <m:sty m:val="p"/>
          </m:rPr>
          <w:rPr>
            <w:rFonts w:ascii="Cambria Math" w:hAnsi="Cambria Math"/>
          </w:rPr>
          <m:t>∦</m:t>
        </m:r>
      </m:oMath>
      <w:r>
        <w:t xml:space="preserve">) </w:t>
      </w:r>
      <w:r>
        <w:rPr>
          <w:lang w:eastAsia="en-US"/>
        </w:rPr>
        <w:t>Co-binding analysis</w:t>
      </w:r>
      <w:r>
        <w:tab/>
      </w:r>
      <w:r>
        <w:fldChar w:fldCharType="begin"/>
      </w:r>
      <w:r>
        <w:instrText xml:space="preserve"> PAGEREF _Toc488652828 \h </w:instrText>
      </w:r>
      <w:r>
        <w:fldChar w:fldCharType="separate"/>
      </w:r>
      <w:r>
        <w:t>83</w:t>
      </w:r>
      <w:r>
        <w:fldChar w:fldCharType="end"/>
      </w:r>
    </w:p>
    <w:p w14:paraId="06172291" w14:textId="77777777" w:rsidR="002332C8" w:rsidRDefault="002332C8">
      <w:pPr>
        <w:pStyle w:val="TOC1"/>
        <w:tabs>
          <w:tab w:val="left" w:pos="1200"/>
          <w:tab w:val="right" w:leader="hyphen" w:pos="9350"/>
        </w:tabs>
        <w:rPr>
          <w:b w:val="0"/>
          <w:bCs w:val="0"/>
          <w:caps w:val="0"/>
          <w:sz w:val="24"/>
          <w:szCs w:val="24"/>
        </w:rPr>
      </w:pPr>
      <w:r>
        <w:t>6. S</w:t>
      </w:r>
      <w:r>
        <w:rPr>
          <w:b w:val="0"/>
          <w:bCs w:val="0"/>
          <w:caps w:val="0"/>
          <w:sz w:val="24"/>
          <w:szCs w:val="24"/>
        </w:rPr>
        <w:tab/>
      </w:r>
      <w:r>
        <w:t>(TL,</w:t>
      </w:r>
      <m:oMath>
        <m:r>
          <m:rPr>
            <m:sty m:val="b"/>
          </m:rPr>
          <w:rPr>
            <w:rFonts w:ascii="Cambria Math" w:hAnsi="Cambria Math" w:hint="eastAsia"/>
          </w:rPr>
          <m:t>∥</m:t>
        </m:r>
      </m:oMath>
      <w:r>
        <w:t>) Variant prioritization</w:t>
      </w:r>
      <w:r>
        <w:tab/>
      </w:r>
      <w:r>
        <w:fldChar w:fldCharType="begin"/>
      </w:r>
      <w:r>
        <w:instrText xml:space="preserve"> PAGEREF _Toc488652829 \h </w:instrText>
      </w:r>
      <w:r>
        <w:fldChar w:fldCharType="separate"/>
      </w:r>
      <w:r>
        <w:t>85</w:t>
      </w:r>
      <w:r>
        <w:fldChar w:fldCharType="end"/>
      </w:r>
    </w:p>
    <w:p w14:paraId="4095BFC3" w14:textId="77777777" w:rsidR="002332C8" w:rsidRDefault="002332C8">
      <w:pPr>
        <w:pStyle w:val="TOC3"/>
        <w:rPr>
          <w:i w:val="0"/>
          <w:iCs w:val="0"/>
          <w:sz w:val="24"/>
          <w:szCs w:val="24"/>
        </w:rPr>
      </w:pPr>
      <w:r>
        <w:t>6.1.1 S</w:t>
      </w:r>
      <w:r>
        <w:rPr>
          <w:i w:val="0"/>
          <w:iCs w:val="0"/>
          <w:sz w:val="24"/>
          <w:szCs w:val="24"/>
        </w:rPr>
        <w:tab/>
      </w:r>
      <w:r>
        <w:t xml:space="preserve">(TL, </w:t>
      </w:r>
      <m:oMath>
        <m:r>
          <w:rPr>
            <w:rFonts w:ascii="Cambria Math" w:hAnsi="Cambria Math"/>
          </w:rPr>
          <m:t>∦</m:t>
        </m:r>
      </m:oMath>
      <w:r>
        <w:t>) Motif analysis using MotifTools (D-score)</w:t>
      </w:r>
      <w:r>
        <w:tab/>
      </w:r>
      <w:r>
        <w:fldChar w:fldCharType="begin"/>
      </w:r>
      <w:r>
        <w:instrText xml:space="preserve"> PAGEREF _Toc488652830 \h </w:instrText>
      </w:r>
      <w:r>
        <w:fldChar w:fldCharType="separate"/>
      </w:r>
      <w:r>
        <w:t>86</w:t>
      </w:r>
      <w:r>
        <w:fldChar w:fldCharType="end"/>
      </w:r>
    </w:p>
    <w:p w14:paraId="4BEA6053" w14:textId="77777777" w:rsidR="002332C8" w:rsidRDefault="002332C8">
      <w:pPr>
        <w:pStyle w:val="TOC2"/>
        <w:tabs>
          <w:tab w:val="left" w:pos="1440"/>
          <w:tab w:val="right" w:leader="hyphen" w:pos="9350"/>
        </w:tabs>
        <w:rPr>
          <w:smallCaps w:val="0"/>
          <w:sz w:val="24"/>
          <w:szCs w:val="24"/>
        </w:rPr>
      </w:pPr>
      <w:r>
        <w:t>6.2 S</w:t>
      </w:r>
      <w:r>
        <w:rPr>
          <w:smallCaps w:val="0"/>
          <w:sz w:val="24"/>
          <w:szCs w:val="24"/>
        </w:rPr>
        <w:tab/>
      </w:r>
      <w:r>
        <w:t>(TL,</w:t>
      </w:r>
      <m:oMath>
        <m:r>
          <m:rPr>
            <m:sty m:val="p"/>
          </m:rPr>
          <w:rPr>
            <w:rFonts w:ascii="Cambria Math" w:hAnsi="Cambria Math" w:hint="eastAsia"/>
          </w:rPr>
          <m:t>∥</m:t>
        </m:r>
      </m:oMath>
      <w:r>
        <w:t>) Experiment Details SNV validation</w:t>
      </w:r>
      <w:r>
        <w:tab/>
      </w:r>
      <w:r>
        <w:fldChar w:fldCharType="begin"/>
      </w:r>
      <w:r>
        <w:instrText xml:space="preserve"> PAGEREF _Toc488652831 \h </w:instrText>
      </w:r>
      <w:r>
        <w:fldChar w:fldCharType="separate"/>
      </w:r>
      <w:r>
        <w:t>88</w:t>
      </w:r>
      <w:r>
        <w:fldChar w:fldCharType="end"/>
      </w:r>
    </w:p>
    <w:p w14:paraId="797E2ABD" w14:textId="784DF305" w:rsidR="002332C8" w:rsidRDefault="002332C8">
      <w:pPr>
        <w:pStyle w:val="TOC1"/>
        <w:tabs>
          <w:tab w:val="left" w:pos="1200"/>
          <w:tab w:val="right" w:leader="hyphen" w:pos="9350"/>
        </w:tabs>
        <w:rPr>
          <w:b w:val="0"/>
          <w:bCs w:val="0"/>
          <w:caps w:val="0"/>
          <w:sz w:val="24"/>
          <w:szCs w:val="24"/>
        </w:rPr>
      </w:pPr>
      <w:r>
        <w:t>7. S</w:t>
      </w:r>
      <w:r>
        <w:rPr>
          <w:b w:val="0"/>
          <w:bCs w:val="0"/>
          <w:caps w:val="0"/>
          <w:sz w:val="24"/>
          <w:szCs w:val="24"/>
        </w:rPr>
        <w:tab/>
      </w:r>
      <w:r>
        <w:t xml:space="preserve">(TL, </w:t>
      </w:r>
      <m:oMath>
        <m:r>
          <m:rPr>
            <m:sty m:val="b"/>
          </m:rPr>
          <w:rPr>
            <w:rFonts w:ascii="Cambria Math" w:hAnsi="Cambria Math"/>
          </w:rPr>
          <m:t>∦</m:t>
        </m:r>
      </m:oMath>
      <w:r>
        <w:t xml:space="preserve">) </w:t>
      </w:r>
      <w:del w:id="0" w:author="Lee, Donghoon" w:date="2017-07-24T15:49:00Z">
        <w:r w:rsidDel="00763FCA">
          <w:delText>ENCODEC</w:delText>
        </w:r>
      </w:del>
      <w:ins w:id="1" w:author="Lee, Donghoon" w:date="2017-07-24T15:49:00Z">
        <w:r w:rsidR="00763FCA">
          <w:t>EN-CODEC</w:t>
        </w:r>
      </w:ins>
      <w:r>
        <w:t xml:space="preserve"> resource accessibility</w:t>
      </w:r>
      <w:r>
        <w:tab/>
      </w:r>
      <w:r>
        <w:fldChar w:fldCharType="begin"/>
      </w:r>
      <w:r>
        <w:instrText xml:space="preserve"> PAGEREF _Toc488652832 \h </w:instrText>
      </w:r>
      <w:r>
        <w:fldChar w:fldCharType="separate"/>
      </w:r>
      <w:r>
        <w:t>91</w:t>
      </w:r>
      <w:r>
        <w:fldChar w:fldCharType="end"/>
      </w:r>
    </w:p>
    <w:p w14:paraId="783A85A6" w14:textId="77777777" w:rsidR="002332C8" w:rsidRDefault="002332C8">
      <w:pPr>
        <w:pStyle w:val="TOC2"/>
        <w:tabs>
          <w:tab w:val="left" w:pos="1440"/>
          <w:tab w:val="right" w:leader="hyphen" w:pos="9350"/>
        </w:tabs>
        <w:rPr>
          <w:smallCaps w:val="0"/>
          <w:sz w:val="24"/>
          <w:szCs w:val="24"/>
        </w:rPr>
      </w:pPr>
      <w:r>
        <w:t>7.1 S</w:t>
      </w:r>
      <w:r>
        <w:rPr>
          <w:smallCaps w:val="0"/>
          <w:sz w:val="24"/>
          <w:szCs w:val="24"/>
        </w:rPr>
        <w:tab/>
      </w:r>
      <w:r>
        <w:t xml:space="preserve">(TL, </w:t>
      </w:r>
      <m:oMath>
        <m:r>
          <m:rPr>
            <m:sty m:val="p"/>
          </m:rPr>
          <w:rPr>
            <w:rFonts w:ascii="Cambria Math" w:hAnsi="Cambria Math"/>
          </w:rPr>
          <m:t>∦</m:t>
        </m:r>
      </m:oMath>
      <w:r>
        <w:t>) Annotations</w:t>
      </w:r>
      <w:r>
        <w:tab/>
      </w:r>
      <w:r>
        <w:fldChar w:fldCharType="begin"/>
      </w:r>
      <w:r>
        <w:instrText xml:space="preserve"> PAGEREF _Toc488652833 \h </w:instrText>
      </w:r>
      <w:r>
        <w:fldChar w:fldCharType="separate"/>
      </w:r>
      <w:r>
        <w:t>92</w:t>
      </w:r>
      <w:r>
        <w:fldChar w:fldCharType="end"/>
      </w:r>
    </w:p>
    <w:p w14:paraId="78262E35" w14:textId="77777777" w:rsidR="002332C8" w:rsidRDefault="002332C8">
      <w:pPr>
        <w:pStyle w:val="TOC3"/>
        <w:rPr>
          <w:i w:val="0"/>
          <w:iCs w:val="0"/>
          <w:sz w:val="24"/>
          <w:szCs w:val="24"/>
        </w:rPr>
      </w:pPr>
      <w:r>
        <w:lastRenderedPageBreak/>
        <w:t>7.1.1 S</w:t>
      </w:r>
      <w:r>
        <w:rPr>
          <w:i w:val="0"/>
          <w:iCs w:val="0"/>
          <w:sz w:val="24"/>
          <w:szCs w:val="24"/>
        </w:rPr>
        <w:tab/>
      </w:r>
      <w:r>
        <w:t xml:space="preserve">(TL, </w:t>
      </w:r>
      <m:oMath>
        <m:r>
          <w:rPr>
            <w:rFonts w:ascii="Cambria Math" w:hAnsi="Cambria Math"/>
          </w:rPr>
          <m:t>∦</m:t>
        </m:r>
      </m:oMath>
      <w:r>
        <w:t>) TF and RBP annotations</w:t>
      </w:r>
      <w:r>
        <w:tab/>
      </w:r>
      <w:r>
        <w:fldChar w:fldCharType="begin"/>
      </w:r>
      <w:r>
        <w:instrText xml:space="preserve"> PAGEREF _Toc488652834 \h </w:instrText>
      </w:r>
      <w:r>
        <w:fldChar w:fldCharType="separate"/>
      </w:r>
      <w:r>
        <w:t>92</w:t>
      </w:r>
      <w:r>
        <w:fldChar w:fldCharType="end"/>
      </w:r>
    </w:p>
    <w:p w14:paraId="6BC79FA9" w14:textId="77777777" w:rsidR="002332C8" w:rsidRDefault="002332C8">
      <w:pPr>
        <w:pStyle w:val="TOC3"/>
        <w:rPr>
          <w:i w:val="0"/>
          <w:iCs w:val="0"/>
          <w:sz w:val="24"/>
          <w:szCs w:val="24"/>
        </w:rPr>
      </w:pPr>
      <w:r>
        <w:t>7.1.2 S</w:t>
      </w:r>
      <w:r>
        <w:rPr>
          <w:i w:val="0"/>
          <w:iCs w:val="0"/>
          <w:sz w:val="24"/>
          <w:szCs w:val="24"/>
        </w:rPr>
        <w:tab/>
      </w:r>
      <w:r>
        <w:t xml:space="preserve">(TL, </w:t>
      </w:r>
      <m:oMath>
        <m:r>
          <w:rPr>
            <w:rFonts w:ascii="Cambria Math" w:hAnsi="Cambria Math"/>
          </w:rPr>
          <m:t>∦</m:t>
        </m:r>
      </m:oMath>
      <w:r>
        <w:t>) Enhancer related files</w:t>
      </w:r>
      <w:r>
        <w:tab/>
      </w:r>
      <w:r>
        <w:fldChar w:fldCharType="begin"/>
      </w:r>
      <w:r>
        <w:instrText xml:space="preserve"> PAGEREF _Toc488652835 \h </w:instrText>
      </w:r>
      <w:r>
        <w:fldChar w:fldCharType="separate"/>
      </w:r>
      <w:r>
        <w:t>92</w:t>
      </w:r>
      <w:r>
        <w:fldChar w:fldCharType="end"/>
      </w:r>
    </w:p>
    <w:p w14:paraId="644512B3" w14:textId="77777777" w:rsidR="002332C8" w:rsidRDefault="002332C8">
      <w:pPr>
        <w:pStyle w:val="TOC3"/>
        <w:rPr>
          <w:i w:val="0"/>
          <w:iCs w:val="0"/>
          <w:sz w:val="24"/>
          <w:szCs w:val="24"/>
        </w:rPr>
      </w:pPr>
      <w:r>
        <w:t>7.1.3 S</w:t>
      </w:r>
      <w:r>
        <w:rPr>
          <w:i w:val="0"/>
          <w:iCs w:val="0"/>
          <w:sz w:val="24"/>
          <w:szCs w:val="24"/>
        </w:rPr>
        <w:tab/>
      </w:r>
      <w:r>
        <w:t xml:space="preserve">(TL, </w:t>
      </w:r>
      <m:oMath>
        <m:r>
          <w:rPr>
            <w:rFonts w:ascii="Cambria Math" w:hAnsi="Cambria Math"/>
          </w:rPr>
          <m:t>∦</m:t>
        </m:r>
      </m:oMath>
      <w:r>
        <w:t>) Extended Gene</w:t>
      </w:r>
      <w:r>
        <w:tab/>
      </w:r>
      <w:r>
        <w:fldChar w:fldCharType="begin"/>
      </w:r>
      <w:r>
        <w:instrText xml:space="preserve"> PAGEREF _Toc488652836 \h </w:instrText>
      </w:r>
      <w:r>
        <w:fldChar w:fldCharType="separate"/>
      </w:r>
      <w:r>
        <w:t>93</w:t>
      </w:r>
      <w:r>
        <w:fldChar w:fldCharType="end"/>
      </w:r>
    </w:p>
    <w:p w14:paraId="48EB440E" w14:textId="77777777" w:rsidR="002332C8" w:rsidRDefault="002332C8">
      <w:pPr>
        <w:pStyle w:val="TOC2"/>
        <w:tabs>
          <w:tab w:val="left" w:pos="1440"/>
          <w:tab w:val="right" w:leader="hyphen" w:pos="9350"/>
        </w:tabs>
        <w:rPr>
          <w:smallCaps w:val="0"/>
          <w:sz w:val="24"/>
          <w:szCs w:val="24"/>
        </w:rPr>
      </w:pPr>
      <w:r>
        <w:t>7.2 S</w:t>
      </w:r>
      <w:r>
        <w:rPr>
          <w:smallCaps w:val="0"/>
          <w:sz w:val="24"/>
          <w:szCs w:val="24"/>
        </w:rPr>
        <w:tab/>
      </w:r>
      <w:r>
        <w:t xml:space="preserve">(TL, </w:t>
      </w:r>
      <m:oMath>
        <m:r>
          <m:rPr>
            <m:sty m:val="p"/>
          </m:rPr>
          <w:rPr>
            <w:rFonts w:ascii="Cambria Math" w:hAnsi="Cambria Math"/>
          </w:rPr>
          <m:t>∦</m:t>
        </m:r>
      </m:oMath>
      <w:r>
        <w:t>) Data Provision</w:t>
      </w:r>
      <w:r>
        <w:tab/>
      </w:r>
      <w:r>
        <w:fldChar w:fldCharType="begin"/>
      </w:r>
      <w:r>
        <w:instrText xml:space="preserve"> PAGEREF _Toc488652837 \h </w:instrText>
      </w:r>
      <w:r>
        <w:fldChar w:fldCharType="separate"/>
      </w:r>
      <w:r>
        <w:t>93</w:t>
      </w:r>
      <w:r>
        <w:fldChar w:fldCharType="end"/>
      </w:r>
    </w:p>
    <w:p w14:paraId="049E9D90" w14:textId="77777777" w:rsidR="002332C8" w:rsidRDefault="002332C8">
      <w:pPr>
        <w:pStyle w:val="TOC3"/>
        <w:rPr>
          <w:i w:val="0"/>
          <w:iCs w:val="0"/>
          <w:sz w:val="24"/>
          <w:szCs w:val="24"/>
        </w:rPr>
      </w:pPr>
      <w:r>
        <w:t>7.2.1 S</w:t>
      </w:r>
      <w:r>
        <w:rPr>
          <w:i w:val="0"/>
          <w:iCs w:val="0"/>
          <w:sz w:val="24"/>
          <w:szCs w:val="24"/>
        </w:rPr>
        <w:tab/>
      </w:r>
      <w:r>
        <w:t xml:space="preserve">(TL, </w:t>
      </w:r>
      <m:oMath>
        <m:r>
          <w:rPr>
            <w:rFonts w:ascii="Cambria Math" w:hAnsi="Cambria Math"/>
          </w:rPr>
          <m:t>∦</m:t>
        </m:r>
      </m:oMath>
      <w:r>
        <w:t>) Deduplicated ENCODE assays</w:t>
      </w:r>
      <w:r>
        <w:tab/>
      </w:r>
      <w:r>
        <w:fldChar w:fldCharType="begin"/>
      </w:r>
      <w:r>
        <w:instrText xml:space="preserve"> PAGEREF _Toc488652838 \h </w:instrText>
      </w:r>
      <w:r>
        <w:fldChar w:fldCharType="separate"/>
      </w:r>
      <w:r>
        <w:t>93</w:t>
      </w:r>
      <w:r>
        <w:fldChar w:fldCharType="end"/>
      </w:r>
    </w:p>
    <w:p w14:paraId="540F53EF" w14:textId="77777777" w:rsidR="002332C8" w:rsidRDefault="002332C8">
      <w:pPr>
        <w:pStyle w:val="TOC3"/>
        <w:rPr>
          <w:i w:val="0"/>
          <w:iCs w:val="0"/>
          <w:sz w:val="24"/>
          <w:szCs w:val="24"/>
        </w:rPr>
      </w:pPr>
      <w:r>
        <w:t>7.2.2 S</w:t>
      </w:r>
      <w:r>
        <w:rPr>
          <w:i w:val="0"/>
          <w:iCs w:val="0"/>
          <w:sz w:val="24"/>
          <w:szCs w:val="24"/>
        </w:rPr>
        <w:tab/>
      </w:r>
      <w:r>
        <w:t xml:space="preserve">(TL, </w:t>
      </w:r>
      <m:oMath>
        <m:r>
          <w:rPr>
            <w:rFonts w:ascii="Cambria Math" w:hAnsi="Cambria Math"/>
          </w:rPr>
          <m:t>∦</m:t>
        </m:r>
      </m:oMath>
      <w:r>
        <w:t>) Variant calls of liver cancer patients</w:t>
      </w:r>
      <w:r>
        <w:tab/>
      </w:r>
      <w:r>
        <w:fldChar w:fldCharType="begin"/>
      </w:r>
      <w:r>
        <w:instrText xml:space="preserve"> PAGEREF _Toc488652839 \h </w:instrText>
      </w:r>
      <w:r>
        <w:fldChar w:fldCharType="separate"/>
      </w:r>
      <w:r>
        <w:t>94</w:t>
      </w:r>
      <w:r>
        <w:fldChar w:fldCharType="end"/>
      </w:r>
    </w:p>
    <w:p w14:paraId="6B13E19F" w14:textId="77777777" w:rsidR="002332C8" w:rsidRDefault="002332C8">
      <w:pPr>
        <w:pStyle w:val="TOC3"/>
        <w:rPr>
          <w:i w:val="0"/>
          <w:iCs w:val="0"/>
          <w:sz w:val="24"/>
          <w:szCs w:val="24"/>
        </w:rPr>
      </w:pPr>
      <w:r>
        <w:t>7.2.3 S</w:t>
      </w:r>
      <w:r>
        <w:rPr>
          <w:i w:val="0"/>
          <w:iCs w:val="0"/>
          <w:sz w:val="24"/>
          <w:szCs w:val="24"/>
        </w:rPr>
        <w:tab/>
      </w:r>
      <w:r>
        <w:t xml:space="preserve">(TL, </w:t>
      </w:r>
      <m:oMath>
        <m:r>
          <w:rPr>
            <w:rFonts w:ascii="Cambria Math" w:hAnsi="Cambria Math"/>
          </w:rPr>
          <m:t>∦</m:t>
        </m:r>
      </m:oMath>
      <w:r>
        <w:t>) Normalized cancer patient expression data</w:t>
      </w:r>
      <w:r>
        <w:tab/>
      </w:r>
      <w:r>
        <w:fldChar w:fldCharType="begin"/>
      </w:r>
      <w:r>
        <w:instrText xml:space="preserve"> PAGEREF _Toc488652840 \h </w:instrText>
      </w:r>
      <w:r>
        <w:fldChar w:fldCharType="separate"/>
      </w:r>
      <w:r>
        <w:t>94</w:t>
      </w:r>
      <w:r>
        <w:fldChar w:fldCharType="end"/>
      </w:r>
    </w:p>
    <w:p w14:paraId="74C37CE1" w14:textId="77777777" w:rsidR="002332C8" w:rsidRDefault="002332C8">
      <w:pPr>
        <w:pStyle w:val="TOC2"/>
        <w:tabs>
          <w:tab w:val="left" w:pos="1440"/>
          <w:tab w:val="right" w:leader="hyphen" w:pos="9350"/>
        </w:tabs>
        <w:rPr>
          <w:smallCaps w:val="0"/>
          <w:sz w:val="24"/>
          <w:szCs w:val="24"/>
        </w:rPr>
      </w:pPr>
      <w:r>
        <w:t>7.3 S</w:t>
      </w:r>
      <w:r>
        <w:rPr>
          <w:smallCaps w:val="0"/>
          <w:sz w:val="24"/>
          <w:szCs w:val="24"/>
        </w:rPr>
        <w:tab/>
      </w:r>
      <w:r>
        <w:t xml:space="preserve">(TL, </w:t>
      </w:r>
      <m:oMath>
        <m:r>
          <m:rPr>
            <m:sty m:val="p"/>
          </m:rPr>
          <w:rPr>
            <w:rFonts w:ascii="Cambria Math" w:hAnsi="Cambria Math"/>
          </w:rPr>
          <m:t>∦</m:t>
        </m:r>
      </m:oMath>
      <w:r>
        <w:t>) Annotation</w:t>
      </w:r>
      <w:r>
        <w:tab/>
      </w:r>
      <w:r>
        <w:fldChar w:fldCharType="begin"/>
      </w:r>
      <w:r>
        <w:instrText xml:space="preserve"> PAGEREF _Toc488652841 \h </w:instrText>
      </w:r>
      <w:r>
        <w:fldChar w:fldCharType="separate"/>
      </w:r>
      <w:r>
        <w:t>94</w:t>
      </w:r>
      <w:r>
        <w:fldChar w:fldCharType="end"/>
      </w:r>
    </w:p>
    <w:p w14:paraId="0A9AC824" w14:textId="77777777" w:rsidR="002332C8" w:rsidRDefault="002332C8">
      <w:pPr>
        <w:pStyle w:val="TOC3"/>
        <w:rPr>
          <w:i w:val="0"/>
          <w:iCs w:val="0"/>
          <w:sz w:val="24"/>
          <w:szCs w:val="24"/>
        </w:rPr>
      </w:pPr>
      <w:r>
        <w:t>7.3.1 S</w:t>
      </w:r>
      <w:r>
        <w:rPr>
          <w:i w:val="0"/>
          <w:iCs w:val="0"/>
          <w:sz w:val="24"/>
          <w:szCs w:val="24"/>
        </w:rPr>
        <w:tab/>
      </w:r>
      <w:r>
        <w:t xml:space="preserve">(TL, </w:t>
      </w:r>
      <m:oMath>
        <m:r>
          <w:rPr>
            <w:rFonts w:ascii="Cambria Math" w:hAnsi="Cambria Math"/>
          </w:rPr>
          <m:t>∦</m:t>
        </m:r>
      </m:oMath>
      <w:r>
        <w:t>) ENCODE cancer annotations</w:t>
      </w:r>
      <w:r>
        <w:tab/>
      </w:r>
      <w:r>
        <w:fldChar w:fldCharType="begin"/>
      </w:r>
      <w:r>
        <w:instrText xml:space="preserve"> PAGEREF _Toc488652842 \h </w:instrText>
      </w:r>
      <w:r>
        <w:fldChar w:fldCharType="separate"/>
      </w:r>
      <w:r>
        <w:t>94</w:t>
      </w:r>
      <w:r>
        <w:fldChar w:fldCharType="end"/>
      </w:r>
    </w:p>
    <w:p w14:paraId="6EFCBF0E" w14:textId="77777777" w:rsidR="002332C8" w:rsidRDefault="002332C8">
      <w:pPr>
        <w:pStyle w:val="TOC3"/>
        <w:rPr>
          <w:i w:val="0"/>
          <w:iCs w:val="0"/>
          <w:sz w:val="24"/>
          <w:szCs w:val="24"/>
        </w:rPr>
      </w:pPr>
      <w:r>
        <w:t>7.3.2 S</w:t>
      </w:r>
      <w:r>
        <w:rPr>
          <w:i w:val="0"/>
          <w:iCs w:val="0"/>
          <w:sz w:val="24"/>
          <w:szCs w:val="24"/>
        </w:rPr>
        <w:tab/>
      </w:r>
      <w:r>
        <w:t xml:space="preserve">(TL, </w:t>
      </w:r>
      <m:oMath>
        <m:r>
          <w:rPr>
            <w:rFonts w:ascii="Cambria Math" w:hAnsi="Cambria Math"/>
          </w:rPr>
          <m:t>∦</m:t>
        </m:r>
      </m:oMath>
      <w:r>
        <w:t>) TF and RBP annotations</w:t>
      </w:r>
      <w:r>
        <w:tab/>
      </w:r>
      <w:r>
        <w:fldChar w:fldCharType="begin"/>
      </w:r>
      <w:r>
        <w:instrText xml:space="preserve"> PAGEREF _Toc488652843 \h </w:instrText>
      </w:r>
      <w:r>
        <w:fldChar w:fldCharType="separate"/>
      </w:r>
      <w:r>
        <w:t>94</w:t>
      </w:r>
      <w:r>
        <w:fldChar w:fldCharType="end"/>
      </w:r>
    </w:p>
    <w:p w14:paraId="713A5BD7" w14:textId="77777777" w:rsidR="002332C8" w:rsidRDefault="002332C8">
      <w:pPr>
        <w:pStyle w:val="TOC3"/>
        <w:rPr>
          <w:i w:val="0"/>
          <w:iCs w:val="0"/>
          <w:sz w:val="24"/>
          <w:szCs w:val="24"/>
        </w:rPr>
      </w:pPr>
      <w:r>
        <w:t>7.3.3 S</w:t>
      </w:r>
      <w:r>
        <w:rPr>
          <w:i w:val="0"/>
          <w:iCs w:val="0"/>
          <w:sz w:val="24"/>
          <w:szCs w:val="24"/>
        </w:rPr>
        <w:tab/>
      </w:r>
      <w:r>
        <w:t xml:space="preserve">(TL, </w:t>
      </w:r>
      <m:oMath>
        <m:r>
          <w:rPr>
            <w:rFonts w:ascii="Cambria Math" w:hAnsi="Cambria Math"/>
          </w:rPr>
          <m:t>∦</m:t>
        </m:r>
      </m:oMath>
      <w:r>
        <w:t>) Extended Gene</w:t>
      </w:r>
      <w:r>
        <w:tab/>
      </w:r>
      <w:r>
        <w:fldChar w:fldCharType="begin"/>
      </w:r>
      <w:r>
        <w:instrText xml:space="preserve"> PAGEREF _Toc488652844 \h </w:instrText>
      </w:r>
      <w:r>
        <w:fldChar w:fldCharType="separate"/>
      </w:r>
      <w:r>
        <w:t>95</w:t>
      </w:r>
      <w:r>
        <w:fldChar w:fldCharType="end"/>
      </w:r>
    </w:p>
    <w:p w14:paraId="66E24CB3" w14:textId="77777777" w:rsidR="002332C8" w:rsidRDefault="002332C8">
      <w:pPr>
        <w:pStyle w:val="TOC2"/>
        <w:tabs>
          <w:tab w:val="left" w:pos="1440"/>
          <w:tab w:val="right" w:leader="hyphen" w:pos="9350"/>
        </w:tabs>
        <w:rPr>
          <w:smallCaps w:val="0"/>
          <w:sz w:val="24"/>
          <w:szCs w:val="24"/>
        </w:rPr>
      </w:pPr>
      <w:r>
        <w:t>7.4 S</w:t>
      </w:r>
      <w:r>
        <w:rPr>
          <w:smallCaps w:val="0"/>
          <w:sz w:val="24"/>
          <w:szCs w:val="24"/>
        </w:rPr>
        <w:tab/>
      </w:r>
      <w:r>
        <w:t xml:space="preserve">(TL, </w:t>
      </w:r>
      <m:oMath>
        <m:r>
          <m:rPr>
            <m:sty m:val="p"/>
          </m:rPr>
          <w:rPr>
            <w:rFonts w:ascii="Cambria Math" w:hAnsi="Cambria Math"/>
          </w:rPr>
          <m:t>∦</m:t>
        </m:r>
      </m:oMath>
      <w:r>
        <w:t>) Processed Data (Analysis)</w:t>
      </w:r>
      <w:r>
        <w:tab/>
      </w:r>
      <w:r>
        <w:fldChar w:fldCharType="begin"/>
      </w:r>
      <w:r>
        <w:instrText xml:space="preserve"> PAGEREF _Toc488652845 \h </w:instrText>
      </w:r>
      <w:r>
        <w:fldChar w:fldCharType="separate"/>
      </w:r>
      <w:r>
        <w:t>95</w:t>
      </w:r>
      <w:r>
        <w:fldChar w:fldCharType="end"/>
      </w:r>
    </w:p>
    <w:p w14:paraId="12A56A23" w14:textId="77777777" w:rsidR="002332C8" w:rsidRDefault="002332C8">
      <w:pPr>
        <w:pStyle w:val="TOC3"/>
        <w:rPr>
          <w:i w:val="0"/>
          <w:iCs w:val="0"/>
          <w:sz w:val="24"/>
          <w:szCs w:val="24"/>
        </w:rPr>
      </w:pPr>
      <w:r>
        <w:t>7.4.1 S</w:t>
      </w:r>
      <w:r>
        <w:rPr>
          <w:i w:val="0"/>
          <w:iCs w:val="0"/>
          <w:sz w:val="24"/>
          <w:szCs w:val="24"/>
        </w:rPr>
        <w:tab/>
      </w:r>
      <w:r>
        <w:t xml:space="preserve">(TL, </w:t>
      </w:r>
      <m:oMath>
        <m:r>
          <w:rPr>
            <w:rFonts w:ascii="Cambria Math" w:hAnsi="Cambria Math"/>
          </w:rPr>
          <m:t>∦</m:t>
        </m:r>
      </m:oMath>
      <w:r>
        <w:t>) Cis-regulatory element related</w:t>
      </w:r>
      <w:r>
        <w:tab/>
      </w:r>
      <w:r>
        <w:fldChar w:fldCharType="begin"/>
      </w:r>
      <w:r>
        <w:instrText xml:space="preserve"> PAGEREF _Toc488652846 \h </w:instrText>
      </w:r>
      <w:r>
        <w:fldChar w:fldCharType="separate"/>
      </w:r>
      <w:r>
        <w:t>95</w:t>
      </w:r>
      <w:r>
        <w:fldChar w:fldCharType="end"/>
      </w:r>
    </w:p>
    <w:p w14:paraId="6EE584E6" w14:textId="77777777" w:rsidR="002332C8" w:rsidRDefault="002332C8">
      <w:pPr>
        <w:pStyle w:val="TOC3"/>
        <w:rPr>
          <w:i w:val="0"/>
          <w:iCs w:val="0"/>
          <w:sz w:val="24"/>
          <w:szCs w:val="24"/>
        </w:rPr>
      </w:pPr>
      <w:r>
        <w:t>7.4.2 S</w:t>
      </w:r>
      <w:r>
        <w:rPr>
          <w:i w:val="0"/>
          <w:iCs w:val="0"/>
          <w:sz w:val="24"/>
          <w:szCs w:val="24"/>
        </w:rPr>
        <w:tab/>
      </w:r>
      <w:r>
        <w:t xml:space="preserve">(TL, </w:t>
      </w:r>
      <m:oMath>
        <m:r>
          <w:rPr>
            <w:rFonts w:ascii="Cambria Math" w:hAnsi="Cambria Math"/>
          </w:rPr>
          <m:t>∦</m:t>
        </m:r>
      </m:oMath>
      <w:r>
        <w:t>) BMR related</w:t>
      </w:r>
      <w:r>
        <w:tab/>
      </w:r>
      <w:r>
        <w:fldChar w:fldCharType="begin"/>
      </w:r>
      <w:r>
        <w:instrText xml:space="preserve"> PAGEREF _Toc488652847 \h </w:instrText>
      </w:r>
      <w:r>
        <w:fldChar w:fldCharType="separate"/>
      </w:r>
      <w:r>
        <w:t>97</w:t>
      </w:r>
      <w:r>
        <w:fldChar w:fldCharType="end"/>
      </w:r>
    </w:p>
    <w:p w14:paraId="762850A1" w14:textId="77777777" w:rsidR="002332C8" w:rsidRDefault="002332C8">
      <w:pPr>
        <w:pStyle w:val="TOC3"/>
        <w:rPr>
          <w:i w:val="0"/>
          <w:iCs w:val="0"/>
          <w:sz w:val="24"/>
          <w:szCs w:val="24"/>
        </w:rPr>
      </w:pPr>
      <w:r>
        <w:t>7.4.3 S</w:t>
      </w:r>
      <w:r>
        <w:rPr>
          <w:i w:val="0"/>
          <w:iCs w:val="0"/>
          <w:sz w:val="24"/>
          <w:szCs w:val="24"/>
        </w:rPr>
        <w:tab/>
      </w:r>
      <w:r>
        <w:t xml:space="preserve">(TL, </w:t>
      </w:r>
      <m:oMath>
        <m:r>
          <w:rPr>
            <w:rFonts w:ascii="Cambria Math" w:hAnsi="Cambria Math"/>
          </w:rPr>
          <m:t>∦</m:t>
        </m:r>
      </m:oMath>
      <w:r>
        <w:t>) Network related</w:t>
      </w:r>
      <w:r>
        <w:tab/>
      </w:r>
      <w:r>
        <w:fldChar w:fldCharType="begin"/>
      </w:r>
      <w:r>
        <w:instrText xml:space="preserve"> PAGEREF _Toc488652848 \h </w:instrText>
      </w:r>
      <w:r>
        <w:fldChar w:fldCharType="separate"/>
      </w:r>
      <w:r>
        <w:t>98</w:t>
      </w:r>
      <w:r>
        <w:fldChar w:fldCharType="end"/>
      </w:r>
    </w:p>
    <w:p w14:paraId="03AA320B" w14:textId="77777777" w:rsidR="002332C8" w:rsidRDefault="002332C8">
      <w:pPr>
        <w:pStyle w:val="TOC3"/>
        <w:rPr>
          <w:i w:val="0"/>
          <w:iCs w:val="0"/>
          <w:sz w:val="24"/>
          <w:szCs w:val="24"/>
        </w:rPr>
      </w:pPr>
      <w:r>
        <w:t>7.4.4 S</w:t>
      </w:r>
      <w:r>
        <w:rPr>
          <w:i w:val="0"/>
          <w:iCs w:val="0"/>
          <w:sz w:val="24"/>
          <w:szCs w:val="24"/>
        </w:rPr>
        <w:tab/>
      </w:r>
      <w:r>
        <w:t xml:space="preserve">(TL, </w:t>
      </w:r>
      <m:oMath>
        <m:r>
          <w:rPr>
            <w:rFonts w:ascii="Cambria Math" w:hAnsi="Cambria Math"/>
          </w:rPr>
          <m:t>∦</m:t>
        </m:r>
      </m:oMath>
      <w:r>
        <w:t>) TF &amp; RBP regulatory score in multiple cancer types</w:t>
      </w:r>
      <w:r>
        <w:tab/>
      </w:r>
      <w:r>
        <w:fldChar w:fldCharType="begin"/>
      </w:r>
      <w:r>
        <w:instrText xml:space="preserve"> PAGEREF _Toc488652849 \h </w:instrText>
      </w:r>
      <w:r>
        <w:fldChar w:fldCharType="separate"/>
      </w:r>
      <w:r>
        <w:t>99</w:t>
      </w:r>
      <w:r>
        <w:fldChar w:fldCharType="end"/>
      </w:r>
    </w:p>
    <w:p w14:paraId="334E85B9" w14:textId="77777777" w:rsidR="002332C8" w:rsidRDefault="002332C8">
      <w:pPr>
        <w:pStyle w:val="TOC3"/>
        <w:rPr>
          <w:i w:val="0"/>
          <w:iCs w:val="0"/>
          <w:sz w:val="24"/>
          <w:szCs w:val="24"/>
        </w:rPr>
      </w:pPr>
      <w:r>
        <w:t>7.4.5 S</w:t>
      </w:r>
      <w:r>
        <w:rPr>
          <w:i w:val="0"/>
          <w:iCs w:val="0"/>
          <w:sz w:val="24"/>
          <w:szCs w:val="24"/>
        </w:rPr>
        <w:tab/>
      </w:r>
      <w:r>
        <w:t xml:space="preserve">(TL, </w:t>
      </w:r>
      <m:oMath>
        <m:r>
          <w:rPr>
            <w:rFonts w:ascii="Cambria Math" w:hAnsi="Cambria Math"/>
          </w:rPr>
          <m:t>∦</m:t>
        </m:r>
      </m:oMath>
      <w:r>
        <w:t>) Network rewiring and rewiring index</w:t>
      </w:r>
      <w:r>
        <w:tab/>
      </w:r>
      <w:r>
        <w:fldChar w:fldCharType="begin"/>
      </w:r>
      <w:r>
        <w:instrText xml:space="preserve"> PAGEREF _Toc488652850 \h </w:instrText>
      </w:r>
      <w:r>
        <w:fldChar w:fldCharType="separate"/>
      </w:r>
      <w:r>
        <w:t>99</w:t>
      </w:r>
      <w:r>
        <w:fldChar w:fldCharType="end"/>
      </w:r>
    </w:p>
    <w:p w14:paraId="666CC6BF" w14:textId="77777777" w:rsidR="002332C8" w:rsidRDefault="002332C8">
      <w:pPr>
        <w:pStyle w:val="TOC2"/>
        <w:tabs>
          <w:tab w:val="left" w:pos="1440"/>
          <w:tab w:val="right" w:leader="hyphen" w:pos="9350"/>
        </w:tabs>
        <w:rPr>
          <w:smallCaps w:val="0"/>
          <w:sz w:val="24"/>
          <w:szCs w:val="24"/>
        </w:rPr>
      </w:pPr>
      <w:r>
        <w:t>7.5 S</w:t>
      </w:r>
      <w:r>
        <w:rPr>
          <w:smallCaps w:val="0"/>
          <w:sz w:val="24"/>
          <w:szCs w:val="24"/>
        </w:rPr>
        <w:tab/>
      </w:r>
      <w:r>
        <w:t xml:space="preserve">(TL, </w:t>
      </w:r>
      <m:oMath>
        <m:r>
          <m:rPr>
            <m:sty m:val="p"/>
          </m:rPr>
          <w:rPr>
            <w:rFonts w:ascii="Cambria Math" w:hAnsi="Cambria Math"/>
          </w:rPr>
          <m:t>∦</m:t>
        </m:r>
      </m:oMath>
      <w:r>
        <w:t>) Experimental Validation</w:t>
      </w:r>
      <w:r>
        <w:tab/>
      </w:r>
      <w:r>
        <w:fldChar w:fldCharType="begin"/>
      </w:r>
      <w:r>
        <w:instrText xml:space="preserve"> PAGEREF _Toc488652851 \h </w:instrText>
      </w:r>
      <w:r>
        <w:fldChar w:fldCharType="separate"/>
      </w:r>
      <w:r>
        <w:t>100</w:t>
      </w:r>
      <w:r>
        <w:fldChar w:fldCharType="end"/>
      </w:r>
    </w:p>
    <w:p w14:paraId="76118498" w14:textId="77777777" w:rsidR="002332C8" w:rsidRDefault="002332C8">
      <w:pPr>
        <w:pStyle w:val="TOC3"/>
        <w:rPr>
          <w:i w:val="0"/>
          <w:iCs w:val="0"/>
          <w:sz w:val="24"/>
          <w:szCs w:val="24"/>
        </w:rPr>
      </w:pPr>
      <w:r>
        <w:t>7.5.1 S</w:t>
      </w:r>
      <w:r>
        <w:rPr>
          <w:i w:val="0"/>
          <w:iCs w:val="0"/>
          <w:sz w:val="24"/>
          <w:szCs w:val="24"/>
        </w:rPr>
        <w:tab/>
      </w:r>
      <w:r>
        <w:t xml:space="preserve">(TL, </w:t>
      </w:r>
      <m:oMath>
        <m:r>
          <w:rPr>
            <w:rFonts w:ascii="Cambria Math" w:hAnsi="Cambria Math"/>
          </w:rPr>
          <m:t>∦</m:t>
        </m:r>
      </m:oMath>
      <w:r>
        <w:t>) Luciferase assay related</w:t>
      </w:r>
      <w:r>
        <w:tab/>
      </w:r>
      <w:r>
        <w:fldChar w:fldCharType="begin"/>
      </w:r>
      <w:r>
        <w:instrText xml:space="preserve"> PAGEREF _Toc488652852 \h </w:instrText>
      </w:r>
      <w:r>
        <w:fldChar w:fldCharType="separate"/>
      </w:r>
      <w:r>
        <w:t>100</w:t>
      </w:r>
      <w:r>
        <w:fldChar w:fldCharType="end"/>
      </w:r>
    </w:p>
    <w:p w14:paraId="1918BB0D" w14:textId="77777777" w:rsidR="002332C8" w:rsidRDefault="002332C8">
      <w:pPr>
        <w:pStyle w:val="TOC3"/>
        <w:rPr>
          <w:i w:val="0"/>
          <w:iCs w:val="0"/>
          <w:sz w:val="24"/>
          <w:szCs w:val="24"/>
        </w:rPr>
      </w:pPr>
      <w:r>
        <w:t>7.5.2 S</w:t>
      </w:r>
      <w:r>
        <w:rPr>
          <w:i w:val="0"/>
          <w:iCs w:val="0"/>
          <w:sz w:val="24"/>
          <w:szCs w:val="24"/>
        </w:rPr>
        <w:tab/>
      </w:r>
      <w:r>
        <w:t xml:space="preserve">(TL, </w:t>
      </w:r>
      <m:oMath>
        <m:r>
          <w:rPr>
            <w:rFonts w:ascii="Cambria Math" w:hAnsi="Cambria Math"/>
          </w:rPr>
          <m:t>∦</m:t>
        </m:r>
      </m:oMath>
      <w:r>
        <w:t>) MYC  knockdown experiments</w:t>
      </w:r>
      <w:r>
        <w:tab/>
      </w:r>
      <w:r>
        <w:fldChar w:fldCharType="begin"/>
      </w:r>
      <w:r>
        <w:instrText xml:space="preserve"> PAGEREF _Toc488652853 \h </w:instrText>
      </w:r>
      <w:r>
        <w:fldChar w:fldCharType="separate"/>
      </w:r>
      <w:r>
        <w:t>100</w:t>
      </w:r>
      <w:r>
        <w:fldChar w:fldCharType="end"/>
      </w:r>
    </w:p>
    <w:p w14:paraId="64CC90B3" w14:textId="77777777" w:rsidR="002332C8" w:rsidRDefault="002332C8">
      <w:pPr>
        <w:pStyle w:val="TOC2"/>
        <w:tabs>
          <w:tab w:val="left" w:pos="1440"/>
          <w:tab w:val="right" w:leader="hyphen" w:pos="9350"/>
        </w:tabs>
        <w:rPr>
          <w:smallCaps w:val="0"/>
          <w:sz w:val="24"/>
          <w:szCs w:val="24"/>
        </w:rPr>
      </w:pPr>
      <w:r>
        <w:t>7.6 S</w:t>
      </w:r>
      <w:r>
        <w:rPr>
          <w:smallCaps w:val="0"/>
          <w:sz w:val="24"/>
          <w:szCs w:val="24"/>
        </w:rPr>
        <w:tab/>
      </w:r>
      <w:r>
        <w:t xml:space="preserve">(TL, </w:t>
      </w:r>
      <m:oMath>
        <m:r>
          <m:rPr>
            <m:sty m:val="p"/>
          </m:rPr>
          <w:rPr>
            <w:rFonts w:ascii="Cambria Math" w:hAnsi="Cambria Math"/>
          </w:rPr>
          <m:t>∦</m:t>
        </m:r>
      </m:oMath>
      <w:r>
        <w:t>) Code Release</w:t>
      </w:r>
      <w:r>
        <w:tab/>
      </w:r>
      <w:r>
        <w:fldChar w:fldCharType="begin"/>
      </w:r>
      <w:r>
        <w:instrText xml:space="preserve"> PAGEREF _Toc488652854 \h </w:instrText>
      </w:r>
      <w:r>
        <w:fldChar w:fldCharType="separate"/>
      </w:r>
      <w:r>
        <w:t>100</w:t>
      </w:r>
      <w:r>
        <w:fldChar w:fldCharType="end"/>
      </w:r>
    </w:p>
    <w:p w14:paraId="45B8F880" w14:textId="681816EB" w:rsidR="007B5BCE" w:rsidRDefault="00F10CDF">
      <w:pPr>
        <w:spacing w:before="0"/>
        <w:ind w:firstLine="0"/>
        <w:jc w:val="left"/>
      </w:pPr>
      <w:r>
        <w:fldChar w:fldCharType="end"/>
      </w:r>
      <w:r w:rsidR="007B5BCE">
        <w:br w:type="page"/>
      </w:r>
    </w:p>
    <w:p w14:paraId="0CACB65E" w14:textId="77777777" w:rsidR="007B5BCE" w:rsidRDefault="007B5BCE">
      <w:pPr>
        <w:pStyle w:val="TableofFigures"/>
        <w:tabs>
          <w:tab w:val="right" w:leader="dot" w:pos="9350"/>
        </w:tabs>
      </w:pPr>
    </w:p>
    <w:p w14:paraId="293CC171" w14:textId="438CA569" w:rsidR="00C42CEC" w:rsidRDefault="004F2BF5" w:rsidP="00324314">
      <w:pPr>
        <w:pStyle w:val="TableofFigures"/>
        <w:tabs>
          <w:tab w:val="right" w:leader="dot" w:pos="9350"/>
        </w:tabs>
        <w:outlineLvl w:val="0"/>
      </w:pPr>
      <w:r>
        <w:t>List</w:t>
      </w:r>
      <w:r w:rsidR="00C42CEC">
        <w:t xml:space="preserve"> of figures</w:t>
      </w:r>
    </w:p>
    <w:p w14:paraId="2086BE74" w14:textId="77777777" w:rsidR="00144C56" w:rsidRDefault="00C42CEC">
      <w:pPr>
        <w:pStyle w:val="TableofFigures"/>
        <w:tabs>
          <w:tab w:val="right" w:leader="dot" w:pos="9350"/>
        </w:tabs>
        <w:rPr>
          <w:rFonts w:asciiTheme="minorHAnsi" w:hAnsiTheme="minorHAnsi"/>
        </w:rPr>
      </w:pPr>
      <w:r>
        <w:fldChar w:fldCharType="begin"/>
      </w:r>
      <w:r>
        <w:instrText xml:space="preserve"> TOC \c "Figure S" </w:instrText>
      </w:r>
      <w:r>
        <w:fldChar w:fldCharType="separate"/>
      </w:r>
      <w:r w:rsidR="00144C56">
        <w:t>Figure S 1</w:t>
      </w:r>
      <w:r w:rsidR="00144C56">
        <w:noBreakHyphen/>
        <w:t xml:space="preserve">1 (HL, </w:t>
      </w:r>
      <m:oMath>
        <m:r>
          <m:rPr>
            <m:sty m:val="p"/>
          </m:rPr>
          <w:rPr>
            <w:rFonts w:ascii="Cambria Math" w:hAnsi="Cambria Math" w:hint="eastAsia"/>
          </w:rPr>
          <m:t>∥</m:t>
        </m:r>
      </m:oMath>
      <w:r w:rsidR="00144C56">
        <w:t>) Summary of the resources in cancer related encyclopedia companion</w:t>
      </w:r>
      <w:r w:rsidR="00144C56">
        <w:tab/>
      </w:r>
      <w:r w:rsidR="00144C56">
        <w:fldChar w:fldCharType="begin"/>
      </w:r>
      <w:r w:rsidR="00144C56">
        <w:instrText xml:space="preserve"> PAGEREF _Toc488654439 \h </w:instrText>
      </w:r>
      <w:r w:rsidR="00144C56">
        <w:fldChar w:fldCharType="separate"/>
      </w:r>
      <w:r w:rsidR="00144C56">
        <w:t>13</w:t>
      </w:r>
      <w:r w:rsidR="00144C56">
        <w:fldChar w:fldCharType="end"/>
      </w:r>
    </w:p>
    <w:p w14:paraId="6C45364A" w14:textId="77777777" w:rsidR="00144C56" w:rsidRDefault="00144C56">
      <w:pPr>
        <w:pStyle w:val="TableofFigures"/>
        <w:tabs>
          <w:tab w:val="right" w:leader="dot" w:pos="9350"/>
        </w:tabs>
        <w:rPr>
          <w:rFonts w:asciiTheme="minorHAnsi" w:hAnsiTheme="minorHAnsi"/>
        </w:rPr>
      </w:pPr>
      <w:r>
        <w:t>Figure S 1</w:t>
      </w:r>
      <w:r>
        <w:noBreakHyphen/>
        <w:t xml:space="preserve">2 (TL, </w:t>
      </w:r>
      <m:oMath>
        <m:r>
          <m:rPr>
            <m:sty m:val="p"/>
          </m:rPr>
          <w:rPr>
            <w:rFonts w:ascii="Cambria Math" w:hAnsi="Cambria Math" w:hint="eastAsia"/>
          </w:rPr>
          <m:t>∥</m:t>
        </m:r>
      </m:oMath>
      <w:r>
        <w:t>) summary of RBP annotation</w:t>
      </w:r>
      <w:r>
        <w:tab/>
      </w:r>
      <w:r>
        <w:fldChar w:fldCharType="begin"/>
      </w:r>
      <w:r>
        <w:instrText xml:space="preserve"> PAGEREF _Toc488654440 \h </w:instrText>
      </w:r>
      <w:r>
        <w:fldChar w:fldCharType="separate"/>
      </w:r>
      <w:r>
        <w:t>17</w:t>
      </w:r>
      <w:r>
        <w:fldChar w:fldCharType="end"/>
      </w:r>
    </w:p>
    <w:p w14:paraId="3640A008" w14:textId="77777777" w:rsidR="00144C56" w:rsidRDefault="00144C56">
      <w:pPr>
        <w:pStyle w:val="TableofFigures"/>
        <w:tabs>
          <w:tab w:val="right" w:leader="dot" w:pos="9350"/>
        </w:tabs>
        <w:rPr>
          <w:rFonts w:asciiTheme="minorHAnsi" w:hAnsiTheme="minorHAnsi"/>
        </w:rPr>
      </w:pPr>
      <w:r>
        <w:t>Figure S 1</w:t>
      </w:r>
      <w:r>
        <w:noBreakHyphen/>
        <w:t xml:space="preserve">3 (HL, </w:t>
      </w:r>
      <m:oMath>
        <m:r>
          <m:rPr>
            <m:sty m:val="p"/>
          </m:rPr>
          <w:rPr>
            <w:rFonts w:ascii="Cambria Math" w:hAnsi="Cambria Math" w:hint="eastAsia"/>
          </w:rPr>
          <m:t>∥</m:t>
        </m:r>
      </m:oMath>
      <w:r>
        <w:t>) summary of the ENCODE cell lines</w:t>
      </w:r>
      <w:r>
        <w:tab/>
      </w:r>
      <w:r>
        <w:fldChar w:fldCharType="begin"/>
      </w:r>
      <w:r>
        <w:instrText xml:space="preserve"> PAGEREF _Toc488654441 \h </w:instrText>
      </w:r>
      <w:r>
        <w:fldChar w:fldCharType="separate"/>
      </w:r>
      <w:r>
        <w:t>18</w:t>
      </w:r>
      <w:r>
        <w:fldChar w:fldCharType="end"/>
      </w:r>
    </w:p>
    <w:p w14:paraId="68482327" w14:textId="77777777" w:rsidR="00144C56" w:rsidRDefault="00144C56">
      <w:pPr>
        <w:pStyle w:val="TableofFigures"/>
        <w:tabs>
          <w:tab w:val="right" w:leader="dot" w:pos="9350"/>
        </w:tabs>
        <w:rPr>
          <w:rFonts w:asciiTheme="minorHAnsi" w:hAnsiTheme="minorHAnsi"/>
        </w:rPr>
      </w:pPr>
      <w:r>
        <w:t>Figure S 1</w:t>
      </w:r>
      <w:r>
        <w:noBreakHyphen/>
        <w:t xml:space="preserve">4 (HL, </w:t>
      </w:r>
      <m:oMath>
        <m:r>
          <m:rPr>
            <m:sty m:val="p"/>
          </m:rPr>
          <w:rPr>
            <w:rFonts w:ascii="Cambria Math" w:hAnsi="Cambria Math"/>
          </w:rPr>
          <m:t>∦</m:t>
        </m:r>
      </m:oMath>
      <w:r>
        <w:t>) the broad spectrum of ENCODE cell types</w:t>
      </w:r>
      <w:r>
        <w:tab/>
      </w:r>
      <w:r>
        <w:fldChar w:fldCharType="begin"/>
      </w:r>
      <w:r>
        <w:instrText xml:space="preserve"> PAGEREF _Toc488654442 \h </w:instrText>
      </w:r>
      <w:r>
        <w:fldChar w:fldCharType="separate"/>
      </w:r>
      <w:r>
        <w:t>18</w:t>
      </w:r>
      <w:r>
        <w:fldChar w:fldCharType="end"/>
      </w:r>
    </w:p>
    <w:p w14:paraId="32797D9D" w14:textId="77777777" w:rsidR="00144C56" w:rsidRDefault="00144C56">
      <w:pPr>
        <w:pStyle w:val="TableofFigures"/>
        <w:tabs>
          <w:tab w:val="right" w:leader="dot" w:pos="9350"/>
        </w:tabs>
        <w:rPr>
          <w:rFonts w:asciiTheme="minorHAnsi" w:hAnsiTheme="minorHAnsi"/>
        </w:rPr>
      </w:pPr>
      <w:r>
        <w:t>Figure S 1</w:t>
      </w:r>
      <w:r>
        <w:noBreakHyphen/>
        <w:t xml:space="preserve">5 (TL, </w:t>
      </w:r>
      <m:oMath>
        <m:r>
          <m:rPr>
            <m:sty m:val="p"/>
          </m:rPr>
          <w:rPr>
            <w:rFonts w:ascii="Cambria Math" w:hAnsi="Cambria Math"/>
          </w:rPr>
          <m:t>∦</m:t>
        </m:r>
      </m:oMath>
      <w:r>
        <w:t>) Expression correlations with K562 from many other cell lines (TL, NP)</w:t>
      </w:r>
      <w:r>
        <w:tab/>
      </w:r>
      <w:r>
        <w:fldChar w:fldCharType="begin"/>
      </w:r>
      <w:r>
        <w:instrText xml:space="preserve"> PAGEREF _Toc488654443 \h </w:instrText>
      </w:r>
      <w:r>
        <w:fldChar w:fldCharType="separate"/>
      </w:r>
      <w:r>
        <w:t>20</w:t>
      </w:r>
      <w:r>
        <w:fldChar w:fldCharType="end"/>
      </w:r>
    </w:p>
    <w:p w14:paraId="79D4BFD5" w14:textId="77777777" w:rsidR="00144C56" w:rsidRDefault="00144C56">
      <w:pPr>
        <w:pStyle w:val="TableofFigures"/>
        <w:tabs>
          <w:tab w:val="right" w:leader="dot" w:pos="9350"/>
        </w:tabs>
        <w:rPr>
          <w:rFonts w:asciiTheme="minorHAnsi" w:hAnsiTheme="minorHAnsi"/>
        </w:rPr>
      </w:pPr>
      <w:r>
        <w:t>Figure S 1</w:t>
      </w:r>
      <w:r>
        <w:noBreakHyphen/>
        <w:t xml:space="preserve">6. (TL, </w:t>
      </w:r>
      <m:oMath>
        <m:r>
          <m:rPr>
            <m:sty m:val="p"/>
          </m:rPr>
          <w:rPr>
            <w:rFonts w:ascii="Cambria Math" w:hAnsi="Cambria Math"/>
          </w:rPr>
          <m:t>∦</m:t>
        </m:r>
      </m:oMath>
      <w:r>
        <w:t>) Comparison of Tumor with normal cell lines by replication timing data</w:t>
      </w:r>
      <w:r>
        <w:tab/>
      </w:r>
      <w:r>
        <w:fldChar w:fldCharType="begin"/>
      </w:r>
      <w:r>
        <w:instrText xml:space="preserve"> PAGEREF _Toc488654444 \h </w:instrText>
      </w:r>
      <w:r>
        <w:fldChar w:fldCharType="separate"/>
      </w:r>
      <w:r>
        <w:t>23</w:t>
      </w:r>
      <w:r>
        <w:fldChar w:fldCharType="end"/>
      </w:r>
    </w:p>
    <w:p w14:paraId="71D03960" w14:textId="77777777" w:rsidR="00144C56" w:rsidRDefault="00144C56">
      <w:pPr>
        <w:pStyle w:val="TableofFigures"/>
        <w:tabs>
          <w:tab w:val="right" w:leader="dot" w:pos="9350"/>
        </w:tabs>
        <w:rPr>
          <w:rFonts w:asciiTheme="minorHAnsi" w:hAnsiTheme="minorHAnsi"/>
        </w:rPr>
      </w:pPr>
      <w:r>
        <w:t>Figure S 1</w:t>
      </w:r>
      <w:r>
        <w:noBreakHyphen/>
        <w:t xml:space="preserve">7. (HL, </w:t>
      </w:r>
      <m:oMath>
        <m:r>
          <m:rPr>
            <m:sty m:val="p"/>
          </m:rPr>
          <w:rPr>
            <w:rFonts w:ascii="Cambria Math" w:hAnsi="Cambria Math" w:hint="eastAsia"/>
          </w:rPr>
          <m:t>∥</m:t>
        </m:r>
      </m:oMath>
      <w:r w:rsidRPr="00AB6EC5">
        <w:rPr>
          <w:b/>
        </w:rPr>
        <w:t xml:space="preserve">, </w:t>
      </w:r>
      <w:r>
        <w:t>Shadow figure) Summary of ENCODE data for mulitple cancer types</w:t>
      </w:r>
      <w:r>
        <w:tab/>
      </w:r>
      <w:r>
        <w:fldChar w:fldCharType="begin"/>
      </w:r>
      <w:r>
        <w:instrText xml:space="preserve"> PAGEREF _Toc488654445 \h </w:instrText>
      </w:r>
      <w:r>
        <w:fldChar w:fldCharType="separate"/>
      </w:r>
      <w:r>
        <w:t>24</w:t>
      </w:r>
      <w:r>
        <w:fldChar w:fldCharType="end"/>
      </w:r>
    </w:p>
    <w:p w14:paraId="5C360066" w14:textId="77777777" w:rsidR="00144C56" w:rsidRDefault="00144C56">
      <w:pPr>
        <w:pStyle w:val="TableofFigures"/>
        <w:tabs>
          <w:tab w:val="right" w:leader="dot" w:pos="9350"/>
        </w:tabs>
        <w:rPr>
          <w:rFonts w:asciiTheme="minorHAnsi" w:hAnsiTheme="minorHAnsi"/>
        </w:rPr>
      </w:pPr>
      <w:r>
        <w:t>Figure S 1</w:t>
      </w:r>
      <w:r>
        <w:noBreakHyphen/>
        <w:t xml:space="preserve">8 (TL, </w:t>
      </w:r>
      <m:oMath>
        <m:r>
          <m:rPr>
            <m:sty m:val="p"/>
          </m:rPr>
          <w:rPr>
            <w:rFonts w:ascii="Cambria Math" w:hAnsi="Cambria Math"/>
          </w:rPr>
          <m:t>∦</m:t>
        </m:r>
      </m:oMath>
      <w:r>
        <w:t>)  Schemetics of RNA-seq data processing</w:t>
      </w:r>
      <w:r>
        <w:tab/>
      </w:r>
      <w:r>
        <w:fldChar w:fldCharType="begin"/>
      </w:r>
      <w:r>
        <w:instrText xml:space="preserve"> PAGEREF _Toc488654446 \h </w:instrText>
      </w:r>
      <w:r>
        <w:fldChar w:fldCharType="separate"/>
      </w:r>
      <w:r>
        <w:t>25</w:t>
      </w:r>
      <w:r>
        <w:fldChar w:fldCharType="end"/>
      </w:r>
    </w:p>
    <w:p w14:paraId="1EBA31E2" w14:textId="77777777" w:rsidR="00144C56" w:rsidRDefault="00144C56">
      <w:pPr>
        <w:pStyle w:val="TableofFigures"/>
        <w:tabs>
          <w:tab w:val="right" w:leader="dot" w:pos="9350"/>
        </w:tabs>
        <w:rPr>
          <w:rFonts w:asciiTheme="minorHAnsi" w:hAnsiTheme="minorHAnsi"/>
        </w:rPr>
      </w:pPr>
      <w:r>
        <w:t>Figure S 2</w:t>
      </w:r>
      <w:r>
        <w:noBreakHyphen/>
        <w:t>1 (TL,</w:t>
      </w:r>
      <m:oMath>
        <m:r>
          <m:rPr>
            <m:sty m:val="p"/>
          </m:rPr>
          <w:rPr>
            <w:rFonts w:ascii="Cambria Math" w:hAnsi="Cambria Math"/>
          </w:rPr>
          <m:t>∦</m:t>
        </m:r>
      </m:oMath>
      <w:r>
        <w:t>) Local context severely confounds BMR in multiple cancer types</w:t>
      </w:r>
      <w:r>
        <w:tab/>
      </w:r>
      <w:r>
        <w:fldChar w:fldCharType="begin"/>
      </w:r>
      <w:r>
        <w:instrText xml:space="preserve"> PAGEREF _Toc488654447 \h </w:instrText>
      </w:r>
      <w:r>
        <w:fldChar w:fldCharType="separate"/>
      </w:r>
      <w:r>
        <w:t>29</w:t>
      </w:r>
      <w:r>
        <w:fldChar w:fldCharType="end"/>
      </w:r>
    </w:p>
    <w:p w14:paraId="681862FF" w14:textId="77777777" w:rsidR="00144C56" w:rsidRDefault="00144C56">
      <w:pPr>
        <w:pStyle w:val="TableofFigures"/>
        <w:tabs>
          <w:tab w:val="right" w:leader="dot" w:pos="9350"/>
        </w:tabs>
        <w:rPr>
          <w:rFonts w:asciiTheme="minorHAnsi" w:hAnsiTheme="minorHAnsi"/>
        </w:rPr>
      </w:pPr>
      <w:r>
        <w:t>Figure S 2</w:t>
      </w:r>
      <w:r>
        <w:noBreakHyphen/>
        <w:t>2(TL,</w:t>
      </w:r>
      <m:oMath>
        <m:r>
          <m:rPr>
            <m:sty m:val="p"/>
          </m:rPr>
          <w:rPr>
            <w:rFonts w:ascii="Cambria Math" w:hAnsi="Cambria Math"/>
          </w:rPr>
          <m:t>∦</m:t>
        </m:r>
      </m:oMath>
      <w:r>
        <w:t>)  violin plot of estimated BMR over local context and genomic locations</w:t>
      </w:r>
      <w:r>
        <w:tab/>
      </w:r>
      <w:r>
        <w:fldChar w:fldCharType="begin"/>
      </w:r>
      <w:r>
        <w:instrText xml:space="preserve"> PAGEREF _Toc488654448 \h </w:instrText>
      </w:r>
      <w:r>
        <w:fldChar w:fldCharType="separate"/>
      </w:r>
      <w:r>
        <w:t>30</w:t>
      </w:r>
      <w:r>
        <w:fldChar w:fldCharType="end"/>
      </w:r>
    </w:p>
    <w:p w14:paraId="0A9ABDD0" w14:textId="77777777" w:rsidR="00144C56" w:rsidRDefault="00144C56">
      <w:pPr>
        <w:pStyle w:val="TableofFigures"/>
        <w:tabs>
          <w:tab w:val="right" w:leader="dot" w:pos="9350"/>
        </w:tabs>
        <w:rPr>
          <w:rFonts w:asciiTheme="minorHAnsi" w:hAnsiTheme="minorHAnsi"/>
        </w:rPr>
      </w:pPr>
      <w:r>
        <w:t>Figure S 2</w:t>
      </w:r>
      <w:r>
        <w:noBreakHyphen/>
        <w:t xml:space="preserve">3 (TL, </w:t>
      </w:r>
      <m:oMath>
        <m:r>
          <m:rPr>
            <m:sty m:val="p"/>
          </m:rPr>
          <w:rPr>
            <w:rFonts w:ascii="Cambria Math" w:hAnsi="Cambria Math" w:hint="eastAsia"/>
          </w:rPr>
          <m:t>∥</m:t>
        </m:r>
      </m:oMath>
      <w:r>
        <w:t>) example of external effects on Local mutation rate</w:t>
      </w:r>
      <w:r>
        <w:tab/>
      </w:r>
      <w:r>
        <w:fldChar w:fldCharType="begin"/>
      </w:r>
      <w:r>
        <w:instrText xml:space="preserve"> PAGEREF _Toc488654449 \h </w:instrText>
      </w:r>
      <w:r>
        <w:fldChar w:fldCharType="separate"/>
      </w:r>
      <w:r>
        <w:t>31</w:t>
      </w:r>
      <w:r>
        <w:fldChar w:fldCharType="end"/>
      </w:r>
    </w:p>
    <w:p w14:paraId="6D707AA0" w14:textId="77777777" w:rsidR="00144C56" w:rsidRDefault="00144C56">
      <w:pPr>
        <w:pStyle w:val="TableofFigures"/>
        <w:tabs>
          <w:tab w:val="right" w:leader="dot" w:pos="9350"/>
        </w:tabs>
        <w:rPr>
          <w:rFonts w:asciiTheme="minorHAnsi" w:hAnsiTheme="minorHAnsi"/>
        </w:rPr>
      </w:pPr>
      <w:r>
        <w:t>Figure S 2</w:t>
      </w:r>
      <w:r>
        <w:noBreakHyphen/>
        <w:t xml:space="preserve">4 (TL, </w:t>
      </w:r>
      <m:oMath>
        <m:r>
          <m:rPr>
            <m:sty m:val="p"/>
          </m:rPr>
          <w:rPr>
            <w:rFonts w:ascii="Cambria Math" w:hAnsi="Cambria Math" w:hint="eastAsia"/>
          </w:rPr>
          <m:t>∥</m:t>
        </m:r>
      </m:oMath>
      <w:r>
        <w:t>) correlation of mutation rate and external features across multiple cancer types</w:t>
      </w:r>
      <w:r>
        <w:tab/>
      </w:r>
      <w:r>
        <w:fldChar w:fldCharType="begin"/>
      </w:r>
      <w:r>
        <w:instrText xml:space="preserve"> PAGEREF _Toc488654450 \h </w:instrText>
      </w:r>
      <w:r>
        <w:fldChar w:fldCharType="separate"/>
      </w:r>
      <w:r>
        <w:t>32</w:t>
      </w:r>
      <w:r>
        <w:fldChar w:fldCharType="end"/>
      </w:r>
    </w:p>
    <w:p w14:paraId="0F1D3075" w14:textId="77777777" w:rsidR="00144C56" w:rsidRDefault="00144C56">
      <w:pPr>
        <w:pStyle w:val="TableofFigures"/>
        <w:tabs>
          <w:tab w:val="right" w:leader="dot" w:pos="9350"/>
        </w:tabs>
        <w:rPr>
          <w:rFonts w:asciiTheme="minorHAnsi" w:hAnsiTheme="minorHAnsi"/>
        </w:rPr>
      </w:pPr>
      <w:r>
        <w:t>Figure S 2</w:t>
      </w:r>
      <w:r>
        <w:noBreakHyphen/>
        <w:t xml:space="preserve">5 (HL, </w:t>
      </w:r>
      <m:oMath>
        <m:r>
          <m:rPr>
            <m:sty m:val="p"/>
          </m:rPr>
          <w:rPr>
            <w:rFonts w:ascii="Cambria Math" w:hAnsi="Cambria Math" w:hint="eastAsia"/>
          </w:rPr>
          <m:t>∥</m:t>
        </m:r>
      </m:oMath>
      <w:r>
        <w:t>) Schematic of the recurrence analysis</w:t>
      </w:r>
      <w:r>
        <w:tab/>
      </w:r>
      <w:r>
        <w:fldChar w:fldCharType="begin"/>
      </w:r>
      <w:r>
        <w:instrText xml:space="preserve"> PAGEREF _Toc488654451 \h </w:instrText>
      </w:r>
      <w:r>
        <w:fldChar w:fldCharType="separate"/>
      </w:r>
      <w:r>
        <w:t>33</w:t>
      </w:r>
      <w:r>
        <w:fldChar w:fldCharType="end"/>
      </w:r>
    </w:p>
    <w:p w14:paraId="6DD8B45F" w14:textId="77777777" w:rsidR="00144C56" w:rsidRDefault="00144C56">
      <w:pPr>
        <w:pStyle w:val="TableofFigures"/>
        <w:tabs>
          <w:tab w:val="right" w:leader="dot" w:pos="9350"/>
        </w:tabs>
        <w:rPr>
          <w:rFonts w:asciiTheme="minorHAnsi" w:hAnsiTheme="minorHAnsi"/>
        </w:rPr>
      </w:pPr>
      <w:r>
        <w:t>Figure S 2</w:t>
      </w:r>
      <w:r>
        <w:noBreakHyphen/>
        <w:t xml:space="preserve">6 (TL, </w:t>
      </w:r>
      <m:oMath>
        <m:r>
          <m:rPr>
            <m:sty m:val="p"/>
          </m:rPr>
          <w:rPr>
            <w:rFonts w:ascii="Cambria Math" w:hAnsi="Cambria Math"/>
          </w:rPr>
          <m:t>∦</m:t>
        </m:r>
      </m:oMath>
      <w:r>
        <w:t>) Heatmap of feature correlations</w:t>
      </w:r>
      <w:r>
        <w:tab/>
      </w:r>
      <w:r>
        <w:fldChar w:fldCharType="begin"/>
      </w:r>
      <w:r>
        <w:instrText xml:space="preserve"> PAGEREF _Toc488654452 \h </w:instrText>
      </w:r>
      <w:r>
        <w:fldChar w:fldCharType="separate"/>
      </w:r>
      <w:r>
        <w:t>35</w:t>
      </w:r>
      <w:r>
        <w:fldChar w:fldCharType="end"/>
      </w:r>
    </w:p>
    <w:p w14:paraId="2D8C7F5F" w14:textId="77777777" w:rsidR="00144C56" w:rsidRDefault="00144C56">
      <w:pPr>
        <w:pStyle w:val="TableofFigures"/>
        <w:tabs>
          <w:tab w:val="right" w:leader="dot" w:pos="9350"/>
        </w:tabs>
        <w:rPr>
          <w:rFonts w:asciiTheme="minorHAnsi" w:hAnsiTheme="minorHAnsi"/>
        </w:rPr>
      </w:pPr>
      <w:r>
        <w:t>Figure S 2</w:t>
      </w:r>
      <w:r>
        <w:noBreakHyphen/>
        <w:t xml:space="preserve">7 (TL, </w:t>
      </w:r>
      <m:oMath>
        <m:r>
          <m:rPr>
            <m:sty m:val="p"/>
          </m:rPr>
          <w:rPr>
            <w:rFonts w:ascii="Cambria Math" w:hAnsi="Cambria Math"/>
          </w:rPr>
          <m:t>∦</m:t>
        </m:r>
      </m:oMath>
      <w:r>
        <w:t>) Summary of feature PCA analysis</w:t>
      </w:r>
      <w:r>
        <w:tab/>
      </w:r>
      <w:r>
        <w:fldChar w:fldCharType="begin"/>
      </w:r>
      <w:r>
        <w:instrText xml:space="preserve"> PAGEREF _Toc488654453 \h </w:instrText>
      </w:r>
      <w:r>
        <w:fldChar w:fldCharType="separate"/>
      </w:r>
      <w:r>
        <w:t>36</w:t>
      </w:r>
      <w:r>
        <w:fldChar w:fldCharType="end"/>
      </w:r>
    </w:p>
    <w:p w14:paraId="01FF37DB" w14:textId="77777777" w:rsidR="00144C56" w:rsidRDefault="00144C56">
      <w:pPr>
        <w:pStyle w:val="TableofFigures"/>
        <w:tabs>
          <w:tab w:val="right" w:leader="dot" w:pos="9350"/>
        </w:tabs>
        <w:rPr>
          <w:rFonts w:asciiTheme="minorHAnsi" w:hAnsiTheme="minorHAnsi"/>
        </w:rPr>
      </w:pPr>
      <w:r>
        <w:t>Figure S 2</w:t>
      </w:r>
      <w:r>
        <w:noBreakHyphen/>
        <w:t xml:space="preserve">8. TL, </w:t>
      </w:r>
      <m:oMath>
        <m:r>
          <m:rPr>
            <m:sty m:val="p"/>
          </m:rPr>
          <w:rPr>
            <w:rFonts w:ascii="Cambria Math" w:hAnsi="Cambria Math"/>
          </w:rPr>
          <m:t>∦</m:t>
        </m:r>
      </m:oMath>
      <w:r>
        <w:t>) Boxplot of Pearson correlations of top PCs to mutation counts</w:t>
      </w:r>
      <w:r>
        <w:tab/>
      </w:r>
      <w:r>
        <w:fldChar w:fldCharType="begin"/>
      </w:r>
      <w:r>
        <w:instrText xml:space="preserve"> PAGEREF _Toc488654454 \h </w:instrText>
      </w:r>
      <w:r>
        <w:fldChar w:fldCharType="separate"/>
      </w:r>
      <w:r>
        <w:t>36</w:t>
      </w:r>
      <w:r>
        <w:fldChar w:fldCharType="end"/>
      </w:r>
    </w:p>
    <w:p w14:paraId="370E85F4" w14:textId="77777777" w:rsidR="00144C56" w:rsidRDefault="00144C56">
      <w:pPr>
        <w:pStyle w:val="TableofFigures"/>
        <w:tabs>
          <w:tab w:val="right" w:leader="dot" w:pos="9350"/>
        </w:tabs>
        <w:rPr>
          <w:rFonts w:asciiTheme="minorHAnsi" w:hAnsiTheme="minorHAnsi"/>
        </w:rPr>
      </w:pPr>
      <w:r>
        <w:t>Figure S 2</w:t>
      </w:r>
      <w:r>
        <w:noBreakHyphen/>
        <w:t xml:space="preserve">9 (TL, </w:t>
      </w:r>
      <m:oMath>
        <m:r>
          <m:rPr>
            <m:sty m:val="p"/>
          </m:rPr>
          <w:rPr>
            <w:rFonts w:ascii="Cambria Math" w:hAnsi="Cambria Math"/>
          </w:rPr>
          <m:t>∦</m:t>
        </m:r>
      </m:oMath>
      <w:r>
        <w:t>) summary of estimated overdispersion parameter in multiple cancer types</w:t>
      </w:r>
      <w:r>
        <w:tab/>
      </w:r>
      <w:r>
        <w:fldChar w:fldCharType="begin"/>
      </w:r>
      <w:r>
        <w:instrText xml:space="preserve"> PAGEREF _Toc488654455 \h </w:instrText>
      </w:r>
      <w:r>
        <w:fldChar w:fldCharType="separate"/>
      </w:r>
      <w:r>
        <w:t>41</w:t>
      </w:r>
      <w:r>
        <w:fldChar w:fldCharType="end"/>
      </w:r>
    </w:p>
    <w:p w14:paraId="4335C0BA" w14:textId="77777777" w:rsidR="00144C56" w:rsidRDefault="00144C56">
      <w:pPr>
        <w:pStyle w:val="TableofFigures"/>
        <w:tabs>
          <w:tab w:val="right" w:leader="dot" w:pos="9350"/>
        </w:tabs>
        <w:rPr>
          <w:rFonts w:asciiTheme="minorHAnsi" w:hAnsiTheme="minorHAnsi"/>
        </w:rPr>
      </w:pPr>
      <w:r>
        <w:t>Figure S 2</w:t>
      </w:r>
      <w:r>
        <w:noBreakHyphen/>
        <w:t xml:space="preserve">10 (TL, </w:t>
      </w:r>
      <m:oMath>
        <m:r>
          <m:rPr>
            <m:sty m:val="p"/>
          </m:rPr>
          <w:rPr>
            <w:rFonts w:ascii="Cambria Math" w:hAnsi="Cambria Math"/>
          </w:rPr>
          <m:t>∦</m:t>
        </m:r>
      </m:oMath>
      <w:r>
        <w:t>) performance of BMR model training using different number of parameters.</w:t>
      </w:r>
      <w:r>
        <w:tab/>
      </w:r>
      <w:r>
        <w:fldChar w:fldCharType="begin"/>
      </w:r>
      <w:r>
        <w:instrText xml:space="preserve"> PAGEREF _Toc488654456 \h </w:instrText>
      </w:r>
      <w:r>
        <w:fldChar w:fldCharType="separate"/>
      </w:r>
      <w:r>
        <w:t>42</w:t>
      </w:r>
      <w:r>
        <w:fldChar w:fldCharType="end"/>
      </w:r>
    </w:p>
    <w:p w14:paraId="002F7D4F" w14:textId="77777777" w:rsidR="00144C56" w:rsidRDefault="00144C56">
      <w:pPr>
        <w:pStyle w:val="TableofFigures"/>
        <w:tabs>
          <w:tab w:val="right" w:leader="dot" w:pos="9350"/>
        </w:tabs>
        <w:rPr>
          <w:rFonts w:asciiTheme="minorHAnsi" w:hAnsiTheme="minorHAnsi"/>
        </w:rPr>
      </w:pPr>
      <w:r>
        <w:t>Figure S 2</w:t>
      </w:r>
      <w:r>
        <w:noBreakHyphen/>
        <w:t xml:space="preserve">11. (TL, </w:t>
      </w:r>
      <m:oMath>
        <m:r>
          <m:rPr>
            <m:sty m:val="p"/>
          </m:rPr>
          <w:rPr>
            <w:rFonts w:ascii="Cambria Math" w:hAnsi="Cambria Math"/>
          </w:rPr>
          <m:t>∦</m:t>
        </m:r>
      </m:oMath>
      <w:r>
        <w:t>)  BMR estimation with unmatched data</w:t>
      </w:r>
      <w:r>
        <w:tab/>
      </w:r>
      <w:r>
        <w:fldChar w:fldCharType="begin"/>
      </w:r>
      <w:r>
        <w:instrText xml:space="preserve"> PAGEREF _Toc488654457 \h </w:instrText>
      </w:r>
      <w:r>
        <w:fldChar w:fldCharType="separate"/>
      </w:r>
      <w:r>
        <w:t>43</w:t>
      </w:r>
      <w:r>
        <w:fldChar w:fldCharType="end"/>
      </w:r>
    </w:p>
    <w:p w14:paraId="38E6FC18" w14:textId="77777777" w:rsidR="00144C56" w:rsidRDefault="00144C56">
      <w:pPr>
        <w:pStyle w:val="TableofFigures"/>
        <w:tabs>
          <w:tab w:val="right" w:leader="dot" w:pos="9350"/>
        </w:tabs>
        <w:rPr>
          <w:rFonts w:asciiTheme="minorHAnsi" w:hAnsiTheme="minorHAnsi"/>
        </w:rPr>
      </w:pPr>
      <w:r>
        <w:t>Figure S 3</w:t>
      </w:r>
      <w:r>
        <w:noBreakHyphen/>
        <w:t xml:space="preserve">1 (TL, </w:t>
      </w:r>
      <m:oMath>
        <m:r>
          <m:rPr>
            <m:sty m:val="p"/>
          </m:rPr>
          <w:rPr>
            <w:rFonts w:ascii="Cambria Math" w:hAnsi="Cambria Math" w:hint="eastAsia"/>
          </w:rPr>
          <m:t>∥</m:t>
        </m:r>
      </m:oMath>
      <w:r>
        <w:t>) power analysis of annotation length effect</w:t>
      </w:r>
      <w:r>
        <w:tab/>
      </w:r>
      <w:r>
        <w:fldChar w:fldCharType="begin"/>
      </w:r>
      <w:r>
        <w:instrText xml:space="preserve"> PAGEREF _Toc488654458 \h </w:instrText>
      </w:r>
      <w:r>
        <w:fldChar w:fldCharType="separate"/>
      </w:r>
      <w:r>
        <w:t>45</w:t>
      </w:r>
      <w:r>
        <w:fldChar w:fldCharType="end"/>
      </w:r>
    </w:p>
    <w:p w14:paraId="1061E7A2" w14:textId="77777777" w:rsidR="00144C56" w:rsidRDefault="00144C56">
      <w:pPr>
        <w:pStyle w:val="TableofFigures"/>
        <w:tabs>
          <w:tab w:val="right" w:leader="dot" w:pos="9350"/>
        </w:tabs>
        <w:rPr>
          <w:rFonts w:asciiTheme="minorHAnsi" w:hAnsiTheme="minorHAnsi"/>
        </w:rPr>
      </w:pPr>
      <w:r>
        <w:lastRenderedPageBreak/>
        <w:t>Figure S 3</w:t>
      </w:r>
      <w:r>
        <w:noBreakHyphen/>
        <w:t xml:space="preserve">2 (TL, </w:t>
      </w:r>
      <m:oMath>
        <m:r>
          <m:rPr>
            <m:sty m:val="p"/>
          </m:rPr>
          <w:rPr>
            <w:rFonts w:ascii="Cambria Math" w:hAnsi="Cambria Math" w:hint="eastAsia"/>
          </w:rPr>
          <m:t>∥</m:t>
        </m:r>
      </m:oMath>
      <w:r>
        <w:t xml:space="preserve"> ) power analysis of annotation number effect</w:t>
      </w:r>
      <w:r>
        <w:tab/>
      </w:r>
      <w:r>
        <w:fldChar w:fldCharType="begin"/>
      </w:r>
      <w:r>
        <w:instrText xml:space="preserve"> PAGEREF _Toc488654459 \h </w:instrText>
      </w:r>
      <w:r>
        <w:fldChar w:fldCharType="separate"/>
      </w:r>
      <w:r>
        <w:t>45</w:t>
      </w:r>
      <w:r>
        <w:fldChar w:fldCharType="end"/>
      </w:r>
    </w:p>
    <w:p w14:paraId="16FFFB95" w14:textId="77777777" w:rsidR="00144C56" w:rsidRDefault="00144C56">
      <w:pPr>
        <w:pStyle w:val="TableofFigures"/>
        <w:tabs>
          <w:tab w:val="right" w:leader="dot" w:pos="9350"/>
        </w:tabs>
        <w:rPr>
          <w:rFonts w:asciiTheme="minorHAnsi" w:hAnsiTheme="minorHAnsi"/>
        </w:rPr>
      </w:pPr>
      <w:r>
        <w:t>Figure S 3</w:t>
      </w:r>
      <w:r>
        <w:noBreakHyphen/>
        <w:t xml:space="preserve">3 (TL, </w:t>
      </w:r>
      <m:oMath>
        <m:r>
          <m:rPr>
            <m:sty m:val="p"/>
          </m:rPr>
          <w:rPr>
            <w:rFonts w:ascii="Cambria Math" w:hAnsi="Cambria Math"/>
          </w:rPr>
          <m:t>∦</m:t>
        </m:r>
      </m:oMath>
      <w:r>
        <w:t>) Overall schematic of enhancer and gene linkage</w:t>
      </w:r>
      <w:r>
        <w:tab/>
      </w:r>
      <w:r>
        <w:fldChar w:fldCharType="begin"/>
      </w:r>
      <w:r>
        <w:instrText xml:space="preserve"> PAGEREF _Toc488654460 \h </w:instrText>
      </w:r>
      <w:r>
        <w:fldChar w:fldCharType="separate"/>
      </w:r>
      <w:r>
        <w:t>46</w:t>
      </w:r>
      <w:r>
        <w:fldChar w:fldCharType="end"/>
      </w:r>
    </w:p>
    <w:p w14:paraId="756352C6" w14:textId="77777777" w:rsidR="00144C56" w:rsidRDefault="00144C56">
      <w:pPr>
        <w:pStyle w:val="TableofFigures"/>
        <w:tabs>
          <w:tab w:val="right" w:leader="dot" w:pos="9350"/>
        </w:tabs>
        <w:rPr>
          <w:rFonts w:asciiTheme="minorHAnsi" w:hAnsiTheme="minorHAnsi"/>
        </w:rPr>
      </w:pPr>
      <w:r>
        <w:t>Figure S 3</w:t>
      </w:r>
      <w:r>
        <w:noBreakHyphen/>
        <w:t xml:space="preserve">4 (TL, </w:t>
      </w:r>
      <m:oMath>
        <m:r>
          <m:rPr>
            <m:sty m:val="p"/>
          </m:rPr>
          <w:rPr>
            <w:rFonts w:ascii="Cambria Math" w:hAnsi="Cambria Math"/>
          </w:rPr>
          <m:t>∦</m:t>
        </m:r>
      </m:oMath>
      <w:r>
        <w:t>) schematic of shape based enhancer prediction method</w:t>
      </w:r>
      <w:r>
        <w:tab/>
      </w:r>
      <w:r>
        <w:fldChar w:fldCharType="begin"/>
      </w:r>
      <w:r>
        <w:instrText xml:space="preserve"> PAGEREF _Toc488654461 \h </w:instrText>
      </w:r>
      <w:r>
        <w:fldChar w:fldCharType="separate"/>
      </w:r>
      <w:r>
        <w:t>49</w:t>
      </w:r>
      <w:r>
        <w:fldChar w:fldCharType="end"/>
      </w:r>
    </w:p>
    <w:p w14:paraId="7E6B795A" w14:textId="77777777" w:rsidR="00144C56" w:rsidRDefault="00144C56">
      <w:pPr>
        <w:pStyle w:val="TableofFigures"/>
        <w:tabs>
          <w:tab w:val="right" w:leader="dot" w:pos="9350"/>
        </w:tabs>
        <w:rPr>
          <w:rFonts w:asciiTheme="minorHAnsi" w:hAnsiTheme="minorHAnsi"/>
        </w:rPr>
      </w:pPr>
      <w:r>
        <w:t>Figure S 3</w:t>
      </w:r>
      <w:r>
        <w:noBreakHyphen/>
        <w:t xml:space="preserve">5 (TL, </w:t>
      </w:r>
      <m:oMath>
        <m:r>
          <m:rPr>
            <m:sty m:val="p"/>
          </m:rPr>
          <w:rPr>
            <w:rFonts w:ascii="Cambria Math" w:hAnsi="Cambria Math"/>
          </w:rPr>
          <m:t>∦</m:t>
        </m:r>
      </m:oMath>
      <w:r>
        <w:t>) flowchart of capture STARR-seq target region selection procedure</w:t>
      </w:r>
      <w:r>
        <w:tab/>
      </w:r>
      <w:r>
        <w:fldChar w:fldCharType="begin"/>
      </w:r>
      <w:r>
        <w:instrText xml:space="preserve"> PAGEREF _Toc488654462 \h </w:instrText>
      </w:r>
      <w:r>
        <w:fldChar w:fldCharType="separate"/>
      </w:r>
      <w:r>
        <w:t>49</w:t>
      </w:r>
      <w:r>
        <w:fldChar w:fldCharType="end"/>
      </w:r>
    </w:p>
    <w:p w14:paraId="7C1B629C" w14:textId="77777777" w:rsidR="00144C56" w:rsidRDefault="00144C56">
      <w:pPr>
        <w:pStyle w:val="TableofFigures"/>
        <w:tabs>
          <w:tab w:val="right" w:leader="dot" w:pos="9350"/>
        </w:tabs>
        <w:rPr>
          <w:rFonts w:asciiTheme="minorHAnsi" w:hAnsiTheme="minorHAnsi"/>
        </w:rPr>
      </w:pPr>
      <w:r>
        <w:t>Figure S 3</w:t>
      </w:r>
      <w:r>
        <w:noBreakHyphen/>
        <w:t xml:space="preserve">6 (TL, </w:t>
      </w:r>
      <m:oMath>
        <m:r>
          <m:rPr>
            <m:sty m:val="p"/>
          </m:rPr>
          <w:rPr>
            <w:rFonts w:ascii="Cambria Math" w:hAnsi="Cambria Math"/>
          </w:rPr>
          <m:t>∦</m:t>
        </m:r>
      </m:oMath>
      <w:r>
        <w:t>) Capture STARR-seq experiment design</w:t>
      </w:r>
      <w:r>
        <w:tab/>
      </w:r>
      <w:r>
        <w:fldChar w:fldCharType="begin"/>
      </w:r>
      <w:r>
        <w:instrText xml:space="preserve"> PAGEREF _Toc488654463 \h </w:instrText>
      </w:r>
      <w:r>
        <w:fldChar w:fldCharType="separate"/>
      </w:r>
      <w:r>
        <w:t>51</w:t>
      </w:r>
      <w:r>
        <w:fldChar w:fldCharType="end"/>
      </w:r>
    </w:p>
    <w:p w14:paraId="41A2F0AF" w14:textId="77777777" w:rsidR="00144C56" w:rsidRDefault="00144C56">
      <w:pPr>
        <w:pStyle w:val="TableofFigures"/>
        <w:tabs>
          <w:tab w:val="right" w:leader="dot" w:pos="9350"/>
        </w:tabs>
        <w:rPr>
          <w:rFonts w:asciiTheme="minorHAnsi" w:hAnsiTheme="minorHAnsi"/>
        </w:rPr>
      </w:pPr>
      <w:r>
        <w:t>Figure S 3</w:t>
      </w:r>
      <w:r>
        <w:noBreakHyphen/>
        <w:t xml:space="preserve">7 (TL, </w:t>
      </w:r>
      <m:oMath>
        <m:r>
          <m:rPr>
            <m:sty m:val="p"/>
          </m:rPr>
          <w:rPr>
            <w:rFonts w:ascii="Cambria Math" w:hAnsi="Cambria Math"/>
          </w:rPr>
          <m:t>∦</m:t>
        </m:r>
      </m:oMath>
      <w:r>
        <w:t>) Schematic of ESCAPE pipeline</w:t>
      </w:r>
      <w:r>
        <w:tab/>
      </w:r>
      <w:r>
        <w:fldChar w:fldCharType="begin"/>
      </w:r>
      <w:r>
        <w:instrText xml:space="preserve"> PAGEREF _Toc488654464 \h </w:instrText>
      </w:r>
      <w:r>
        <w:fldChar w:fldCharType="separate"/>
      </w:r>
      <w:r>
        <w:t>52</w:t>
      </w:r>
      <w:r>
        <w:fldChar w:fldCharType="end"/>
      </w:r>
    </w:p>
    <w:p w14:paraId="22F846B6" w14:textId="77777777" w:rsidR="00144C56" w:rsidRDefault="00144C56">
      <w:pPr>
        <w:pStyle w:val="TableofFigures"/>
        <w:tabs>
          <w:tab w:val="right" w:leader="dot" w:pos="9350"/>
        </w:tabs>
        <w:rPr>
          <w:rFonts w:asciiTheme="minorHAnsi" w:hAnsiTheme="minorHAnsi"/>
        </w:rPr>
      </w:pPr>
      <w:r>
        <w:t>Figure S 3</w:t>
      </w:r>
      <w:r>
        <w:noBreakHyphen/>
        <w:t xml:space="preserve">8. (TL, </w:t>
      </w:r>
      <m:oMath>
        <m:r>
          <m:rPr>
            <m:sty m:val="p"/>
          </m:rPr>
          <w:rPr>
            <w:rFonts w:ascii="Cambria Math" w:hAnsi="Cambria Math"/>
          </w:rPr>
          <m:t>∦</m:t>
        </m:r>
      </m:oMath>
      <w:r>
        <w:t>) Whole genome STARR-seq signal enrichment properties</w:t>
      </w:r>
      <w:r>
        <w:tab/>
      </w:r>
      <w:r>
        <w:fldChar w:fldCharType="begin"/>
      </w:r>
      <w:r>
        <w:instrText xml:space="preserve"> PAGEREF _Toc488654465 \h </w:instrText>
      </w:r>
      <w:r>
        <w:fldChar w:fldCharType="separate"/>
      </w:r>
      <w:r>
        <w:t>54</w:t>
      </w:r>
      <w:r>
        <w:fldChar w:fldCharType="end"/>
      </w:r>
    </w:p>
    <w:p w14:paraId="29BD857E" w14:textId="77777777" w:rsidR="00144C56" w:rsidRDefault="00144C56">
      <w:pPr>
        <w:pStyle w:val="TableofFigures"/>
        <w:tabs>
          <w:tab w:val="right" w:leader="dot" w:pos="9350"/>
        </w:tabs>
        <w:rPr>
          <w:rFonts w:asciiTheme="minorHAnsi" w:hAnsiTheme="minorHAnsi"/>
        </w:rPr>
      </w:pPr>
      <w:r>
        <w:t>Figure S 3</w:t>
      </w:r>
      <w:r>
        <w:noBreakHyphen/>
        <w:t xml:space="preserve">9 (TL, </w:t>
      </w:r>
      <m:oMath>
        <m:r>
          <m:rPr>
            <m:sty m:val="p"/>
          </m:rPr>
          <w:rPr>
            <w:rFonts w:ascii="Cambria Math" w:hAnsi="Cambria Math"/>
          </w:rPr>
          <m:t>∦</m:t>
        </m:r>
      </m:oMath>
      <w:r>
        <w:t>) Capture STARR-seq experiment properties</w:t>
      </w:r>
      <w:r>
        <w:tab/>
      </w:r>
      <w:r>
        <w:fldChar w:fldCharType="begin"/>
      </w:r>
      <w:r>
        <w:instrText xml:space="preserve"> PAGEREF _Toc488654466 \h </w:instrText>
      </w:r>
      <w:r>
        <w:fldChar w:fldCharType="separate"/>
      </w:r>
      <w:r>
        <w:t>54</w:t>
      </w:r>
      <w:r>
        <w:fldChar w:fldCharType="end"/>
      </w:r>
    </w:p>
    <w:p w14:paraId="66B6F04A" w14:textId="77777777" w:rsidR="00144C56" w:rsidRDefault="00144C56">
      <w:pPr>
        <w:pStyle w:val="TableofFigures"/>
        <w:tabs>
          <w:tab w:val="right" w:leader="dot" w:pos="9350"/>
        </w:tabs>
        <w:rPr>
          <w:rFonts w:asciiTheme="minorHAnsi" w:hAnsiTheme="minorHAnsi"/>
        </w:rPr>
      </w:pPr>
      <w:r>
        <w:t>Figure S 3</w:t>
      </w:r>
      <w:r>
        <w:noBreakHyphen/>
        <w:t xml:space="preserve">10. (TL, </w:t>
      </w:r>
      <m:oMath>
        <m:r>
          <m:rPr>
            <m:sty m:val="p"/>
          </m:rPr>
          <w:rPr>
            <w:rFonts w:ascii="Cambria Math" w:hAnsi="Cambria Math"/>
          </w:rPr>
          <m:t>∦</m:t>
        </m:r>
      </m:oMath>
      <w:r>
        <w:t>) Schematic of JEME</w:t>
      </w:r>
      <w:r>
        <w:tab/>
      </w:r>
      <w:r>
        <w:fldChar w:fldCharType="begin"/>
      </w:r>
      <w:r>
        <w:instrText xml:space="preserve"> PAGEREF _Toc488654467 \h </w:instrText>
      </w:r>
      <w:r>
        <w:fldChar w:fldCharType="separate"/>
      </w:r>
      <w:r>
        <w:t>56</w:t>
      </w:r>
      <w:r>
        <w:fldChar w:fldCharType="end"/>
      </w:r>
    </w:p>
    <w:p w14:paraId="132D2598" w14:textId="77777777" w:rsidR="00144C56" w:rsidRDefault="00144C56">
      <w:pPr>
        <w:pStyle w:val="TableofFigures"/>
        <w:tabs>
          <w:tab w:val="right" w:leader="dot" w:pos="9350"/>
        </w:tabs>
        <w:rPr>
          <w:rFonts w:asciiTheme="minorHAnsi" w:hAnsiTheme="minorHAnsi"/>
        </w:rPr>
      </w:pPr>
      <w:r>
        <w:t>Figure S 3</w:t>
      </w:r>
      <w:r>
        <w:noBreakHyphen/>
        <w:t>11 (HL,</w:t>
      </w:r>
      <m:oMath>
        <m:r>
          <m:rPr>
            <m:sty m:val="p"/>
          </m:rPr>
          <w:rPr>
            <w:rFonts w:ascii="Cambria Math" w:hAnsi="Cambria Math" w:hint="eastAsia"/>
          </w:rPr>
          <m:t>∥</m:t>
        </m:r>
      </m:oMath>
      <w:r>
        <w:t>, shadow figure for Fig. 2 C) Schematic of extended gene definition</w:t>
      </w:r>
      <w:r>
        <w:tab/>
      </w:r>
      <w:r>
        <w:fldChar w:fldCharType="begin"/>
      </w:r>
      <w:r>
        <w:instrText xml:space="preserve"> PAGEREF _Toc488654468 \h </w:instrText>
      </w:r>
      <w:r>
        <w:fldChar w:fldCharType="separate"/>
      </w:r>
      <w:r>
        <w:t>57</w:t>
      </w:r>
      <w:r>
        <w:fldChar w:fldCharType="end"/>
      </w:r>
    </w:p>
    <w:p w14:paraId="46080279" w14:textId="77777777" w:rsidR="00144C56" w:rsidRDefault="00144C56">
      <w:pPr>
        <w:pStyle w:val="TableofFigures"/>
        <w:tabs>
          <w:tab w:val="right" w:leader="dot" w:pos="9350"/>
        </w:tabs>
        <w:rPr>
          <w:rFonts w:asciiTheme="minorHAnsi" w:hAnsiTheme="minorHAnsi"/>
        </w:rPr>
      </w:pPr>
      <w:r>
        <w:t>Figure S 3</w:t>
      </w:r>
      <w:r>
        <w:noBreakHyphen/>
        <w:t xml:space="preserve">12 (TL, </w:t>
      </w:r>
      <m:oMath>
        <m:r>
          <m:rPr>
            <m:sty m:val="p"/>
          </m:rPr>
          <w:rPr>
            <w:rFonts w:ascii="Cambria Math" w:hAnsi="Cambria Math"/>
          </w:rPr>
          <m:t>∦</m:t>
        </m:r>
      </m:oMath>
      <w:r>
        <w:t>) Q-Q plots of P-values for CLL.</w:t>
      </w:r>
      <w:r>
        <w:tab/>
      </w:r>
      <w:r>
        <w:fldChar w:fldCharType="begin"/>
      </w:r>
      <w:r>
        <w:instrText xml:space="preserve"> PAGEREF _Toc488654469 \h </w:instrText>
      </w:r>
      <w:r>
        <w:fldChar w:fldCharType="separate"/>
      </w:r>
      <w:r>
        <w:t>60</w:t>
      </w:r>
      <w:r>
        <w:fldChar w:fldCharType="end"/>
      </w:r>
    </w:p>
    <w:p w14:paraId="3C53B605" w14:textId="77777777" w:rsidR="00144C56" w:rsidRDefault="00144C56">
      <w:pPr>
        <w:pStyle w:val="TableofFigures"/>
        <w:tabs>
          <w:tab w:val="right" w:leader="dot" w:pos="9350"/>
        </w:tabs>
        <w:rPr>
          <w:rFonts w:asciiTheme="minorHAnsi" w:hAnsiTheme="minorHAnsi"/>
        </w:rPr>
      </w:pPr>
      <w:r>
        <w:t>Figure S 3</w:t>
      </w:r>
      <w:r>
        <w:noBreakHyphen/>
        <w:t xml:space="preserve">13 (TL, </w:t>
      </w:r>
      <m:oMath>
        <m:r>
          <m:rPr>
            <m:sty m:val="p"/>
          </m:rPr>
          <w:rPr>
            <w:rFonts w:ascii="Cambria Math" w:hAnsi="Cambria Math"/>
          </w:rPr>
          <m:t>∦</m:t>
        </m:r>
      </m:oMath>
      <w:r>
        <w:t>) Q-Q plots of P-values for BRCA</w:t>
      </w:r>
      <w:r>
        <w:tab/>
      </w:r>
      <w:r>
        <w:fldChar w:fldCharType="begin"/>
      </w:r>
      <w:r>
        <w:instrText xml:space="preserve"> PAGEREF _Toc488654470 \h </w:instrText>
      </w:r>
      <w:r>
        <w:fldChar w:fldCharType="separate"/>
      </w:r>
      <w:r>
        <w:t>60</w:t>
      </w:r>
      <w:r>
        <w:fldChar w:fldCharType="end"/>
      </w:r>
    </w:p>
    <w:p w14:paraId="727AC464" w14:textId="77777777" w:rsidR="00144C56" w:rsidRDefault="00144C56">
      <w:pPr>
        <w:pStyle w:val="TableofFigures"/>
        <w:tabs>
          <w:tab w:val="right" w:leader="dot" w:pos="9350"/>
        </w:tabs>
        <w:rPr>
          <w:rFonts w:asciiTheme="minorHAnsi" w:hAnsiTheme="minorHAnsi"/>
        </w:rPr>
      </w:pPr>
      <w:r>
        <w:t>Figure S 3</w:t>
      </w:r>
      <w:r>
        <w:noBreakHyphen/>
        <w:t xml:space="preserve">14 (TL, </w:t>
      </w:r>
      <m:oMath>
        <m:r>
          <m:rPr>
            <m:sty m:val="p"/>
          </m:rPr>
          <w:rPr>
            <w:rFonts w:ascii="Cambria Math" w:hAnsi="Cambria Math"/>
          </w:rPr>
          <m:t>∦</m:t>
        </m:r>
      </m:oMath>
      <w:r>
        <w:t>) Q-Q plots of P-values for LIHC</w:t>
      </w:r>
      <w:r>
        <w:tab/>
      </w:r>
      <w:r>
        <w:fldChar w:fldCharType="begin"/>
      </w:r>
      <w:r>
        <w:instrText xml:space="preserve"> PAGEREF _Toc488654471 \h </w:instrText>
      </w:r>
      <w:r>
        <w:fldChar w:fldCharType="separate"/>
      </w:r>
      <w:r>
        <w:t>61</w:t>
      </w:r>
      <w:r>
        <w:fldChar w:fldCharType="end"/>
      </w:r>
    </w:p>
    <w:p w14:paraId="6ACD23B7" w14:textId="77777777" w:rsidR="00144C56" w:rsidRDefault="00144C56">
      <w:pPr>
        <w:pStyle w:val="TableofFigures"/>
        <w:tabs>
          <w:tab w:val="right" w:leader="dot" w:pos="9350"/>
        </w:tabs>
        <w:rPr>
          <w:rFonts w:asciiTheme="minorHAnsi" w:hAnsiTheme="minorHAnsi"/>
        </w:rPr>
      </w:pPr>
      <w:r>
        <w:t>Figure S 4</w:t>
      </w:r>
      <w:r>
        <w:noBreakHyphen/>
        <w:t>1</w:t>
      </w:r>
      <w:r w:rsidRPr="00AB6EC5">
        <w:rPr>
          <w:rFonts w:ascii="Calibri" w:hAnsi="Calibri"/>
        </w:rPr>
        <w:t xml:space="preserve"> </w:t>
      </w:r>
      <w:r>
        <w:t xml:space="preserve">(TL, </w:t>
      </w:r>
      <m:oMath>
        <m:r>
          <m:rPr>
            <m:sty m:val="p"/>
          </m:rPr>
          <w:rPr>
            <w:rFonts w:ascii="Cambria Math" w:hAnsi="Cambria Math"/>
          </w:rPr>
          <m:t>∦</m:t>
        </m:r>
      </m:oMath>
      <w:r>
        <w:t xml:space="preserve">)  </w:t>
      </w:r>
      <w:r w:rsidRPr="00AB6EC5">
        <w:rPr>
          <w:rFonts w:ascii="Calibri" w:hAnsi="Calibri"/>
        </w:rPr>
        <w:t>Expression patterns of transcription factors across cancer types</w:t>
      </w:r>
      <w:r>
        <w:tab/>
      </w:r>
      <w:r>
        <w:fldChar w:fldCharType="begin"/>
      </w:r>
      <w:r>
        <w:instrText xml:space="preserve"> PAGEREF _Toc488654472 \h </w:instrText>
      </w:r>
      <w:r>
        <w:fldChar w:fldCharType="separate"/>
      </w:r>
      <w:r>
        <w:t>62</w:t>
      </w:r>
      <w:r>
        <w:fldChar w:fldCharType="end"/>
      </w:r>
    </w:p>
    <w:p w14:paraId="5AE01931" w14:textId="77777777" w:rsidR="00144C56" w:rsidRDefault="00144C56">
      <w:pPr>
        <w:pStyle w:val="TableofFigures"/>
        <w:tabs>
          <w:tab w:val="right" w:leader="dot" w:pos="9350"/>
        </w:tabs>
        <w:rPr>
          <w:rFonts w:asciiTheme="minorHAnsi" w:hAnsiTheme="minorHAnsi"/>
        </w:rPr>
      </w:pPr>
      <w:r>
        <w:t>Figure S 4</w:t>
      </w:r>
      <w:r>
        <w:noBreakHyphen/>
        <w:t xml:space="preserve">2 (TL, </w:t>
      </w:r>
      <m:oMath>
        <m:r>
          <m:rPr>
            <m:sty m:val="p"/>
          </m:rPr>
          <w:rPr>
            <w:rFonts w:ascii="Cambria Math" w:hAnsi="Cambria Math"/>
          </w:rPr>
          <m:t>∦</m:t>
        </m:r>
      </m:oMath>
      <w:r>
        <w:t>)  Schematic of RNA-seq normalization</w:t>
      </w:r>
      <w:r>
        <w:tab/>
      </w:r>
      <w:r>
        <w:fldChar w:fldCharType="begin"/>
      </w:r>
      <w:r>
        <w:instrText xml:space="preserve"> PAGEREF _Toc488654473 \h </w:instrText>
      </w:r>
      <w:r>
        <w:fldChar w:fldCharType="separate"/>
      </w:r>
      <w:r>
        <w:t>63</w:t>
      </w:r>
      <w:r>
        <w:fldChar w:fldCharType="end"/>
      </w:r>
    </w:p>
    <w:p w14:paraId="6233546D" w14:textId="77777777" w:rsidR="00144C56" w:rsidRDefault="00144C56">
      <w:pPr>
        <w:pStyle w:val="TableofFigures"/>
        <w:tabs>
          <w:tab w:val="right" w:leader="dot" w:pos="9350"/>
        </w:tabs>
        <w:rPr>
          <w:rFonts w:asciiTheme="minorHAnsi" w:hAnsiTheme="minorHAnsi"/>
        </w:rPr>
      </w:pPr>
      <w:r>
        <w:t>Figure S 4</w:t>
      </w:r>
      <w:r>
        <w:noBreakHyphen/>
        <w:t xml:space="preserve">3. (TL, </w:t>
      </w:r>
      <m:oMath>
        <m:r>
          <m:rPr>
            <m:sty m:val="p"/>
          </m:rPr>
          <w:rPr>
            <w:rFonts w:ascii="Cambria Math" w:hAnsi="Cambria Math"/>
          </w:rPr>
          <m:t>∦</m:t>
        </m:r>
      </m:oMath>
      <w:r>
        <w:t>) Regulatory network construction</w:t>
      </w:r>
      <w:r>
        <w:tab/>
      </w:r>
      <w:r>
        <w:fldChar w:fldCharType="begin"/>
      </w:r>
      <w:r>
        <w:instrText xml:space="preserve"> PAGEREF _Toc488654474 \h </w:instrText>
      </w:r>
      <w:r>
        <w:fldChar w:fldCharType="separate"/>
      </w:r>
      <w:r>
        <w:t>64</w:t>
      </w:r>
      <w:r>
        <w:fldChar w:fldCharType="end"/>
      </w:r>
    </w:p>
    <w:p w14:paraId="663ABB74" w14:textId="77777777" w:rsidR="00144C56" w:rsidRDefault="00144C56">
      <w:pPr>
        <w:pStyle w:val="TableofFigures"/>
        <w:tabs>
          <w:tab w:val="right" w:leader="dot" w:pos="9350"/>
        </w:tabs>
        <w:rPr>
          <w:rFonts w:asciiTheme="minorHAnsi" w:hAnsiTheme="minorHAnsi"/>
        </w:rPr>
      </w:pPr>
      <w:r>
        <w:t>Figure S 4</w:t>
      </w:r>
      <w:r>
        <w:noBreakHyphen/>
        <w:t>4 (TL,</w:t>
      </w:r>
      <m:oMath>
        <m:r>
          <m:rPr>
            <m:sty m:val="p"/>
          </m:rPr>
          <w:rPr>
            <w:rFonts w:ascii="Cambria Math" w:hAnsi="Cambria Math" w:hint="eastAsia"/>
          </w:rPr>
          <m:t>∥</m:t>
        </m:r>
      </m:oMath>
      <w:r>
        <w:t>) Heatmap of TF activities in multiple cancer types</w:t>
      </w:r>
      <w:r>
        <w:tab/>
      </w:r>
      <w:r>
        <w:fldChar w:fldCharType="begin"/>
      </w:r>
      <w:r>
        <w:instrText xml:space="preserve"> PAGEREF _Toc488654475 \h </w:instrText>
      </w:r>
      <w:r>
        <w:fldChar w:fldCharType="separate"/>
      </w:r>
      <w:r>
        <w:t>66</w:t>
      </w:r>
      <w:r>
        <w:fldChar w:fldCharType="end"/>
      </w:r>
    </w:p>
    <w:p w14:paraId="76363385" w14:textId="77777777" w:rsidR="00144C56" w:rsidRDefault="00144C56">
      <w:pPr>
        <w:pStyle w:val="TableofFigures"/>
        <w:tabs>
          <w:tab w:val="right" w:leader="dot" w:pos="9350"/>
        </w:tabs>
        <w:rPr>
          <w:rFonts w:asciiTheme="minorHAnsi" w:hAnsiTheme="minorHAnsi"/>
        </w:rPr>
      </w:pPr>
      <w:r>
        <w:t>Figure S 4</w:t>
      </w:r>
      <w:r>
        <w:noBreakHyphen/>
        <w:t>5 (TL,</w:t>
      </w:r>
      <m:oMath>
        <m:r>
          <m:rPr>
            <m:sty m:val="p"/>
          </m:rPr>
          <w:rPr>
            <w:rFonts w:ascii="Cambria Math" w:hAnsi="Cambria Math" w:hint="eastAsia"/>
          </w:rPr>
          <m:t>∥</m:t>
        </m:r>
      </m:oMath>
      <w:r>
        <w:t>) The potential role of ZNF687 in cancer</w:t>
      </w:r>
      <w:r>
        <w:tab/>
      </w:r>
      <w:r>
        <w:fldChar w:fldCharType="begin"/>
      </w:r>
      <w:r>
        <w:instrText xml:space="preserve"> PAGEREF _Toc488654476 \h </w:instrText>
      </w:r>
      <w:r>
        <w:fldChar w:fldCharType="separate"/>
      </w:r>
      <w:r>
        <w:t>67</w:t>
      </w:r>
      <w:r>
        <w:fldChar w:fldCharType="end"/>
      </w:r>
    </w:p>
    <w:p w14:paraId="1863621D" w14:textId="77777777" w:rsidR="00144C56" w:rsidRDefault="00144C56">
      <w:pPr>
        <w:pStyle w:val="TableofFigures"/>
        <w:tabs>
          <w:tab w:val="right" w:leader="dot" w:pos="9350"/>
        </w:tabs>
        <w:rPr>
          <w:rFonts w:asciiTheme="minorHAnsi" w:hAnsiTheme="minorHAnsi"/>
        </w:rPr>
      </w:pPr>
      <w:r>
        <w:t>Figure S 5</w:t>
      </w:r>
      <w:r>
        <w:noBreakHyphen/>
        <w:t>1. (HL,</w:t>
      </w:r>
      <m:oMath>
        <m:r>
          <m:rPr>
            <m:sty m:val="p"/>
          </m:rPr>
          <w:rPr>
            <w:rFonts w:ascii="Cambria Math" w:hAnsi="Cambria Math" w:hint="eastAsia"/>
          </w:rPr>
          <m:t>∥</m:t>
        </m:r>
      </m:oMath>
      <w:r>
        <w:t>) Network rewiring schematics</w:t>
      </w:r>
      <w:r>
        <w:tab/>
      </w:r>
      <w:r>
        <w:fldChar w:fldCharType="begin"/>
      </w:r>
      <w:r>
        <w:instrText xml:space="preserve"> PAGEREF _Toc488654477 \h </w:instrText>
      </w:r>
      <w:r>
        <w:fldChar w:fldCharType="separate"/>
      </w:r>
      <w:r>
        <w:t>71</w:t>
      </w:r>
      <w:r>
        <w:fldChar w:fldCharType="end"/>
      </w:r>
    </w:p>
    <w:p w14:paraId="37B7C27C" w14:textId="77777777" w:rsidR="00144C56" w:rsidRDefault="00144C56">
      <w:pPr>
        <w:pStyle w:val="TableofFigures"/>
        <w:tabs>
          <w:tab w:val="right" w:leader="dot" w:pos="9350"/>
        </w:tabs>
        <w:rPr>
          <w:rFonts w:asciiTheme="minorHAnsi" w:hAnsiTheme="minorHAnsi"/>
        </w:rPr>
      </w:pPr>
      <w:r>
        <w:t>Figure S 5</w:t>
      </w:r>
      <w:r>
        <w:noBreakHyphen/>
        <w:t>2 (TL,</w:t>
      </w:r>
      <m:oMath>
        <m:r>
          <m:rPr>
            <m:sty m:val="p"/>
          </m:rPr>
          <w:rPr>
            <w:rFonts w:ascii="Cambria Math" w:hAnsi="Cambria Math" w:hint="eastAsia"/>
          </w:rPr>
          <m:t>∥</m:t>
        </m:r>
      </m:oMath>
      <w:r>
        <w:t>) Kmeans clustering of rewired TFs in K562 and GM12878</w:t>
      </w:r>
      <w:r>
        <w:tab/>
      </w:r>
      <w:r>
        <w:fldChar w:fldCharType="begin"/>
      </w:r>
      <w:r>
        <w:instrText xml:space="preserve"> PAGEREF _Toc488654478 \h </w:instrText>
      </w:r>
      <w:r>
        <w:fldChar w:fldCharType="separate"/>
      </w:r>
      <w:r>
        <w:t>72</w:t>
      </w:r>
      <w:r>
        <w:fldChar w:fldCharType="end"/>
      </w:r>
    </w:p>
    <w:p w14:paraId="1FACE19F" w14:textId="77777777" w:rsidR="00144C56" w:rsidRDefault="00144C56">
      <w:pPr>
        <w:pStyle w:val="TableofFigures"/>
        <w:tabs>
          <w:tab w:val="right" w:leader="dot" w:pos="9350"/>
        </w:tabs>
        <w:rPr>
          <w:rFonts w:asciiTheme="minorHAnsi" w:hAnsiTheme="minorHAnsi"/>
        </w:rPr>
      </w:pPr>
      <w:r>
        <w:t>Figure S 5</w:t>
      </w:r>
      <w:r>
        <w:noBreakHyphen/>
        <w:t>3 (TL,</w:t>
      </w:r>
      <m:oMath>
        <m:r>
          <m:rPr>
            <m:sty m:val="p"/>
          </m:rPr>
          <w:rPr>
            <w:rFonts w:ascii="Cambria Math" w:hAnsi="Cambria Math" w:hint="eastAsia"/>
          </w:rPr>
          <m:t>∥</m:t>
        </m:r>
      </m:oMath>
      <w:r>
        <w:t>) Schematic of gene community based rewiring analysis</w:t>
      </w:r>
      <w:r>
        <w:tab/>
      </w:r>
      <w:r>
        <w:fldChar w:fldCharType="begin"/>
      </w:r>
      <w:r>
        <w:instrText xml:space="preserve"> PAGEREF _Toc488654479 \h </w:instrText>
      </w:r>
      <w:r>
        <w:fldChar w:fldCharType="separate"/>
      </w:r>
      <w:r>
        <w:t>73</w:t>
      </w:r>
      <w:r>
        <w:fldChar w:fldCharType="end"/>
      </w:r>
    </w:p>
    <w:p w14:paraId="46584AAE" w14:textId="77777777" w:rsidR="00144C56" w:rsidRDefault="00144C56">
      <w:pPr>
        <w:pStyle w:val="TableofFigures"/>
        <w:tabs>
          <w:tab w:val="right" w:leader="dot" w:pos="9350"/>
        </w:tabs>
        <w:rPr>
          <w:rFonts w:asciiTheme="minorHAnsi" w:hAnsiTheme="minorHAnsi"/>
        </w:rPr>
      </w:pPr>
      <w:r>
        <w:t>Figure S 5</w:t>
      </w:r>
      <w:r>
        <w:noBreakHyphen/>
        <w:t>4. (TL,</w:t>
      </w:r>
      <m:oMath>
        <m:r>
          <m:rPr>
            <m:sty m:val="p"/>
          </m:rPr>
          <w:rPr>
            <w:rFonts w:ascii="Cambria Math" w:hAnsi="Cambria Math" w:hint="eastAsia"/>
          </w:rPr>
          <m:t>∥</m:t>
        </m:r>
      </m:oMath>
      <w:r>
        <w:t xml:space="preserve">) Example of </w:t>
      </w:r>
      <m:oMath>
        <m:r>
          <m:rPr>
            <m:sty m:val="p"/>
          </m:rPr>
          <w:rPr>
            <w:rFonts w:ascii="Cambria Math" w:hAnsi="Cambria Math"/>
          </w:rPr>
          <m:t>θ</m:t>
        </m:r>
      </m:oMath>
      <w:r>
        <w:t xml:space="preserve"> distribution difference in tumor and normal cell lines</w:t>
      </w:r>
      <w:r>
        <w:tab/>
      </w:r>
      <w:r>
        <w:fldChar w:fldCharType="begin"/>
      </w:r>
      <w:r>
        <w:instrText xml:space="preserve"> PAGEREF _Toc488654480 \h </w:instrText>
      </w:r>
      <w:r>
        <w:fldChar w:fldCharType="separate"/>
      </w:r>
      <w:r>
        <w:t>74</w:t>
      </w:r>
      <w:r>
        <w:fldChar w:fldCharType="end"/>
      </w:r>
    </w:p>
    <w:p w14:paraId="4435DEB6" w14:textId="77777777" w:rsidR="00144C56" w:rsidRDefault="00144C56">
      <w:pPr>
        <w:pStyle w:val="TableofFigures"/>
        <w:tabs>
          <w:tab w:val="right" w:leader="dot" w:pos="9350"/>
        </w:tabs>
        <w:rPr>
          <w:rFonts w:asciiTheme="minorHAnsi" w:hAnsiTheme="minorHAnsi"/>
        </w:rPr>
      </w:pPr>
      <w:r>
        <w:t>Figure S 5</w:t>
      </w:r>
      <w:r>
        <w:noBreakHyphen/>
        <w:t>5 (TL,</w:t>
      </w:r>
      <m:oMath>
        <m:r>
          <m:rPr>
            <m:sty m:val="p"/>
          </m:rPr>
          <w:rPr>
            <w:rFonts w:ascii="Cambria Math" w:hAnsi="Cambria Math" w:hint="eastAsia"/>
          </w:rPr>
          <m:t>∥</m:t>
        </m:r>
      </m:oMath>
      <w:r>
        <w:t>) Comparison of rewiring direction with respect to H1-hESC</w:t>
      </w:r>
      <w:r>
        <w:tab/>
      </w:r>
      <w:r>
        <w:fldChar w:fldCharType="begin"/>
      </w:r>
      <w:r>
        <w:instrText xml:space="preserve"> PAGEREF _Toc488654481 \h </w:instrText>
      </w:r>
      <w:r>
        <w:fldChar w:fldCharType="separate"/>
      </w:r>
      <w:r>
        <w:t>75</w:t>
      </w:r>
      <w:r>
        <w:fldChar w:fldCharType="end"/>
      </w:r>
    </w:p>
    <w:p w14:paraId="61ADBC5D" w14:textId="77777777" w:rsidR="00144C56" w:rsidRDefault="00144C56">
      <w:pPr>
        <w:pStyle w:val="TableofFigures"/>
        <w:tabs>
          <w:tab w:val="right" w:leader="dot" w:pos="9350"/>
        </w:tabs>
        <w:rPr>
          <w:rFonts w:asciiTheme="minorHAnsi" w:hAnsiTheme="minorHAnsi"/>
        </w:rPr>
      </w:pPr>
      <w:r>
        <w:lastRenderedPageBreak/>
        <w:t>Figure S 5</w:t>
      </w:r>
      <w:r>
        <w:noBreakHyphen/>
        <w:t>6 (TL,</w:t>
      </w:r>
      <m:oMath>
        <m:r>
          <m:rPr>
            <m:sty m:val="p"/>
          </m:rPr>
          <w:rPr>
            <w:rFonts w:ascii="Cambria Math" w:hAnsi="Cambria Math" w:hint="eastAsia"/>
          </w:rPr>
          <m:t>∥</m:t>
        </m:r>
      </m:oMath>
      <w:r>
        <w:t>) Survival analysis on MYC’s common target genes between MCF-7 and MCF-10A</w:t>
      </w:r>
      <w:r>
        <w:tab/>
      </w:r>
      <w:r>
        <w:fldChar w:fldCharType="begin"/>
      </w:r>
      <w:r>
        <w:instrText xml:space="preserve"> PAGEREF _Toc488654482 \h </w:instrText>
      </w:r>
      <w:r>
        <w:fldChar w:fldCharType="separate"/>
      </w:r>
      <w:r>
        <w:t>79</w:t>
      </w:r>
      <w:r>
        <w:fldChar w:fldCharType="end"/>
      </w:r>
    </w:p>
    <w:p w14:paraId="61202A3A" w14:textId="77777777" w:rsidR="00144C56" w:rsidRDefault="00144C56">
      <w:pPr>
        <w:pStyle w:val="TableofFigures"/>
        <w:tabs>
          <w:tab w:val="right" w:leader="dot" w:pos="9350"/>
        </w:tabs>
        <w:rPr>
          <w:rFonts w:asciiTheme="minorHAnsi" w:hAnsiTheme="minorHAnsi"/>
        </w:rPr>
      </w:pPr>
      <w:r>
        <w:t>Figure S 5</w:t>
      </w:r>
      <w:r>
        <w:noBreakHyphen/>
        <w:t>7 (TL,</w:t>
      </w:r>
      <m:oMath>
        <m:r>
          <m:rPr>
            <m:sty m:val="p"/>
          </m:rPr>
          <w:rPr>
            <w:rFonts w:ascii="Cambria Math" w:hAnsi="Cambria Math" w:hint="eastAsia"/>
          </w:rPr>
          <m:t>∥</m:t>
        </m:r>
      </m:oMath>
      <w:r>
        <w:t>) Survival analysis on MYC’s MCF-7 specific target genes</w:t>
      </w:r>
      <w:r>
        <w:tab/>
      </w:r>
      <w:r>
        <w:fldChar w:fldCharType="begin"/>
      </w:r>
      <w:r>
        <w:instrText xml:space="preserve"> PAGEREF _Toc488654483 \h </w:instrText>
      </w:r>
      <w:r>
        <w:fldChar w:fldCharType="separate"/>
      </w:r>
      <w:r>
        <w:t>80</w:t>
      </w:r>
      <w:r>
        <w:fldChar w:fldCharType="end"/>
      </w:r>
    </w:p>
    <w:p w14:paraId="2A00E93C" w14:textId="77777777" w:rsidR="00144C56" w:rsidRDefault="00144C56">
      <w:pPr>
        <w:pStyle w:val="TableofFigures"/>
        <w:tabs>
          <w:tab w:val="right" w:leader="dot" w:pos="9350"/>
        </w:tabs>
        <w:rPr>
          <w:rFonts w:asciiTheme="minorHAnsi" w:hAnsiTheme="minorHAnsi"/>
        </w:rPr>
      </w:pPr>
      <w:r>
        <w:t>Figure S 5</w:t>
      </w:r>
      <w:r>
        <w:noBreakHyphen/>
        <w:t>8 (TL,</w:t>
      </w:r>
      <m:oMath>
        <m:r>
          <m:rPr>
            <m:sty m:val="p"/>
          </m:rPr>
          <w:rPr>
            <w:rFonts w:ascii="Cambria Math" w:hAnsi="Cambria Math" w:hint="eastAsia"/>
          </w:rPr>
          <m:t>∥</m:t>
        </m:r>
      </m:oMath>
      <w:r>
        <w:t>)Survival analysis on MYC’s MCF-10A specific target genes</w:t>
      </w:r>
      <w:r>
        <w:tab/>
      </w:r>
      <w:r>
        <w:fldChar w:fldCharType="begin"/>
      </w:r>
      <w:r>
        <w:instrText xml:space="preserve"> PAGEREF _Toc488654484 \h </w:instrText>
      </w:r>
      <w:r>
        <w:fldChar w:fldCharType="separate"/>
      </w:r>
      <w:r>
        <w:t>80</w:t>
      </w:r>
      <w:r>
        <w:fldChar w:fldCharType="end"/>
      </w:r>
    </w:p>
    <w:p w14:paraId="0000676F" w14:textId="77777777" w:rsidR="00144C56" w:rsidRDefault="00144C56">
      <w:pPr>
        <w:pStyle w:val="TableofFigures"/>
        <w:tabs>
          <w:tab w:val="right" w:leader="dot" w:pos="9350"/>
        </w:tabs>
        <w:rPr>
          <w:rFonts w:asciiTheme="minorHAnsi" w:hAnsiTheme="minorHAnsi"/>
        </w:rPr>
      </w:pPr>
      <w:r>
        <w:t>Figure S 5</w:t>
      </w:r>
      <w:r>
        <w:noBreakHyphen/>
        <w:t>9 (TL,</w:t>
      </w:r>
      <m:oMath>
        <m:r>
          <m:rPr>
            <m:sty m:val="p"/>
          </m:rPr>
          <w:rPr>
            <w:rFonts w:ascii="Cambria Math" w:hAnsi="Cambria Math" w:hint="eastAsia"/>
          </w:rPr>
          <m:t>∥</m:t>
        </m:r>
      </m:oMath>
      <w:r>
        <w:t>) Survival analysis on MYC’s target gene expression levels in three replicates</w:t>
      </w:r>
      <w:r>
        <w:tab/>
      </w:r>
      <w:r>
        <w:fldChar w:fldCharType="begin"/>
      </w:r>
      <w:r>
        <w:instrText xml:space="preserve"> PAGEREF _Toc488654485 \h </w:instrText>
      </w:r>
      <w:r>
        <w:fldChar w:fldCharType="separate"/>
      </w:r>
      <w:r>
        <w:t>81</w:t>
      </w:r>
      <w:r>
        <w:fldChar w:fldCharType="end"/>
      </w:r>
    </w:p>
    <w:p w14:paraId="2A8CCF7D" w14:textId="77777777" w:rsidR="00144C56" w:rsidRDefault="00144C56">
      <w:pPr>
        <w:pStyle w:val="TableofFigures"/>
        <w:tabs>
          <w:tab w:val="right" w:leader="dot" w:pos="9350"/>
        </w:tabs>
        <w:rPr>
          <w:rFonts w:asciiTheme="minorHAnsi" w:hAnsiTheme="minorHAnsi"/>
        </w:rPr>
      </w:pPr>
      <w:r>
        <w:t>Figure S 5</w:t>
      </w:r>
      <w:r>
        <w:noBreakHyphen/>
        <w:t>10 . (TL,</w:t>
      </w:r>
      <m:oMath>
        <m:r>
          <m:rPr>
            <m:sty m:val="p"/>
          </m:rPr>
          <w:rPr>
            <w:rFonts w:ascii="Cambria Math" w:hAnsi="Cambria Math" w:hint="eastAsia"/>
          </w:rPr>
          <m:t>∥</m:t>
        </m:r>
      </m:oMath>
      <w:r>
        <w:t>) MYC activity scores were then compared between three different severity levels using ANOVA</w:t>
      </w:r>
      <w:r>
        <w:tab/>
      </w:r>
      <w:r>
        <w:fldChar w:fldCharType="begin"/>
      </w:r>
      <w:r>
        <w:instrText xml:space="preserve"> PAGEREF _Toc488654486 \h </w:instrText>
      </w:r>
      <w:r>
        <w:fldChar w:fldCharType="separate"/>
      </w:r>
      <w:r>
        <w:t>82</w:t>
      </w:r>
      <w:r>
        <w:fldChar w:fldCharType="end"/>
      </w:r>
    </w:p>
    <w:p w14:paraId="7700B0CC" w14:textId="77777777" w:rsidR="00144C56" w:rsidRDefault="00144C56">
      <w:pPr>
        <w:pStyle w:val="TableofFigures"/>
        <w:tabs>
          <w:tab w:val="right" w:leader="dot" w:pos="9350"/>
        </w:tabs>
        <w:rPr>
          <w:rFonts w:asciiTheme="minorHAnsi" w:hAnsiTheme="minorHAnsi"/>
        </w:rPr>
      </w:pPr>
      <w:r>
        <w:t>Figure S 5</w:t>
      </w:r>
      <w:r>
        <w:noBreakHyphen/>
        <w:t xml:space="preserve">11. (TL, </w:t>
      </w:r>
      <m:oMath>
        <m:r>
          <m:rPr>
            <m:sty m:val="p"/>
          </m:rPr>
          <w:rPr>
            <w:rFonts w:ascii="Cambria Math" w:hAnsi="Cambria Math"/>
          </w:rPr>
          <m:t>∦</m:t>
        </m:r>
      </m:oMath>
      <w:r>
        <w:t>) Illustration of the binding sites and their length on both TFi and TFj. Red and blue rectangles denote the binding sites of TFi and TFj, respectively. Blue shades depict the intersection of binding sites of TFi and TFj.</w:t>
      </w:r>
      <w:r>
        <w:tab/>
      </w:r>
      <w:r>
        <w:fldChar w:fldCharType="begin"/>
      </w:r>
      <w:r>
        <w:instrText xml:space="preserve"> PAGEREF _Toc488654487 \h </w:instrText>
      </w:r>
      <w:r>
        <w:fldChar w:fldCharType="separate"/>
      </w:r>
      <w:r>
        <w:t>83</w:t>
      </w:r>
      <w:r>
        <w:fldChar w:fldCharType="end"/>
      </w:r>
    </w:p>
    <w:p w14:paraId="708B672F" w14:textId="77777777" w:rsidR="00144C56" w:rsidRDefault="00144C56">
      <w:pPr>
        <w:pStyle w:val="TableofFigures"/>
        <w:tabs>
          <w:tab w:val="right" w:leader="dot" w:pos="9350"/>
        </w:tabs>
        <w:rPr>
          <w:rFonts w:asciiTheme="minorHAnsi" w:hAnsiTheme="minorHAnsi"/>
        </w:rPr>
      </w:pPr>
      <w:r>
        <w:t>Figure S 5</w:t>
      </w:r>
      <w:r>
        <w:noBreakHyphen/>
        <w:t xml:space="preserve">12 (TL, </w:t>
      </w:r>
      <m:oMath>
        <m:r>
          <m:rPr>
            <m:sty m:val="p"/>
          </m:rPr>
          <w:rPr>
            <w:rFonts w:ascii="Cambria Math" w:hAnsi="Cambria Math"/>
          </w:rPr>
          <m:t>∦</m:t>
        </m:r>
      </m:oMath>
      <w:r>
        <w:t>) Co-binding scores c(i,j) of the transcription factors both in GM12878 and K562 cell lines. Rows represent TF</w:t>
      </w:r>
      <w:r w:rsidRPr="00AB6EC5">
        <w:rPr>
          <w:vertAlign w:val="subscript"/>
        </w:rPr>
        <w:t xml:space="preserve">i </w:t>
      </w:r>
      <w:r>
        <w:t xml:space="preserve"> and columns represent TF</w:t>
      </w:r>
      <w:r w:rsidRPr="00AB6EC5">
        <w:rPr>
          <w:vertAlign w:val="subscript"/>
        </w:rPr>
        <w:t>j</w:t>
      </w:r>
      <w:r>
        <w:t>. Red color indicates high co-binding score, where blue color indicates low co-binding scores.</w:t>
      </w:r>
      <w:r>
        <w:tab/>
      </w:r>
      <w:r>
        <w:fldChar w:fldCharType="begin"/>
      </w:r>
      <w:r>
        <w:instrText xml:space="preserve"> PAGEREF _Toc488654488 \h </w:instrText>
      </w:r>
      <w:r>
        <w:fldChar w:fldCharType="separate"/>
      </w:r>
      <w:r>
        <w:t>84</w:t>
      </w:r>
      <w:r>
        <w:fldChar w:fldCharType="end"/>
      </w:r>
    </w:p>
    <w:p w14:paraId="2F0277A0" w14:textId="77777777" w:rsidR="00144C56" w:rsidRDefault="00144C56">
      <w:pPr>
        <w:pStyle w:val="TableofFigures"/>
        <w:tabs>
          <w:tab w:val="right" w:leader="dot" w:pos="9350"/>
        </w:tabs>
        <w:rPr>
          <w:rFonts w:asciiTheme="minorHAnsi" w:hAnsiTheme="minorHAnsi"/>
        </w:rPr>
      </w:pPr>
      <w:r>
        <w:t>Figure S 5</w:t>
      </w:r>
      <w:r>
        <w:noBreakHyphen/>
        <w:t xml:space="preserve">13. (TL, </w:t>
      </w:r>
      <m:oMath>
        <m:r>
          <m:rPr>
            <m:sty m:val="p"/>
          </m:rPr>
          <w:rPr>
            <w:rFonts w:ascii="Cambria Math" w:hAnsi="Cambria Math"/>
          </w:rPr>
          <m:t>∦</m:t>
        </m:r>
      </m:oMath>
      <w:r>
        <w:t>) Difference of co-binding scores c(i,j) of the transcription factors between K562 and GM12878 cell lines. Rows represent TFi  and columns represent TFj. ZNF274, which has consistently higher co-binding scores with other TFs in K562 cell line compared to GM12878 is highlighted.</w:t>
      </w:r>
      <w:r>
        <w:tab/>
      </w:r>
      <w:r>
        <w:fldChar w:fldCharType="begin"/>
      </w:r>
      <w:r>
        <w:instrText xml:space="preserve"> PAGEREF _Toc488654489 \h </w:instrText>
      </w:r>
      <w:r>
        <w:fldChar w:fldCharType="separate"/>
      </w:r>
      <w:r>
        <w:t>85</w:t>
      </w:r>
      <w:r>
        <w:fldChar w:fldCharType="end"/>
      </w:r>
    </w:p>
    <w:p w14:paraId="0CB41137" w14:textId="77777777" w:rsidR="00144C56" w:rsidRDefault="00144C56">
      <w:pPr>
        <w:pStyle w:val="TableofFigures"/>
        <w:tabs>
          <w:tab w:val="right" w:leader="dot" w:pos="9350"/>
        </w:tabs>
        <w:rPr>
          <w:rFonts w:asciiTheme="minorHAnsi" w:hAnsiTheme="minorHAnsi"/>
        </w:rPr>
      </w:pPr>
      <w:r>
        <w:t>Figure S 6</w:t>
      </w:r>
      <w:r>
        <w:noBreakHyphen/>
        <w:t xml:space="preserve">1 (TL, </w:t>
      </w:r>
      <m:oMath>
        <m:r>
          <m:rPr>
            <m:sty m:val="p"/>
          </m:rPr>
          <w:rPr>
            <w:rFonts w:ascii="Cambria Math" w:hAnsi="Cambria Math"/>
          </w:rPr>
          <m:t>∦</m:t>
        </m:r>
      </m:oMath>
      <w:r>
        <w:t>) Variant prioritization scheme based on STARR-seq</w:t>
      </w:r>
      <w:r>
        <w:tab/>
      </w:r>
      <w:r>
        <w:fldChar w:fldCharType="begin"/>
      </w:r>
      <w:r>
        <w:instrText xml:space="preserve"> PAGEREF _Toc488654490 \h </w:instrText>
      </w:r>
      <w:r>
        <w:fldChar w:fldCharType="separate"/>
      </w:r>
      <w:r>
        <w:t>86</w:t>
      </w:r>
      <w:r>
        <w:fldChar w:fldCharType="end"/>
      </w:r>
    </w:p>
    <w:p w14:paraId="73052785" w14:textId="77777777" w:rsidR="00144C56" w:rsidRDefault="00144C56">
      <w:pPr>
        <w:pStyle w:val="TableofFigures"/>
        <w:tabs>
          <w:tab w:val="right" w:leader="dot" w:pos="9350"/>
        </w:tabs>
        <w:rPr>
          <w:rFonts w:asciiTheme="minorHAnsi" w:hAnsiTheme="minorHAnsi"/>
        </w:rPr>
      </w:pPr>
      <w:r>
        <w:t>Figure S 6</w:t>
      </w:r>
      <w:r>
        <w:noBreakHyphen/>
        <w:t xml:space="preserve">2 (TL, </w:t>
      </w:r>
      <m:oMath>
        <m:r>
          <m:rPr>
            <m:sty m:val="p"/>
          </m:rPr>
          <w:rPr>
            <w:rFonts w:ascii="Cambria Math" w:hAnsi="Cambria Math"/>
          </w:rPr>
          <m:t>∦</m:t>
        </m:r>
      </m:oMath>
      <w:r>
        <w:t>) Schematic of Motiftool output</w:t>
      </w:r>
      <w:r>
        <w:tab/>
      </w:r>
      <w:r>
        <w:fldChar w:fldCharType="begin"/>
      </w:r>
      <w:r>
        <w:instrText xml:space="preserve"> PAGEREF _Toc488654491 \h </w:instrText>
      </w:r>
      <w:r>
        <w:fldChar w:fldCharType="separate"/>
      </w:r>
      <w:r>
        <w:t>87</w:t>
      </w:r>
      <w:r>
        <w:fldChar w:fldCharType="end"/>
      </w:r>
    </w:p>
    <w:p w14:paraId="27CA1087" w14:textId="77777777" w:rsidR="00144C56" w:rsidRDefault="00144C56">
      <w:pPr>
        <w:pStyle w:val="TableofFigures"/>
        <w:tabs>
          <w:tab w:val="right" w:leader="dot" w:pos="9350"/>
        </w:tabs>
        <w:rPr>
          <w:rFonts w:asciiTheme="minorHAnsi" w:hAnsiTheme="minorHAnsi"/>
        </w:rPr>
      </w:pPr>
      <w:r>
        <w:t>Figure S 6</w:t>
      </w:r>
      <w:r>
        <w:noBreakHyphen/>
        <w:t>3. (TL,</w:t>
      </w:r>
      <m:oMath>
        <m:r>
          <m:rPr>
            <m:sty m:val="p"/>
          </m:rPr>
          <w:rPr>
            <w:rFonts w:ascii="Cambria Math" w:hAnsi="Cambria Math" w:hint="eastAsia"/>
          </w:rPr>
          <m:t>∥</m:t>
        </m:r>
        <m:r>
          <m:rPr>
            <m:sty m:val="p"/>
          </m:rPr>
          <w:rPr>
            <w:rFonts w:ascii="Cambria Math" w:hAnsi="Cambria Math" w:hint="eastAsia"/>
          </w:rPr>
          <m:t>)</m:t>
        </m:r>
      </m:oMath>
      <w:r>
        <w:t xml:space="preserve"> Schematic of SNV validation</w:t>
      </w:r>
      <w:r>
        <w:tab/>
      </w:r>
      <w:r>
        <w:fldChar w:fldCharType="begin"/>
      </w:r>
      <w:r>
        <w:instrText xml:space="preserve"> PAGEREF _Toc488654492 \h </w:instrText>
      </w:r>
      <w:r>
        <w:fldChar w:fldCharType="separate"/>
      </w:r>
      <w:r>
        <w:t>89</w:t>
      </w:r>
      <w:r>
        <w:fldChar w:fldCharType="end"/>
      </w:r>
    </w:p>
    <w:p w14:paraId="1D0F114E" w14:textId="77777777" w:rsidR="004278B0" w:rsidRDefault="00C42CEC">
      <w:pPr>
        <w:spacing w:before="0"/>
        <w:ind w:firstLine="0"/>
        <w:jc w:val="left"/>
      </w:pPr>
      <w:r>
        <w:fldChar w:fldCharType="end"/>
      </w:r>
    </w:p>
    <w:p w14:paraId="33ECCCC6" w14:textId="77777777" w:rsidR="004278B0" w:rsidRDefault="004278B0">
      <w:pPr>
        <w:spacing w:before="0"/>
        <w:ind w:firstLine="0"/>
        <w:jc w:val="left"/>
      </w:pPr>
      <w:r>
        <w:br w:type="page"/>
      </w:r>
    </w:p>
    <w:p w14:paraId="32F344C4" w14:textId="77777777" w:rsidR="00E83A95" w:rsidRDefault="004278B0" w:rsidP="004278B0">
      <w:pPr>
        <w:pStyle w:val="TableofFigures"/>
        <w:tabs>
          <w:tab w:val="right" w:leader="dot" w:pos="9350"/>
        </w:tabs>
        <w:outlineLvl w:val="0"/>
      </w:pPr>
      <w:r>
        <w:lastRenderedPageBreak/>
        <w:t>List of Tables</w:t>
      </w:r>
      <w:r>
        <w:fldChar w:fldCharType="begin"/>
      </w:r>
      <w:r>
        <w:instrText xml:space="preserve"> TOC \c "Table S" </w:instrText>
      </w:r>
      <w:r>
        <w:fldChar w:fldCharType="separate"/>
      </w:r>
    </w:p>
    <w:p w14:paraId="39A1E8C6" w14:textId="77777777" w:rsidR="00E83A95" w:rsidRDefault="00E83A95">
      <w:pPr>
        <w:pStyle w:val="TableofFigures"/>
        <w:tabs>
          <w:tab w:val="right" w:leader="dot" w:pos="9350"/>
        </w:tabs>
        <w:rPr>
          <w:rFonts w:asciiTheme="minorHAnsi" w:hAnsiTheme="minorHAnsi"/>
        </w:rPr>
      </w:pPr>
      <w:r>
        <w:t>Table S 1</w:t>
      </w:r>
      <w:r>
        <w:noBreakHyphen/>
        <w:t xml:space="preserve">1 (TL, </w:t>
      </w:r>
      <m:oMath>
        <m:r>
          <m:rPr>
            <m:sty m:val="p"/>
          </m:rPr>
          <w:rPr>
            <w:rFonts w:ascii="Cambria Math" w:hAnsi="Cambria Math" w:hint="eastAsia"/>
          </w:rPr>
          <m:t>∥</m:t>
        </m:r>
      </m:oMath>
      <w:r w:rsidRPr="004A1810">
        <w:rPr>
          <w:b/>
        </w:rPr>
        <w:t xml:space="preserve">, </w:t>
      </w:r>
      <w:r>
        <w:t>shadow table for data in Fig. 1) Detailed Annotation of common TFs in K562 and GM12878</w:t>
      </w:r>
      <w:r>
        <w:tab/>
      </w:r>
      <w:r>
        <w:fldChar w:fldCharType="begin"/>
      </w:r>
      <w:r>
        <w:instrText xml:space="preserve"> PAGEREF _Toc488654493 \h </w:instrText>
      </w:r>
      <w:r>
        <w:fldChar w:fldCharType="separate"/>
      </w:r>
      <w:r>
        <w:t>14</w:t>
      </w:r>
      <w:r>
        <w:fldChar w:fldCharType="end"/>
      </w:r>
    </w:p>
    <w:p w14:paraId="136BB80B" w14:textId="77777777" w:rsidR="00E83A95" w:rsidRDefault="00E83A95">
      <w:pPr>
        <w:pStyle w:val="TableofFigures"/>
        <w:tabs>
          <w:tab w:val="right" w:leader="dot" w:pos="9350"/>
        </w:tabs>
        <w:rPr>
          <w:rFonts w:asciiTheme="minorHAnsi" w:hAnsiTheme="minorHAnsi"/>
        </w:rPr>
      </w:pPr>
      <w:r>
        <w:t>Table S 1</w:t>
      </w:r>
      <w:r>
        <w:noBreakHyphen/>
        <w:t>2. (TL,</w:t>
      </w:r>
      <m:oMath>
        <m:r>
          <m:rPr>
            <m:sty m:val="p"/>
          </m:rPr>
          <w:rPr>
            <w:rFonts w:ascii="Cambria Math" w:hAnsi="Cambria Math" w:hint="eastAsia"/>
          </w:rPr>
          <m:t>∥</m:t>
        </m:r>
      </m:oMath>
      <w:r>
        <w:t>) Summary of cell line and cancer type matching</w:t>
      </w:r>
      <w:r>
        <w:tab/>
      </w:r>
      <w:r>
        <w:fldChar w:fldCharType="begin"/>
      </w:r>
      <w:r>
        <w:instrText xml:space="preserve"> PAGEREF _Toc488654494 \h </w:instrText>
      </w:r>
      <w:r>
        <w:fldChar w:fldCharType="separate"/>
      </w:r>
      <w:r>
        <w:t>19</w:t>
      </w:r>
      <w:r>
        <w:fldChar w:fldCharType="end"/>
      </w:r>
    </w:p>
    <w:p w14:paraId="268035BF" w14:textId="77777777" w:rsidR="00E83A95" w:rsidRDefault="00E83A95">
      <w:pPr>
        <w:pStyle w:val="TableofFigures"/>
        <w:tabs>
          <w:tab w:val="right" w:leader="dot" w:pos="9350"/>
        </w:tabs>
        <w:rPr>
          <w:rFonts w:asciiTheme="minorHAnsi" w:hAnsiTheme="minorHAnsi"/>
        </w:rPr>
      </w:pPr>
      <w:r>
        <w:t>Table S 2</w:t>
      </w:r>
      <w:r>
        <w:noBreakHyphen/>
        <w:t xml:space="preserve">1 (TL, </w:t>
      </w:r>
      <m:oMath>
        <m:r>
          <m:rPr>
            <m:sty m:val="p"/>
          </m:rPr>
          <w:rPr>
            <w:rFonts w:ascii="Cambria Math" w:hAnsi="Cambria Math" w:hint="eastAsia"/>
          </w:rPr>
          <m:t>∥</m:t>
        </m:r>
      </m:oMath>
      <w:r>
        <w:t>) List of cancer whole genome DNA sequence data obtained for variant calling</w:t>
      </w:r>
      <w:r>
        <w:tab/>
      </w:r>
      <w:r>
        <w:fldChar w:fldCharType="begin"/>
      </w:r>
      <w:r>
        <w:instrText xml:space="preserve"> PAGEREF _Toc488654495 \h </w:instrText>
      </w:r>
      <w:r>
        <w:fldChar w:fldCharType="separate"/>
      </w:r>
      <w:r>
        <w:t>27</w:t>
      </w:r>
      <w:r>
        <w:fldChar w:fldCharType="end"/>
      </w:r>
    </w:p>
    <w:p w14:paraId="1F9A9942" w14:textId="77777777" w:rsidR="00E83A95" w:rsidRDefault="00E83A95">
      <w:pPr>
        <w:pStyle w:val="TableofFigures"/>
        <w:tabs>
          <w:tab w:val="right" w:leader="dot" w:pos="9350"/>
        </w:tabs>
        <w:rPr>
          <w:rFonts w:asciiTheme="minorHAnsi" w:hAnsiTheme="minorHAnsi"/>
        </w:rPr>
      </w:pPr>
      <w:r>
        <w:t>Table S 2</w:t>
      </w:r>
      <w:r>
        <w:noBreakHyphen/>
        <w:t>2</w:t>
      </w:r>
      <w:r w:rsidRPr="004A1810">
        <w:rPr>
          <w:rFonts w:cs="Arial"/>
          <w:color w:val="000000"/>
        </w:rPr>
        <w:t xml:space="preserve"> (TL, </w:t>
      </w:r>
      <m:oMath>
        <m:r>
          <m:rPr>
            <m:sty m:val="p"/>
          </m:rPr>
          <w:rPr>
            <w:rFonts w:ascii="Cambria Math" w:hAnsi="Cambria Math" w:cs="Arial" w:hint="eastAsia"/>
            <w:color w:val="000000"/>
          </w:rPr>
          <m:t>∥</m:t>
        </m:r>
      </m:oMath>
      <w:r w:rsidRPr="004A1810">
        <w:rPr>
          <w:rFonts w:cs="Arial"/>
          <w:color w:val="000000"/>
        </w:rPr>
        <w:t>) Summary of distribution of variant calls per cancer sample</w:t>
      </w:r>
      <w:r>
        <w:tab/>
      </w:r>
      <w:r>
        <w:fldChar w:fldCharType="begin"/>
      </w:r>
      <w:r>
        <w:instrText xml:space="preserve"> PAGEREF _Toc488654496 \h </w:instrText>
      </w:r>
      <w:r>
        <w:fldChar w:fldCharType="separate"/>
      </w:r>
      <w:r>
        <w:t>28</w:t>
      </w:r>
      <w:r>
        <w:fldChar w:fldCharType="end"/>
      </w:r>
    </w:p>
    <w:p w14:paraId="08F64DA6" w14:textId="77777777" w:rsidR="00E83A95" w:rsidRDefault="00E83A95">
      <w:pPr>
        <w:pStyle w:val="TableofFigures"/>
        <w:tabs>
          <w:tab w:val="right" w:leader="dot" w:pos="9350"/>
        </w:tabs>
        <w:rPr>
          <w:rFonts w:asciiTheme="minorHAnsi" w:hAnsiTheme="minorHAnsi"/>
        </w:rPr>
      </w:pPr>
      <w:r>
        <w:t>Table S 2</w:t>
      </w:r>
      <w:r>
        <w:noBreakHyphen/>
        <w:t xml:space="preserve">3 (TL, </w:t>
      </w:r>
      <m:oMath>
        <m:r>
          <m:rPr>
            <m:sty m:val="p"/>
          </m:rPr>
          <w:rPr>
            <w:rFonts w:ascii="Cambria Math" w:hAnsi="Cambria Math" w:hint="eastAsia"/>
          </w:rPr>
          <m:t>∥</m:t>
        </m:r>
      </m:oMath>
      <w:r>
        <w:t>)summary of correlation of mutation rate at 1mb bins with different external features in multiple cancer types</w:t>
      </w:r>
      <w:r>
        <w:tab/>
      </w:r>
      <w:r>
        <w:fldChar w:fldCharType="begin"/>
      </w:r>
      <w:r>
        <w:instrText xml:space="preserve"> PAGEREF _Toc488654497 \h </w:instrText>
      </w:r>
      <w:r>
        <w:fldChar w:fldCharType="separate"/>
      </w:r>
      <w:r>
        <w:t>31</w:t>
      </w:r>
      <w:r>
        <w:fldChar w:fldCharType="end"/>
      </w:r>
    </w:p>
    <w:p w14:paraId="6C0D9685" w14:textId="77777777" w:rsidR="00E83A95" w:rsidRDefault="00E83A95">
      <w:pPr>
        <w:pStyle w:val="TableofFigures"/>
        <w:tabs>
          <w:tab w:val="right" w:leader="dot" w:pos="9350"/>
        </w:tabs>
        <w:rPr>
          <w:rFonts w:asciiTheme="minorHAnsi" w:hAnsiTheme="minorHAnsi"/>
        </w:rPr>
      </w:pPr>
      <w:r>
        <w:t>Table S 3</w:t>
      </w:r>
      <w:r>
        <w:noBreakHyphen/>
        <w:t>1 (TL,</w:t>
      </w:r>
      <m:oMath>
        <m:r>
          <m:rPr>
            <m:sty m:val="p"/>
          </m:rPr>
          <w:rPr>
            <w:rFonts w:ascii="Cambria Math" w:hAnsi="Cambria Math" w:hint="eastAsia"/>
          </w:rPr>
          <m:t>∥</m:t>
        </m:r>
      </m:oMath>
      <w:r>
        <w:t>) Number of enhancers predicted by histone-shape based method</w:t>
      </w:r>
      <w:r>
        <w:tab/>
      </w:r>
      <w:r>
        <w:fldChar w:fldCharType="begin"/>
      </w:r>
      <w:r>
        <w:instrText xml:space="preserve"> PAGEREF _Toc488654498 \h </w:instrText>
      </w:r>
      <w:r>
        <w:fldChar w:fldCharType="separate"/>
      </w:r>
      <w:r>
        <w:t>48</w:t>
      </w:r>
      <w:r>
        <w:fldChar w:fldCharType="end"/>
      </w:r>
    </w:p>
    <w:p w14:paraId="60545584" w14:textId="77777777" w:rsidR="00E83A95" w:rsidRDefault="00E83A95">
      <w:pPr>
        <w:pStyle w:val="TableofFigures"/>
        <w:tabs>
          <w:tab w:val="right" w:leader="dot" w:pos="9350"/>
        </w:tabs>
        <w:rPr>
          <w:rFonts w:asciiTheme="minorHAnsi" w:hAnsiTheme="minorHAnsi"/>
        </w:rPr>
      </w:pPr>
      <w:r>
        <w:t>Table S 3</w:t>
      </w:r>
      <w:r>
        <w:noBreakHyphen/>
        <w:t xml:space="preserve">2 (TL, </w:t>
      </w:r>
      <m:oMath>
        <m:r>
          <m:rPr>
            <m:sty m:val="p"/>
          </m:rPr>
          <w:rPr>
            <w:rFonts w:ascii="Cambria Math" w:hAnsi="Cambria Math"/>
          </w:rPr>
          <m:t>∦</m:t>
        </m:r>
      </m:oMath>
      <w:r>
        <w:t xml:space="preserve">) </w:t>
      </w:r>
      <w:r w:rsidRPr="004A1810">
        <w:rPr>
          <w:rFonts w:eastAsia="PMingLiU"/>
          <w:lang w:eastAsia="zh-HK"/>
        </w:rPr>
        <w:t xml:space="preserve">The </w:t>
      </w:r>
      <w:r>
        <w:t xml:space="preserve">49 ENCODE and Roadmap Epigenomics cell lines used </w:t>
      </w:r>
      <w:r w:rsidRPr="004A1810">
        <w:rPr>
          <w:rFonts w:eastAsia="PMingLiU"/>
          <w:lang w:eastAsia="zh-HK"/>
        </w:rPr>
        <w:t>to construct enhancer-target networks by JEME</w:t>
      </w:r>
      <w:r>
        <w:tab/>
      </w:r>
      <w:r>
        <w:fldChar w:fldCharType="begin"/>
      </w:r>
      <w:r>
        <w:instrText xml:space="preserve"> PAGEREF _Toc488654499 \h </w:instrText>
      </w:r>
      <w:r>
        <w:fldChar w:fldCharType="separate"/>
      </w:r>
      <w:r>
        <w:t>56</w:t>
      </w:r>
      <w:r>
        <w:fldChar w:fldCharType="end"/>
      </w:r>
    </w:p>
    <w:p w14:paraId="1E6183B2" w14:textId="77777777" w:rsidR="00E83A95" w:rsidRDefault="00E83A95">
      <w:pPr>
        <w:pStyle w:val="TableofFigures"/>
        <w:tabs>
          <w:tab w:val="right" w:leader="dot" w:pos="9350"/>
        </w:tabs>
        <w:rPr>
          <w:rFonts w:asciiTheme="minorHAnsi" w:hAnsiTheme="minorHAnsi"/>
        </w:rPr>
      </w:pPr>
      <w:r>
        <w:t>Table S 4</w:t>
      </w:r>
      <w:r>
        <w:noBreakHyphen/>
        <w:t xml:space="preserve">1. (TL, </w:t>
      </w:r>
      <m:oMath>
        <m:r>
          <m:rPr>
            <m:sty m:val="p"/>
          </m:rPr>
          <w:rPr>
            <w:rFonts w:ascii="Cambria Math" w:hAnsi="Cambria Math"/>
          </w:rPr>
          <m:t>∦</m:t>
        </m:r>
      </m:oMath>
      <w:r>
        <w:t>) Statistics of regulatory networks.</w:t>
      </w:r>
      <w:r>
        <w:tab/>
      </w:r>
      <w:r>
        <w:fldChar w:fldCharType="begin"/>
      </w:r>
      <w:r>
        <w:instrText xml:space="preserve"> PAGEREF _Toc488654500 \h </w:instrText>
      </w:r>
      <w:r>
        <w:fldChar w:fldCharType="separate"/>
      </w:r>
      <w:r>
        <w:t>65</w:t>
      </w:r>
      <w:r>
        <w:fldChar w:fldCharType="end"/>
      </w:r>
    </w:p>
    <w:p w14:paraId="1E05F5DE" w14:textId="77777777" w:rsidR="00E83A95" w:rsidRDefault="00E83A95">
      <w:pPr>
        <w:pStyle w:val="TableofFigures"/>
        <w:tabs>
          <w:tab w:val="right" w:leader="dot" w:pos="9350"/>
        </w:tabs>
        <w:rPr>
          <w:rFonts w:asciiTheme="minorHAnsi" w:hAnsiTheme="minorHAnsi"/>
        </w:rPr>
      </w:pPr>
      <w:r>
        <w:t>Table S 4</w:t>
      </w:r>
      <w:r>
        <w:noBreakHyphen/>
        <w:t>2 (TL,</w:t>
      </w:r>
      <m:oMath>
        <m:r>
          <m:rPr>
            <m:sty m:val="p"/>
          </m:rPr>
          <w:rPr>
            <w:rFonts w:ascii="Cambria Math" w:hAnsi="Cambria Math" w:hint="eastAsia"/>
          </w:rPr>
          <m:t>∥</m:t>
        </m:r>
      </m:oMath>
      <w:r>
        <w:t>) Correlation between SUB1 expression and target activity</w:t>
      </w:r>
      <w:r>
        <w:tab/>
      </w:r>
      <w:r>
        <w:fldChar w:fldCharType="begin"/>
      </w:r>
      <w:r>
        <w:instrText xml:space="preserve"> PAGEREF _Toc488654501 \h </w:instrText>
      </w:r>
      <w:r>
        <w:fldChar w:fldCharType="separate"/>
      </w:r>
      <w:r>
        <w:t>67</w:t>
      </w:r>
      <w:r>
        <w:fldChar w:fldCharType="end"/>
      </w:r>
    </w:p>
    <w:p w14:paraId="65B613F2" w14:textId="77777777" w:rsidR="00E83A95" w:rsidRDefault="00E83A95">
      <w:pPr>
        <w:pStyle w:val="TableofFigures"/>
        <w:tabs>
          <w:tab w:val="right" w:leader="dot" w:pos="9350"/>
        </w:tabs>
        <w:rPr>
          <w:rFonts w:asciiTheme="minorHAnsi" w:hAnsiTheme="minorHAnsi"/>
        </w:rPr>
      </w:pPr>
      <w:r>
        <w:t>Table S 5</w:t>
      </w:r>
      <w:r>
        <w:noBreakHyphen/>
        <w:t>1 (TL,</w:t>
      </w:r>
      <m:oMath>
        <m:r>
          <m:rPr>
            <m:sty m:val="p"/>
          </m:rPr>
          <w:rPr>
            <w:rFonts w:ascii="Cambria Math" w:hAnsi="Cambria Math" w:hint="eastAsia"/>
          </w:rPr>
          <m:t>∥</m:t>
        </m:r>
      </m:oMath>
      <w:r>
        <w:t>) Comparison of rewired edges between K562-GM12878 network with H1-hESC</w:t>
      </w:r>
      <w:r>
        <w:tab/>
      </w:r>
      <w:r>
        <w:fldChar w:fldCharType="begin"/>
      </w:r>
      <w:r>
        <w:instrText xml:space="preserve"> PAGEREF _Toc488654502 \h </w:instrText>
      </w:r>
      <w:r>
        <w:fldChar w:fldCharType="separate"/>
      </w:r>
      <w:r>
        <w:t>75</w:t>
      </w:r>
      <w:r>
        <w:fldChar w:fldCharType="end"/>
      </w:r>
    </w:p>
    <w:p w14:paraId="15282400" w14:textId="77777777" w:rsidR="00E83A95" w:rsidRDefault="00E83A95">
      <w:pPr>
        <w:pStyle w:val="TableofFigures"/>
        <w:tabs>
          <w:tab w:val="right" w:leader="dot" w:pos="9350"/>
        </w:tabs>
        <w:rPr>
          <w:rFonts w:asciiTheme="minorHAnsi" w:hAnsiTheme="minorHAnsi"/>
        </w:rPr>
      </w:pPr>
      <w:r>
        <w:t>Table S 5</w:t>
      </w:r>
      <w:r>
        <w:noBreakHyphen/>
        <w:t>2 (TL,</w:t>
      </w:r>
      <m:oMath>
        <m:r>
          <m:rPr>
            <m:sty m:val="p"/>
          </m:rPr>
          <w:rPr>
            <w:rFonts w:ascii="Cambria Math" w:hAnsi="Cambria Math" w:hint="eastAsia"/>
          </w:rPr>
          <m:t>∥</m:t>
        </m:r>
      </m:oMath>
      <w:r>
        <w:t>) gene expression dataset of AML patients</w:t>
      </w:r>
      <w:r>
        <w:tab/>
      </w:r>
      <w:r>
        <w:fldChar w:fldCharType="begin"/>
      </w:r>
      <w:r>
        <w:instrText xml:space="preserve"> PAGEREF _Toc488654503 \h </w:instrText>
      </w:r>
      <w:r>
        <w:fldChar w:fldCharType="separate"/>
      </w:r>
      <w:r>
        <w:t>77</w:t>
      </w:r>
      <w:r>
        <w:fldChar w:fldCharType="end"/>
      </w:r>
    </w:p>
    <w:p w14:paraId="3FF9DBDB" w14:textId="77777777" w:rsidR="00E83A95" w:rsidRDefault="00E83A95">
      <w:pPr>
        <w:pStyle w:val="TableofFigures"/>
        <w:tabs>
          <w:tab w:val="right" w:leader="dot" w:pos="9350"/>
        </w:tabs>
        <w:rPr>
          <w:rFonts w:asciiTheme="minorHAnsi" w:hAnsiTheme="minorHAnsi"/>
        </w:rPr>
      </w:pPr>
      <w:r>
        <w:t>Table S 6</w:t>
      </w:r>
      <w:r>
        <w:noBreakHyphen/>
        <w:t>1(TL,</w:t>
      </w:r>
      <m:oMath>
        <m:r>
          <m:rPr>
            <m:sty m:val="p"/>
          </m:rPr>
          <w:rPr>
            <w:rFonts w:ascii="Cambria Math" w:hAnsi="Cambria Math" w:hint="eastAsia"/>
          </w:rPr>
          <m:t>∥</m:t>
        </m:r>
      </m:oMath>
      <w:r>
        <w:t>)  validated mutations in MCF-7 and luciferase assay tested region</w:t>
      </w:r>
      <w:r>
        <w:tab/>
      </w:r>
      <w:r>
        <w:fldChar w:fldCharType="begin"/>
      </w:r>
      <w:r>
        <w:instrText xml:space="preserve"> PAGEREF _Toc488654504 \h </w:instrText>
      </w:r>
      <w:r>
        <w:fldChar w:fldCharType="separate"/>
      </w:r>
      <w:r>
        <w:t>88</w:t>
      </w:r>
      <w:r>
        <w:fldChar w:fldCharType="end"/>
      </w:r>
    </w:p>
    <w:p w14:paraId="6F7441D0" w14:textId="77777777" w:rsidR="00E83A95" w:rsidRDefault="00E83A95">
      <w:pPr>
        <w:pStyle w:val="TableofFigures"/>
        <w:tabs>
          <w:tab w:val="right" w:leader="dot" w:pos="9350"/>
        </w:tabs>
        <w:rPr>
          <w:rFonts w:asciiTheme="minorHAnsi" w:hAnsiTheme="minorHAnsi"/>
        </w:rPr>
      </w:pPr>
      <w:r>
        <w:t>Table S 6</w:t>
      </w:r>
      <w:r>
        <w:noBreakHyphen/>
        <w:t>2. (TL,</w:t>
      </w:r>
      <m:oMath>
        <m:r>
          <m:rPr>
            <m:sty m:val="p"/>
          </m:rPr>
          <w:rPr>
            <w:rFonts w:ascii="Cambria Math" w:hAnsi="Cambria Math" w:hint="eastAsia"/>
          </w:rPr>
          <m:t>∥</m:t>
        </m:r>
      </m:oMath>
      <w:r>
        <w:t>) Details of SNV replication technical replicate 1</w:t>
      </w:r>
      <w:r>
        <w:tab/>
      </w:r>
      <w:r>
        <w:fldChar w:fldCharType="begin"/>
      </w:r>
      <w:r>
        <w:instrText xml:space="preserve"> PAGEREF _Toc488654505 \h </w:instrText>
      </w:r>
      <w:r>
        <w:fldChar w:fldCharType="separate"/>
      </w:r>
      <w:r>
        <w:t>89</w:t>
      </w:r>
      <w:r>
        <w:fldChar w:fldCharType="end"/>
      </w:r>
    </w:p>
    <w:p w14:paraId="5A0DBFEC" w14:textId="77777777" w:rsidR="00E83A95" w:rsidRDefault="00E83A95">
      <w:pPr>
        <w:pStyle w:val="TableofFigures"/>
        <w:tabs>
          <w:tab w:val="right" w:leader="dot" w:pos="9350"/>
        </w:tabs>
        <w:rPr>
          <w:rFonts w:asciiTheme="minorHAnsi" w:hAnsiTheme="minorHAnsi"/>
        </w:rPr>
      </w:pPr>
      <w:r>
        <w:t>Table S 6</w:t>
      </w:r>
      <w:r>
        <w:noBreakHyphen/>
        <w:t>3 (TL,</w:t>
      </w:r>
      <m:oMath>
        <m:r>
          <m:rPr>
            <m:sty m:val="p"/>
          </m:rPr>
          <w:rPr>
            <w:rFonts w:ascii="Cambria Math" w:hAnsi="Cambria Math" w:hint="eastAsia"/>
          </w:rPr>
          <m:t>∥</m:t>
        </m:r>
      </m:oMath>
      <w:r>
        <w:t>) Details of SNV replication technical replicate 2</w:t>
      </w:r>
      <w:r>
        <w:tab/>
      </w:r>
      <w:r>
        <w:fldChar w:fldCharType="begin"/>
      </w:r>
      <w:r>
        <w:instrText xml:space="preserve"> PAGEREF _Toc488654506 \h </w:instrText>
      </w:r>
      <w:r>
        <w:fldChar w:fldCharType="separate"/>
      </w:r>
      <w:r>
        <w:t>89</w:t>
      </w:r>
      <w:r>
        <w:fldChar w:fldCharType="end"/>
      </w:r>
    </w:p>
    <w:p w14:paraId="5C88A835" w14:textId="77777777" w:rsidR="00E83A95" w:rsidRDefault="00E83A95">
      <w:pPr>
        <w:pStyle w:val="TableofFigures"/>
        <w:tabs>
          <w:tab w:val="right" w:leader="dot" w:pos="9350"/>
        </w:tabs>
        <w:rPr>
          <w:rFonts w:asciiTheme="minorHAnsi" w:hAnsiTheme="minorHAnsi"/>
        </w:rPr>
      </w:pPr>
      <w:r>
        <w:t>Table S 7</w:t>
      </w:r>
      <w:r>
        <w:noBreakHyphen/>
        <w:t xml:space="preserve">1. (TL, </w:t>
      </w:r>
      <m:oMath>
        <m:r>
          <m:rPr>
            <m:sty m:val="p"/>
          </m:rPr>
          <w:rPr>
            <w:rFonts w:ascii="Cambria Math" w:hAnsi="Cambria Math"/>
          </w:rPr>
          <m:t>∦</m:t>
        </m:r>
      </m:oMath>
      <w:r>
        <w:t>) Naming convention - general category</w:t>
      </w:r>
      <w:r>
        <w:tab/>
      </w:r>
      <w:r>
        <w:fldChar w:fldCharType="begin"/>
      </w:r>
      <w:r>
        <w:instrText xml:space="preserve"> PAGEREF _Toc488654507 \h </w:instrText>
      </w:r>
      <w:r>
        <w:fldChar w:fldCharType="separate"/>
      </w:r>
      <w:r>
        <w:t>91</w:t>
      </w:r>
      <w:r>
        <w:fldChar w:fldCharType="end"/>
      </w:r>
    </w:p>
    <w:p w14:paraId="01A9F38A" w14:textId="77777777" w:rsidR="00E83A95" w:rsidRDefault="00E83A95">
      <w:pPr>
        <w:pStyle w:val="TableofFigures"/>
        <w:tabs>
          <w:tab w:val="right" w:leader="dot" w:pos="9350"/>
        </w:tabs>
        <w:rPr>
          <w:rFonts w:asciiTheme="minorHAnsi" w:hAnsiTheme="minorHAnsi"/>
        </w:rPr>
      </w:pPr>
      <w:r>
        <w:t>Table S 7</w:t>
      </w:r>
      <w:r>
        <w:noBreakHyphen/>
        <w:t xml:space="preserve">2 (TL, </w:t>
      </w:r>
      <m:oMath>
        <m:r>
          <m:rPr>
            <m:sty m:val="p"/>
          </m:rPr>
          <w:rPr>
            <w:rFonts w:ascii="Cambria Math" w:hAnsi="Cambria Math"/>
          </w:rPr>
          <m:t>∦</m:t>
        </m:r>
      </m:oMath>
      <w:r>
        <w:t>) Naming convention - second category</w:t>
      </w:r>
      <w:r>
        <w:tab/>
      </w:r>
      <w:r>
        <w:fldChar w:fldCharType="begin"/>
      </w:r>
      <w:r>
        <w:instrText xml:space="preserve"> PAGEREF _Toc488654508 \h </w:instrText>
      </w:r>
      <w:r>
        <w:fldChar w:fldCharType="separate"/>
      </w:r>
      <w:r>
        <w:t>91</w:t>
      </w:r>
      <w:r>
        <w:fldChar w:fldCharType="end"/>
      </w:r>
    </w:p>
    <w:p w14:paraId="5D0632D4" w14:textId="77777777" w:rsidR="000364D7" w:rsidRDefault="004278B0" w:rsidP="004E62BE">
      <w:r>
        <w:fldChar w:fldCharType="end"/>
      </w:r>
    </w:p>
    <w:p w14:paraId="057E8126" w14:textId="77777777" w:rsidR="000364D7" w:rsidRDefault="000364D7">
      <w:pPr>
        <w:spacing w:before="0"/>
        <w:ind w:firstLine="0"/>
        <w:jc w:val="left"/>
      </w:pPr>
      <w:r>
        <w:br w:type="page"/>
      </w:r>
    </w:p>
    <w:p w14:paraId="0EFA888D" w14:textId="51D8CEB3" w:rsidR="007D1780" w:rsidRDefault="007D1780" w:rsidP="00D22079">
      <w:pPr>
        <w:pStyle w:val="TableofFigures"/>
        <w:tabs>
          <w:tab w:val="right" w:leader="dot" w:pos="9350"/>
        </w:tabs>
        <w:outlineLvl w:val="0"/>
        <w:rPr>
          <w:b/>
          <w:sz w:val="32"/>
        </w:rPr>
      </w:pPr>
      <w:r w:rsidRPr="00A91F4F">
        <w:rPr>
          <w:b/>
          <w:sz w:val="32"/>
        </w:rPr>
        <w:lastRenderedPageBreak/>
        <w:t>Preamble to Supplement</w:t>
      </w:r>
    </w:p>
    <w:p w14:paraId="13388948" w14:textId="77777777" w:rsidR="00B26AC3" w:rsidRPr="00B26AC3" w:rsidRDefault="00B26AC3" w:rsidP="00E10987">
      <w:r w:rsidRPr="00B26AC3">
        <w:t>The recent ENCODE data release provides a rich source of information for investigating questions both in basic biology and human disease. In large part, this wealth of information derives from the multiple genomic annotations provided across multiple cell lines. An overarching objective of our study is to leverage ENCODE data to provide novel insights and resources for cancer research. We performed large-scale integration of various assays to construct a companion resource to the general encyclopedia focused on top-tier cell lines and their relevance to cancer biology. In particular, we aim to integrate ENCODE and cancer genomic data to gain a more comprehensive understanding of the non-coding elements involved in oncogenesis, their associated linkages to protein-coding genes and the background mutation rates therein, and the global regulatory nature of TFs in the context of matched tumor-normal cell lines.</w:t>
      </w:r>
    </w:p>
    <w:p w14:paraId="09D0252C" w14:textId="7831F529" w:rsidR="0015742C" w:rsidRPr="00B26AC3" w:rsidRDefault="00B26AC3" w:rsidP="00E10987">
      <w:r w:rsidRPr="00B26AC3">
        <w:t>In addition to providing new opportunities, however, the very richness of this data provides considerable challenges in terms of data integration and organization. Our analyses rely on an array methodologies, the details for which are difficult to include within the main text of this paper. As such, the purpose of this Supplement is to provide a clear and organized reference to support and explain the datasets, pipelines, and analyses associated with this study. In addition to supplementary text, the supplementary figures and tables provide additional information no</w:t>
      </w:r>
      <w:r w:rsidR="0015742C">
        <w:t>t included in the main figures.</w:t>
      </w:r>
    </w:p>
    <w:p w14:paraId="421B0D4D" w14:textId="5B1BDFD3" w:rsidR="00FD7CC3" w:rsidRDefault="00B26AC3" w:rsidP="00E10987">
      <w:r w:rsidRPr="00B26AC3">
        <w:t xml:space="preserve">As reflected in the main text, our study is broadly organized into </w:t>
      </w:r>
      <w:r w:rsidR="007D2B1F">
        <w:t>several</w:t>
      </w:r>
      <w:r w:rsidRPr="00B26AC3">
        <w:t xml:space="preserve"> main parts: a description of the assays, </w:t>
      </w:r>
      <w:r w:rsidR="00A03878">
        <w:t>background mutation rate construction, gener</w:t>
      </w:r>
      <w:r w:rsidR="00E935B3">
        <w:t>a</w:t>
      </w:r>
      <w:r w:rsidR="00A03878">
        <w:t>lized and cell-type specific network analysis</w:t>
      </w:r>
      <w:r w:rsidRPr="00B26AC3">
        <w:t xml:space="preserve">, the workflow for prioritizing key genomic features associated with cancer and concluding remarks. This supplement is presented in roughly a parallel fashion to the main text. It is also connected to the main text through the major results presented in the form of main text figures – captions associated with main text figures point to relevant sub-sections within this supplement. With the aim of presenting data and results (including software packages) in an organized way, we have written about this study in roughly a hierarchical fashion. The main text lies at the top of this hierarchy and synthesizes everything in a broad manner. It refers to more detailed descriptions of our methods and datasets, as provided in this supplement. Raw data files, </w:t>
      </w:r>
      <w:r w:rsidRPr="00B26AC3">
        <w:lastRenderedPageBreak/>
        <w:t>which lie at the bottom of the hierarchy (and which are hosted as online resources) form the bedrock from which our results are built.</w:t>
      </w:r>
      <w:r w:rsidR="0015742C">
        <w:t xml:space="preserve"> </w:t>
      </w:r>
    </w:p>
    <w:p w14:paraId="334DB9C7" w14:textId="2AEAD334" w:rsidR="00ED542F" w:rsidRDefault="00ED542F" w:rsidP="00E10987">
      <w:r w:rsidRPr="009D3332">
        <w:rPr>
          <w:rFonts w:cs="Times New Roman"/>
        </w:rPr>
        <w:t xml:space="preserve">We note that, in preparing this supplement, we adopt the conventions prescribed in the recent opinion piece by Greenbaum </w:t>
      </w:r>
      <w:r w:rsidRPr="009D3332">
        <w:rPr>
          <w:rFonts w:cs="Times New Roman"/>
          <w:i/>
        </w:rPr>
        <w:t>et al</w:t>
      </w:r>
      <w:r w:rsidRPr="009D3332">
        <w:t>.</w:t>
      </w:r>
      <w:r w:rsidR="00D169C5" w:rsidRPr="00D169C5">
        <w:rPr>
          <w:rFonts w:cs="Times New Roman"/>
        </w:rPr>
        <w:t xml:space="preserve"> </w:t>
      </w:r>
      <w:r w:rsidR="004A10FE">
        <w:rPr>
          <w:rFonts w:cs="Times New Roman"/>
        </w:rPr>
        <w:fldChar w:fldCharType="begin">
          <w:fldData xml:space="preserve">PEVuZE5vdGU+PENpdGU+PEF1dGhvcj5HcmVlbmJhdW08L0F1dGhvcj48WWVhcj4yMDE3PC9ZZWFy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</w:fldData>
        </w:fldChar>
      </w:r>
      <w:r w:rsidR="004A10FE">
        <w:rPr>
          <w:rFonts w:cs="Times New Roman"/>
        </w:rPr>
        <w:instrText xml:space="preserve"> ADDIN EN.CITE </w:instrText>
      </w:r>
      <w:r w:rsidR="004A10FE">
        <w:rPr>
          <w:rFonts w:cs="Times New Roman"/>
        </w:rPr>
        <w:fldChar w:fldCharType="begin">
          <w:fldData xml:space="preserve">PEVuZE5vdGU+PENpdGU+PEF1dGhvcj5HcmVlbmJhdW08L0F1dGhvcj48WWVhcj4yMDE3PC9ZZWFy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</w:fldData>
        </w:fldChar>
      </w:r>
      <w:r w:rsidR="004A10FE">
        <w:rPr>
          <w:rFonts w:cs="Times New Roman"/>
        </w:rPr>
        <w:instrText xml:space="preserve"> ADDIN EN.CITE.DATA </w:instrText>
      </w:r>
      <w:r w:rsidR="004A10FE">
        <w:rPr>
          <w:rFonts w:cs="Times New Roman"/>
        </w:rPr>
      </w:r>
      <w:r w:rsidR="004A10FE">
        <w:rPr>
          <w:rFonts w:cs="Times New Roman"/>
        </w:rPr>
        <w:fldChar w:fldCharType="end"/>
      </w:r>
      <w:r w:rsidR="004A10FE">
        <w:rPr>
          <w:rFonts w:cs="Times New Roman"/>
        </w:rPr>
      </w:r>
      <w:r w:rsidR="004A10FE">
        <w:rPr>
          <w:rFonts w:cs="Times New Roman"/>
        </w:rPr>
        <w:fldChar w:fldCharType="separate"/>
      </w:r>
      <w:r w:rsidR="004A10FE" w:rsidRPr="004A10FE">
        <w:rPr>
          <w:rFonts w:cs="Times New Roman"/>
          <w:vertAlign w:val="superscript"/>
        </w:rPr>
        <w:t>1</w:t>
      </w:r>
      <w:r w:rsidR="004A10FE">
        <w:rPr>
          <w:rFonts w:cs="Times New Roman"/>
        </w:rPr>
        <w:fldChar w:fldCharType="end"/>
      </w:r>
      <w:r w:rsidRPr="009D3332">
        <w:t xml:space="preserve"> As such, </w:t>
      </w:r>
      <w:r w:rsidR="006F3740" w:rsidRPr="009D3332">
        <w:t>labels that correspond</w:t>
      </w:r>
      <w:r w:rsidRPr="009D3332">
        <w:t xml:space="preserve"> to sections, sub-sections, figures, tables, and data files are labeled to indicate whether these items directly parallel (</w:t>
      </w:r>
      <m:oMath>
        <m:r>
          <w:rPr>
            <w:rFonts w:ascii="Cambria Math" w:hAnsi="Cambria Math"/>
          </w:rPr>
          <m:t>∥</m:t>
        </m:r>
      </m:oMath>
      <w:r w:rsidRPr="009D3332">
        <w:t>) or do not parallel (</w:t>
      </w:r>
      <m:oMath>
        <m:r>
          <w:rPr>
            <w:rFonts w:ascii="Cambria Math" w:hAnsi="Cambria Math"/>
          </w:rPr>
          <m:t>∦</m:t>
        </m:r>
      </m:oMath>
      <w:r w:rsidRPr="009D3332">
        <w:t>) the main text, as well as whether these items are high-level or technical in nature (designated by “HL” and “TL”, respectively).</w:t>
      </w:r>
    </w:p>
    <w:p w14:paraId="4D6CFFD1" w14:textId="07887A91" w:rsidR="006C5D7F" w:rsidRDefault="00B26AC3" w:rsidP="00E10987">
      <w:r w:rsidRPr="00B26AC3">
        <w:t xml:space="preserve">Part 1 of this document provides in-depth documentation of the ENCODE data that we use, along with the subsidiary steps in working with these data (including ENCODE data processing, enhancer and enhancer-target predictions, and extended gene definitions). Part 2 provides details on our recurrence analyses. Part 3 provides in-depth discussions and data analyses regarding our TF network construction and analyses. Part 4 aims to expand on our </w:t>
      </w:r>
      <w:r w:rsidR="00D2065F">
        <w:t>generalized network analysis to cell-type specific ones to directly measure regulatory chagnes in various cancer types</w:t>
      </w:r>
      <w:r w:rsidRPr="00B26AC3">
        <w:t>. Part 5 deals with the validation of prioritized SNVs.</w:t>
      </w:r>
      <w:r w:rsidR="00AE09E5">
        <w:t xml:space="preserve"> Finnally, part 5 demonstrated the accessbility of files and code in our resourse. </w:t>
      </w:r>
    </w:p>
    <w:p w14:paraId="19D2B152" w14:textId="77777777" w:rsidR="006C5D7F" w:rsidRDefault="006C5D7F">
      <w:pPr>
        <w:spacing w:before="0" w:after="0" w:line="240" w:lineRule="auto"/>
        <w:ind w:firstLine="0"/>
        <w:jc w:val="left"/>
      </w:pPr>
      <w:r>
        <w:br w:type="page"/>
      </w:r>
    </w:p>
    <w:p w14:paraId="6CEAD208" w14:textId="77777777" w:rsidR="00B26AC3" w:rsidRPr="00847C3A" w:rsidRDefault="00B26AC3" w:rsidP="00E10987"/>
    <w:p w14:paraId="4045F2F7" w14:textId="6D224421" w:rsidR="00D70518" w:rsidRPr="00B523F0" w:rsidRDefault="003C3D37" w:rsidP="00324314">
      <w:pPr>
        <w:pStyle w:val="Heading1"/>
      </w:pPr>
      <w:bookmarkStart w:id="2" w:name="_Toc482107489"/>
      <w:bookmarkStart w:id="3" w:name="_Toc487014770"/>
      <w:bookmarkStart w:id="4" w:name="_Toc488652767"/>
      <w:r>
        <w:t xml:space="preserve">(HL, </w:t>
      </w:r>
      <m:oMath>
        <m:r>
          <m:rPr>
            <m:sty m:val="bi"/>
          </m:rPr>
          <w:rPr>
            <w:rFonts w:ascii="Cambria Math" w:hAnsi="Cambria Math"/>
          </w:rPr>
          <m:t>∥</m:t>
        </m:r>
      </m:oMath>
      <w:r>
        <w:t xml:space="preserve">) </w:t>
      </w:r>
      <w:r w:rsidR="00D70518" w:rsidRPr="00B523F0">
        <w:t xml:space="preserve">Details about </w:t>
      </w:r>
      <w:r w:rsidR="00435527" w:rsidRPr="00B523F0">
        <w:t>data summary from ENCODE</w:t>
      </w:r>
      <w:bookmarkEnd w:id="2"/>
      <w:bookmarkEnd w:id="3"/>
      <w:bookmarkEnd w:id="4"/>
      <w:r>
        <w:t xml:space="preserve"> </w:t>
      </w:r>
    </w:p>
    <w:p w14:paraId="43B046D1" w14:textId="12009B41" w:rsidR="004C43D0" w:rsidRPr="00C64A01" w:rsidRDefault="003C3D37" w:rsidP="00324314">
      <w:pPr>
        <w:pStyle w:val="Heading2"/>
        <w:rPr>
          <w:lang w:eastAsia="en-US"/>
        </w:rPr>
      </w:pPr>
      <w:r>
        <w:rPr>
          <w:lang w:eastAsia="en-US"/>
        </w:rPr>
        <w:t xml:space="preserve"> </w:t>
      </w:r>
      <w:bookmarkStart w:id="5" w:name="_Toc482107490"/>
      <w:bookmarkStart w:id="6" w:name="_Toc487014771"/>
      <w:bookmarkStart w:id="7" w:name="_Toc488652768"/>
      <w:r>
        <w:rPr>
          <w:lang w:eastAsia="en-US"/>
        </w:rPr>
        <w:t xml:space="preserve">(HL, </w:t>
      </w:r>
      <m:oMath>
        <m:r>
          <m:rPr>
            <m:sty m:val="bi"/>
          </m:rPr>
          <w:rPr>
            <w:rFonts w:ascii="Cambria Math" w:hAnsi="Cambria Math"/>
            <w:lang w:eastAsia="en-US"/>
          </w:rPr>
          <m:t>∥</m:t>
        </m:r>
      </m:oMath>
      <w:r>
        <w:rPr>
          <w:lang w:eastAsia="en-US"/>
        </w:rPr>
        <w:t xml:space="preserve">) </w:t>
      </w:r>
      <w:r w:rsidR="004C43D0" w:rsidRPr="00AC59C9">
        <w:rPr>
          <w:lang w:eastAsia="en-US"/>
        </w:rPr>
        <w:t>S</w:t>
      </w:r>
      <w:r w:rsidR="004C43D0" w:rsidRPr="00A03CA8">
        <w:rPr>
          <w:lang w:eastAsia="en-US"/>
        </w:rPr>
        <w:t>ummary of the cancer-related encyclopedia companion resource</w:t>
      </w:r>
      <w:bookmarkEnd w:id="5"/>
      <w:bookmarkEnd w:id="6"/>
      <w:bookmarkEnd w:id="7"/>
      <w:r>
        <w:rPr>
          <w:lang w:eastAsia="en-US"/>
        </w:rPr>
        <w:t xml:space="preserve"> </w:t>
      </w:r>
    </w:p>
    <w:p w14:paraId="465ADD2C" w14:textId="77777777" w:rsidR="001C5B2F" w:rsidRDefault="001C5B2F" w:rsidP="001C5B2F">
      <w:r>
        <w:t xml:space="preserve">Mutations associated with cancer have been well characterized in a many key oncogenes and tumor suppressors. However, the overwhelming bulk of mutations in cancer genomes – particularly those discovered from the recent large-scale cancer genomics initiatives – lie within non-coding regions. Whether these mutations drive cancer development or progression, or simply emerge as byproducts of genomic instability remains an open question. Newly-released data from the ENCODE Consortium can help address this issue by providing a comprehensive characterization of non-coding genomic elements, as well as by linking such elements to well-known cancer associated genes. </w:t>
      </w:r>
    </w:p>
    <w:p w14:paraId="62C5A4D1" w14:textId="6A51E7FF" w:rsidR="001C5B2F" w:rsidRDefault="001C5B2F" w:rsidP="001C5B2F">
      <w:r>
        <w:t>Here, we endeavor to provide a companion resource to the main ENCODE encyclopedia by building an “ENCODE Cancer-related encyclopedia companion” resource (EN</w:t>
      </w:r>
      <w:r w:rsidR="002332C8">
        <w:t>-</w:t>
      </w:r>
      <w:r>
        <w:t xml:space="preserve">CODEC). The main encyclopedia is oriented toward breath of the annotations to describe elements over hundreds of cell lines. In contrast, we focus on top cell lines with a wide variety of profiles available. Most of these cell lines are associated with cancers of the blood, liver, lung, cervix, and breast. We show that these cell lines can be used to provide a better understanding of oncogenesis, and we provide a resource for interpreting the wealth of mutational and transcriptional profiles produced by the cancer community. We summarized our efforts in </w:t>
      </w:r>
      <w:r>
        <w:fldChar w:fldCharType="begin"/>
      </w:r>
      <w:r>
        <w:instrText xml:space="preserve"> REF _Ref477426594 \h </w:instrText>
      </w:r>
      <w:r>
        <w:fldChar w:fldCharType="separate"/>
      </w:r>
      <w:r w:rsidR="002332C8" w:rsidRPr="00417EDE">
        <w:t>Figu</w:t>
      </w:r>
      <w:r w:rsidR="002332C8" w:rsidRPr="00D344E3">
        <w:t xml:space="preserve">re </w:t>
      </w:r>
      <w:r w:rsidR="002332C8" w:rsidRPr="00417EDE">
        <w:t>S</w:t>
      </w:r>
      <w:r w:rsidR="002332C8" w:rsidRPr="00D344E3">
        <w:t xml:space="preserve"> </w:t>
      </w:r>
      <w:r w:rsidR="002332C8">
        <w:t>1</w:t>
      </w:r>
      <w:r w:rsidR="002332C8">
        <w:noBreakHyphen/>
        <w:t>1</w:t>
      </w:r>
      <w:r>
        <w:fldChar w:fldCharType="end"/>
      </w:r>
      <w:r>
        <w:t xml:space="preserve">. This encyclopedia companion mainly provides three layers of resource: 1) Data provision: carefully collected and de-duplicated signal tracks from various experimental assays both within and outside ENCODE; 2) pairing cell lines and datasets to cancer types; 3) Detailed Annotations: enhancers and their gene linkages, </w:t>
      </w:r>
      <w:r w:rsidR="00CD566E">
        <w:rPr>
          <w:rFonts w:hint="eastAsia"/>
        </w:rPr>
        <w:t>c</w:t>
      </w:r>
      <w:r w:rsidR="00CD566E">
        <w:t xml:space="preserve">ell-type </w:t>
      </w:r>
      <w:r>
        <w:t>specific and generalized networks, network hierarchies, rewiring status, gene expression regulating potentials, predicted mutation rates, and motif identifications.</w:t>
      </w:r>
    </w:p>
    <w:p w14:paraId="7580AA6D" w14:textId="21E904D9" w:rsidR="004C5756" w:rsidRPr="00F761E2" w:rsidRDefault="00930A06" w:rsidP="006D3880">
      <w:pPr>
        <w:pStyle w:val="Caption"/>
      </w:pPr>
      <w:bookmarkStart w:id="8" w:name="_Ref477426594"/>
      <w:bookmarkStart w:id="9" w:name="_Toc479775528"/>
      <w:bookmarkStart w:id="10" w:name="_Toc487014772"/>
      <w:bookmarkStart w:id="11" w:name="_Toc488654439"/>
      <w:r>
        <w:rPr>
          <w:lang w:eastAsia="ko-KR"/>
        </w:rPr>
        <w:lastRenderedPageBreak/>
        <w:drawing>
          <wp:anchor distT="0" distB="0" distL="114300" distR="114300" simplePos="0" relativeHeight="251809792" behindDoc="0" locked="0" layoutInCell="1" allowOverlap="1" wp14:anchorId="3E653142" wp14:editId="27BE9E8D">
            <wp:simplePos x="0" y="0"/>
            <wp:positionH relativeFrom="column">
              <wp:posOffset>287655</wp:posOffset>
            </wp:positionH>
            <wp:positionV relativeFrom="paragraph">
              <wp:posOffset>346710</wp:posOffset>
            </wp:positionV>
            <wp:extent cx="5706745" cy="7325360"/>
            <wp:effectExtent l="0" t="0" r="8255"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EandCschema (1) (1).pdf"/>
                    <pic:cNvPicPr/>
                  </pic:nvPicPr>
                  <pic:blipFill rotWithShape="1">
                    <a:blip r:embed="rId8">
                      <a:extLst>
                        <a:ext uri="{28A0092B-C50C-407E-A947-70E740481C1C}">
                          <a14:useLocalDpi xmlns:a14="http://schemas.microsoft.com/office/drawing/2010/main" val="0"/>
                        </a:ext>
                      </a:extLst>
                    </a:blip>
                    <a:srcRect l="4046" t="10185" r="4205" b="10649"/>
                    <a:stretch/>
                  </pic:blipFill>
                  <pic:spPr bwMode="auto">
                    <a:xfrm>
                      <a:off x="0" y="0"/>
                      <a:ext cx="5706745" cy="7325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C5756" w:rsidRPr="00417EDE">
        <w:t>Figu</w:t>
      </w:r>
      <w:r w:rsidR="004C5756" w:rsidRPr="00D344E3">
        <w:t xml:space="preserve">re </w:t>
      </w:r>
      <w:r w:rsidR="004C5756" w:rsidRPr="00417EDE">
        <w:t>S</w:t>
      </w:r>
      <w:r w:rsidR="004C5756" w:rsidRPr="00D344E3">
        <w:t xml:space="preserve"> </w:t>
      </w:r>
      <w:r w:rsidR="00A045E0">
        <w:fldChar w:fldCharType="begin"/>
      </w:r>
      <w:r w:rsidR="00A045E0">
        <w:instrText xml:space="preserve"> STYLEREF 1 \s </w:instrText>
      </w:r>
      <w:r w:rsidR="00A045E0">
        <w:fldChar w:fldCharType="separate"/>
      </w:r>
      <w:r w:rsidR="002332C8">
        <w:t>1</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1</w:t>
      </w:r>
      <w:r w:rsidR="00A045E0">
        <w:fldChar w:fldCharType="end"/>
      </w:r>
      <w:bookmarkEnd w:id="8"/>
      <w:r w:rsidR="008301A5">
        <w:t xml:space="preserve"> (HL, </w:t>
      </w:r>
      <m:oMath>
        <m:r>
          <m:rPr>
            <m:sty m:val="p"/>
          </m:rPr>
          <w:rPr>
            <w:rFonts w:ascii="Cambria Math" w:hAnsi="Cambria Math"/>
          </w:rPr>
          <m:t>∥</m:t>
        </m:r>
      </m:oMath>
      <w:r w:rsidR="008301A5">
        <w:t>)</w:t>
      </w:r>
      <w:r w:rsidR="004C5756" w:rsidRPr="00417EDE">
        <w:t xml:space="preserve"> Summary of the </w:t>
      </w:r>
      <w:r w:rsidR="00795D5B" w:rsidRPr="00D344E3">
        <w:t xml:space="preserve">resources </w:t>
      </w:r>
      <w:r w:rsidR="004C5756" w:rsidRPr="00F761E2">
        <w:t xml:space="preserve">in cancer related encyclopedia </w:t>
      </w:r>
      <w:r w:rsidR="00795D5B" w:rsidRPr="00F761E2">
        <w:t>companion</w:t>
      </w:r>
      <w:bookmarkEnd w:id="9"/>
      <w:bookmarkEnd w:id="10"/>
      <w:bookmarkEnd w:id="11"/>
    </w:p>
    <w:p w14:paraId="00C29C27" w14:textId="4EEF45B9" w:rsidR="00E13869" w:rsidRDefault="00E13869" w:rsidP="00E10987"/>
    <w:p w14:paraId="5DAB00A8" w14:textId="4A25E26C" w:rsidR="00035A45" w:rsidRPr="00D344E3" w:rsidRDefault="009519D8" w:rsidP="00462FD6">
      <w:pPr>
        <w:pStyle w:val="Heading2"/>
        <w:rPr>
          <w:lang w:eastAsia="en-US"/>
        </w:rPr>
      </w:pPr>
      <w:r>
        <w:rPr>
          <w:lang w:eastAsia="en-US"/>
        </w:rPr>
        <w:lastRenderedPageBreak/>
        <w:t xml:space="preserve"> </w:t>
      </w:r>
      <w:bookmarkStart w:id="12" w:name="_Toc487014773"/>
      <w:bookmarkStart w:id="13" w:name="_Toc488652769"/>
      <w:bookmarkStart w:id="14" w:name="_Toc482107491"/>
      <w:r>
        <w:rPr>
          <w:lang w:eastAsia="en-US"/>
        </w:rPr>
        <w:t xml:space="preserve">(TL, </w:t>
      </w:r>
      <m:oMath>
        <m:r>
          <m:rPr>
            <m:sty m:val="bi"/>
          </m:rPr>
          <w:rPr>
            <w:rFonts w:ascii="Cambria Math" w:hAnsi="Cambria Math"/>
          </w:rPr>
          <m:t>∥</m:t>
        </m:r>
      </m:oMath>
      <w:r>
        <w:rPr>
          <w:lang w:eastAsia="en-US"/>
        </w:rPr>
        <w:t xml:space="preserve">) </w:t>
      </w:r>
      <w:r w:rsidR="002701B7" w:rsidRPr="0044447F">
        <w:rPr>
          <w:lang w:eastAsia="en-US"/>
        </w:rPr>
        <w:t>Detailed annotation</w:t>
      </w:r>
      <w:r w:rsidR="00035A45" w:rsidRPr="0044447F">
        <w:rPr>
          <w:lang w:eastAsia="en-US"/>
        </w:rPr>
        <w:t xml:space="preserve"> of TFs</w:t>
      </w:r>
      <w:r w:rsidR="0044447F">
        <w:rPr>
          <w:lang w:eastAsia="en-US"/>
        </w:rPr>
        <w:t xml:space="preserve"> </w:t>
      </w:r>
      <w:r w:rsidR="002E0F39">
        <w:rPr>
          <w:lang w:eastAsia="en-US"/>
        </w:rPr>
        <w:t>and RBPs</w:t>
      </w:r>
      <w:bookmarkEnd w:id="12"/>
      <w:bookmarkEnd w:id="13"/>
      <w:r w:rsidR="002E0F39">
        <w:rPr>
          <w:lang w:eastAsia="en-US"/>
        </w:rPr>
        <w:t xml:space="preserve"> </w:t>
      </w:r>
      <w:bookmarkEnd w:id="14"/>
    </w:p>
    <w:p w14:paraId="3B23FBBF" w14:textId="40A6DED9" w:rsidR="005567D8" w:rsidRDefault="005567D8" w:rsidP="00E10987">
      <w:r w:rsidRPr="005567D8">
        <w:t xml:space="preserve">In this study, we collected a total of 344 transcription-related factors and abbreviated them all as TFs in the main text for simplicity. For our main analyses, we further classified them into four major classes: 282 sequence-specific TFs, which bind DNA at particular motifs to regulate gene expression; 16 general TFs, which comprise that segment of the cell’s transcriptional machinery that complexes with DNA; 19 chromatin-associated TFs, which comprise complexes that bind to and remodel chromatin; and 27 co-factors, which support the function of other TFs, do not directly bind DNA, and do not belong to another class.  A detailed classification was given in Supplementary </w:t>
      </w:r>
      <w:r w:rsidR="00877B6E">
        <w:t>datasheet</w:t>
      </w:r>
      <w:r w:rsidRPr="005567D8">
        <w:t xml:space="preserve">. </w:t>
      </w:r>
    </w:p>
    <w:p w14:paraId="32BED622" w14:textId="6E7DAED1" w:rsidR="00F6051E" w:rsidRDefault="00F6051E" w:rsidP="00E10987">
      <w:r>
        <w:t xml:space="preserve">We further extracted 68 common TFs between K562 and GM12878, annotated in </w:t>
      </w:r>
      <w:r>
        <w:fldChar w:fldCharType="begin"/>
      </w:r>
      <w:r>
        <w:instrText xml:space="preserve"> REF _Ref477424138 \h </w:instrText>
      </w:r>
      <w:r>
        <w:fldChar w:fldCharType="separate"/>
      </w:r>
      <w:r w:rsidR="002332C8" w:rsidRPr="004634B3">
        <w:t xml:space="preserve">Table </w:t>
      </w:r>
      <w:r w:rsidR="002332C8" w:rsidRPr="00F761E2">
        <w:t xml:space="preserve">S </w:t>
      </w:r>
      <w:r w:rsidR="002332C8">
        <w:t>1</w:t>
      </w:r>
      <w:r w:rsidR="002332C8">
        <w:noBreakHyphen/>
        <w:t>1</w:t>
      </w:r>
      <w:r>
        <w:fldChar w:fldCharType="end"/>
      </w:r>
      <w:r>
        <w:t>. We searche</w:t>
      </w:r>
      <w:r w:rsidR="00D169C5">
        <w:t>d the COSMIC Cancer Gene census</w:t>
      </w:r>
      <w:r w:rsidR="004A10FE">
        <w:fldChar w:fldCharType="begin"/>
      </w:r>
      <w:r w:rsidR="004A10FE">
        <w:instrText xml:space="preserve"> ADDIN EN.CITE &lt;EndNote&gt;&lt;Cite&gt;&lt;Author&gt;Bamford&lt;/Author&gt;&lt;Year&gt;2004&lt;/Year&gt;&lt;IDText&gt;The COSMIC (Catalogue of Somatic Mutations in Cancer) database and website&lt;/IDText&gt;&lt;DisplayText&gt;&lt;style face="superscript"&gt;2&lt;/style&gt;&lt;/DisplayText&gt;&lt;record&gt;&lt;dates&gt;&lt;pub-dates&gt;&lt;date&gt;Jul 19&lt;/date&gt;&lt;/pub-dates&gt;&lt;year&gt;2004&lt;/year&gt;&lt;/dates&gt;&lt;keywords&gt;&lt;keyword&gt;*Databases, Factual&lt;/keyword&gt;&lt;keyword&gt;Genes, ras&lt;/keyword&gt;&lt;keyword&gt;Humans&lt;/keyword&gt;&lt;keyword&gt;*Internet&lt;/keyword&gt;&lt;keyword&gt;*Mutation&lt;/keyword&gt;&lt;keyword&gt;Neoplasms/*genetics&lt;/keyword&gt;&lt;keyword&gt;Proto-Oncogene Proteins/genetics&lt;/keyword&gt;&lt;keyword&gt;Proto-Oncogene Proteins B-raf&lt;/keyword&gt;&lt;keyword&gt;Proto-Oncogene Proteins c-raf/genetics&lt;/keyword&gt;&lt;keyword&gt;Proto-Oncogene Proteins p21(ras)&lt;/keyword&gt;&lt;keyword&gt;ras Proteins&lt;/keyword&gt;&lt;/keywords&gt;&lt;urls&gt;&lt;related-urls&gt;&lt;url&gt;https://www.ncbi.nlm.nih.gov/pubmed/15188009&lt;/url&gt;&lt;/related-urls&gt;&lt;/urls&gt;&lt;isbn&gt;0007-0920 (Print)&amp;#xD;0007-0920 (Linking)&lt;/isbn&gt;&lt;custom2&gt;PMC2409828&lt;/custom2&gt;&lt;titles&gt;&lt;title&gt;The COSMIC (Catalogue of Somatic Mutations in Cancer) database and website&lt;/title&gt;&lt;secondary-title&gt;Br J Cancer&lt;/secondary-title&gt;&lt;/titles&gt;&lt;pages&gt;355-8&lt;/pages&gt;&lt;number&gt;2&lt;/number&gt;&lt;contributors&gt;&lt;authors&gt;&lt;author&gt;Bamford, S.&lt;/author&gt;&lt;author&gt;Dawson, E.&lt;/author&gt;&lt;author&gt;Forbes, S.&lt;/author&gt;&lt;author&gt;Clements, J.&lt;/author&gt;&lt;author&gt;Pettett, R.&lt;/author&gt;&lt;author&gt;Dogan, A.&lt;/author&gt;&lt;author&gt;Flanagan, A.&lt;/author&gt;&lt;author&gt;Teague, J.&lt;/author&gt;&lt;author&gt;Futreal, P. A.&lt;/author&gt;&lt;author&gt;Stratton, M. R.&lt;/author&gt;&lt;author&gt;Wooster, R.&lt;/author&gt;&lt;/authors&gt;&lt;/contributors&gt;&lt;added-date format="utc"&gt;1494365360&lt;/added-date&gt;&lt;ref-type name="Journal Article"&gt;17&lt;/ref-type&gt;&lt;auth-address&gt;Wellcome Trust Sanger Institute, Wellcome Trust Genome Campus, Hinxton, Cambridgeshire CB10 1SA, UK.&lt;/auth-address&gt;&lt;rec-number&gt;3&lt;/rec-number&gt;&lt;last-updated-date format="utc"&gt;1494365360&lt;/last-updated-date&gt;&lt;accession-num&gt;15188009&lt;/accession-num&gt;&lt;electronic-resource-num&gt;10.1038/sj.bjc.6601894&lt;/electronic-resource-num&gt;&lt;volume&gt;91&lt;/volume&gt;&lt;/record&gt;&lt;/Cite&gt;&lt;/EndNote&gt;</w:instrText>
      </w:r>
      <w:r w:rsidR="004A10FE">
        <w:fldChar w:fldCharType="separate"/>
      </w:r>
      <w:r w:rsidR="004A10FE" w:rsidRPr="004A10FE">
        <w:rPr>
          <w:vertAlign w:val="superscript"/>
        </w:rPr>
        <w:t>2</w:t>
      </w:r>
      <w:r w:rsidR="004A10FE">
        <w:fldChar w:fldCharType="end"/>
      </w:r>
      <w:r>
        <w:t xml:space="preserve"> and an authoritative list of cancer genes by </w:t>
      </w:r>
      <w:r w:rsidRPr="002701B7">
        <w:t>Vogelstein</w:t>
      </w:r>
      <w:r>
        <w:t xml:space="preserve"> </w:t>
      </w:r>
      <w:r w:rsidRPr="00077592">
        <w:rPr>
          <w:i/>
        </w:rPr>
        <w:t>et al</w:t>
      </w:r>
      <w:r>
        <w:t>. to identify TFs associated with cancer</w:t>
      </w:r>
      <w:r w:rsidRPr="005E7CBD">
        <w:t>.</w:t>
      </w:r>
      <w:r w:rsidR="004A10FE">
        <w:fldChar w:fldCharType="begin"/>
      </w:r>
      <w:r w:rsidR="004A10FE">
        <w:instrText xml:space="preserve"> ADDIN EN.CITE &lt;EndNote&gt;&lt;Cite&gt;&lt;Author&gt;Vogelstein&lt;/Author&gt;&lt;Year&gt;2013&lt;/Year&gt;&lt;IDText&gt;Cancer genome landscapes&lt;/IDText&gt;&lt;DisplayText&gt;&lt;style face="superscript"&gt;3&lt;/style&gt;&lt;/DisplayText&gt;&lt;record&gt;&lt;dates&gt;&lt;pub-dates&gt;&lt;date&gt;Mar 29&lt;/date&gt;&lt;/pub-dates&gt;&lt;year&gt;2013&lt;/year&gt;&lt;/dates&gt;&lt;keywords&gt;&lt;keyword&gt;Cell Transformation, Neoplastic/*genetics&lt;/keyword&gt;&lt;keyword&gt;*Genes, Neoplasm&lt;/keyword&gt;&lt;keyword&gt;Genetic Heterogeneity&lt;/keyword&gt;&lt;keyword&gt;*Genome, Human&lt;/keyword&gt;&lt;keyword&gt;Humans&lt;/keyword&gt;&lt;keyword&gt;*Mutagenesis&lt;/keyword&gt;&lt;keyword&gt;Mutation&lt;/keyword&gt;&lt;keyword&gt;Neoplasms/*genetics&lt;/keyword&gt;&lt;keyword&gt;Signal Transduction/genetics&lt;/keyword&gt;&lt;/keywords&gt;&lt;urls&gt;&lt;related-urls&gt;&lt;url&gt;https://www.ncbi.nlm.nih.gov/pubmed/23539594&lt;/url&gt;&lt;/related-urls&gt;&lt;/urls&gt;&lt;isbn&gt;1095-9203 (Electronic)&amp;#xD;0036-8075 (Linking)&lt;/isbn&gt;&lt;custom2&gt;PMC3749880&lt;/custom2&gt;&lt;titles&gt;&lt;title&gt;Cancer genome landscapes&lt;/title&gt;&lt;secondary-title&gt;Science&lt;/secondary-title&gt;&lt;/titles&gt;&lt;pages&gt;1546-58&lt;/pages&gt;&lt;number&gt;6127&lt;/number&gt;&lt;contributors&gt;&lt;authors&gt;&lt;author&gt;Vogelstein, B.&lt;/author&gt;&lt;author&gt;Papadopoulos, N.&lt;/author&gt;&lt;author&gt;Velculescu, V. E.&lt;/author&gt;&lt;author&gt;Zhou, S.&lt;/author&gt;&lt;author&gt;Diaz, L. A., Jr.&lt;/author&gt;&lt;author&gt;Kinzler, K. W.&lt;/author&gt;&lt;/authors&gt;&lt;/contributors&gt;&lt;added-date format="utc"&gt;1494365360&lt;/added-date&gt;&lt;ref-type name="Journal Article"&gt;17&lt;/ref-type&gt;&lt;auth-address&gt;The Ludwig Center and The Howard Hughes Medical Institute at Johns Hopkins Kimmel Cancer Center, Baltimore, MD 21287, USA.&lt;/auth-address&gt;&lt;rec-number&gt;4&lt;/rec-number&gt;&lt;last-updated-date format="utc"&gt;1494365360&lt;/last-updated-date&gt;&lt;accession-num&gt;23539594&lt;/accession-num&gt;&lt;electronic-resource-num&gt;10.1126/science.1235122&lt;/electronic-resource-num&gt;&lt;volume&gt;339&lt;/volume&gt;&lt;/record&gt;&lt;/Cite&gt;&lt;/EndNote&gt;</w:instrText>
      </w:r>
      <w:r w:rsidR="004A10FE">
        <w:fldChar w:fldCharType="separate"/>
      </w:r>
      <w:r w:rsidR="004A10FE" w:rsidRPr="004A10FE">
        <w:rPr>
          <w:vertAlign w:val="superscript"/>
        </w:rPr>
        <w:t>3</w:t>
      </w:r>
      <w:r w:rsidR="004A10FE">
        <w:fldChar w:fldCharType="end"/>
      </w:r>
      <w:r w:rsidRPr="005E7CBD">
        <w:t xml:space="preserve"> </w:t>
      </w:r>
      <w:r>
        <w:t>We further listed whether a TF has been reported to regulate the ABL gene or BCR-ABL transcri</w:t>
      </w:r>
      <w:r w:rsidR="00D169C5">
        <w:t>pt, or the BCR-ABL KEGG pathway</w:t>
      </w:r>
      <w:r w:rsidR="004A10FE">
        <w:fldChar w:fldCharType="begin"/>
      </w:r>
      <w:r w:rsidR="004A10FE">
        <w:instrText xml:space="preserve"> ADDIN EN.CITE &lt;EndNote&gt;&lt;Cite&gt;&lt;Author&gt;Masoudi-Nejad&lt;/Author&gt;&lt;Year&gt;2007&lt;/Year&gt;&lt;IDText&gt;KEGG bioinformatics resource for plant genomics research&lt;/IDText&gt;&lt;DisplayText&gt;&lt;style face="superscript"&gt;4&lt;/style&gt;&lt;/DisplayText&gt;&lt;record&gt;&lt;keywords&gt;&lt;keyword&gt;Computational Biology/*methods&lt;/keyword&gt;&lt;keyword&gt;*Databases, Factual&lt;/keyword&gt;&lt;keyword&gt;Expressed Sequence Tags&lt;/keyword&gt;&lt;keyword&gt;Genome, Plant/genetics&lt;/keyword&gt;&lt;keyword&gt;Genomics/*methods&lt;/keyword&gt;&lt;keyword&gt;Plants/*genetics&lt;/keyword&gt;&lt;/keywords&gt;&lt;urls&gt;&lt;related-urls&gt;&lt;url&gt;https://www.ncbi.nlm.nih.gov/pubmed/18287706&lt;/url&gt;&lt;/related-urls&gt;&lt;/urls&gt;&lt;isbn&gt;1064-3745 (Print)&amp;#xD;1064-3745 (Linking)&lt;/isbn&gt;&lt;titles&gt;&lt;title&gt;KEGG bioinformatics resource for plant genomics research&lt;/title&gt;&lt;secondary-title&gt;Methods Mol Biol&lt;/secondary-title&gt;&lt;/titles&gt;&lt;pages&gt;437-58&lt;/pages&gt;&lt;contributors&gt;&lt;authors&gt;&lt;author&gt;Masoudi-Nejad, A.&lt;/author&gt;&lt;author&gt;Goto, S.&lt;/author&gt;&lt;author&gt;Endo, T. R.&lt;/author&gt;&lt;author&gt;Kanehisa, M.&lt;/author&gt;&lt;/authors&gt;&lt;/contributors&gt;&lt;added-date format="utc"&gt;1494365360&lt;/added-date&gt;&lt;ref-type name="Journal Article"&gt;17&lt;/ref-type&gt;&lt;auth-address&gt;Laboratory of Bioknowledge Systems, Bioinformatics Center, Institute for Chemical Research, Kyoto University, Gokasho Uji, Kyoto, Japan.&lt;/auth-address&gt;&lt;dates&gt;&lt;year&gt;2007&lt;/year&gt;&lt;/dates&gt;&lt;rec-number&gt;5&lt;/rec-number&gt;&lt;last-updated-date format="utc"&gt;1494365360&lt;/last-updated-date&gt;&lt;accession-num&gt;18287706&lt;/accession-num&gt;&lt;volume&gt;406&lt;/volume&gt;&lt;/record&gt;&lt;/Cite&gt;&lt;/EndNote&gt;</w:instrText>
      </w:r>
      <w:r w:rsidR="004A10FE">
        <w:fldChar w:fldCharType="separate"/>
      </w:r>
      <w:r w:rsidR="004A10FE" w:rsidRPr="004A10FE">
        <w:rPr>
          <w:vertAlign w:val="superscript"/>
        </w:rPr>
        <w:t>4</w:t>
      </w:r>
      <w:r w:rsidR="004A10FE">
        <w:fldChar w:fldCharType="end"/>
      </w:r>
      <w:r>
        <w:t>, because of the dominant role this fusion gene plays in CML and K562</w:t>
      </w:r>
      <w:r w:rsidR="00D169C5">
        <w:t>.</w:t>
      </w:r>
      <w:r w:rsidR="004A10FE">
        <w:fldChar w:fldCharType="begin">
          <w:fldData xml:space="preserve">PEVuZE5vdGU+PENpdGU+PEF1dGhvcj5Hcm9zdmVsZDwvQXV0aG9yPjxZZWFyPjE5ODY8L1llYXI+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</w:fldData>
        </w:fldChar>
      </w:r>
      <w:r w:rsidR="004A10FE">
        <w:instrText xml:space="preserve"> ADDIN EN.CITE </w:instrText>
      </w:r>
      <w:r w:rsidR="004A10FE">
        <w:fldChar w:fldCharType="begin">
          <w:fldData xml:space="preserve">PEVuZE5vdGU+PENpdGU+PEF1dGhvcj5Hcm9zdmVsZDwvQXV0aG9yPjxZZWFyPjE5ODY8L1llYXI+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5,6</w:t>
      </w:r>
      <w:r w:rsidR="004A10FE">
        <w:fldChar w:fldCharType="end"/>
      </w:r>
    </w:p>
    <w:p w14:paraId="42763AB9" w14:textId="1A2202DF" w:rsidR="00390356" w:rsidRDefault="00390356" w:rsidP="00087898">
      <w:pPr>
        <w:pStyle w:val="Caption"/>
        <w:rPr>
          <w:lang w:eastAsia="zh-CN"/>
        </w:rPr>
      </w:pPr>
      <w:bookmarkStart w:id="15" w:name="_Ref477424138"/>
      <w:bookmarkStart w:id="16" w:name="_Toc479775576"/>
      <w:bookmarkStart w:id="17" w:name="_Toc487014774"/>
      <w:bookmarkStart w:id="18" w:name="_Toc488654493"/>
      <w:r w:rsidRPr="004634B3">
        <w:t xml:space="preserve">Table </w:t>
      </w:r>
      <w:r w:rsidRPr="00F761E2">
        <w:t xml:space="preserve">S </w:t>
      </w:r>
      <w:r w:rsidR="003D3069">
        <w:fldChar w:fldCharType="begin"/>
      </w:r>
      <w:r w:rsidR="003D3069">
        <w:instrText xml:space="preserve"> STYLEREF 1 \s </w:instrText>
      </w:r>
      <w:r w:rsidR="003D3069">
        <w:fldChar w:fldCharType="separate"/>
      </w:r>
      <w:r w:rsidR="002332C8">
        <w:t>1</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1</w:t>
      </w:r>
      <w:r w:rsidR="003D3069">
        <w:fldChar w:fldCharType="end"/>
      </w:r>
      <w:bookmarkEnd w:id="15"/>
      <w:r w:rsidRPr="004634B3">
        <w:t xml:space="preserve"> </w:t>
      </w:r>
      <w:r w:rsidR="009519D8">
        <w:t xml:space="preserve">(TL, </w:t>
      </w:r>
      <m:oMath>
        <m:r>
          <m:rPr>
            <m:sty m:val="bi"/>
          </m:rPr>
          <w:rPr>
            <w:rFonts w:ascii="Cambria Math" w:hAnsi="Cambria Math"/>
          </w:rPr>
          <m:t>∥</m:t>
        </m:r>
      </m:oMath>
      <w:r w:rsidR="007577B2">
        <w:rPr>
          <w:b/>
        </w:rPr>
        <w:t xml:space="preserve">, </w:t>
      </w:r>
      <w:r w:rsidR="007577B2" w:rsidRPr="00C67068">
        <w:t xml:space="preserve">shadow </w:t>
      </w:r>
      <w:r w:rsidR="00DE26AC">
        <w:t>table</w:t>
      </w:r>
      <w:r w:rsidR="007577B2" w:rsidRPr="00C67068">
        <w:t xml:space="preserve"> for </w:t>
      </w:r>
      <w:r w:rsidR="00DE26AC">
        <w:t xml:space="preserve">data in </w:t>
      </w:r>
      <w:r w:rsidR="007577B2" w:rsidRPr="00C67068">
        <w:t>Fig. 1</w:t>
      </w:r>
      <w:r w:rsidR="009519D8">
        <w:t xml:space="preserve">) </w:t>
      </w:r>
      <w:r w:rsidR="00652FD1">
        <w:t>Detailed Annotation of common TFs</w:t>
      </w:r>
      <w:r w:rsidRPr="004634B3">
        <w:t xml:space="preserve"> in K562 and GM12878</w:t>
      </w:r>
      <w:bookmarkEnd w:id="16"/>
      <w:bookmarkEnd w:id="17"/>
      <w:bookmarkEnd w:id="18"/>
    </w:p>
    <w:tbl>
      <w:tblPr>
        <w:tblStyle w:val="GridTable1Light"/>
        <w:tblW w:w="0" w:type="auto"/>
        <w:jc w:val="center"/>
        <w:tblCellMar>
          <w:left w:w="72" w:type="dxa"/>
          <w:right w:w="72" w:type="dxa"/>
        </w:tblCellMar>
        <w:tblLook w:val="04A0" w:firstRow="1" w:lastRow="0" w:firstColumn="1" w:lastColumn="0" w:noHBand="0" w:noVBand="1"/>
      </w:tblPr>
      <w:tblGrid>
        <w:gridCol w:w="1056"/>
        <w:gridCol w:w="955"/>
        <w:gridCol w:w="1333"/>
        <w:gridCol w:w="967"/>
        <w:gridCol w:w="1033"/>
        <w:gridCol w:w="656"/>
        <w:gridCol w:w="1045"/>
        <w:gridCol w:w="1133"/>
      </w:tblGrid>
      <w:tr w:rsidR="0017015B" w:rsidRPr="00EE5144" w14:paraId="4697A8F1" w14:textId="77777777" w:rsidTr="005C064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79AD142" w14:textId="77777777" w:rsidR="0017015B" w:rsidRPr="006D3880" w:rsidRDefault="0017015B" w:rsidP="005C064C">
            <w:pPr>
              <w:pStyle w:val="NoSpacing"/>
              <w:jc w:val="center"/>
              <w:rPr>
                <w:b w:val="0"/>
                <w:bCs w:val="0"/>
              </w:rPr>
            </w:pPr>
            <w:r w:rsidRPr="006D3880">
              <w:t>TF</w:t>
            </w:r>
          </w:p>
        </w:tc>
        <w:tc>
          <w:tcPr>
            <w:tcW w:w="0" w:type="auto"/>
            <w:noWrap/>
            <w:vAlign w:val="center"/>
            <w:hideMark/>
          </w:tcPr>
          <w:p w14:paraId="095ABAA1"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rPr>
                <w:rFonts w:hint="eastAsia"/>
              </w:rPr>
              <w:t>Class</w:t>
            </w:r>
          </w:p>
        </w:tc>
        <w:tc>
          <w:tcPr>
            <w:tcW w:w="0" w:type="auto"/>
            <w:noWrap/>
            <w:vAlign w:val="center"/>
            <w:hideMark/>
          </w:tcPr>
          <w:p w14:paraId="78B66A75"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FAMILY</w:t>
            </w:r>
          </w:p>
        </w:tc>
        <w:tc>
          <w:tcPr>
            <w:tcW w:w="0" w:type="auto"/>
            <w:noWrap/>
            <w:vAlign w:val="center"/>
            <w:hideMark/>
          </w:tcPr>
          <w:p w14:paraId="091EFEA5"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COSMIC</w:t>
            </w:r>
          </w:p>
        </w:tc>
        <w:tc>
          <w:tcPr>
            <w:tcW w:w="0" w:type="auto"/>
            <w:noWrap/>
            <w:vAlign w:val="center"/>
            <w:hideMark/>
          </w:tcPr>
          <w:p w14:paraId="051BC867"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Vogelstein</w:t>
            </w:r>
          </w:p>
        </w:tc>
        <w:tc>
          <w:tcPr>
            <w:tcW w:w="0" w:type="auto"/>
            <w:noWrap/>
            <w:vAlign w:val="center"/>
            <w:hideMark/>
          </w:tcPr>
          <w:p w14:paraId="15E3BD56"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ABL*</w:t>
            </w:r>
          </w:p>
        </w:tc>
        <w:tc>
          <w:tcPr>
            <w:tcW w:w="0" w:type="auto"/>
            <w:noWrap/>
            <w:vAlign w:val="center"/>
            <w:hideMark/>
          </w:tcPr>
          <w:p w14:paraId="5CE33C45"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6D3880">
              <w:t>BCR-ABL</w:t>
            </w:r>
          </w:p>
          <w:p w14:paraId="148C0D78"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Pathway*</w:t>
            </w:r>
          </w:p>
        </w:tc>
        <w:tc>
          <w:tcPr>
            <w:tcW w:w="0" w:type="auto"/>
            <w:noWrap/>
            <w:vAlign w:val="center"/>
            <w:hideMark/>
          </w:tcPr>
          <w:p w14:paraId="5BED655F"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6D3880">
              <w:t>Vogelstein*</w:t>
            </w:r>
          </w:p>
          <w:p w14:paraId="3D56D0DE"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pPr>
          </w:p>
        </w:tc>
      </w:tr>
      <w:tr w:rsidR="0017015B" w:rsidRPr="00EE5144" w14:paraId="21CC01B7" w14:textId="77777777" w:rsidTr="005C064C">
        <w:trPr>
          <w:trHeight w:val="32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3390CA7" w14:textId="77777777" w:rsidR="0017015B" w:rsidRPr="006D3880" w:rsidRDefault="0017015B" w:rsidP="005C064C">
            <w:pPr>
              <w:pStyle w:val="NoSpacing"/>
              <w:jc w:val="center"/>
              <w:rPr>
                <w:b w:val="0"/>
                <w:bCs w:val="0"/>
              </w:rPr>
            </w:pPr>
            <w:r w:rsidRPr="006D3880">
              <w:t>ATF3</w:t>
            </w:r>
          </w:p>
        </w:tc>
        <w:tc>
          <w:tcPr>
            <w:tcW w:w="0" w:type="auto"/>
            <w:noWrap/>
            <w:vAlign w:val="center"/>
            <w:hideMark/>
          </w:tcPr>
          <w:p w14:paraId="7EA73A1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06D1D0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24FFCC9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458B37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E9CAA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9111EA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0D18A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7768BA6" w14:textId="77777777" w:rsidTr="005C064C">
        <w:trPr>
          <w:trHeight w:val="353"/>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A6A8BDE" w14:textId="77777777" w:rsidR="0017015B" w:rsidRPr="006D3880" w:rsidRDefault="0017015B" w:rsidP="005C064C">
            <w:pPr>
              <w:pStyle w:val="NoSpacing"/>
              <w:jc w:val="center"/>
              <w:rPr>
                <w:b w:val="0"/>
                <w:bCs w:val="0"/>
              </w:rPr>
            </w:pPr>
            <w:r w:rsidRPr="006D3880">
              <w:t>BCLAF1</w:t>
            </w:r>
          </w:p>
        </w:tc>
        <w:tc>
          <w:tcPr>
            <w:tcW w:w="0" w:type="auto"/>
            <w:noWrap/>
            <w:vAlign w:val="center"/>
            <w:hideMark/>
          </w:tcPr>
          <w:p w14:paraId="54849AF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E38DA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66226CB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1B250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0BC721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87114C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537C4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5CE731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9D805D1" w14:textId="77777777" w:rsidR="0017015B" w:rsidRPr="006D3880" w:rsidRDefault="0017015B" w:rsidP="005C064C">
            <w:pPr>
              <w:pStyle w:val="NoSpacing"/>
              <w:jc w:val="center"/>
              <w:rPr>
                <w:b w:val="0"/>
                <w:bCs w:val="0"/>
              </w:rPr>
            </w:pPr>
            <w:r w:rsidRPr="006D3880">
              <w:t>BHLHE40</w:t>
            </w:r>
          </w:p>
        </w:tc>
        <w:tc>
          <w:tcPr>
            <w:tcW w:w="0" w:type="auto"/>
            <w:noWrap/>
            <w:vAlign w:val="center"/>
            <w:hideMark/>
          </w:tcPr>
          <w:p w14:paraId="1F640AB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BFB64D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5657A66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B98912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70501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611832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E073F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880BC7A"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C21624A" w14:textId="77777777" w:rsidR="0017015B" w:rsidRPr="006D3880" w:rsidRDefault="0017015B" w:rsidP="005C064C">
            <w:pPr>
              <w:pStyle w:val="NoSpacing"/>
              <w:jc w:val="center"/>
              <w:rPr>
                <w:b w:val="0"/>
                <w:bCs w:val="0"/>
              </w:rPr>
            </w:pPr>
            <w:r w:rsidRPr="006D3880">
              <w:t>CBX5</w:t>
            </w:r>
          </w:p>
        </w:tc>
        <w:tc>
          <w:tcPr>
            <w:tcW w:w="0" w:type="auto"/>
            <w:noWrap/>
            <w:vAlign w:val="center"/>
            <w:hideMark/>
          </w:tcPr>
          <w:p w14:paraId="07C488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19A8F14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13CFCD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BCD25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DD643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5966F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5CF9B2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9FE702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DCB77D4" w14:textId="77777777" w:rsidR="0017015B" w:rsidRPr="006D3880" w:rsidRDefault="0017015B" w:rsidP="005C064C">
            <w:pPr>
              <w:pStyle w:val="NoSpacing"/>
              <w:jc w:val="center"/>
              <w:rPr>
                <w:b w:val="0"/>
                <w:bCs w:val="0"/>
              </w:rPr>
            </w:pPr>
            <w:r w:rsidRPr="006D3880">
              <w:t>CEBPB</w:t>
            </w:r>
          </w:p>
        </w:tc>
        <w:tc>
          <w:tcPr>
            <w:tcW w:w="0" w:type="auto"/>
            <w:noWrap/>
            <w:vAlign w:val="center"/>
            <w:hideMark/>
          </w:tcPr>
          <w:p w14:paraId="51C0BBE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9F4ABF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6A75D48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56843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BFCC3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AF3EE2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B0500D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8F9C96E"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208006" w14:textId="77777777" w:rsidR="0017015B" w:rsidRPr="006D3880" w:rsidRDefault="0017015B" w:rsidP="005C064C">
            <w:pPr>
              <w:pStyle w:val="NoSpacing"/>
              <w:jc w:val="center"/>
              <w:rPr>
                <w:b w:val="0"/>
                <w:bCs w:val="0"/>
              </w:rPr>
            </w:pPr>
            <w:r w:rsidRPr="006D3880">
              <w:t>CEBPZ</w:t>
            </w:r>
          </w:p>
        </w:tc>
        <w:tc>
          <w:tcPr>
            <w:tcW w:w="0" w:type="auto"/>
            <w:noWrap/>
            <w:vAlign w:val="center"/>
            <w:hideMark/>
          </w:tcPr>
          <w:p w14:paraId="16DC3E7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A54743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34FAD2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55ACF7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7D4EB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49689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3E957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3CF6125"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1B165D2" w14:textId="77777777" w:rsidR="0017015B" w:rsidRPr="006D3880" w:rsidRDefault="0017015B" w:rsidP="005C064C">
            <w:pPr>
              <w:pStyle w:val="NoSpacing"/>
              <w:jc w:val="center"/>
              <w:rPr>
                <w:b w:val="0"/>
                <w:bCs w:val="0"/>
              </w:rPr>
            </w:pPr>
            <w:r w:rsidRPr="006D3880">
              <w:t>CHD1</w:t>
            </w:r>
          </w:p>
        </w:tc>
        <w:tc>
          <w:tcPr>
            <w:tcW w:w="0" w:type="auto"/>
            <w:noWrap/>
            <w:vAlign w:val="center"/>
            <w:hideMark/>
          </w:tcPr>
          <w:p w14:paraId="0D9BD49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2E37CAF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2D7297B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031FDA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DBAF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EF8F7E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04B4CD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7A6408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5CE9325" w14:textId="77777777" w:rsidR="0017015B" w:rsidRPr="006D3880" w:rsidRDefault="0017015B" w:rsidP="005C064C">
            <w:pPr>
              <w:pStyle w:val="NoSpacing"/>
              <w:jc w:val="center"/>
              <w:rPr>
                <w:b w:val="0"/>
                <w:bCs w:val="0"/>
              </w:rPr>
            </w:pPr>
            <w:r w:rsidRPr="006D3880">
              <w:t>CHD2</w:t>
            </w:r>
          </w:p>
        </w:tc>
        <w:tc>
          <w:tcPr>
            <w:tcW w:w="0" w:type="auto"/>
            <w:noWrap/>
            <w:vAlign w:val="center"/>
            <w:hideMark/>
          </w:tcPr>
          <w:p w14:paraId="50EFCFF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1B09917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591F5E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367D2F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14468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E3C21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9942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5203095"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006F9E1" w14:textId="77777777" w:rsidR="0017015B" w:rsidRPr="006D3880" w:rsidRDefault="0017015B" w:rsidP="005C064C">
            <w:pPr>
              <w:pStyle w:val="NoSpacing"/>
              <w:jc w:val="center"/>
              <w:rPr>
                <w:b w:val="0"/>
                <w:bCs w:val="0"/>
              </w:rPr>
            </w:pPr>
            <w:r w:rsidRPr="006D3880">
              <w:t>CTCF</w:t>
            </w:r>
          </w:p>
        </w:tc>
        <w:tc>
          <w:tcPr>
            <w:tcW w:w="0" w:type="auto"/>
            <w:noWrap/>
            <w:vAlign w:val="center"/>
            <w:hideMark/>
          </w:tcPr>
          <w:p w14:paraId="76ACD6F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FC0DF8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054D529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265EB9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0C6C1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69C16A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D1D38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992D36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EF4828C" w14:textId="77777777" w:rsidR="0017015B" w:rsidRPr="006D3880" w:rsidRDefault="0017015B" w:rsidP="005C064C">
            <w:pPr>
              <w:pStyle w:val="NoSpacing"/>
              <w:jc w:val="center"/>
              <w:rPr>
                <w:b w:val="0"/>
                <w:bCs w:val="0"/>
              </w:rPr>
            </w:pPr>
            <w:r w:rsidRPr="006D3880">
              <w:t>E2F4</w:t>
            </w:r>
          </w:p>
        </w:tc>
        <w:tc>
          <w:tcPr>
            <w:tcW w:w="0" w:type="auto"/>
            <w:noWrap/>
            <w:vAlign w:val="center"/>
            <w:hideMark/>
          </w:tcPr>
          <w:p w14:paraId="5540F4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7E1489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wHTH</w:t>
            </w:r>
            <w:proofErr w:type="spellEnd"/>
          </w:p>
        </w:tc>
        <w:tc>
          <w:tcPr>
            <w:tcW w:w="0" w:type="auto"/>
            <w:noWrap/>
            <w:vAlign w:val="center"/>
            <w:hideMark/>
          </w:tcPr>
          <w:p w14:paraId="58AB673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A4251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E30AB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3D3C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45770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30174E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0C460D7" w14:textId="77777777" w:rsidR="0017015B" w:rsidRPr="006D3880" w:rsidRDefault="0017015B" w:rsidP="005C064C">
            <w:pPr>
              <w:pStyle w:val="NoSpacing"/>
              <w:jc w:val="center"/>
              <w:rPr>
                <w:b w:val="0"/>
                <w:bCs w:val="0"/>
              </w:rPr>
            </w:pPr>
            <w:r w:rsidRPr="006D3880">
              <w:t>EGR1</w:t>
            </w:r>
          </w:p>
        </w:tc>
        <w:tc>
          <w:tcPr>
            <w:tcW w:w="0" w:type="auto"/>
            <w:noWrap/>
            <w:vAlign w:val="center"/>
            <w:hideMark/>
          </w:tcPr>
          <w:p w14:paraId="38C41D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6A037F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5B8FD8C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7CCA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6A9F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36977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009620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31DBB5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9EE0EF7" w14:textId="77777777" w:rsidR="0017015B" w:rsidRPr="006D3880" w:rsidRDefault="0017015B" w:rsidP="005C064C">
            <w:pPr>
              <w:pStyle w:val="NoSpacing"/>
              <w:jc w:val="center"/>
              <w:rPr>
                <w:b w:val="0"/>
                <w:bCs w:val="0"/>
              </w:rPr>
            </w:pPr>
            <w:r w:rsidRPr="006D3880">
              <w:t>ELF1</w:t>
            </w:r>
          </w:p>
        </w:tc>
        <w:tc>
          <w:tcPr>
            <w:tcW w:w="0" w:type="auto"/>
            <w:noWrap/>
            <w:vAlign w:val="center"/>
            <w:hideMark/>
          </w:tcPr>
          <w:p w14:paraId="4CC1062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415D9A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754B296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F7FBFB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EB8A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297BF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F8597D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F09F5B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6A7C11A" w14:textId="77777777" w:rsidR="0017015B" w:rsidRPr="006D3880" w:rsidRDefault="0017015B" w:rsidP="005C064C">
            <w:pPr>
              <w:pStyle w:val="NoSpacing"/>
              <w:jc w:val="center"/>
              <w:rPr>
                <w:b w:val="0"/>
                <w:bCs w:val="0"/>
              </w:rPr>
            </w:pPr>
            <w:r w:rsidRPr="006D3880">
              <w:t>ELK1</w:t>
            </w:r>
          </w:p>
        </w:tc>
        <w:tc>
          <w:tcPr>
            <w:tcW w:w="0" w:type="auto"/>
            <w:noWrap/>
            <w:vAlign w:val="center"/>
            <w:hideMark/>
          </w:tcPr>
          <w:p w14:paraId="1CA808D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569016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586743E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CA3CD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313760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A2847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BF9D8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0A87FE9"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C235800" w14:textId="77777777" w:rsidR="0017015B" w:rsidRPr="006D3880" w:rsidRDefault="0017015B" w:rsidP="005C064C">
            <w:pPr>
              <w:pStyle w:val="NoSpacing"/>
              <w:jc w:val="center"/>
              <w:rPr>
                <w:b w:val="0"/>
                <w:bCs w:val="0"/>
              </w:rPr>
            </w:pPr>
            <w:r w:rsidRPr="006D3880">
              <w:t>EP300</w:t>
            </w:r>
          </w:p>
        </w:tc>
        <w:tc>
          <w:tcPr>
            <w:tcW w:w="0" w:type="auto"/>
            <w:noWrap/>
            <w:vAlign w:val="center"/>
            <w:hideMark/>
          </w:tcPr>
          <w:p w14:paraId="02F3C38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5CA0EF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510089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3258D1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2A1E9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8762E6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8DFE6D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B279536"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B3FB608" w14:textId="77777777" w:rsidR="0017015B" w:rsidRPr="006D3880" w:rsidRDefault="0017015B" w:rsidP="005C064C">
            <w:pPr>
              <w:pStyle w:val="NoSpacing"/>
              <w:jc w:val="center"/>
              <w:rPr>
                <w:b w:val="0"/>
                <w:bCs w:val="0"/>
              </w:rPr>
            </w:pPr>
            <w:r w:rsidRPr="006D3880">
              <w:t>ETS1</w:t>
            </w:r>
          </w:p>
        </w:tc>
        <w:tc>
          <w:tcPr>
            <w:tcW w:w="0" w:type="auto"/>
            <w:noWrap/>
            <w:vAlign w:val="center"/>
            <w:hideMark/>
          </w:tcPr>
          <w:p w14:paraId="4637271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CE2D96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35BADB3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77EF6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027D48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311FD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4339D5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D4A85C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89401AB" w14:textId="77777777" w:rsidR="0017015B" w:rsidRPr="006D3880" w:rsidRDefault="0017015B" w:rsidP="005C064C">
            <w:pPr>
              <w:pStyle w:val="NoSpacing"/>
              <w:jc w:val="center"/>
              <w:rPr>
                <w:b w:val="0"/>
                <w:bCs w:val="0"/>
              </w:rPr>
            </w:pPr>
            <w:r w:rsidRPr="006D3880">
              <w:lastRenderedPageBreak/>
              <w:t>ETV6</w:t>
            </w:r>
          </w:p>
        </w:tc>
        <w:tc>
          <w:tcPr>
            <w:tcW w:w="0" w:type="auto"/>
            <w:noWrap/>
            <w:vAlign w:val="center"/>
            <w:hideMark/>
          </w:tcPr>
          <w:p w14:paraId="6111012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465C46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2F2B923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594D45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9A30CA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F2A71C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A5D030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D28489F"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EF9FEE6" w14:textId="77777777" w:rsidR="0017015B" w:rsidRPr="006D3880" w:rsidRDefault="0017015B" w:rsidP="005C064C">
            <w:pPr>
              <w:pStyle w:val="NoSpacing"/>
              <w:jc w:val="center"/>
              <w:rPr>
                <w:b w:val="0"/>
                <w:bCs w:val="0"/>
              </w:rPr>
            </w:pPr>
            <w:r w:rsidRPr="006D3880">
              <w:t>EZH2</w:t>
            </w:r>
          </w:p>
        </w:tc>
        <w:tc>
          <w:tcPr>
            <w:tcW w:w="0" w:type="auto"/>
            <w:noWrap/>
            <w:vAlign w:val="center"/>
            <w:hideMark/>
          </w:tcPr>
          <w:p w14:paraId="37B4A9F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28E9AF4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7F6911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927CAD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69E2EA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D711A4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70B076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7DE6B0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D76D0CE" w14:textId="77777777" w:rsidR="0017015B" w:rsidRPr="006D3880" w:rsidRDefault="0017015B" w:rsidP="005C064C">
            <w:pPr>
              <w:pStyle w:val="NoSpacing"/>
              <w:jc w:val="center"/>
              <w:rPr>
                <w:b w:val="0"/>
                <w:bCs w:val="0"/>
              </w:rPr>
            </w:pPr>
            <w:r w:rsidRPr="006D3880">
              <w:t>FOS</w:t>
            </w:r>
          </w:p>
        </w:tc>
        <w:tc>
          <w:tcPr>
            <w:tcW w:w="0" w:type="auto"/>
            <w:noWrap/>
            <w:vAlign w:val="center"/>
            <w:hideMark/>
          </w:tcPr>
          <w:p w14:paraId="62354E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2207BC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2339AAA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53CFC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858129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CCFA8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3B4BDB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DD3502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ABB92DA" w14:textId="77777777" w:rsidR="0017015B" w:rsidRPr="006D3880" w:rsidRDefault="0017015B" w:rsidP="005C064C">
            <w:pPr>
              <w:pStyle w:val="NoSpacing"/>
              <w:jc w:val="center"/>
              <w:rPr>
                <w:b w:val="0"/>
                <w:bCs w:val="0"/>
              </w:rPr>
            </w:pPr>
            <w:r w:rsidRPr="006D3880">
              <w:t>GABPA</w:t>
            </w:r>
          </w:p>
        </w:tc>
        <w:tc>
          <w:tcPr>
            <w:tcW w:w="0" w:type="auto"/>
            <w:noWrap/>
            <w:vAlign w:val="center"/>
            <w:hideMark/>
          </w:tcPr>
          <w:p w14:paraId="18FD83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0A4B21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5951F8F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CA2F2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7F767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7F136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D538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A628D7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EB648A0" w14:textId="77777777" w:rsidR="0017015B" w:rsidRPr="006D3880" w:rsidRDefault="0017015B" w:rsidP="005C064C">
            <w:pPr>
              <w:pStyle w:val="NoSpacing"/>
              <w:jc w:val="center"/>
              <w:rPr>
                <w:b w:val="0"/>
                <w:bCs w:val="0"/>
              </w:rPr>
            </w:pPr>
            <w:r w:rsidRPr="006D3880">
              <w:t>HDGF</w:t>
            </w:r>
          </w:p>
        </w:tc>
        <w:tc>
          <w:tcPr>
            <w:tcW w:w="0" w:type="auto"/>
            <w:noWrap/>
            <w:vAlign w:val="center"/>
            <w:hideMark/>
          </w:tcPr>
          <w:p w14:paraId="020CE9E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476439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80B0D2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04B5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B61C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B789CA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D1E9C6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F400776"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1DA89C5" w14:textId="77777777" w:rsidR="0017015B" w:rsidRPr="006D3880" w:rsidRDefault="0017015B" w:rsidP="005C064C">
            <w:pPr>
              <w:pStyle w:val="NoSpacing"/>
              <w:jc w:val="center"/>
              <w:rPr>
                <w:b w:val="0"/>
                <w:bCs w:val="0"/>
              </w:rPr>
            </w:pPr>
            <w:r w:rsidRPr="006D3880">
              <w:t>IKZF1</w:t>
            </w:r>
          </w:p>
        </w:tc>
        <w:tc>
          <w:tcPr>
            <w:tcW w:w="0" w:type="auto"/>
            <w:noWrap/>
            <w:vAlign w:val="center"/>
            <w:hideMark/>
          </w:tcPr>
          <w:p w14:paraId="07E3F52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F3FAD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ZF-C2H2</w:t>
            </w:r>
          </w:p>
        </w:tc>
        <w:tc>
          <w:tcPr>
            <w:tcW w:w="0" w:type="auto"/>
            <w:noWrap/>
            <w:vAlign w:val="center"/>
            <w:hideMark/>
          </w:tcPr>
          <w:p w14:paraId="58DEE98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AB181A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6C905C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EF1F5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9174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613C555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66AFF67" w14:textId="77777777" w:rsidR="0017015B" w:rsidRPr="006D3880" w:rsidRDefault="0017015B" w:rsidP="005C064C">
            <w:pPr>
              <w:pStyle w:val="NoSpacing"/>
              <w:jc w:val="center"/>
              <w:rPr>
                <w:b w:val="0"/>
                <w:bCs w:val="0"/>
              </w:rPr>
            </w:pPr>
            <w:r w:rsidRPr="006D3880">
              <w:t>JUNB</w:t>
            </w:r>
          </w:p>
        </w:tc>
        <w:tc>
          <w:tcPr>
            <w:tcW w:w="0" w:type="auto"/>
            <w:noWrap/>
            <w:vAlign w:val="center"/>
            <w:hideMark/>
          </w:tcPr>
          <w:p w14:paraId="21D4DB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DF48E9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2A101F3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893B8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BE2BC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8A304F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01E85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CF3FD9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2A383E2" w14:textId="77777777" w:rsidR="0017015B" w:rsidRPr="006D3880" w:rsidRDefault="0017015B" w:rsidP="005C064C">
            <w:pPr>
              <w:pStyle w:val="NoSpacing"/>
              <w:jc w:val="center"/>
              <w:rPr>
                <w:b w:val="0"/>
                <w:bCs w:val="0"/>
              </w:rPr>
            </w:pPr>
            <w:r w:rsidRPr="006D3880">
              <w:t>JUND</w:t>
            </w:r>
          </w:p>
        </w:tc>
        <w:tc>
          <w:tcPr>
            <w:tcW w:w="0" w:type="auto"/>
            <w:noWrap/>
            <w:vAlign w:val="center"/>
            <w:hideMark/>
          </w:tcPr>
          <w:p w14:paraId="360770A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679CB0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196E97E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C6098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694C8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A8A2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C5C534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0E37864"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753B304" w14:textId="77777777" w:rsidR="0017015B" w:rsidRPr="006D3880" w:rsidRDefault="0017015B" w:rsidP="005C064C">
            <w:pPr>
              <w:pStyle w:val="NoSpacing"/>
              <w:jc w:val="center"/>
              <w:rPr>
                <w:b w:val="0"/>
                <w:bCs w:val="0"/>
              </w:rPr>
            </w:pPr>
            <w:r w:rsidRPr="006D3880">
              <w:t>MAFK</w:t>
            </w:r>
          </w:p>
        </w:tc>
        <w:tc>
          <w:tcPr>
            <w:tcW w:w="0" w:type="auto"/>
            <w:noWrap/>
            <w:vAlign w:val="center"/>
            <w:hideMark/>
          </w:tcPr>
          <w:p w14:paraId="3107664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3EBE37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0B817FF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21690E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C2B36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66978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73D975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A222E84"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18E4602" w14:textId="77777777" w:rsidR="0017015B" w:rsidRPr="006D3880" w:rsidRDefault="0017015B" w:rsidP="005C064C">
            <w:pPr>
              <w:pStyle w:val="NoSpacing"/>
              <w:jc w:val="center"/>
              <w:rPr>
                <w:b w:val="0"/>
                <w:bCs w:val="0"/>
              </w:rPr>
            </w:pPr>
            <w:r w:rsidRPr="006D3880">
              <w:t>MAX</w:t>
            </w:r>
          </w:p>
        </w:tc>
        <w:tc>
          <w:tcPr>
            <w:tcW w:w="0" w:type="auto"/>
            <w:noWrap/>
            <w:vAlign w:val="center"/>
            <w:hideMark/>
          </w:tcPr>
          <w:p w14:paraId="4A207E9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BA616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0DB019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7C46B3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552BA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1BF56A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46D24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22E8E41A"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C5F607B" w14:textId="77777777" w:rsidR="0017015B" w:rsidRPr="006D3880" w:rsidRDefault="0017015B" w:rsidP="005C064C">
            <w:pPr>
              <w:pStyle w:val="NoSpacing"/>
              <w:jc w:val="center"/>
              <w:rPr>
                <w:b w:val="0"/>
                <w:bCs w:val="0"/>
              </w:rPr>
            </w:pPr>
            <w:r w:rsidRPr="006D3880">
              <w:t>MAZ</w:t>
            </w:r>
          </w:p>
        </w:tc>
        <w:tc>
          <w:tcPr>
            <w:tcW w:w="0" w:type="auto"/>
            <w:noWrap/>
            <w:vAlign w:val="center"/>
            <w:hideMark/>
          </w:tcPr>
          <w:p w14:paraId="220549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FDE55B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4F8BA1D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ACC13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02417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B974BB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40E6F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EAED95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B837B88" w14:textId="77777777" w:rsidR="0017015B" w:rsidRPr="006D3880" w:rsidRDefault="0017015B" w:rsidP="005C064C">
            <w:pPr>
              <w:pStyle w:val="NoSpacing"/>
              <w:jc w:val="center"/>
              <w:rPr>
                <w:b w:val="0"/>
                <w:bCs w:val="0"/>
              </w:rPr>
            </w:pPr>
            <w:r w:rsidRPr="006D3880">
              <w:t>MEF2A</w:t>
            </w:r>
          </w:p>
        </w:tc>
        <w:tc>
          <w:tcPr>
            <w:tcW w:w="0" w:type="auto"/>
            <w:noWrap/>
            <w:vAlign w:val="center"/>
            <w:hideMark/>
          </w:tcPr>
          <w:p w14:paraId="5E26F23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725F6D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MADs-box</w:t>
            </w:r>
          </w:p>
        </w:tc>
        <w:tc>
          <w:tcPr>
            <w:tcW w:w="0" w:type="auto"/>
            <w:noWrap/>
            <w:vAlign w:val="center"/>
            <w:hideMark/>
          </w:tcPr>
          <w:p w14:paraId="267BD3C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7773C5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452123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B92C97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4888A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64B3B0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4D3B4D2" w14:textId="77777777" w:rsidR="0017015B" w:rsidRPr="006D3880" w:rsidRDefault="0017015B" w:rsidP="005C064C">
            <w:pPr>
              <w:pStyle w:val="NoSpacing"/>
              <w:jc w:val="center"/>
              <w:rPr>
                <w:b w:val="0"/>
                <w:bCs w:val="0"/>
              </w:rPr>
            </w:pPr>
            <w:r w:rsidRPr="006D3880">
              <w:t>MLLT1</w:t>
            </w:r>
          </w:p>
        </w:tc>
        <w:tc>
          <w:tcPr>
            <w:tcW w:w="0" w:type="auto"/>
            <w:noWrap/>
            <w:vAlign w:val="center"/>
            <w:hideMark/>
          </w:tcPr>
          <w:p w14:paraId="68CC9F3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D0449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787A57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871B4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D1AD7E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D893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4AFC5F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3F9BF5D"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F2527C8" w14:textId="77777777" w:rsidR="0017015B" w:rsidRPr="006D3880" w:rsidRDefault="0017015B" w:rsidP="005C064C">
            <w:pPr>
              <w:pStyle w:val="NoSpacing"/>
              <w:jc w:val="center"/>
              <w:rPr>
                <w:b w:val="0"/>
                <w:bCs w:val="0"/>
              </w:rPr>
            </w:pPr>
            <w:r w:rsidRPr="006D3880">
              <w:t>MTA2</w:t>
            </w:r>
          </w:p>
        </w:tc>
        <w:tc>
          <w:tcPr>
            <w:tcW w:w="0" w:type="auto"/>
            <w:noWrap/>
            <w:vAlign w:val="center"/>
            <w:hideMark/>
          </w:tcPr>
          <w:p w14:paraId="5F73F72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EDC6DC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ZF-GATA</w:t>
            </w:r>
          </w:p>
        </w:tc>
        <w:tc>
          <w:tcPr>
            <w:tcW w:w="0" w:type="auto"/>
            <w:noWrap/>
            <w:vAlign w:val="center"/>
            <w:hideMark/>
          </w:tcPr>
          <w:p w14:paraId="696D2FE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D2C5D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FCDA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B44B08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5352C8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769627A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F2F0C7B" w14:textId="77777777" w:rsidR="0017015B" w:rsidRPr="006D3880" w:rsidRDefault="0017015B" w:rsidP="005C064C">
            <w:pPr>
              <w:pStyle w:val="NoSpacing"/>
              <w:jc w:val="center"/>
              <w:rPr>
                <w:b w:val="0"/>
                <w:bCs w:val="0"/>
              </w:rPr>
            </w:pPr>
            <w:r w:rsidRPr="006D3880">
              <w:t>MXI1</w:t>
            </w:r>
          </w:p>
        </w:tc>
        <w:tc>
          <w:tcPr>
            <w:tcW w:w="0" w:type="auto"/>
            <w:noWrap/>
            <w:vAlign w:val="center"/>
            <w:hideMark/>
          </w:tcPr>
          <w:p w14:paraId="0AFE9F4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53143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2DF3B3B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43340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22FA64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90A61B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E524E6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2749B27"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97CC70D" w14:textId="77777777" w:rsidR="0017015B" w:rsidRPr="006D3880" w:rsidRDefault="0017015B" w:rsidP="005C064C">
            <w:pPr>
              <w:pStyle w:val="NoSpacing"/>
              <w:jc w:val="center"/>
              <w:rPr>
                <w:b w:val="0"/>
                <w:bCs w:val="0"/>
              </w:rPr>
            </w:pPr>
            <w:r w:rsidRPr="006D3880">
              <w:t>MYC</w:t>
            </w:r>
          </w:p>
        </w:tc>
        <w:tc>
          <w:tcPr>
            <w:tcW w:w="0" w:type="auto"/>
            <w:noWrap/>
            <w:vAlign w:val="center"/>
            <w:hideMark/>
          </w:tcPr>
          <w:p w14:paraId="42ED28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F31A41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4E70E45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BF3C8B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2683E1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423E7B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07DBAD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36EC929"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E70D59F" w14:textId="77777777" w:rsidR="0017015B" w:rsidRPr="006D3880" w:rsidRDefault="0017015B" w:rsidP="005C064C">
            <w:pPr>
              <w:pStyle w:val="NoSpacing"/>
              <w:jc w:val="center"/>
              <w:rPr>
                <w:b w:val="0"/>
                <w:bCs w:val="0"/>
              </w:rPr>
            </w:pPr>
            <w:r w:rsidRPr="006D3880">
              <w:t>NBN</w:t>
            </w:r>
          </w:p>
        </w:tc>
        <w:tc>
          <w:tcPr>
            <w:tcW w:w="0" w:type="auto"/>
            <w:noWrap/>
            <w:vAlign w:val="center"/>
            <w:hideMark/>
          </w:tcPr>
          <w:p w14:paraId="59C0264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B8969C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1AAE38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3E7D11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F4E374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6AB6E4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B3026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65E0D2F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C27EAC8" w14:textId="77777777" w:rsidR="0017015B" w:rsidRPr="006D3880" w:rsidRDefault="0017015B" w:rsidP="005C064C">
            <w:pPr>
              <w:pStyle w:val="NoSpacing"/>
              <w:jc w:val="center"/>
              <w:rPr>
                <w:b w:val="0"/>
                <w:bCs w:val="0"/>
              </w:rPr>
            </w:pPr>
            <w:r w:rsidRPr="006D3880">
              <w:t>NFE2</w:t>
            </w:r>
          </w:p>
        </w:tc>
        <w:tc>
          <w:tcPr>
            <w:tcW w:w="0" w:type="auto"/>
            <w:noWrap/>
            <w:vAlign w:val="center"/>
            <w:hideMark/>
          </w:tcPr>
          <w:p w14:paraId="6266E0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FAD89E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5F8FDAC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CC7D94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E8723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72322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8FB906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B6DF05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D0ACD4F" w14:textId="77777777" w:rsidR="0017015B" w:rsidRPr="006D3880" w:rsidRDefault="0017015B" w:rsidP="005C064C">
            <w:pPr>
              <w:pStyle w:val="NoSpacing"/>
              <w:jc w:val="center"/>
              <w:rPr>
                <w:b w:val="0"/>
                <w:bCs w:val="0"/>
              </w:rPr>
            </w:pPr>
            <w:r w:rsidRPr="006D3880">
              <w:t>NFYA</w:t>
            </w:r>
          </w:p>
        </w:tc>
        <w:tc>
          <w:tcPr>
            <w:tcW w:w="0" w:type="auto"/>
            <w:noWrap/>
            <w:vAlign w:val="center"/>
            <w:hideMark/>
          </w:tcPr>
          <w:p w14:paraId="22733FA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A5D5EC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CBF-NFY</w:t>
            </w:r>
          </w:p>
        </w:tc>
        <w:tc>
          <w:tcPr>
            <w:tcW w:w="0" w:type="auto"/>
            <w:noWrap/>
            <w:vAlign w:val="center"/>
            <w:hideMark/>
          </w:tcPr>
          <w:p w14:paraId="2B0AD1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1C1A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408C9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55F89E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D3A2A1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FE1C64F"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3AA7C6C" w14:textId="77777777" w:rsidR="0017015B" w:rsidRPr="006D3880" w:rsidRDefault="0017015B" w:rsidP="005C064C">
            <w:pPr>
              <w:pStyle w:val="NoSpacing"/>
              <w:jc w:val="center"/>
              <w:rPr>
                <w:b w:val="0"/>
                <w:bCs w:val="0"/>
              </w:rPr>
            </w:pPr>
            <w:r w:rsidRPr="006D3880">
              <w:t>NFYB</w:t>
            </w:r>
          </w:p>
        </w:tc>
        <w:tc>
          <w:tcPr>
            <w:tcW w:w="0" w:type="auto"/>
            <w:noWrap/>
            <w:vAlign w:val="center"/>
            <w:hideMark/>
          </w:tcPr>
          <w:p w14:paraId="0E73F8E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2207C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CBF-NFY</w:t>
            </w:r>
          </w:p>
        </w:tc>
        <w:tc>
          <w:tcPr>
            <w:tcW w:w="0" w:type="auto"/>
            <w:noWrap/>
            <w:vAlign w:val="center"/>
            <w:hideMark/>
          </w:tcPr>
          <w:p w14:paraId="034998E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97BB0B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37D57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E053DC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A1FC5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BFDF956"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381B7A4" w14:textId="77777777" w:rsidR="0017015B" w:rsidRPr="006D3880" w:rsidRDefault="0017015B" w:rsidP="005C064C">
            <w:pPr>
              <w:pStyle w:val="NoSpacing"/>
              <w:jc w:val="center"/>
              <w:rPr>
                <w:b w:val="0"/>
                <w:bCs w:val="0"/>
              </w:rPr>
            </w:pPr>
            <w:r w:rsidRPr="006D3880">
              <w:t>NR2C2</w:t>
            </w:r>
          </w:p>
        </w:tc>
        <w:tc>
          <w:tcPr>
            <w:tcW w:w="0" w:type="auto"/>
            <w:noWrap/>
            <w:vAlign w:val="center"/>
            <w:hideMark/>
          </w:tcPr>
          <w:p w14:paraId="626EDAA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1C63A5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NR</w:t>
            </w:r>
          </w:p>
        </w:tc>
        <w:tc>
          <w:tcPr>
            <w:tcW w:w="0" w:type="auto"/>
            <w:noWrap/>
            <w:vAlign w:val="center"/>
            <w:hideMark/>
          </w:tcPr>
          <w:p w14:paraId="3CB8EC0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D42B86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3A84F2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AF19D4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22B8E4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265502D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9530CEB" w14:textId="77777777" w:rsidR="0017015B" w:rsidRPr="006D3880" w:rsidRDefault="0017015B" w:rsidP="005C064C">
            <w:pPr>
              <w:pStyle w:val="NoSpacing"/>
              <w:jc w:val="center"/>
              <w:rPr>
                <w:b w:val="0"/>
                <w:bCs w:val="0"/>
              </w:rPr>
            </w:pPr>
            <w:r w:rsidRPr="006D3880">
              <w:t>NRF1</w:t>
            </w:r>
          </w:p>
        </w:tc>
        <w:tc>
          <w:tcPr>
            <w:tcW w:w="0" w:type="auto"/>
            <w:noWrap/>
            <w:vAlign w:val="center"/>
            <w:hideMark/>
          </w:tcPr>
          <w:p w14:paraId="7223617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25E369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0361398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3E83DB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9386B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9A4FF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9F991A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3C0292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659D548" w14:textId="77777777" w:rsidR="0017015B" w:rsidRPr="006D3880" w:rsidRDefault="0017015B" w:rsidP="005C064C">
            <w:pPr>
              <w:pStyle w:val="NoSpacing"/>
              <w:jc w:val="center"/>
              <w:rPr>
                <w:b w:val="0"/>
                <w:bCs w:val="0"/>
              </w:rPr>
            </w:pPr>
            <w:r w:rsidRPr="006D3880">
              <w:t>PML</w:t>
            </w:r>
          </w:p>
        </w:tc>
        <w:tc>
          <w:tcPr>
            <w:tcW w:w="0" w:type="auto"/>
            <w:noWrap/>
            <w:vAlign w:val="center"/>
            <w:hideMark/>
          </w:tcPr>
          <w:p w14:paraId="5F57FE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cofactor</w:t>
            </w:r>
          </w:p>
        </w:tc>
        <w:tc>
          <w:tcPr>
            <w:tcW w:w="0" w:type="auto"/>
            <w:noWrap/>
            <w:vAlign w:val="center"/>
            <w:hideMark/>
          </w:tcPr>
          <w:p w14:paraId="4DC4A7D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C66EBD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371AA8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AA81C0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48966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BEE76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D0F31EF"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DF82CCA" w14:textId="77777777" w:rsidR="0017015B" w:rsidRPr="006D3880" w:rsidRDefault="0017015B" w:rsidP="005C064C">
            <w:pPr>
              <w:pStyle w:val="NoSpacing"/>
              <w:jc w:val="center"/>
              <w:rPr>
                <w:b w:val="0"/>
                <w:bCs w:val="0"/>
              </w:rPr>
            </w:pPr>
            <w:r w:rsidRPr="006D3880">
              <w:t>POLR2A</w:t>
            </w:r>
          </w:p>
        </w:tc>
        <w:tc>
          <w:tcPr>
            <w:tcW w:w="0" w:type="auto"/>
            <w:noWrap/>
            <w:vAlign w:val="center"/>
            <w:hideMark/>
          </w:tcPr>
          <w:p w14:paraId="44DB2DE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277BEB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57FA00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CEE4E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D3AF21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96718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322E74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E7588CE"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AFB7EEF" w14:textId="77777777" w:rsidR="0017015B" w:rsidRPr="006D3880" w:rsidRDefault="0017015B" w:rsidP="005C064C">
            <w:pPr>
              <w:pStyle w:val="NoSpacing"/>
              <w:jc w:val="center"/>
              <w:rPr>
                <w:b w:val="0"/>
                <w:bCs w:val="0"/>
              </w:rPr>
            </w:pPr>
            <w:r w:rsidRPr="006D3880">
              <w:t>POLR3G</w:t>
            </w:r>
          </w:p>
        </w:tc>
        <w:tc>
          <w:tcPr>
            <w:tcW w:w="0" w:type="auto"/>
            <w:noWrap/>
            <w:vAlign w:val="center"/>
            <w:hideMark/>
          </w:tcPr>
          <w:p w14:paraId="0D4159E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1F2222B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7B9BC59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F8014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55EF5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5CAA6D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A6EF9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D8E7F7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E0E0CBE" w14:textId="77777777" w:rsidR="0017015B" w:rsidRPr="006D3880" w:rsidRDefault="0017015B" w:rsidP="005C064C">
            <w:pPr>
              <w:pStyle w:val="NoSpacing"/>
              <w:jc w:val="center"/>
              <w:rPr>
                <w:b w:val="0"/>
                <w:bCs w:val="0"/>
              </w:rPr>
            </w:pPr>
            <w:r w:rsidRPr="006D3880">
              <w:t>RAD21</w:t>
            </w:r>
          </w:p>
        </w:tc>
        <w:tc>
          <w:tcPr>
            <w:tcW w:w="0" w:type="auto"/>
            <w:noWrap/>
            <w:vAlign w:val="center"/>
            <w:hideMark/>
          </w:tcPr>
          <w:p w14:paraId="0C0BC0E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39F4E6C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346B1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A02CEC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C3BC0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81237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DD7095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8C4184A"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EBBB8F0" w14:textId="77777777" w:rsidR="0017015B" w:rsidRPr="006D3880" w:rsidRDefault="0017015B" w:rsidP="005C064C">
            <w:pPr>
              <w:pStyle w:val="NoSpacing"/>
              <w:jc w:val="center"/>
              <w:rPr>
                <w:b w:val="0"/>
                <w:bCs w:val="0"/>
              </w:rPr>
            </w:pPr>
            <w:r w:rsidRPr="006D3880">
              <w:t>RCOR1</w:t>
            </w:r>
          </w:p>
        </w:tc>
        <w:tc>
          <w:tcPr>
            <w:tcW w:w="0" w:type="auto"/>
            <w:noWrap/>
            <w:vAlign w:val="center"/>
            <w:hideMark/>
          </w:tcPr>
          <w:p w14:paraId="12B2B37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C9AD13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MYB</w:t>
            </w:r>
          </w:p>
        </w:tc>
        <w:tc>
          <w:tcPr>
            <w:tcW w:w="0" w:type="auto"/>
            <w:noWrap/>
            <w:vAlign w:val="center"/>
            <w:hideMark/>
          </w:tcPr>
          <w:p w14:paraId="0A59ED2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EC8CE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E70EB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A2BE87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828F6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636D68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5E4BFBA" w14:textId="77777777" w:rsidR="0017015B" w:rsidRPr="006D3880" w:rsidRDefault="0017015B" w:rsidP="005C064C">
            <w:pPr>
              <w:pStyle w:val="NoSpacing"/>
              <w:jc w:val="center"/>
              <w:rPr>
                <w:b w:val="0"/>
                <w:bCs w:val="0"/>
              </w:rPr>
            </w:pPr>
            <w:r w:rsidRPr="006D3880">
              <w:t>REST</w:t>
            </w:r>
          </w:p>
        </w:tc>
        <w:tc>
          <w:tcPr>
            <w:tcW w:w="0" w:type="auto"/>
            <w:noWrap/>
            <w:vAlign w:val="center"/>
            <w:hideMark/>
          </w:tcPr>
          <w:p w14:paraId="739C0B2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46597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08743D7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66C30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754408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3D41C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7125AE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78B2FDD"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0D15EED" w14:textId="77777777" w:rsidR="0017015B" w:rsidRPr="006D3880" w:rsidRDefault="0017015B" w:rsidP="005C064C">
            <w:pPr>
              <w:pStyle w:val="NoSpacing"/>
              <w:jc w:val="center"/>
              <w:rPr>
                <w:b w:val="0"/>
                <w:bCs w:val="0"/>
              </w:rPr>
            </w:pPr>
            <w:r w:rsidRPr="006D3880">
              <w:t>RFX5</w:t>
            </w:r>
          </w:p>
        </w:tc>
        <w:tc>
          <w:tcPr>
            <w:tcW w:w="0" w:type="auto"/>
            <w:noWrap/>
            <w:vAlign w:val="center"/>
            <w:hideMark/>
          </w:tcPr>
          <w:p w14:paraId="7B3368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E2C0FF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wHTH</w:t>
            </w:r>
            <w:proofErr w:type="spellEnd"/>
          </w:p>
        </w:tc>
        <w:tc>
          <w:tcPr>
            <w:tcW w:w="0" w:type="auto"/>
            <w:noWrap/>
            <w:vAlign w:val="center"/>
            <w:hideMark/>
          </w:tcPr>
          <w:p w14:paraId="7B6D808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2E8700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A1E337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3A9A9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EAFA2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602FFC4"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B803A2" w14:textId="77777777" w:rsidR="0017015B" w:rsidRPr="006D3880" w:rsidRDefault="0017015B" w:rsidP="005C064C">
            <w:pPr>
              <w:pStyle w:val="NoSpacing"/>
              <w:jc w:val="center"/>
              <w:rPr>
                <w:b w:val="0"/>
                <w:bCs w:val="0"/>
              </w:rPr>
            </w:pPr>
            <w:r w:rsidRPr="006D3880">
              <w:t>SIN3A</w:t>
            </w:r>
          </w:p>
        </w:tc>
        <w:tc>
          <w:tcPr>
            <w:tcW w:w="0" w:type="auto"/>
            <w:noWrap/>
            <w:vAlign w:val="center"/>
            <w:hideMark/>
          </w:tcPr>
          <w:p w14:paraId="4B70293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28EA8B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9071EF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13B22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4B79EF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35B0E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7586AB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532B49E"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C1AE3C2" w14:textId="77777777" w:rsidR="0017015B" w:rsidRPr="006D3880" w:rsidRDefault="0017015B" w:rsidP="005C064C">
            <w:pPr>
              <w:pStyle w:val="NoSpacing"/>
              <w:jc w:val="center"/>
              <w:rPr>
                <w:b w:val="0"/>
                <w:bCs w:val="0"/>
              </w:rPr>
            </w:pPr>
            <w:r w:rsidRPr="006D3880">
              <w:t>SIX5</w:t>
            </w:r>
          </w:p>
        </w:tc>
        <w:tc>
          <w:tcPr>
            <w:tcW w:w="0" w:type="auto"/>
            <w:noWrap/>
            <w:vAlign w:val="center"/>
            <w:hideMark/>
          </w:tcPr>
          <w:p w14:paraId="2EA076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CE90B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7364449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A7719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ABCFAD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EF7C7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486DF5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71A2A518"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547EB16" w14:textId="77777777" w:rsidR="0017015B" w:rsidRPr="006D3880" w:rsidRDefault="0017015B" w:rsidP="005C064C">
            <w:pPr>
              <w:pStyle w:val="NoSpacing"/>
              <w:jc w:val="center"/>
              <w:rPr>
                <w:b w:val="0"/>
                <w:bCs w:val="0"/>
              </w:rPr>
            </w:pPr>
            <w:r w:rsidRPr="006D3880">
              <w:t>SMAD5</w:t>
            </w:r>
          </w:p>
        </w:tc>
        <w:tc>
          <w:tcPr>
            <w:tcW w:w="0" w:type="auto"/>
            <w:noWrap/>
            <w:vAlign w:val="center"/>
            <w:hideMark/>
          </w:tcPr>
          <w:p w14:paraId="7312951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AEE74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MH1</w:t>
            </w:r>
          </w:p>
        </w:tc>
        <w:tc>
          <w:tcPr>
            <w:tcW w:w="0" w:type="auto"/>
            <w:noWrap/>
            <w:vAlign w:val="center"/>
            <w:hideMark/>
          </w:tcPr>
          <w:p w14:paraId="190ADB7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09217A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FA16C8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CE61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E6FC9F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73A91892"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7A490AB" w14:textId="77777777" w:rsidR="0017015B" w:rsidRPr="006D3880" w:rsidRDefault="0017015B" w:rsidP="005C064C">
            <w:pPr>
              <w:pStyle w:val="NoSpacing"/>
              <w:jc w:val="center"/>
              <w:rPr>
                <w:b w:val="0"/>
                <w:bCs w:val="0"/>
              </w:rPr>
            </w:pPr>
            <w:r w:rsidRPr="006D3880">
              <w:t>SMC3</w:t>
            </w:r>
          </w:p>
        </w:tc>
        <w:tc>
          <w:tcPr>
            <w:tcW w:w="0" w:type="auto"/>
            <w:noWrap/>
            <w:vAlign w:val="center"/>
            <w:hideMark/>
          </w:tcPr>
          <w:p w14:paraId="4F4EA8D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17B02D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5CC2E9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C7EE3C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AF5516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04211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196DCF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4EE9F99"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920957F" w14:textId="77777777" w:rsidR="0017015B" w:rsidRPr="006D3880" w:rsidRDefault="0017015B" w:rsidP="005C064C">
            <w:pPr>
              <w:pStyle w:val="NoSpacing"/>
              <w:jc w:val="center"/>
              <w:rPr>
                <w:b w:val="0"/>
                <w:bCs w:val="0"/>
              </w:rPr>
            </w:pPr>
            <w:r w:rsidRPr="006D3880">
              <w:t>SP1</w:t>
            </w:r>
          </w:p>
        </w:tc>
        <w:tc>
          <w:tcPr>
            <w:tcW w:w="0" w:type="auto"/>
            <w:noWrap/>
            <w:vAlign w:val="center"/>
            <w:hideMark/>
          </w:tcPr>
          <w:p w14:paraId="3213F7B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313D5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6B0169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03B9C1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DF219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018DA3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478AF6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C34FA4B"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6D7E22" w14:textId="77777777" w:rsidR="0017015B" w:rsidRPr="006D3880" w:rsidRDefault="0017015B" w:rsidP="005C064C">
            <w:pPr>
              <w:pStyle w:val="NoSpacing"/>
              <w:jc w:val="center"/>
              <w:rPr>
                <w:b w:val="0"/>
                <w:bCs w:val="0"/>
              </w:rPr>
            </w:pPr>
            <w:r w:rsidRPr="006D3880">
              <w:t>SPI1</w:t>
            </w:r>
          </w:p>
        </w:tc>
        <w:tc>
          <w:tcPr>
            <w:tcW w:w="0" w:type="auto"/>
            <w:noWrap/>
            <w:vAlign w:val="center"/>
            <w:hideMark/>
          </w:tcPr>
          <w:p w14:paraId="208CB81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180219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3B95EE7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E9CC5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518E5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0CE337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1992BD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788BC5F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772DD3F" w14:textId="77777777" w:rsidR="0017015B" w:rsidRPr="006D3880" w:rsidRDefault="0017015B" w:rsidP="005C064C">
            <w:pPr>
              <w:pStyle w:val="NoSpacing"/>
              <w:jc w:val="center"/>
              <w:rPr>
                <w:b w:val="0"/>
                <w:bCs w:val="0"/>
              </w:rPr>
            </w:pPr>
            <w:r w:rsidRPr="006D3880">
              <w:t>SRF</w:t>
            </w:r>
          </w:p>
        </w:tc>
        <w:tc>
          <w:tcPr>
            <w:tcW w:w="0" w:type="auto"/>
            <w:noWrap/>
            <w:vAlign w:val="center"/>
            <w:hideMark/>
          </w:tcPr>
          <w:p w14:paraId="4C9E97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B1772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MADs-box</w:t>
            </w:r>
          </w:p>
        </w:tc>
        <w:tc>
          <w:tcPr>
            <w:tcW w:w="0" w:type="auto"/>
            <w:noWrap/>
            <w:vAlign w:val="center"/>
            <w:hideMark/>
          </w:tcPr>
          <w:p w14:paraId="4D8D78F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67878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9C65AE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99E6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036FC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525B9D7"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535871E" w14:textId="77777777" w:rsidR="0017015B" w:rsidRPr="006D3880" w:rsidRDefault="0017015B" w:rsidP="005C064C">
            <w:pPr>
              <w:pStyle w:val="NoSpacing"/>
              <w:jc w:val="center"/>
              <w:rPr>
                <w:b w:val="0"/>
                <w:bCs w:val="0"/>
              </w:rPr>
            </w:pPr>
            <w:r w:rsidRPr="006D3880">
              <w:t>STAT5A</w:t>
            </w:r>
          </w:p>
        </w:tc>
        <w:tc>
          <w:tcPr>
            <w:tcW w:w="0" w:type="auto"/>
            <w:noWrap/>
            <w:vAlign w:val="center"/>
            <w:hideMark/>
          </w:tcPr>
          <w:p w14:paraId="118D585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6832E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STAT</w:t>
            </w:r>
          </w:p>
        </w:tc>
        <w:tc>
          <w:tcPr>
            <w:tcW w:w="0" w:type="auto"/>
            <w:noWrap/>
            <w:vAlign w:val="center"/>
            <w:hideMark/>
          </w:tcPr>
          <w:p w14:paraId="21AE85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53378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86C6C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84C71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FD68E8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D976FA1"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35731D1" w14:textId="77777777" w:rsidR="0017015B" w:rsidRPr="006D3880" w:rsidRDefault="0017015B" w:rsidP="005C064C">
            <w:pPr>
              <w:pStyle w:val="NoSpacing"/>
              <w:jc w:val="center"/>
              <w:rPr>
                <w:b w:val="0"/>
                <w:bCs w:val="0"/>
              </w:rPr>
            </w:pPr>
            <w:r w:rsidRPr="006D3880">
              <w:t>SUZ12</w:t>
            </w:r>
          </w:p>
        </w:tc>
        <w:tc>
          <w:tcPr>
            <w:tcW w:w="0" w:type="auto"/>
            <w:noWrap/>
            <w:vAlign w:val="center"/>
            <w:hideMark/>
          </w:tcPr>
          <w:p w14:paraId="131EE8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23B945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15B4552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2335A3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18A76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7DBEA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AB930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D7376B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5A26AC7" w14:textId="77777777" w:rsidR="0017015B" w:rsidRPr="006D3880" w:rsidRDefault="0017015B" w:rsidP="005C064C">
            <w:pPr>
              <w:pStyle w:val="NoSpacing"/>
              <w:jc w:val="center"/>
              <w:rPr>
                <w:b w:val="0"/>
                <w:bCs w:val="0"/>
              </w:rPr>
            </w:pPr>
            <w:r w:rsidRPr="006D3880">
              <w:t>TAF1</w:t>
            </w:r>
          </w:p>
        </w:tc>
        <w:tc>
          <w:tcPr>
            <w:tcW w:w="0" w:type="auto"/>
            <w:noWrap/>
            <w:vAlign w:val="center"/>
            <w:hideMark/>
          </w:tcPr>
          <w:p w14:paraId="12E70E5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451ED6D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B257D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85CDC4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D7BF20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FFD23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F30C7F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C7B930B"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19D2DBB" w14:textId="77777777" w:rsidR="0017015B" w:rsidRPr="006D3880" w:rsidRDefault="0017015B" w:rsidP="005C064C">
            <w:pPr>
              <w:pStyle w:val="NoSpacing"/>
              <w:jc w:val="center"/>
              <w:rPr>
                <w:b w:val="0"/>
                <w:bCs w:val="0"/>
              </w:rPr>
            </w:pPr>
            <w:r w:rsidRPr="006D3880">
              <w:t>TARDBP</w:t>
            </w:r>
          </w:p>
        </w:tc>
        <w:tc>
          <w:tcPr>
            <w:tcW w:w="0" w:type="auto"/>
            <w:noWrap/>
            <w:vAlign w:val="center"/>
            <w:hideMark/>
          </w:tcPr>
          <w:p w14:paraId="75F0391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BCA551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3C2EF6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0A208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31A83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B37986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DF02C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7FB3725E"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BC4F0A6" w14:textId="77777777" w:rsidR="0017015B" w:rsidRPr="006D3880" w:rsidRDefault="0017015B" w:rsidP="005C064C">
            <w:pPr>
              <w:pStyle w:val="NoSpacing"/>
              <w:jc w:val="center"/>
              <w:rPr>
                <w:b w:val="0"/>
                <w:bCs w:val="0"/>
              </w:rPr>
            </w:pPr>
            <w:r w:rsidRPr="006D3880">
              <w:lastRenderedPageBreak/>
              <w:t>TBL1XR1</w:t>
            </w:r>
          </w:p>
        </w:tc>
        <w:tc>
          <w:tcPr>
            <w:tcW w:w="0" w:type="auto"/>
            <w:noWrap/>
            <w:vAlign w:val="center"/>
            <w:hideMark/>
          </w:tcPr>
          <w:p w14:paraId="2D5100A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cofactor</w:t>
            </w:r>
          </w:p>
        </w:tc>
        <w:tc>
          <w:tcPr>
            <w:tcW w:w="0" w:type="auto"/>
            <w:noWrap/>
            <w:vAlign w:val="center"/>
            <w:hideMark/>
          </w:tcPr>
          <w:p w14:paraId="1791B85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C58CC2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59BB32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134BC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F344D3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482243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1B03A8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237890B" w14:textId="77777777" w:rsidR="0017015B" w:rsidRPr="006D3880" w:rsidRDefault="0017015B" w:rsidP="005C064C">
            <w:pPr>
              <w:pStyle w:val="NoSpacing"/>
              <w:jc w:val="center"/>
              <w:rPr>
                <w:b w:val="0"/>
                <w:bCs w:val="0"/>
              </w:rPr>
            </w:pPr>
            <w:r w:rsidRPr="006D3880">
              <w:t>TBP</w:t>
            </w:r>
          </w:p>
        </w:tc>
        <w:tc>
          <w:tcPr>
            <w:tcW w:w="0" w:type="auto"/>
            <w:noWrap/>
            <w:vAlign w:val="center"/>
            <w:hideMark/>
          </w:tcPr>
          <w:p w14:paraId="47913F7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2A3BA0B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C91CE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0B6352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92308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01705D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E48960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83D9498"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0C0FD92" w14:textId="77777777" w:rsidR="0017015B" w:rsidRPr="006D3880" w:rsidRDefault="0017015B" w:rsidP="005C064C">
            <w:pPr>
              <w:pStyle w:val="NoSpacing"/>
              <w:jc w:val="center"/>
              <w:rPr>
                <w:b w:val="0"/>
                <w:bCs w:val="0"/>
              </w:rPr>
            </w:pPr>
            <w:r w:rsidRPr="006D3880">
              <w:t>UBTF</w:t>
            </w:r>
          </w:p>
        </w:tc>
        <w:tc>
          <w:tcPr>
            <w:tcW w:w="0" w:type="auto"/>
            <w:noWrap/>
            <w:vAlign w:val="center"/>
            <w:hideMark/>
          </w:tcPr>
          <w:p w14:paraId="06CC7E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E2EA02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HMG</w:t>
            </w:r>
          </w:p>
        </w:tc>
        <w:tc>
          <w:tcPr>
            <w:tcW w:w="0" w:type="auto"/>
            <w:noWrap/>
            <w:vAlign w:val="center"/>
            <w:hideMark/>
          </w:tcPr>
          <w:p w14:paraId="0DC374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69FF3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370CDA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8D5B7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FC185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D0C9802"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D7A7BC3" w14:textId="77777777" w:rsidR="0017015B" w:rsidRPr="006D3880" w:rsidRDefault="0017015B" w:rsidP="005C064C">
            <w:pPr>
              <w:pStyle w:val="NoSpacing"/>
              <w:jc w:val="center"/>
              <w:rPr>
                <w:b w:val="0"/>
                <w:bCs w:val="0"/>
              </w:rPr>
            </w:pPr>
            <w:r w:rsidRPr="006D3880">
              <w:t>USF1</w:t>
            </w:r>
          </w:p>
        </w:tc>
        <w:tc>
          <w:tcPr>
            <w:tcW w:w="0" w:type="auto"/>
            <w:noWrap/>
            <w:vAlign w:val="center"/>
            <w:hideMark/>
          </w:tcPr>
          <w:p w14:paraId="7EEABA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E124D8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6F34DA5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A8C1C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A1DB8B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43454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CC4981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0E586DB"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73047CA" w14:textId="77777777" w:rsidR="0017015B" w:rsidRPr="006D3880" w:rsidRDefault="0017015B" w:rsidP="005C064C">
            <w:pPr>
              <w:pStyle w:val="NoSpacing"/>
              <w:jc w:val="center"/>
              <w:rPr>
                <w:b w:val="0"/>
                <w:bCs w:val="0"/>
              </w:rPr>
            </w:pPr>
            <w:r w:rsidRPr="006D3880">
              <w:t>USF2</w:t>
            </w:r>
          </w:p>
        </w:tc>
        <w:tc>
          <w:tcPr>
            <w:tcW w:w="0" w:type="auto"/>
            <w:noWrap/>
            <w:vAlign w:val="center"/>
            <w:hideMark/>
          </w:tcPr>
          <w:p w14:paraId="523ED9A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0311AF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06E41EC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87E19E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8B489B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112E59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CFF15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C0BAA67"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073695C" w14:textId="77777777" w:rsidR="0017015B" w:rsidRPr="006D3880" w:rsidRDefault="0017015B" w:rsidP="005C064C">
            <w:pPr>
              <w:pStyle w:val="NoSpacing"/>
              <w:jc w:val="center"/>
              <w:rPr>
                <w:b w:val="0"/>
                <w:bCs w:val="0"/>
              </w:rPr>
            </w:pPr>
            <w:r w:rsidRPr="006D3880">
              <w:t>YBX1</w:t>
            </w:r>
          </w:p>
        </w:tc>
        <w:tc>
          <w:tcPr>
            <w:tcW w:w="0" w:type="auto"/>
            <w:noWrap/>
            <w:vAlign w:val="center"/>
            <w:hideMark/>
          </w:tcPr>
          <w:p w14:paraId="369DB4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B1626A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CSD</w:t>
            </w:r>
          </w:p>
        </w:tc>
        <w:tc>
          <w:tcPr>
            <w:tcW w:w="0" w:type="auto"/>
            <w:noWrap/>
            <w:vAlign w:val="center"/>
            <w:hideMark/>
          </w:tcPr>
          <w:p w14:paraId="7BD665C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B0B869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4364B8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FB842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90ABD4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DEED54A"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694FCF3" w14:textId="77777777" w:rsidR="0017015B" w:rsidRPr="006D3880" w:rsidRDefault="0017015B" w:rsidP="005C064C">
            <w:pPr>
              <w:pStyle w:val="NoSpacing"/>
              <w:jc w:val="center"/>
              <w:rPr>
                <w:b w:val="0"/>
                <w:bCs w:val="0"/>
              </w:rPr>
            </w:pPr>
            <w:r w:rsidRPr="006D3880">
              <w:t>YY1</w:t>
            </w:r>
          </w:p>
        </w:tc>
        <w:tc>
          <w:tcPr>
            <w:tcW w:w="0" w:type="auto"/>
            <w:noWrap/>
            <w:vAlign w:val="center"/>
            <w:hideMark/>
          </w:tcPr>
          <w:p w14:paraId="3CB8AD5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3DF1C9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71582D2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EC95E1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2BEDF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55643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4F173A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2ACD3593"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E7948E1" w14:textId="77777777" w:rsidR="0017015B" w:rsidRPr="006D3880" w:rsidRDefault="0017015B" w:rsidP="005C064C">
            <w:pPr>
              <w:pStyle w:val="NoSpacing"/>
              <w:jc w:val="center"/>
              <w:rPr>
                <w:b w:val="0"/>
                <w:bCs w:val="0"/>
              </w:rPr>
            </w:pPr>
            <w:r w:rsidRPr="006D3880">
              <w:t>ZBED1</w:t>
            </w:r>
          </w:p>
        </w:tc>
        <w:tc>
          <w:tcPr>
            <w:tcW w:w="0" w:type="auto"/>
            <w:noWrap/>
            <w:vAlign w:val="center"/>
            <w:hideMark/>
          </w:tcPr>
          <w:p w14:paraId="4DEDC72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5FD7D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58B2644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EBE303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14BA25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D9EC11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E6243B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41CDBC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D8D1DAC" w14:textId="77777777" w:rsidR="0017015B" w:rsidRPr="006D3880" w:rsidRDefault="0017015B" w:rsidP="005C064C">
            <w:pPr>
              <w:pStyle w:val="NoSpacing"/>
              <w:jc w:val="center"/>
              <w:rPr>
                <w:b w:val="0"/>
                <w:bCs w:val="0"/>
              </w:rPr>
            </w:pPr>
            <w:r w:rsidRPr="006D3880">
              <w:t>ZBTB33</w:t>
            </w:r>
          </w:p>
        </w:tc>
        <w:tc>
          <w:tcPr>
            <w:tcW w:w="0" w:type="auto"/>
            <w:noWrap/>
            <w:vAlign w:val="center"/>
            <w:hideMark/>
          </w:tcPr>
          <w:p w14:paraId="49B81E1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766FA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049A3A7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C0E3C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F03F1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8B1F6E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E58EA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0AFCDB1"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2272419" w14:textId="77777777" w:rsidR="0017015B" w:rsidRPr="006D3880" w:rsidRDefault="0017015B" w:rsidP="005C064C">
            <w:pPr>
              <w:pStyle w:val="NoSpacing"/>
              <w:jc w:val="center"/>
              <w:rPr>
                <w:b w:val="0"/>
                <w:bCs w:val="0"/>
              </w:rPr>
            </w:pPr>
            <w:r w:rsidRPr="006D3880">
              <w:t>ZBTB40</w:t>
            </w:r>
          </w:p>
        </w:tc>
        <w:tc>
          <w:tcPr>
            <w:tcW w:w="0" w:type="auto"/>
            <w:noWrap/>
            <w:vAlign w:val="center"/>
            <w:hideMark/>
          </w:tcPr>
          <w:p w14:paraId="42A0BAA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B24B3B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3A10402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7A515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8E63E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09B2F5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7507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65E5948"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372E9DA" w14:textId="77777777" w:rsidR="0017015B" w:rsidRPr="006D3880" w:rsidRDefault="0017015B" w:rsidP="005C064C">
            <w:pPr>
              <w:pStyle w:val="NoSpacing"/>
              <w:jc w:val="center"/>
              <w:rPr>
                <w:b w:val="0"/>
                <w:bCs w:val="0"/>
              </w:rPr>
            </w:pPr>
            <w:r w:rsidRPr="006D3880">
              <w:t>ZNF143</w:t>
            </w:r>
          </w:p>
        </w:tc>
        <w:tc>
          <w:tcPr>
            <w:tcW w:w="0" w:type="auto"/>
            <w:noWrap/>
            <w:vAlign w:val="center"/>
            <w:hideMark/>
          </w:tcPr>
          <w:p w14:paraId="6A820EE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A82DBC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2935768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310AC6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1B1B37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3EDF3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C05D23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0FEBC33"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C93D5B4" w14:textId="77777777" w:rsidR="0017015B" w:rsidRPr="006D3880" w:rsidRDefault="0017015B" w:rsidP="005C064C">
            <w:pPr>
              <w:pStyle w:val="NoSpacing"/>
              <w:jc w:val="center"/>
              <w:rPr>
                <w:b w:val="0"/>
                <w:bCs w:val="0"/>
              </w:rPr>
            </w:pPr>
            <w:r w:rsidRPr="006D3880">
              <w:t>ZNF274</w:t>
            </w:r>
          </w:p>
        </w:tc>
        <w:tc>
          <w:tcPr>
            <w:tcW w:w="0" w:type="auto"/>
            <w:noWrap/>
            <w:vAlign w:val="center"/>
            <w:hideMark/>
          </w:tcPr>
          <w:p w14:paraId="0E7A3D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28B7D9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3C5DC11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3C4F11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561BB2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15578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709E0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bl>
    <w:p w14:paraId="0D9B4778" w14:textId="77777777" w:rsidR="002332C8" w:rsidRDefault="002332C8" w:rsidP="0017015B">
      <w:pPr>
        <w:pStyle w:val="NoSpacing"/>
        <w:rPr>
          <w:lang w:eastAsia="en-US"/>
        </w:rPr>
      </w:pPr>
    </w:p>
    <w:p w14:paraId="6974D469" w14:textId="73B7C274" w:rsidR="00002772" w:rsidRDefault="002E0F39" w:rsidP="002E0F39">
      <w:pPr>
        <w:rPr>
          <w:lang w:eastAsia="en-US"/>
        </w:rPr>
      </w:pPr>
      <w:r w:rsidRPr="002E0F39">
        <w:rPr>
          <w:lang w:eastAsia="en-US"/>
        </w:rPr>
        <w:t>To provide some functional annotation of the RBPs included in our study, we used gene ontology (GO) categorizations from the Gene Ontology Consortium. Using the Amigo2 webserver (</w:t>
      </w:r>
      <w:hyperlink r:id="rId9" w:tgtFrame="_blank" w:history="1">
        <w:r w:rsidRPr="002E0F39">
          <w:rPr>
            <w:lang w:eastAsia="en-US"/>
          </w:rPr>
          <w:t>amigo.geneontology.org/goose</w:t>
        </w:r>
      </w:hyperlink>
      <w:r w:rsidRPr="002E0F39">
        <w:rPr>
          <w:lang w:eastAsia="en-US"/>
        </w:rPr>
        <w:t>), we selected 17 GO categories representing major functional categories of RBP function, and overlapped these with the list of RBPs generated by the ENCODE project. Our chosen functional categories correspond to RNA binding (GO:0003723), tRNA binding and splicing (GO:0000049 and GO:0006388), RNA splicing (GO:0043484 and GO:0000398), RNA polyadenylation (GO:0043631, GO:0006378, and GO:1900363), regulation of RNA stability (GO:0043488 and GO:0061157), rRNA processing/ribosome (GO:0006364 and GO:0003735), RNA editing (GO:0009451), and snoRNA binding (GO:0030515). Of the ~1000 ENCODE annotated RBPs, 553 are listed as "RNA binding" by GO, and 327 have at least one</w:t>
      </w:r>
      <w:r w:rsidR="00587B38">
        <w:rPr>
          <w:lang w:eastAsia="en-US"/>
        </w:rPr>
        <w:t xml:space="preserve"> </w:t>
      </w:r>
      <w:r w:rsidRPr="002E0F39">
        <w:rPr>
          <w:lang w:eastAsia="en-US"/>
        </w:rPr>
        <w:t>specific functional annotation that involves RNA binding.</w:t>
      </w:r>
      <w:r w:rsidR="00041B19">
        <w:rPr>
          <w:lang w:eastAsia="en-US"/>
        </w:rPr>
        <w:t xml:space="preserve"> A summary of the RBP annotation has been listed in </w:t>
      </w:r>
      <w:r w:rsidR="00041B19">
        <w:rPr>
          <w:lang w:eastAsia="en-US"/>
        </w:rPr>
        <w:fldChar w:fldCharType="begin"/>
      </w:r>
      <w:r w:rsidR="00041B19">
        <w:rPr>
          <w:lang w:eastAsia="en-US"/>
        </w:rPr>
        <w:instrText xml:space="preserve"> REF _Ref483297803 \h </w:instrText>
      </w:r>
      <w:r w:rsidR="00041B19">
        <w:rPr>
          <w:lang w:eastAsia="en-US"/>
        </w:rPr>
      </w:r>
      <w:r w:rsidR="00041B19">
        <w:rPr>
          <w:lang w:eastAsia="en-US"/>
        </w:rPr>
        <w:fldChar w:fldCharType="separate"/>
      </w:r>
      <w:r w:rsidR="002332C8">
        <w:t>Figure S 1</w:t>
      </w:r>
      <w:r w:rsidR="002332C8">
        <w:noBreakHyphen/>
        <w:t>2</w:t>
      </w:r>
      <w:r w:rsidR="00041B19">
        <w:rPr>
          <w:lang w:eastAsia="en-US"/>
        </w:rPr>
        <w:fldChar w:fldCharType="end"/>
      </w:r>
      <w:r w:rsidR="00041B19">
        <w:rPr>
          <w:lang w:eastAsia="en-US"/>
        </w:rPr>
        <w:t>.</w:t>
      </w:r>
    </w:p>
    <w:p w14:paraId="1BB7D600" w14:textId="4F0638FC" w:rsidR="0017015B" w:rsidRDefault="0017015B" w:rsidP="002E0F39"/>
    <w:p w14:paraId="27BC749F" w14:textId="64ED8C30" w:rsidR="002E0F39" w:rsidRPr="002E0F39" w:rsidRDefault="002E0F39" w:rsidP="002E0F39"/>
    <w:p w14:paraId="456D2624" w14:textId="22DB03C9" w:rsidR="002E0F39" w:rsidRPr="00035A45" w:rsidRDefault="002E0F39" w:rsidP="00E10987"/>
    <w:p w14:paraId="63495F32" w14:textId="06452229" w:rsidR="00587B38" w:rsidRDefault="00587B38" w:rsidP="00587B38">
      <w:pPr>
        <w:rPr>
          <w:lang w:eastAsia="en-US"/>
        </w:rPr>
      </w:pPr>
      <w:bookmarkStart w:id="19" w:name="_Toc477277407"/>
      <w:r>
        <w:rPr>
          <w:lang w:eastAsia="ko-KR"/>
        </w:rPr>
        <w:lastRenderedPageBreak/>
        <mc:AlternateContent>
          <mc:Choice Requires="wpg">
            <w:drawing>
              <wp:anchor distT="0" distB="0" distL="114300" distR="114300" simplePos="0" relativeHeight="251808768" behindDoc="0" locked="0" layoutInCell="1" allowOverlap="1" wp14:anchorId="619DDC7D" wp14:editId="39EA0EDF">
                <wp:simplePos x="0" y="0"/>
                <wp:positionH relativeFrom="column">
                  <wp:posOffset>161925</wp:posOffset>
                </wp:positionH>
                <wp:positionV relativeFrom="paragraph">
                  <wp:posOffset>53340</wp:posOffset>
                </wp:positionV>
                <wp:extent cx="5614035" cy="4292600"/>
                <wp:effectExtent l="0" t="0" r="0" b="0"/>
                <wp:wrapTopAndBottom/>
                <wp:docPr id="59" name="Group 59"/>
                <wp:cNvGraphicFramePr/>
                <a:graphic xmlns:a="http://schemas.openxmlformats.org/drawingml/2006/main">
                  <a:graphicData uri="http://schemas.microsoft.com/office/word/2010/wordprocessingGroup">
                    <wpg:wgp>
                      <wpg:cNvGrpSpPr/>
                      <wpg:grpSpPr>
                        <a:xfrm>
                          <a:off x="0" y="0"/>
                          <a:ext cx="5614035" cy="4292600"/>
                          <a:chOff x="0" y="0"/>
                          <a:chExt cx="5614035" cy="4292600"/>
                        </a:xfrm>
                      </wpg:grpSpPr>
                      <pic:pic xmlns:pic="http://schemas.openxmlformats.org/drawingml/2006/picture">
                        <pic:nvPicPr>
                          <pic:cNvPr id="107" name="Picture 107"/>
                          <pic:cNvPicPr>
                            <a:picLocks noChangeAspect="1"/>
                          </pic:cNvPicPr>
                        </pic:nvPicPr>
                        <pic:blipFill rotWithShape="1">
                          <a:blip r:embed="rId10">
                            <a:extLst>
                              <a:ext uri="{28A0092B-C50C-407E-A947-70E740481C1C}">
                                <a14:useLocalDpi xmlns:a14="http://schemas.microsoft.com/office/drawing/2010/main" val="0"/>
                              </a:ext>
                            </a:extLst>
                          </a:blip>
                          <a:srcRect l="8224" t="12053" r="26532" b="29885"/>
                          <a:stretch/>
                        </pic:blipFill>
                        <pic:spPr bwMode="auto">
                          <a:xfrm>
                            <a:off x="0" y="431800"/>
                            <a:ext cx="5614035" cy="3860800"/>
                          </a:xfrm>
                          <a:prstGeom prst="rect">
                            <a:avLst/>
                          </a:prstGeom>
                          <a:ln>
                            <a:noFill/>
                          </a:ln>
                          <a:extLst>
                            <a:ext uri="{53640926-AAD7-44D8-BBD7-CCE9431645EC}">
                              <a14:shadowObscured xmlns:a14="http://schemas.microsoft.com/office/drawing/2010/main"/>
                            </a:ext>
                          </a:extLst>
                        </pic:spPr>
                      </pic:pic>
                      <wps:wsp>
                        <wps:cNvPr id="108" name="Text Box 108"/>
                        <wps:cNvSpPr txBox="1"/>
                        <wps:spPr>
                          <a:xfrm>
                            <a:off x="364067" y="0"/>
                            <a:ext cx="4886960" cy="457200"/>
                          </a:xfrm>
                          <a:prstGeom prst="rect">
                            <a:avLst/>
                          </a:prstGeom>
                          <a:solidFill>
                            <a:prstClr val="white"/>
                          </a:solidFill>
                          <a:ln>
                            <a:noFill/>
                          </a:ln>
                          <a:effectLst/>
                        </wps:spPr>
                        <wps:txbx>
                          <w:txbxContent>
                            <w:p w14:paraId="105E643D" w14:textId="4AAD2570" w:rsidR="0072545F" w:rsidRPr="0034519B" w:rsidRDefault="0072545F" w:rsidP="00892693">
                              <w:pPr>
                                <w:pStyle w:val="Caption"/>
                                <w:rPr>
                                  <w:lang w:eastAsia="zh-CN"/>
                                </w:rPr>
                              </w:pPr>
                              <w:bookmarkStart w:id="20" w:name="_Ref483297803"/>
                              <w:bookmarkStart w:id="21" w:name="_Toc487014775"/>
                              <w:bookmarkStart w:id="22" w:name="_Toc488066737"/>
                              <w:bookmarkStart w:id="23" w:name="_Toc488654440"/>
                              <w:r>
                                <w:t xml:space="preserve">Figure S </w:t>
                              </w:r>
                              <w:r>
                                <w:fldChar w:fldCharType="begin"/>
                              </w:r>
                              <w:r>
                                <w:instrText xml:space="preserve"> STYLEREF 1 \s </w:instrText>
                              </w:r>
                              <w:r>
                                <w:fldChar w:fldCharType="separate"/>
                              </w:r>
                              <w:r>
                                <w:t>1</w:t>
                              </w:r>
                              <w:r>
                                <w:fldChar w:fldCharType="end"/>
                              </w:r>
                              <w:r>
                                <w:noBreakHyphen/>
                              </w:r>
                              <w:r>
                                <w:fldChar w:fldCharType="begin"/>
                              </w:r>
                              <w:r>
                                <w:instrText xml:space="preserve"> SEQ Figure_S \* ARABIC \s 1 </w:instrText>
                              </w:r>
                              <w:r>
                                <w:fldChar w:fldCharType="separate"/>
                              </w:r>
                              <w:r>
                                <w:t>2</w:t>
                              </w:r>
                              <w:r>
                                <w:fldChar w:fldCharType="end"/>
                              </w:r>
                              <w:bookmarkEnd w:id="20"/>
                              <w:r>
                                <w:rPr>
                                  <w:rFonts w:hint="eastAsia"/>
                                  <w:lang w:eastAsia="zh-CN"/>
                                </w:rPr>
                                <w:t xml:space="preserve"> </w:t>
                              </w:r>
                              <w:r>
                                <w:rPr>
                                  <w:lang w:eastAsia="zh-CN"/>
                                </w:rPr>
                                <w:t>(</w:t>
                              </w:r>
                              <w:r>
                                <w:t xml:space="preserve">TL, </w:t>
                              </w:r>
                              <m:oMath>
                                <m:r>
                                  <m:rPr>
                                    <m:sty m:val="bi"/>
                                  </m:rPr>
                                  <w:rPr>
                                    <w:rFonts w:ascii="Cambria Math" w:hAnsi="Cambria Math"/>
                                  </w:rPr>
                                  <m:t>∥</m:t>
                                </m:r>
                              </m:oMath>
                              <w:r>
                                <w:rPr>
                                  <w:lang w:eastAsia="zh-CN"/>
                                </w:rPr>
                                <w:t>)</w:t>
                              </w:r>
                              <w:r>
                                <w:rPr>
                                  <w:rFonts w:hint="eastAsia"/>
                                  <w:lang w:eastAsia="zh-CN"/>
                                </w:rPr>
                                <w:t xml:space="preserve"> sum</w:t>
                              </w:r>
                              <w:r>
                                <w:rPr>
                                  <w:lang w:eastAsia="zh-CN"/>
                                </w:rPr>
                                <w:t>mary of RBP annotation</w:t>
                              </w:r>
                              <w:bookmarkEnd w:id="21"/>
                              <w:bookmarkEnd w:id="22"/>
                              <w:bookmarkEnd w:id="23"/>
                              <w:r>
                                <w:rPr>
                                  <w:rFonts w:hint="eastAsia"/>
                                  <w:lang w:eastAsia="zh-CN"/>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19DDC7D" id="Group 59" o:spid="_x0000_s1026" style="position:absolute;left:0;text-align:left;margin-left:12.75pt;margin-top:4.2pt;width:442.05pt;height:338pt;z-index:251808768;mso-height-relative:margin" coordsize="5614035,42926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7" o:spid="_x0000_s1027" type="#_x0000_t75" style="position:absolute;top:431800;width:5614035;height:38608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Pn&#10;00nDAAAA3AAAAA8AAABkcnMvZG93bnJldi54bWxET81qwkAQvhd8h2WEXopurFA1uhEpCLlYquYB&#10;huyYjcnOxuxW07fvFgq9zcf3O5vtYFtxp97XjhXMpgkI4tLpmisFxXk/WYLwAVlj65gUfJOHbTZ6&#10;2mCq3YOPdD+FSsQQ9ikqMCF0qZS+NGTRT11HHLmL6y2GCPtK6h4fMdy28jVJ3qTFmmODwY7eDZXN&#10;6csqkCYfdLHKC/m5ux4O89tLM99/KPU8HnZrEIGG8C/+c+c6zk8W8PtMvEBmP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I+fTScMAAADcAAAADwAAAAAAAAAAAAAAAACcAgAA&#10;ZHJzL2Rvd25yZXYueG1sUEsFBgAAAAAEAAQA9wAAAIwDAAAAAA==&#10;">
                  <v:imagedata r:id="rId11" o:title="" croptop="7899f" cropbottom="19585f" cropleft="5390f" cropright="17388f"/>
                  <v:path arrowok="t"/>
                </v:shape>
                <v:shapetype id="_x0000_t202" coordsize="21600,21600" o:spt="202" path="m0,0l0,21600,21600,21600,21600,0xe">
                  <v:stroke joinstyle="miter"/>
                  <v:path gradientshapeok="t" o:connecttype="rect"/>
                </v:shapetype>
                <v:shape id="Text Box 108" o:spid="_x0000_s1028" type="#_x0000_t202" style="position:absolute;left:364067;width:488696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EboNxQAA&#10;ANwAAAAPAAAAZHJzL2Rvd25yZXYueG1sRI9Pb8IwDMXvk/gOkZG4TCOFA5o6Ahr/JA7sAEOcrcZr&#10;qzVOlQRavj0+IHGz9Z7f+3m+7F2jbhRi7dnAZJyBIi68rbk0cP7dfXyCignZYuOZDNwpwnIxeJtj&#10;bn3HR7qdUqkkhGOOBqqU2lzrWFTkMI59Syzanw8Ok6yh1DZgJ+Gu0dMsm2mHNUtDhS2tKyr+T1dn&#10;YLYJ1+7I6/fNeXvAn7acXlb3izGjYf/9BSpRn17m5/XeCn4mtPKMTKA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8Rug3FAAAA3AAAAA8AAAAAAAAAAAAAAAAAlwIAAGRycy9k&#10;b3ducmV2LnhtbFBLBQYAAAAABAAEAPUAAACJAwAAAAA=&#10;" stroked="f">
                  <v:textbox inset="0,0,0,0">
                    <w:txbxContent>
                      <w:p w14:paraId="105E643D" w14:textId="4AAD2570" w:rsidR="0072545F" w:rsidRPr="0034519B" w:rsidRDefault="0072545F" w:rsidP="00892693">
                        <w:pPr>
                          <w:pStyle w:val="Caption"/>
                          <w:rPr>
                            <w:lang w:eastAsia="zh-CN"/>
                          </w:rPr>
                        </w:pPr>
                        <w:bookmarkStart w:id="24" w:name="_Ref483297803"/>
                        <w:bookmarkStart w:id="25" w:name="_Toc487014775"/>
                        <w:bookmarkStart w:id="26" w:name="_Toc488066737"/>
                        <w:bookmarkStart w:id="27" w:name="_Toc488654440"/>
                        <w:r>
                          <w:t xml:space="preserve">Figure S </w:t>
                        </w:r>
                        <w:r>
                          <w:fldChar w:fldCharType="begin"/>
                        </w:r>
                        <w:r>
                          <w:instrText xml:space="preserve"> STYLEREF 1 \s </w:instrText>
                        </w:r>
                        <w:r>
                          <w:fldChar w:fldCharType="separate"/>
                        </w:r>
                        <w:r>
                          <w:t>1</w:t>
                        </w:r>
                        <w:r>
                          <w:fldChar w:fldCharType="end"/>
                        </w:r>
                        <w:r>
                          <w:noBreakHyphen/>
                        </w:r>
                        <w:r>
                          <w:fldChar w:fldCharType="begin"/>
                        </w:r>
                        <w:r>
                          <w:instrText xml:space="preserve"> SEQ Figure_S \* ARABIC \s 1 </w:instrText>
                        </w:r>
                        <w:r>
                          <w:fldChar w:fldCharType="separate"/>
                        </w:r>
                        <w:r>
                          <w:t>2</w:t>
                        </w:r>
                        <w:r>
                          <w:fldChar w:fldCharType="end"/>
                        </w:r>
                        <w:bookmarkEnd w:id="24"/>
                        <w:r>
                          <w:rPr>
                            <w:rFonts w:hint="eastAsia"/>
                            <w:lang w:eastAsia="zh-CN"/>
                          </w:rPr>
                          <w:t xml:space="preserve"> </w:t>
                        </w:r>
                        <w:r>
                          <w:rPr>
                            <w:lang w:eastAsia="zh-CN"/>
                          </w:rPr>
                          <w:t>(</w:t>
                        </w:r>
                        <w:r>
                          <w:t xml:space="preserve">TL, </w:t>
                        </w:r>
                        <m:oMath>
                          <m:r>
                            <m:rPr>
                              <m:sty m:val="bi"/>
                            </m:rPr>
                            <w:rPr>
                              <w:rFonts w:ascii="Cambria Math" w:hAnsi="Cambria Math"/>
                            </w:rPr>
                            <m:t>∥</m:t>
                          </m:r>
                        </m:oMath>
                        <w:r>
                          <w:rPr>
                            <w:lang w:eastAsia="zh-CN"/>
                          </w:rPr>
                          <w:t>)</w:t>
                        </w:r>
                        <w:r>
                          <w:rPr>
                            <w:rFonts w:hint="eastAsia"/>
                            <w:lang w:eastAsia="zh-CN"/>
                          </w:rPr>
                          <w:t xml:space="preserve"> sum</w:t>
                        </w:r>
                        <w:r>
                          <w:rPr>
                            <w:lang w:eastAsia="zh-CN"/>
                          </w:rPr>
                          <w:t>mary of RBP annotation</w:t>
                        </w:r>
                        <w:bookmarkEnd w:id="25"/>
                        <w:bookmarkEnd w:id="26"/>
                        <w:bookmarkEnd w:id="27"/>
                        <w:r>
                          <w:rPr>
                            <w:rFonts w:hint="eastAsia"/>
                            <w:lang w:eastAsia="zh-CN"/>
                          </w:rPr>
                          <w:t xml:space="preserve"> </w:t>
                        </w:r>
                      </w:p>
                    </w:txbxContent>
                  </v:textbox>
                </v:shape>
                <w10:wrap type="topAndBottom"/>
              </v:group>
            </w:pict>
          </mc:Fallback>
        </mc:AlternateContent>
      </w:r>
      <w:bookmarkStart w:id="28" w:name="_Toc482107492"/>
      <w:bookmarkStart w:id="29" w:name="_Toc487014776"/>
      <w:bookmarkStart w:id="30" w:name="_Toc488652770"/>
    </w:p>
    <w:p w14:paraId="253C2110" w14:textId="77777777" w:rsidR="00587B38" w:rsidRDefault="00587B38" w:rsidP="00587B38">
      <w:pPr>
        <w:rPr>
          <w:lang w:eastAsia="en-US"/>
        </w:rPr>
      </w:pPr>
    </w:p>
    <w:p w14:paraId="2C58855E" w14:textId="10D5E75F" w:rsidR="00F949DB" w:rsidRDefault="00CA1AAE" w:rsidP="00324314">
      <w:pPr>
        <w:pStyle w:val="Heading2"/>
        <w:rPr>
          <w:lang w:eastAsia="en-US"/>
        </w:rPr>
      </w:pPr>
      <w:r>
        <w:rPr>
          <w:lang w:eastAsia="en-US"/>
        </w:rPr>
        <w:t xml:space="preserve">(TL, </w:t>
      </w:r>
      <m:oMath>
        <m:r>
          <m:rPr>
            <m:sty m:val="bi"/>
          </m:rPr>
          <w:rPr>
            <w:rFonts w:ascii="Cambria Math" w:hAnsi="Cambria Math"/>
            <w:lang w:eastAsia="en-US"/>
          </w:rPr>
          <m:t>∥</m:t>
        </m:r>
      </m:oMath>
      <w:r>
        <w:rPr>
          <w:lang w:eastAsia="en-US"/>
        </w:rPr>
        <w:t xml:space="preserve">) </w:t>
      </w:r>
      <w:r w:rsidR="00F949DB" w:rsidRPr="000C2F60">
        <w:rPr>
          <w:lang w:eastAsia="en-US"/>
        </w:rPr>
        <w:t>Matching of ENCODE cell lines to major cancer types</w:t>
      </w:r>
      <w:bookmarkEnd w:id="19"/>
      <w:bookmarkEnd w:id="28"/>
      <w:bookmarkEnd w:id="29"/>
      <w:bookmarkEnd w:id="30"/>
      <w:r w:rsidR="00DD2445">
        <w:rPr>
          <w:lang w:eastAsia="en-US"/>
        </w:rPr>
        <w:t xml:space="preserve"> </w:t>
      </w:r>
    </w:p>
    <w:p w14:paraId="001079DD" w14:textId="5C0B65E0" w:rsidR="00FE63E4" w:rsidRDefault="00C52F0A" w:rsidP="00FE63E4">
      <w:pPr>
        <w:pStyle w:val="Heading3"/>
        <w:rPr>
          <w:lang w:eastAsia="en-US"/>
        </w:rPr>
      </w:pPr>
      <w:bookmarkStart w:id="31" w:name="_Toc482107493"/>
      <w:bookmarkStart w:id="32" w:name="_Toc487014777"/>
      <w:bookmarkStart w:id="33" w:name="_Toc488652771"/>
      <w:r>
        <w:rPr>
          <w:lang w:eastAsia="en-US"/>
        </w:rPr>
        <w:t xml:space="preserve">(HL, </w:t>
      </w:r>
      <m:oMath>
        <m:r>
          <m:rPr>
            <m:sty m:val="bi"/>
          </m:rPr>
          <w:rPr>
            <w:rFonts w:ascii="Cambria Math" w:hAnsi="Cambria Math"/>
            <w:lang w:eastAsia="en-US"/>
          </w:rPr>
          <m:t>∥</m:t>
        </m:r>
      </m:oMath>
      <w:r>
        <w:rPr>
          <w:lang w:eastAsia="en-US"/>
        </w:rPr>
        <w:t xml:space="preserve">) </w:t>
      </w:r>
      <w:r w:rsidR="00FE63E4">
        <w:rPr>
          <w:lang w:eastAsia="en-US"/>
        </w:rPr>
        <w:t>ENCODE data is suitable for cancer analysis</w:t>
      </w:r>
      <w:bookmarkEnd w:id="31"/>
      <w:bookmarkEnd w:id="32"/>
      <w:bookmarkEnd w:id="33"/>
    </w:p>
    <w:p w14:paraId="4789D814" w14:textId="01266E2F" w:rsidR="005E7E3A" w:rsidRDefault="00056A8D" w:rsidP="00FE63E4">
      <w:pPr>
        <w:rPr>
          <w:lang w:eastAsia="en-US"/>
        </w:rPr>
      </w:pPr>
      <w:r>
        <w:rPr>
          <w:lang w:eastAsia="en-US"/>
        </w:rPr>
        <w:t>O</w:t>
      </w:r>
      <w:r w:rsidR="002F612B">
        <w:rPr>
          <w:lang w:eastAsia="en-US"/>
        </w:rPr>
        <w:t xml:space="preserve">f </w:t>
      </w:r>
      <w:r>
        <w:rPr>
          <w:lang w:eastAsia="en-US"/>
        </w:rPr>
        <w:t xml:space="preserve">all </w:t>
      </w:r>
      <w:r w:rsidR="002F612B">
        <w:rPr>
          <w:lang w:eastAsia="en-US"/>
        </w:rPr>
        <w:t>the cell lines, we found around 70 percent of them are cancerous</w:t>
      </w:r>
      <w:r w:rsidR="006C3238">
        <w:rPr>
          <w:lang w:eastAsia="en-US"/>
        </w:rPr>
        <w:t xml:space="preserve"> (shown in </w:t>
      </w:r>
      <w:r w:rsidR="006C3238">
        <w:rPr>
          <w:lang w:eastAsia="en-US"/>
        </w:rPr>
        <w:fldChar w:fldCharType="begin"/>
      </w:r>
      <w:r w:rsidR="006C3238">
        <w:rPr>
          <w:lang w:eastAsia="en-US"/>
        </w:rPr>
        <w:instrText xml:space="preserve"> REF _Ref482104015 \h </w:instrText>
      </w:r>
      <w:r w:rsidR="006C3238">
        <w:rPr>
          <w:lang w:eastAsia="en-US"/>
        </w:rPr>
      </w:r>
      <w:r w:rsidR="006C3238">
        <w:rPr>
          <w:lang w:eastAsia="en-US"/>
        </w:rPr>
        <w:fldChar w:fldCharType="separate"/>
      </w:r>
      <w:r w:rsidR="002332C8">
        <w:t>Figure S 1</w:t>
      </w:r>
      <w:r w:rsidR="002332C8">
        <w:noBreakHyphen/>
        <w:t>3</w:t>
      </w:r>
      <w:r w:rsidR="006C3238">
        <w:rPr>
          <w:lang w:eastAsia="en-US"/>
        </w:rPr>
        <w:fldChar w:fldCharType="end"/>
      </w:r>
      <w:r w:rsidR="006C3238">
        <w:rPr>
          <w:lang w:eastAsia="en-US"/>
        </w:rPr>
        <w:t>)</w:t>
      </w:r>
      <w:r w:rsidR="00FA0B3E">
        <w:rPr>
          <w:lang w:eastAsia="en-US"/>
        </w:rPr>
        <w:t xml:space="preserve">. Many of the cell types are quite enriched with various experimental assays for functional </w:t>
      </w:r>
      <w:r w:rsidR="006F4961" w:rsidRPr="006F4961">
        <w:rPr>
          <w:lang w:eastAsia="en-US"/>
        </w:rPr>
        <w:t>characterization</w:t>
      </w:r>
      <w:r w:rsidR="00FA0B3E">
        <w:rPr>
          <w:lang w:eastAsia="en-US"/>
        </w:rPr>
        <w:t xml:space="preserve">, </w:t>
      </w:r>
      <w:r w:rsidR="006C3238">
        <w:rPr>
          <w:lang w:eastAsia="en-US"/>
        </w:rPr>
        <w:t>leaving the ENCODE data quite suitable for cancer research</w:t>
      </w:r>
      <w:r w:rsidR="00474F81">
        <w:rPr>
          <w:lang w:eastAsia="en-US"/>
        </w:rPr>
        <w:t xml:space="preserve"> (</w:t>
      </w:r>
      <w:r w:rsidR="00474F81">
        <w:rPr>
          <w:lang w:eastAsia="en-US"/>
        </w:rPr>
        <w:fldChar w:fldCharType="begin"/>
      </w:r>
      <w:r w:rsidR="00474F81">
        <w:rPr>
          <w:lang w:eastAsia="en-US"/>
        </w:rPr>
        <w:instrText xml:space="preserve"> REF _Ref482104267 \h </w:instrText>
      </w:r>
      <w:r w:rsidR="00474F81">
        <w:rPr>
          <w:lang w:eastAsia="en-US"/>
        </w:rPr>
      </w:r>
      <w:r w:rsidR="00474F81">
        <w:rPr>
          <w:lang w:eastAsia="en-US"/>
        </w:rPr>
        <w:fldChar w:fldCharType="separate"/>
      </w:r>
      <w:r w:rsidR="002332C8">
        <w:t>Figure S 1</w:t>
      </w:r>
      <w:r w:rsidR="002332C8">
        <w:noBreakHyphen/>
        <w:t>4</w:t>
      </w:r>
      <w:r w:rsidR="00474F81">
        <w:rPr>
          <w:lang w:eastAsia="en-US"/>
        </w:rPr>
        <w:fldChar w:fldCharType="end"/>
      </w:r>
      <w:r w:rsidR="00474F81">
        <w:rPr>
          <w:lang w:eastAsia="en-US"/>
        </w:rPr>
        <w:t>)</w:t>
      </w:r>
      <w:r w:rsidR="006C3238">
        <w:rPr>
          <w:lang w:eastAsia="en-US"/>
        </w:rPr>
        <w:t>.</w:t>
      </w:r>
    </w:p>
    <w:p w14:paraId="4A5B44B8" w14:textId="77777777" w:rsidR="005E7E3A" w:rsidRDefault="005E7E3A" w:rsidP="00FE63E4">
      <w:pPr>
        <w:rPr>
          <w:lang w:eastAsia="en-US"/>
        </w:rPr>
      </w:pPr>
    </w:p>
    <w:p w14:paraId="2E99AE0D" w14:textId="3263A7E5" w:rsidR="005E7E3A" w:rsidRDefault="005E7E3A" w:rsidP="005E7E3A">
      <w:pPr>
        <w:pStyle w:val="Caption"/>
        <w:keepNext/>
      </w:pPr>
      <w:bookmarkStart w:id="34" w:name="_Ref482104015"/>
      <w:bookmarkStart w:id="35" w:name="_Toc487014778"/>
      <w:bookmarkStart w:id="36" w:name="_Toc488654441"/>
      <w:r>
        <w:lastRenderedPageBreak/>
        <w:t xml:space="preserve">Figure S </w:t>
      </w:r>
      <w:r w:rsidR="00A045E0">
        <w:fldChar w:fldCharType="begin"/>
      </w:r>
      <w:r w:rsidR="00A045E0">
        <w:instrText xml:space="preserve"> STYLEREF 1 \s </w:instrText>
      </w:r>
      <w:r w:rsidR="00A045E0">
        <w:fldChar w:fldCharType="separate"/>
      </w:r>
      <w:r w:rsidR="002332C8">
        <w:t>1</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3</w:t>
      </w:r>
      <w:r w:rsidR="00A045E0">
        <w:fldChar w:fldCharType="end"/>
      </w:r>
      <w:bookmarkEnd w:id="34"/>
      <w:r>
        <w:t xml:space="preserve"> (HL, </w:t>
      </w:r>
      <m:oMath>
        <m:r>
          <w:rPr>
            <w:rFonts w:ascii="Cambria Math" w:hAnsi="Cambria Math"/>
          </w:rPr>
          <m:t>∥</m:t>
        </m:r>
      </m:oMath>
      <w:r>
        <w:t>) summary of the ENCODE cell lines</w:t>
      </w:r>
      <w:bookmarkEnd w:id="35"/>
      <w:bookmarkEnd w:id="36"/>
    </w:p>
    <w:p w14:paraId="3EB5A9F3" w14:textId="5BFECDA8" w:rsidR="00FE63E4" w:rsidRDefault="00FE63E4" w:rsidP="005E7E3A">
      <w:pPr>
        <w:jc w:val="center"/>
        <w:rPr>
          <w:lang w:eastAsia="en-US"/>
        </w:rPr>
      </w:pPr>
      <w:r w:rsidRPr="00FE63E4">
        <w:rPr>
          <w:lang w:eastAsia="ko-KR"/>
        </w:rPr>
        <w:drawing>
          <wp:inline distT="0" distB="0" distL="0" distR="0" wp14:anchorId="59249C44" wp14:editId="4E33D8BF">
            <wp:extent cx="4483410" cy="3170480"/>
            <wp:effectExtent l="0" t="0" r="0" b="5080"/>
            <wp:docPr id="93" name="Picture 1" descr="Screen Shot 2016-05-31 at 5.36.1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Shot 2016-05-31 at 5.36.14 PM.png"/>
                    <pic:cNvPicPr>
                      <a:picLocks noChangeAspect="1"/>
                    </pic:cNvPicPr>
                  </pic:nvPicPr>
                  <pic:blipFill rotWithShape="1">
                    <a:blip r:embed="rId12">
                      <a:extLst>
                        <a:ext uri="{28A0092B-C50C-407E-A947-70E740481C1C}">
                          <a14:useLocalDpi xmlns:a14="http://schemas.microsoft.com/office/drawing/2010/main" val="0"/>
                        </a:ext>
                      </a:extLst>
                    </a:blip>
                    <a:srcRect t="4646"/>
                    <a:stretch/>
                  </pic:blipFill>
                  <pic:spPr>
                    <a:xfrm>
                      <a:off x="0" y="0"/>
                      <a:ext cx="4491367" cy="3176107"/>
                    </a:xfrm>
                    <a:prstGeom prst="rect">
                      <a:avLst/>
                    </a:prstGeom>
                  </pic:spPr>
                </pic:pic>
              </a:graphicData>
            </a:graphic>
          </wp:inline>
        </w:drawing>
      </w:r>
    </w:p>
    <w:p w14:paraId="0B35A219" w14:textId="77777777" w:rsidR="00201E38" w:rsidRDefault="00201E38" w:rsidP="005E7E3A">
      <w:pPr>
        <w:jc w:val="center"/>
        <w:rPr>
          <w:lang w:eastAsia="en-US"/>
        </w:rPr>
      </w:pPr>
    </w:p>
    <w:p w14:paraId="38BC98FC" w14:textId="7F8E0807" w:rsidR="00201E38" w:rsidRDefault="00201E38" w:rsidP="00201E38">
      <w:pPr>
        <w:pStyle w:val="Caption"/>
        <w:keepNext/>
      </w:pPr>
      <w:bookmarkStart w:id="37" w:name="_Ref482104267"/>
      <w:bookmarkStart w:id="38" w:name="_Toc487014779"/>
      <w:bookmarkStart w:id="39" w:name="_Toc488654442"/>
      <w:r>
        <w:t xml:space="preserve">Figure S </w:t>
      </w:r>
      <w:r w:rsidR="00A045E0">
        <w:fldChar w:fldCharType="begin"/>
      </w:r>
      <w:r w:rsidR="00A045E0">
        <w:instrText xml:space="preserve"> STYLEREF 1 \s </w:instrText>
      </w:r>
      <w:r w:rsidR="00A045E0">
        <w:fldChar w:fldCharType="separate"/>
      </w:r>
      <w:r w:rsidR="002332C8">
        <w:t>1</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4</w:t>
      </w:r>
      <w:r w:rsidR="00A045E0">
        <w:fldChar w:fldCharType="end"/>
      </w:r>
      <w:bookmarkEnd w:id="37"/>
      <w:r>
        <w:t xml:space="preserve"> (HL, </w:t>
      </w:r>
      <m:oMath>
        <m:r>
          <w:rPr>
            <w:rFonts w:ascii="Cambria Math" w:hAnsi="Cambria Math"/>
          </w:rPr>
          <m:t>∦</m:t>
        </m:r>
      </m:oMath>
      <w:r>
        <w:t>) the broad spectrum of ENCODE cell types</w:t>
      </w:r>
      <w:bookmarkEnd w:id="38"/>
      <w:bookmarkEnd w:id="39"/>
    </w:p>
    <w:p w14:paraId="1EC3DE36" w14:textId="58E554E0" w:rsidR="00201E38" w:rsidRPr="00FE63E4" w:rsidRDefault="00201E38" w:rsidP="005E7E3A">
      <w:pPr>
        <w:jc w:val="center"/>
        <w:rPr>
          <w:lang w:eastAsia="en-US"/>
        </w:rPr>
      </w:pPr>
      <w:r w:rsidRPr="00201E38">
        <w:rPr>
          <w:lang w:eastAsia="ko-KR"/>
        </w:rPr>
        <w:drawing>
          <wp:inline distT="0" distB="0" distL="0" distR="0" wp14:anchorId="70F5F235" wp14:editId="360F059B">
            <wp:extent cx="4442292" cy="2174240"/>
            <wp:effectExtent l="0" t="0" r="3175" b="10160"/>
            <wp:docPr id="1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3"/>
                    <a:stretch>
                      <a:fillRect/>
                    </a:stretch>
                  </pic:blipFill>
                  <pic:spPr>
                    <a:xfrm>
                      <a:off x="0" y="0"/>
                      <a:ext cx="4448639" cy="2177346"/>
                    </a:xfrm>
                    <a:prstGeom prst="rect">
                      <a:avLst/>
                    </a:prstGeom>
                  </pic:spPr>
                </pic:pic>
              </a:graphicData>
            </a:graphic>
          </wp:inline>
        </w:drawing>
      </w:r>
    </w:p>
    <w:p w14:paraId="43153C53" w14:textId="2340E665" w:rsidR="00DE2F64" w:rsidRPr="009A0432" w:rsidRDefault="00DD2445" w:rsidP="00324314">
      <w:pPr>
        <w:pStyle w:val="Heading3"/>
        <w:rPr>
          <w:lang w:eastAsia="en-US"/>
        </w:rPr>
      </w:pPr>
      <w:bookmarkStart w:id="40" w:name="_Toc482107494"/>
      <w:bookmarkStart w:id="41" w:name="_Toc487014780"/>
      <w:bookmarkStart w:id="42" w:name="_Toc488652772"/>
      <w:r>
        <w:rPr>
          <w:lang w:eastAsia="en-US"/>
        </w:rPr>
        <w:t xml:space="preserve">(HL, </w:t>
      </w:r>
      <m:oMath>
        <m:r>
          <m:rPr>
            <m:sty m:val="bi"/>
          </m:rPr>
          <w:rPr>
            <w:rFonts w:ascii="Cambria Math" w:hAnsi="Cambria Math"/>
            <w:lang w:eastAsia="en-US"/>
          </w:rPr>
          <m:t>∥</m:t>
        </m:r>
      </m:oMath>
      <w:r>
        <w:rPr>
          <w:lang w:eastAsia="en-US"/>
        </w:rPr>
        <w:t xml:space="preserve">) </w:t>
      </w:r>
      <w:r w:rsidR="00F949DB" w:rsidRPr="00F761E2">
        <w:rPr>
          <w:lang w:eastAsia="en-US"/>
        </w:rPr>
        <w:t>Rationale for matching cell lines</w:t>
      </w:r>
      <w:bookmarkEnd w:id="40"/>
      <w:bookmarkEnd w:id="41"/>
      <w:bookmarkEnd w:id="42"/>
      <w:r w:rsidR="004276C6">
        <w:rPr>
          <w:lang w:eastAsia="en-US"/>
        </w:rPr>
        <w:t xml:space="preserve"> </w:t>
      </w:r>
    </w:p>
    <w:p w14:paraId="4FD729EF" w14:textId="2FBFF3EB" w:rsidR="0047596D" w:rsidRDefault="00DF53E1" w:rsidP="00E10987">
      <w:pPr>
        <w:rPr>
          <w:lang w:eastAsia="en-US"/>
        </w:rPr>
      </w:pPr>
      <w:r>
        <w:t xml:space="preserve">Although </w:t>
      </w:r>
      <w:r>
        <w:rPr>
          <w:color w:val="000000" w:themeColor="text1"/>
        </w:rPr>
        <w:t xml:space="preserve">wide-ranging </w:t>
      </w:r>
      <w:r>
        <w:t>functional characterization assays are available through ENCODE, applying this data to cancer research remains challenging. Biological heterogeneity among cancer types requires that cell lines studied in cancer research be optimally</w:t>
      </w:r>
      <w:r w:rsidR="0059588A">
        <w:t xml:space="preserve"> </w:t>
      </w:r>
      <w:r>
        <w:t xml:space="preserve">matched to </w:t>
      </w:r>
      <w:r w:rsidR="006C5C4E">
        <w:t xml:space="preserve">a particular </w:t>
      </w:r>
      <w:r>
        <w:t xml:space="preserve">cancer </w:t>
      </w:r>
      <w:r w:rsidR="006C5C4E">
        <w:lastRenderedPageBreak/>
        <w:t>of interest</w:t>
      </w:r>
      <w:r>
        <w:t>. However, well-matched tumor-normal pairs are only available for certain cancer types from among ENCODE cell lines, and most cell lines lack data from one or more key experimental assays (Fig 1). Therefore, it is necessary to create biologically relevant tumor-normal pairs and to develop algorithms to learn from sub</w:t>
      </w:r>
      <w:r w:rsidR="00010358">
        <w:t>-</w:t>
      </w:r>
      <w:r>
        <w:t xml:space="preserve">optimally matched data. Another challenge arises from the heterogeneous nature of raw data collected from experimental assays. Data must undergo </w:t>
      </w:r>
      <w:r w:rsidRPr="00964338">
        <w:rPr>
          <w:color w:val="000000" w:themeColor="text1"/>
        </w:rPr>
        <w:t>de-duplication</w:t>
      </w:r>
      <w:r>
        <w:rPr>
          <w:color w:val="000000" w:themeColor="text1"/>
        </w:rPr>
        <w:t>, unified processing,</w:t>
      </w:r>
      <w:r w:rsidRPr="00964338">
        <w:rPr>
          <w:color w:val="000000" w:themeColor="text1"/>
        </w:rPr>
        <w:t xml:space="preserve"> and </w:t>
      </w:r>
      <w:r>
        <w:t xml:space="preserve">proper </w:t>
      </w:r>
      <w:r w:rsidRPr="00964338">
        <w:rPr>
          <w:color w:val="000000" w:themeColor="text1"/>
        </w:rPr>
        <w:t>normalization</w:t>
      </w:r>
      <w:r w:rsidDel="008D068C">
        <w:t xml:space="preserve"> </w:t>
      </w:r>
      <w:r>
        <w:t xml:space="preserve">before accurate large-scale integration can be achieved. </w:t>
      </w:r>
      <w:r>
        <w:rPr>
          <w:lang w:eastAsia="en-US"/>
        </w:rPr>
        <w:t>Here we endeavor to provide ENCODE data matched according to cancer type, and with appropriate tumor-normal pairs, for several high-incidence cancer types.</w:t>
      </w:r>
      <w:r>
        <w:t xml:space="preserve"> </w:t>
      </w:r>
      <w:r>
        <w:rPr>
          <w:lang w:eastAsia="en-US"/>
        </w:rPr>
        <w:t>A detailed matching summary is provided in</w:t>
      </w:r>
      <w:r w:rsidR="00486512">
        <w:rPr>
          <w:lang w:eastAsia="en-US"/>
        </w:rPr>
        <w:t xml:space="preserve"> in </w:t>
      </w:r>
      <w:r w:rsidR="00074A7F">
        <w:rPr>
          <w:lang w:eastAsia="en-US"/>
        </w:rPr>
        <w:fldChar w:fldCharType="begin"/>
      </w:r>
      <w:r w:rsidR="00074A7F">
        <w:rPr>
          <w:lang w:eastAsia="en-US"/>
        </w:rPr>
        <w:instrText xml:space="preserve"> REF _Ref474492045 \h </w:instrText>
      </w:r>
      <w:r w:rsidR="0065281B">
        <w:rPr>
          <w:lang w:eastAsia="en-US"/>
        </w:rPr>
        <w:instrText xml:space="preserve"> \* MERGEFORMAT </w:instrText>
      </w:r>
      <w:r w:rsidR="00074A7F">
        <w:rPr>
          <w:lang w:eastAsia="en-US"/>
        </w:rPr>
      </w:r>
      <w:r w:rsidR="00074A7F">
        <w:rPr>
          <w:lang w:eastAsia="en-US"/>
        </w:rPr>
        <w:fldChar w:fldCharType="separate"/>
      </w:r>
      <w:r w:rsidR="00F6759D" w:rsidRPr="009A0432">
        <w:rPr>
          <w:lang w:eastAsia="en-US"/>
        </w:rPr>
        <w:t xml:space="preserve">Table </w:t>
      </w:r>
      <w:r w:rsidR="00F6759D" w:rsidRPr="005B407A">
        <w:rPr>
          <w:lang w:eastAsia="en-US"/>
        </w:rPr>
        <w:t>S</w:t>
      </w:r>
      <w:r w:rsidR="00F6759D" w:rsidRPr="000C2F60">
        <w:rPr>
          <w:lang w:eastAsia="en-US"/>
        </w:rPr>
        <w:t xml:space="preserve"> </w:t>
      </w:r>
      <w:r w:rsidR="00F6759D">
        <w:rPr>
          <w:lang w:eastAsia="en-US"/>
        </w:rPr>
        <w:t>1</w:t>
      </w:r>
      <w:r w:rsidR="00F6759D">
        <w:rPr>
          <w:lang w:eastAsia="en-US"/>
        </w:rPr>
        <w:noBreakHyphen/>
        <w:t>2</w:t>
      </w:r>
      <w:r w:rsidR="00074A7F">
        <w:rPr>
          <w:lang w:eastAsia="en-US"/>
        </w:rPr>
        <w:fldChar w:fldCharType="end"/>
      </w:r>
      <w:r w:rsidR="00074A7F">
        <w:rPr>
          <w:lang w:eastAsia="en-US"/>
        </w:rPr>
        <w:t>.</w:t>
      </w:r>
    </w:p>
    <w:p w14:paraId="1A916A02" w14:textId="77777777" w:rsidR="0065281B" w:rsidRDefault="0065281B" w:rsidP="00E10987">
      <w:pPr>
        <w:rPr>
          <w:lang w:eastAsia="en-US"/>
        </w:rPr>
      </w:pPr>
      <w:r w:rsidRPr="0065281B">
        <w:rPr>
          <w:lang w:eastAsia="en-US"/>
        </w:rPr>
        <w:t>A key feature of the ENCODE annotation is that it includes data from a great diversity of functional assays. Because it's not currently possible to perform such a wide variety of assays on tissue from individual cancer patients, we believe that this matching provides a unique opportunity to refine our understanding of the cancer genome, using large-scale data integration.</w:t>
      </w:r>
    </w:p>
    <w:p w14:paraId="73B637DF" w14:textId="754EEC0B" w:rsidR="00AB3501" w:rsidRPr="005B407A" w:rsidRDefault="00AB3501" w:rsidP="00E10987">
      <w:pPr>
        <w:pStyle w:val="Caption"/>
      </w:pPr>
      <w:bookmarkStart w:id="43" w:name="_Ref474492045"/>
      <w:bookmarkStart w:id="44" w:name="_Toc479775577"/>
      <w:bookmarkStart w:id="45" w:name="_Toc487014781"/>
      <w:bookmarkStart w:id="46" w:name="_Toc488654494"/>
      <w:r w:rsidRPr="009A0432">
        <w:t xml:space="preserve">Table </w:t>
      </w:r>
      <w:r w:rsidRPr="005B407A">
        <w:t>S</w:t>
      </w:r>
      <w:r w:rsidRPr="000C2F60">
        <w:t xml:space="preserve"> </w:t>
      </w:r>
      <w:r w:rsidR="003D3069">
        <w:fldChar w:fldCharType="begin"/>
      </w:r>
      <w:r w:rsidR="003D3069">
        <w:instrText xml:space="preserve"> STYLEREF 1 \s </w:instrText>
      </w:r>
      <w:r w:rsidR="003D3069">
        <w:fldChar w:fldCharType="separate"/>
      </w:r>
      <w:r w:rsidR="002332C8">
        <w:t>1</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bookmarkEnd w:id="43"/>
      <w:r w:rsidRPr="009A0432">
        <w:t>.</w:t>
      </w:r>
      <w:r w:rsidRPr="005B407A">
        <w:t xml:space="preserve"> </w:t>
      </w:r>
      <w:r w:rsidR="00DD2445">
        <w:t>(TL,</w:t>
      </w:r>
      <m:oMath>
        <m:r>
          <m:rPr>
            <m:sty m:val="p"/>
          </m:rPr>
          <w:rPr>
            <w:rFonts w:ascii="Cambria Math" w:hAnsi="Cambria Math"/>
          </w:rPr>
          <m:t>∥</m:t>
        </m:r>
      </m:oMath>
      <w:r w:rsidR="00DD2445">
        <w:t xml:space="preserve">) </w:t>
      </w:r>
      <w:r w:rsidRPr="005B407A">
        <w:t>Summary of cell line and cancer type matching</w:t>
      </w:r>
      <w:bookmarkEnd w:id="44"/>
      <w:bookmarkEnd w:id="45"/>
      <w:bookmarkEnd w:id="46"/>
      <w:r w:rsidR="007B2774">
        <w:t xml:space="preserve"> </w:t>
      </w:r>
    </w:p>
    <w:tbl>
      <w:tblPr>
        <w:tblStyle w:val="GridTable1Light"/>
        <w:tblW w:w="0" w:type="auto"/>
        <w:tblLook w:val="04A0" w:firstRow="1" w:lastRow="0" w:firstColumn="1" w:lastColumn="0" w:noHBand="0" w:noVBand="1"/>
      </w:tblPr>
      <w:tblGrid>
        <w:gridCol w:w="1194"/>
        <w:gridCol w:w="1955"/>
        <w:gridCol w:w="1719"/>
        <w:gridCol w:w="4482"/>
      </w:tblGrid>
      <w:tr w:rsidR="000C079B" w:rsidRPr="00AD6A83" w14:paraId="777533FC" w14:textId="77777777" w:rsidTr="00AD6A83">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0" w:type="auto"/>
          </w:tcPr>
          <w:p w14:paraId="55CF6B9F" w14:textId="347999BF" w:rsidR="000C079B" w:rsidRPr="00AD6A83" w:rsidRDefault="000C079B" w:rsidP="00541036">
            <w:pPr>
              <w:pStyle w:val="NoSpacing"/>
              <w:jc w:val="center"/>
              <w:rPr>
                <w:sz w:val="22"/>
              </w:rPr>
            </w:pPr>
            <w:r w:rsidRPr="00AD6A83">
              <w:rPr>
                <w:sz w:val="22"/>
              </w:rPr>
              <w:t>Cancer</w:t>
            </w:r>
          </w:p>
        </w:tc>
        <w:tc>
          <w:tcPr>
            <w:tcW w:w="0" w:type="auto"/>
          </w:tcPr>
          <w:p w14:paraId="1160A7E1" w14:textId="77777777" w:rsidR="000C079B" w:rsidRPr="00AD6A83" w:rsidRDefault="000C079B" w:rsidP="00541036">
            <w:pPr>
              <w:pStyle w:val="NoSpacing"/>
              <w:jc w:val="center"/>
              <w:cnfStyle w:val="100000000000" w:firstRow="1" w:lastRow="0" w:firstColumn="0" w:lastColumn="0" w:oddVBand="0" w:evenVBand="0" w:oddHBand="0" w:evenHBand="0" w:firstRowFirstColumn="0" w:firstRowLastColumn="0" w:lastRowFirstColumn="0" w:lastRowLastColumn="0"/>
              <w:rPr>
                <w:sz w:val="22"/>
              </w:rPr>
            </w:pPr>
            <w:r w:rsidRPr="00AD6A83">
              <w:rPr>
                <w:sz w:val="22"/>
              </w:rPr>
              <w:t>Abbreviation</w:t>
            </w:r>
          </w:p>
        </w:tc>
        <w:tc>
          <w:tcPr>
            <w:tcW w:w="0" w:type="auto"/>
            <w:gridSpan w:val="2"/>
          </w:tcPr>
          <w:p w14:paraId="4415128B" w14:textId="77777777" w:rsidR="000C079B" w:rsidRPr="00AD6A83" w:rsidRDefault="000C079B" w:rsidP="00541036">
            <w:pPr>
              <w:pStyle w:val="NoSpacing"/>
              <w:jc w:val="center"/>
              <w:cnfStyle w:val="100000000000" w:firstRow="1" w:lastRow="0" w:firstColumn="0" w:lastColumn="0" w:oddVBand="0" w:evenVBand="0" w:oddHBand="0" w:evenHBand="0" w:firstRowFirstColumn="0" w:firstRowLastColumn="0" w:lastRowFirstColumn="0" w:lastRowLastColumn="0"/>
              <w:rPr>
                <w:sz w:val="22"/>
              </w:rPr>
            </w:pPr>
            <w:r w:rsidRPr="00AD6A83">
              <w:rPr>
                <w:sz w:val="22"/>
              </w:rPr>
              <w:t>ENCODE cell line</w:t>
            </w:r>
          </w:p>
        </w:tc>
      </w:tr>
      <w:tr w:rsidR="000C079B" w:rsidRPr="00AD6A83" w14:paraId="43891C20" w14:textId="77777777" w:rsidTr="00AD6A83">
        <w:trPr>
          <w:trHeight w:val="258"/>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658546A" w14:textId="77777777" w:rsidR="000C079B" w:rsidRPr="00AD6A83" w:rsidRDefault="000C079B" w:rsidP="00541036">
            <w:pPr>
              <w:pStyle w:val="NoSpacing"/>
              <w:jc w:val="center"/>
              <w:rPr>
                <w:sz w:val="22"/>
              </w:rPr>
            </w:pPr>
            <w:r w:rsidRPr="00AD6A83">
              <w:rPr>
                <w:sz w:val="22"/>
              </w:rPr>
              <w:t>Breast</w:t>
            </w:r>
          </w:p>
        </w:tc>
        <w:tc>
          <w:tcPr>
            <w:tcW w:w="0" w:type="auto"/>
            <w:vMerge w:val="restart"/>
          </w:tcPr>
          <w:p w14:paraId="65AB48B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BRCA</w:t>
            </w:r>
          </w:p>
        </w:tc>
        <w:tc>
          <w:tcPr>
            <w:tcW w:w="0" w:type="auto"/>
          </w:tcPr>
          <w:p w14:paraId="77125984"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16011B8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MCF-7</w:t>
            </w:r>
          </w:p>
        </w:tc>
      </w:tr>
      <w:tr w:rsidR="000C079B" w:rsidRPr="00AD6A83" w14:paraId="624B8AB3" w14:textId="77777777" w:rsidTr="00AD6A83">
        <w:trPr>
          <w:trHeight w:val="137"/>
        </w:trPr>
        <w:tc>
          <w:tcPr>
            <w:cnfStyle w:val="001000000000" w:firstRow="0" w:lastRow="0" w:firstColumn="1" w:lastColumn="0" w:oddVBand="0" w:evenVBand="0" w:oddHBand="0" w:evenHBand="0" w:firstRowFirstColumn="0" w:firstRowLastColumn="0" w:lastRowFirstColumn="0" w:lastRowLastColumn="0"/>
            <w:tcW w:w="0" w:type="auto"/>
            <w:vMerge/>
          </w:tcPr>
          <w:p w14:paraId="7E08BF8D" w14:textId="77777777" w:rsidR="000C079B" w:rsidRPr="00AD6A83" w:rsidRDefault="000C079B" w:rsidP="00541036">
            <w:pPr>
              <w:pStyle w:val="NoSpacing"/>
              <w:jc w:val="center"/>
              <w:rPr>
                <w:sz w:val="22"/>
              </w:rPr>
            </w:pPr>
          </w:p>
        </w:tc>
        <w:tc>
          <w:tcPr>
            <w:tcW w:w="0" w:type="auto"/>
            <w:vMerge/>
          </w:tcPr>
          <w:p w14:paraId="30A992D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7472028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54D74A5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HMEC, MCF-10A</w:t>
            </w:r>
          </w:p>
        </w:tc>
      </w:tr>
      <w:tr w:rsidR="000C079B" w:rsidRPr="00AD6A83" w14:paraId="6ED090F7" w14:textId="77777777" w:rsidTr="00AD6A83">
        <w:trPr>
          <w:trHeight w:val="287"/>
        </w:trPr>
        <w:tc>
          <w:tcPr>
            <w:cnfStyle w:val="001000000000" w:firstRow="0" w:lastRow="0" w:firstColumn="1" w:lastColumn="0" w:oddVBand="0" w:evenVBand="0" w:oddHBand="0" w:evenHBand="0" w:firstRowFirstColumn="0" w:firstRowLastColumn="0" w:lastRowFirstColumn="0" w:lastRowLastColumn="0"/>
            <w:tcW w:w="0" w:type="auto"/>
            <w:vMerge w:val="restart"/>
          </w:tcPr>
          <w:p w14:paraId="0714DD7B" w14:textId="77777777" w:rsidR="000C079B" w:rsidRPr="00AD6A83" w:rsidRDefault="000C079B" w:rsidP="00541036">
            <w:pPr>
              <w:pStyle w:val="NoSpacing"/>
              <w:jc w:val="center"/>
              <w:rPr>
                <w:sz w:val="22"/>
              </w:rPr>
            </w:pPr>
            <w:r w:rsidRPr="00AD6A83">
              <w:rPr>
                <w:sz w:val="22"/>
              </w:rPr>
              <w:t>Liver</w:t>
            </w:r>
          </w:p>
        </w:tc>
        <w:tc>
          <w:tcPr>
            <w:tcW w:w="0" w:type="auto"/>
            <w:vMerge w:val="restart"/>
          </w:tcPr>
          <w:p w14:paraId="4681731A"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LIHC</w:t>
            </w:r>
          </w:p>
        </w:tc>
        <w:tc>
          <w:tcPr>
            <w:tcW w:w="0" w:type="auto"/>
          </w:tcPr>
          <w:p w14:paraId="6F2987D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274DCD7A"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HepG2</w:t>
            </w:r>
          </w:p>
        </w:tc>
      </w:tr>
      <w:tr w:rsidR="000C079B" w:rsidRPr="00AD6A83" w14:paraId="1590CB18" w14:textId="77777777" w:rsidTr="00AD6A83">
        <w:trPr>
          <w:trHeight w:val="41"/>
        </w:trPr>
        <w:tc>
          <w:tcPr>
            <w:cnfStyle w:val="001000000000" w:firstRow="0" w:lastRow="0" w:firstColumn="1" w:lastColumn="0" w:oddVBand="0" w:evenVBand="0" w:oddHBand="0" w:evenHBand="0" w:firstRowFirstColumn="0" w:firstRowLastColumn="0" w:lastRowFirstColumn="0" w:lastRowLastColumn="0"/>
            <w:tcW w:w="0" w:type="auto"/>
            <w:vMerge/>
          </w:tcPr>
          <w:p w14:paraId="52565727" w14:textId="77777777" w:rsidR="000C079B" w:rsidRPr="00AD6A83" w:rsidRDefault="000C079B" w:rsidP="00541036">
            <w:pPr>
              <w:pStyle w:val="NoSpacing"/>
              <w:jc w:val="center"/>
              <w:rPr>
                <w:sz w:val="22"/>
              </w:rPr>
            </w:pPr>
          </w:p>
        </w:tc>
        <w:tc>
          <w:tcPr>
            <w:tcW w:w="0" w:type="auto"/>
            <w:vMerge/>
          </w:tcPr>
          <w:p w14:paraId="555A641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07BE6F9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2FCAE3C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Adult liver tissue</w:t>
            </w:r>
          </w:p>
        </w:tc>
      </w:tr>
      <w:tr w:rsidR="000C079B" w:rsidRPr="00AD6A83" w14:paraId="7CD23031" w14:textId="77777777" w:rsidTr="00AD6A83">
        <w:trPr>
          <w:trHeight w:val="287"/>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ECC18FB" w14:textId="77777777" w:rsidR="000C079B" w:rsidRPr="00AD6A83" w:rsidRDefault="000C079B" w:rsidP="00541036">
            <w:pPr>
              <w:pStyle w:val="NoSpacing"/>
              <w:jc w:val="center"/>
              <w:rPr>
                <w:sz w:val="22"/>
              </w:rPr>
            </w:pPr>
            <w:r w:rsidRPr="00AD6A83">
              <w:rPr>
                <w:sz w:val="22"/>
              </w:rPr>
              <w:t>Lung</w:t>
            </w:r>
          </w:p>
        </w:tc>
        <w:tc>
          <w:tcPr>
            <w:tcW w:w="0" w:type="auto"/>
            <w:vMerge w:val="restart"/>
          </w:tcPr>
          <w:p w14:paraId="26E7370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LUAD [SARC]</w:t>
            </w:r>
          </w:p>
        </w:tc>
        <w:tc>
          <w:tcPr>
            <w:tcW w:w="0" w:type="auto"/>
          </w:tcPr>
          <w:p w14:paraId="0F375D2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59FDE8A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A549</w:t>
            </w:r>
          </w:p>
        </w:tc>
      </w:tr>
      <w:tr w:rsidR="000C079B" w:rsidRPr="00AD6A83" w14:paraId="4D2B8D27" w14:textId="77777777" w:rsidTr="00AD6A83">
        <w:trPr>
          <w:trHeight w:val="323"/>
        </w:trPr>
        <w:tc>
          <w:tcPr>
            <w:cnfStyle w:val="001000000000" w:firstRow="0" w:lastRow="0" w:firstColumn="1" w:lastColumn="0" w:oddVBand="0" w:evenVBand="0" w:oddHBand="0" w:evenHBand="0" w:firstRowFirstColumn="0" w:firstRowLastColumn="0" w:lastRowFirstColumn="0" w:lastRowLastColumn="0"/>
            <w:tcW w:w="0" w:type="auto"/>
            <w:vMerge/>
          </w:tcPr>
          <w:p w14:paraId="268FC17C" w14:textId="77777777" w:rsidR="000C079B" w:rsidRPr="00AD6A83" w:rsidRDefault="000C079B" w:rsidP="00541036">
            <w:pPr>
              <w:pStyle w:val="NoSpacing"/>
              <w:jc w:val="center"/>
              <w:rPr>
                <w:sz w:val="22"/>
              </w:rPr>
            </w:pPr>
          </w:p>
        </w:tc>
        <w:tc>
          <w:tcPr>
            <w:tcW w:w="0" w:type="auto"/>
            <w:vMerge/>
          </w:tcPr>
          <w:p w14:paraId="73FE8B49"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0732562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Sarcoma</w:t>
            </w:r>
          </w:p>
        </w:tc>
        <w:tc>
          <w:tcPr>
            <w:tcW w:w="0" w:type="auto"/>
          </w:tcPr>
          <w:p w14:paraId="3120AA2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SK-N-MC</w:t>
            </w:r>
          </w:p>
        </w:tc>
      </w:tr>
      <w:tr w:rsidR="000C079B" w:rsidRPr="00AD6A83" w14:paraId="7955981C" w14:textId="77777777" w:rsidTr="00AD6A83">
        <w:trPr>
          <w:trHeight w:val="137"/>
        </w:trPr>
        <w:tc>
          <w:tcPr>
            <w:cnfStyle w:val="001000000000" w:firstRow="0" w:lastRow="0" w:firstColumn="1" w:lastColumn="0" w:oddVBand="0" w:evenVBand="0" w:oddHBand="0" w:evenHBand="0" w:firstRowFirstColumn="0" w:firstRowLastColumn="0" w:lastRowFirstColumn="0" w:lastRowLastColumn="0"/>
            <w:tcW w:w="0" w:type="auto"/>
            <w:vMerge/>
          </w:tcPr>
          <w:p w14:paraId="1AD2F0DB" w14:textId="77777777" w:rsidR="000C079B" w:rsidRPr="00AD6A83" w:rsidRDefault="000C079B" w:rsidP="00541036">
            <w:pPr>
              <w:pStyle w:val="NoSpacing"/>
              <w:jc w:val="center"/>
              <w:rPr>
                <w:sz w:val="22"/>
              </w:rPr>
            </w:pPr>
          </w:p>
        </w:tc>
        <w:tc>
          <w:tcPr>
            <w:tcW w:w="0" w:type="auto"/>
            <w:vMerge/>
          </w:tcPr>
          <w:p w14:paraId="296EB35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16E1CEE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6FCBD274"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Lung tissue, IMR-90</w:t>
            </w:r>
          </w:p>
        </w:tc>
      </w:tr>
      <w:tr w:rsidR="000C079B" w:rsidRPr="00AD6A83" w14:paraId="461FB94E" w14:textId="77777777" w:rsidTr="00AD6A83">
        <w:trPr>
          <w:trHeight w:val="251"/>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3B960A2" w14:textId="77777777" w:rsidR="000C079B" w:rsidRPr="00AD6A83" w:rsidRDefault="000C079B" w:rsidP="00541036">
            <w:pPr>
              <w:pStyle w:val="NoSpacing"/>
              <w:jc w:val="center"/>
              <w:rPr>
                <w:sz w:val="22"/>
              </w:rPr>
            </w:pPr>
            <w:r w:rsidRPr="00AD6A83">
              <w:rPr>
                <w:sz w:val="22"/>
              </w:rPr>
              <w:t>Blood</w:t>
            </w:r>
          </w:p>
        </w:tc>
        <w:tc>
          <w:tcPr>
            <w:tcW w:w="0" w:type="auto"/>
            <w:vMerge w:val="restart"/>
          </w:tcPr>
          <w:p w14:paraId="59BD076F"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CML [CLL/LAML]</w:t>
            </w:r>
          </w:p>
        </w:tc>
        <w:tc>
          <w:tcPr>
            <w:tcW w:w="0" w:type="auto"/>
          </w:tcPr>
          <w:p w14:paraId="43D30C5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128CFF0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K562, DND-41</w:t>
            </w:r>
          </w:p>
        </w:tc>
      </w:tr>
      <w:tr w:rsidR="000C079B" w:rsidRPr="00AD6A83" w14:paraId="13AF558C" w14:textId="77777777" w:rsidTr="00AD6A83">
        <w:trPr>
          <w:trHeight w:val="137"/>
        </w:trPr>
        <w:tc>
          <w:tcPr>
            <w:cnfStyle w:val="001000000000" w:firstRow="0" w:lastRow="0" w:firstColumn="1" w:lastColumn="0" w:oddVBand="0" w:evenVBand="0" w:oddHBand="0" w:evenHBand="0" w:firstRowFirstColumn="0" w:firstRowLastColumn="0" w:lastRowFirstColumn="0" w:lastRowLastColumn="0"/>
            <w:tcW w:w="0" w:type="auto"/>
            <w:vMerge/>
          </w:tcPr>
          <w:p w14:paraId="4A14CD69" w14:textId="77777777" w:rsidR="000C079B" w:rsidRPr="00AD6A83" w:rsidRDefault="000C079B" w:rsidP="00541036">
            <w:pPr>
              <w:pStyle w:val="NoSpacing"/>
              <w:jc w:val="center"/>
              <w:rPr>
                <w:sz w:val="22"/>
              </w:rPr>
            </w:pPr>
          </w:p>
        </w:tc>
        <w:tc>
          <w:tcPr>
            <w:tcW w:w="0" w:type="auto"/>
            <w:vMerge/>
          </w:tcPr>
          <w:p w14:paraId="1B191A7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2D18776F"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1EAAA60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CD34+ common myeloid progenitor cell, GM12878</w:t>
            </w:r>
          </w:p>
        </w:tc>
      </w:tr>
      <w:tr w:rsidR="000C079B" w:rsidRPr="00AD6A83" w14:paraId="669327F9" w14:textId="77777777" w:rsidTr="00AD6A83">
        <w:trPr>
          <w:trHeight w:val="242"/>
        </w:trPr>
        <w:tc>
          <w:tcPr>
            <w:cnfStyle w:val="001000000000" w:firstRow="0" w:lastRow="0" w:firstColumn="1" w:lastColumn="0" w:oddVBand="0" w:evenVBand="0" w:oddHBand="0" w:evenHBand="0" w:firstRowFirstColumn="0" w:firstRowLastColumn="0" w:lastRowFirstColumn="0" w:lastRowLastColumn="0"/>
            <w:tcW w:w="0" w:type="auto"/>
            <w:vMerge w:val="restart"/>
          </w:tcPr>
          <w:p w14:paraId="4871A5E3" w14:textId="77777777" w:rsidR="000C079B" w:rsidRPr="00AD6A83" w:rsidRDefault="000C079B" w:rsidP="00541036">
            <w:pPr>
              <w:pStyle w:val="NoSpacing"/>
              <w:jc w:val="center"/>
              <w:rPr>
                <w:sz w:val="22"/>
              </w:rPr>
            </w:pPr>
            <w:r w:rsidRPr="00AD6A83">
              <w:rPr>
                <w:sz w:val="22"/>
              </w:rPr>
              <w:t>Cervix</w:t>
            </w:r>
          </w:p>
        </w:tc>
        <w:tc>
          <w:tcPr>
            <w:tcW w:w="0" w:type="auto"/>
            <w:vMerge w:val="restart"/>
          </w:tcPr>
          <w:p w14:paraId="4AF5E0F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CESC</w:t>
            </w:r>
          </w:p>
        </w:tc>
        <w:tc>
          <w:tcPr>
            <w:tcW w:w="0" w:type="auto"/>
          </w:tcPr>
          <w:p w14:paraId="55C5167C"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04FC855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HeLa-S3</w:t>
            </w:r>
          </w:p>
        </w:tc>
      </w:tr>
      <w:tr w:rsidR="000C079B" w:rsidRPr="00AD6A83" w14:paraId="734DCCC4" w14:textId="77777777" w:rsidTr="00AD6A83">
        <w:trPr>
          <w:trHeight w:val="314"/>
        </w:trPr>
        <w:tc>
          <w:tcPr>
            <w:cnfStyle w:val="001000000000" w:firstRow="0" w:lastRow="0" w:firstColumn="1" w:lastColumn="0" w:oddVBand="0" w:evenVBand="0" w:oddHBand="0" w:evenHBand="0" w:firstRowFirstColumn="0" w:firstRowLastColumn="0" w:lastRowFirstColumn="0" w:lastRowLastColumn="0"/>
            <w:tcW w:w="0" w:type="auto"/>
            <w:vMerge/>
          </w:tcPr>
          <w:p w14:paraId="36717A76" w14:textId="77777777" w:rsidR="000C079B" w:rsidRPr="00AD6A83" w:rsidRDefault="000C079B" w:rsidP="00541036">
            <w:pPr>
              <w:pStyle w:val="NoSpacing"/>
              <w:jc w:val="center"/>
              <w:rPr>
                <w:sz w:val="22"/>
              </w:rPr>
            </w:pPr>
          </w:p>
        </w:tc>
        <w:tc>
          <w:tcPr>
            <w:tcW w:w="0" w:type="auto"/>
            <w:vMerge/>
          </w:tcPr>
          <w:p w14:paraId="3A73D62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08EACB5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3286AAA8"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N/A</w:t>
            </w:r>
          </w:p>
        </w:tc>
      </w:tr>
      <w:tr w:rsidR="000C079B" w:rsidRPr="00AD6A83" w14:paraId="1DD8A6BD" w14:textId="77777777" w:rsidTr="00AD6A83">
        <w:trPr>
          <w:trHeight w:val="296"/>
        </w:trPr>
        <w:tc>
          <w:tcPr>
            <w:cnfStyle w:val="001000000000" w:firstRow="0" w:lastRow="0" w:firstColumn="1" w:lastColumn="0" w:oddVBand="0" w:evenVBand="0" w:oddHBand="0" w:evenHBand="0" w:firstRowFirstColumn="0" w:firstRowLastColumn="0" w:lastRowFirstColumn="0" w:lastRowLastColumn="0"/>
            <w:tcW w:w="0" w:type="auto"/>
          </w:tcPr>
          <w:p w14:paraId="0AB55DF6" w14:textId="77777777" w:rsidR="000C079B" w:rsidRPr="00AD6A83" w:rsidRDefault="000C079B" w:rsidP="00541036">
            <w:pPr>
              <w:pStyle w:val="NoSpacing"/>
              <w:jc w:val="center"/>
              <w:rPr>
                <w:sz w:val="22"/>
              </w:rPr>
            </w:pPr>
            <w:r w:rsidRPr="00AD6A83">
              <w:rPr>
                <w:sz w:val="22"/>
              </w:rPr>
              <w:t>Colorectal</w:t>
            </w:r>
          </w:p>
        </w:tc>
        <w:tc>
          <w:tcPr>
            <w:tcW w:w="0" w:type="auto"/>
          </w:tcPr>
          <w:p w14:paraId="6AE2696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COAD+READ</w:t>
            </w:r>
          </w:p>
        </w:tc>
        <w:tc>
          <w:tcPr>
            <w:tcW w:w="0" w:type="auto"/>
          </w:tcPr>
          <w:p w14:paraId="0AF36A3F"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373F98E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Caco-2, HCT116</w:t>
            </w:r>
          </w:p>
        </w:tc>
      </w:tr>
      <w:tr w:rsidR="000C079B" w:rsidRPr="00AD6A83" w14:paraId="47EFBB86" w14:textId="77777777" w:rsidTr="00AD6A83">
        <w:trPr>
          <w:trHeight w:val="278"/>
        </w:trPr>
        <w:tc>
          <w:tcPr>
            <w:cnfStyle w:val="001000000000" w:firstRow="0" w:lastRow="0" w:firstColumn="1" w:lastColumn="0" w:oddVBand="0" w:evenVBand="0" w:oddHBand="0" w:evenHBand="0" w:firstRowFirstColumn="0" w:firstRowLastColumn="0" w:lastRowFirstColumn="0" w:lastRowLastColumn="0"/>
            <w:tcW w:w="0" w:type="auto"/>
          </w:tcPr>
          <w:p w14:paraId="1B816094" w14:textId="77777777" w:rsidR="000C079B" w:rsidRPr="00AD6A83" w:rsidRDefault="000C079B" w:rsidP="00541036">
            <w:pPr>
              <w:pStyle w:val="NoSpacing"/>
              <w:jc w:val="center"/>
              <w:rPr>
                <w:sz w:val="22"/>
              </w:rPr>
            </w:pPr>
            <w:r w:rsidRPr="00AD6A83">
              <w:rPr>
                <w:sz w:val="22"/>
              </w:rPr>
              <w:t>Prostate</w:t>
            </w:r>
          </w:p>
        </w:tc>
        <w:tc>
          <w:tcPr>
            <w:tcW w:w="0" w:type="auto"/>
          </w:tcPr>
          <w:p w14:paraId="4D62BEE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PRAD</w:t>
            </w:r>
          </w:p>
        </w:tc>
        <w:tc>
          <w:tcPr>
            <w:tcW w:w="0" w:type="auto"/>
          </w:tcPr>
          <w:p w14:paraId="60431D34"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09C439F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roofErr w:type="spellStart"/>
            <w:r w:rsidRPr="00AD6A83">
              <w:rPr>
                <w:sz w:val="22"/>
              </w:rPr>
              <w:t>LNCaP</w:t>
            </w:r>
            <w:proofErr w:type="spellEnd"/>
            <w:r w:rsidRPr="00AD6A83">
              <w:rPr>
                <w:sz w:val="22"/>
              </w:rPr>
              <w:t>, PC-3</w:t>
            </w:r>
          </w:p>
        </w:tc>
      </w:tr>
      <w:tr w:rsidR="000C079B" w:rsidRPr="00AD6A83" w14:paraId="2980C8AF" w14:textId="77777777" w:rsidTr="00AD6A83">
        <w:trPr>
          <w:trHeight w:val="359"/>
        </w:trPr>
        <w:tc>
          <w:tcPr>
            <w:cnfStyle w:val="001000000000" w:firstRow="0" w:lastRow="0" w:firstColumn="1" w:lastColumn="0" w:oddVBand="0" w:evenVBand="0" w:oddHBand="0" w:evenHBand="0" w:firstRowFirstColumn="0" w:firstRowLastColumn="0" w:lastRowFirstColumn="0" w:lastRowLastColumn="0"/>
            <w:tcW w:w="0" w:type="auto"/>
          </w:tcPr>
          <w:p w14:paraId="52F9EFE0" w14:textId="77777777" w:rsidR="000C079B" w:rsidRPr="00AD6A83" w:rsidRDefault="000C079B" w:rsidP="00541036">
            <w:pPr>
              <w:pStyle w:val="NoSpacing"/>
              <w:jc w:val="center"/>
              <w:rPr>
                <w:sz w:val="22"/>
              </w:rPr>
            </w:pPr>
            <w:r w:rsidRPr="00AD6A83">
              <w:rPr>
                <w:sz w:val="22"/>
              </w:rPr>
              <w:t>Pancreas</w:t>
            </w:r>
          </w:p>
        </w:tc>
        <w:tc>
          <w:tcPr>
            <w:tcW w:w="0" w:type="auto"/>
          </w:tcPr>
          <w:p w14:paraId="5974494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PAAD</w:t>
            </w:r>
          </w:p>
        </w:tc>
        <w:tc>
          <w:tcPr>
            <w:tcW w:w="0" w:type="auto"/>
          </w:tcPr>
          <w:p w14:paraId="5D2D028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22C638E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Panc1</w:t>
            </w:r>
          </w:p>
        </w:tc>
      </w:tr>
    </w:tbl>
    <w:p w14:paraId="00448EA8" w14:textId="77777777" w:rsidR="0010165C" w:rsidRDefault="0010165C" w:rsidP="00E10987"/>
    <w:p w14:paraId="66B9F2EB" w14:textId="77777777" w:rsidR="00974981" w:rsidRDefault="00974981" w:rsidP="00E10987"/>
    <w:p w14:paraId="06A91F08" w14:textId="11E25897" w:rsidR="00974981" w:rsidRDefault="00974981" w:rsidP="00EB67DB">
      <w:pPr>
        <w:pStyle w:val="Heading3"/>
      </w:pPr>
      <w:bookmarkStart w:id="47" w:name="_Toc487014782"/>
      <w:bookmarkStart w:id="48" w:name="_Toc488652773"/>
      <w:r>
        <w:lastRenderedPageBreak/>
        <w:t xml:space="preserve">(TL, </w:t>
      </w:r>
      <m:oMath>
        <m:r>
          <m:rPr>
            <m:sty m:val="bi"/>
          </m:rPr>
          <w:rPr>
            <w:rFonts w:ascii="Cambria Math" w:hAnsi="Cambria Math"/>
          </w:rPr>
          <m:t>∥</m:t>
        </m:r>
      </m:oMath>
      <w:r>
        <w:t xml:space="preserve">) </w:t>
      </w:r>
      <w:r>
        <w:rPr>
          <w:rFonts w:hint="eastAsia"/>
        </w:rPr>
        <w:t xml:space="preserve">Blood </w:t>
      </w:r>
      <w:r w:rsidRPr="00DE02BF">
        <w:t>cancer cell line matching</w:t>
      </w:r>
      <w:bookmarkEnd w:id="47"/>
      <w:bookmarkEnd w:id="48"/>
    </w:p>
    <w:p w14:paraId="5A88582A" w14:textId="6910FEA6" w:rsidR="00C0216E" w:rsidRDefault="00205CA3" w:rsidP="00E10987">
      <w:r w:rsidRPr="00CA3907">
        <w:t xml:space="preserve">Wherever possible, we have matched each ENCODE cancer cell line with a </w:t>
      </w:r>
      <w:r w:rsidR="00D6720B">
        <w:t xml:space="preserve">composite </w:t>
      </w:r>
      <w:r w:rsidRPr="00CA3907">
        <w:t>normal</w:t>
      </w:r>
      <w:r w:rsidR="000A03D0">
        <w:t>,</w:t>
      </w:r>
      <w:r w:rsidR="00D6720B">
        <w:t xml:space="preserve"> </w:t>
      </w:r>
      <w:r w:rsidR="000A03D0">
        <w:t xml:space="preserve">which was </w:t>
      </w:r>
      <w:r>
        <w:t xml:space="preserve">derived from </w:t>
      </w:r>
      <w:r w:rsidR="00D6720B">
        <w:t xml:space="preserve">multiple </w:t>
      </w:r>
      <w:r w:rsidR="00A049DB">
        <w:t>of</w:t>
      </w:r>
      <w:r w:rsidR="000A03D0">
        <w:t xml:space="preserve"> normal samples with the same cell of origin</w:t>
      </w:r>
      <w:r w:rsidRPr="00CA3907">
        <w:t>. Exact matching was not possible with K562: th</w:t>
      </w:r>
      <w:r>
        <w:t>is</w:t>
      </w:r>
      <w:r w:rsidRPr="00CA3907">
        <w:t xml:space="preserve"> cancer cell-line derives from a myeloid </w:t>
      </w:r>
      <w:r>
        <w:t>lineage</w:t>
      </w:r>
      <w:r w:rsidRPr="00CA3907">
        <w:t>, but there is no data-rich noncancerous myeloid cell included in ENCODE. GM12878 is a data-rich ENCODE cell-line derive</w:t>
      </w:r>
      <w:r>
        <w:t>d</w:t>
      </w:r>
      <w:r w:rsidRPr="00CA3907">
        <w:t xml:space="preserve"> from </w:t>
      </w:r>
      <w:r>
        <w:t xml:space="preserve">the </w:t>
      </w:r>
      <w:r w:rsidRPr="00CA3907">
        <w:t xml:space="preserve">closely related lymphoid lineage. Supporting this choice, we determined that </w:t>
      </w:r>
      <w:r>
        <w:t>among</w:t>
      </w:r>
      <w:r w:rsidRPr="00CA3907">
        <w:t xml:space="preserve"> all non-cancerous</w:t>
      </w:r>
      <w:r>
        <w:t xml:space="preserve"> </w:t>
      </w:r>
      <w:r w:rsidRPr="00CA3907">
        <w:t xml:space="preserve">cell-lines </w:t>
      </w:r>
      <w:r>
        <w:t xml:space="preserve">provided by </w:t>
      </w:r>
      <w:r w:rsidRPr="00CA3907">
        <w:t>Roadmap Epigenome and GTEX, GM12878 has the highest Spearman correlation with K562</w:t>
      </w:r>
      <w:r>
        <w:t>, as shown in</w:t>
      </w:r>
      <w:r w:rsidR="00783172">
        <w:t xml:space="preserve"> in</w:t>
      </w:r>
      <w:r w:rsidR="00AD6A83">
        <w:t xml:space="preserve"> </w:t>
      </w:r>
      <w:r w:rsidR="002A6A49">
        <w:fldChar w:fldCharType="begin"/>
      </w:r>
      <w:r w:rsidR="002A6A49">
        <w:instrText xml:space="preserve"> REF _Ref488653299 \h </w:instrText>
      </w:r>
      <w:r w:rsidR="002A6A49">
        <w:fldChar w:fldCharType="separate"/>
      </w:r>
      <w:r w:rsidR="002A6A49" w:rsidRPr="009A0432">
        <w:t xml:space="preserve">Figure </w:t>
      </w:r>
      <w:r w:rsidR="002A6A49" w:rsidRPr="005B407A">
        <w:t xml:space="preserve">S </w:t>
      </w:r>
      <w:r w:rsidR="002A6A49" w:rsidRPr="009A0432">
        <w:t>1</w:t>
      </w:r>
      <w:r w:rsidR="002A6A49" w:rsidRPr="009A0432">
        <w:noBreakHyphen/>
      </w:r>
      <w:r w:rsidR="002A6A49">
        <w:t>5</w:t>
      </w:r>
      <w:r w:rsidR="002A6A49">
        <w:fldChar w:fldCharType="end"/>
      </w:r>
      <w:r w:rsidR="00CA3907" w:rsidRPr="00CA3907">
        <w:t>.</w:t>
      </w:r>
      <w:r w:rsidR="00F62E5C">
        <w:t xml:space="preserve"> Hence, we used GM12878 as a </w:t>
      </w:r>
      <w:r w:rsidR="00F62E5C" w:rsidRPr="00871D1B">
        <w:rPr>
          <w:i/>
          <w:u w:val="single"/>
        </w:rPr>
        <w:t>rough</w:t>
      </w:r>
      <w:r w:rsidR="00F62E5C">
        <w:t xml:space="preserve"> pair for K562.</w:t>
      </w:r>
    </w:p>
    <w:p w14:paraId="32CC689C" w14:textId="09C5DA48" w:rsidR="00C0216E" w:rsidRDefault="00C0216E" w:rsidP="00E020DD">
      <w:pPr>
        <w:ind w:firstLine="0"/>
      </w:pPr>
      <w:r>
        <w:rPr>
          <w:lang w:eastAsia="ko-KR"/>
        </w:rPr>
        <mc:AlternateContent>
          <mc:Choice Requires="wpg">
            <w:drawing>
              <wp:inline distT="0" distB="0" distL="0" distR="0" wp14:anchorId="0653A9CB" wp14:editId="1372A639">
                <wp:extent cx="5941060" cy="4524315"/>
                <wp:effectExtent l="0" t="0" r="2540" b="0"/>
                <wp:docPr id="111" name="Group 111"/>
                <wp:cNvGraphicFramePr/>
                <a:graphic xmlns:a="http://schemas.openxmlformats.org/drawingml/2006/main">
                  <a:graphicData uri="http://schemas.microsoft.com/office/word/2010/wordprocessingGroup">
                    <wpg:wgp>
                      <wpg:cNvGrpSpPr/>
                      <wpg:grpSpPr>
                        <a:xfrm>
                          <a:off x="0" y="0"/>
                          <a:ext cx="5941060" cy="4524315"/>
                          <a:chOff x="0" y="0"/>
                          <a:chExt cx="5941060" cy="4524937"/>
                        </a:xfrm>
                      </wpg:grpSpPr>
                      <pic:pic xmlns:pic="http://schemas.openxmlformats.org/drawingml/2006/picture">
                        <pic:nvPicPr>
                          <pic:cNvPr id="112" name="Picture 112" descr="/Users/jingzhang/Documents/Manuscript/2016/ENCODECancer/Figure/Feb06/supplementary/ExpressionMatchingWithK562.pdf"/>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737235" y="294681"/>
                            <a:ext cx="4230424" cy="4230256"/>
                          </a:xfrm>
                          <a:prstGeom prst="rect">
                            <a:avLst/>
                          </a:prstGeom>
                          <a:noFill/>
                          <a:ln>
                            <a:noFill/>
                          </a:ln>
                        </pic:spPr>
                      </pic:pic>
                      <wps:wsp>
                        <wps:cNvPr id="113" name="Text Box 113"/>
                        <wps:cNvSpPr txBox="1"/>
                        <wps:spPr>
                          <a:xfrm>
                            <a:off x="0" y="0"/>
                            <a:ext cx="5941060" cy="457200"/>
                          </a:xfrm>
                          <a:prstGeom prst="rect">
                            <a:avLst/>
                          </a:prstGeom>
                          <a:solidFill>
                            <a:prstClr val="white"/>
                          </a:solidFill>
                          <a:ln>
                            <a:noFill/>
                          </a:ln>
                          <a:effectLst/>
                        </wps:spPr>
                        <wps:txbx>
                          <w:txbxContent>
                            <w:p w14:paraId="43D0163F" w14:textId="77777777" w:rsidR="0072545F" w:rsidRPr="007B2774" w:rsidRDefault="0072545F" w:rsidP="00C0216E">
                              <w:pPr>
                                <w:pStyle w:val="Caption"/>
                              </w:pPr>
                              <w:bookmarkStart w:id="49" w:name="_Ref488653299"/>
                              <w:bookmarkStart w:id="50" w:name="_Toc487014783"/>
                              <w:bookmarkStart w:id="51" w:name="_Toc488066740"/>
                              <w:bookmarkStart w:id="52" w:name="_Toc488654443"/>
                              <w:r w:rsidRPr="009A0432">
                                <w:t xml:space="preserve">Figure </w:t>
                              </w:r>
                              <w:r w:rsidRPr="005B407A">
                                <w:t xml:space="preserve">S </w:t>
                              </w:r>
                              <w:r>
                                <w:fldChar w:fldCharType="begin"/>
                              </w:r>
                              <w:r>
                                <w:instrText xml:space="preserve"> STYLEREF 1 \s </w:instrText>
                              </w:r>
                              <w:r>
                                <w:fldChar w:fldCharType="separate"/>
                              </w:r>
                              <w:r w:rsidRPr="009A0432">
                                <w:t>1</w:t>
                              </w:r>
                              <w:r>
                                <w:fldChar w:fldCharType="end"/>
                              </w:r>
                              <w:r w:rsidRPr="009A0432">
                                <w:noBreakHyphen/>
                              </w:r>
                              <w:r w:rsidRPr="007B2774">
                                <w:fldChar w:fldCharType="begin"/>
                              </w:r>
                              <w:r w:rsidRPr="009A0432">
                                <w:instrText xml:space="preserve"> SEQ Figure_S \* ARABIC \s 1 </w:instrText>
                              </w:r>
                              <w:r w:rsidRPr="007B2774">
                                <w:fldChar w:fldCharType="separate"/>
                              </w:r>
                              <w:r>
                                <w:t>5</w:t>
                              </w:r>
                              <w:r w:rsidRPr="007B2774">
                                <w:fldChar w:fldCharType="end"/>
                              </w:r>
                              <w:bookmarkEnd w:id="49"/>
                              <w:r w:rsidRPr="009A0432">
                                <w:t xml:space="preserve"> </w:t>
                              </w:r>
                              <w:r>
                                <w:t xml:space="preserve">(TL, </w:t>
                              </w:r>
                              <m:oMath>
                                <m:r>
                                  <m:rPr>
                                    <m:sty m:val="p"/>
                                  </m:rPr>
                                  <w:rPr>
                                    <w:rFonts w:ascii="Cambria Math" w:hAnsi="Cambria Math"/>
                                  </w:rPr>
                                  <m:t>∦</m:t>
                                </m:r>
                              </m:oMath>
                              <w:r>
                                <w:t xml:space="preserve">) </w:t>
                              </w:r>
                              <w:r w:rsidRPr="009A0432">
                                <w:t>Expression correlations with K562 from many other cell lines</w:t>
                              </w:r>
                              <w:r>
                                <w:t xml:space="preserve"> (TL, NP)</w:t>
                              </w:r>
                              <w:bookmarkEnd w:id="50"/>
                              <w:bookmarkEnd w:id="51"/>
                              <w:bookmarkEnd w:id="5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0653A9CB" id="Group 111" o:spid="_x0000_s1029" style="width:467.8pt;height:356.25pt;mso-position-horizontal-relative:char;mso-position-vertical-relative:line" coordsize="5941060,4524937"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">
                <v:shape id="Picture 112" o:spid="_x0000_s1030" type="#_x0000_t75" alt="/Users/jingzhang/Documents/Manuscript/2016/ENCODECancer/Figure/Feb06/supplementary/ExpressionMatchingWithK562.pdf" style="position:absolute;left:737235;top:294681;width:4230424;height:423025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1J&#10;g+DDAAAA3AAAAA8AAABkcnMvZG93bnJldi54bWxET01rAjEQvRf6H8IUvJSa1UMrq9mlrQqCIGo9&#10;eBw242bpZrIkUdd/3wgFb/N4nzMre9uKC/nQOFYwGmYgiCunG64VHH6WbxMQISJrbB2TghsFKIvn&#10;pxnm2l15R5d9rEUK4ZCjAhNjl0sZKkMWw9B1xIk7OW8xJuhrqT1eU7ht5TjL3qXFhlODwY6+DVW/&#10;+7NV4I+31fbjVc8Xm24e2jV9bbamV2rw0n9OQUTq40P8717pNH80hvsz6QJZ/A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PUmD4MMAAADcAAAADwAAAAAAAAAAAAAAAACcAgAA&#10;ZHJzL2Rvd25yZXYueG1sUEsFBgAAAAAEAAQA9wAAAIwDAAAAAA==&#10;">
                  <v:imagedata r:id="rId15" o:title="/Users/jingzhang/Documents/Manuscript/2016/ENCODECancer/Figure/Feb06/supplementary/ExpressionMatchingWithK562.pdf"/>
                  <v:path arrowok="t"/>
                </v:shape>
                <v:shape id="Text Box 113" o:spid="_x0000_s1031" type="#_x0000_t202" style="position:absolute;width:594106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bL6hwgAA&#10;ANwAAAAPAAAAZHJzL2Rvd25yZXYueG1sRE9Li8IwEL4v+B/CCHtZNNUFkWqU9bHgQQ9V8Tw0Y1u2&#10;mZQk2vrvzYLgbT6+58yXnanFnZyvLCsYDRMQxLnVFRcKzqffwRSED8gaa8uk4EEelovexxxTbVvO&#10;6H4MhYgh7FNUUIbQpFL6vCSDfmgb4shdrTMYInSF1A7bGG5qOU6SiTRYcWwosaF1Sfnf8WYUTDbu&#10;1ma8/tqct3s8NMX4snpclPrsdz8zEIG68Ba/3Dsd54++4f+ZeIFcPA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RsvqHCAAAA3AAAAA8AAAAAAAAAAAAAAAAAlwIAAGRycy9kb3du&#10;cmV2LnhtbFBLBQYAAAAABAAEAPUAAACGAwAAAAA=&#10;" stroked="f">
                  <v:textbox inset="0,0,0,0">
                    <w:txbxContent>
                      <w:p w14:paraId="43D0163F" w14:textId="77777777" w:rsidR="0072545F" w:rsidRPr="007B2774" w:rsidRDefault="0072545F" w:rsidP="00C0216E">
                        <w:pPr>
                          <w:pStyle w:val="Caption"/>
                        </w:pPr>
                        <w:bookmarkStart w:id="53" w:name="_Ref488653299"/>
                        <w:bookmarkStart w:id="54" w:name="_Toc487014783"/>
                        <w:bookmarkStart w:id="55" w:name="_Toc488066740"/>
                        <w:bookmarkStart w:id="56" w:name="_Toc488654443"/>
                        <w:r w:rsidRPr="009A0432">
                          <w:t xml:space="preserve">Figure </w:t>
                        </w:r>
                        <w:r w:rsidRPr="005B407A">
                          <w:t xml:space="preserve">S </w:t>
                        </w:r>
                        <w:r>
                          <w:fldChar w:fldCharType="begin"/>
                        </w:r>
                        <w:r>
                          <w:instrText xml:space="preserve"> STYLEREF 1 \s </w:instrText>
                        </w:r>
                        <w:r>
                          <w:fldChar w:fldCharType="separate"/>
                        </w:r>
                        <w:r w:rsidRPr="009A0432">
                          <w:t>1</w:t>
                        </w:r>
                        <w:r>
                          <w:fldChar w:fldCharType="end"/>
                        </w:r>
                        <w:r w:rsidRPr="009A0432">
                          <w:noBreakHyphen/>
                        </w:r>
                        <w:r w:rsidRPr="007B2774">
                          <w:fldChar w:fldCharType="begin"/>
                        </w:r>
                        <w:r w:rsidRPr="009A0432">
                          <w:instrText xml:space="preserve"> SEQ Figure_S \* ARABIC \s 1 </w:instrText>
                        </w:r>
                        <w:r w:rsidRPr="007B2774">
                          <w:fldChar w:fldCharType="separate"/>
                        </w:r>
                        <w:r>
                          <w:t>5</w:t>
                        </w:r>
                        <w:r w:rsidRPr="007B2774">
                          <w:fldChar w:fldCharType="end"/>
                        </w:r>
                        <w:bookmarkEnd w:id="53"/>
                        <w:r w:rsidRPr="009A0432">
                          <w:t xml:space="preserve"> </w:t>
                        </w:r>
                        <w:r>
                          <w:t xml:space="preserve">(TL, </w:t>
                        </w:r>
                        <m:oMath>
                          <m:r>
                            <m:rPr>
                              <m:sty m:val="p"/>
                            </m:rPr>
                            <w:rPr>
                              <w:rFonts w:ascii="Cambria Math" w:hAnsi="Cambria Math"/>
                            </w:rPr>
                            <m:t>∦</m:t>
                          </m:r>
                        </m:oMath>
                        <w:r>
                          <w:t xml:space="preserve">) </w:t>
                        </w:r>
                        <w:r w:rsidRPr="009A0432">
                          <w:t>Expression correlations with K562 from many other cell lines</w:t>
                        </w:r>
                        <w:r>
                          <w:t xml:space="preserve"> (TL, NP)</w:t>
                        </w:r>
                        <w:bookmarkEnd w:id="54"/>
                        <w:bookmarkEnd w:id="55"/>
                        <w:bookmarkEnd w:id="56"/>
                      </w:p>
                    </w:txbxContent>
                  </v:textbox>
                </v:shape>
                <w10:anchorlock/>
              </v:group>
            </w:pict>
          </mc:Fallback>
        </mc:AlternateContent>
      </w:r>
    </w:p>
    <w:p w14:paraId="369A6C38" w14:textId="312B10BC" w:rsidR="00A25A52" w:rsidRPr="00CA3907" w:rsidRDefault="00C0216E" w:rsidP="00E10987">
      <w:r>
        <w:t xml:space="preserve">In addition, we found CD34+ common myeloid progenitor cell to be another close normal proxy to </w:t>
      </w:r>
      <w:r w:rsidR="00C46741">
        <w:t xml:space="preserve">K562. Common myeloid progenitor cell is a direct ancester of </w:t>
      </w:r>
      <w:r w:rsidR="00581D4B">
        <w:t xml:space="preserve">many differentiated myeloid cells including </w:t>
      </w:r>
      <w:r w:rsidR="00581D4B" w:rsidRPr="00581D4B">
        <w:t>granulocytes</w:t>
      </w:r>
      <w:r w:rsidR="00581D4B">
        <w:t xml:space="preserve"> and monocytes, and therefore it can directly related to </w:t>
      </w:r>
      <w:r w:rsidR="00581D4B">
        <w:lastRenderedPageBreak/>
        <w:t>chronic myeloid leukemia. However, there is a limited range of data assays with CD34+ common myeloid progenitor cell and therefore, we merged them with data-rich GM12878 assays to build a composite normal.</w:t>
      </w:r>
    </w:p>
    <w:p w14:paraId="5320942F" w14:textId="4AFC33A7" w:rsidR="00E25959" w:rsidRDefault="00DD2445" w:rsidP="00324314">
      <w:pPr>
        <w:pStyle w:val="Heading3"/>
      </w:pPr>
      <w:bookmarkStart w:id="57" w:name="_Toc482107495"/>
      <w:bookmarkStart w:id="58" w:name="_Toc487014784"/>
      <w:bookmarkStart w:id="59" w:name="_Toc488652774"/>
      <w:r>
        <w:t xml:space="preserve">(TL, </w:t>
      </w:r>
      <m:oMath>
        <m:r>
          <m:rPr>
            <m:sty m:val="bi"/>
          </m:rPr>
          <w:rPr>
            <w:rFonts w:ascii="Cambria Math" w:hAnsi="Cambria Math"/>
          </w:rPr>
          <m:t>∥</m:t>
        </m:r>
      </m:oMath>
      <w:r>
        <w:t xml:space="preserve">) </w:t>
      </w:r>
      <w:r w:rsidR="00E25959" w:rsidRPr="00DE02BF">
        <w:t>Breast cancer cell line matching</w:t>
      </w:r>
      <w:bookmarkEnd w:id="57"/>
      <w:bookmarkEnd w:id="58"/>
      <w:bookmarkEnd w:id="59"/>
    </w:p>
    <w:p w14:paraId="7E139C18" w14:textId="17269BF4" w:rsidR="007E7E13" w:rsidRPr="004D39F7" w:rsidRDefault="00D82B78" w:rsidP="00E10987">
      <w:r>
        <w:t>MCF-7</w:t>
      </w:r>
      <w:r w:rsidR="007E7E13" w:rsidRPr="004D39F7">
        <w:t xml:space="preserve"> is the most studied human breast cancer cell line,</w:t>
      </w:r>
      <w:r w:rsidR="007E7E13">
        <w:t xml:space="preserve"> with </w:t>
      </w:r>
      <w:r w:rsidR="007E7E13" w:rsidRPr="004D39F7">
        <w:t>nearly 25,000 scientific publications</w:t>
      </w:r>
      <w:r w:rsidR="007E7E13">
        <w:t xml:space="preserve"> reporting results from stud</w:t>
      </w:r>
      <w:r w:rsidR="00E40E02">
        <w:t>ies</w:t>
      </w:r>
      <w:r w:rsidR="007E7E13">
        <w:t xml:space="preserve"> of </w:t>
      </w:r>
      <w:r>
        <w:t>MCF-7</w:t>
      </w:r>
      <w:r w:rsidR="007E7E13" w:rsidRPr="004D39F7">
        <w:t>.</w: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 </w:instrTex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7</w:t>
      </w:r>
      <w:r w:rsidR="004A10FE">
        <w:fldChar w:fldCharType="end"/>
      </w:r>
      <w:r w:rsidR="007E7E13" w:rsidRPr="004D39F7">
        <w:t xml:space="preserve"> </w:t>
      </w:r>
      <w:r w:rsidR="007E7E13">
        <w:t>It is</w:t>
      </w:r>
      <w:r w:rsidR="007E7E13" w:rsidRPr="004D39F7">
        <w:t xml:space="preserve"> a human cell line derived from a</w:t>
      </w:r>
      <w:r w:rsidR="007E7E13">
        <w:t xml:space="preserve"> malignant</w:t>
      </w:r>
      <w:r w:rsidR="007E7E13" w:rsidRPr="004D39F7">
        <w:t xml:space="preserve"> </w:t>
      </w:r>
      <w:r w:rsidR="007E7E13">
        <w:t xml:space="preserve">pleural effusion due to </w:t>
      </w:r>
      <w:r w:rsidR="007E7E13" w:rsidRPr="004D39F7">
        <w:t>breast carcinoma.</w:t>
      </w:r>
      <w:r w:rsidR="004A10FE">
        <w:fldChar w:fldCharType="begin"/>
      </w:r>
      <w:r w:rsidR="004A10FE">
        <w:instrText xml:space="preserve"> ADDIN EN.CITE &lt;EndNote&gt;&lt;Cite&gt;&lt;Author&gt;Soule&lt;/Author&gt;&lt;Year&gt;1973&lt;/Year&gt;&lt;IDText&gt;A human cell line from a pleural effusion derived from a breast carcinoma&lt;/IDText&gt;&lt;DisplayText&gt;&lt;style face="superscript"&gt;8&lt;/style&gt;&lt;/DisplayText&gt;&lt;record&gt;&lt;dates&gt;&lt;pub-dates&gt;&lt;date&gt;Nov&lt;/date&gt;&lt;/pub-dates&gt;&lt;year&gt;1973&lt;/year&gt;&lt;/dates&gt;&lt;keywords&gt;&lt;keyword&gt;*Adenocarcinoma&lt;/keyword&gt;&lt;keyword&gt;Aged&lt;/keyword&gt;&lt;keyword&gt;*Breast Neoplasms&lt;/keyword&gt;&lt;keyword&gt;*Cell Line&lt;/keyword&gt;&lt;keyword&gt;Cytoplasm&lt;/keyword&gt;&lt;keyword&gt;Estrogens&lt;/keyword&gt;&lt;keyword&gt;Female&lt;/keyword&gt;&lt;keyword&gt;Humans&lt;/keyword&gt;&lt;keyword&gt;Neoplasm Metastasis&lt;/keyword&gt;&lt;keyword&gt;Pleural Effusion/*cytology&lt;/keyword&gt;&lt;keyword&gt;Receptors, Cell Surface&lt;/keyword&gt;&lt;/keywords&gt;&lt;urls&gt;&lt;related-urls&gt;&lt;url&gt;https://www.ncbi.nlm.nih.gov/pubmed/4357757&lt;/url&gt;&lt;/related-urls&gt;&lt;/urls&gt;&lt;isbn&gt;0027-8874 (Print)&amp;#xD;0027-8874 (Linking)&lt;/isbn&gt;&lt;titles&gt;&lt;title&gt;A human cell line from a pleural effusion derived from a breast carcinoma&lt;/title&gt;&lt;secondary-title&gt;J Natl Cancer Inst&lt;/secondary-title&gt;&lt;/titles&gt;&lt;pages&gt;1409-16&lt;/pages&gt;&lt;number&gt;5&lt;/number&gt;&lt;contributors&gt;&lt;authors&gt;&lt;author&gt;Soule, H. D.&lt;/author&gt;&lt;author&gt;Vazguez, J.&lt;/author&gt;&lt;author&gt;Long, A.&lt;/author&gt;&lt;author&gt;Albert, S.&lt;/author&gt;&lt;author&gt;Brennan, M.&lt;/author&gt;&lt;/authors&gt;&lt;/contributors&gt;&lt;added-date format="utc"&gt;1494380119&lt;/added-date&gt;&lt;ref-type name="Journal Article"&gt;17&lt;/ref-type&gt;&lt;rec-number&gt;23&lt;/rec-number&gt;&lt;last-updated-date format="utc"&gt;1494380119&lt;/last-updated-date&gt;&lt;accession-num&gt;4357757&lt;/accession-num&gt;&lt;volume&gt;51&lt;/volume&gt;&lt;/record&gt;&lt;/Cite&gt;&lt;/EndNote&gt;</w:instrText>
      </w:r>
      <w:r w:rsidR="004A10FE">
        <w:fldChar w:fldCharType="separate"/>
      </w:r>
      <w:r w:rsidR="004A10FE" w:rsidRPr="004A10FE">
        <w:rPr>
          <w:vertAlign w:val="superscript"/>
        </w:rPr>
        <w:t>8</w:t>
      </w:r>
      <w:r w:rsidR="004A10FE">
        <w:fldChar w:fldCharType="end"/>
      </w:r>
      <w:r w:rsidR="007E7E13" w:rsidRPr="004D39F7">
        <w:t xml:space="preserve"> </w:t>
      </w:r>
      <w:r>
        <w:t>MCF-7</w:t>
      </w:r>
      <w:r w:rsidR="007E7E13" w:rsidRPr="004D39F7">
        <w:t xml:space="preserve"> is one of few cell lines that express substantial levels of estrogen receptor (ER)</w:t>
      </w:r>
      <w:r w:rsidR="007E7E13">
        <w:t xml:space="preserve">, and so is </w:t>
      </w:r>
      <w:r w:rsidR="007E7E13" w:rsidRPr="004D39F7">
        <w:t xml:space="preserve">widely used to mimic ER-positive invasive human breast cancers. It is also </w:t>
      </w:r>
      <w:r w:rsidR="007E7E13">
        <w:t>used to study</w:t>
      </w:r>
      <w:r w:rsidR="007E7E13" w:rsidRPr="004D39F7">
        <w:t xml:space="preserve"> intracellular binding constants, transport mechanism</w:t>
      </w:r>
      <w:r w:rsidR="007E7E13">
        <w:t>s,</w:t>
      </w:r>
      <w:r w:rsidR="007E7E13" w:rsidRPr="004D39F7">
        <w:t xml:space="preserve"> and</w:t>
      </w:r>
      <w:r w:rsidR="007E7E13">
        <w:t xml:space="preserve"> </w:t>
      </w:r>
      <w:r w:rsidR="007E7E13" w:rsidRPr="004D39F7">
        <w:t xml:space="preserve">DNA binding sites </w:t>
      </w:r>
      <w:r w:rsidR="007E7E13">
        <w:t>among</w:t>
      </w:r>
      <w:r w:rsidR="007E7E13" w:rsidRPr="004D39F7">
        <w:t xml:space="preserve"> ER target genes</w:t>
      </w:r>
      <w:r w:rsidR="00D809EC">
        <w:t>.</w: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 </w:instrTex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7</w:t>
      </w:r>
      <w:r w:rsidR="004A10FE">
        <w:fldChar w:fldCharType="end"/>
      </w:r>
      <w:r w:rsidR="007E7E13">
        <w:t xml:space="preserve"> </w:t>
      </w:r>
      <w:r w:rsidR="007E7E13" w:rsidRPr="004D39F7">
        <w:t xml:space="preserve">T47D is </w:t>
      </w:r>
      <w:r w:rsidR="007E7E13">
        <w:t>also an</w:t>
      </w:r>
      <w:r w:rsidR="007E7E13" w:rsidRPr="004D39F7">
        <w:t xml:space="preserve"> ER-positive</w:t>
      </w:r>
      <w:r w:rsidR="007E7E13">
        <w:t xml:space="preserve"> breast cancer</w:t>
      </w:r>
      <w:r w:rsidR="007E7E13" w:rsidRPr="004D39F7">
        <w:t xml:space="preserve"> cell line</w:t>
      </w:r>
      <w:r w:rsidR="007E7E13">
        <w:t xml:space="preserve"> </w:t>
      </w:r>
      <w:r w:rsidR="007E7E13" w:rsidRPr="004D39F7">
        <w:t>that has been widely used to study breast cancer</w:t>
      </w:r>
      <w:r w:rsidR="007E7E13">
        <w:t>, and is also</w:t>
      </w:r>
      <w:r w:rsidR="007E7E13" w:rsidRPr="004D39F7">
        <w:t xml:space="preserve"> derived from</w:t>
      </w:r>
      <w:r w:rsidR="007E7E13">
        <w:t xml:space="preserve"> a malignant</w:t>
      </w:r>
      <w:r w:rsidR="007E7E13" w:rsidRPr="004D39F7">
        <w:t xml:space="preserve"> pleural effusion.</w:t>
      </w:r>
      <w:r w:rsidR="004A10FE">
        <w:fldChar w:fldCharType="begin"/>
      </w:r>
      <w:r w:rsidR="004A10FE">
        <w:instrText xml:space="preserve"> ADDIN EN.CITE &lt;EndNote&gt;&lt;Cite&gt;&lt;Author&gt;Keydar&lt;/Author&gt;&lt;Year&gt;1979&lt;/Year&gt;&lt;IDText&gt;Establishment and characterization of a cell line of human breast carcinoma origin&lt;/IDText&gt;&lt;DisplayText&gt;&lt;style face="superscript"&gt;9&lt;/style&gt;&lt;/DisplayText&gt;&lt;record&gt;&lt;dates&gt;&lt;pub-dates&gt;&lt;date&gt;May&lt;/date&gt;&lt;/pub-dates&gt;&lt;year&gt;1979&lt;/year&gt;&lt;/dates&gt;&lt;keywords&gt;&lt;keyword&gt;Breast Neoplasms/*metabolism/pathology/ultrastructure&lt;/keyword&gt;&lt;keyword&gt;Carcinoma, Intraductal, Noninfiltrating/*metabolism/pathology/ultrastructure&lt;/keyword&gt;&lt;keyword&gt;Caseins/analysis&lt;/keyword&gt;&lt;keyword&gt;*Cell Line&lt;/keyword&gt;&lt;keyword&gt;Estradiol/metabolism&lt;/keyword&gt;&lt;keyword&gt;Female&lt;/keyword&gt;&lt;keyword&gt;Fluorescent Antibody Technique&lt;/keyword&gt;&lt;keyword&gt;Humans&lt;/keyword&gt;&lt;keyword&gt;Karyotyping&lt;/keyword&gt;&lt;keyword&gt;Microscopy, Electron&lt;/keyword&gt;&lt;keyword&gt;Middle Aged&lt;/keyword&gt;&lt;keyword&gt;Pleural Effusion/cytology&lt;/keyword&gt;&lt;keyword&gt;Receptors, Androgen/metabolism&lt;/keyword&gt;&lt;keyword&gt;Receptors, Estrogen/metabolism&lt;/keyword&gt;&lt;keyword&gt;Receptors, Glucocorticoid/metabolism&lt;/keyword&gt;&lt;keyword&gt;Receptors, Progesterone/metabolism&lt;/keyword&gt;&lt;/keywords&gt;&lt;urls&gt;&lt;related-urls&gt;&lt;url&gt;https://www.ncbi.nlm.nih.gov/pubmed/228940&lt;/url&gt;&lt;/related-urls&gt;&lt;/urls&gt;&lt;isbn&gt;0014-2964 (Print)&amp;#xD;0014-2964 (Linking)&lt;/isbn&gt;&lt;titles&gt;&lt;title&gt;Establishment and characterization of a cell line of human breast carcinoma origin&lt;/title&gt;&lt;secondary-title&gt;Eur J Cancer&lt;/secondary-title&gt;&lt;/titles&gt;&lt;pages&gt;659-70&lt;/pages&gt;&lt;number&gt;5&lt;/number&gt;&lt;contributors&gt;&lt;authors&gt;&lt;author&gt;Keydar, I.&lt;/author&gt;&lt;author&gt;Chen, L.&lt;/author&gt;&lt;author&gt;Karby, S.&lt;/author&gt;&lt;author&gt;Weiss, F. R.&lt;/author&gt;&lt;author&gt;Delarea, J.&lt;/author&gt;&lt;author&gt;Radu, M.&lt;/author&gt;&lt;author&gt;Chaitcik, S.&lt;/author&gt;&lt;author&gt;Brenner, H. J.&lt;/author&gt;&lt;/authors&gt;&lt;/contributors&gt;&lt;added-date format="utc"&gt;1494380119&lt;/added-date&gt;&lt;ref-type name="Journal Article"&gt;17&lt;/ref-type&gt;&lt;rec-number&gt;9&lt;/rec-number&gt;&lt;last-updated-date format="utc"&gt;1494380119&lt;/last-updated-date&gt;&lt;accession-num&gt;228940&lt;/accession-num&gt;&lt;volume&gt;15&lt;/volume&gt;&lt;/record&gt;&lt;/Cite&gt;&lt;/EndNote&gt;</w:instrText>
      </w:r>
      <w:r w:rsidR="004A10FE">
        <w:fldChar w:fldCharType="separate"/>
      </w:r>
      <w:r w:rsidR="004A10FE" w:rsidRPr="004A10FE">
        <w:rPr>
          <w:vertAlign w:val="superscript"/>
        </w:rPr>
        <w:t>9</w:t>
      </w:r>
      <w:r w:rsidR="004A10FE">
        <w:fldChar w:fldCharType="end"/>
      </w:r>
      <w:r w:rsidR="007E7E13" w:rsidRPr="004D39F7">
        <w:t xml:space="preserve">  Unlike MCF-7, </w:t>
      </w:r>
      <w:r w:rsidR="007E7E13">
        <w:t xml:space="preserve">T47D is a </w:t>
      </w:r>
      <w:r w:rsidR="007E7E13" w:rsidRPr="004D39F7">
        <w:t>mutant for</w:t>
      </w:r>
      <w:r w:rsidR="00D809EC">
        <w:t xml:space="preserve"> the tumor suppressor gene TP53.</w:t>
      </w:r>
      <w:r w:rsidR="004A10FE">
        <w:fldChar w:fldCharType="begin">
          <w:fldData xml:space="preserve">PEVuZE5vdGU+PENpdGU+PEF1dGhvcj5Xb3Npa293c2tpPC9BdXRob3I+PFllYXI+MTk5NTwvWWVh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</w:fldData>
        </w:fldChar>
      </w:r>
      <w:r w:rsidR="004A10FE">
        <w:instrText xml:space="preserve"> ADDIN EN.CITE </w:instrText>
      </w:r>
      <w:r w:rsidR="004A10FE">
        <w:fldChar w:fldCharType="begin">
          <w:fldData xml:space="preserve">PEVuZE5vdGU+PENpdGU+PEF1dGhvcj5Xb3Npa293c2tpPC9BdXRob3I+PFllYXI+MTk5NTwvWWVh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10</w:t>
      </w:r>
      <w:r w:rsidR="004A10FE">
        <w:fldChar w:fldCharType="end"/>
      </w:r>
    </w:p>
    <w:p w14:paraId="51582EBE" w14:textId="52A41640" w:rsidR="007E7E13" w:rsidRPr="00332F3B" w:rsidRDefault="00581D4B" w:rsidP="00E10987">
      <w:r>
        <w:t>MCF-10A</w:t>
      </w:r>
      <w:r w:rsidR="007E7E13" w:rsidRPr="00332F3B">
        <w:t xml:space="preserve"> is </w:t>
      </w:r>
      <w:r w:rsidR="007E7E13">
        <w:t>the</w:t>
      </w:r>
      <w:r w:rsidR="007E7E13" w:rsidRPr="00332F3B">
        <w:t xml:space="preserve"> human breast epithelial cell line most commonly used </w:t>
      </w:r>
      <w:r w:rsidR="007E7E13">
        <w:t xml:space="preserve">as an </w:t>
      </w:r>
      <w:r w:rsidR="007E7E13" w:rsidRPr="00A439BD">
        <w:rPr>
          <w:i/>
        </w:rPr>
        <w:t>in vitro</w:t>
      </w:r>
      <w:r w:rsidR="007E7E13" w:rsidRPr="00332F3B">
        <w:t xml:space="preserve"> model for studying normal breast cell function and transformation.</w:t>
      </w:r>
      <w:r w:rsidR="004A10FE">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rsidR="004A10FE">
        <w:instrText xml:space="preserve"> ADDIN EN.CITE </w:instrText>
      </w:r>
      <w:r w:rsidR="004A10FE">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11</w:t>
      </w:r>
      <w:r w:rsidR="004A10FE">
        <w:fldChar w:fldCharType="end"/>
      </w:r>
      <w:r w:rsidR="007E7E13" w:rsidRPr="00332F3B">
        <w:t xml:space="preserve"> It derived from</w:t>
      </w:r>
      <w:r w:rsidR="007E7E13">
        <w:t xml:space="preserve"> </w:t>
      </w:r>
      <w:r w:rsidR="007E7E13" w:rsidRPr="00332F3B">
        <w:t>spontaneously immortalized</w:t>
      </w:r>
      <w:r w:rsidR="007E7E13">
        <w:t xml:space="preserve"> </w:t>
      </w:r>
      <w:r w:rsidR="007E7E13" w:rsidRPr="00332F3B">
        <w:t>benign fibrocystic mammary tissue, which is no</w:t>
      </w:r>
      <w:r w:rsidR="007E7E13">
        <w:t>n-</w:t>
      </w:r>
      <w:r w:rsidR="007E7E13" w:rsidRPr="00332F3B">
        <w:t>tumorigenic and dose not express ER</w:t>
      </w:r>
      <w:r w:rsidR="00D809EC">
        <w:t>.</w:t>
      </w:r>
      <w:r w:rsidR="004A10FE">
        <w:fldChar w:fldCharType="begin">
          <w:fldData xml:space="preserve">PEVuZE5vdGU+PENpdGU+PEF1dGhvcj5Tb3VsZTwvQXV0aG9yPjxZZWFyPjE5OTA8L1llYXI+PElE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</w:fldData>
        </w:fldChar>
      </w:r>
      <w:r w:rsidR="004A10FE">
        <w:instrText xml:space="preserve"> ADDIN EN.CITE </w:instrText>
      </w:r>
      <w:r w:rsidR="004A10FE">
        <w:fldChar w:fldCharType="begin">
          <w:fldData xml:space="preserve">PEVuZE5vdGU+PENpdGU+PEF1dGhvcj5Tb3VsZTwvQXV0aG9yPjxZZWFyPjE5OTA8L1llYXI+PElE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11,12</w:t>
      </w:r>
      <w:r w:rsidR="004A10FE">
        <w:fldChar w:fldCharType="end"/>
      </w:r>
      <w:r w:rsidR="007E7E13">
        <w:t xml:space="preserve"> </w:t>
      </w:r>
      <w:r w:rsidR="007E7E13" w:rsidRPr="00332F3B">
        <w:t xml:space="preserve">Numerous studies have utilized both </w:t>
      </w:r>
      <w:r w:rsidR="00D82B78">
        <w:t>MCF-7</w:t>
      </w:r>
      <w:r w:rsidR="007E7E13" w:rsidRPr="00332F3B">
        <w:t xml:space="preserve"> and </w:t>
      </w:r>
      <w:r>
        <w:t>MCF-10A</w:t>
      </w:r>
      <w:r w:rsidR="007E7E13" w:rsidRPr="00332F3B">
        <w:t xml:space="preserve"> cell lines to facilitate the development of breast cancer treatment and therapy, </w:t>
      </w:r>
      <w:r w:rsidR="007E7E13">
        <w:t>by</w:t>
      </w:r>
      <w:r w:rsidR="007E7E13" w:rsidRPr="00332F3B">
        <w:t xml:space="preserve"> comparing</w:t>
      </w:r>
      <w:r w:rsidR="007E7E13">
        <w:t xml:space="preserve"> the</w:t>
      </w:r>
      <w:r w:rsidR="007E7E13" w:rsidRPr="00332F3B">
        <w:t xml:space="preserve"> differential response of these two cell lines under multiple experimental settings.</w:t>
      </w:r>
      <w:r w:rsidR="004A10FE">
        <w:fldChar w:fldCharType="begin">
          <w:fldData xml:space="preserve">PEVuZE5vdGU+PENpdGU+PEF1dGhvcj5HZWx0bWVpZXI8L0F1dGhvcj48WWVhcj4yMDE1PC9ZZWFy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</w:fldData>
        </w:fldChar>
      </w:r>
      <w:r w:rsidR="004A10FE">
        <w:instrText xml:space="preserve"> ADDIN EN.CITE </w:instrText>
      </w:r>
      <w:r w:rsidR="004A10FE">
        <w:fldChar w:fldCharType="begin">
          <w:fldData xml:space="preserve">PEVuZE5vdGU+PENpdGU+PEF1dGhvcj5HZWx0bWVpZXI8L0F1dGhvcj48WWVhcj4yMDE1PC9ZZWFy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</w:fldData>
        </w:fldChar>
      </w:r>
      <w:r w:rsidR="004A10FE">
        <w:instrText xml:space="preserve"> ADDIN EN.CITE.DATA </w:instrText>
      </w:r>
      <w:r w:rsidR="004A10FE">
        <w:fldChar w:fldCharType="end"/>
      </w:r>
      <w:r w:rsidR="004A10FE">
        <w:fldChar w:fldCharType="separate"/>
      </w:r>
      <w:r w:rsidR="004A10FE" w:rsidRPr="004A10FE">
        <w:rPr>
          <w:vertAlign w:val="superscript"/>
        </w:rPr>
        <w:t>13-15</w:t>
      </w:r>
      <w:r w:rsidR="004A10FE">
        <w:fldChar w:fldCharType="end"/>
      </w:r>
    </w:p>
    <w:p w14:paraId="7FBCF3B9" w14:textId="3A6C3BDF" w:rsidR="00581D4B" w:rsidRDefault="007E7E13" w:rsidP="00E10987">
      <w:r>
        <w:t>A recent study challenges</w:t>
      </w:r>
      <w:r w:rsidRPr="00332F3B">
        <w:t xml:space="preserve"> </w:t>
      </w:r>
      <w:r w:rsidR="00581D4B">
        <w:t>MCF-10A</w:t>
      </w:r>
      <w:r w:rsidRPr="00332F3B">
        <w:t xml:space="preserve"> as a representative model for normal mammary cells</w:t>
      </w:r>
      <w:r>
        <w:t>, with the study authors claiming</w:t>
      </w:r>
      <w:r w:rsidRPr="00332F3B">
        <w:t xml:space="preserve"> that this cell line exhibit</w:t>
      </w:r>
      <w:r>
        <w:t>s</w:t>
      </w:r>
      <w:r w:rsidRPr="00332F3B">
        <w:t xml:space="preserve"> phenotypes and expression profiles that have not been ob</w:t>
      </w:r>
      <w:r w:rsidR="00D809EC">
        <w:t>served in mammary gland tissues</w:t>
      </w:r>
      <w:r>
        <w:t>,</w:t>
      </w:r>
      <w:r w:rsidR="004A10FE">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rsidR="004A10FE">
        <w:instrText xml:space="preserve"> ADDIN EN.CITE </w:instrText>
      </w:r>
      <w:r w:rsidR="004A10FE">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11</w:t>
      </w:r>
      <w:r w:rsidR="004A10FE">
        <w:fldChar w:fldCharType="end"/>
      </w:r>
      <w:r w:rsidRPr="00332F3B">
        <w:t xml:space="preserve"> </w:t>
      </w:r>
      <w:r>
        <w:t xml:space="preserve">However, </w:t>
      </w:r>
      <w:r w:rsidRPr="00332F3B">
        <w:t>th</w:t>
      </w:r>
      <w:r>
        <w:t xml:space="preserve">ose authors caution a need for </w:t>
      </w:r>
      <w:r w:rsidRPr="00332F3B">
        <w:t>further investigation</w:t>
      </w:r>
      <w:r>
        <w:t xml:space="preserve"> into the appropriateness of </w:t>
      </w:r>
      <w:r w:rsidR="00581D4B">
        <w:t>MCF-10A</w:t>
      </w:r>
      <w:r w:rsidRPr="00332F3B">
        <w:t xml:space="preserve"> cells </w:t>
      </w:r>
      <w:r>
        <w:t>as</w:t>
      </w:r>
      <w:r w:rsidRPr="00332F3B">
        <w:t xml:space="preserve"> a model for </w:t>
      </w:r>
      <w:r>
        <w:t xml:space="preserve">normal </w:t>
      </w:r>
      <w:r w:rsidRPr="00332F3B">
        <w:t xml:space="preserve">human mammary epithelial cells. </w:t>
      </w:r>
      <w:r>
        <w:t>T</w:t>
      </w:r>
      <w:r w:rsidRPr="00332F3B">
        <w:t xml:space="preserve">hough we cannot exclude differences </w:t>
      </w:r>
      <w:r>
        <w:t>between MCF-7 and MCF-10A</w:t>
      </w:r>
      <w:r w:rsidRPr="00332F3B">
        <w:t xml:space="preserve"> </w:t>
      </w:r>
      <w:r>
        <w:t xml:space="preserve">from causes </w:t>
      </w:r>
      <w:r w:rsidRPr="00332F3B">
        <w:t>unrelated to malignant transformation, given the wealth of ENCODE data on MCF-7</w:t>
      </w:r>
      <w:r>
        <w:t>,</w:t>
      </w:r>
      <w:r w:rsidRPr="00332F3B">
        <w:t xml:space="preserve"> </w:t>
      </w:r>
      <w:r>
        <w:t>and the high incidence of breast cancer</w:t>
      </w:r>
      <w:r w:rsidRPr="00332F3B">
        <w:t>, we consider the pairing of MCF-7 and MCF-10A worthwhile</w:t>
      </w:r>
      <w:r>
        <w:t>.</w:t>
      </w:r>
      <w:r w:rsidRPr="00332F3B">
        <w:t xml:space="preserve"> </w:t>
      </w:r>
      <w:r w:rsidR="00E40E02">
        <w:t>The i</w:t>
      </w:r>
      <w:r w:rsidRPr="00332F3B">
        <w:t xml:space="preserve">nclusion of </w:t>
      </w:r>
      <w:r>
        <w:t xml:space="preserve">the </w:t>
      </w:r>
      <w:r w:rsidRPr="00332F3B">
        <w:t>T47D</w:t>
      </w:r>
      <w:r>
        <w:t xml:space="preserve"> breast cancer cell line </w:t>
      </w:r>
      <w:r w:rsidRPr="00332F3B">
        <w:t>adds to th</w:t>
      </w:r>
      <w:r>
        <w:t>e wealth of available ENCODE data.</w:t>
      </w:r>
    </w:p>
    <w:p w14:paraId="3F0609C3" w14:textId="65419DF8" w:rsidR="007E7E13" w:rsidRDefault="00581D4B" w:rsidP="00E10987">
      <w:r>
        <w:lastRenderedPageBreak/>
        <w:t>Human mammary epithelial cells (HMEC) is another representative model for normal mammary cells and numerous studies have used them for matching normal against MCF-7 (reference needed). HMEC is also widely used outside ENCODE and we were able to obtain external data such as Hi-C, from literature search</w:t>
      </w:r>
    </w:p>
    <w:p w14:paraId="55C8A3F5" w14:textId="3E26D25C" w:rsidR="00740762" w:rsidRDefault="007962DE" w:rsidP="00324314">
      <w:pPr>
        <w:pStyle w:val="Heading3"/>
      </w:pPr>
      <w:bookmarkStart w:id="60" w:name="_Toc482107496"/>
      <w:bookmarkStart w:id="61" w:name="_Toc487014785"/>
      <w:bookmarkStart w:id="62" w:name="_Toc488652775"/>
      <w:r>
        <w:t xml:space="preserve">(TL, </w:t>
      </w:r>
      <m:oMath>
        <m:r>
          <m:rPr>
            <m:sty m:val="bi"/>
          </m:rPr>
          <w:rPr>
            <w:rFonts w:ascii="Cambria Math" w:hAnsi="Cambria Math"/>
          </w:rPr>
          <m:t>∥</m:t>
        </m:r>
      </m:oMath>
      <w:r>
        <w:t xml:space="preserve">) </w:t>
      </w:r>
      <w:r w:rsidR="007E7E13" w:rsidRPr="005B407A">
        <w:t>Lung cancer cell line matching</w:t>
      </w:r>
      <w:bookmarkEnd w:id="60"/>
      <w:bookmarkEnd w:id="61"/>
      <w:bookmarkEnd w:id="62"/>
    </w:p>
    <w:p w14:paraId="099E8CC7" w14:textId="37AD57A6" w:rsidR="00BC0276" w:rsidRDefault="00740762" w:rsidP="00DF6D55">
      <w:r w:rsidRPr="0094503B">
        <w:t>A549 is a carcinomic lung epithelial cell line</w:t>
      </w:r>
      <w:r w:rsidR="004A10FE">
        <w:fldChar w:fldCharType="begin"/>
      </w:r>
      <w:r w:rsidR="004A10FE">
        <w:instrText xml:space="preserve"> ADDIN EN.CITE &lt;EndNote&gt;&lt;Cite&gt;&lt;Author&gt;Foster&lt;/Author&gt;&lt;Year&gt;1998&lt;/Year&gt;&lt;IDText&gt;Characterization of the A549 cell line as a type II pulmonary epithelial cell model for drug metabolism&lt;/IDText&gt;&lt;DisplayText&gt;&lt;style face="superscript"&gt;16&lt;/style&gt;&lt;/DisplayText&gt;&lt;record&gt;&lt;dates&gt;&lt;pub-dates&gt;&lt;date&gt;Sep 15&lt;/date&gt;&lt;/pub-dates&gt;&lt;year&gt;1998&lt;/year&gt;&lt;/dates&gt;&lt;keywords&gt;&lt;keyword&gt;Biological Transport&lt;/keyword&gt;&lt;keyword&gt;Cell Division&lt;/keyword&gt;&lt;keyword&gt;Epithelial Cells/metabolism&lt;/keyword&gt;&lt;keyword&gt;Humans&lt;/keyword&gt;&lt;keyword&gt;Models, Biological&lt;/keyword&gt;&lt;keyword&gt;Pharmaceutical Preparations/*metabolism&lt;/keyword&gt;&lt;keyword&gt;Pulmonary Alveoli/*metabolism&lt;/keyword&gt;&lt;keyword&gt;Tumor Cells, Cultured&lt;/keyword&gt;&lt;/keywords&gt;&lt;urls&gt;&lt;related-urls&gt;&lt;url&gt;https://www.ncbi.nlm.nih.gov/pubmed/9743595&lt;/url&gt;&lt;/related-urls&gt;&lt;/urls&gt;&lt;isbn&gt;0014-4827 (Print)&amp;#xD;0014-4827 (Linking)&lt;/isbn&gt;&lt;titles&gt;&lt;title&gt;Characterization of the A549 cell line as a type II pulmonary epithelial cell model for drug metabolism&lt;/title&gt;&lt;secondary-title&gt;Exp Cell Res&lt;/secondary-title&gt;&lt;/titles&gt;&lt;pages&gt;359-66&lt;/pages&gt;&lt;number&gt;2&lt;/number&gt;&lt;contributors&gt;&lt;authors&gt;&lt;author&gt;Foster, K. A.&lt;/author&gt;&lt;author&gt;Oster, C. G.&lt;/author&gt;&lt;author&gt;Mayer, M. M.&lt;/author&gt;&lt;author&gt;Avery, M. L.&lt;/author&gt;&lt;author&gt;Audus, K. L.&lt;/author&gt;&lt;/authors&gt;&lt;/contributors&gt;&lt;added-date format="utc"&gt;1494380119&lt;/added-date&gt;&lt;ref-type name="Journal Article"&gt;17&lt;/ref-type&gt;&lt;auth-address&gt;Department of Pharmaceutical Chemistry, University of Kansas, Lawrence, Kansas 66047, USA.&lt;/auth-address&gt;&lt;rec-number&gt;18&lt;/rec-number&gt;&lt;last-updated-date format="utc"&gt;1494380119&lt;/last-updated-date&gt;&lt;accession-num&gt;9743595&lt;/accession-num&gt;&lt;electronic-resource-num&gt;10.1006/excr.1998.4172&lt;/electronic-resource-num&gt;&lt;volume&gt;243&lt;/volume&gt;&lt;/record&gt;&lt;/Cite&gt;&lt;/EndNote&gt;</w:instrText>
      </w:r>
      <w:r w:rsidR="004A10FE">
        <w:fldChar w:fldCharType="separate"/>
      </w:r>
      <w:r w:rsidR="004A10FE" w:rsidRPr="004A10FE">
        <w:rPr>
          <w:vertAlign w:val="superscript"/>
        </w:rPr>
        <w:t>16</w:t>
      </w:r>
      <w:r w:rsidR="004A10FE">
        <w:fldChar w:fldCharType="end"/>
      </w:r>
      <w:r w:rsidRPr="0094503B">
        <w:t xml:space="preserve"> and </w:t>
      </w:r>
      <w:r w:rsidR="00581D4B">
        <w:t>IMR-90</w:t>
      </w:r>
      <w:r w:rsidRPr="0094503B">
        <w:t xml:space="preserve"> is a n</w:t>
      </w:r>
      <w:r w:rsidR="00D809EC">
        <w:t>ormal lung fibroblast cell line.</w:t>
      </w:r>
      <w:r w:rsidR="004A10FE">
        <w:fldChar w:fldCharType="begin"/>
      </w:r>
      <w:r w:rsidR="004A10FE">
        <w:instrText xml:space="preserve"> ADDIN EN.CITE &lt;EndNote&gt;&lt;Cite&gt;&lt;Author&gt;Nichols&lt;/Author&gt;&lt;Year&gt;1977&lt;/Year&gt;&lt;IDText&gt;Characterization of a new human diploid cell strain, IMR-90&lt;/IDText&gt;&lt;DisplayText&gt;&lt;style face="superscript"&gt;17&lt;/style&gt;&lt;/DisplayText&gt;&lt;record&gt;&lt;dates&gt;&lt;pub-dates&gt;&lt;date&gt;Apr 01&lt;/date&gt;&lt;/pub-dates&gt;&lt;year&gt;1977&lt;/year&gt;&lt;/dates&gt;&lt;keywords&gt;&lt;keyword&gt;Cell Division&lt;/keyword&gt;&lt;keyword&gt;*Cell Line&lt;/keyword&gt;&lt;keyword&gt;Cell Survival&lt;/keyword&gt;&lt;keyword&gt;Cells, Cultured/immunology/microbiology&lt;/keyword&gt;&lt;keyword&gt;Diploidy&lt;/keyword&gt;&lt;keyword&gt;Freezing&lt;/keyword&gt;&lt;keyword&gt;HLA Antigens/analysis&lt;/keyword&gt;&lt;keyword&gt;Humans&lt;/keyword&gt;&lt;keyword&gt;Lung/embryology&lt;/keyword&gt;&lt;keyword&gt;Preservation, Biological&lt;/keyword&gt;&lt;keyword&gt;Virus Cultivation&lt;/keyword&gt;&lt;/keywords&gt;&lt;urls&gt;&lt;related-urls&gt;&lt;url&gt;https://www.ncbi.nlm.nih.gov/pubmed/841339&lt;/url&gt;&lt;/related-urls&gt;&lt;/urls&gt;&lt;isbn&gt;0036-8075 (Print)&amp;#xD;0036-8075 (Linking)&lt;/isbn&gt;&lt;titles&gt;&lt;title&gt;Characterization of a new human diploid cell strain, IMR-90&lt;/title&gt;&lt;secondary-title&gt;Science&lt;/secondary-title&gt;&lt;/titles&gt;&lt;pages&gt;60-3&lt;/pages&gt;&lt;number&gt;4285&lt;/number&gt;&lt;contributors&gt;&lt;authors&gt;&lt;author&gt;Nichols, W. W.&lt;/author&gt;&lt;author&gt;Murphy, D. G.&lt;/author&gt;&lt;author&gt;Cristofalo, V. J.&lt;/author&gt;&lt;author&gt;Toji, L. H.&lt;/author&gt;&lt;author&gt;Greene, A. E.&lt;/author&gt;&lt;author&gt;Dwight, S. A.&lt;/author&gt;&lt;/authors&gt;&lt;/contributors&gt;&lt;added-date format="utc"&gt;1494380119&lt;/added-date&gt;&lt;ref-type name="Journal Article"&gt;17&lt;/ref-type&gt;&lt;rec-number&gt;19&lt;/rec-number&gt;&lt;last-updated-date format="utc"&gt;1494380119&lt;/last-updated-date&gt;&lt;accession-num&gt;841339&lt;/accession-num&gt;&lt;volume&gt;196&lt;/volume&gt;&lt;/record&gt;&lt;/Cite&gt;&lt;/EndNote&gt;</w:instrText>
      </w:r>
      <w:r w:rsidR="004A10FE">
        <w:fldChar w:fldCharType="separate"/>
      </w:r>
      <w:r w:rsidR="004A10FE" w:rsidRPr="004A10FE">
        <w:rPr>
          <w:vertAlign w:val="superscript"/>
        </w:rPr>
        <w:t>17</w:t>
      </w:r>
      <w:r w:rsidR="004A10FE">
        <w:fldChar w:fldCharType="end"/>
      </w:r>
      <w:r w:rsidRPr="0094503B">
        <w:t xml:space="preserve"> Lung fibroblasts and lung epithelial cells are closely related cell types, and conversion between these cell types is common and meaningful </w:t>
      </w:r>
      <w:r w:rsidR="00D809EC">
        <w:t>in tumor cells and normal cells</w:t>
      </w:r>
      <w:r w:rsidRPr="0094503B">
        <w:t>.</w:t>
      </w:r>
      <w:r w:rsidR="004A10FE">
        <w:fldChar w:fldCharType="begin">
          <w:fldData xml:space="preserve">PEVuZE5vdGU+PENpdGU+PEF1dGhvcj5GaXNjaGVyPC9BdXRob3I+PFllYXI+MjAxNTwvWWVhcj48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</w:fldData>
        </w:fldChar>
      </w:r>
      <w:r w:rsidR="004A10FE">
        <w:instrText xml:space="preserve"> ADDIN EN.CITE </w:instrText>
      </w:r>
      <w:r w:rsidR="004A10FE">
        <w:fldChar w:fldCharType="begin">
          <w:fldData xml:space="preserve">PEVuZE5vdGU+PENpdGU+PEF1dGhvcj5GaXNjaGVyPC9BdXRob3I+PFllYXI+MjAxNTwvWWVhcj48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18,19</w:t>
      </w:r>
      <w:r w:rsidR="004A10FE">
        <w:fldChar w:fldCharType="end"/>
      </w:r>
      <w:r w:rsidRPr="0094503B">
        <w:t xml:space="preserve"> Lung fibroblasts like </w:t>
      </w:r>
      <w:r w:rsidR="00581D4B">
        <w:t>IMR-90</w:t>
      </w:r>
      <w:r w:rsidRPr="0094503B">
        <w:t>, are mesenchymal cells that arise in embryologic development subsequent to epithelial to mesenchymal transition (EMT). The dedifferentiation of mesenchymal cells into secondary epithelial tissue following mesenchymal to epithelial transition (MET) is also observed and is best char</w:t>
      </w:r>
      <w:r w:rsidR="00D809EC">
        <w:t>acterized in kidney development</w:t>
      </w:r>
      <w:r w:rsidRPr="0094503B">
        <w:t>.</w:t>
      </w:r>
      <w:r w:rsidR="004A10FE">
        <w:fldChar w:fldCharType="begin"/>
      </w:r>
      <w:r w:rsidR="004A10FE">
        <w:instrText xml:space="preserve"> ADDIN EN.CITE &lt;EndNote&gt;&lt;Cite&gt;&lt;Author&gt;Horster&lt;/Author&gt;&lt;Year&gt;1999&lt;/Year&gt;&lt;IDText&gt;Embryonic renal epithelia: induction, nephrogenesis, and cell differentiation&lt;/IDText&gt;&lt;DisplayText&gt;&lt;style face="superscript"&gt;20&lt;/style&gt;&lt;/DisplayText&gt;&lt;record&gt;&lt;dates&gt;&lt;pub-dates&gt;&lt;date&gt;Oct&lt;/date&gt;&lt;/pub-dates&gt;&lt;year&gt;1999&lt;/year&gt;&lt;/dates&gt;&lt;keywords&gt;&lt;keyword&gt;Animals&lt;/keyword&gt;&lt;keyword&gt;Cell Differentiation&lt;/keyword&gt;&lt;keyword&gt;Cell Polarity&lt;/keyword&gt;&lt;keyword&gt;Embryo, Mammalian&lt;/keyword&gt;&lt;keyword&gt;Humans&lt;/keyword&gt;&lt;keyword&gt;Kidney/cytology/*embryology&lt;/keyword&gt;&lt;keyword&gt;Mesoderm/cytology/physiology&lt;/keyword&gt;&lt;keyword&gt;Morphogenesis&lt;/keyword&gt;&lt;keyword&gt;Urothelium/cytology/*embryology&lt;/keyword&gt;&lt;/keywords&gt;&lt;urls&gt;&lt;related-urls&gt;&lt;url&gt;https://www.ncbi.nlm.nih.gov/pubmed/10508232&lt;/url&gt;&lt;/related-urls&gt;&lt;/urls&gt;&lt;isbn&gt;0031-9333 (Print)&amp;#xD;0031-9333 (Linking)&lt;/isbn&gt;&lt;titles&gt;&lt;title&gt;Embryonic renal epithelia: induction, nephrogenesis, and cell differentiation&lt;/title&gt;&lt;secondary-title&gt;Physiol Rev&lt;/secondary-title&gt;&lt;/titles&gt;&lt;pages&gt;1157-91&lt;/pages&gt;&lt;number&gt;4&lt;/number&gt;&lt;contributors&gt;&lt;authors&gt;&lt;author&gt;Horster, M. F.&lt;/author&gt;&lt;author&gt;Braun, G. S.&lt;/author&gt;&lt;author&gt;Huber, S. M.&lt;/author&gt;&lt;/authors&gt;&lt;/contributors&gt;&lt;added-date format="utc"&gt;1494380387&lt;/added-date&gt;&lt;ref-type name="Journal Article"&gt;17&lt;/ref-type&gt;&lt;auth-address&gt;Physiologisches Institut, Universitat Munchen, Munchen, Germany. horster@med.uni-muenchen.de&lt;/auth-address&gt;&lt;rec-number&gt;24&lt;/rec-number&gt;&lt;last-updated-date format="utc"&gt;1494380387&lt;/last-updated-date&gt;&lt;accession-num&gt;10508232&lt;/accession-num&gt;&lt;volume&gt;79&lt;/volume&gt;&lt;/record&gt;&lt;/Cite&gt;&lt;/EndNote&gt;</w:instrText>
      </w:r>
      <w:r w:rsidR="004A10FE">
        <w:fldChar w:fldCharType="separate"/>
      </w:r>
      <w:r w:rsidR="004A10FE" w:rsidRPr="004A10FE">
        <w:rPr>
          <w:vertAlign w:val="superscript"/>
        </w:rPr>
        <w:t>20</w:t>
      </w:r>
      <w:r w:rsidR="004A10FE">
        <w:fldChar w:fldCharType="end"/>
      </w:r>
      <w:r w:rsidRPr="0094503B">
        <w:t xml:space="preserve"> It has been postulated that the dedifferentiation and metastasis of epithelial lung cancer cells, may occur through EMT and/or MET.</w:t>
      </w:r>
      <w:r w:rsidR="004A10FE">
        <w:fldChar w:fldCharType="begin">
          <w:fldData xml:space="preserve">PEVuZE5vdGU+PENpdGU+PEF1dGhvcj5Bb2thZ2U8L0F1dGhvcj48WWVhcj4yMDExPC9ZZWFyPjxJ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</w:fldData>
        </w:fldChar>
      </w:r>
      <w:r w:rsidR="004A10FE">
        <w:instrText xml:space="preserve"> ADDIN EN.CITE </w:instrText>
      </w:r>
      <w:r w:rsidR="004A10FE">
        <w:fldChar w:fldCharType="begin">
          <w:fldData xml:space="preserve">PEVuZE5vdGU+PENpdGU+PEF1dGhvcj5Bb2thZ2U8L0F1dGhvcj48WWVhcj4yMDExPC9ZZWFyPjxJ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21-24</w:t>
      </w:r>
      <w:r w:rsidR="004A10FE">
        <w:fldChar w:fldCharType="end"/>
      </w:r>
      <w:r w:rsidRPr="0094503B">
        <w:t xml:space="preserve"> Such a process has been observed in other cancers.</w:t>
      </w:r>
      <w:r w:rsidR="004A10FE">
        <w:fldChar w:fldCharType="begin"/>
      </w:r>
      <w:r w:rsidR="004A10FE">
        <w:instrText xml:space="preserve"> ADDIN EN.CITE &lt;EndNote&gt;&lt;Cite&gt;&lt;Author&gt;Thiery&lt;/Author&gt;&lt;Year&gt;2002&lt;/Year&gt;&lt;IDText&gt;Epithelial-mesenchymal transitions in tumour progression&lt;/IDText&gt;&lt;DisplayText&gt;&lt;style face="superscript"&gt;19&lt;/style&gt;&lt;/DisplayText&gt;&lt;record&gt;&lt;dates&gt;&lt;pub-dates&gt;&lt;date&gt;Jun&lt;/date&gt;&lt;/pub-dates&gt;&lt;year&gt;2002&lt;/year&gt;&lt;/dates&gt;&lt;keywords&gt;&lt;keyword&gt;Animals&lt;/keyword&gt;&lt;keyword&gt;Cell Adhesion/physiology&lt;/keyword&gt;&lt;keyword&gt;Cell Differentiation/*physiology&lt;/keyword&gt;&lt;keyword&gt;Cell Movement/physiology&lt;/keyword&gt;&lt;keyword&gt;Cell Transformation, Neoplastic&lt;/keyword&gt;&lt;keyword&gt;Disease Progression&lt;/keyword&gt;&lt;keyword&gt;Epithelium/*embryology/metabolism/pathology&lt;/keyword&gt;&lt;keyword&gt;Humans&lt;/keyword&gt;&lt;keyword&gt;Mesoderm/pathology/*physiology&lt;/keyword&gt;&lt;keyword&gt;Morphogenesis/*physiology&lt;/keyword&gt;&lt;keyword&gt;Neoplasms/*physiopathology&lt;/keyword&gt;&lt;keyword&gt;Oncogenes&lt;/keyword&gt;&lt;keyword&gt;Receptor Protein-Tyrosine Kinases/metabolism&lt;/keyword&gt;&lt;/keywords&gt;&lt;urls&gt;&lt;related-urls&gt;&lt;url&gt;https://www.ncbi.nlm.nih.gov/pubmed/12189386&lt;/url&gt;&lt;/related-urls&gt;&lt;/urls&gt;&lt;isbn&gt;1474-175X (Print)&amp;#xD;1474-175X (Linking)&lt;/isbn&gt;&lt;titles&gt;&lt;title&gt;Epithelial-mesenchymal transitions in tumour progression&lt;/title&gt;&lt;secondary-title&gt;Nat Rev Cancer&lt;/secondary-title&gt;&lt;/titles&gt;&lt;pages&gt;442-54&lt;/pages&gt;&lt;number&gt;6&lt;/number&gt;&lt;contributors&gt;&lt;authors&gt;&lt;author&gt;Thiery, J. P.&lt;/author&gt;&lt;/authors&gt;&lt;/contributors&gt;&lt;added-date format="utc"&gt;1494380119&lt;/added-date&gt;&lt;ref-type name="Journal Article"&gt;17&lt;/ref-type&gt;&lt;auth-address&gt;Centre National Recherche Scientifique Unite Mixte Recherche, 144 Institut Curie, 26 rue d&amp;apos;Ulm, 75248 Paris cedex 05, France. jpthiery@curie.fr&lt;/auth-address&gt;&lt;rec-number&gt;21&lt;/rec-number&gt;&lt;last-updated-date format="utc"&gt;1494380119&lt;/last-updated-date&gt;&lt;accession-num&gt;12189386&lt;/accession-num&gt;&lt;electronic-resource-num&gt;10.1038/nrc822&lt;/electronic-resource-num&gt;&lt;volume&gt;2&lt;/volume&gt;&lt;/record&gt;&lt;/Cite&gt;&lt;/EndNote&gt;</w:instrText>
      </w:r>
      <w:r w:rsidR="004A10FE">
        <w:fldChar w:fldCharType="separate"/>
      </w:r>
      <w:r w:rsidR="004A10FE" w:rsidRPr="004A10FE">
        <w:rPr>
          <w:vertAlign w:val="superscript"/>
        </w:rPr>
        <w:t>19</w:t>
      </w:r>
      <w:r w:rsidR="004A10FE">
        <w:fldChar w:fldCharType="end"/>
      </w:r>
      <w:r w:rsidRPr="0094503B">
        <w:t xml:space="preserve"> Indeed, exposure of A549 epithelial cells to chemotherapeutic agents or TGF-B, causes differentiation to a mesenchymal phenotype, and EMT is thought to play a role in chemotherapeutic resistance of lung adenocarcinoma.</w:t>
      </w:r>
      <w:r w:rsidR="004A10FE">
        <w:fldChar w:fldCharType="begin">
          <w:fldData xml:space="preserve">PEVuZE5vdGU+PENpdGU+PEF1dGhvcj5SaG88L0F1dGhvcj48WWVhcj4yMDA5PC9ZZWFyPjxJRFRl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</w:fldData>
        </w:fldChar>
      </w:r>
      <w:r w:rsidR="004A10FE">
        <w:instrText xml:space="preserve"> ADDIN EN.CITE </w:instrText>
      </w:r>
      <w:r w:rsidR="004A10FE">
        <w:fldChar w:fldCharType="begin">
          <w:fldData xml:space="preserve">PEVuZE5vdGU+PENpdGU+PEF1dGhvcj5SaG88L0F1dGhvcj48WWVhcj4yMDA5PC9ZZWFyPjxJRFRl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</w:fldData>
        </w:fldChar>
      </w:r>
      <w:r w:rsidR="004A10FE">
        <w:instrText xml:space="preserve"> ADDIN EN.CITE.DATA </w:instrText>
      </w:r>
      <w:r w:rsidR="004A10FE">
        <w:fldChar w:fldCharType="end"/>
      </w:r>
      <w:r w:rsidR="004A10FE">
        <w:fldChar w:fldCharType="separate"/>
      </w:r>
      <w:r w:rsidR="004A10FE" w:rsidRPr="004A10FE">
        <w:rPr>
          <w:vertAlign w:val="superscript"/>
        </w:rPr>
        <w:t>25,26</w:t>
      </w:r>
      <w:r w:rsidR="004A10FE">
        <w:fldChar w:fldCharType="end"/>
      </w:r>
      <w:r w:rsidRPr="0094503B">
        <w:t xml:space="preserve"> These cellular relationships support the utility of a tumor normal comparison between A549 cancer cells and </w:t>
      </w:r>
      <w:r w:rsidR="00581D4B">
        <w:t>IMR-90</w:t>
      </w:r>
      <w:r w:rsidRPr="0094503B">
        <w:t xml:space="preserve"> normal cells.</w:t>
      </w:r>
      <w:r w:rsidR="00312B12">
        <w:rPr>
          <w:rFonts w:hint="eastAsia"/>
        </w:rPr>
        <w:t xml:space="preserve"> </w:t>
      </w:r>
      <w:r w:rsidR="00312B12">
        <w:t xml:space="preserve">Indeed, </w:t>
      </w:r>
      <w:r w:rsidR="00581D4B">
        <w:t>IMR-90</w:t>
      </w:r>
      <w:r w:rsidR="00312B12">
        <w:t xml:space="preserve"> is frequently used as a normal control for A549 in experiment</w:t>
      </w:r>
      <w:r w:rsidR="00050141">
        <w:t>.</w:t>
      </w:r>
      <w:r w:rsidR="004A10FE">
        <w:fldChar w:fldCharType="begin">
          <w:fldData xml:space="preserve">PEVuZE5vdGU+PENpdGU+PEF1dGhvcj5LYW5nPC9BdXRob3I+PFllYXI+MjAxNjwvWWVhcj48SURU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</w:fldData>
        </w:fldChar>
      </w:r>
      <w:r w:rsidR="004A10FE">
        <w:instrText xml:space="preserve"> ADDIN EN.CITE </w:instrText>
      </w:r>
      <w:r w:rsidR="004A10FE">
        <w:fldChar w:fldCharType="begin">
          <w:fldData xml:space="preserve">PEVuZE5vdGU+PENpdGU+PEF1dGhvcj5LYW5nPC9BdXRob3I+PFllYXI+MjAxNjwvWWVhcj48SURU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27-33</w:t>
      </w:r>
      <w:r w:rsidR="004A10FE">
        <w:fldChar w:fldCharType="end"/>
      </w:r>
    </w:p>
    <w:p w14:paraId="72D5AB60" w14:textId="38B27C12" w:rsidR="00C57E66" w:rsidRDefault="00C57E66" w:rsidP="00E10987">
      <w:pPr>
        <w:rPr>
          <w:lang w:eastAsia="en-US"/>
        </w:rPr>
      </w:pPr>
      <w:r>
        <w:t xml:space="preserve">ENCODE contains </w:t>
      </w:r>
      <w:r w:rsidR="00BA71AF">
        <w:t>a wide range of data-rich assays on both fetal and adult lung tissues, including but not limited to DNase-seq, ChIP-seq, and RNA-seq. Not a single biosample can be used as a perfect match for A549, and therefore, we merged data-rich assays on normal lung biosamples from anatomical origin (IMR-90, fetal and adult lung tissue samples) or cellular origin (any normal epithelial cells) to form a composite normal.</w:t>
      </w:r>
    </w:p>
    <w:p w14:paraId="68DF91FF" w14:textId="3D3060AE" w:rsidR="006D43EC" w:rsidRPr="000C2F60" w:rsidRDefault="007962DE" w:rsidP="00324314">
      <w:pPr>
        <w:pStyle w:val="Heading2"/>
        <w:rPr>
          <w:lang w:eastAsia="en-US"/>
        </w:rPr>
      </w:pPr>
      <w:r>
        <w:rPr>
          <w:lang w:eastAsia="en-US"/>
        </w:rPr>
        <w:t xml:space="preserve"> </w:t>
      </w:r>
      <w:bookmarkStart w:id="63" w:name="_Toc482107497"/>
      <w:bookmarkStart w:id="64" w:name="_Toc487014786"/>
      <w:bookmarkStart w:id="65" w:name="_Toc488652776"/>
      <w:r>
        <w:t>(TL,</w:t>
      </w:r>
      <m:oMath>
        <m:r>
          <m:rPr>
            <m:sty m:val="bi"/>
          </m:rPr>
          <w:rPr>
            <w:rFonts w:ascii="Cambria Math" w:hAnsi="Cambria Math"/>
          </w:rPr>
          <m:t>∦</m:t>
        </m:r>
      </m:oMath>
      <w:r>
        <w:t xml:space="preserve">) </w:t>
      </w:r>
      <w:r w:rsidR="006D43EC" w:rsidRPr="005B407A">
        <w:rPr>
          <w:lang w:eastAsia="en-US"/>
        </w:rPr>
        <w:t>Normal to Tumor cell line matching using replication timing data</w:t>
      </w:r>
      <w:bookmarkEnd w:id="63"/>
      <w:bookmarkEnd w:id="64"/>
      <w:bookmarkEnd w:id="65"/>
    </w:p>
    <w:p w14:paraId="02C38C5B" w14:textId="5F6214F4" w:rsidR="006D43EC" w:rsidRPr="006D43EC" w:rsidRDefault="00E92928" w:rsidP="00E10987">
      <w:r w:rsidRPr="00E92928">
        <w:t xml:space="preserve">It is well known that replication timing significantly affects the mutational landscape in both germline </w:t>
      </w:r>
      <w:r w:rsidR="00050141">
        <w:t>and normal cells</w:t>
      </w:r>
      <w:r w:rsidRPr="00E92928">
        <w:t>.</w:t>
      </w:r>
      <w:r w:rsidR="004A10FE">
        <w:fldChar w:fldCharType="begin"/>
      </w:r>
      <w:r w:rsidR="004A10FE">
        <w:instrText xml:space="preserve"> ADDIN EN.CITE &lt;EndNote&gt;&lt;Cite&gt;&lt;Author&gt;Sima&lt;/Author&gt;&lt;Year&gt;2014&lt;/Year&gt;&lt;IDText&gt;Complex correlations: replication timing and mutational landscapes during cancer and genome evolution&lt;/IDText&gt;&lt;DisplayText&gt;&lt;style face="superscript"&gt;34&lt;/style&gt;&lt;/DisplayText&gt;&lt;record&gt;&lt;dates&gt;&lt;pub-dates&gt;&lt;date&gt;Apr&lt;/date&gt;&lt;/pub-dates&gt;&lt;year&gt;2014&lt;/year&gt;&lt;/dates&gt;&lt;keywords&gt;&lt;keyword&gt;Animals&lt;/keyword&gt;&lt;keyword&gt;DNA Copy Number Variations&lt;/keyword&gt;&lt;keyword&gt;*DNA Replication&lt;/keyword&gt;&lt;keyword&gt;*Genome, Human&lt;/keyword&gt;&lt;keyword&gt;Humans&lt;/keyword&gt;&lt;keyword&gt;*Mutation&lt;/keyword&gt;&lt;keyword&gt;Neoplasms/*genetics&lt;/keyword&gt;&lt;keyword&gt;S Phase&lt;/keyword&gt;&lt;/keywords&gt;&lt;urls&gt;&lt;related-urls&gt;&lt;url&gt;https://www.ncbi.nlm.nih.gov/pubmed/24598232&lt;/url&gt;&lt;/related-urls&gt;&lt;/urls&gt;&lt;isbn&gt;1879-0380 (Electronic)&amp;#xD;0959-437X (Linking)&lt;/isbn&gt;&lt;custom2&gt;PMC4140690&lt;/custom2&gt;&lt;titles&gt;&lt;title&gt;Complex correlations: replication timing and mutational landscapes during cancer and genome evolution&lt;/title&gt;&lt;secondary-title&gt;Curr Opin Genet Dev&lt;/secondary-title&gt;&lt;/titles&gt;&lt;pages&gt;93-100&lt;/pages&gt;&lt;contributors&gt;&lt;authors&gt;&lt;author&gt;Sima, J.&lt;/author&gt;&lt;author&gt;Gilbert, D. M.&lt;/author&gt;&lt;/authors&gt;&lt;/contributors&gt;&lt;added-date format="utc"&gt;1494381307&lt;/added-date&gt;&lt;ref-type name="Journal Article"&gt;17&lt;/ref-type&gt;&lt;auth-address&gt;Department of Biological Science, Florida State University, Tallahassee, FL 32306, USA.&amp;#xD;Department of Biological Science, Florida State University, Tallahassee, FL 32306, USA. Electronic address: gilbert@bio.fsu.edu.&lt;/auth-address&gt;&lt;rec-number&gt;39&lt;/rec-number&gt;&lt;last-updated-date format="utc"&gt;1494381307&lt;/last-updated-date&gt;&lt;accession-num&gt;24598232&lt;/accession-num&gt;&lt;electronic-resource-num&gt;10.1016/j.gde.2013.11.022&lt;/electronic-resource-num&gt;&lt;volume&gt;25&lt;/volume&gt;&lt;/record&gt;&lt;/Cite&gt;&lt;/EndNote&gt;</w:instrText>
      </w:r>
      <w:r w:rsidR="004A10FE">
        <w:fldChar w:fldCharType="separate"/>
      </w:r>
      <w:r w:rsidR="004A10FE" w:rsidRPr="004A10FE">
        <w:rPr>
          <w:vertAlign w:val="superscript"/>
        </w:rPr>
        <w:t>34</w:t>
      </w:r>
      <w:r w:rsidR="004A10FE">
        <w:fldChar w:fldCharType="end"/>
      </w:r>
      <w:r w:rsidRPr="00E92928">
        <w:t xml:space="preserve"> We also made a genome-wide correlation of replication timing data (excluding ChrX and ChrY to avoid gender differences) between the cancer cell lines and several </w:t>
      </w:r>
      <w:r w:rsidRPr="00E92928">
        <w:lastRenderedPageBreak/>
        <w:t>candidate normal cell types. Results are listed in</w:t>
      </w:r>
      <w:r w:rsidR="0084164A">
        <w:t xml:space="preserve"> </w:t>
      </w:r>
      <w:r w:rsidR="009621C9">
        <w:fldChar w:fldCharType="begin"/>
      </w:r>
      <w:r w:rsidR="009621C9">
        <w:instrText xml:space="preserve"> REF _Ref475516596 \h </w:instrText>
      </w:r>
      <w:r w:rsidR="009621C9">
        <w:fldChar w:fldCharType="separate"/>
      </w:r>
      <w:r w:rsidR="00B62411" w:rsidRPr="000C2F60">
        <w:t xml:space="preserve">Figure S </w:t>
      </w:r>
      <w:r w:rsidR="00B62411">
        <w:t>1</w:t>
      </w:r>
      <w:r w:rsidR="00B62411">
        <w:noBreakHyphen/>
        <w:t>6</w:t>
      </w:r>
      <w:r w:rsidR="009621C9">
        <w:fldChar w:fldCharType="end"/>
      </w:r>
      <w:r w:rsidRPr="00E92928">
        <w:t>. As expected, the best matching normal data for K562 and HepG2 are Hepatocytes and Erythroid progenitors. However, we also noticed that replication timing data in A549 and MCF-7 shows the highest correlation with those in Mesenchymal Stem cells and Splanchnic mesoderm. However, our proposed matching normal cell lines, such as like IMR-90 for A549, still showed a decent correlation regarding their replication timing profiles.</w:t>
      </w:r>
    </w:p>
    <w:p w14:paraId="5085A09D" w14:textId="44FCDFCC" w:rsidR="00E70898" w:rsidRPr="000C2F60" w:rsidRDefault="00E70898" w:rsidP="00E10987">
      <w:pPr>
        <w:pStyle w:val="Caption"/>
      </w:pPr>
      <w:bookmarkStart w:id="66" w:name="_Ref475516596"/>
      <w:bookmarkStart w:id="67" w:name="_Toc479775530"/>
      <w:bookmarkStart w:id="68" w:name="_Toc487014787"/>
      <w:bookmarkStart w:id="69" w:name="_Toc488654444"/>
      <w:r w:rsidRPr="000C2F60">
        <w:t xml:space="preserve">Figure S </w:t>
      </w:r>
      <w:r w:rsidR="00A045E0">
        <w:fldChar w:fldCharType="begin"/>
      </w:r>
      <w:r w:rsidR="00A045E0">
        <w:instrText xml:space="preserve"> STYLEREF 1 \s </w:instrText>
      </w:r>
      <w:r w:rsidR="00A045E0">
        <w:fldChar w:fldCharType="separate"/>
      </w:r>
      <w:r w:rsidR="002332C8">
        <w:t>1</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6</w:t>
      </w:r>
      <w:r w:rsidR="00A045E0">
        <w:fldChar w:fldCharType="end"/>
      </w:r>
      <w:bookmarkEnd w:id="66"/>
      <w:r w:rsidRPr="000C2F60">
        <w:t xml:space="preserve">. </w:t>
      </w:r>
      <w:r w:rsidR="007962DE">
        <w:t xml:space="preserve">(TL, </w:t>
      </w:r>
      <m:oMath>
        <m:r>
          <m:rPr>
            <m:sty m:val="p"/>
          </m:rPr>
          <w:rPr>
            <w:rFonts w:ascii="Cambria Math" w:hAnsi="Cambria Math"/>
          </w:rPr>
          <m:t>∦</m:t>
        </m:r>
      </m:oMath>
      <w:r w:rsidR="007962DE">
        <w:t xml:space="preserve">) </w:t>
      </w:r>
      <w:r w:rsidRPr="000C2F60">
        <w:t xml:space="preserve">Comparison of Tumor with normal </w:t>
      </w:r>
      <w:r w:rsidR="00385EE1" w:rsidRPr="000C2F60">
        <w:t xml:space="preserve">cell lines </w:t>
      </w:r>
      <w:r w:rsidR="00385EE1">
        <w:t>by</w:t>
      </w:r>
      <w:r w:rsidRPr="000C2F60">
        <w:t xml:space="preserve"> replication timing </w:t>
      </w:r>
      <w:bookmarkEnd w:id="67"/>
      <w:r w:rsidR="00707D9B">
        <w:t>data</w:t>
      </w:r>
      <w:bookmarkEnd w:id="68"/>
      <w:bookmarkEnd w:id="69"/>
    </w:p>
    <w:p w14:paraId="794D824E" w14:textId="381B3766" w:rsidR="006D43EC" w:rsidRDefault="004C4195" w:rsidP="00F6759D">
      <w:pPr>
        <w:pStyle w:val="NoSpacing"/>
        <w:rPr>
          <w:lang w:eastAsia="en-US"/>
        </w:rPr>
      </w:pPr>
      <w:r>
        <w:rPr>
          <w:noProof/>
          <w:lang w:eastAsia="ko-KR"/>
        </w:rPr>
        <w:drawing>
          <wp:inline distT="0" distB="0" distL="0" distR="0" wp14:anchorId="26F56AF2" wp14:editId="6DB7A4F7">
            <wp:extent cx="6194976" cy="2347807"/>
            <wp:effectExtent l="0" t="0" r="3175" b="0"/>
            <wp:docPr id="4" name="Picture 4" descr="/Users/jingzhang/Downloads/ENCODEcancer_CorrtoNormal_R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CODEcancer_CorrtoNormal_RT.pd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94976" cy="2347807"/>
                    </a:xfrm>
                    <a:prstGeom prst="rect">
                      <a:avLst/>
                    </a:prstGeom>
                    <a:noFill/>
                    <a:ln>
                      <a:noFill/>
                    </a:ln>
                  </pic:spPr>
                </pic:pic>
              </a:graphicData>
            </a:graphic>
          </wp:inline>
        </w:drawing>
      </w:r>
    </w:p>
    <w:p w14:paraId="1402A2B5" w14:textId="77777777" w:rsidR="00D64B14" w:rsidRPr="006D43EC" w:rsidRDefault="00D64B14" w:rsidP="00E10987">
      <w:pPr>
        <w:rPr>
          <w:lang w:eastAsia="en-US"/>
        </w:rPr>
      </w:pPr>
    </w:p>
    <w:p w14:paraId="5EF16596" w14:textId="0CAE6ACF" w:rsidR="008E7A95" w:rsidRDefault="00850217" w:rsidP="00324314">
      <w:pPr>
        <w:pStyle w:val="Heading2"/>
        <w:rPr>
          <w:lang w:eastAsia="en-US"/>
        </w:rPr>
      </w:pPr>
      <w:r>
        <w:rPr>
          <w:lang w:eastAsia="en-US"/>
        </w:rPr>
        <w:t xml:space="preserve"> </w:t>
      </w:r>
      <w:bookmarkStart w:id="70" w:name="_Toc482107498"/>
      <w:bookmarkStart w:id="71" w:name="_Toc487014788"/>
      <w:bookmarkStart w:id="72" w:name="_Toc488652777"/>
      <w:r>
        <w:rPr>
          <w:lang w:eastAsia="en-US"/>
        </w:rPr>
        <w:t>(</w:t>
      </w:r>
      <w:r w:rsidR="003A5D22">
        <w:rPr>
          <w:rFonts w:hint="eastAsia"/>
        </w:rPr>
        <w:t>TL</w:t>
      </w:r>
      <w:r w:rsidR="003A5D22">
        <w:t xml:space="preserve">, </w:t>
      </w:r>
      <m:oMath>
        <m:r>
          <m:rPr>
            <m:sty m:val="bi"/>
          </m:rPr>
          <w:rPr>
            <w:rFonts w:ascii="Cambria Math" w:hAnsi="Cambria Math"/>
          </w:rPr>
          <m:t>∦</m:t>
        </m:r>
      </m:oMath>
      <w:r>
        <w:rPr>
          <w:lang w:eastAsia="en-US"/>
        </w:rPr>
        <w:t xml:space="preserve">) </w:t>
      </w:r>
      <w:r w:rsidR="008E7A95" w:rsidRPr="00F955CA">
        <w:rPr>
          <w:lang w:eastAsia="en-US"/>
        </w:rPr>
        <w:t>Summary of data from each experimental assay</w:t>
      </w:r>
      <w:r w:rsidR="00D310D8" w:rsidRPr="000C2F60">
        <w:rPr>
          <w:lang w:eastAsia="en-US"/>
        </w:rPr>
        <w:t xml:space="preserve"> from ENCODE</w:t>
      </w:r>
      <w:bookmarkEnd w:id="70"/>
      <w:bookmarkEnd w:id="71"/>
      <w:bookmarkEnd w:id="72"/>
    </w:p>
    <w:p w14:paraId="6E7456FB" w14:textId="64CEA264" w:rsidR="00121E8B" w:rsidRDefault="00121E8B" w:rsidP="00E10987">
      <w:r w:rsidRPr="00121E8B">
        <w:t xml:space="preserve">We have integrated </w:t>
      </w:r>
      <w:r w:rsidR="00390353" w:rsidRPr="00390353">
        <w:t>data sets</w:t>
      </w:r>
      <w:r w:rsidR="00390353">
        <w:t xml:space="preserve"> </w:t>
      </w:r>
      <w:r w:rsidRPr="00121E8B">
        <w:t>from ENCODE and Roadmap Epigenomics Mapping Consortium (REMC)</w:t>
      </w:r>
      <w:r w:rsidR="00F408E0">
        <w:t xml:space="preserve"> after </w:t>
      </w:r>
      <w:r w:rsidR="00F408E0" w:rsidRPr="00121E8B">
        <w:t>quality</w:t>
      </w:r>
      <w:r w:rsidR="00F408E0">
        <w:t xml:space="preserve"> </w:t>
      </w:r>
      <w:r w:rsidR="00F408E0" w:rsidRPr="00121E8B">
        <w:t>control</w:t>
      </w:r>
      <w:r w:rsidR="00F408E0">
        <w:t xml:space="preserve"> and </w:t>
      </w:r>
      <w:r w:rsidR="00F408E0" w:rsidRPr="00121E8B">
        <w:t>uniform process</w:t>
      </w:r>
      <w:r w:rsidR="00F408E0">
        <w:t>ing</w:t>
      </w:r>
      <w:r w:rsidRPr="00121E8B">
        <w:t xml:space="preserve"> to build one of the most comprehensive </w:t>
      </w:r>
      <w:r w:rsidR="00390353" w:rsidRPr="00390353">
        <w:t>representations</w:t>
      </w:r>
      <w:r w:rsidR="00390353">
        <w:t xml:space="preserve"> </w:t>
      </w:r>
      <w:r w:rsidRPr="00121E8B">
        <w:t>of how functional regulatory elements interplay in</w:t>
      </w:r>
      <w:r w:rsidR="00390353">
        <w:t xml:space="preserve"> </w:t>
      </w:r>
      <w:r w:rsidR="00390353" w:rsidRPr="00390353">
        <w:t>the</w:t>
      </w:r>
      <w:r w:rsidRPr="00121E8B">
        <w:t xml:space="preserve"> human genome. All dataset used in the analysis were mapped to a standardized version of the GRCh37 (hg19) reference human genome. We used ENCODE data that </w:t>
      </w:r>
      <w:r w:rsidR="00390353">
        <w:t>was</w:t>
      </w:r>
      <w:r w:rsidRPr="00121E8B">
        <w:t xml:space="preserve"> submitted and released up to October 31st, 2016 (Oct 2016 freeze).</w:t>
      </w:r>
      <w:r w:rsidR="00EB67DB">
        <w:rPr>
          <w:rFonts w:hint="eastAsia"/>
        </w:rPr>
        <w:t xml:space="preserve"> We</w:t>
      </w:r>
      <w:r w:rsidR="00EB67DB">
        <w:t xml:space="preserve"> summerized the ENCODE data with matched tumors in</w:t>
      </w:r>
      <w:r w:rsidR="00731BFA">
        <w:t xml:space="preserve"> </w:t>
      </w:r>
      <w:r w:rsidR="00731BFA">
        <w:fldChar w:fldCharType="begin"/>
      </w:r>
      <w:r w:rsidR="00731BFA">
        <w:instrText xml:space="preserve"> REF _Ref483434996 \h </w:instrText>
      </w:r>
      <w:r w:rsidR="00731BFA">
        <w:fldChar w:fldCharType="separate"/>
      </w:r>
      <w:r w:rsidR="00B62411">
        <w:t>Figure S 1</w:t>
      </w:r>
      <w:r w:rsidR="00B62411">
        <w:noBreakHyphen/>
        <w:t>7</w:t>
      </w:r>
      <w:r w:rsidR="00731BFA">
        <w:fldChar w:fldCharType="end"/>
      </w:r>
      <w:r w:rsidR="00EB67DB">
        <w:t>.</w:t>
      </w:r>
    </w:p>
    <w:p w14:paraId="545C45C3" w14:textId="66BEF714" w:rsidR="00EB67DB" w:rsidRDefault="00EB67DB" w:rsidP="00AE5A73">
      <w:pPr>
        <w:pStyle w:val="Caption"/>
        <w:keepNext/>
      </w:pPr>
      <w:bookmarkStart w:id="73" w:name="_Ref483434996"/>
      <w:bookmarkStart w:id="74" w:name="_Toc487014789"/>
      <w:bookmarkStart w:id="75" w:name="_Toc488654445"/>
      <w:r>
        <w:lastRenderedPageBreak/>
        <w:t xml:space="preserve">Figure S </w:t>
      </w:r>
      <w:r w:rsidR="00A045E0">
        <w:fldChar w:fldCharType="begin"/>
      </w:r>
      <w:r w:rsidR="00A045E0">
        <w:instrText xml:space="preserve"> STYLEREF 1 \s </w:instrText>
      </w:r>
      <w:r w:rsidR="00A045E0">
        <w:fldChar w:fldCharType="separate"/>
      </w:r>
      <w:r w:rsidR="002332C8">
        <w:t>1</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7</w:t>
      </w:r>
      <w:r w:rsidR="00A045E0">
        <w:fldChar w:fldCharType="end"/>
      </w:r>
      <w:bookmarkEnd w:id="73"/>
      <w:r w:rsidR="00FF02B0">
        <w:t xml:space="preserve">. </w:t>
      </w:r>
      <w:bookmarkStart w:id="76" w:name="_Ref483300753"/>
      <w:r w:rsidR="00051053">
        <w:t xml:space="preserve">(HL, </w:t>
      </w:r>
      <m:oMath>
        <m:r>
          <m:rPr>
            <m:sty m:val="bi"/>
          </m:rPr>
          <w:rPr>
            <w:rFonts w:ascii="Cambria Math" w:hAnsi="Cambria Math"/>
          </w:rPr>
          <m:t>∥</m:t>
        </m:r>
      </m:oMath>
      <w:r w:rsidR="008E72A7">
        <w:rPr>
          <w:b/>
        </w:rPr>
        <w:t xml:space="preserve">, </w:t>
      </w:r>
      <w:r w:rsidR="00051053">
        <w:t>Shadow figure</w:t>
      </w:r>
      <w:r w:rsidR="008E72A7">
        <w:t>)</w:t>
      </w:r>
      <w:r w:rsidR="00051053">
        <w:t xml:space="preserve"> </w:t>
      </w:r>
      <w:r w:rsidR="00FF02B0">
        <w:t>Summary of ENCODE data for mulitple cancer types</w:t>
      </w:r>
      <w:bookmarkEnd w:id="74"/>
      <w:bookmarkEnd w:id="75"/>
      <w:bookmarkEnd w:id="76"/>
    </w:p>
    <w:p w14:paraId="6EB4F16D" w14:textId="2DDC072B" w:rsidR="00EB67DB" w:rsidRDefault="00C57E66" w:rsidP="00E020DD">
      <w:pPr>
        <w:ind w:firstLine="0"/>
      </w:pPr>
      <w:r>
        <w:rPr>
          <w:lang w:eastAsia="ko-KR"/>
        </w:rPr>
        <w:drawing>
          <wp:inline distT="0" distB="0" distL="0" distR="0" wp14:anchorId="12404F73" wp14:editId="7B0D6404">
            <wp:extent cx="6101671" cy="3998807"/>
            <wp:effectExtent l="0" t="0" r="0" b="0"/>
            <wp:docPr id="115" name="Picture 115" descr="/Users/Donghoon/Google Drive/Gerstein/ENCODE/EC_FIGURES/EC_MF1_DataSummary_v10_DL_edi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Users/Donghoon/Google Drive/Gerstein/ENCODE/EC_FIGURES/EC_MF1_DataSummary_v10_DL_edit.pdf"/>
                    <pic:cNvPicPr>
                      <a:picLocks noChangeAspect="1" noChangeArrowheads="1"/>
                    </pic:cNvPicPr>
                  </pic:nvPicPr>
                  <pic:blipFill rotWithShape="1">
                    <a:blip r:embed="rId17">
                      <a:extLst>
                        <a:ext uri="{28A0092B-C50C-407E-A947-70E740481C1C}">
                          <a14:useLocalDpi xmlns:a14="http://schemas.microsoft.com/office/drawing/2010/main" val="0"/>
                        </a:ext>
                      </a:extLst>
                    </a:blip>
                    <a:srcRect l="1213" t="1295" r="14843" b="27523"/>
                    <a:stretch/>
                  </pic:blipFill>
                  <pic:spPr bwMode="auto">
                    <a:xfrm>
                      <a:off x="0" y="0"/>
                      <a:ext cx="6111013" cy="4004929"/>
                    </a:xfrm>
                    <a:prstGeom prst="rect">
                      <a:avLst/>
                    </a:prstGeom>
                    <a:noFill/>
                    <a:ln>
                      <a:noFill/>
                    </a:ln>
                    <a:extLst>
                      <a:ext uri="{53640926-AAD7-44D8-BBD7-CCE9431645EC}">
                        <a14:shadowObscured xmlns:a14="http://schemas.microsoft.com/office/drawing/2010/main"/>
                      </a:ext>
                    </a:extLst>
                  </pic:spPr>
                </pic:pic>
              </a:graphicData>
            </a:graphic>
          </wp:inline>
        </w:drawing>
      </w:r>
    </w:p>
    <w:p w14:paraId="4086DBA2" w14:textId="5AC51EEB" w:rsidR="00F820D8" w:rsidRPr="00DE02BF" w:rsidRDefault="007443C2" w:rsidP="00324314">
      <w:pPr>
        <w:pStyle w:val="Heading3"/>
      </w:pPr>
      <w:bookmarkStart w:id="77" w:name="_Toc482107499"/>
      <w:bookmarkStart w:id="78" w:name="_Toc487014790"/>
      <w:bookmarkStart w:id="79" w:name="_Toc488652778"/>
      <w:r>
        <w:t>(</w:t>
      </w:r>
      <w:r>
        <w:rPr>
          <w:rFonts w:hint="eastAsia"/>
        </w:rPr>
        <w:t>TL</w:t>
      </w:r>
      <w:r>
        <w:t xml:space="preserve">, </w:t>
      </w:r>
      <m:oMath>
        <m:r>
          <m:rPr>
            <m:sty m:val="b"/>
          </m:rPr>
          <w:rPr>
            <w:rFonts w:ascii="Cambria Math" w:hAnsi="Cambria Math"/>
          </w:rPr>
          <m:t>∦</m:t>
        </m:r>
      </m:oMath>
      <w:r>
        <w:t xml:space="preserve">) </w:t>
      </w:r>
      <w:r w:rsidR="00145AA8" w:rsidRPr="007443C2">
        <w:t>C</w:t>
      </w:r>
      <w:r w:rsidR="00F820D8" w:rsidRPr="00DE02BF">
        <w:t xml:space="preserve">ollection of </w:t>
      </w:r>
      <w:r w:rsidR="00EF35BF" w:rsidRPr="00DE02BF">
        <w:t>RNA</w:t>
      </w:r>
      <w:r w:rsidR="00173C19">
        <w:t>-seq</w:t>
      </w:r>
      <w:r w:rsidR="00F820D8" w:rsidRPr="00DE02BF">
        <w:t xml:space="preserve"> data</w:t>
      </w:r>
      <w:bookmarkEnd w:id="77"/>
      <w:bookmarkEnd w:id="78"/>
      <w:bookmarkEnd w:id="79"/>
    </w:p>
    <w:p w14:paraId="02EC7484" w14:textId="6504DCA2" w:rsidR="00712D78" w:rsidRPr="00712D78" w:rsidRDefault="007406AC" w:rsidP="00E10987">
      <w:r>
        <w:t>We downloaded the signal tracks of all RNA</w:t>
      </w:r>
      <w:r w:rsidR="00173C19">
        <w:t xml:space="preserve">-seq experiments and counted the average signal of fixed bin size. If there are </w:t>
      </w:r>
      <w:r w:rsidR="00461909" w:rsidRPr="00461909">
        <w:t>multiple</w:t>
      </w:r>
      <w:r w:rsidR="00461909">
        <w:t xml:space="preserve"> </w:t>
      </w:r>
      <w:r w:rsidR="00173C19">
        <w:t xml:space="preserve">RNA-seq data for each cell type, we prioritize data in the following order: </w:t>
      </w:r>
      <w:r w:rsidR="00173C19" w:rsidRPr="00173C19">
        <w:rPr>
          <w:i/>
        </w:rPr>
        <w:t>polyA mRNA &gt; pair-end stranded &gt; single-end unstranded &gt; ENCODE2 RNAseq</w:t>
      </w:r>
      <w:r w:rsidR="00173C19">
        <w:t xml:space="preserve">. </w:t>
      </w:r>
    </w:p>
    <w:p w14:paraId="10A4B1A4" w14:textId="6287348E" w:rsidR="00F820D8" w:rsidRPr="00DE02BF" w:rsidRDefault="007443C2" w:rsidP="00324314">
      <w:pPr>
        <w:pStyle w:val="Heading3"/>
      </w:pPr>
      <w:bookmarkStart w:id="80" w:name="_Toc482107500"/>
      <w:bookmarkStart w:id="81" w:name="_Toc487014791"/>
      <w:bookmarkStart w:id="82" w:name="_Toc488652779"/>
      <w:r>
        <w:t>(</w:t>
      </w:r>
      <w:r>
        <w:rPr>
          <w:rFonts w:hint="eastAsia"/>
        </w:rPr>
        <w:t>TL</w:t>
      </w:r>
      <w:r>
        <w:t xml:space="preserve">, </w:t>
      </w:r>
      <m:oMath>
        <m:r>
          <m:rPr>
            <m:sty m:val="b"/>
          </m:rPr>
          <w:rPr>
            <w:rFonts w:ascii="Cambria Math" w:hAnsi="Cambria Math"/>
          </w:rPr>
          <m:t>∦</m:t>
        </m:r>
      </m:oMath>
      <w:r>
        <w:t xml:space="preserve">) </w:t>
      </w:r>
      <w:r w:rsidR="00F820D8" w:rsidRPr="00DE02BF">
        <w:t>Preprocessing of Repli</w:t>
      </w:r>
      <w:r w:rsidR="00173C19">
        <w:t>-seq</w:t>
      </w:r>
      <w:r w:rsidR="00F820D8" w:rsidRPr="00DE02BF">
        <w:t xml:space="preserve"> data</w:t>
      </w:r>
      <w:bookmarkEnd w:id="80"/>
      <w:bookmarkEnd w:id="81"/>
      <w:bookmarkEnd w:id="82"/>
    </w:p>
    <w:p w14:paraId="1128A374" w14:textId="3B7E5600" w:rsidR="005011CD" w:rsidRPr="00B345FA" w:rsidRDefault="00B345FA" w:rsidP="00E10987">
      <w:r>
        <w:t xml:space="preserve">The raw signal of </w:t>
      </w:r>
      <w:r w:rsidR="00EA252F">
        <w:t>90 Repli</w:t>
      </w:r>
      <w:r w:rsidR="00173C19">
        <w:t>-seq</w:t>
      </w:r>
      <w:r w:rsidR="00EA252F">
        <w:t xml:space="preserve"> data sets for 15 different tissue or cell lines were downloaded from the ENCODE data portal</w:t>
      </w:r>
      <w:r w:rsidR="00323D21">
        <w:t xml:space="preserve"> (</w:t>
      </w:r>
      <w:hyperlink r:id="rId18" w:history="1">
        <w:r w:rsidR="00323D21" w:rsidRPr="00CF4F21">
          <w:rPr>
            <w:rStyle w:val="Hyperlink"/>
          </w:rPr>
          <w:t>link</w:t>
        </w:r>
      </w:hyperlink>
      <w:r w:rsidR="00CF4F21">
        <w:t xml:space="preserve"> here</w:t>
      </w:r>
      <w:r w:rsidR="00323D21">
        <w:t>)</w:t>
      </w:r>
      <w:r w:rsidR="00EA252F">
        <w:t>.</w:t>
      </w:r>
      <w:r w:rsidR="00323D21">
        <w:t xml:space="preserve"> </w:t>
      </w:r>
      <w:r w:rsidR="00436E48">
        <w:t xml:space="preserve">For each tissue/cell line, </w:t>
      </w:r>
      <w:r w:rsidR="002A7714">
        <w:t>in cell cycle phases G1, S1, S2, S3, S4, and G2,</w:t>
      </w:r>
      <w:r w:rsidR="008B109F">
        <w:t xml:space="preserve"> </w:t>
      </w:r>
      <w:r w:rsidR="002A7714">
        <w:t>newly replicated DNA positions were analyzed by massively parallel</w:t>
      </w:r>
      <w:r w:rsidR="008B109F">
        <w:t xml:space="preserve"> </w:t>
      </w:r>
      <w:r w:rsidR="002A7714">
        <w:t>sequencing</w:t>
      </w:r>
      <w:r w:rsidR="00436E48">
        <w:t xml:space="preserve"> were sequenced.</w: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 </w:instrTex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35</w:t>
      </w:r>
      <w:r w:rsidR="004A10FE">
        <w:fldChar w:fldCharType="end"/>
      </w:r>
      <w:r w:rsidR="005011CD">
        <w:t xml:space="preserve"> </w:t>
      </w:r>
      <w:r w:rsidR="00953E70" w:rsidRPr="00953E70">
        <w:t>Similar</w:t>
      </w:r>
      <w:r w:rsidR="004D70CC">
        <w:t xml:space="preserve"> </w:t>
      </w:r>
      <w:r w:rsidR="005011CD">
        <w:t xml:space="preserve">to </w:t>
      </w:r>
      <w:r w:rsidR="00050141">
        <w:t xml:space="preserve">Suzuki </w:t>
      </w:r>
      <w:r w:rsidR="00050141">
        <w:rPr>
          <w:i/>
        </w:rPr>
        <w:t>et al</w: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 </w:instrTex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35</w:t>
      </w:r>
      <w:r w:rsidR="004A10FE">
        <w:fldChar w:fldCharType="end"/>
      </w:r>
      <w:r w:rsidR="005011CD">
        <w:t>, we added up the signal strength in 1mb bins by comparing the (G1 + S1) with the (S4 + G2) datasets by measuring the inverse tangent (arctangent) for each data point.</w:t>
      </w:r>
      <w:r w:rsidR="004A10FE">
        <w:fldChar w:fldCharType="begin"/>
      </w:r>
      <w:r w:rsidR="004A10FE">
        <w:instrText xml:space="preserve"> ADDIN EN.CITE &lt;EndNote&gt;&lt;Cite&gt;&lt;Author&gt;Suzuki&lt;/Author&gt;&lt;Year&gt;2010&lt;/Year&gt;&lt;IDText&gt;Optimized design and data analysis of tag-based cytosine methylation assays&lt;/IDText&gt;&lt;DisplayText&gt;&lt;style face="superscript"&gt;36&lt;/style&gt;&lt;/DisplayText&gt;&lt;record&gt;&lt;keywords&gt;&lt;keyword&gt;Base Sequence&lt;/keyword&gt;&lt;keyword&gt;Cells, Cultured&lt;/keyword&gt;&lt;keyword&gt;Cytosine/chemistry/*metabolism&lt;/keyword&gt;&lt;keyword&gt;DNA Methylation&lt;/keyword&gt;&lt;keyword&gt;DNA-Cytosine Methylases/chemistry/metabolism&lt;/keyword&gt;&lt;keyword&gt;Genome, Human&lt;/keyword&gt;&lt;keyword&gt;Humans&lt;/keyword&gt;&lt;keyword&gt;Polymorphism, Genetic&lt;/keyword&gt;&lt;keyword&gt;*Sequence Analysis, DNA&lt;/keyword&gt;&lt;keyword&gt;Site-Specific DNA-Methyltransferase (Adenine-Specific)/chemistry/metabolism&lt;/keyword&gt;&lt;/keywords&gt;&lt;urls&gt;&lt;related-urls&gt;&lt;url&gt;https://www.ncbi.nlm.nih.gov/pubmed/20359321&lt;/url&gt;&lt;/related-urls&gt;&lt;/urls&gt;&lt;isbn&gt;1474-760X (Electronic)&amp;#xD;1474-7596 (Linking)&lt;/isbn&gt;&lt;custom2&gt;PMC2884539&lt;/custom2&gt;&lt;titles&gt;&lt;title&gt;Optimized design and data analysis of tag-based cytosine methylation assays&lt;/title&gt;&lt;secondary-title&gt;Genome Biol&lt;/secondary-title&gt;&lt;/titles&gt;&lt;pages&gt;R36&lt;/pages&gt;&lt;number&gt;4&lt;/number&gt;&lt;contributors&gt;&lt;authors&gt;&lt;author&gt;Suzuki, M.&lt;/author&gt;&lt;author&gt;Jing, Q.&lt;/author&gt;&lt;author&gt;Lia, D.&lt;/author&gt;&lt;author&gt;Pascual, M.&lt;/author&gt;&lt;author&gt;McLellan, A.&lt;/author&gt;&lt;author&gt;Greally, J. M.&lt;/author&gt;&lt;/authors&gt;&lt;/contributors&gt;&lt;added-date format="utc"&gt;1494381307&lt;/added-date&gt;&lt;ref-type name="Journal Article"&gt;17&lt;/ref-type&gt;&lt;auth-address&gt;Department of Genetics (Computational Genetics), Center for Epigenomics, Albert Einstein College of Medicine, 1301 Morris Park Avenue, Bronx, NY 10461, USA.&lt;/auth-address&gt;&lt;dates&gt;&lt;year&gt;2010&lt;/year&gt;&lt;/dates&gt;&lt;rec-number&gt;42&lt;/rec-number&gt;&lt;last-updated-date format="utc"&gt;1494381307&lt;/last-updated-date&gt;&lt;accession-num&gt;20359321&lt;/accession-num&gt;&lt;electronic-resource-num&gt;10.1186/gb-2010-11-4-r36&lt;/electronic-resource-num&gt;&lt;volume&gt;11&lt;/volume&gt;&lt;/record&gt;&lt;/Cite&gt;&lt;/EndNote&gt;</w:instrText>
      </w:r>
      <w:r w:rsidR="004A10FE">
        <w:fldChar w:fldCharType="separate"/>
      </w:r>
      <w:r w:rsidR="004A10FE" w:rsidRPr="004A10FE">
        <w:rPr>
          <w:vertAlign w:val="superscript"/>
        </w:rPr>
        <w:t>36</w:t>
      </w:r>
      <w:r w:rsidR="004A10FE">
        <w:fldChar w:fldCharType="end"/>
      </w:r>
    </w:p>
    <w:p w14:paraId="56D5D16E" w14:textId="2CDC02E7" w:rsidR="00B75AC1" w:rsidRPr="00F955CA" w:rsidRDefault="00000DA7" w:rsidP="00324314">
      <w:pPr>
        <w:pStyle w:val="Heading3"/>
      </w:pPr>
      <w:bookmarkStart w:id="83" w:name="_Toc482107501"/>
      <w:bookmarkStart w:id="84" w:name="_Toc487014792"/>
      <w:bookmarkStart w:id="85" w:name="_Toc488652780"/>
      <w:r>
        <w:lastRenderedPageBreak/>
        <w:t>(</w:t>
      </w:r>
      <w:r>
        <w:rPr>
          <w:rFonts w:hint="eastAsia"/>
        </w:rPr>
        <w:t>TL</w:t>
      </w:r>
      <w:r>
        <w:t xml:space="preserve">, </w:t>
      </w:r>
      <m:oMath>
        <m:r>
          <m:rPr>
            <m:sty m:val="b"/>
          </m:rPr>
          <w:rPr>
            <w:rFonts w:ascii="Cambria Math" w:hAnsi="Cambria Math"/>
          </w:rPr>
          <m:t>∦</m:t>
        </m:r>
      </m:oMath>
      <w:r>
        <w:t xml:space="preserve">) </w:t>
      </w:r>
      <w:r w:rsidR="000E5E4A" w:rsidRPr="00DE02BF">
        <w:t xml:space="preserve">Deduplication of </w:t>
      </w:r>
      <w:r w:rsidR="00EF35BF" w:rsidRPr="00DE02BF">
        <w:t>ChIP</w:t>
      </w:r>
      <w:r w:rsidR="00173C19">
        <w:t>-seq</w:t>
      </w:r>
      <w:r w:rsidR="000E5E4A" w:rsidRPr="00F955CA">
        <w:t xml:space="preserve"> data</w:t>
      </w:r>
      <w:bookmarkEnd w:id="83"/>
      <w:bookmarkEnd w:id="84"/>
      <w:bookmarkEnd w:id="85"/>
    </w:p>
    <w:p w14:paraId="43606A42" w14:textId="7F8E5E9F" w:rsidR="002B4BAC" w:rsidRDefault="002B4BAC" w:rsidP="00E10987">
      <w:pPr>
        <w:rPr>
          <w:rFonts w:ascii="Helvetica" w:hAnsi="Helvetica" w:cs="Helvetica"/>
        </w:rPr>
      </w:pPr>
      <w:r w:rsidRPr="00196582">
        <w:t xml:space="preserve">We collected </w:t>
      </w:r>
      <w:r w:rsidRPr="00D26DE3">
        <w:rPr>
          <w:b/>
          <w:u w:val="single"/>
        </w:rPr>
        <w:t>1,040</w:t>
      </w:r>
      <w:r w:rsidRPr="00196582">
        <w:t xml:space="preserve"> TF </w:t>
      </w:r>
      <w:r w:rsidR="00EF35BF">
        <w:t>ChIP</w:t>
      </w:r>
      <w:r w:rsidR="00173C19">
        <w:t>-seq</w:t>
      </w:r>
      <w:r w:rsidRPr="00196582">
        <w:t xml:space="preserve"> experiments released for ENCODE. There are </w:t>
      </w:r>
      <w:r w:rsidRPr="00D26DE3">
        <w:rPr>
          <w:b/>
          <w:u w:val="single"/>
        </w:rPr>
        <w:t>888</w:t>
      </w:r>
      <w:r w:rsidRPr="00196582">
        <w:t xml:space="preserve"> </w:t>
      </w:r>
      <w:r w:rsidR="00B93E02" w:rsidRPr="00196582">
        <w:t xml:space="preserve">released </w:t>
      </w:r>
      <w:r w:rsidR="001A5F11" w:rsidRPr="00196582">
        <w:t xml:space="preserve">TF </w:t>
      </w:r>
      <w:r w:rsidR="00EF35BF">
        <w:t>ChIP</w:t>
      </w:r>
      <w:r w:rsidR="00173C19">
        <w:t>-seq</w:t>
      </w:r>
      <w:r w:rsidR="001A5F11" w:rsidRPr="00196582">
        <w:t xml:space="preserve"> experiments </w:t>
      </w:r>
      <w:r w:rsidR="00B93E02" w:rsidRPr="00196582">
        <w:t>for ENCODE2</w:t>
      </w:r>
      <w:r w:rsidR="001A5F11">
        <w:t>.</w:t>
      </w:r>
      <w:r w:rsidR="00B93E02">
        <w:t xml:space="preserve"> </w:t>
      </w:r>
      <w:r w:rsidRPr="00196582">
        <w:t xml:space="preserve">We used a subset of 801 experiments that either had no treatment or ethanol treatment only. There were </w:t>
      </w:r>
      <w:r w:rsidRPr="00641885">
        <w:rPr>
          <w:b/>
          <w:u w:val="single"/>
        </w:rPr>
        <w:t>570</w:t>
      </w:r>
      <w:r w:rsidRPr="00196582">
        <w:t xml:space="preserve"> TF </w:t>
      </w:r>
      <w:r w:rsidR="00EF35BF">
        <w:t>ChIP</w:t>
      </w:r>
      <w:r w:rsidR="00173C19">
        <w:t>-seq</w:t>
      </w:r>
      <w:r w:rsidRPr="00196582">
        <w:t xml:space="preserve"> experiments released for ENCODE3, which had no treatment.</w:t>
      </w:r>
    </w:p>
    <w:p w14:paraId="64D93639" w14:textId="410354C1" w:rsidR="002B4BAC" w:rsidRDefault="002B4BAC" w:rsidP="00E10987">
      <w:r w:rsidRPr="00196582">
        <w:t>For a common TF target in top-tier cell lines, ENCODE has multiple of the same experiments from different labs. We carefully de</w:t>
      </w:r>
      <w:r>
        <w:t>-</w:t>
      </w:r>
      <w:r w:rsidRPr="00196582">
        <w:t xml:space="preserve">duplicated dataset by selecting one TF </w:t>
      </w:r>
      <w:r w:rsidR="00EF35BF">
        <w:t>ChIP</w:t>
      </w:r>
      <w:r w:rsidR="00173C19">
        <w:t>-seq</w:t>
      </w:r>
      <w:r w:rsidRPr="00196582">
        <w:t xml:space="preserve"> experiment per each sample by the following prioritization scheme. When ENCODE3 experiment was available, it was prioritized over ENCODE2 experiment. When there was the same type of experiments were done by different labs, we prioritized using the following order determined by the total number of </w:t>
      </w:r>
      <w:r w:rsidR="00EF35BF">
        <w:t>ChIP</w:t>
      </w:r>
      <w:r w:rsidR="00173C19">
        <w:t>-seq</w:t>
      </w:r>
      <w:r w:rsidRPr="00196582">
        <w:t xml:space="preserve"> experiments deposited on ENCODE: </w:t>
      </w:r>
      <w:r w:rsidRPr="00CB1C95">
        <w:rPr>
          <w:i/>
        </w:rPr>
        <w:t>stanford</w:t>
      </w:r>
      <w:r w:rsidRPr="00196582">
        <w:t xml:space="preserve">, </w:t>
      </w:r>
      <w:r w:rsidRPr="00CB1C95">
        <w:rPr>
          <w:i/>
        </w:rPr>
        <w:t>haib</w:t>
      </w:r>
      <w:r w:rsidRPr="00196582">
        <w:t xml:space="preserve">, </w:t>
      </w:r>
      <w:r w:rsidRPr="00CB1C95">
        <w:rPr>
          <w:i/>
        </w:rPr>
        <w:t>broad</w:t>
      </w:r>
      <w:r w:rsidRPr="00196582">
        <w:t xml:space="preserve">, </w:t>
      </w:r>
      <w:r w:rsidRPr="00CB1C95">
        <w:rPr>
          <w:i/>
        </w:rPr>
        <w:t>usc</w:t>
      </w:r>
      <w:r w:rsidRPr="00196582">
        <w:t xml:space="preserve">, </w:t>
      </w:r>
      <w:r w:rsidRPr="00CB1C95">
        <w:rPr>
          <w:i/>
        </w:rPr>
        <w:t>uw</w:t>
      </w:r>
      <w:r w:rsidRPr="00196582">
        <w:t xml:space="preserve">, </w:t>
      </w:r>
      <w:r w:rsidRPr="00CB1C95">
        <w:rPr>
          <w:i/>
        </w:rPr>
        <w:t>uta</w:t>
      </w:r>
      <w:r w:rsidRPr="00196582">
        <w:t xml:space="preserve">, </w:t>
      </w:r>
      <w:r w:rsidRPr="00CB1C95">
        <w:rPr>
          <w:i/>
        </w:rPr>
        <w:t>uchicago</w:t>
      </w:r>
      <w:r w:rsidRPr="00196582">
        <w:t xml:space="preserve">, </w:t>
      </w:r>
      <w:r w:rsidRPr="00CB1C95">
        <w:rPr>
          <w:i/>
        </w:rPr>
        <w:t>hms</w:t>
      </w:r>
      <w:r w:rsidRPr="00196582">
        <w:t xml:space="preserve">, </w:t>
      </w:r>
      <w:r w:rsidRPr="00CB1C95">
        <w:rPr>
          <w:i/>
        </w:rPr>
        <w:t>yale</w:t>
      </w:r>
      <w:r w:rsidRPr="00196582">
        <w:t>. We removed epitope-tagged experiment if endogenous antibody was available.</w:t>
      </w:r>
      <w:r>
        <w:t xml:space="preserve"> </w:t>
      </w:r>
      <w:r w:rsidRPr="00196582">
        <w:t xml:space="preserve">After deduplication, there are </w:t>
      </w:r>
      <w:r w:rsidRPr="00D26DE3">
        <w:rPr>
          <w:b/>
          <w:u w:val="single"/>
        </w:rPr>
        <w:t>860</w:t>
      </w:r>
      <w:r w:rsidRPr="00196582">
        <w:t xml:space="preserve"> unique TF </w:t>
      </w:r>
      <w:r w:rsidR="00EF35BF">
        <w:t>ChIP</w:t>
      </w:r>
      <w:r w:rsidR="00173C19">
        <w:t>-seq</w:t>
      </w:r>
      <w:r w:rsidRPr="00196582">
        <w:t xml:space="preserve"> experiments.</w:t>
      </w:r>
    </w:p>
    <w:p w14:paraId="32CF417B" w14:textId="769AFD7D" w:rsidR="0068534F" w:rsidRPr="00DE02BF" w:rsidRDefault="00000DA7" w:rsidP="00324314">
      <w:pPr>
        <w:pStyle w:val="Heading2"/>
      </w:pPr>
      <w:r>
        <w:t xml:space="preserve"> </w:t>
      </w:r>
      <w:bookmarkStart w:id="86" w:name="_Toc482107502"/>
      <w:bookmarkStart w:id="87" w:name="_Toc487014793"/>
      <w:bookmarkStart w:id="88" w:name="_Toc488652781"/>
      <w:r>
        <w:t>(</w:t>
      </w:r>
      <w:r>
        <w:rPr>
          <w:rFonts w:hint="eastAsia"/>
        </w:rPr>
        <w:t>TL</w:t>
      </w:r>
      <w:r>
        <w:t xml:space="preserve">, </w:t>
      </w:r>
      <m:oMath>
        <m:r>
          <m:rPr>
            <m:sty m:val="b"/>
          </m:rPr>
          <w:rPr>
            <w:rFonts w:ascii="Cambria Math" w:hAnsi="Cambria Math"/>
          </w:rPr>
          <m:t>∦</m:t>
        </m:r>
      </m:oMath>
      <w:r>
        <w:t xml:space="preserve">) </w:t>
      </w:r>
      <w:r w:rsidR="0068534F" w:rsidRPr="00DE02BF">
        <w:t>External data</w:t>
      </w:r>
      <w:bookmarkEnd w:id="86"/>
      <w:bookmarkEnd w:id="87"/>
      <w:bookmarkEnd w:id="88"/>
    </w:p>
    <w:p w14:paraId="7F501035" w14:textId="21C19C23" w:rsidR="006F4733" w:rsidRDefault="00416A72" w:rsidP="00E10987">
      <w:r>
        <w:t>We deeply integrated our ENCODE functional characterization data with data from external cohorts to interpret cancer genome.</w:t>
      </w:r>
      <w:r w:rsidR="00F002C1">
        <w:t xml:space="preserve"> Specifically, we downloaded both expression and WGS data from external cohorts.</w:t>
      </w:r>
    </w:p>
    <w:p w14:paraId="0C6C3704" w14:textId="6FB425C4" w:rsidR="006F4733" w:rsidRPr="00F955CA" w:rsidRDefault="00000DA7" w:rsidP="00324314">
      <w:pPr>
        <w:pStyle w:val="Heading3"/>
      </w:pPr>
      <w:bookmarkStart w:id="89" w:name="_Toc482107503"/>
      <w:bookmarkStart w:id="90" w:name="_Toc487014794"/>
      <w:bookmarkStart w:id="91" w:name="_Toc488652782"/>
      <w:r>
        <w:t>(</w:t>
      </w:r>
      <w:r>
        <w:rPr>
          <w:rFonts w:hint="eastAsia"/>
        </w:rPr>
        <w:t>TL</w:t>
      </w:r>
      <w:r>
        <w:t xml:space="preserve">, </w:t>
      </w:r>
      <m:oMath>
        <m:r>
          <m:rPr>
            <m:sty m:val="b"/>
          </m:rPr>
          <w:rPr>
            <w:rFonts w:ascii="Cambria Math" w:hAnsi="Cambria Math"/>
          </w:rPr>
          <m:t>∦</m:t>
        </m:r>
      </m:oMath>
      <w:r>
        <w:t xml:space="preserve">) </w:t>
      </w:r>
      <w:r w:rsidR="003A79B9" w:rsidRPr="00DE02BF">
        <w:t>Expression data fro</w:t>
      </w:r>
      <w:r w:rsidR="003A79B9" w:rsidRPr="00F16E01">
        <w:t xml:space="preserve">m external </w:t>
      </w:r>
      <w:r w:rsidR="006F4733" w:rsidRPr="00F955CA">
        <w:t>Cohort</w:t>
      </w:r>
      <w:bookmarkEnd w:id="89"/>
      <w:bookmarkEnd w:id="90"/>
      <w:bookmarkEnd w:id="91"/>
    </w:p>
    <w:p w14:paraId="6DB52AE7" w14:textId="2833DCF6" w:rsidR="00BF0D6F" w:rsidRDefault="00D53C20" w:rsidP="007B6473">
      <w:r>
        <w:rPr>
          <w:lang w:eastAsia="ko-KR"/>
        </w:rPr>
        <mc:AlternateContent>
          <mc:Choice Requires="wpg">
            <w:drawing>
              <wp:anchor distT="0" distB="0" distL="114300" distR="114300" simplePos="0" relativeHeight="251715584" behindDoc="0" locked="0" layoutInCell="1" allowOverlap="1" wp14:anchorId="62BEF7DF" wp14:editId="7B526CF8">
                <wp:simplePos x="0" y="0"/>
                <wp:positionH relativeFrom="column">
                  <wp:posOffset>1189355</wp:posOffset>
                </wp:positionH>
                <wp:positionV relativeFrom="paragraph">
                  <wp:posOffset>585122</wp:posOffset>
                </wp:positionV>
                <wp:extent cx="3884295" cy="1863725"/>
                <wp:effectExtent l="0" t="0" r="1905" b="0"/>
                <wp:wrapTopAndBottom/>
                <wp:docPr id="7" name="Group 7"/>
                <wp:cNvGraphicFramePr/>
                <a:graphic xmlns:a="http://schemas.openxmlformats.org/drawingml/2006/main">
                  <a:graphicData uri="http://schemas.microsoft.com/office/word/2010/wordprocessingGroup">
                    <wpg:wgp>
                      <wpg:cNvGrpSpPr/>
                      <wpg:grpSpPr>
                        <a:xfrm>
                          <a:off x="0" y="0"/>
                          <a:ext cx="3884295" cy="1863725"/>
                          <a:chOff x="-844680" y="0"/>
                          <a:chExt cx="3884716" cy="1864230"/>
                        </a:xfrm>
                      </wpg:grpSpPr>
                      <pic:pic xmlns:pic="http://schemas.openxmlformats.org/drawingml/2006/picture">
                        <pic:nvPicPr>
                          <pic:cNvPr id="1" name="Picture 1"/>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74552" y="603701"/>
                            <a:ext cx="2106201" cy="1260529"/>
                          </a:xfrm>
                          <a:prstGeom prst="rect">
                            <a:avLst/>
                          </a:prstGeom>
                          <a:extLst>
                            <a:ext uri="{FAA26D3D-D897-4be2-8F04-BA451C77F1D7}">
                              <ma14:placeholderFlag xmlns:ma14="http://schemas.microsoft.com/office/mac/drawingml/2011/main"/>
                            </a:ext>
                          </a:extLst>
                        </pic:spPr>
                      </pic:pic>
                      <wps:wsp>
                        <wps:cNvPr id="55" name="Text Box 55"/>
                        <wps:cNvSpPr txBox="1"/>
                        <wps:spPr>
                          <a:xfrm>
                            <a:off x="-844680" y="0"/>
                            <a:ext cx="3884716" cy="457200"/>
                          </a:xfrm>
                          <a:prstGeom prst="rect">
                            <a:avLst/>
                          </a:prstGeom>
                          <a:solidFill>
                            <a:prstClr val="white"/>
                          </a:solidFill>
                          <a:ln>
                            <a:noFill/>
                          </a:ln>
                          <a:effectLst/>
                        </wps:spPr>
                        <wps:txbx>
                          <w:txbxContent>
                            <w:p w14:paraId="009DCAD5" w14:textId="4B4C4C2D" w:rsidR="0072545F" w:rsidRPr="00D53C20" w:rsidRDefault="0072545F" w:rsidP="00E10987">
                              <w:pPr>
                                <w:pStyle w:val="Caption"/>
                              </w:pPr>
                              <w:bookmarkStart w:id="92" w:name="_Ref474770054"/>
                              <w:bookmarkStart w:id="93" w:name="_Toc479775531"/>
                              <w:bookmarkStart w:id="94" w:name="_Toc487014795"/>
                              <w:bookmarkStart w:id="95" w:name="_Toc488066743"/>
                              <w:bookmarkStart w:id="96" w:name="_Toc488654446"/>
                              <w:r w:rsidRPr="00F16E01">
                                <w:t xml:space="preserve">Figure S </w:t>
                              </w:r>
                              <w:r>
                                <w:fldChar w:fldCharType="begin"/>
                              </w:r>
                              <w:r>
                                <w:instrText xml:space="preserve"> STYLEREF 1 \s </w:instrText>
                              </w:r>
                              <w:r>
                                <w:fldChar w:fldCharType="separate"/>
                              </w:r>
                              <w:r>
                                <w:t>1</w:t>
                              </w:r>
                              <w:r>
                                <w:fldChar w:fldCharType="end"/>
                              </w:r>
                              <w:r w:rsidRPr="00F16E01">
                                <w:noBreakHyphen/>
                              </w:r>
                              <w:r w:rsidRPr="007B1E58">
                                <w:fldChar w:fldCharType="begin"/>
                              </w:r>
                              <w:r w:rsidRPr="00F16E01">
                                <w:instrText xml:space="preserve"> SEQ Figure_S \* ARABIC \s 1 </w:instrText>
                              </w:r>
                              <w:r w:rsidRPr="007B1E58">
                                <w:fldChar w:fldCharType="separate"/>
                              </w:r>
                              <w:r>
                                <w:t>8</w:t>
                              </w:r>
                              <w:r w:rsidRPr="007B1E58">
                                <w:fldChar w:fldCharType="end"/>
                              </w:r>
                              <w:bookmarkEnd w:id="92"/>
                              <w:r w:rsidRPr="00F16E01">
                                <w:rPr>
                                  <w:lang w:eastAsia="zh-CN"/>
                                </w:rPr>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F16E01">
                                <w:rPr>
                                  <w:lang w:eastAsia="zh-CN"/>
                                </w:rPr>
                                <w:t>Sche</w:t>
                              </w:r>
                              <w:r w:rsidRPr="00F955CA">
                                <w:rPr>
                                  <w:lang w:eastAsia="zh-CN"/>
                                </w:rPr>
                                <w:t>metics of RNA</w:t>
                              </w:r>
                              <w:r>
                                <w:rPr>
                                  <w:lang w:eastAsia="zh-CN"/>
                                </w:rPr>
                                <w:t>-seq</w:t>
                              </w:r>
                              <w:r w:rsidRPr="00F955CA">
                                <w:rPr>
                                  <w:lang w:eastAsia="zh-CN"/>
                                </w:rPr>
                                <w:t xml:space="preserve"> data processing</w:t>
                              </w:r>
                              <w:bookmarkEnd w:id="93"/>
                              <w:bookmarkEnd w:id="94"/>
                              <w:bookmarkEnd w:id="95"/>
                              <w:bookmarkEnd w:id="9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BEF7DF" id="Group 7" o:spid="_x0000_s1032" style="position:absolute;left:0;text-align:left;margin-left:93.65pt;margin-top:46.05pt;width:305.85pt;height:146.75pt;z-index:251715584;mso-position-horizontal-relative:text;mso-position-vertical-relative:text;mso-width-relative:margin;mso-height-relative:margin" coordorigin="-844680" coordsize="3884716,186423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">
                <v:shape id="Picture 1" o:spid="_x0000_s1033" type="#_x0000_t75" style="position:absolute;left:74552;top:603701;width:2106201;height:126052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23&#10;g4/BAAAA2gAAAA8AAABkcnMvZG93bnJldi54bWxET02LwjAQvS/4H8II3jTVg0g1ioi6elF0BfU2&#10;NGNbbCbdJtbu/nojLOxpeLzPmcwaU4iaKpdbVtDvRSCIE6tzThWcvlbdEQjnkTUWlknBDzmYTVsf&#10;E4y1ffKB6qNPRQhhF6OCzPsyltIlGRl0PVsSB+5mK4M+wCqVusJnCDeFHETRUBrMOTRkWNIio+R+&#10;fBgF38sh7h7rgU/N+Vrut5+Xef27UarTbuZjEJ4a/y/+c290mA/vV95XTl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23g4/BAAAA2gAAAA8AAAAAAAAAAAAAAAAAnAIAAGRy&#10;cy9kb3ducmV2LnhtbFBLBQYAAAAABAAEAPcAAACKAwAAAAA=&#10;">
                  <v:imagedata r:id="rId20" o:title=""/>
                  <v:path arrowok="t"/>
                </v:shape>
                <v:shape id="Text Box 55" o:spid="_x0000_s1034" type="#_x0000_t202" style="position:absolute;left:-844680;width:3884716;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P84GxQAA&#10;ANsAAAAPAAAAZHJzL2Rvd25yZXYueG1sRI/NasMwEITvhbyD2EAvJZETcAhOlNDELfTQHvJDzou1&#10;sU2tlZHk2H77qlDocZiZb5jtfjCNeJDztWUFi3kCgriwuuZSwfXyPluD8AFZY2OZFIzkYb+bPG0x&#10;07bnEz3OoRQRwj5DBVUIbSalLyoy6Oe2JY7e3TqDIUpXSu2wj3DTyGWSrKTBmuNChS0dKyq+z51R&#10;sMpd15/4+JJf3z7xqy2Xt8N4U+p5OrxuQAQawn/4r/2hFaQp/H6JP0Duf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8/zgbFAAAA2wAAAA8AAAAAAAAAAAAAAAAAlwIAAGRycy9k&#10;b3ducmV2LnhtbFBLBQYAAAAABAAEAPUAAACJAwAAAAA=&#10;" stroked="f">
                  <v:textbox inset="0,0,0,0">
                    <w:txbxContent>
                      <w:p w14:paraId="009DCAD5" w14:textId="4B4C4C2D" w:rsidR="0072545F" w:rsidRPr="00D53C20" w:rsidRDefault="0072545F" w:rsidP="00E10987">
                        <w:pPr>
                          <w:pStyle w:val="Caption"/>
                        </w:pPr>
                        <w:bookmarkStart w:id="97" w:name="_Ref474770054"/>
                        <w:bookmarkStart w:id="98" w:name="_Toc479775531"/>
                        <w:bookmarkStart w:id="99" w:name="_Toc487014795"/>
                        <w:bookmarkStart w:id="100" w:name="_Toc488066743"/>
                        <w:bookmarkStart w:id="101" w:name="_Toc488654446"/>
                        <w:r w:rsidRPr="00F16E01">
                          <w:t xml:space="preserve">Figure S </w:t>
                        </w:r>
                        <w:r>
                          <w:fldChar w:fldCharType="begin"/>
                        </w:r>
                        <w:r>
                          <w:instrText xml:space="preserve"> STYLEREF 1 \s </w:instrText>
                        </w:r>
                        <w:r>
                          <w:fldChar w:fldCharType="separate"/>
                        </w:r>
                        <w:r>
                          <w:t>1</w:t>
                        </w:r>
                        <w:r>
                          <w:fldChar w:fldCharType="end"/>
                        </w:r>
                        <w:r w:rsidRPr="00F16E01">
                          <w:noBreakHyphen/>
                        </w:r>
                        <w:r w:rsidRPr="007B1E58">
                          <w:fldChar w:fldCharType="begin"/>
                        </w:r>
                        <w:r w:rsidRPr="00F16E01">
                          <w:instrText xml:space="preserve"> SEQ Figure_S \* ARABIC \s 1 </w:instrText>
                        </w:r>
                        <w:r w:rsidRPr="007B1E58">
                          <w:fldChar w:fldCharType="separate"/>
                        </w:r>
                        <w:r>
                          <w:t>8</w:t>
                        </w:r>
                        <w:r w:rsidRPr="007B1E58">
                          <w:fldChar w:fldCharType="end"/>
                        </w:r>
                        <w:bookmarkEnd w:id="97"/>
                        <w:r w:rsidRPr="00F16E01">
                          <w:rPr>
                            <w:lang w:eastAsia="zh-CN"/>
                          </w:rPr>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F16E01">
                          <w:rPr>
                            <w:lang w:eastAsia="zh-CN"/>
                          </w:rPr>
                          <w:t>Sche</w:t>
                        </w:r>
                        <w:r w:rsidRPr="00F955CA">
                          <w:rPr>
                            <w:lang w:eastAsia="zh-CN"/>
                          </w:rPr>
                          <w:t>metics of RNA</w:t>
                        </w:r>
                        <w:r>
                          <w:rPr>
                            <w:lang w:eastAsia="zh-CN"/>
                          </w:rPr>
                          <w:t>-seq</w:t>
                        </w:r>
                        <w:r w:rsidRPr="00F955CA">
                          <w:rPr>
                            <w:lang w:eastAsia="zh-CN"/>
                          </w:rPr>
                          <w:t xml:space="preserve"> data processing</w:t>
                        </w:r>
                        <w:bookmarkEnd w:id="98"/>
                        <w:bookmarkEnd w:id="99"/>
                        <w:bookmarkEnd w:id="100"/>
                        <w:bookmarkEnd w:id="101"/>
                      </w:p>
                    </w:txbxContent>
                  </v:textbox>
                </v:shape>
                <w10:wrap type="topAndBottom"/>
              </v:group>
            </w:pict>
          </mc:Fallback>
        </mc:AlternateContent>
      </w:r>
      <w:r w:rsidR="00333C78" w:rsidRPr="00333C78">
        <w:t xml:space="preserve"> All TCGA expression, methylation and mutation data were downloaded from GDAC firehose (http://gdac.broadinstitute.org) with data version of 2016_01_28. For cancer types with normal </w:t>
      </w:r>
      <w:r w:rsidR="00333C78" w:rsidRPr="00333C78">
        <w:lastRenderedPageBreak/>
        <w:t xml:space="preserve">control samples profiled, the expression values of each gene are subtracted with the average value of all normal controls. For cancer types without any normal samples profiled, the expression profile of each gene is transformed to zero mean and unit deviation </w:t>
      </w:r>
      <w:r w:rsidR="000534C9">
        <w:t>(</w:t>
      </w:r>
      <w:r w:rsidR="004F0161">
        <w:t xml:space="preserve">see </w:t>
      </w:r>
      <w:r w:rsidR="000534C9">
        <w:fldChar w:fldCharType="begin"/>
      </w:r>
      <w:r w:rsidR="000534C9">
        <w:instrText xml:space="preserve"> REF _Ref474770054 \h </w:instrText>
      </w:r>
      <w:r w:rsidR="000534C9">
        <w:fldChar w:fldCharType="separate"/>
      </w:r>
      <w:r w:rsidR="002332C8" w:rsidRPr="00F16E01">
        <w:t xml:space="preserve">Figure S </w:t>
      </w:r>
      <w:r w:rsidR="002332C8">
        <w:t>1</w:t>
      </w:r>
      <w:r w:rsidR="002332C8" w:rsidRPr="00F16E01">
        <w:noBreakHyphen/>
      </w:r>
      <w:r w:rsidR="002332C8">
        <w:t>8</w:t>
      </w:r>
      <w:r w:rsidR="000534C9">
        <w:fldChar w:fldCharType="end"/>
      </w:r>
      <w:r w:rsidR="000534C9">
        <w:t>)</w:t>
      </w:r>
      <w:r w:rsidR="00330A06">
        <w:t xml:space="preserve">. </w:t>
      </w:r>
      <w:r w:rsidR="00333C78" w:rsidRPr="00333C78">
        <w:t>The DNA methylation values are also normalized in the same way as RNA</w:t>
      </w:r>
      <w:r w:rsidR="00173C19">
        <w:t>-seq</w:t>
      </w:r>
      <w:r w:rsidR="00333C78" w:rsidRPr="00333C78">
        <w:t xml:space="preserve"> data, according to the availability of normal control samples in each cancer type. For copy number alteration (CNA), GDAC firehose does not provide standardized data</w:t>
      </w:r>
      <w:r w:rsidR="00461909">
        <w:t>,</w:t>
      </w:r>
      <w:r w:rsidR="00333C78" w:rsidRPr="00333C78">
        <w:t xml:space="preserve"> and we downloaded the data matrix from cBioportal with data version of 2016_10_20 (http://www.cbioportal.org).</w:t>
      </w:r>
    </w:p>
    <w:p w14:paraId="14F97CFE" w14:textId="16E8DC0E" w:rsidR="006F4733" w:rsidRDefault="007B1E58" w:rsidP="00324314">
      <w:pPr>
        <w:pStyle w:val="Heading3"/>
      </w:pPr>
      <w:bookmarkStart w:id="102" w:name="_Toc482107504"/>
      <w:bookmarkStart w:id="103" w:name="_Toc487014796"/>
      <w:bookmarkStart w:id="104" w:name="_Toc488652783"/>
      <w:r>
        <w:t>(</w:t>
      </w:r>
      <w:r>
        <w:rPr>
          <w:rFonts w:hint="eastAsia"/>
        </w:rPr>
        <w:t>TL</w:t>
      </w:r>
      <w:r>
        <w:t xml:space="preserve">, </w:t>
      </w:r>
      <m:oMath>
        <m:r>
          <m:rPr>
            <m:sty m:val="b"/>
          </m:rPr>
          <w:rPr>
            <w:rFonts w:ascii="Cambria Math" w:hAnsi="Cambria Math"/>
          </w:rPr>
          <m:t>∦</m:t>
        </m:r>
      </m:oMath>
      <w:r>
        <w:t xml:space="preserve">)  </w:t>
      </w:r>
      <w:r w:rsidR="002E050D">
        <w:t>WGS data</w:t>
      </w:r>
      <w:bookmarkEnd w:id="102"/>
      <w:bookmarkEnd w:id="103"/>
      <w:bookmarkEnd w:id="104"/>
    </w:p>
    <w:p w14:paraId="0A7DE272" w14:textId="51A82C9C" w:rsidR="00B62411" w:rsidRDefault="006F4733" w:rsidP="007B6473">
      <w:r>
        <w:t xml:space="preserve">2709 </w:t>
      </w:r>
      <w:r w:rsidR="00821B7C">
        <w:t>WGS</w:t>
      </w:r>
      <w:r>
        <w:t xml:space="preserve"> samples were collected </w:t>
      </w:r>
      <w:r w:rsidR="00C6163B">
        <w:t>for</w:t>
      </w:r>
      <w:r>
        <w:t xml:space="preserve"> 5 cancer </w:t>
      </w:r>
      <w:r w:rsidR="001B7827">
        <w:t>types</w:t>
      </w:r>
      <w:r>
        <w:t xml:space="preserve"> (BRCA, LAML, LUAD, LIHC, UCEC).</w:t>
      </w:r>
    </w:p>
    <w:p w14:paraId="3BC435C3" w14:textId="77777777" w:rsidR="00B62411" w:rsidRDefault="00B62411">
      <w:pPr>
        <w:spacing w:before="0" w:after="0" w:line="240" w:lineRule="auto"/>
        <w:ind w:firstLine="0"/>
        <w:jc w:val="left"/>
      </w:pPr>
      <w:r>
        <w:br w:type="page"/>
      </w:r>
    </w:p>
    <w:p w14:paraId="504A4A63" w14:textId="7CFB63C9" w:rsidR="00B2398D" w:rsidRPr="00AF422D" w:rsidRDefault="00B2398D" w:rsidP="00B2398D">
      <w:pPr>
        <w:pStyle w:val="Heading1"/>
      </w:pPr>
      <w:bookmarkStart w:id="105" w:name="_Toc482107514"/>
      <w:bookmarkStart w:id="106" w:name="_Toc487014817"/>
      <w:bookmarkStart w:id="107" w:name="_Toc488652784"/>
      <w:r>
        <w:rPr>
          <w:lang w:eastAsia="zh-CN"/>
        </w:rPr>
        <w:lastRenderedPageBreak/>
        <w:t>(</w:t>
      </w:r>
      <w:r>
        <w:rPr>
          <w:rFonts w:hint="eastAsia"/>
        </w:rPr>
        <w:t>TL</w:t>
      </w:r>
      <w:r>
        <w:t xml:space="preserve">, </w:t>
      </w:r>
      <m:oMath>
        <m:r>
          <m:rPr>
            <m:sty m:val="bi"/>
          </m:rPr>
          <w:rPr>
            <w:rFonts w:ascii="Cambria Math" w:hAnsi="Cambria Math"/>
          </w:rPr>
          <m:t>∥</m:t>
        </m:r>
      </m:oMath>
      <w:r>
        <w:rPr>
          <w:lang w:eastAsia="zh-CN"/>
        </w:rPr>
        <w:t xml:space="preserve">) </w:t>
      </w:r>
      <w:r w:rsidRPr="00AF422D">
        <w:t xml:space="preserve">Details about </w:t>
      </w:r>
      <w:bookmarkEnd w:id="105"/>
      <w:bookmarkEnd w:id="106"/>
      <w:r w:rsidR="00A4156F" w:rsidRPr="00A4156F">
        <w:t>BMR estimation</w:t>
      </w:r>
      <w:bookmarkEnd w:id="107"/>
    </w:p>
    <w:p w14:paraId="4D149074" w14:textId="77777777" w:rsidR="00B2398D" w:rsidRPr="00DD17BB" w:rsidRDefault="00B2398D" w:rsidP="00B2398D">
      <w:pPr>
        <w:pStyle w:val="Heading2"/>
        <w:rPr>
          <w:lang w:eastAsia="en-US"/>
        </w:rPr>
      </w:pPr>
      <w:r>
        <w:rPr>
          <w:lang w:eastAsia="en-US"/>
        </w:rPr>
        <w:t xml:space="preserve"> </w:t>
      </w:r>
      <w:bookmarkStart w:id="108" w:name="_Toc482107515"/>
      <w:bookmarkStart w:id="109" w:name="_Toc487014818"/>
      <w:bookmarkStart w:id="110" w:name="_Toc488652785"/>
      <w:r>
        <w:t>(</w:t>
      </w:r>
      <w:r>
        <w:rPr>
          <w:rFonts w:hint="eastAsia"/>
        </w:rPr>
        <w:t>TL</w:t>
      </w:r>
      <w:r>
        <w:t xml:space="preserve">, </w:t>
      </w:r>
      <m:oMath>
        <m:r>
          <m:rPr>
            <m:sty m:val="bi"/>
          </m:rPr>
          <w:rPr>
            <w:rFonts w:ascii="Cambria Math" w:hAnsi="Cambria Math"/>
          </w:rPr>
          <m:t>∥</m:t>
        </m:r>
      </m:oMath>
      <w:r>
        <w:t xml:space="preserve">) </w:t>
      </w:r>
      <w:r w:rsidRPr="00874E16">
        <w:rPr>
          <w:lang w:eastAsia="en-US"/>
        </w:rPr>
        <w:t>Variant calling</w:t>
      </w:r>
      <w:bookmarkEnd w:id="108"/>
      <w:bookmarkEnd w:id="109"/>
      <w:bookmarkEnd w:id="110"/>
    </w:p>
    <w:p w14:paraId="28F69FD6" w14:textId="77777777" w:rsidR="00B2398D" w:rsidRPr="00DD17BB" w:rsidRDefault="00B2398D" w:rsidP="00B2398D">
      <w:pPr>
        <w:pStyle w:val="Heading3"/>
      </w:pPr>
      <w:bookmarkStart w:id="111" w:name="_Toc482107516"/>
      <w:bookmarkStart w:id="112" w:name="_Toc487014819"/>
      <w:bookmarkStart w:id="113" w:name="_Toc488652786"/>
      <w:r>
        <w:t>(</w:t>
      </w:r>
      <w:r>
        <w:rPr>
          <w:rFonts w:hint="eastAsia"/>
        </w:rPr>
        <w:t>TL</w:t>
      </w:r>
      <w:r>
        <w:t xml:space="preserve">, </w:t>
      </w:r>
      <m:oMath>
        <m:r>
          <m:rPr>
            <m:sty m:val="bi"/>
          </m:rPr>
          <w:rPr>
            <w:rFonts w:ascii="Cambria Math" w:hAnsi="Cambria Math"/>
          </w:rPr>
          <m:t>∥</m:t>
        </m:r>
      </m:oMath>
      <w:r>
        <w:t xml:space="preserve">) </w:t>
      </w:r>
      <w:r w:rsidRPr="00874E16">
        <w:t>Germline</w:t>
      </w:r>
      <w:bookmarkEnd w:id="111"/>
      <w:bookmarkEnd w:id="112"/>
      <w:bookmarkEnd w:id="113"/>
      <w:r w:rsidRPr="00874E16">
        <w:t xml:space="preserve"> </w:t>
      </w:r>
    </w:p>
    <w:p w14:paraId="185EAB96" w14:textId="77777777" w:rsidR="00B2398D" w:rsidRPr="00C1139B" w:rsidRDefault="00B2398D" w:rsidP="00B2398D">
      <w:r w:rsidRPr="00C1139B">
        <w:t>We called germline single nucleotide variants (SNVs) for a set of 88 liver cancer samples (</w:t>
      </w:r>
      <w:r>
        <w:fldChar w:fldCharType="begin"/>
      </w:r>
      <w:r>
        <w:instrText xml:space="preserve"> REF _Ref473798856 \h </w:instrText>
      </w:r>
      <w:r>
        <w:fldChar w:fldCharType="separate"/>
      </w:r>
      <w:r w:rsidR="002332C8" w:rsidRPr="009C1100">
        <w:t xml:space="preserve">Table S </w:t>
      </w:r>
      <w:r w:rsidR="002332C8">
        <w:t>2</w:t>
      </w:r>
      <w:r w:rsidR="002332C8">
        <w:noBreakHyphen/>
        <w:t>1</w:t>
      </w:r>
      <w:r>
        <w:fldChar w:fldCharType="end"/>
      </w:r>
      <w:r w:rsidRPr="00C1139B">
        <w:t>) that were whole genome DNA sequenced at the Beijing Genomics Institute (BGI) Shenzhen for a mutation analysis published in.</w:t>
      </w:r>
      <w:r>
        <w:fldChar w:fldCharType="begin">
          <w:fldData xml:space="preserve">PEVuZE5vdGU+PENpdGU+PEF1dGhvcj5LYW48L0F1dGhvcj48WWVhcj4yMDEzPC9ZZWFyPjxJRFRl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==
</w:fldData>
        </w:fldChar>
      </w:r>
      <w:r>
        <w:instrText xml:space="preserve"> ADDIN EN.CITE </w:instrText>
      </w:r>
      <w:r>
        <w:fldChar w:fldCharType="begin">
          <w:fldData xml:space="preserve">PEVuZE5vdGU+PENpdGU+PEF1dGhvcj5LYW48L0F1dGhvcj48WWVhcj4yMDEzPC9ZZWFyPjxJRFRl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==
</w:fldData>
        </w:fldChar>
      </w:r>
      <w:r>
        <w:instrText xml:space="preserve"> ADDIN EN.CITE.DATA </w:instrText>
      </w:r>
      <w:r>
        <w:fldChar w:fldCharType="end"/>
      </w:r>
      <w:r>
        <w:fldChar w:fldCharType="separate"/>
      </w:r>
      <w:r w:rsidRPr="004A10FE">
        <w:rPr>
          <w:vertAlign w:val="superscript"/>
        </w:rPr>
        <w:t>48</w:t>
      </w:r>
      <w:r>
        <w:fldChar w:fldCharType="end"/>
      </w:r>
      <w:r w:rsidRPr="00C1139B">
        <w:t xml:space="preserve"> The authors made the raw sequence data available in FASTQ format from the European Nucleotide Archive (ENA) under accession ERP001196. We downloaded these files and conducted a germline variant calling procedure in accordance with the Broad Institute’s Best Practices for read-to-variant workflows (</w:t>
      </w:r>
      <w:hyperlink r:id="rId21" w:history="1">
        <w:r w:rsidRPr="00C1139B">
          <w:rPr>
            <w:color w:val="1155CC"/>
            <w:u w:val="single"/>
          </w:rPr>
          <w:t>https://software.broadinstitute.org/gatk/best-practices/index.php)</w:t>
        </w:r>
      </w:hyperlink>
      <w:r w:rsidRPr="00C1139B">
        <w:t>. Read alignments were generated using the Burrows-Wheeler Aligner (BWA v0.7.15;</w:t>
      </w:r>
      <w:hyperlink r:id="rId22" w:history="1">
        <w:r w:rsidRPr="00C1139B">
          <w:t xml:space="preserve"> </w:t>
        </w:r>
        <w:r w:rsidRPr="00C1139B">
          <w:rPr>
            <w:color w:val="1155CC"/>
            <w:u w:val="single"/>
          </w:rPr>
          <w:t>http://bio-bwa.sourceforge.net/)</w:t>
        </w:r>
      </w:hyperlink>
      <w:r w:rsidRPr="00C1139B">
        <w:t>, using the BWA-MEM algorithm. After that, we proceeded with preprocessing for variant calling, including cleaning out duplicate reads using Picard tools (MarkDuplicates tools v2.6.0), and base recalibration with the Genome Analysis Tookit (GATK; v3.6.0). Variant calls for individual samples were derived with the GATK HaplotypeCaller, followed by joint genotyping with the GenotypeGVCFs tool. The final variant set was subjected to standard quality filtration in accordance with the standard configuration of the GATK VariantFiltration tool. Each step was performed on the Mt Sinai Minerva scientific compute cluster, and utilized hundreds of CPU cores per compute step.</w:t>
      </w:r>
      <w:r>
        <w:t xml:space="preserve"> </w:t>
      </w:r>
      <w:r>
        <w:fldChar w:fldCharType="begin"/>
      </w:r>
      <w:r>
        <w:instrText xml:space="preserve"> REF _Ref473798856 \h </w:instrText>
      </w:r>
      <w:r>
        <w:fldChar w:fldCharType="separate"/>
      </w:r>
      <w:r w:rsidR="002332C8" w:rsidRPr="009C1100">
        <w:t xml:space="preserve">Table S </w:t>
      </w:r>
      <w:r w:rsidR="002332C8">
        <w:t>2</w:t>
      </w:r>
      <w:r w:rsidR="002332C8">
        <w:noBreakHyphen/>
        <w:t>1</w:t>
      </w:r>
      <w:r>
        <w:fldChar w:fldCharType="end"/>
      </w:r>
      <w:r w:rsidRPr="00C1139B">
        <w:t xml:space="preserve"> summarizes the distribution of germline variant calls per sample.</w:t>
      </w:r>
    </w:p>
    <w:p w14:paraId="02E960FA" w14:textId="77777777" w:rsidR="00B2398D" w:rsidRPr="009C1100" w:rsidRDefault="00B2398D" w:rsidP="00B2398D">
      <w:pPr>
        <w:pStyle w:val="Caption"/>
      </w:pPr>
      <w:bookmarkStart w:id="114" w:name="_Ref473798856"/>
      <w:bookmarkStart w:id="115" w:name="_Toc479775580"/>
      <w:bookmarkStart w:id="116" w:name="_Toc487014820"/>
      <w:bookmarkStart w:id="117" w:name="_Toc488654495"/>
      <w:r w:rsidRPr="009C1100">
        <w:t xml:space="preserve">Table S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Table_S \* ARABIC \s 1 </w:instrText>
      </w:r>
      <w:r>
        <w:fldChar w:fldCharType="separate"/>
      </w:r>
      <w:r w:rsidR="002332C8">
        <w:t>1</w:t>
      </w:r>
      <w:r>
        <w:fldChar w:fldCharType="end"/>
      </w:r>
      <w:bookmarkEnd w:id="114"/>
      <w:r w:rsidRPr="009C1100">
        <w:t xml:space="preserve"> (</w:t>
      </w:r>
      <w:r w:rsidRPr="009C1100">
        <w:rPr>
          <w:rFonts w:hint="eastAsia"/>
        </w:rPr>
        <w:t>TL</w:t>
      </w:r>
      <w:r w:rsidRPr="009C1100">
        <w:t xml:space="preserve">, </w:t>
      </w:r>
      <m:oMath>
        <m:r>
          <m:rPr>
            <m:sty m:val="p"/>
          </m:rPr>
          <w:rPr>
            <w:rFonts w:ascii="Cambria Math" w:hAnsi="Cambria Math"/>
          </w:rPr>
          <m:t>∥</m:t>
        </m:r>
      </m:oMath>
      <w:r w:rsidRPr="009C1100">
        <w:t>) List of cancer whole genome DNA sequence data obtained for variant calling</w:t>
      </w:r>
      <w:bookmarkEnd w:id="115"/>
      <w:bookmarkEnd w:id="116"/>
      <w:bookmarkEnd w:id="117"/>
    </w:p>
    <w:tbl>
      <w:tblPr>
        <w:tblStyle w:val="GridTable6Colorful-Accent5"/>
        <w:tblW w:w="0" w:type="auto"/>
        <w:tblLook w:val="04A0" w:firstRow="1" w:lastRow="0" w:firstColumn="1" w:lastColumn="0" w:noHBand="0" w:noVBand="1"/>
      </w:tblPr>
      <w:tblGrid>
        <w:gridCol w:w="1605"/>
        <w:gridCol w:w="1872"/>
        <w:gridCol w:w="2566"/>
        <w:gridCol w:w="2805"/>
      </w:tblGrid>
      <w:tr w:rsidR="00B2398D" w:rsidRPr="00C1139B" w14:paraId="6D871B0D" w14:textId="77777777" w:rsidTr="00462448">
        <w:trPr>
          <w:cnfStyle w:val="100000000000" w:firstRow="1" w:lastRow="0" w:firstColumn="0" w:lastColumn="0" w:oddVBand="0" w:evenVBand="0" w:oddHBand="0"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0" w:type="auto"/>
            <w:hideMark/>
          </w:tcPr>
          <w:p w14:paraId="4E3A153C" w14:textId="77777777" w:rsidR="00B2398D" w:rsidRPr="007F44BA" w:rsidRDefault="00B2398D" w:rsidP="005C064C">
            <w:pPr>
              <w:pStyle w:val="NoSpacing"/>
              <w:jc w:val="center"/>
            </w:pPr>
            <w:r w:rsidRPr="007F44BA">
              <w:t>Cancer type</w:t>
            </w:r>
          </w:p>
        </w:tc>
        <w:tc>
          <w:tcPr>
            <w:tcW w:w="0" w:type="auto"/>
            <w:hideMark/>
          </w:tcPr>
          <w:p w14:paraId="254D8467" w14:textId="77777777" w:rsidR="00B2398D" w:rsidRPr="007F44BA" w:rsidRDefault="00B2398D"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7F44BA">
              <w:t>Number of samples</w:t>
            </w:r>
          </w:p>
        </w:tc>
        <w:tc>
          <w:tcPr>
            <w:tcW w:w="0" w:type="auto"/>
            <w:hideMark/>
          </w:tcPr>
          <w:p w14:paraId="29DD3996" w14:textId="656ABEA1" w:rsidR="00B2398D" w:rsidRPr="007F44BA" w:rsidRDefault="00B2398D" w:rsidP="00462448">
            <w:pPr>
              <w:pStyle w:val="NoSpacing"/>
              <w:jc w:val="center"/>
              <w:cnfStyle w:val="100000000000" w:firstRow="1" w:lastRow="0" w:firstColumn="0" w:lastColumn="0" w:oddVBand="0" w:evenVBand="0" w:oddHBand="0" w:evenHBand="0" w:firstRowFirstColumn="0" w:firstRowLastColumn="0" w:lastRowFirstColumn="0" w:lastRowLastColumn="0"/>
            </w:pPr>
            <w:r w:rsidRPr="007F44BA">
              <w:t xml:space="preserve">Median </w:t>
            </w:r>
            <w:r w:rsidR="00B62411">
              <w:t>#</w:t>
            </w:r>
            <w:r w:rsidRPr="007F44BA">
              <w:t xml:space="preserve"> of </w:t>
            </w:r>
            <w:proofErr w:type="spellStart"/>
            <w:r w:rsidR="00462448">
              <w:t>var</w:t>
            </w:r>
            <w:proofErr w:type="spellEnd"/>
            <w:r w:rsidRPr="007F44BA">
              <w:t xml:space="preserve"> per sample</w:t>
            </w:r>
          </w:p>
        </w:tc>
        <w:tc>
          <w:tcPr>
            <w:tcW w:w="0" w:type="auto"/>
            <w:hideMark/>
          </w:tcPr>
          <w:p w14:paraId="26F704FD" w14:textId="77777777" w:rsidR="00B2398D" w:rsidRPr="007F44BA" w:rsidRDefault="00B2398D"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7F44BA">
              <w:t>Source</w:t>
            </w:r>
          </w:p>
        </w:tc>
      </w:tr>
      <w:tr w:rsidR="00B2398D" w:rsidRPr="00C1139B" w14:paraId="559032AE" w14:textId="77777777" w:rsidTr="00462448">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0" w:type="auto"/>
            <w:hideMark/>
          </w:tcPr>
          <w:p w14:paraId="7325A3F3" w14:textId="77777777" w:rsidR="00B2398D" w:rsidRPr="007F44BA" w:rsidRDefault="00B2398D" w:rsidP="005C064C">
            <w:pPr>
              <w:pStyle w:val="NoSpacing"/>
              <w:jc w:val="center"/>
            </w:pPr>
            <w:r w:rsidRPr="007F44BA">
              <w:t>Liver - germline</w:t>
            </w:r>
          </w:p>
        </w:tc>
        <w:tc>
          <w:tcPr>
            <w:tcW w:w="0" w:type="auto"/>
            <w:hideMark/>
          </w:tcPr>
          <w:p w14:paraId="060FA694"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7F44BA">
              <w:t>88</w:t>
            </w:r>
          </w:p>
        </w:tc>
        <w:tc>
          <w:tcPr>
            <w:tcW w:w="0" w:type="auto"/>
            <w:hideMark/>
          </w:tcPr>
          <w:p w14:paraId="217634A3"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A578A7">
              <w:t>4</w:t>
            </w:r>
            <w:r>
              <w:t>,</w:t>
            </w:r>
            <w:r w:rsidRPr="00A578A7">
              <w:t>15</w:t>
            </w:r>
            <w:r>
              <w:t>6,068</w:t>
            </w:r>
          </w:p>
        </w:tc>
        <w:tc>
          <w:tcPr>
            <w:tcW w:w="0" w:type="auto"/>
            <w:hideMark/>
          </w:tcPr>
          <w:p w14:paraId="4ECE25E2"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7F44BA">
              <w:t>BGI Shenzhen (</w:t>
            </w:r>
            <w:proofErr w:type="spellStart"/>
            <w:r w:rsidRPr="007F44BA">
              <w:t>Kan</w:t>
            </w:r>
            <w:proofErr w:type="spellEnd"/>
            <w:r w:rsidRPr="007F44BA">
              <w:rPr>
                <w:i/>
                <w:iCs/>
              </w:rPr>
              <w:t xml:space="preserve"> et al.</w:t>
            </w:r>
            <w:r w:rsidRPr="007F44BA">
              <w:t xml:space="preserve"> 2013)</w:t>
            </w:r>
          </w:p>
        </w:tc>
      </w:tr>
      <w:tr w:rsidR="00B2398D" w:rsidRPr="00C1139B" w14:paraId="3A9ED1F5" w14:textId="77777777" w:rsidTr="00462448">
        <w:trPr>
          <w:trHeight w:val="228"/>
        </w:trPr>
        <w:tc>
          <w:tcPr>
            <w:cnfStyle w:val="001000000000" w:firstRow="0" w:lastRow="0" w:firstColumn="1" w:lastColumn="0" w:oddVBand="0" w:evenVBand="0" w:oddHBand="0" w:evenHBand="0" w:firstRowFirstColumn="0" w:firstRowLastColumn="0" w:lastRowFirstColumn="0" w:lastRowLastColumn="0"/>
            <w:tcW w:w="0" w:type="auto"/>
            <w:hideMark/>
          </w:tcPr>
          <w:p w14:paraId="17F5266A" w14:textId="77777777" w:rsidR="00B2398D" w:rsidRPr="007F44BA" w:rsidRDefault="00B2398D" w:rsidP="005C064C">
            <w:pPr>
              <w:pStyle w:val="NoSpacing"/>
              <w:jc w:val="center"/>
            </w:pPr>
            <w:r w:rsidRPr="007F44BA">
              <w:t>Liver - somatic</w:t>
            </w:r>
          </w:p>
        </w:tc>
        <w:tc>
          <w:tcPr>
            <w:tcW w:w="0" w:type="auto"/>
            <w:hideMark/>
          </w:tcPr>
          <w:p w14:paraId="32CF64E2"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7F44BA">
              <w:t>88</w:t>
            </w:r>
          </w:p>
        </w:tc>
        <w:tc>
          <w:tcPr>
            <w:tcW w:w="0" w:type="auto"/>
            <w:hideMark/>
          </w:tcPr>
          <w:p w14:paraId="595E0AAA"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t>13,647</w:t>
            </w:r>
          </w:p>
        </w:tc>
        <w:tc>
          <w:tcPr>
            <w:tcW w:w="0" w:type="auto"/>
            <w:hideMark/>
          </w:tcPr>
          <w:p w14:paraId="07CC106D"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7F44BA">
              <w:t>BGI Shenzhen (</w:t>
            </w:r>
            <w:proofErr w:type="spellStart"/>
            <w:r w:rsidRPr="007F44BA">
              <w:t>Kan</w:t>
            </w:r>
            <w:proofErr w:type="spellEnd"/>
            <w:r w:rsidRPr="007F44BA">
              <w:t xml:space="preserve"> </w:t>
            </w:r>
            <w:r w:rsidRPr="007F44BA">
              <w:rPr>
                <w:i/>
                <w:iCs/>
              </w:rPr>
              <w:t>et al.</w:t>
            </w:r>
            <w:r w:rsidRPr="007F44BA">
              <w:t xml:space="preserve"> 2013)</w:t>
            </w:r>
          </w:p>
        </w:tc>
      </w:tr>
      <w:tr w:rsidR="00B2398D" w:rsidRPr="00C1139B" w14:paraId="2658DF44" w14:textId="77777777" w:rsidTr="00462448">
        <w:trPr>
          <w:cnfStyle w:val="000000100000" w:firstRow="0" w:lastRow="0" w:firstColumn="0" w:lastColumn="0" w:oddVBand="0" w:evenVBand="0" w:oddHBand="1" w:evenHBand="0" w:firstRowFirstColumn="0" w:firstRowLastColumn="0" w:lastRowFirstColumn="0" w:lastRowLastColumn="0"/>
          <w:trHeight w:val="114"/>
        </w:trPr>
        <w:tc>
          <w:tcPr>
            <w:cnfStyle w:val="001000000000" w:firstRow="0" w:lastRow="0" w:firstColumn="1" w:lastColumn="0" w:oddVBand="0" w:evenVBand="0" w:oddHBand="0" w:evenHBand="0" w:firstRowFirstColumn="0" w:firstRowLastColumn="0" w:lastRowFirstColumn="0" w:lastRowLastColumn="0"/>
            <w:tcW w:w="0" w:type="auto"/>
            <w:hideMark/>
          </w:tcPr>
          <w:p w14:paraId="79E96BDB" w14:textId="77777777" w:rsidR="00B2398D" w:rsidRPr="007F44BA" w:rsidRDefault="00B2398D" w:rsidP="005C064C">
            <w:pPr>
              <w:pStyle w:val="NoSpacing"/>
              <w:jc w:val="center"/>
            </w:pPr>
            <w:r w:rsidRPr="007F44BA">
              <w:t>Breast</w:t>
            </w:r>
          </w:p>
        </w:tc>
        <w:tc>
          <w:tcPr>
            <w:tcW w:w="0" w:type="auto"/>
            <w:hideMark/>
          </w:tcPr>
          <w:p w14:paraId="0ADBB82F"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7F44BA">
              <w:t>116</w:t>
            </w:r>
          </w:p>
        </w:tc>
        <w:tc>
          <w:tcPr>
            <w:tcW w:w="0" w:type="auto"/>
            <w:hideMark/>
          </w:tcPr>
          <w:p w14:paraId="2A358DDC"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7F44BA">
              <w:t>8485</w:t>
            </w:r>
          </w:p>
        </w:tc>
        <w:tc>
          <w:tcPr>
            <w:tcW w:w="0" w:type="auto"/>
            <w:hideMark/>
          </w:tcPr>
          <w:p w14:paraId="638FFFE5"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7F44BA">
              <w:t>TCGA</w:t>
            </w:r>
          </w:p>
        </w:tc>
      </w:tr>
      <w:tr w:rsidR="00B2398D" w:rsidRPr="00C1139B" w14:paraId="32366EA3" w14:textId="77777777" w:rsidTr="00462448">
        <w:trPr>
          <w:trHeight w:val="106"/>
        </w:trPr>
        <w:tc>
          <w:tcPr>
            <w:cnfStyle w:val="001000000000" w:firstRow="0" w:lastRow="0" w:firstColumn="1" w:lastColumn="0" w:oddVBand="0" w:evenVBand="0" w:oddHBand="0" w:evenHBand="0" w:firstRowFirstColumn="0" w:firstRowLastColumn="0" w:lastRowFirstColumn="0" w:lastRowLastColumn="0"/>
            <w:tcW w:w="0" w:type="auto"/>
            <w:hideMark/>
          </w:tcPr>
          <w:p w14:paraId="3A79FCD5" w14:textId="77777777" w:rsidR="00B2398D" w:rsidRPr="007F44BA" w:rsidRDefault="00B2398D" w:rsidP="005C064C">
            <w:pPr>
              <w:pStyle w:val="NoSpacing"/>
              <w:jc w:val="center"/>
            </w:pPr>
            <w:r w:rsidRPr="007F44BA">
              <w:t>Lung</w:t>
            </w:r>
          </w:p>
        </w:tc>
        <w:tc>
          <w:tcPr>
            <w:tcW w:w="0" w:type="auto"/>
            <w:hideMark/>
          </w:tcPr>
          <w:p w14:paraId="74E55C01"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7F44BA">
              <w:t>197</w:t>
            </w:r>
          </w:p>
        </w:tc>
        <w:tc>
          <w:tcPr>
            <w:tcW w:w="0" w:type="auto"/>
            <w:hideMark/>
          </w:tcPr>
          <w:p w14:paraId="1E079065"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7F44BA">
              <w:t>83,402</w:t>
            </w:r>
          </w:p>
        </w:tc>
        <w:tc>
          <w:tcPr>
            <w:tcW w:w="0" w:type="auto"/>
            <w:hideMark/>
          </w:tcPr>
          <w:p w14:paraId="233B3A40"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7F44BA">
              <w:t>TCGA</w:t>
            </w:r>
          </w:p>
        </w:tc>
      </w:tr>
    </w:tbl>
    <w:p w14:paraId="6D3F1E55" w14:textId="77777777" w:rsidR="00B2398D" w:rsidRDefault="00B2398D" w:rsidP="00B2398D"/>
    <w:p w14:paraId="297B88C8" w14:textId="77777777" w:rsidR="00B2398D" w:rsidRPr="00874E16" w:rsidRDefault="00B2398D" w:rsidP="00B2398D">
      <w:pPr>
        <w:pStyle w:val="Heading3"/>
        <w:rPr>
          <w:sz w:val="27"/>
          <w:szCs w:val="27"/>
        </w:rPr>
      </w:pPr>
      <w:bookmarkStart w:id="118" w:name="_Toc482107517"/>
      <w:bookmarkStart w:id="119" w:name="_Toc487014821"/>
      <w:bookmarkStart w:id="120" w:name="_Toc488652787"/>
      <w:r>
        <w:lastRenderedPageBreak/>
        <w:t>(</w:t>
      </w:r>
      <w:r>
        <w:rPr>
          <w:rFonts w:hint="eastAsia"/>
        </w:rPr>
        <w:t>TL</w:t>
      </w:r>
      <w:r>
        <w:t xml:space="preserve">, </w:t>
      </w:r>
      <m:oMath>
        <m:r>
          <m:rPr>
            <m:sty m:val="bi"/>
          </m:rPr>
          <w:rPr>
            <w:rFonts w:ascii="Cambria Math" w:hAnsi="Cambria Math"/>
          </w:rPr>
          <m:t>∥</m:t>
        </m:r>
      </m:oMath>
      <w:r>
        <w:t xml:space="preserve">) </w:t>
      </w:r>
      <w:r w:rsidRPr="00874E16">
        <w:t>Somatic</w:t>
      </w:r>
      <w:bookmarkEnd w:id="118"/>
      <w:bookmarkEnd w:id="119"/>
      <w:bookmarkEnd w:id="120"/>
    </w:p>
    <w:p w14:paraId="033B3BB3" w14:textId="77777777" w:rsidR="00B2398D" w:rsidRPr="00C1139B" w:rsidRDefault="00B2398D" w:rsidP="00B2398D">
      <w:r>
        <w:t xml:space="preserve">In addition to the aforementioned liver cancer samples, we obtained the BAM files for 116 Breast Invasive Carcinoma whole genomes, and 197 lung cancer whole genomes (147 Lung Adenocarcinoma, 50 Lung Squamous Cell Carcinoma). Furthermore, BAM files corresponding to 150 chronic lymphocytic leukemia (CLL) whole genomes were obtained from the International Cancer Genome Consortium (ICGC) via the European Genome-Phenome Archive (EGA). Somatic variant calls were derived from the Broad Institute’s Mutect (v1.1.4) and Strelka (v1.0.15). This variant calling compute was performed on the Mt Sinai Minerva scientific compute cluster, and utilized hundreds of CPU cores per compute step. </w:t>
      </w:r>
      <w:r>
        <w:fldChar w:fldCharType="begin"/>
      </w:r>
      <w:r>
        <w:instrText xml:space="preserve"> REF _Ref473798910 \h </w:instrText>
      </w:r>
      <w:r>
        <w:fldChar w:fldCharType="separate"/>
      </w:r>
      <w:r w:rsidR="002332C8" w:rsidRPr="00E10987">
        <w:t xml:space="preserve">Table </w:t>
      </w:r>
      <w:r w:rsidR="002332C8" w:rsidRPr="00AF422D">
        <w:t xml:space="preserve">S </w:t>
      </w:r>
      <w:r w:rsidR="002332C8">
        <w:t>2</w:t>
      </w:r>
      <w:r w:rsidR="002332C8">
        <w:noBreakHyphen/>
        <w:t>2</w:t>
      </w:r>
      <w:r>
        <w:fldChar w:fldCharType="end"/>
      </w:r>
      <w:r>
        <w:t xml:space="preserve"> summarizes the distribution of somatic variant calls per sample.</w:t>
      </w:r>
    </w:p>
    <w:p w14:paraId="126DE9BE" w14:textId="77777777" w:rsidR="00B2398D" w:rsidRPr="00E10987" w:rsidRDefault="00B2398D" w:rsidP="00B2398D">
      <w:pPr>
        <w:pStyle w:val="Caption"/>
      </w:pPr>
      <w:bookmarkStart w:id="121" w:name="_Ref473798910"/>
      <w:bookmarkStart w:id="122" w:name="_Toc479775581"/>
      <w:bookmarkStart w:id="123" w:name="_Toc487014822"/>
      <w:bookmarkStart w:id="124" w:name="_Toc488654496"/>
      <w:r w:rsidRPr="00E10987">
        <w:t xml:space="preserve">Table </w:t>
      </w:r>
      <w:r w:rsidRPr="00AF422D">
        <w:t xml:space="preserve">S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Table_S \* ARABIC \s 1 </w:instrText>
      </w:r>
      <w:r>
        <w:fldChar w:fldCharType="separate"/>
      </w:r>
      <w:r w:rsidR="002332C8">
        <w:t>2</w:t>
      </w:r>
      <w:r>
        <w:fldChar w:fldCharType="end"/>
      </w:r>
      <w:bookmarkEnd w:id="121"/>
      <w:r w:rsidRPr="00847094">
        <w:rPr>
          <w:rFonts w:cs="Arial"/>
          <w:color w:val="000000"/>
        </w:rPr>
        <w:t xml:space="preserve"> (</w:t>
      </w:r>
      <w:r w:rsidRPr="00847094">
        <w:rPr>
          <w:rFonts w:cs="Arial" w:hint="eastAsia"/>
          <w:color w:val="000000"/>
        </w:rPr>
        <w:t>TL</w:t>
      </w:r>
      <w:r w:rsidRPr="00847094">
        <w:rPr>
          <w:rFonts w:cs="Arial"/>
          <w:color w:val="000000"/>
        </w:rPr>
        <w:t xml:space="preserve">, </w:t>
      </w:r>
      <m:oMath>
        <m:r>
          <m:rPr>
            <m:sty m:val="p"/>
          </m:rPr>
          <w:rPr>
            <w:rFonts w:ascii="Cambria Math" w:hAnsi="Cambria Math" w:cs="Arial"/>
            <w:color w:val="000000"/>
          </w:rPr>
          <m:t>∥</m:t>
        </m:r>
      </m:oMath>
      <w:r w:rsidRPr="00847094">
        <w:rPr>
          <w:rFonts w:cs="Arial"/>
          <w:color w:val="000000"/>
        </w:rPr>
        <w:t xml:space="preserve">) Summary </w:t>
      </w:r>
      <w:r w:rsidRPr="00AA4A4E">
        <w:rPr>
          <w:rFonts w:cs="Arial"/>
          <w:color w:val="000000"/>
        </w:rPr>
        <w:t>of distribution of variant calls per cancer sample</w:t>
      </w:r>
      <w:bookmarkEnd w:id="122"/>
      <w:bookmarkEnd w:id="123"/>
      <w:bookmarkEnd w:id="124"/>
    </w:p>
    <w:tbl>
      <w:tblPr>
        <w:tblStyle w:val="GridTable6Colorful-Accent5"/>
        <w:tblW w:w="0" w:type="auto"/>
        <w:tblInd w:w="724" w:type="dxa"/>
        <w:tblLook w:val="04A0" w:firstRow="1" w:lastRow="0" w:firstColumn="1" w:lastColumn="0" w:noHBand="0" w:noVBand="1"/>
      </w:tblPr>
      <w:tblGrid>
        <w:gridCol w:w="1605"/>
        <w:gridCol w:w="1016"/>
        <w:gridCol w:w="1016"/>
        <w:gridCol w:w="1016"/>
        <w:gridCol w:w="1016"/>
        <w:gridCol w:w="1016"/>
        <w:gridCol w:w="1016"/>
      </w:tblGrid>
      <w:tr w:rsidR="00B2398D" w:rsidRPr="00C1139B" w14:paraId="7D181794" w14:textId="77777777" w:rsidTr="00FD08E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1DACDBD8" w14:textId="77777777" w:rsidR="00B2398D" w:rsidRPr="00607D6F" w:rsidRDefault="00B2398D" w:rsidP="005C064C">
            <w:pPr>
              <w:pStyle w:val="NoSpacing"/>
              <w:jc w:val="center"/>
            </w:pPr>
            <w:r w:rsidRPr="00607D6F">
              <w:t>Cancer Type</w:t>
            </w:r>
          </w:p>
        </w:tc>
        <w:tc>
          <w:tcPr>
            <w:tcW w:w="0" w:type="auto"/>
            <w:gridSpan w:val="6"/>
            <w:hideMark/>
          </w:tcPr>
          <w:p w14:paraId="0B7AB255" w14:textId="77777777" w:rsidR="00B2398D" w:rsidRPr="00607D6F" w:rsidRDefault="00B2398D"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607D6F">
              <w:t>Summary statistics of variants per sample</w:t>
            </w:r>
          </w:p>
        </w:tc>
      </w:tr>
      <w:tr w:rsidR="00B2398D" w:rsidRPr="00C1139B" w14:paraId="714A5CF0" w14:textId="77777777" w:rsidTr="00FD08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hideMark/>
          </w:tcPr>
          <w:p w14:paraId="204D8B85" w14:textId="77777777" w:rsidR="00B2398D" w:rsidRPr="00607D6F" w:rsidRDefault="00B2398D" w:rsidP="005C064C">
            <w:pPr>
              <w:pStyle w:val="NoSpacing"/>
              <w:jc w:val="center"/>
            </w:pPr>
          </w:p>
        </w:tc>
        <w:tc>
          <w:tcPr>
            <w:tcW w:w="0" w:type="auto"/>
            <w:hideMark/>
          </w:tcPr>
          <w:p w14:paraId="59EE1F71"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Min</w:t>
            </w:r>
          </w:p>
        </w:tc>
        <w:tc>
          <w:tcPr>
            <w:tcW w:w="0" w:type="auto"/>
            <w:hideMark/>
          </w:tcPr>
          <w:p w14:paraId="1F391FC0"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1st Qu</w:t>
            </w:r>
          </w:p>
        </w:tc>
        <w:tc>
          <w:tcPr>
            <w:tcW w:w="0" w:type="auto"/>
            <w:hideMark/>
          </w:tcPr>
          <w:p w14:paraId="6D83B93A"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Median</w:t>
            </w:r>
          </w:p>
        </w:tc>
        <w:tc>
          <w:tcPr>
            <w:tcW w:w="0" w:type="auto"/>
            <w:hideMark/>
          </w:tcPr>
          <w:p w14:paraId="7165D3EA"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Mean</w:t>
            </w:r>
          </w:p>
        </w:tc>
        <w:tc>
          <w:tcPr>
            <w:tcW w:w="0" w:type="auto"/>
            <w:hideMark/>
          </w:tcPr>
          <w:p w14:paraId="6A7F9CEF"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3rd Qu</w:t>
            </w:r>
          </w:p>
        </w:tc>
        <w:tc>
          <w:tcPr>
            <w:tcW w:w="0" w:type="auto"/>
            <w:hideMark/>
          </w:tcPr>
          <w:p w14:paraId="3CB47070"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Max</w:t>
            </w:r>
          </w:p>
        </w:tc>
      </w:tr>
      <w:tr w:rsidR="00B2398D" w:rsidRPr="00C1139B" w14:paraId="22DF1962" w14:textId="77777777" w:rsidTr="00FD08E9">
        <w:trPr>
          <w:trHeight w:val="411"/>
        </w:trPr>
        <w:tc>
          <w:tcPr>
            <w:cnfStyle w:val="001000000000" w:firstRow="0" w:lastRow="0" w:firstColumn="1" w:lastColumn="0" w:oddVBand="0" w:evenVBand="0" w:oddHBand="0" w:evenHBand="0" w:firstRowFirstColumn="0" w:firstRowLastColumn="0" w:lastRowFirstColumn="0" w:lastRowLastColumn="0"/>
            <w:tcW w:w="0" w:type="auto"/>
            <w:hideMark/>
          </w:tcPr>
          <w:p w14:paraId="4CDC64BD" w14:textId="77777777" w:rsidR="00B2398D" w:rsidRPr="00607D6F" w:rsidRDefault="00B2398D" w:rsidP="005C064C">
            <w:pPr>
              <w:pStyle w:val="NoSpacing"/>
              <w:jc w:val="center"/>
            </w:pPr>
            <w:r w:rsidRPr="00607D6F">
              <w:t>Liver - germline</w:t>
            </w:r>
          </w:p>
        </w:tc>
        <w:tc>
          <w:tcPr>
            <w:tcW w:w="0" w:type="auto"/>
            <w:hideMark/>
          </w:tcPr>
          <w:p w14:paraId="3E1182BF"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46194A">
              <w:t>4,024,000</w:t>
            </w:r>
          </w:p>
        </w:tc>
        <w:tc>
          <w:tcPr>
            <w:tcW w:w="0" w:type="auto"/>
            <w:hideMark/>
          </w:tcPr>
          <w:p w14:paraId="40D1BC4B"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B07C7F">
              <w:t>4,138,000</w:t>
            </w:r>
          </w:p>
        </w:tc>
        <w:tc>
          <w:tcPr>
            <w:tcW w:w="0" w:type="auto"/>
            <w:hideMark/>
          </w:tcPr>
          <w:p w14:paraId="49315A18"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t>4,156,068</w:t>
            </w:r>
          </w:p>
        </w:tc>
        <w:tc>
          <w:tcPr>
            <w:tcW w:w="0" w:type="auto"/>
            <w:hideMark/>
          </w:tcPr>
          <w:p w14:paraId="055A2430"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t>4,167,000</w:t>
            </w:r>
          </w:p>
        </w:tc>
        <w:tc>
          <w:tcPr>
            <w:tcW w:w="0" w:type="auto"/>
            <w:hideMark/>
          </w:tcPr>
          <w:p w14:paraId="6E2AF444"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t>4,179,000</w:t>
            </w:r>
          </w:p>
        </w:tc>
        <w:tc>
          <w:tcPr>
            <w:tcW w:w="0" w:type="auto"/>
            <w:hideMark/>
          </w:tcPr>
          <w:p w14:paraId="00E9C2B4"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t>4,556,000</w:t>
            </w:r>
          </w:p>
        </w:tc>
      </w:tr>
      <w:tr w:rsidR="00B2398D" w:rsidRPr="00C1139B" w14:paraId="4BC105B0" w14:textId="77777777" w:rsidTr="00FD08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3DD7B99" w14:textId="77777777" w:rsidR="00B2398D" w:rsidRPr="00607D6F" w:rsidRDefault="00B2398D" w:rsidP="005C064C">
            <w:pPr>
              <w:pStyle w:val="NoSpacing"/>
              <w:jc w:val="center"/>
            </w:pPr>
            <w:r w:rsidRPr="00607D6F">
              <w:t>Liver - somatic</w:t>
            </w:r>
          </w:p>
        </w:tc>
        <w:tc>
          <w:tcPr>
            <w:tcW w:w="0" w:type="auto"/>
            <w:hideMark/>
          </w:tcPr>
          <w:p w14:paraId="42DB8E5C"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t>4329</w:t>
            </w:r>
          </w:p>
        </w:tc>
        <w:tc>
          <w:tcPr>
            <w:tcW w:w="0" w:type="auto"/>
            <w:hideMark/>
          </w:tcPr>
          <w:p w14:paraId="7BF1459F"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t>10,510</w:t>
            </w:r>
          </w:p>
        </w:tc>
        <w:tc>
          <w:tcPr>
            <w:tcW w:w="0" w:type="auto"/>
            <w:hideMark/>
          </w:tcPr>
          <w:p w14:paraId="7208DBAC"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t>13,647</w:t>
            </w:r>
          </w:p>
        </w:tc>
        <w:tc>
          <w:tcPr>
            <w:tcW w:w="0" w:type="auto"/>
            <w:hideMark/>
          </w:tcPr>
          <w:p w14:paraId="58E03983"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t>132,100</w:t>
            </w:r>
          </w:p>
        </w:tc>
        <w:tc>
          <w:tcPr>
            <w:tcW w:w="0" w:type="auto"/>
            <w:hideMark/>
          </w:tcPr>
          <w:p w14:paraId="2D0B4350"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t>20,620</w:t>
            </w:r>
          </w:p>
        </w:tc>
        <w:tc>
          <w:tcPr>
            <w:tcW w:w="0" w:type="auto"/>
            <w:hideMark/>
          </w:tcPr>
          <w:p w14:paraId="24221D0B"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t>979,700</w:t>
            </w:r>
          </w:p>
        </w:tc>
      </w:tr>
      <w:tr w:rsidR="00B2398D" w:rsidRPr="00C1139B" w14:paraId="63925DC0" w14:textId="77777777" w:rsidTr="00FD08E9">
        <w:tc>
          <w:tcPr>
            <w:cnfStyle w:val="001000000000" w:firstRow="0" w:lastRow="0" w:firstColumn="1" w:lastColumn="0" w:oddVBand="0" w:evenVBand="0" w:oddHBand="0" w:evenHBand="0" w:firstRowFirstColumn="0" w:firstRowLastColumn="0" w:lastRowFirstColumn="0" w:lastRowLastColumn="0"/>
            <w:tcW w:w="0" w:type="auto"/>
            <w:hideMark/>
          </w:tcPr>
          <w:p w14:paraId="470410D8" w14:textId="77777777" w:rsidR="00B2398D" w:rsidRPr="00607D6F" w:rsidRDefault="00B2398D" w:rsidP="005C064C">
            <w:pPr>
              <w:pStyle w:val="NoSpacing"/>
              <w:jc w:val="center"/>
            </w:pPr>
            <w:r w:rsidRPr="00607D6F">
              <w:t>Breast</w:t>
            </w:r>
          </w:p>
        </w:tc>
        <w:tc>
          <w:tcPr>
            <w:tcW w:w="0" w:type="auto"/>
            <w:hideMark/>
          </w:tcPr>
          <w:p w14:paraId="02071B7E"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07D6F">
              <w:t>1898</w:t>
            </w:r>
          </w:p>
        </w:tc>
        <w:tc>
          <w:tcPr>
            <w:tcW w:w="0" w:type="auto"/>
            <w:hideMark/>
          </w:tcPr>
          <w:p w14:paraId="65B66F43"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07D6F">
              <w:t>5779</w:t>
            </w:r>
          </w:p>
        </w:tc>
        <w:tc>
          <w:tcPr>
            <w:tcW w:w="0" w:type="auto"/>
            <w:hideMark/>
          </w:tcPr>
          <w:p w14:paraId="22D749EA"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07D6F">
              <w:t>8485</w:t>
            </w:r>
          </w:p>
        </w:tc>
        <w:tc>
          <w:tcPr>
            <w:tcW w:w="0" w:type="auto"/>
            <w:hideMark/>
          </w:tcPr>
          <w:p w14:paraId="383B680E"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07D6F">
              <w:t>13,290</w:t>
            </w:r>
          </w:p>
        </w:tc>
        <w:tc>
          <w:tcPr>
            <w:tcW w:w="0" w:type="auto"/>
            <w:hideMark/>
          </w:tcPr>
          <w:p w14:paraId="5A13B6F4"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07D6F">
              <w:t>14,370</w:t>
            </w:r>
          </w:p>
        </w:tc>
        <w:tc>
          <w:tcPr>
            <w:tcW w:w="0" w:type="auto"/>
            <w:hideMark/>
          </w:tcPr>
          <w:p w14:paraId="415E8EA0"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07D6F">
              <w:t>294,100</w:t>
            </w:r>
          </w:p>
        </w:tc>
      </w:tr>
      <w:tr w:rsidR="00B2398D" w:rsidRPr="00C1139B" w14:paraId="3AF3F145" w14:textId="77777777" w:rsidTr="00FD08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1236F7D" w14:textId="77777777" w:rsidR="00B2398D" w:rsidRPr="00607D6F" w:rsidRDefault="00B2398D" w:rsidP="005C064C">
            <w:pPr>
              <w:pStyle w:val="NoSpacing"/>
              <w:jc w:val="center"/>
            </w:pPr>
            <w:r w:rsidRPr="00607D6F">
              <w:t>Lung</w:t>
            </w:r>
          </w:p>
        </w:tc>
        <w:tc>
          <w:tcPr>
            <w:tcW w:w="0" w:type="auto"/>
            <w:hideMark/>
          </w:tcPr>
          <w:p w14:paraId="4778AEA1"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159</w:t>
            </w:r>
          </w:p>
        </w:tc>
        <w:tc>
          <w:tcPr>
            <w:tcW w:w="0" w:type="auto"/>
            <w:hideMark/>
          </w:tcPr>
          <w:p w14:paraId="7BD0345F"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40,490</w:t>
            </w:r>
          </w:p>
        </w:tc>
        <w:tc>
          <w:tcPr>
            <w:tcW w:w="0" w:type="auto"/>
            <w:hideMark/>
          </w:tcPr>
          <w:p w14:paraId="7D761CAA"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83,40</w:t>
            </w:r>
            <w:r>
              <w:t>2</w:t>
            </w:r>
          </w:p>
        </w:tc>
        <w:tc>
          <w:tcPr>
            <w:tcW w:w="0" w:type="auto"/>
            <w:hideMark/>
          </w:tcPr>
          <w:p w14:paraId="3736A536"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229,200</w:t>
            </w:r>
          </w:p>
        </w:tc>
        <w:tc>
          <w:tcPr>
            <w:tcW w:w="0" w:type="auto"/>
            <w:hideMark/>
          </w:tcPr>
          <w:p w14:paraId="466CE168"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295,000</w:t>
            </w:r>
          </w:p>
        </w:tc>
        <w:tc>
          <w:tcPr>
            <w:tcW w:w="0" w:type="auto"/>
            <w:hideMark/>
          </w:tcPr>
          <w:p w14:paraId="5A1035FC"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2,127,000</w:t>
            </w:r>
          </w:p>
        </w:tc>
      </w:tr>
    </w:tbl>
    <w:p w14:paraId="3B7BAD0C" w14:textId="77777777" w:rsidR="00B2398D" w:rsidRDefault="00B2398D" w:rsidP="00B2398D"/>
    <w:p w14:paraId="12AA7C0E" w14:textId="77777777" w:rsidR="00B2398D" w:rsidRPr="00DD17BB" w:rsidRDefault="00B2398D" w:rsidP="00B2398D">
      <w:pPr>
        <w:pStyle w:val="Heading2"/>
        <w:rPr>
          <w:lang w:eastAsia="en-US"/>
        </w:rPr>
      </w:pPr>
      <w:bookmarkStart w:id="125" w:name="_Toc314467815"/>
      <w:r>
        <w:rPr>
          <w:lang w:eastAsia="en-US"/>
        </w:rPr>
        <w:t xml:space="preserve"> </w:t>
      </w:r>
      <w:bookmarkStart w:id="126" w:name="_Toc482107518"/>
      <w:bookmarkStart w:id="127" w:name="_Toc487014823"/>
      <w:bookmarkStart w:id="128" w:name="_Toc488652788"/>
      <w:r>
        <w:t>(</w:t>
      </w:r>
      <w:r>
        <w:rPr>
          <w:rFonts w:hint="eastAsia"/>
        </w:rPr>
        <w:t>TL</w:t>
      </w:r>
      <w:r>
        <w:t xml:space="preserve">, </w:t>
      </w:r>
      <m:oMath>
        <m:r>
          <m:rPr>
            <m:sty m:val="bi"/>
          </m:rPr>
          <w:rPr>
            <w:rFonts w:ascii="Cambria Math" w:hAnsi="Cambria Math"/>
          </w:rPr>
          <m:t>∥</m:t>
        </m:r>
      </m:oMath>
      <w:r>
        <w:t xml:space="preserve">) </w:t>
      </w:r>
      <w:r w:rsidRPr="00874E16">
        <w:rPr>
          <w:lang w:eastAsia="en-US"/>
        </w:rPr>
        <w:t>Local context effect significantly affect local mutation rate (JZ)</w:t>
      </w:r>
      <w:bookmarkEnd w:id="126"/>
      <w:bookmarkEnd w:id="127"/>
      <w:bookmarkEnd w:id="128"/>
    </w:p>
    <w:p w14:paraId="3165DEA2" w14:textId="77777777" w:rsidR="00B2398D" w:rsidRPr="00092549" w:rsidRDefault="00B2398D" w:rsidP="00B2398D">
      <w:pPr>
        <w:rPr>
          <w:rFonts w:cs="Times New Roman"/>
        </w:rPr>
      </w:pPr>
      <w:r w:rsidRPr="00092549">
        <w:t>We observed that BMR is significantly associated with local context effect in all cancer types up to several orders, which largely contributes to the mutation rate heterogeneity.</w:t>
      </w:r>
      <w:r>
        <w:t xml:space="preserve"> Details are given in </w:t>
      </w:r>
      <w:r>
        <w:fldChar w:fldCharType="begin"/>
      </w:r>
      <w:r>
        <w:instrText xml:space="preserve"> REF _Ref477276926 \h </w:instrText>
      </w:r>
      <w:r>
        <w:fldChar w:fldCharType="separate"/>
      </w:r>
      <w:r w:rsidR="002332C8" w:rsidRPr="00E26920">
        <w:t xml:space="preserve">Figure </w:t>
      </w:r>
      <w:r w:rsidR="002332C8" w:rsidRPr="008C73ED">
        <w:t xml:space="preserve">S </w:t>
      </w:r>
      <w:r w:rsidR="002332C8" w:rsidRPr="00E26920">
        <w:t>2</w:t>
      </w:r>
      <w:r w:rsidR="002332C8" w:rsidRPr="00E26920">
        <w:noBreakHyphen/>
        <w:t>1</w:t>
      </w:r>
      <w:r>
        <w:fldChar w:fldCharType="end"/>
      </w:r>
      <w:r>
        <w:t>.</w:t>
      </w:r>
      <w:r w:rsidRPr="00092549">
        <w:t xml:space="preserve"> For example, the average pooled mutation rate ranges from 2.92e</w:t>
      </w:r>
      <m:oMath>
        <m:r>
          <w:rPr>
            <w:rFonts w:ascii="Cambria Math" w:hAnsi="Cambria Math" w:cs="Times New Roman"/>
          </w:rPr>
          <m:t>-</m:t>
        </m:r>
      </m:oMath>
      <w:r w:rsidRPr="00092549">
        <w:t>03 to 1.58e</w:t>
      </w:r>
      <m:oMath>
        <m:r>
          <w:rPr>
            <w:rFonts w:ascii="Cambria Math" w:hAnsi="Cambria Math" w:cs="Times New Roman"/>
          </w:rPr>
          <m:t>-</m:t>
        </m:r>
      </m:oMath>
      <w:r w:rsidRPr="00092549">
        <w:t xml:space="preserve">04 (1.8 fold). The observed mutation has been plotted in the following radial plot for each cancer type. In general, G/C positions are more prone to mutations as compared to A/T positions, but the local context effect within G/C positions still has </w:t>
      </w:r>
      <w:r>
        <w:t xml:space="preserve">a </w:t>
      </w:r>
      <w:r w:rsidRPr="00092549">
        <w:t>strong effect (2.40e</w:t>
      </w:r>
      <m:oMath>
        <m:r>
          <w:rPr>
            <w:rFonts w:ascii="Cambria Math" w:hAnsi="Cambria Math" w:cs="Times New Roman"/>
          </w:rPr>
          <m:t>-</m:t>
        </m:r>
      </m:oMath>
      <w:r w:rsidRPr="00092549">
        <w:t>04 and 2.40e</w:t>
      </w:r>
      <m:oMath>
        <m:r>
          <w:rPr>
            <w:rFonts w:ascii="Cambria Math" w:hAnsi="Cambria Math" w:cs="Times New Roman"/>
          </w:rPr>
          <m:t>-</m:t>
        </m:r>
      </m:oMath>
      <w:r w:rsidRPr="00092549">
        <w:t>04 vs. 1.21e</w:t>
      </w:r>
      <m:oMath>
        <m:r>
          <w:rPr>
            <w:rFonts w:ascii="Cambria Math" w:hAnsi="Cambria Math" w:cs="Times New Roman"/>
          </w:rPr>
          <m:t>-</m:t>
        </m:r>
      </m:oMath>
      <w:r w:rsidRPr="00092549">
        <w:t>03 and 1.20e</w:t>
      </w:r>
      <m:oMath>
        <m:r>
          <w:rPr>
            <w:rFonts w:ascii="Cambria Math" w:hAnsi="Cambria Math" w:cs="Times New Roman"/>
          </w:rPr>
          <m:t>-</m:t>
        </m:r>
      </m:oMath>
      <w:r w:rsidRPr="00092549">
        <w:t>03). In addition, we also observed that the local context effect varies significantly across multiple cancer types. Hence, it is important to separate cancer types during the BMR estimation process.</w:t>
      </w:r>
    </w:p>
    <w:p w14:paraId="2C1AB383" w14:textId="77777777" w:rsidR="00B2398D" w:rsidRPr="00092549" w:rsidRDefault="00B2398D" w:rsidP="00B2398D">
      <w:r>
        <w:rPr>
          <w:lang w:eastAsia="ko-KR"/>
        </w:rPr>
        <w:lastRenderedPageBreak/>
        <mc:AlternateContent>
          <mc:Choice Requires="wpg">
            <w:drawing>
              <wp:anchor distT="0" distB="0" distL="114300" distR="114300" simplePos="0" relativeHeight="251817984" behindDoc="0" locked="0" layoutInCell="1" allowOverlap="1" wp14:anchorId="26D7B880" wp14:editId="242B719D">
                <wp:simplePos x="0" y="0"/>
                <wp:positionH relativeFrom="column">
                  <wp:posOffset>0</wp:posOffset>
                </wp:positionH>
                <wp:positionV relativeFrom="paragraph">
                  <wp:posOffset>0</wp:posOffset>
                </wp:positionV>
                <wp:extent cx="5993765" cy="6241415"/>
                <wp:effectExtent l="0" t="0" r="635" b="6985"/>
                <wp:wrapTopAndBottom/>
                <wp:docPr id="87" name="Group 87"/>
                <wp:cNvGraphicFramePr/>
                <a:graphic xmlns:a="http://schemas.openxmlformats.org/drawingml/2006/main">
                  <a:graphicData uri="http://schemas.microsoft.com/office/word/2010/wordprocessingGroup">
                    <wpg:wgp>
                      <wpg:cNvGrpSpPr/>
                      <wpg:grpSpPr>
                        <a:xfrm>
                          <a:off x="0" y="0"/>
                          <a:ext cx="5993765" cy="6241415"/>
                          <a:chOff x="0" y="0"/>
                          <a:chExt cx="5994276" cy="6241547"/>
                        </a:xfrm>
                      </wpg:grpSpPr>
                      <pic:pic xmlns:pic="http://schemas.openxmlformats.org/drawingml/2006/picture">
                        <pic:nvPicPr>
                          <pic:cNvPr id="12" name="Picture 12" descr="https://lh4.googleusercontent.com/AnN0kzyt0UP5CnNw6h-yvxrJPAclqRmTQB7ZAMiC8OL04AgA8DtjF6A-7jRzIZLAbLiZUbY8YIquMPxUjq7MgzVcojzVqgGTqEATpJurCFb3bjJt4FxdAhg7LnIOUszRR6ISNrCA"/>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0" y="3271652"/>
                            <a:ext cx="5946775" cy="2969895"/>
                          </a:xfrm>
                          <a:prstGeom prst="rect">
                            <a:avLst/>
                          </a:prstGeom>
                          <a:noFill/>
                          <a:ln>
                            <a:noFill/>
                          </a:ln>
                        </pic:spPr>
                      </pic:pic>
                      <pic:pic xmlns:pic="http://schemas.openxmlformats.org/drawingml/2006/picture">
                        <pic:nvPicPr>
                          <pic:cNvPr id="14" name="Picture 14" descr="https://lh6.googleusercontent.com/a51a_XfY_qKWtq3GV1Lqe573tM9ehittyOz936KCNmGMd5jxrIM6uceBLus-0KHSmMGXXddz_N5YZTqFzaloJcxpnpJxmuv0vAaUGgenFJEpxvKV15gAki68kZgYgFsdrHHw8b_S"/>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0" y="415636"/>
                            <a:ext cx="5946775" cy="2969895"/>
                          </a:xfrm>
                          <a:prstGeom prst="rect">
                            <a:avLst/>
                          </a:prstGeom>
                          <a:noFill/>
                          <a:ln>
                            <a:noFill/>
                          </a:ln>
                        </pic:spPr>
                      </pic:pic>
                      <wps:wsp>
                        <wps:cNvPr id="31" name="Text Box 31"/>
                        <wps:cNvSpPr txBox="1"/>
                        <wps:spPr>
                          <a:xfrm>
                            <a:off x="47501" y="0"/>
                            <a:ext cx="5946775" cy="457200"/>
                          </a:xfrm>
                          <a:prstGeom prst="rect">
                            <a:avLst/>
                          </a:prstGeom>
                          <a:solidFill>
                            <a:prstClr val="white"/>
                          </a:solidFill>
                          <a:ln>
                            <a:noFill/>
                          </a:ln>
                          <a:effectLst/>
                        </wps:spPr>
                        <wps:txbx>
                          <w:txbxContent>
                            <w:p w14:paraId="698B72D7" w14:textId="77777777" w:rsidR="0072545F" w:rsidRPr="003A051F" w:rsidRDefault="0072545F" w:rsidP="00B2398D">
                              <w:pPr>
                                <w:pStyle w:val="Caption"/>
                                <w:rPr>
                                  <w:rFonts w:eastAsia="Times New Roman" w:cs="Times New Roman"/>
                                </w:rPr>
                              </w:pPr>
                              <w:bookmarkStart w:id="129" w:name="_Ref477276926"/>
                              <w:bookmarkStart w:id="130" w:name="_Toc479775541"/>
                              <w:bookmarkStart w:id="131" w:name="_Toc487014824"/>
                              <w:bookmarkStart w:id="132" w:name="_Toc488066753"/>
                              <w:bookmarkStart w:id="133" w:name="_Toc488654447"/>
                              <w:r w:rsidRPr="00E26920">
                                <w:t xml:space="preserve">Figure </w:t>
                              </w:r>
                              <w:r w:rsidRPr="008C73ED">
                                <w:t xml:space="preserve">S </w:t>
                              </w:r>
                              <w:r>
                                <w:fldChar w:fldCharType="begin"/>
                              </w:r>
                              <w:r>
                                <w:instrText xml:space="preserve"> STYLEREF 1 \s </w:instrText>
                              </w:r>
                              <w:r>
                                <w:fldChar w:fldCharType="separate"/>
                              </w:r>
                              <w:r w:rsidRPr="00E26920">
                                <w:t>2</w:t>
                              </w:r>
                              <w:r>
                                <w:fldChar w:fldCharType="end"/>
                              </w:r>
                              <w:r w:rsidRPr="00E26920">
                                <w:noBreakHyphen/>
                              </w:r>
                              <w:r w:rsidRPr="00AA4A4E">
                                <w:fldChar w:fldCharType="begin"/>
                              </w:r>
                              <w:r w:rsidRPr="00E26920">
                                <w:instrText xml:space="preserve"> SEQ Figure_S \* ARABIC \s 1 </w:instrText>
                              </w:r>
                              <w:r w:rsidRPr="00AA4A4E">
                                <w:fldChar w:fldCharType="separate"/>
                              </w:r>
                              <w:r w:rsidRPr="00E26920">
                                <w:t>1</w:t>
                              </w:r>
                              <w:r w:rsidRPr="00AA4A4E">
                                <w:fldChar w:fldCharType="end"/>
                              </w:r>
                              <w:bookmarkEnd w:id="129"/>
                              <w:r w:rsidRPr="00E26920">
                                <w:t xml:space="preserve"> </w:t>
                              </w:r>
                              <w:r>
                                <w:rPr>
                                  <w:lang w:eastAsia="zh-CN"/>
                                </w:rPr>
                                <w:t>(</w:t>
                              </w:r>
                              <w:r>
                                <w:rPr>
                                  <w:rFonts w:hint="eastAsia"/>
                                </w:rPr>
                                <w:t>TL</w:t>
                              </w:r>
                              <w:r>
                                <w:t>,</w:t>
                              </w:r>
                              <m:oMath>
                                <m:r>
                                  <m:rPr>
                                    <m:sty m:val="p"/>
                                  </m:rPr>
                                  <w:rPr>
                                    <w:rFonts w:ascii="Cambria Math" w:hAnsi="Cambria Math"/>
                                  </w:rPr>
                                  <m:t>∦</m:t>
                                </m:r>
                              </m:oMath>
                              <w:r>
                                <w:rPr>
                                  <w:lang w:eastAsia="zh-CN"/>
                                </w:rPr>
                                <w:t xml:space="preserve">) </w:t>
                              </w:r>
                              <w:r w:rsidRPr="00E26920">
                                <w:t>Local context severely confounds BMR in multiple cancer types</w:t>
                              </w:r>
                              <w:bookmarkEnd w:id="130"/>
                              <w:bookmarkEnd w:id="131"/>
                              <w:bookmarkEnd w:id="132"/>
                              <w:bookmarkEnd w:id="13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26D7B880" id="Group 87" o:spid="_x0000_s1035" style="position:absolute;left:0;text-align:left;margin-left:0;margin-top:0;width:471.95pt;height:491.45pt;z-index:251817984;mso-position-horizontal-relative:text;mso-position-vertical-relative:text" coordsize="5994276,6241547"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">
                <v:shape id="Picture 12" o:spid="_x0000_s1036" type="#_x0000_t75" alt="https://lh4.googleusercontent.com/AnN0kzyt0UP5CnNw6h-yvxrJPAclqRmTQB7ZAMiC8OL04AgA8DtjF6A-7jRzIZLAbLiZUbY8YIquMPxUjq7MgzVcojzVqgGTqEATpJurCFb3bjJt4FxdAhg7LnIOUszRR6ISNrCA" style="position:absolute;top:3271652;width:5946775;height:29698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5D&#10;JtrAAAAA2wAAAA8AAABkcnMvZG93bnJldi54bWxET02LwjAQvQv7H8Is7EU0XUFZqlFcZUGP6h48&#10;js2YVJtJaaLWf28Ewds83udMZq2rxJWaUHpW8N3PQBAXXpdsFPzv/no/IEJE1lh5JgV3CjCbfnQm&#10;mGt/4w1dt9GIFMIhRwU2xjqXMhSWHIa+r4kTd/SNw5hgY6Ru8JbCXSUHWTaSDktODRZrWlgqztuL&#10;U7BY/5bmcDrovVneTTaU9rzqtkp9fbbzMYhIbXyLX+6VTvMH8PwlHSCnD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LkMm2sAAAADbAAAADwAAAAAAAAAAAAAAAACcAgAAZHJz&#10;L2Rvd25yZXYueG1sUEsFBgAAAAAEAAQA9wAAAIkDAAAAAA==&#10;">
                  <v:imagedata r:id="rId25" o:title="//lh4.googleusercontent.com/AnN0kzyt0UP5CnNw6h-yvxrJPAclqRmTQB7ZAMiC8OL04AgA8DtjF6A-7jRzIZLAbLiZUbY8YIquMPxUjq7MgzVcojzVqgGTqEATpJurCFb3bjJt4FxdAhg7LnIOUszRR6ISNrCA"/>
                  <v:path arrowok="t"/>
                </v:shape>
                <v:shape id="Picture 14" o:spid="_x0000_s1037" type="#_x0000_t75" alt="https://lh6.googleusercontent.com/a51a_XfY_qKWtq3GV1Lqe573tM9ehittyOz936KCNmGMd5jxrIM6uceBLus-0KHSmMGXXddz_N5YZTqFzaloJcxpnpJxmuv0vAaUGgenFJEpxvKV15gAki68kZgYgFsdrHHw8b_S" style="position:absolute;top:415636;width:5946775;height:29698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NF&#10;LXbBAAAA2wAAAA8AAABkcnMvZG93bnJldi54bWxET0uLwjAQvi/4H8II3tZU3VWpRhEfuJc9rEq9&#10;Ds3YFptJSaLWf78RFvY2H99z5svW1OJOzleWFQz6CQji3OqKCwWn4+59CsIHZI21ZVLwJA/LRedt&#10;jqm2D/6h+yEUIoawT1FBGUKTSunzkgz6vm2II3exzmCI0BVSO3zEcFPLYZKMpcGKY0OJDa1Lyq+H&#10;m1Fwe2Z4Hm++s8nn0Nitu+7XWTZSqtdtVzMQgdrwL/5zf+k4/wNev8QD5OI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NFLXbBAAAA2wAAAA8AAAAAAAAAAAAAAAAAnAIAAGRy&#10;cy9kb3ducmV2LnhtbFBLBQYAAAAABAAEAPcAAACKAwAAAAA=&#10;">
                  <v:imagedata r:id="rId26" o:title="//lh6.googleusercontent.com/a51a_XfY_qKWtq3GV1Lqe573tM9ehittyOz936KCNmGMd5jxrIM6uceBLus-0KHSmMGXXddz_N5YZTqFzaloJcxpnpJxmuv0vAaUGgenFJEpxvKV15gAki68kZgYgFsdrHHw8b_S"/>
                  <v:path arrowok="t"/>
                </v:shape>
                <v:shape id="Text Box 31" o:spid="_x0000_s1038" type="#_x0000_t202" style="position:absolute;left:47501;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2y2lxAAA&#10;ANsAAAAPAAAAZHJzL2Rvd25yZXYueG1sRI9PawIxFMTvQr9DeAUvUrOuILI1itUKPbQHrXh+bF53&#10;FzcvS5L99+0bodDjMDO/YTa7wdSiI+crywoW8wQEcW51xYWC6/fpZQ3CB2SNtWVSMJKH3fZpssFM&#10;257P1F1CISKEfYYKyhCaTEqfl2TQz21DHL0f6wyGKF0htcM+wk0t0yRZSYMVx4USGzqUlN8vrVGw&#10;Orq2P/Nhdry+f+JXU6S3t/Gm1PR52L+CCDSE//Bf+0MrWC7g8SX+ALn9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vdstpcQAAADbAAAADwAAAAAAAAAAAAAAAACXAgAAZHJzL2Rv&#10;d25yZXYueG1sUEsFBgAAAAAEAAQA9QAAAIgDAAAAAA==&#10;" stroked="f">
                  <v:textbox inset="0,0,0,0">
                    <w:txbxContent>
                      <w:p w14:paraId="698B72D7" w14:textId="77777777" w:rsidR="0072545F" w:rsidRPr="003A051F" w:rsidRDefault="0072545F" w:rsidP="00B2398D">
                        <w:pPr>
                          <w:pStyle w:val="Caption"/>
                          <w:rPr>
                            <w:rFonts w:eastAsia="Times New Roman" w:cs="Times New Roman"/>
                          </w:rPr>
                        </w:pPr>
                        <w:bookmarkStart w:id="134" w:name="_Ref477276926"/>
                        <w:bookmarkStart w:id="135" w:name="_Toc479775541"/>
                        <w:bookmarkStart w:id="136" w:name="_Toc487014824"/>
                        <w:bookmarkStart w:id="137" w:name="_Toc488066753"/>
                        <w:bookmarkStart w:id="138" w:name="_Toc488654447"/>
                        <w:r w:rsidRPr="00E26920">
                          <w:t xml:space="preserve">Figure </w:t>
                        </w:r>
                        <w:r w:rsidRPr="008C73ED">
                          <w:t xml:space="preserve">S </w:t>
                        </w:r>
                        <w:r>
                          <w:fldChar w:fldCharType="begin"/>
                        </w:r>
                        <w:r>
                          <w:instrText xml:space="preserve"> STYLEREF 1 \s </w:instrText>
                        </w:r>
                        <w:r>
                          <w:fldChar w:fldCharType="separate"/>
                        </w:r>
                        <w:r w:rsidRPr="00E26920">
                          <w:t>2</w:t>
                        </w:r>
                        <w:r>
                          <w:fldChar w:fldCharType="end"/>
                        </w:r>
                        <w:r w:rsidRPr="00E26920">
                          <w:noBreakHyphen/>
                        </w:r>
                        <w:r w:rsidRPr="00AA4A4E">
                          <w:fldChar w:fldCharType="begin"/>
                        </w:r>
                        <w:r w:rsidRPr="00E26920">
                          <w:instrText xml:space="preserve"> SEQ Figure_S \* ARABIC \s 1 </w:instrText>
                        </w:r>
                        <w:r w:rsidRPr="00AA4A4E">
                          <w:fldChar w:fldCharType="separate"/>
                        </w:r>
                        <w:r w:rsidRPr="00E26920">
                          <w:t>1</w:t>
                        </w:r>
                        <w:r w:rsidRPr="00AA4A4E">
                          <w:fldChar w:fldCharType="end"/>
                        </w:r>
                        <w:bookmarkEnd w:id="134"/>
                        <w:r w:rsidRPr="00E26920">
                          <w:t xml:space="preserve"> </w:t>
                        </w:r>
                        <w:r>
                          <w:rPr>
                            <w:lang w:eastAsia="zh-CN"/>
                          </w:rPr>
                          <w:t>(</w:t>
                        </w:r>
                        <w:r>
                          <w:rPr>
                            <w:rFonts w:hint="eastAsia"/>
                          </w:rPr>
                          <w:t>TL</w:t>
                        </w:r>
                        <w:r>
                          <w:t>,</w:t>
                        </w:r>
                        <m:oMath>
                          <m:r>
                            <m:rPr>
                              <m:sty m:val="p"/>
                            </m:rPr>
                            <w:rPr>
                              <w:rFonts w:ascii="Cambria Math" w:hAnsi="Cambria Math"/>
                            </w:rPr>
                            <m:t>∦</m:t>
                          </m:r>
                        </m:oMath>
                        <w:r>
                          <w:rPr>
                            <w:lang w:eastAsia="zh-CN"/>
                          </w:rPr>
                          <w:t xml:space="preserve">) </w:t>
                        </w:r>
                        <w:r w:rsidRPr="00E26920">
                          <w:t>Local context severely confounds BMR in multiple cancer types</w:t>
                        </w:r>
                        <w:bookmarkEnd w:id="135"/>
                        <w:bookmarkEnd w:id="136"/>
                        <w:bookmarkEnd w:id="137"/>
                        <w:bookmarkEnd w:id="138"/>
                      </w:p>
                    </w:txbxContent>
                  </v:textbox>
                </v:shape>
                <w10:wrap type="topAndBottom"/>
              </v:group>
            </w:pict>
          </mc:Fallback>
        </mc:AlternateContent>
      </w:r>
    </w:p>
    <w:p w14:paraId="17656715" w14:textId="77777777" w:rsidR="00B2398D" w:rsidRPr="00F43571" w:rsidRDefault="00B2398D" w:rsidP="00B2398D">
      <w:pPr>
        <w:rPr>
          <w:lang w:eastAsia="en-US"/>
        </w:rPr>
      </w:pPr>
    </w:p>
    <w:p w14:paraId="283056D7" w14:textId="77777777" w:rsidR="00B2398D" w:rsidRPr="00E75BE7" w:rsidRDefault="00B2398D" w:rsidP="00B2398D">
      <w:pPr>
        <w:pStyle w:val="Heading2"/>
        <w:rPr>
          <w:lang w:eastAsia="en-US"/>
        </w:rPr>
      </w:pPr>
      <w:r>
        <w:rPr>
          <w:lang w:eastAsia="en-US"/>
        </w:rPr>
        <w:lastRenderedPageBreak/>
        <w:t xml:space="preserve"> </w:t>
      </w:r>
      <w:bookmarkStart w:id="139" w:name="_Toc482107519"/>
      <w:bookmarkStart w:id="140" w:name="_Toc487014825"/>
      <w:bookmarkStart w:id="141" w:name="_Toc488652789"/>
      <w:r>
        <w:t>(</w:t>
      </w:r>
      <w:r>
        <w:rPr>
          <w:rFonts w:hint="eastAsia"/>
        </w:rPr>
        <w:t>TL</w:t>
      </w:r>
      <w:r>
        <w:t xml:space="preserve">, </w:t>
      </w:r>
      <m:oMath>
        <m:r>
          <m:rPr>
            <m:sty m:val="bi"/>
          </m:rPr>
          <w:rPr>
            <w:rFonts w:ascii="Cambria Math" w:hAnsi="Cambria Math"/>
          </w:rPr>
          <m:t>∥</m:t>
        </m:r>
      </m:oMath>
      <w:r>
        <w:t xml:space="preserve">) </w:t>
      </w:r>
      <w:r w:rsidRPr="00E26920">
        <w:rPr>
          <w:lang w:eastAsia="en-US"/>
        </w:rPr>
        <w:t>Local mutation rates are highly correlated with many genomic features</w:t>
      </w:r>
      <w:bookmarkEnd w:id="125"/>
      <w:bookmarkEnd w:id="139"/>
      <w:bookmarkEnd w:id="140"/>
      <w:bookmarkEnd w:id="141"/>
    </w:p>
    <w:p w14:paraId="61803126" w14:textId="77777777" w:rsidR="00B2398D" w:rsidRDefault="00B2398D" w:rsidP="00B2398D">
      <w:r>
        <w:t xml:space="preserve">Consistent with previous </w:t>
      </w:r>
      <w:r w:rsidRPr="006F2A3E">
        <w:t>literature</w:t>
      </w:r>
      <w:r>
        <w:t>, we observed huge mutation heterogeneity over the genome for all 3mers in all cancer types.</w:t>
      </w:r>
      <w:r>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instrText xml:space="preserve"> ADDIN EN.CITE </w:instrText>
      </w:r>
      <w:r>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instrText xml:space="preserve"> ADDIN EN.CITE.DATA </w:instrText>
      </w:r>
      <w:r>
        <w:fldChar w:fldCharType="end"/>
      </w:r>
      <w:r>
        <w:fldChar w:fldCharType="separate"/>
      </w:r>
      <w:r w:rsidRPr="004A10FE">
        <w:rPr>
          <w:vertAlign w:val="superscript"/>
        </w:rPr>
        <w:t>49</w:t>
      </w:r>
      <w:r>
        <w:fldChar w:fldCharType="end"/>
      </w:r>
      <w:r>
        <w:t xml:space="preserve"> As seen in </w:t>
      </w:r>
      <w:r>
        <w:fldChar w:fldCharType="begin"/>
      </w:r>
      <w:r>
        <w:instrText xml:space="preserve"> REF _Ref474164663 \h </w:instrText>
      </w:r>
      <w:r>
        <w:fldChar w:fldCharType="separate"/>
      </w:r>
      <w:r w:rsidR="002332C8" w:rsidRPr="00E75BE7">
        <w:t xml:space="preserve">Figure </w:t>
      </w:r>
      <w:r w:rsidR="002332C8" w:rsidRPr="008C73ED">
        <w:t>S</w:t>
      </w:r>
      <w:r w:rsidR="002332C8" w:rsidRPr="00874E16">
        <w:t xml:space="preserve"> </w:t>
      </w:r>
      <w:r w:rsidR="002332C8">
        <w:t>2</w:t>
      </w:r>
      <w:r w:rsidR="002332C8">
        <w:noBreakHyphen/>
        <w:t>2</w:t>
      </w:r>
      <w:r>
        <w:fldChar w:fldCharType="end"/>
      </w:r>
      <w:r>
        <w:t>, the mutation rate changes significantly over different regions of the genome (large region of each violin bar) and over different local contexts.</w:t>
      </w:r>
    </w:p>
    <w:p w14:paraId="0DEA5DBE" w14:textId="77777777" w:rsidR="00B2398D" w:rsidRPr="00E75BE7" w:rsidRDefault="00B2398D" w:rsidP="00B2398D">
      <w:pPr>
        <w:pStyle w:val="Caption"/>
      </w:pPr>
      <w:bookmarkStart w:id="142" w:name="_Ref474164663"/>
      <w:bookmarkStart w:id="143" w:name="_Toc487014826"/>
      <w:bookmarkStart w:id="144" w:name="_Toc488654448"/>
      <w:bookmarkStart w:id="145" w:name="_Toc479775542"/>
      <w:r>
        <w:rPr>
          <w:lang w:eastAsia="ko-KR"/>
        </w:rPr>
        <w:drawing>
          <wp:anchor distT="0" distB="0" distL="114300" distR="114300" simplePos="0" relativeHeight="251825152" behindDoc="0" locked="0" layoutInCell="1" allowOverlap="1" wp14:anchorId="405B0455" wp14:editId="31B24FE7">
            <wp:simplePos x="0" y="0"/>
            <wp:positionH relativeFrom="column">
              <wp:posOffset>162560</wp:posOffset>
            </wp:positionH>
            <wp:positionV relativeFrom="paragraph">
              <wp:posOffset>458470</wp:posOffset>
            </wp:positionV>
            <wp:extent cx="5935345" cy="3561080"/>
            <wp:effectExtent l="0" t="0" r="8255" b="0"/>
            <wp:wrapTopAndBottom/>
            <wp:docPr id="2" name="Picture 2" descr="../Figure/Feb06/supplementary/local.context.and.genome.vari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igure/Feb06/supplementary/local.context.and.genome.variation.pd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5345" cy="3561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75BE7">
        <w:t xml:space="preserve">Figure </w:t>
      </w:r>
      <w:r w:rsidRPr="008C73ED">
        <w:t>S</w:t>
      </w:r>
      <w:r w:rsidRPr="00874E16">
        <w:t xml:space="preserve">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Figure_S \* ARABIC \s 1 </w:instrText>
      </w:r>
      <w:r>
        <w:fldChar w:fldCharType="separate"/>
      </w:r>
      <w:r w:rsidR="002332C8">
        <w:t>2</w:t>
      </w:r>
      <w:r>
        <w:fldChar w:fldCharType="end"/>
      </w:r>
      <w:bookmarkEnd w:id="142"/>
      <w:r>
        <w:rPr>
          <w:lang w:eastAsia="zh-CN"/>
        </w:rPr>
        <w:t>(</w:t>
      </w:r>
      <w:r>
        <w:rPr>
          <w:rFonts w:hint="eastAsia"/>
        </w:rPr>
        <w:t>TL</w:t>
      </w:r>
      <w:r>
        <w:t>,</w:t>
      </w:r>
      <m:oMath>
        <m:r>
          <m:rPr>
            <m:sty m:val="p"/>
          </m:rPr>
          <w:rPr>
            <w:rFonts w:ascii="Cambria Math" w:hAnsi="Cambria Math"/>
          </w:rPr>
          <m:t>∦</m:t>
        </m:r>
      </m:oMath>
      <w:r>
        <w:rPr>
          <w:lang w:eastAsia="zh-CN"/>
        </w:rPr>
        <w:t xml:space="preserve">) </w:t>
      </w:r>
      <w:r w:rsidRPr="00E75BE7">
        <w:t xml:space="preserve"> violin plot of estimated </w:t>
      </w:r>
      <w:r>
        <w:t>BMR</w:t>
      </w:r>
      <w:r w:rsidRPr="00E75BE7">
        <w:t xml:space="preserve"> over local context and genomic locations</w:t>
      </w:r>
      <w:bookmarkEnd w:id="143"/>
      <w:bookmarkEnd w:id="144"/>
      <w:r w:rsidRPr="00E75BE7">
        <w:t xml:space="preserve"> </w:t>
      </w:r>
      <w:bookmarkEnd w:id="145"/>
    </w:p>
    <w:p w14:paraId="731AFAD1" w14:textId="77777777" w:rsidR="00B2398D" w:rsidRDefault="00B2398D" w:rsidP="00B2398D"/>
    <w:p w14:paraId="6D1517FD" w14:textId="77777777" w:rsidR="00B2398D" w:rsidRDefault="00B2398D" w:rsidP="00B2398D">
      <w:pPr>
        <w:rPr>
          <w:rFonts w:ascii="Arial" w:eastAsia="Times New Roman" w:hAnsi="Arial" w:cs="Arial"/>
          <w:color w:val="000000"/>
          <w:sz w:val="22"/>
          <w:szCs w:val="22"/>
        </w:rPr>
      </w:pPr>
      <w:r w:rsidRPr="00121642">
        <w:t>It is well-known that the somatic mutational process is affected by various external effects, such as replication timing and chromatin status. We also observed this phenomenon in many cancer types. For example, the normalized pooled mutation rates in the 1mb bins are given in</w:t>
      </w:r>
      <w:r>
        <w:t xml:space="preserve"> </w:t>
      </w:r>
      <w:r>
        <w:fldChar w:fldCharType="begin"/>
      </w:r>
      <w:r>
        <w:instrText xml:space="preserve"> REF _Ref474827240 \h </w:instrText>
      </w:r>
      <w:r>
        <w:fldChar w:fldCharType="separate"/>
      </w:r>
      <w:r w:rsidR="002332C8" w:rsidRPr="00E75BE7">
        <w:t xml:space="preserve">Figure </w:t>
      </w:r>
      <w:r w:rsidR="002332C8" w:rsidRPr="008C73ED">
        <w:t>S</w:t>
      </w:r>
      <w:r w:rsidR="002332C8" w:rsidRPr="00874E16">
        <w:t xml:space="preserve"> </w:t>
      </w:r>
      <w:r w:rsidR="002332C8" w:rsidRPr="00E75BE7">
        <w:t>2</w:t>
      </w:r>
      <w:r w:rsidR="002332C8" w:rsidRPr="00E75BE7">
        <w:noBreakHyphen/>
        <w:t>3</w:t>
      </w:r>
      <w:r>
        <w:fldChar w:fldCharType="end"/>
      </w:r>
      <w:r w:rsidRPr="00121642">
        <w:t xml:space="preserve"> chromosome 11. It correlated replication timing data quite well. On the contrary, it has a negative correlation with both RNA</w:t>
      </w:r>
      <w:r>
        <w:t>-seq</w:t>
      </w:r>
      <w:r w:rsidRPr="00121642">
        <w:t xml:space="preserve"> and DHS signal in liver cancer. Hence, it is important to correct BMR against the confounding effects of these external genomic features.</w:t>
      </w:r>
    </w:p>
    <w:p w14:paraId="5D462CAF" w14:textId="77777777" w:rsidR="00B2398D" w:rsidRDefault="00B2398D" w:rsidP="00B2398D">
      <w:r>
        <w:rPr>
          <w:lang w:eastAsia="ko-KR"/>
        </w:rPr>
        <w:lastRenderedPageBreak/>
        <mc:AlternateContent>
          <mc:Choice Requires="wps">
            <w:drawing>
              <wp:anchor distT="0" distB="0" distL="114300" distR="114300" simplePos="0" relativeHeight="251823104" behindDoc="0" locked="0" layoutInCell="1" allowOverlap="1" wp14:anchorId="724DA71A" wp14:editId="20B02FC8">
                <wp:simplePos x="0" y="0"/>
                <wp:positionH relativeFrom="column">
                  <wp:posOffset>510540</wp:posOffset>
                </wp:positionH>
                <wp:positionV relativeFrom="paragraph">
                  <wp:posOffset>2146300</wp:posOffset>
                </wp:positionV>
                <wp:extent cx="5363845" cy="457200"/>
                <wp:effectExtent l="0" t="0" r="0" b="0"/>
                <wp:wrapTopAndBottom/>
                <wp:docPr id="20" name="Text Box 20"/>
                <wp:cNvGraphicFramePr/>
                <a:graphic xmlns:a="http://schemas.openxmlformats.org/drawingml/2006/main">
                  <a:graphicData uri="http://schemas.microsoft.com/office/word/2010/wordprocessingShape">
                    <wps:wsp>
                      <wps:cNvSpPr txBox="1"/>
                      <wps:spPr>
                        <a:xfrm>
                          <a:off x="0" y="0"/>
                          <a:ext cx="5363845" cy="457200"/>
                        </a:xfrm>
                        <a:prstGeom prst="rect">
                          <a:avLst/>
                        </a:prstGeom>
                        <a:solidFill>
                          <a:prstClr val="white"/>
                        </a:solidFill>
                        <a:ln>
                          <a:noFill/>
                        </a:ln>
                        <a:effectLst/>
                      </wps:spPr>
                      <wps:txbx>
                        <w:txbxContent>
                          <w:p w14:paraId="25C1914D" w14:textId="77777777" w:rsidR="0072545F" w:rsidRPr="00AA4A4E" w:rsidRDefault="0072545F" w:rsidP="00B2398D">
                            <w:pPr>
                              <w:pStyle w:val="Caption"/>
                            </w:pPr>
                            <w:bookmarkStart w:id="146" w:name="_Ref474827240"/>
                            <w:bookmarkStart w:id="147" w:name="_Toc479775543"/>
                            <w:bookmarkStart w:id="148" w:name="_Toc487014827"/>
                            <w:bookmarkStart w:id="149" w:name="_Toc488066755"/>
                            <w:bookmarkStart w:id="150" w:name="_Toc488654449"/>
                            <w:r w:rsidRPr="00E75BE7">
                              <w:t xml:space="preserve">Figure </w:t>
                            </w:r>
                            <w:r w:rsidRPr="008C73ED">
                              <w:t>S</w:t>
                            </w:r>
                            <w:r w:rsidRPr="00874E16">
                              <w:t xml:space="preserve"> </w:t>
                            </w:r>
                            <w:r>
                              <w:fldChar w:fldCharType="begin"/>
                            </w:r>
                            <w:r>
                              <w:instrText xml:space="preserve"> STYLEREF 1 \s </w:instrText>
                            </w:r>
                            <w:r>
                              <w:fldChar w:fldCharType="separate"/>
                            </w:r>
                            <w:r w:rsidRPr="00E75BE7">
                              <w:t>2</w:t>
                            </w:r>
                            <w:r>
                              <w:fldChar w:fldCharType="end"/>
                            </w:r>
                            <w:r w:rsidRPr="00E75BE7">
                              <w:noBreakHyphen/>
                            </w:r>
                            <w:r w:rsidRPr="00AA4A4E">
                              <w:fldChar w:fldCharType="begin"/>
                            </w:r>
                            <w:r w:rsidRPr="00E75BE7">
                              <w:instrText xml:space="preserve"> SEQ Figure_S \* ARABIC \s 1 </w:instrText>
                            </w:r>
                            <w:r w:rsidRPr="00AA4A4E">
                              <w:fldChar w:fldCharType="separate"/>
                            </w:r>
                            <w:r w:rsidRPr="00E75BE7">
                              <w:t>3</w:t>
                            </w:r>
                            <w:r w:rsidRPr="00AA4A4E">
                              <w:fldChar w:fldCharType="end"/>
                            </w:r>
                            <w:bookmarkEnd w:id="146"/>
                            <w:r w:rsidRPr="00E75BE7">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75BE7">
                              <w:t>example of external effects on Local mutation rate</w:t>
                            </w:r>
                            <w:bookmarkEnd w:id="147"/>
                            <w:bookmarkEnd w:id="148"/>
                            <w:bookmarkEnd w:id="149"/>
                            <w:bookmarkEnd w:id="15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24DA71A" id="Text Box 20" o:spid="_x0000_s1039" type="#_x0000_t202" style="position:absolute;left:0;text-align:left;margin-left:40.2pt;margin-top:169pt;width:422.35pt;height:36pt;z-index:251823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" stroked="f">
                <v:textbox inset="0,0,0,0">
                  <w:txbxContent>
                    <w:p w14:paraId="25C1914D" w14:textId="77777777" w:rsidR="0072545F" w:rsidRPr="00AA4A4E" w:rsidRDefault="0072545F" w:rsidP="00B2398D">
                      <w:pPr>
                        <w:pStyle w:val="Caption"/>
                      </w:pPr>
                      <w:bookmarkStart w:id="151" w:name="_Ref474827240"/>
                      <w:bookmarkStart w:id="152" w:name="_Toc479775543"/>
                      <w:bookmarkStart w:id="153" w:name="_Toc487014827"/>
                      <w:bookmarkStart w:id="154" w:name="_Toc488066755"/>
                      <w:bookmarkStart w:id="155" w:name="_Toc488654449"/>
                      <w:r w:rsidRPr="00E75BE7">
                        <w:t xml:space="preserve">Figure </w:t>
                      </w:r>
                      <w:r w:rsidRPr="008C73ED">
                        <w:t>S</w:t>
                      </w:r>
                      <w:r w:rsidRPr="00874E16">
                        <w:t xml:space="preserve"> </w:t>
                      </w:r>
                      <w:r>
                        <w:fldChar w:fldCharType="begin"/>
                      </w:r>
                      <w:r>
                        <w:instrText xml:space="preserve"> STYLEREF 1 \s </w:instrText>
                      </w:r>
                      <w:r>
                        <w:fldChar w:fldCharType="separate"/>
                      </w:r>
                      <w:r w:rsidRPr="00E75BE7">
                        <w:t>2</w:t>
                      </w:r>
                      <w:r>
                        <w:fldChar w:fldCharType="end"/>
                      </w:r>
                      <w:r w:rsidRPr="00E75BE7">
                        <w:noBreakHyphen/>
                      </w:r>
                      <w:r w:rsidRPr="00AA4A4E">
                        <w:fldChar w:fldCharType="begin"/>
                      </w:r>
                      <w:r w:rsidRPr="00E75BE7">
                        <w:instrText xml:space="preserve"> SEQ Figure_S \* ARABIC \s 1 </w:instrText>
                      </w:r>
                      <w:r w:rsidRPr="00AA4A4E">
                        <w:fldChar w:fldCharType="separate"/>
                      </w:r>
                      <w:r w:rsidRPr="00E75BE7">
                        <w:t>3</w:t>
                      </w:r>
                      <w:r w:rsidRPr="00AA4A4E">
                        <w:fldChar w:fldCharType="end"/>
                      </w:r>
                      <w:bookmarkEnd w:id="151"/>
                      <w:r w:rsidRPr="00E75BE7">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75BE7">
                        <w:t>example of external effects on Local mutation rate</w:t>
                      </w:r>
                      <w:bookmarkEnd w:id="152"/>
                      <w:bookmarkEnd w:id="153"/>
                      <w:bookmarkEnd w:id="154"/>
                      <w:bookmarkEnd w:id="155"/>
                    </w:p>
                  </w:txbxContent>
                </v:textbox>
                <w10:wrap type="topAndBottom"/>
              </v:shape>
            </w:pict>
          </mc:Fallback>
        </mc:AlternateContent>
      </w:r>
      <w:r w:rsidRPr="005E7FA0">
        <w:rPr>
          <w:lang w:eastAsia="ko-KR"/>
        </w:rPr>
        <w:drawing>
          <wp:anchor distT="0" distB="0" distL="114300" distR="114300" simplePos="0" relativeHeight="251819008" behindDoc="0" locked="0" layoutInCell="1" allowOverlap="1" wp14:anchorId="1EE5FDEA" wp14:editId="2225BD7C">
            <wp:simplePos x="0" y="0"/>
            <wp:positionH relativeFrom="column">
              <wp:posOffset>510540</wp:posOffset>
            </wp:positionH>
            <wp:positionV relativeFrom="paragraph">
              <wp:posOffset>2603869</wp:posOffset>
            </wp:positionV>
            <wp:extent cx="5363845" cy="2771775"/>
            <wp:effectExtent l="0" t="0" r="0" b="0"/>
            <wp:wrapTopAndBottom/>
            <wp:docPr id="32" name="Picture 32" descr="https://lh3.googleusercontent.com/BY6g2mxrqphG5diFZBoBYqVLwVI0FreAKtaTyqnwaEoQSjoNn0ZNlsqcpSyaVP_ipLixnuB2bMg75WQ1G0zd9GQVQ4-70AF7yFT0L1mMat_3t-UbV942RLWix8gOcS2T86Xs0xt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3.googleusercontent.com/BY6g2mxrqphG5diFZBoBYqVLwVI0FreAKtaTyqnwaEoQSjoNn0ZNlsqcpSyaVP_ipLixnuB2bMg75WQ1G0zd9GQVQ4-70AF7yFT0L1mMat_3t-UbV942RLWix8gOcS2T86Xs0xt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63845" cy="2771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7E0E">
        <w:t xml:space="preserve">We systematically explored the effect of multiple genomic features including replication timing, DHS, WGBS, </w:t>
      </w:r>
      <w:r>
        <w:t>RNA-seq</w:t>
      </w:r>
      <w:r w:rsidRPr="004B7E0E">
        <w:t xml:space="preserve"> and Hi-C and their correlation with the overall mutation rate in multiple cancer types is given in </w:t>
      </w:r>
      <w:r>
        <w:fldChar w:fldCharType="begin"/>
      </w:r>
      <w:r>
        <w:instrText xml:space="preserve"> REF _Ref474167249 \h </w:instrText>
      </w:r>
      <w:r>
        <w:fldChar w:fldCharType="separate"/>
      </w:r>
      <w:r w:rsidR="002332C8" w:rsidRPr="007D5EDF">
        <w:t xml:space="preserve">Figure </w:t>
      </w:r>
      <w:r w:rsidR="002332C8" w:rsidRPr="0072580C">
        <w:t xml:space="preserve">S </w:t>
      </w:r>
      <w:r w:rsidR="002332C8">
        <w:t>2</w:t>
      </w:r>
      <w:r w:rsidR="002332C8">
        <w:noBreakHyphen/>
        <w:t>4</w:t>
      </w:r>
      <w:r>
        <w:fldChar w:fldCharType="end"/>
      </w:r>
      <w:r>
        <w:t xml:space="preserve">. For example, in breast cancer, the correlation between replication timing and mutation rate ranges from </w:t>
      </w:r>
      <w:r w:rsidRPr="00D45C3A">
        <w:t>0.4</w:t>
      </w:r>
      <w:r>
        <w:t>7</w:t>
      </w:r>
      <w:r>
        <w:rPr>
          <w:rFonts w:hint="eastAsia"/>
        </w:rPr>
        <w:t xml:space="preserve"> </w:t>
      </w:r>
      <w:r>
        <w:t xml:space="preserve">to </w:t>
      </w:r>
      <w:r w:rsidRPr="00D45C3A">
        <w:t>0.5</w:t>
      </w:r>
      <w:r>
        <w:t xml:space="preserve">5, while correlation from DHS signals ranges from </w:t>
      </w:r>
      <w:r>
        <w:sym w:font="Symbol" w:char="F02D"/>
      </w:r>
      <w:r w:rsidRPr="00D45C3A">
        <w:t>0.4</w:t>
      </w:r>
      <w:r>
        <w:t xml:space="preserve">2 to </w:t>
      </w:r>
      <w:r>
        <w:sym w:font="Symbol" w:char="F02D"/>
      </w:r>
      <w:r w:rsidRPr="00D45C3A">
        <w:t>0.18</w:t>
      </w:r>
      <w:r>
        <w:t>. However, we observed an increased correlation of mutation rates to these features in liver cancer (</w:t>
      </w:r>
      <w:r w:rsidRPr="001866BD">
        <w:t>0.59</w:t>
      </w:r>
      <w:r>
        <w:t xml:space="preserve"> to </w:t>
      </w:r>
      <w:r w:rsidRPr="001866BD">
        <w:t>0.7</w:t>
      </w:r>
      <w:r>
        <w:t xml:space="preserve">4 for replication timing and </w:t>
      </w:r>
      <w:r>
        <w:sym w:font="Symbol" w:char="F02D"/>
      </w:r>
      <w:r w:rsidRPr="001866BD">
        <w:t>0.5</w:t>
      </w:r>
      <w:r>
        <w:t xml:space="preserve">8 to </w:t>
      </w:r>
      <w:r>
        <w:sym w:font="Symbol" w:char="F02D"/>
      </w:r>
      <w:r w:rsidRPr="001866BD">
        <w:t>0.3</w:t>
      </w:r>
      <w:r>
        <w:t xml:space="preserve">3 for DHS, details in </w:t>
      </w:r>
      <w:r>
        <w:fldChar w:fldCharType="begin"/>
      </w:r>
      <w:r>
        <w:instrText xml:space="preserve"> REF _Ref474168874 \h </w:instrText>
      </w:r>
      <w:r>
        <w:fldChar w:fldCharType="separate"/>
      </w:r>
      <w:r w:rsidR="002332C8" w:rsidRPr="007D5EDF">
        <w:t>Tabl</w:t>
      </w:r>
      <w:r w:rsidR="002332C8" w:rsidRPr="008F167F">
        <w:t xml:space="preserve">e </w:t>
      </w:r>
      <w:r w:rsidR="002332C8" w:rsidRPr="00874E16">
        <w:t xml:space="preserve">S </w:t>
      </w:r>
      <w:r w:rsidR="002332C8">
        <w:t>2</w:t>
      </w:r>
      <w:r w:rsidR="002332C8">
        <w:noBreakHyphen/>
        <w:t>3</w:t>
      </w:r>
      <w:r>
        <w:fldChar w:fldCharType="end"/>
      </w:r>
      <w:r>
        <w:t>). Hence it is important to correct the effect of external features in a cancer specific way to achieve better burden analysis.</w:t>
      </w:r>
    </w:p>
    <w:p w14:paraId="682D2571" w14:textId="77777777" w:rsidR="00B2398D" w:rsidRPr="007D5EDF" w:rsidRDefault="00B2398D" w:rsidP="00B2398D">
      <w:pPr>
        <w:pStyle w:val="Caption"/>
      </w:pPr>
      <w:bookmarkStart w:id="156" w:name="_Ref474168874"/>
      <w:bookmarkStart w:id="157" w:name="_Toc479775582"/>
      <w:bookmarkStart w:id="158" w:name="_Toc487014828"/>
      <w:bookmarkStart w:id="159" w:name="_Toc488654497"/>
      <w:r w:rsidRPr="007D5EDF">
        <w:t>Tabl</w:t>
      </w:r>
      <w:r w:rsidRPr="008F167F">
        <w:t xml:space="preserve">e </w:t>
      </w:r>
      <w:r w:rsidRPr="00874E16">
        <w:t xml:space="preserve">S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Table_S \* ARABIC \s 1 </w:instrText>
      </w:r>
      <w:r>
        <w:fldChar w:fldCharType="separate"/>
      </w:r>
      <w:r w:rsidR="002332C8">
        <w:t>3</w:t>
      </w:r>
      <w:r>
        <w:fldChar w:fldCharType="end"/>
      </w:r>
      <w:bookmarkEnd w:id="156"/>
      <w:r w:rsidRPr="007D5EDF">
        <w:t xml:space="preserve"> </w:t>
      </w:r>
      <w:r>
        <w:rPr>
          <w:lang w:eastAsia="zh-CN"/>
        </w:rPr>
        <w:t>(</w:t>
      </w:r>
      <w:r>
        <w:rPr>
          <w:rFonts w:hint="eastAsia"/>
        </w:rPr>
        <w:t>TL</w:t>
      </w:r>
      <w:r>
        <w:t xml:space="preserve">, </w:t>
      </w:r>
      <m:oMath>
        <m:r>
          <m:rPr>
            <m:sty m:val="p"/>
          </m:rPr>
          <w:rPr>
            <w:rFonts w:ascii="Cambria Math" w:hAnsi="Cambria Math"/>
          </w:rPr>
          <m:t>∥</m:t>
        </m:r>
      </m:oMath>
      <w:r>
        <w:rPr>
          <w:lang w:eastAsia="zh-CN"/>
        </w:rPr>
        <w:t>)</w:t>
      </w:r>
      <w:r w:rsidRPr="007D5EDF">
        <w:t>summary of correlation of mutation rate at 1mb bins with different external features in multiple cancer types</w:t>
      </w:r>
      <w:bookmarkEnd w:id="157"/>
      <w:bookmarkEnd w:id="158"/>
      <w:bookmarkEnd w:id="159"/>
    </w:p>
    <w:tbl>
      <w:tblPr>
        <w:tblStyle w:val="TableGrid"/>
        <w:tblW w:w="0" w:type="auto"/>
        <w:jc w:val="center"/>
        <w:tblCellMar>
          <w:top w:w="29" w:type="dxa"/>
          <w:left w:w="72" w:type="dxa"/>
          <w:bottom w:w="29" w:type="dxa"/>
          <w:right w:w="72" w:type="dxa"/>
        </w:tblCellMar>
        <w:tblLook w:val="04A0" w:firstRow="1" w:lastRow="0" w:firstColumn="1" w:lastColumn="0" w:noHBand="0" w:noVBand="1"/>
      </w:tblPr>
      <w:tblGrid>
        <w:gridCol w:w="822"/>
        <w:gridCol w:w="755"/>
        <w:gridCol w:w="1304"/>
        <w:gridCol w:w="1304"/>
        <w:gridCol w:w="1304"/>
        <w:gridCol w:w="1304"/>
      </w:tblGrid>
      <w:tr w:rsidR="00B2398D" w:rsidRPr="00835EA7" w14:paraId="3064BE92" w14:textId="77777777" w:rsidTr="00C174FF">
        <w:trPr>
          <w:trHeight w:val="359"/>
          <w:jc w:val="center"/>
        </w:trPr>
        <w:tc>
          <w:tcPr>
            <w:tcW w:w="0" w:type="auto"/>
            <w:noWrap/>
            <w:vAlign w:val="center"/>
          </w:tcPr>
          <w:p w14:paraId="27024129" w14:textId="77777777" w:rsidR="00B2398D" w:rsidRPr="00D71628" w:rsidRDefault="00B2398D" w:rsidP="005C064C">
            <w:pPr>
              <w:pStyle w:val="NoSpacing"/>
              <w:jc w:val="center"/>
            </w:pPr>
          </w:p>
        </w:tc>
        <w:tc>
          <w:tcPr>
            <w:tcW w:w="0" w:type="auto"/>
            <w:vAlign w:val="center"/>
          </w:tcPr>
          <w:p w14:paraId="1C8A84F5" w14:textId="77777777" w:rsidR="00B2398D" w:rsidRPr="00D71628" w:rsidRDefault="00B2398D" w:rsidP="005C064C">
            <w:pPr>
              <w:pStyle w:val="NoSpacing"/>
              <w:jc w:val="center"/>
            </w:pPr>
          </w:p>
        </w:tc>
        <w:tc>
          <w:tcPr>
            <w:tcW w:w="0" w:type="auto"/>
            <w:noWrap/>
            <w:vAlign w:val="center"/>
          </w:tcPr>
          <w:p w14:paraId="091B744A" w14:textId="77777777" w:rsidR="00B2398D" w:rsidRPr="00D71628" w:rsidRDefault="00B2398D" w:rsidP="005C064C">
            <w:pPr>
              <w:pStyle w:val="NoSpacing"/>
              <w:jc w:val="center"/>
            </w:pPr>
            <w:r w:rsidRPr="00D71628">
              <w:t>BRCA</w:t>
            </w:r>
          </w:p>
        </w:tc>
        <w:tc>
          <w:tcPr>
            <w:tcW w:w="0" w:type="auto"/>
            <w:noWrap/>
            <w:vAlign w:val="center"/>
          </w:tcPr>
          <w:p w14:paraId="7D48E0B8" w14:textId="77777777" w:rsidR="00B2398D" w:rsidRPr="00D71628" w:rsidRDefault="00B2398D" w:rsidP="005C064C">
            <w:pPr>
              <w:pStyle w:val="NoSpacing"/>
              <w:jc w:val="center"/>
            </w:pPr>
            <w:r w:rsidRPr="00D71628">
              <w:t>CLL</w:t>
            </w:r>
          </w:p>
        </w:tc>
        <w:tc>
          <w:tcPr>
            <w:tcW w:w="0" w:type="auto"/>
            <w:noWrap/>
            <w:vAlign w:val="center"/>
          </w:tcPr>
          <w:p w14:paraId="6FE1E8A1" w14:textId="77777777" w:rsidR="00B2398D" w:rsidRPr="00D71628" w:rsidRDefault="00B2398D" w:rsidP="005C064C">
            <w:pPr>
              <w:pStyle w:val="NoSpacing"/>
              <w:jc w:val="center"/>
            </w:pPr>
            <w:r w:rsidRPr="00D71628">
              <w:t>LUAD</w:t>
            </w:r>
          </w:p>
        </w:tc>
        <w:tc>
          <w:tcPr>
            <w:tcW w:w="0" w:type="auto"/>
            <w:noWrap/>
            <w:vAlign w:val="center"/>
            <w:hideMark/>
          </w:tcPr>
          <w:p w14:paraId="48A65702" w14:textId="77777777" w:rsidR="00B2398D" w:rsidRPr="00D71628" w:rsidRDefault="00B2398D" w:rsidP="005C064C">
            <w:pPr>
              <w:pStyle w:val="NoSpacing"/>
              <w:jc w:val="center"/>
            </w:pPr>
            <w:r w:rsidRPr="00D71628">
              <w:t>LIHC</w:t>
            </w:r>
          </w:p>
        </w:tc>
      </w:tr>
      <w:tr w:rsidR="00B2398D" w:rsidRPr="00835EA7" w14:paraId="30FCC861" w14:textId="77777777" w:rsidTr="00C174FF">
        <w:trPr>
          <w:trHeight w:val="320"/>
          <w:jc w:val="center"/>
        </w:trPr>
        <w:tc>
          <w:tcPr>
            <w:tcW w:w="0" w:type="auto"/>
            <w:noWrap/>
            <w:vAlign w:val="center"/>
            <w:hideMark/>
          </w:tcPr>
          <w:p w14:paraId="23EFAE86" w14:textId="77777777" w:rsidR="00B2398D" w:rsidRPr="00D71628" w:rsidRDefault="00B2398D" w:rsidP="005C064C">
            <w:pPr>
              <w:pStyle w:val="NoSpacing"/>
              <w:jc w:val="center"/>
            </w:pPr>
            <w:proofErr w:type="spellStart"/>
            <w:r w:rsidRPr="00D71628">
              <w:t>repTime</w:t>
            </w:r>
            <w:proofErr w:type="spellEnd"/>
          </w:p>
        </w:tc>
        <w:tc>
          <w:tcPr>
            <w:tcW w:w="0" w:type="auto"/>
            <w:vAlign w:val="center"/>
          </w:tcPr>
          <w:p w14:paraId="3D070918" w14:textId="77777777" w:rsidR="00B2398D" w:rsidRPr="00D71628" w:rsidRDefault="00B2398D" w:rsidP="005C064C">
            <w:pPr>
              <w:pStyle w:val="NoSpacing"/>
              <w:jc w:val="center"/>
            </w:pPr>
            <w:r w:rsidRPr="00D71628">
              <w:t>Min</w:t>
            </w:r>
          </w:p>
        </w:tc>
        <w:tc>
          <w:tcPr>
            <w:tcW w:w="0" w:type="auto"/>
            <w:noWrap/>
            <w:vAlign w:val="center"/>
            <w:hideMark/>
          </w:tcPr>
          <w:p w14:paraId="51F4C352" w14:textId="77777777" w:rsidR="00B2398D" w:rsidRPr="00D71628" w:rsidRDefault="00B2398D" w:rsidP="005C064C">
            <w:pPr>
              <w:pStyle w:val="NoSpacing"/>
              <w:jc w:val="center"/>
            </w:pPr>
            <w:r w:rsidRPr="00D71628">
              <w:t>0.467300058</w:t>
            </w:r>
          </w:p>
        </w:tc>
        <w:tc>
          <w:tcPr>
            <w:tcW w:w="0" w:type="auto"/>
            <w:noWrap/>
            <w:vAlign w:val="center"/>
            <w:hideMark/>
          </w:tcPr>
          <w:p w14:paraId="35F60651" w14:textId="77777777" w:rsidR="00B2398D" w:rsidRPr="00D71628" w:rsidRDefault="00B2398D" w:rsidP="005C064C">
            <w:pPr>
              <w:pStyle w:val="NoSpacing"/>
              <w:jc w:val="center"/>
            </w:pPr>
            <w:r w:rsidRPr="00D71628">
              <w:t>0.410292073</w:t>
            </w:r>
          </w:p>
        </w:tc>
        <w:tc>
          <w:tcPr>
            <w:tcW w:w="0" w:type="auto"/>
            <w:noWrap/>
            <w:vAlign w:val="center"/>
            <w:hideMark/>
          </w:tcPr>
          <w:p w14:paraId="3A5D2FFC" w14:textId="77777777" w:rsidR="00B2398D" w:rsidRPr="00D71628" w:rsidRDefault="00B2398D" w:rsidP="005C064C">
            <w:pPr>
              <w:pStyle w:val="NoSpacing"/>
              <w:jc w:val="center"/>
            </w:pPr>
            <w:r w:rsidRPr="00D71628">
              <w:t>0.589242196</w:t>
            </w:r>
          </w:p>
        </w:tc>
        <w:tc>
          <w:tcPr>
            <w:tcW w:w="0" w:type="auto"/>
            <w:noWrap/>
            <w:vAlign w:val="center"/>
            <w:hideMark/>
          </w:tcPr>
          <w:p w14:paraId="2406B93B" w14:textId="77777777" w:rsidR="00B2398D" w:rsidRPr="00D71628" w:rsidRDefault="00B2398D" w:rsidP="005C064C">
            <w:pPr>
              <w:pStyle w:val="NoSpacing"/>
              <w:jc w:val="center"/>
            </w:pPr>
            <w:r w:rsidRPr="00D71628">
              <w:t>0.594308714</w:t>
            </w:r>
          </w:p>
        </w:tc>
      </w:tr>
      <w:tr w:rsidR="00B2398D" w:rsidRPr="00835EA7" w14:paraId="5291D591" w14:textId="77777777" w:rsidTr="00C174FF">
        <w:trPr>
          <w:trHeight w:val="320"/>
          <w:jc w:val="center"/>
        </w:trPr>
        <w:tc>
          <w:tcPr>
            <w:tcW w:w="0" w:type="auto"/>
            <w:noWrap/>
            <w:vAlign w:val="center"/>
            <w:hideMark/>
          </w:tcPr>
          <w:p w14:paraId="6C9FF0B3" w14:textId="77777777" w:rsidR="00B2398D" w:rsidRPr="00D71628" w:rsidRDefault="00B2398D" w:rsidP="005C064C">
            <w:pPr>
              <w:pStyle w:val="NoSpacing"/>
              <w:jc w:val="center"/>
            </w:pPr>
            <w:proofErr w:type="spellStart"/>
            <w:r w:rsidRPr="00D71628">
              <w:t>repTime</w:t>
            </w:r>
            <w:proofErr w:type="spellEnd"/>
          </w:p>
        </w:tc>
        <w:tc>
          <w:tcPr>
            <w:tcW w:w="0" w:type="auto"/>
            <w:vAlign w:val="center"/>
          </w:tcPr>
          <w:p w14:paraId="4EE1FD76" w14:textId="77777777" w:rsidR="00B2398D" w:rsidRPr="00D71628" w:rsidRDefault="00B2398D" w:rsidP="005C064C">
            <w:pPr>
              <w:pStyle w:val="NoSpacing"/>
              <w:jc w:val="center"/>
            </w:pPr>
            <w:r w:rsidRPr="00D71628">
              <w:t>Median</w:t>
            </w:r>
          </w:p>
        </w:tc>
        <w:tc>
          <w:tcPr>
            <w:tcW w:w="0" w:type="auto"/>
            <w:noWrap/>
            <w:vAlign w:val="center"/>
            <w:hideMark/>
          </w:tcPr>
          <w:p w14:paraId="4EC56A36" w14:textId="77777777" w:rsidR="00B2398D" w:rsidRPr="00D71628" w:rsidRDefault="00B2398D" w:rsidP="005C064C">
            <w:pPr>
              <w:pStyle w:val="NoSpacing"/>
              <w:jc w:val="center"/>
            </w:pPr>
            <w:r w:rsidRPr="00D71628">
              <w:t>0.493598234</w:t>
            </w:r>
          </w:p>
        </w:tc>
        <w:tc>
          <w:tcPr>
            <w:tcW w:w="0" w:type="auto"/>
            <w:noWrap/>
            <w:vAlign w:val="center"/>
            <w:hideMark/>
          </w:tcPr>
          <w:p w14:paraId="06888B5D" w14:textId="77777777" w:rsidR="00B2398D" w:rsidRPr="00D71628" w:rsidRDefault="00B2398D" w:rsidP="005C064C">
            <w:pPr>
              <w:pStyle w:val="NoSpacing"/>
              <w:jc w:val="center"/>
            </w:pPr>
            <w:r w:rsidRPr="00D71628">
              <w:t>0.4637348</w:t>
            </w:r>
          </w:p>
        </w:tc>
        <w:tc>
          <w:tcPr>
            <w:tcW w:w="0" w:type="auto"/>
            <w:noWrap/>
            <w:vAlign w:val="center"/>
            <w:hideMark/>
          </w:tcPr>
          <w:p w14:paraId="3F5717EC" w14:textId="77777777" w:rsidR="00B2398D" w:rsidRPr="00D71628" w:rsidRDefault="00B2398D" w:rsidP="005C064C">
            <w:pPr>
              <w:pStyle w:val="NoSpacing"/>
              <w:jc w:val="center"/>
            </w:pPr>
            <w:r w:rsidRPr="00D71628">
              <w:t>0.67495952</w:t>
            </w:r>
          </w:p>
        </w:tc>
        <w:tc>
          <w:tcPr>
            <w:tcW w:w="0" w:type="auto"/>
            <w:noWrap/>
            <w:vAlign w:val="center"/>
            <w:hideMark/>
          </w:tcPr>
          <w:p w14:paraId="0B3D87DD" w14:textId="77777777" w:rsidR="00B2398D" w:rsidRPr="00D71628" w:rsidRDefault="00B2398D" w:rsidP="005C064C">
            <w:pPr>
              <w:pStyle w:val="NoSpacing"/>
              <w:jc w:val="center"/>
            </w:pPr>
            <w:r w:rsidRPr="00D71628">
              <w:t>0.642464943</w:t>
            </w:r>
          </w:p>
        </w:tc>
      </w:tr>
      <w:tr w:rsidR="00B2398D" w:rsidRPr="00835EA7" w14:paraId="19AC5D87" w14:textId="77777777" w:rsidTr="00C174FF">
        <w:trPr>
          <w:trHeight w:val="320"/>
          <w:jc w:val="center"/>
        </w:trPr>
        <w:tc>
          <w:tcPr>
            <w:tcW w:w="0" w:type="auto"/>
            <w:noWrap/>
            <w:vAlign w:val="center"/>
            <w:hideMark/>
          </w:tcPr>
          <w:p w14:paraId="3FBB02ED" w14:textId="77777777" w:rsidR="00B2398D" w:rsidRPr="00D71628" w:rsidRDefault="00B2398D" w:rsidP="005C064C">
            <w:pPr>
              <w:pStyle w:val="NoSpacing"/>
              <w:jc w:val="center"/>
            </w:pPr>
            <w:proofErr w:type="spellStart"/>
            <w:r w:rsidRPr="00D71628">
              <w:t>repTime</w:t>
            </w:r>
            <w:proofErr w:type="spellEnd"/>
          </w:p>
        </w:tc>
        <w:tc>
          <w:tcPr>
            <w:tcW w:w="0" w:type="auto"/>
            <w:vAlign w:val="center"/>
          </w:tcPr>
          <w:p w14:paraId="046C237B" w14:textId="77777777" w:rsidR="00B2398D" w:rsidRPr="00D71628" w:rsidRDefault="00B2398D" w:rsidP="005C064C">
            <w:pPr>
              <w:pStyle w:val="NoSpacing"/>
              <w:jc w:val="center"/>
            </w:pPr>
            <w:r w:rsidRPr="00D71628">
              <w:t>Max</w:t>
            </w:r>
          </w:p>
        </w:tc>
        <w:tc>
          <w:tcPr>
            <w:tcW w:w="0" w:type="auto"/>
            <w:noWrap/>
            <w:vAlign w:val="center"/>
            <w:hideMark/>
          </w:tcPr>
          <w:p w14:paraId="4399CFF1" w14:textId="77777777" w:rsidR="00B2398D" w:rsidRPr="00D71628" w:rsidRDefault="00B2398D" w:rsidP="005C064C">
            <w:pPr>
              <w:pStyle w:val="NoSpacing"/>
              <w:jc w:val="center"/>
            </w:pPr>
            <w:r w:rsidRPr="00D71628">
              <w:t>0.547374543</w:t>
            </w:r>
          </w:p>
        </w:tc>
        <w:tc>
          <w:tcPr>
            <w:tcW w:w="0" w:type="auto"/>
            <w:noWrap/>
            <w:vAlign w:val="center"/>
            <w:hideMark/>
          </w:tcPr>
          <w:p w14:paraId="7ECB3B78" w14:textId="77777777" w:rsidR="00B2398D" w:rsidRPr="00D71628" w:rsidRDefault="00B2398D" w:rsidP="005C064C">
            <w:pPr>
              <w:pStyle w:val="NoSpacing"/>
              <w:jc w:val="center"/>
            </w:pPr>
            <w:r w:rsidRPr="00D71628">
              <w:t>0.504968332</w:t>
            </w:r>
          </w:p>
        </w:tc>
        <w:tc>
          <w:tcPr>
            <w:tcW w:w="0" w:type="auto"/>
            <w:noWrap/>
            <w:vAlign w:val="center"/>
            <w:hideMark/>
          </w:tcPr>
          <w:p w14:paraId="55B57283" w14:textId="77777777" w:rsidR="00B2398D" w:rsidRPr="00D71628" w:rsidRDefault="00B2398D" w:rsidP="005C064C">
            <w:pPr>
              <w:pStyle w:val="NoSpacing"/>
              <w:jc w:val="center"/>
            </w:pPr>
            <w:r w:rsidRPr="00D71628">
              <w:t>0.715431489</w:t>
            </w:r>
          </w:p>
        </w:tc>
        <w:tc>
          <w:tcPr>
            <w:tcW w:w="0" w:type="auto"/>
            <w:noWrap/>
            <w:vAlign w:val="center"/>
            <w:hideMark/>
          </w:tcPr>
          <w:p w14:paraId="2CF6F89D" w14:textId="77777777" w:rsidR="00B2398D" w:rsidRPr="00D71628" w:rsidRDefault="00B2398D" w:rsidP="005C064C">
            <w:pPr>
              <w:pStyle w:val="NoSpacing"/>
              <w:jc w:val="center"/>
            </w:pPr>
            <w:r w:rsidRPr="00D71628">
              <w:t>0.737831334</w:t>
            </w:r>
          </w:p>
        </w:tc>
      </w:tr>
      <w:tr w:rsidR="00B2398D" w:rsidRPr="00835EA7" w14:paraId="7C7C2324" w14:textId="77777777" w:rsidTr="00C174FF">
        <w:trPr>
          <w:trHeight w:val="320"/>
          <w:jc w:val="center"/>
        </w:trPr>
        <w:tc>
          <w:tcPr>
            <w:tcW w:w="0" w:type="auto"/>
            <w:noWrap/>
            <w:vAlign w:val="center"/>
            <w:hideMark/>
          </w:tcPr>
          <w:p w14:paraId="048CCA41" w14:textId="77777777" w:rsidR="00B2398D" w:rsidRPr="00D71628" w:rsidRDefault="00B2398D" w:rsidP="005C064C">
            <w:pPr>
              <w:pStyle w:val="NoSpacing"/>
              <w:jc w:val="center"/>
            </w:pPr>
            <w:r w:rsidRPr="00D71628">
              <w:t>RNA</w:t>
            </w:r>
          </w:p>
        </w:tc>
        <w:tc>
          <w:tcPr>
            <w:tcW w:w="0" w:type="auto"/>
            <w:vAlign w:val="center"/>
          </w:tcPr>
          <w:p w14:paraId="2837DAA9" w14:textId="77777777" w:rsidR="00B2398D" w:rsidRPr="00D71628" w:rsidRDefault="00B2398D" w:rsidP="005C064C">
            <w:pPr>
              <w:pStyle w:val="NoSpacing"/>
              <w:jc w:val="center"/>
            </w:pPr>
            <w:r w:rsidRPr="00D71628">
              <w:t>Min</w:t>
            </w:r>
          </w:p>
        </w:tc>
        <w:tc>
          <w:tcPr>
            <w:tcW w:w="0" w:type="auto"/>
            <w:noWrap/>
            <w:vAlign w:val="center"/>
            <w:hideMark/>
          </w:tcPr>
          <w:p w14:paraId="01CC3DF8" w14:textId="77777777" w:rsidR="00B2398D" w:rsidRPr="00D71628" w:rsidRDefault="00B2398D" w:rsidP="005C064C">
            <w:pPr>
              <w:pStyle w:val="NoSpacing"/>
              <w:jc w:val="center"/>
            </w:pPr>
            <w:r>
              <w:sym w:font="Symbol" w:char="F02D"/>
            </w:r>
            <w:r w:rsidRPr="00D71628">
              <w:t>0.276898241</w:t>
            </w:r>
          </w:p>
        </w:tc>
        <w:tc>
          <w:tcPr>
            <w:tcW w:w="0" w:type="auto"/>
            <w:noWrap/>
            <w:vAlign w:val="center"/>
            <w:hideMark/>
          </w:tcPr>
          <w:p w14:paraId="13720BE4" w14:textId="77777777" w:rsidR="00B2398D" w:rsidRPr="00D71628" w:rsidRDefault="00B2398D" w:rsidP="005C064C">
            <w:pPr>
              <w:pStyle w:val="NoSpacing"/>
              <w:jc w:val="center"/>
            </w:pPr>
            <w:r>
              <w:sym w:font="Symbol" w:char="F02D"/>
            </w:r>
            <w:r w:rsidRPr="00D71628">
              <w:t>0.284573043</w:t>
            </w:r>
          </w:p>
        </w:tc>
        <w:tc>
          <w:tcPr>
            <w:tcW w:w="0" w:type="auto"/>
            <w:noWrap/>
            <w:vAlign w:val="center"/>
            <w:hideMark/>
          </w:tcPr>
          <w:p w14:paraId="193EF789" w14:textId="77777777" w:rsidR="00B2398D" w:rsidRPr="00D71628" w:rsidRDefault="00B2398D" w:rsidP="005C064C">
            <w:pPr>
              <w:pStyle w:val="NoSpacing"/>
              <w:jc w:val="center"/>
            </w:pPr>
            <w:r>
              <w:sym w:font="Symbol" w:char="F02D"/>
            </w:r>
            <w:r w:rsidRPr="00D71628">
              <w:t>0.419458551</w:t>
            </w:r>
          </w:p>
        </w:tc>
        <w:tc>
          <w:tcPr>
            <w:tcW w:w="0" w:type="auto"/>
            <w:noWrap/>
            <w:vAlign w:val="center"/>
            <w:hideMark/>
          </w:tcPr>
          <w:p w14:paraId="1FAAF4C0" w14:textId="77777777" w:rsidR="00B2398D" w:rsidRPr="00D71628" w:rsidRDefault="00B2398D" w:rsidP="005C064C">
            <w:pPr>
              <w:pStyle w:val="NoSpacing"/>
              <w:jc w:val="center"/>
            </w:pPr>
            <w:r>
              <w:sym w:font="Symbol" w:char="F02D"/>
            </w:r>
            <w:r w:rsidRPr="00D71628">
              <w:t>0.397504844</w:t>
            </w:r>
          </w:p>
        </w:tc>
      </w:tr>
      <w:tr w:rsidR="00B2398D" w:rsidRPr="00835EA7" w14:paraId="366018FF" w14:textId="77777777" w:rsidTr="00C174FF">
        <w:trPr>
          <w:trHeight w:val="320"/>
          <w:jc w:val="center"/>
        </w:trPr>
        <w:tc>
          <w:tcPr>
            <w:tcW w:w="0" w:type="auto"/>
            <w:noWrap/>
            <w:vAlign w:val="center"/>
            <w:hideMark/>
          </w:tcPr>
          <w:p w14:paraId="415D2187" w14:textId="77777777" w:rsidR="00B2398D" w:rsidRPr="00D71628" w:rsidRDefault="00B2398D" w:rsidP="005C064C">
            <w:pPr>
              <w:pStyle w:val="NoSpacing"/>
              <w:jc w:val="center"/>
            </w:pPr>
            <w:r w:rsidRPr="00D71628">
              <w:t>RNA</w:t>
            </w:r>
          </w:p>
        </w:tc>
        <w:tc>
          <w:tcPr>
            <w:tcW w:w="0" w:type="auto"/>
            <w:vAlign w:val="center"/>
          </w:tcPr>
          <w:p w14:paraId="2CDBFEDA" w14:textId="77777777" w:rsidR="00B2398D" w:rsidRPr="00D71628" w:rsidRDefault="00B2398D" w:rsidP="005C064C">
            <w:pPr>
              <w:pStyle w:val="NoSpacing"/>
              <w:jc w:val="center"/>
            </w:pPr>
            <w:r w:rsidRPr="00D71628">
              <w:t>Median</w:t>
            </w:r>
          </w:p>
        </w:tc>
        <w:tc>
          <w:tcPr>
            <w:tcW w:w="0" w:type="auto"/>
            <w:noWrap/>
            <w:vAlign w:val="center"/>
            <w:hideMark/>
          </w:tcPr>
          <w:p w14:paraId="0ECCBDA0" w14:textId="77777777" w:rsidR="00B2398D" w:rsidRPr="00D71628" w:rsidRDefault="00B2398D" w:rsidP="005C064C">
            <w:pPr>
              <w:pStyle w:val="NoSpacing"/>
              <w:jc w:val="center"/>
            </w:pPr>
            <w:r>
              <w:sym w:font="Symbol" w:char="F02D"/>
            </w:r>
            <w:r w:rsidRPr="00D71628">
              <w:t>0.126228292</w:t>
            </w:r>
          </w:p>
        </w:tc>
        <w:tc>
          <w:tcPr>
            <w:tcW w:w="0" w:type="auto"/>
            <w:noWrap/>
            <w:vAlign w:val="center"/>
            <w:hideMark/>
          </w:tcPr>
          <w:p w14:paraId="5F936117" w14:textId="77777777" w:rsidR="00B2398D" w:rsidRPr="00D71628" w:rsidRDefault="00B2398D" w:rsidP="005C064C">
            <w:pPr>
              <w:pStyle w:val="NoSpacing"/>
              <w:jc w:val="center"/>
            </w:pPr>
            <w:r>
              <w:sym w:font="Symbol" w:char="F02D"/>
            </w:r>
            <w:r w:rsidRPr="00D71628">
              <w:t>0.114417754</w:t>
            </w:r>
          </w:p>
        </w:tc>
        <w:tc>
          <w:tcPr>
            <w:tcW w:w="0" w:type="auto"/>
            <w:noWrap/>
            <w:vAlign w:val="center"/>
            <w:hideMark/>
          </w:tcPr>
          <w:p w14:paraId="34009183" w14:textId="77777777" w:rsidR="00B2398D" w:rsidRPr="00D71628" w:rsidRDefault="00B2398D" w:rsidP="005C064C">
            <w:pPr>
              <w:pStyle w:val="NoSpacing"/>
              <w:jc w:val="center"/>
            </w:pPr>
            <w:r>
              <w:sym w:font="Symbol" w:char="F02D"/>
            </w:r>
            <w:r w:rsidRPr="00D71628">
              <w:t>0.181953795</w:t>
            </w:r>
          </w:p>
        </w:tc>
        <w:tc>
          <w:tcPr>
            <w:tcW w:w="0" w:type="auto"/>
            <w:noWrap/>
            <w:vAlign w:val="center"/>
            <w:hideMark/>
          </w:tcPr>
          <w:p w14:paraId="14DB267C" w14:textId="77777777" w:rsidR="00B2398D" w:rsidRPr="00D71628" w:rsidRDefault="00B2398D" w:rsidP="005C064C">
            <w:pPr>
              <w:pStyle w:val="NoSpacing"/>
              <w:jc w:val="center"/>
            </w:pPr>
            <w:r>
              <w:sym w:font="Symbol" w:char="F02D"/>
            </w:r>
            <w:r w:rsidRPr="00D71628">
              <w:t>0.162453668</w:t>
            </w:r>
          </w:p>
        </w:tc>
      </w:tr>
      <w:tr w:rsidR="00B2398D" w:rsidRPr="00835EA7" w14:paraId="5CCAAB02" w14:textId="77777777" w:rsidTr="00C174FF">
        <w:trPr>
          <w:trHeight w:val="320"/>
          <w:jc w:val="center"/>
        </w:trPr>
        <w:tc>
          <w:tcPr>
            <w:tcW w:w="0" w:type="auto"/>
            <w:noWrap/>
            <w:vAlign w:val="center"/>
            <w:hideMark/>
          </w:tcPr>
          <w:p w14:paraId="1FABC016" w14:textId="77777777" w:rsidR="00B2398D" w:rsidRPr="00D71628" w:rsidRDefault="00B2398D" w:rsidP="005C064C">
            <w:pPr>
              <w:pStyle w:val="NoSpacing"/>
              <w:jc w:val="center"/>
            </w:pPr>
            <w:r w:rsidRPr="00D71628">
              <w:t>RNA</w:t>
            </w:r>
          </w:p>
        </w:tc>
        <w:tc>
          <w:tcPr>
            <w:tcW w:w="0" w:type="auto"/>
            <w:vAlign w:val="center"/>
          </w:tcPr>
          <w:p w14:paraId="1AF4D07B" w14:textId="77777777" w:rsidR="00B2398D" w:rsidRPr="00D71628" w:rsidRDefault="00B2398D" w:rsidP="005C064C">
            <w:pPr>
              <w:pStyle w:val="NoSpacing"/>
              <w:jc w:val="center"/>
            </w:pPr>
            <w:r w:rsidRPr="00D71628">
              <w:t>Max</w:t>
            </w:r>
          </w:p>
        </w:tc>
        <w:tc>
          <w:tcPr>
            <w:tcW w:w="0" w:type="auto"/>
            <w:noWrap/>
            <w:vAlign w:val="center"/>
            <w:hideMark/>
          </w:tcPr>
          <w:p w14:paraId="3CEEB2E9" w14:textId="77777777" w:rsidR="00B2398D" w:rsidRPr="00D71628" w:rsidRDefault="00B2398D" w:rsidP="005C064C">
            <w:pPr>
              <w:pStyle w:val="NoSpacing"/>
              <w:jc w:val="center"/>
            </w:pPr>
            <w:r>
              <w:sym w:font="Symbol" w:char="F02D"/>
            </w:r>
            <w:r w:rsidRPr="00D71628">
              <w:t>0.019998871</w:t>
            </w:r>
          </w:p>
        </w:tc>
        <w:tc>
          <w:tcPr>
            <w:tcW w:w="0" w:type="auto"/>
            <w:noWrap/>
            <w:vAlign w:val="center"/>
            <w:hideMark/>
          </w:tcPr>
          <w:p w14:paraId="2C525F46" w14:textId="77777777" w:rsidR="00B2398D" w:rsidRPr="00D71628" w:rsidRDefault="00B2398D" w:rsidP="005C064C">
            <w:pPr>
              <w:pStyle w:val="NoSpacing"/>
              <w:jc w:val="center"/>
            </w:pPr>
            <w:r>
              <w:sym w:font="Symbol" w:char="F02D"/>
            </w:r>
            <w:r w:rsidRPr="00D71628">
              <w:t>0.019088747</w:t>
            </w:r>
          </w:p>
        </w:tc>
        <w:tc>
          <w:tcPr>
            <w:tcW w:w="0" w:type="auto"/>
            <w:noWrap/>
            <w:vAlign w:val="center"/>
            <w:hideMark/>
          </w:tcPr>
          <w:p w14:paraId="6F1DD6F8" w14:textId="77777777" w:rsidR="00B2398D" w:rsidRPr="00D71628" w:rsidRDefault="00B2398D" w:rsidP="005C064C">
            <w:pPr>
              <w:pStyle w:val="NoSpacing"/>
              <w:jc w:val="center"/>
            </w:pPr>
            <w:r>
              <w:sym w:font="Symbol" w:char="F02D"/>
            </w:r>
            <w:r w:rsidRPr="00D71628">
              <w:t>0.027760515</w:t>
            </w:r>
          </w:p>
        </w:tc>
        <w:tc>
          <w:tcPr>
            <w:tcW w:w="0" w:type="auto"/>
            <w:noWrap/>
            <w:vAlign w:val="center"/>
            <w:hideMark/>
          </w:tcPr>
          <w:p w14:paraId="66CCE06D" w14:textId="77777777" w:rsidR="00B2398D" w:rsidRPr="00D71628" w:rsidRDefault="00B2398D" w:rsidP="005C064C">
            <w:pPr>
              <w:pStyle w:val="NoSpacing"/>
              <w:jc w:val="center"/>
            </w:pPr>
            <w:r>
              <w:sym w:font="Symbol" w:char="F02D"/>
            </w:r>
            <w:r w:rsidRPr="00D71628">
              <w:t>0.021616959</w:t>
            </w:r>
          </w:p>
        </w:tc>
      </w:tr>
      <w:tr w:rsidR="00B2398D" w:rsidRPr="00835EA7" w14:paraId="075A154D" w14:textId="77777777" w:rsidTr="00C174FF">
        <w:trPr>
          <w:trHeight w:val="320"/>
          <w:jc w:val="center"/>
        </w:trPr>
        <w:tc>
          <w:tcPr>
            <w:tcW w:w="0" w:type="auto"/>
            <w:noWrap/>
            <w:vAlign w:val="center"/>
            <w:hideMark/>
          </w:tcPr>
          <w:p w14:paraId="660F5DC4" w14:textId="77777777" w:rsidR="00B2398D" w:rsidRPr="00D71628" w:rsidRDefault="00B2398D" w:rsidP="005C064C">
            <w:pPr>
              <w:pStyle w:val="NoSpacing"/>
              <w:jc w:val="center"/>
            </w:pPr>
            <w:proofErr w:type="spellStart"/>
            <w:r w:rsidRPr="00D71628">
              <w:t>HiC</w:t>
            </w:r>
            <w:proofErr w:type="spellEnd"/>
          </w:p>
        </w:tc>
        <w:tc>
          <w:tcPr>
            <w:tcW w:w="0" w:type="auto"/>
            <w:vAlign w:val="center"/>
          </w:tcPr>
          <w:p w14:paraId="768D1393" w14:textId="77777777" w:rsidR="00B2398D" w:rsidRPr="00D71628" w:rsidRDefault="00B2398D" w:rsidP="005C064C">
            <w:pPr>
              <w:pStyle w:val="NoSpacing"/>
              <w:jc w:val="center"/>
            </w:pPr>
            <w:r w:rsidRPr="00D71628">
              <w:t>Min</w:t>
            </w:r>
          </w:p>
        </w:tc>
        <w:tc>
          <w:tcPr>
            <w:tcW w:w="0" w:type="auto"/>
            <w:noWrap/>
            <w:vAlign w:val="center"/>
            <w:hideMark/>
          </w:tcPr>
          <w:p w14:paraId="1D34D368" w14:textId="77777777" w:rsidR="00B2398D" w:rsidRPr="00D71628" w:rsidRDefault="00B2398D" w:rsidP="005C064C">
            <w:pPr>
              <w:pStyle w:val="NoSpacing"/>
              <w:jc w:val="center"/>
            </w:pPr>
            <w:r>
              <w:sym w:font="Symbol" w:char="F02D"/>
            </w:r>
            <w:r w:rsidRPr="00D71628">
              <w:t>0.258214534</w:t>
            </w:r>
          </w:p>
        </w:tc>
        <w:tc>
          <w:tcPr>
            <w:tcW w:w="0" w:type="auto"/>
            <w:noWrap/>
            <w:vAlign w:val="center"/>
            <w:hideMark/>
          </w:tcPr>
          <w:p w14:paraId="0E9F10EE" w14:textId="77777777" w:rsidR="00B2398D" w:rsidRPr="00D71628" w:rsidRDefault="00B2398D" w:rsidP="005C064C">
            <w:pPr>
              <w:pStyle w:val="NoSpacing"/>
              <w:jc w:val="center"/>
            </w:pPr>
            <w:r>
              <w:sym w:font="Symbol" w:char="F02D"/>
            </w:r>
            <w:r w:rsidRPr="00D71628">
              <w:t>0.240053286</w:t>
            </w:r>
          </w:p>
        </w:tc>
        <w:tc>
          <w:tcPr>
            <w:tcW w:w="0" w:type="auto"/>
            <w:noWrap/>
            <w:vAlign w:val="center"/>
            <w:hideMark/>
          </w:tcPr>
          <w:p w14:paraId="07592D44" w14:textId="77777777" w:rsidR="00B2398D" w:rsidRPr="00D71628" w:rsidRDefault="00B2398D" w:rsidP="005C064C">
            <w:pPr>
              <w:pStyle w:val="NoSpacing"/>
              <w:jc w:val="center"/>
            </w:pPr>
            <w:r>
              <w:sym w:font="Symbol" w:char="F02D"/>
            </w:r>
            <w:r w:rsidRPr="00D71628">
              <w:t>0.355389238</w:t>
            </w:r>
          </w:p>
        </w:tc>
        <w:tc>
          <w:tcPr>
            <w:tcW w:w="0" w:type="auto"/>
            <w:noWrap/>
            <w:vAlign w:val="center"/>
            <w:hideMark/>
          </w:tcPr>
          <w:p w14:paraId="032A4307" w14:textId="77777777" w:rsidR="00B2398D" w:rsidRPr="00D71628" w:rsidRDefault="00B2398D" w:rsidP="005C064C">
            <w:pPr>
              <w:pStyle w:val="NoSpacing"/>
              <w:jc w:val="center"/>
            </w:pPr>
            <w:r>
              <w:sym w:font="Symbol" w:char="F02D"/>
            </w:r>
            <w:r w:rsidRPr="00D71628">
              <w:t>0.388864195</w:t>
            </w:r>
          </w:p>
        </w:tc>
      </w:tr>
      <w:tr w:rsidR="00B2398D" w:rsidRPr="00835EA7" w14:paraId="21E219CD" w14:textId="77777777" w:rsidTr="00C174FF">
        <w:trPr>
          <w:trHeight w:val="341"/>
          <w:jc w:val="center"/>
        </w:trPr>
        <w:tc>
          <w:tcPr>
            <w:tcW w:w="0" w:type="auto"/>
            <w:noWrap/>
            <w:vAlign w:val="center"/>
            <w:hideMark/>
          </w:tcPr>
          <w:p w14:paraId="25EFCF78" w14:textId="77777777" w:rsidR="00B2398D" w:rsidRPr="00D71628" w:rsidRDefault="00B2398D" w:rsidP="005C064C">
            <w:pPr>
              <w:pStyle w:val="NoSpacing"/>
              <w:jc w:val="center"/>
            </w:pPr>
            <w:proofErr w:type="spellStart"/>
            <w:r w:rsidRPr="00D71628">
              <w:lastRenderedPageBreak/>
              <w:t>HiC</w:t>
            </w:r>
            <w:proofErr w:type="spellEnd"/>
          </w:p>
        </w:tc>
        <w:tc>
          <w:tcPr>
            <w:tcW w:w="0" w:type="auto"/>
            <w:vAlign w:val="center"/>
          </w:tcPr>
          <w:p w14:paraId="7BF6E44E" w14:textId="77777777" w:rsidR="00B2398D" w:rsidRPr="00D71628" w:rsidRDefault="00B2398D" w:rsidP="005C064C">
            <w:pPr>
              <w:pStyle w:val="NoSpacing"/>
              <w:jc w:val="center"/>
            </w:pPr>
            <w:r w:rsidRPr="00D71628">
              <w:t>Median</w:t>
            </w:r>
          </w:p>
        </w:tc>
        <w:tc>
          <w:tcPr>
            <w:tcW w:w="0" w:type="auto"/>
            <w:noWrap/>
            <w:vAlign w:val="center"/>
            <w:hideMark/>
          </w:tcPr>
          <w:p w14:paraId="49A17E5B" w14:textId="77777777" w:rsidR="00B2398D" w:rsidRPr="00D71628" w:rsidRDefault="00B2398D" w:rsidP="005C064C">
            <w:pPr>
              <w:pStyle w:val="NoSpacing"/>
              <w:jc w:val="center"/>
            </w:pPr>
            <w:r>
              <w:sym w:font="Symbol" w:char="F02D"/>
            </w:r>
            <w:r w:rsidRPr="00D71628">
              <w:t>0.124167655</w:t>
            </w:r>
          </w:p>
        </w:tc>
        <w:tc>
          <w:tcPr>
            <w:tcW w:w="0" w:type="auto"/>
            <w:noWrap/>
            <w:vAlign w:val="center"/>
            <w:hideMark/>
          </w:tcPr>
          <w:p w14:paraId="53794E96" w14:textId="77777777" w:rsidR="00B2398D" w:rsidRPr="00D71628" w:rsidRDefault="00B2398D" w:rsidP="005C064C">
            <w:pPr>
              <w:pStyle w:val="NoSpacing"/>
              <w:jc w:val="center"/>
            </w:pPr>
            <w:r>
              <w:sym w:font="Symbol" w:char="F02D"/>
            </w:r>
            <w:r w:rsidRPr="00D71628">
              <w:t>0.047070425</w:t>
            </w:r>
          </w:p>
        </w:tc>
        <w:tc>
          <w:tcPr>
            <w:tcW w:w="0" w:type="auto"/>
            <w:noWrap/>
            <w:vAlign w:val="center"/>
            <w:hideMark/>
          </w:tcPr>
          <w:p w14:paraId="6FC8AF0D" w14:textId="77777777" w:rsidR="00B2398D" w:rsidRPr="00D71628" w:rsidRDefault="00B2398D" w:rsidP="005C064C">
            <w:pPr>
              <w:pStyle w:val="NoSpacing"/>
              <w:jc w:val="center"/>
            </w:pPr>
            <w:r>
              <w:sym w:font="Symbol" w:char="F02D"/>
            </w:r>
            <w:r w:rsidRPr="00D71628">
              <w:t>0.144698057</w:t>
            </w:r>
          </w:p>
        </w:tc>
        <w:tc>
          <w:tcPr>
            <w:tcW w:w="0" w:type="auto"/>
            <w:noWrap/>
            <w:vAlign w:val="center"/>
            <w:hideMark/>
          </w:tcPr>
          <w:p w14:paraId="00F06868" w14:textId="77777777" w:rsidR="00B2398D" w:rsidRPr="00D71628" w:rsidRDefault="00B2398D" w:rsidP="005C064C">
            <w:pPr>
              <w:pStyle w:val="NoSpacing"/>
              <w:jc w:val="center"/>
            </w:pPr>
            <w:r>
              <w:sym w:font="Symbol" w:char="F02D"/>
            </w:r>
            <w:r w:rsidRPr="00D71628">
              <w:t>0.114903485</w:t>
            </w:r>
          </w:p>
        </w:tc>
      </w:tr>
      <w:tr w:rsidR="00B2398D" w:rsidRPr="00835EA7" w14:paraId="780C583E" w14:textId="77777777" w:rsidTr="00C174FF">
        <w:trPr>
          <w:trHeight w:val="320"/>
          <w:jc w:val="center"/>
        </w:trPr>
        <w:tc>
          <w:tcPr>
            <w:tcW w:w="0" w:type="auto"/>
            <w:noWrap/>
            <w:vAlign w:val="center"/>
            <w:hideMark/>
          </w:tcPr>
          <w:p w14:paraId="7A0493E7" w14:textId="77777777" w:rsidR="00B2398D" w:rsidRPr="00D71628" w:rsidRDefault="00B2398D" w:rsidP="005C064C">
            <w:pPr>
              <w:pStyle w:val="NoSpacing"/>
              <w:jc w:val="center"/>
            </w:pPr>
            <w:proofErr w:type="spellStart"/>
            <w:r w:rsidRPr="00D71628">
              <w:t>HiC</w:t>
            </w:r>
            <w:proofErr w:type="spellEnd"/>
          </w:p>
        </w:tc>
        <w:tc>
          <w:tcPr>
            <w:tcW w:w="0" w:type="auto"/>
            <w:vAlign w:val="center"/>
          </w:tcPr>
          <w:p w14:paraId="1CAB06BC" w14:textId="77777777" w:rsidR="00B2398D" w:rsidRPr="00D71628" w:rsidRDefault="00B2398D" w:rsidP="005C064C">
            <w:pPr>
              <w:pStyle w:val="NoSpacing"/>
              <w:jc w:val="center"/>
            </w:pPr>
            <w:r w:rsidRPr="00D71628">
              <w:t>Max</w:t>
            </w:r>
          </w:p>
        </w:tc>
        <w:tc>
          <w:tcPr>
            <w:tcW w:w="0" w:type="auto"/>
            <w:noWrap/>
            <w:vAlign w:val="center"/>
            <w:hideMark/>
          </w:tcPr>
          <w:p w14:paraId="682E1543" w14:textId="77777777" w:rsidR="00B2398D" w:rsidRPr="00D71628" w:rsidRDefault="00B2398D" w:rsidP="005C064C">
            <w:pPr>
              <w:pStyle w:val="NoSpacing"/>
              <w:jc w:val="center"/>
            </w:pPr>
            <w:r w:rsidRPr="00D71628">
              <w:t>0.190402416</w:t>
            </w:r>
          </w:p>
        </w:tc>
        <w:tc>
          <w:tcPr>
            <w:tcW w:w="0" w:type="auto"/>
            <w:noWrap/>
            <w:vAlign w:val="center"/>
            <w:hideMark/>
          </w:tcPr>
          <w:p w14:paraId="4AF2A9AB" w14:textId="77777777" w:rsidR="00B2398D" w:rsidRPr="00D71628" w:rsidRDefault="00B2398D" w:rsidP="005C064C">
            <w:pPr>
              <w:pStyle w:val="NoSpacing"/>
              <w:jc w:val="center"/>
            </w:pPr>
            <w:r w:rsidRPr="00D71628">
              <w:t>0.274050935</w:t>
            </w:r>
          </w:p>
        </w:tc>
        <w:tc>
          <w:tcPr>
            <w:tcW w:w="0" w:type="auto"/>
            <w:noWrap/>
            <w:vAlign w:val="center"/>
            <w:hideMark/>
          </w:tcPr>
          <w:p w14:paraId="5A63E866" w14:textId="77777777" w:rsidR="00B2398D" w:rsidRPr="00D71628" w:rsidRDefault="00B2398D" w:rsidP="005C064C">
            <w:pPr>
              <w:pStyle w:val="NoSpacing"/>
              <w:jc w:val="center"/>
            </w:pPr>
            <w:r w:rsidRPr="00D71628">
              <w:t>0.283105375</w:t>
            </w:r>
          </w:p>
        </w:tc>
        <w:tc>
          <w:tcPr>
            <w:tcW w:w="0" w:type="auto"/>
            <w:noWrap/>
            <w:vAlign w:val="center"/>
            <w:hideMark/>
          </w:tcPr>
          <w:p w14:paraId="45D784BE" w14:textId="77777777" w:rsidR="00B2398D" w:rsidRPr="00D71628" w:rsidRDefault="00B2398D" w:rsidP="005C064C">
            <w:pPr>
              <w:pStyle w:val="NoSpacing"/>
              <w:jc w:val="center"/>
            </w:pPr>
            <w:r w:rsidRPr="00D71628">
              <w:t>0.31333984</w:t>
            </w:r>
          </w:p>
        </w:tc>
      </w:tr>
      <w:tr w:rsidR="00B2398D" w:rsidRPr="00835EA7" w14:paraId="67516C95" w14:textId="77777777" w:rsidTr="00C174FF">
        <w:trPr>
          <w:trHeight w:val="320"/>
          <w:jc w:val="center"/>
        </w:trPr>
        <w:tc>
          <w:tcPr>
            <w:tcW w:w="0" w:type="auto"/>
            <w:noWrap/>
            <w:vAlign w:val="center"/>
            <w:hideMark/>
          </w:tcPr>
          <w:p w14:paraId="0CA23FF5" w14:textId="77777777" w:rsidR="00B2398D" w:rsidRPr="00D71628" w:rsidRDefault="00B2398D" w:rsidP="005C064C">
            <w:pPr>
              <w:pStyle w:val="NoSpacing"/>
              <w:jc w:val="center"/>
            </w:pPr>
            <w:r w:rsidRPr="00D71628">
              <w:t>WGBS</w:t>
            </w:r>
          </w:p>
        </w:tc>
        <w:tc>
          <w:tcPr>
            <w:tcW w:w="0" w:type="auto"/>
            <w:vAlign w:val="center"/>
          </w:tcPr>
          <w:p w14:paraId="477C502D" w14:textId="77777777" w:rsidR="00B2398D" w:rsidRPr="00D71628" w:rsidRDefault="00B2398D" w:rsidP="005C064C">
            <w:pPr>
              <w:pStyle w:val="NoSpacing"/>
              <w:jc w:val="center"/>
            </w:pPr>
            <w:r w:rsidRPr="00D71628">
              <w:t>Min</w:t>
            </w:r>
          </w:p>
        </w:tc>
        <w:tc>
          <w:tcPr>
            <w:tcW w:w="0" w:type="auto"/>
            <w:noWrap/>
            <w:vAlign w:val="center"/>
            <w:hideMark/>
          </w:tcPr>
          <w:p w14:paraId="071CB4B4" w14:textId="77777777" w:rsidR="00B2398D" w:rsidRPr="00D71628" w:rsidRDefault="00B2398D" w:rsidP="005C064C">
            <w:pPr>
              <w:pStyle w:val="NoSpacing"/>
              <w:jc w:val="center"/>
            </w:pPr>
            <w:r>
              <w:sym w:font="Symbol" w:char="F02D"/>
            </w:r>
            <w:r w:rsidRPr="00D71628">
              <w:t>0.391201031</w:t>
            </w:r>
          </w:p>
        </w:tc>
        <w:tc>
          <w:tcPr>
            <w:tcW w:w="0" w:type="auto"/>
            <w:noWrap/>
            <w:vAlign w:val="center"/>
            <w:hideMark/>
          </w:tcPr>
          <w:p w14:paraId="734D1582" w14:textId="77777777" w:rsidR="00B2398D" w:rsidRPr="00D71628" w:rsidRDefault="00B2398D" w:rsidP="005C064C">
            <w:pPr>
              <w:pStyle w:val="NoSpacing"/>
              <w:jc w:val="center"/>
            </w:pPr>
            <w:r>
              <w:sym w:font="Symbol" w:char="F02D"/>
            </w:r>
            <w:r w:rsidRPr="00D71628">
              <w:t>0.379756186</w:t>
            </w:r>
          </w:p>
        </w:tc>
        <w:tc>
          <w:tcPr>
            <w:tcW w:w="0" w:type="auto"/>
            <w:noWrap/>
            <w:vAlign w:val="center"/>
            <w:hideMark/>
          </w:tcPr>
          <w:p w14:paraId="6F3F1E4D" w14:textId="77777777" w:rsidR="00B2398D" w:rsidRPr="00D71628" w:rsidRDefault="00B2398D" w:rsidP="005C064C">
            <w:pPr>
              <w:pStyle w:val="NoSpacing"/>
              <w:jc w:val="center"/>
            </w:pPr>
            <w:r>
              <w:sym w:font="Symbol" w:char="F02D"/>
            </w:r>
            <w:r w:rsidRPr="00D71628">
              <w:t>0.560373539</w:t>
            </w:r>
          </w:p>
        </w:tc>
        <w:tc>
          <w:tcPr>
            <w:tcW w:w="0" w:type="auto"/>
            <w:noWrap/>
            <w:vAlign w:val="center"/>
            <w:hideMark/>
          </w:tcPr>
          <w:p w14:paraId="637A5666" w14:textId="77777777" w:rsidR="00B2398D" w:rsidRPr="00D71628" w:rsidRDefault="00B2398D" w:rsidP="005C064C">
            <w:pPr>
              <w:pStyle w:val="NoSpacing"/>
              <w:jc w:val="center"/>
            </w:pPr>
            <w:r>
              <w:sym w:font="Symbol" w:char="F02D"/>
            </w:r>
            <w:r w:rsidRPr="00D71628">
              <w:t>0.572058872</w:t>
            </w:r>
          </w:p>
        </w:tc>
      </w:tr>
      <w:tr w:rsidR="00B2398D" w:rsidRPr="00835EA7" w14:paraId="4F3155CD" w14:textId="77777777" w:rsidTr="00C174FF">
        <w:trPr>
          <w:trHeight w:val="320"/>
          <w:jc w:val="center"/>
        </w:trPr>
        <w:tc>
          <w:tcPr>
            <w:tcW w:w="0" w:type="auto"/>
            <w:noWrap/>
            <w:vAlign w:val="center"/>
            <w:hideMark/>
          </w:tcPr>
          <w:p w14:paraId="39BF6EB0" w14:textId="77777777" w:rsidR="00B2398D" w:rsidRPr="00D71628" w:rsidRDefault="00B2398D" w:rsidP="005C064C">
            <w:pPr>
              <w:pStyle w:val="NoSpacing"/>
              <w:jc w:val="center"/>
            </w:pPr>
            <w:r w:rsidRPr="00D71628">
              <w:t>WGBS</w:t>
            </w:r>
          </w:p>
        </w:tc>
        <w:tc>
          <w:tcPr>
            <w:tcW w:w="0" w:type="auto"/>
            <w:vAlign w:val="center"/>
          </w:tcPr>
          <w:p w14:paraId="0006389F" w14:textId="77777777" w:rsidR="00B2398D" w:rsidRPr="00D71628" w:rsidRDefault="00B2398D" w:rsidP="005C064C">
            <w:pPr>
              <w:pStyle w:val="NoSpacing"/>
              <w:jc w:val="center"/>
            </w:pPr>
            <w:r w:rsidRPr="00D71628">
              <w:t>Median</w:t>
            </w:r>
          </w:p>
        </w:tc>
        <w:tc>
          <w:tcPr>
            <w:tcW w:w="0" w:type="auto"/>
            <w:noWrap/>
            <w:vAlign w:val="center"/>
            <w:hideMark/>
          </w:tcPr>
          <w:p w14:paraId="09B6E7B5" w14:textId="77777777" w:rsidR="00B2398D" w:rsidRPr="00D71628" w:rsidRDefault="00B2398D" w:rsidP="005C064C">
            <w:pPr>
              <w:pStyle w:val="NoSpacing"/>
              <w:jc w:val="center"/>
            </w:pPr>
            <w:r>
              <w:sym w:font="Symbol" w:char="F02D"/>
            </w:r>
            <w:r w:rsidRPr="00D71628">
              <w:t>0.28162047</w:t>
            </w:r>
          </w:p>
        </w:tc>
        <w:tc>
          <w:tcPr>
            <w:tcW w:w="0" w:type="auto"/>
            <w:noWrap/>
            <w:vAlign w:val="center"/>
            <w:hideMark/>
          </w:tcPr>
          <w:p w14:paraId="48E3CA38" w14:textId="77777777" w:rsidR="00B2398D" w:rsidRPr="00D71628" w:rsidRDefault="00B2398D" w:rsidP="005C064C">
            <w:pPr>
              <w:pStyle w:val="NoSpacing"/>
              <w:jc w:val="center"/>
            </w:pPr>
            <w:r>
              <w:sym w:font="Symbol" w:char="F02D"/>
            </w:r>
            <w:r w:rsidRPr="00D71628">
              <w:t>0.321745409</w:t>
            </w:r>
          </w:p>
        </w:tc>
        <w:tc>
          <w:tcPr>
            <w:tcW w:w="0" w:type="auto"/>
            <w:noWrap/>
            <w:vAlign w:val="center"/>
            <w:hideMark/>
          </w:tcPr>
          <w:p w14:paraId="65D1A811" w14:textId="77777777" w:rsidR="00B2398D" w:rsidRPr="00D71628" w:rsidRDefault="00B2398D" w:rsidP="005C064C">
            <w:pPr>
              <w:pStyle w:val="NoSpacing"/>
              <w:jc w:val="center"/>
            </w:pPr>
            <w:r>
              <w:sym w:font="Symbol" w:char="F02D"/>
            </w:r>
            <w:r w:rsidRPr="00D71628">
              <w:t>0.442804565</w:t>
            </w:r>
          </w:p>
        </w:tc>
        <w:tc>
          <w:tcPr>
            <w:tcW w:w="0" w:type="auto"/>
            <w:noWrap/>
            <w:vAlign w:val="center"/>
            <w:hideMark/>
          </w:tcPr>
          <w:p w14:paraId="3729871E" w14:textId="77777777" w:rsidR="00B2398D" w:rsidRPr="00D71628" w:rsidRDefault="00B2398D" w:rsidP="005C064C">
            <w:pPr>
              <w:pStyle w:val="NoSpacing"/>
              <w:jc w:val="center"/>
            </w:pPr>
            <w:r>
              <w:sym w:font="Symbol" w:char="F02D"/>
            </w:r>
            <w:r w:rsidRPr="00D71628">
              <w:t>0.503776857</w:t>
            </w:r>
          </w:p>
        </w:tc>
      </w:tr>
      <w:tr w:rsidR="00B2398D" w:rsidRPr="00835EA7" w14:paraId="3779AB9E" w14:textId="77777777" w:rsidTr="00C174FF">
        <w:trPr>
          <w:trHeight w:val="320"/>
          <w:jc w:val="center"/>
        </w:trPr>
        <w:tc>
          <w:tcPr>
            <w:tcW w:w="0" w:type="auto"/>
            <w:noWrap/>
            <w:vAlign w:val="center"/>
            <w:hideMark/>
          </w:tcPr>
          <w:p w14:paraId="32B57363" w14:textId="77777777" w:rsidR="00B2398D" w:rsidRPr="00D71628" w:rsidRDefault="00B2398D" w:rsidP="005C064C">
            <w:pPr>
              <w:pStyle w:val="NoSpacing"/>
              <w:jc w:val="center"/>
            </w:pPr>
            <w:r w:rsidRPr="00D71628">
              <w:t>WGBS</w:t>
            </w:r>
          </w:p>
        </w:tc>
        <w:tc>
          <w:tcPr>
            <w:tcW w:w="0" w:type="auto"/>
            <w:vAlign w:val="center"/>
          </w:tcPr>
          <w:p w14:paraId="7618759A" w14:textId="77777777" w:rsidR="00B2398D" w:rsidRPr="00D71628" w:rsidRDefault="00B2398D" w:rsidP="005C064C">
            <w:pPr>
              <w:pStyle w:val="NoSpacing"/>
              <w:jc w:val="center"/>
            </w:pPr>
            <w:r w:rsidRPr="00D71628">
              <w:t>Max</w:t>
            </w:r>
          </w:p>
        </w:tc>
        <w:tc>
          <w:tcPr>
            <w:tcW w:w="0" w:type="auto"/>
            <w:noWrap/>
            <w:vAlign w:val="center"/>
            <w:hideMark/>
          </w:tcPr>
          <w:p w14:paraId="23649094" w14:textId="77777777" w:rsidR="00B2398D" w:rsidRPr="00D71628" w:rsidRDefault="00B2398D" w:rsidP="005C064C">
            <w:pPr>
              <w:pStyle w:val="NoSpacing"/>
              <w:jc w:val="center"/>
            </w:pPr>
            <w:r>
              <w:sym w:font="Symbol" w:char="F02D"/>
            </w:r>
            <w:r w:rsidRPr="00D71628">
              <w:t>0.250846402</w:t>
            </w:r>
          </w:p>
        </w:tc>
        <w:tc>
          <w:tcPr>
            <w:tcW w:w="0" w:type="auto"/>
            <w:noWrap/>
            <w:vAlign w:val="center"/>
            <w:hideMark/>
          </w:tcPr>
          <w:p w14:paraId="640B4C83" w14:textId="77777777" w:rsidR="00B2398D" w:rsidRPr="00D71628" w:rsidRDefault="00B2398D" w:rsidP="005C064C">
            <w:pPr>
              <w:pStyle w:val="NoSpacing"/>
              <w:jc w:val="center"/>
            </w:pPr>
            <w:r>
              <w:sym w:font="Symbol" w:char="F02D"/>
            </w:r>
            <w:r w:rsidRPr="00D71628">
              <w:t>0.28621958</w:t>
            </w:r>
          </w:p>
        </w:tc>
        <w:tc>
          <w:tcPr>
            <w:tcW w:w="0" w:type="auto"/>
            <w:noWrap/>
            <w:vAlign w:val="center"/>
            <w:hideMark/>
          </w:tcPr>
          <w:p w14:paraId="20833A1F" w14:textId="77777777" w:rsidR="00B2398D" w:rsidRPr="00D71628" w:rsidRDefault="00B2398D" w:rsidP="005C064C">
            <w:pPr>
              <w:pStyle w:val="NoSpacing"/>
              <w:jc w:val="center"/>
            </w:pPr>
            <w:r>
              <w:sym w:font="Symbol" w:char="F02D"/>
            </w:r>
            <w:r w:rsidRPr="00D71628">
              <w:t>0.35169477</w:t>
            </w:r>
          </w:p>
        </w:tc>
        <w:tc>
          <w:tcPr>
            <w:tcW w:w="0" w:type="auto"/>
            <w:noWrap/>
            <w:vAlign w:val="center"/>
            <w:hideMark/>
          </w:tcPr>
          <w:p w14:paraId="65598CC1" w14:textId="77777777" w:rsidR="00B2398D" w:rsidRPr="00D71628" w:rsidRDefault="00B2398D" w:rsidP="005C064C">
            <w:pPr>
              <w:pStyle w:val="NoSpacing"/>
              <w:jc w:val="center"/>
            </w:pPr>
            <w:r>
              <w:sym w:font="Symbol" w:char="F02D"/>
            </w:r>
            <w:r w:rsidRPr="00D71628">
              <w:t>0.37209731</w:t>
            </w:r>
          </w:p>
        </w:tc>
      </w:tr>
      <w:tr w:rsidR="00B2398D" w:rsidRPr="00835EA7" w14:paraId="50CAE580" w14:textId="77777777" w:rsidTr="00C174FF">
        <w:trPr>
          <w:trHeight w:val="320"/>
          <w:jc w:val="center"/>
        </w:trPr>
        <w:tc>
          <w:tcPr>
            <w:tcW w:w="0" w:type="auto"/>
            <w:noWrap/>
            <w:vAlign w:val="center"/>
            <w:hideMark/>
          </w:tcPr>
          <w:p w14:paraId="51B9AEA1" w14:textId="77777777" w:rsidR="00B2398D" w:rsidRPr="00D71628" w:rsidRDefault="00B2398D" w:rsidP="005C064C">
            <w:pPr>
              <w:pStyle w:val="NoSpacing"/>
              <w:jc w:val="center"/>
            </w:pPr>
            <w:r w:rsidRPr="00D71628">
              <w:t>DHS</w:t>
            </w:r>
          </w:p>
        </w:tc>
        <w:tc>
          <w:tcPr>
            <w:tcW w:w="0" w:type="auto"/>
            <w:vAlign w:val="center"/>
          </w:tcPr>
          <w:p w14:paraId="5B6D3559" w14:textId="77777777" w:rsidR="00B2398D" w:rsidRPr="00D71628" w:rsidRDefault="00B2398D" w:rsidP="005C064C">
            <w:pPr>
              <w:pStyle w:val="NoSpacing"/>
              <w:jc w:val="center"/>
            </w:pPr>
            <w:r w:rsidRPr="00D71628">
              <w:t>Min</w:t>
            </w:r>
          </w:p>
        </w:tc>
        <w:tc>
          <w:tcPr>
            <w:tcW w:w="0" w:type="auto"/>
            <w:noWrap/>
            <w:vAlign w:val="center"/>
            <w:hideMark/>
          </w:tcPr>
          <w:p w14:paraId="07A46F87" w14:textId="77777777" w:rsidR="00B2398D" w:rsidRPr="00D71628" w:rsidRDefault="00B2398D" w:rsidP="005C064C">
            <w:pPr>
              <w:pStyle w:val="NoSpacing"/>
              <w:jc w:val="center"/>
            </w:pPr>
            <w:r>
              <w:sym w:font="Symbol" w:char="F02D"/>
            </w:r>
            <w:r w:rsidRPr="00D71628">
              <w:t>0.416168532</w:t>
            </w:r>
          </w:p>
        </w:tc>
        <w:tc>
          <w:tcPr>
            <w:tcW w:w="0" w:type="auto"/>
            <w:noWrap/>
            <w:vAlign w:val="center"/>
            <w:hideMark/>
          </w:tcPr>
          <w:p w14:paraId="4A573980" w14:textId="77777777" w:rsidR="00B2398D" w:rsidRPr="00D71628" w:rsidRDefault="00B2398D" w:rsidP="005C064C">
            <w:pPr>
              <w:pStyle w:val="NoSpacing"/>
              <w:jc w:val="center"/>
            </w:pPr>
            <w:r>
              <w:sym w:font="Symbol" w:char="F02D"/>
            </w:r>
            <w:r w:rsidRPr="00D71628">
              <w:t>0.406787562</w:t>
            </w:r>
          </w:p>
        </w:tc>
        <w:tc>
          <w:tcPr>
            <w:tcW w:w="0" w:type="auto"/>
            <w:noWrap/>
            <w:vAlign w:val="center"/>
            <w:hideMark/>
          </w:tcPr>
          <w:p w14:paraId="0F45CAD4" w14:textId="77777777" w:rsidR="00B2398D" w:rsidRPr="00D71628" w:rsidRDefault="00B2398D" w:rsidP="005C064C">
            <w:pPr>
              <w:pStyle w:val="NoSpacing"/>
              <w:jc w:val="center"/>
            </w:pPr>
            <w:r>
              <w:sym w:font="Symbol" w:char="F02D"/>
            </w:r>
            <w:r w:rsidRPr="00D71628">
              <w:t>0.576209738</w:t>
            </w:r>
          </w:p>
        </w:tc>
        <w:tc>
          <w:tcPr>
            <w:tcW w:w="0" w:type="auto"/>
            <w:noWrap/>
            <w:vAlign w:val="center"/>
            <w:hideMark/>
          </w:tcPr>
          <w:p w14:paraId="0382ED01" w14:textId="77777777" w:rsidR="00B2398D" w:rsidRPr="00D71628" w:rsidRDefault="00B2398D" w:rsidP="005C064C">
            <w:pPr>
              <w:pStyle w:val="NoSpacing"/>
              <w:jc w:val="center"/>
            </w:pPr>
            <w:r>
              <w:sym w:font="Symbol" w:char="F02D"/>
            </w:r>
            <w:r w:rsidRPr="00D71628">
              <w:t>0.578067199</w:t>
            </w:r>
          </w:p>
        </w:tc>
      </w:tr>
      <w:tr w:rsidR="00B2398D" w:rsidRPr="00835EA7" w14:paraId="452035BB" w14:textId="77777777" w:rsidTr="00C174FF">
        <w:trPr>
          <w:trHeight w:val="320"/>
          <w:jc w:val="center"/>
        </w:trPr>
        <w:tc>
          <w:tcPr>
            <w:tcW w:w="0" w:type="auto"/>
            <w:noWrap/>
            <w:vAlign w:val="center"/>
            <w:hideMark/>
          </w:tcPr>
          <w:p w14:paraId="12D34ACD" w14:textId="77777777" w:rsidR="00B2398D" w:rsidRPr="00D71628" w:rsidRDefault="00B2398D" w:rsidP="005C064C">
            <w:pPr>
              <w:pStyle w:val="NoSpacing"/>
              <w:jc w:val="center"/>
            </w:pPr>
            <w:r w:rsidRPr="00D71628">
              <w:t>DHS</w:t>
            </w:r>
          </w:p>
        </w:tc>
        <w:tc>
          <w:tcPr>
            <w:tcW w:w="0" w:type="auto"/>
            <w:vAlign w:val="center"/>
          </w:tcPr>
          <w:p w14:paraId="4EE95225" w14:textId="77777777" w:rsidR="00B2398D" w:rsidRPr="00D71628" w:rsidRDefault="00B2398D" w:rsidP="005C064C">
            <w:pPr>
              <w:pStyle w:val="NoSpacing"/>
              <w:jc w:val="center"/>
            </w:pPr>
            <w:r w:rsidRPr="00D71628">
              <w:t>Median</w:t>
            </w:r>
          </w:p>
        </w:tc>
        <w:tc>
          <w:tcPr>
            <w:tcW w:w="0" w:type="auto"/>
            <w:noWrap/>
            <w:vAlign w:val="center"/>
            <w:hideMark/>
          </w:tcPr>
          <w:p w14:paraId="68012DB4" w14:textId="77777777" w:rsidR="00B2398D" w:rsidRPr="00D71628" w:rsidRDefault="00B2398D" w:rsidP="005C064C">
            <w:pPr>
              <w:pStyle w:val="NoSpacing"/>
              <w:jc w:val="center"/>
            </w:pPr>
            <w:r>
              <w:sym w:font="Symbol" w:char="F02D"/>
            </w:r>
            <w:r w:rsidRPr="00D71628">
              <w:t>0.321014839</w:t>
            </w:r>
          </w:p>
        </w:tc>
        <w:tc>
          <w:tcPr>
            <w:tcW w:w="0" w:type="auto"/>
            <w:noWrap/>
            <w:vAlign w:val="center"/>
            <w:hideMark/>
          </w:tcPr>
          <w:p w14:paraId="1043518C" w14:textId="77777777" w:rsidR="00B2398D" w:rsidRPr="00D71628" w:rsidRDefault="00B2398D" w:rsidP="005C064C">
            <w:pPr>
              <w:pStyle w:val="NoSpacing"/>
              <w:jc w:val="center"/>
            </w:pPr>
            <w:r>
              <w:sym w:font="Symbol" w:char="F02D"/>
            </w:r>
            <w:r w:rsidRPr="00D71628">
              <w:t>0.344702489</w:t>
            </w:r>
          </w:p>
        </w:tc>
        <w:tc>
          <w:tcPr>
            <w:tcW w:w="0" w:type="auto"/>
            <w:noWrap/>
            <w:vAlign w:val="center"/>
            <w:hideMark/>
          </w:tcPr>
          <w:p w14:paraId="019C24B5" w14:textId="77777777" w:rsidR="00B2398D" w:rsidRPr="00D71628" w:rsidRDefault="00B2398D" w:rsidP="005C064C">
            <w:pPr>
              <w:pStyle w:val="NoSpacing"/>
              <w:jc w:val="center"/>
            </w:pPr>
            <w:r>
              <w:sym w:font="Symbol" w:char="F02D"/>
            </w:r>
            <w:r w:rsidRPr="00D71628">
              <w:t>0.480339053</w:t>
            </w:r>
          </w:p>
        </w:tc>
        <w:tc>
          <w:tcPr>
            <w:tcW w:w="0" w:type="auto"/>
            <w:noWrap/>
            <w:vAlign w:val="center"/>
            <w:hideMark/>
          </w:tcPr>
          <w:p w14:paraId="5E38D3BF" w14:textId="77777777" w:rsidR="00B2398D" w:rsidRPr="00D71628" w:rsidRDefault="00B2398D" w:rsidP="005C064C">
            <w:pPr>
              <w:pStyle w:val="NoSpacing"/>
              <w:jc w:val="center"/>
            </w:pPr>
            <w:r>
              <w:sym w:font="Symbol" w:char="F02D"/>
            </w:r>
            <w:r w:rsidRPr="00D71628">
              <w:t>0.502492181</w:t>
            </w:r>
          </w:p>
        </w:tc>
      </w:tr>
      <w:tr w:rsidR="00B2398D" w:rsidRPr="00835EA7" w14:paraId="132223F8" w14:textId="77777777" w:rsidTr="00C174FF">
        <w:trPr>
          <w:trHeight w:val="320"/>
          <w:jc w:val="center"/>
        </w:trPr>
        <w:tc>
          <w:tcPr>
            <w:tcW w:w="0" w:type="auto"/>
            <w:noWrap/>
            <w:vAlign w:val="center"/>
            <w:hideMark/>
          </w:tcPr>
          <w:p w14:paraId="7FBA2916" w14:textId="77777777" w:rsidR="00B2398D" w:rsidRPr="00D71628" w:rsidRDefault="00B2398D" w:rsidP="005C064C">
            <w:pPr>
              <w:pStyle w:val="NoSpacing"/>
              <w:jc w:val="center"/>
            </w:pPr>
            <w:r w:rsidRPr="00D71628">
              <w:t>DHS</w:t>
            </w:r>
          </w:p>
        </w:tc>
        <w:tc>
          <w:tcPr>
            <w:tcW w:w="0" w:type="auto"/>
            <w:vAlign w:val="center"/>
          </w:tcPr>
          <w:p w14:paraId="23C72F40" w14:textId="77777777" w:rsidR="00B2398D" w:rsidRPr="00D71628" w:rsidRDefault="00B2398D" w:rsidP="005C064C">
            <w:pPr>
              <w:pStyle w:val="NoSpacing"/>
              <w:jc w:val="center"/>
            </w:pPr>
            <w:r w:rsidRPr="00D71628">
              <w:t>Max</w:t>
            </w:r>
          </w:p>
        </w:tc>
        <w:tc>
          <w:tcPr>
            <w:tcW w:w="0" w:type="auto"/>
            <w:noWrap/>
            <w:vAlign w:val="center"/>
            <w:hideMark/>
          </w:tcPr>
          <w:p w14:paraId="2B6C6046" w14:textId="77777777" w:rsidR="00B2398D" w:rsidRPr="00D71628" w:rsidRDefault="00B2398D" w:rsidP="005C064C">
            <w:pPr>
              <w:pStyle w:val="NoSpacing"/>
              <w:jc w:val="center"/>
            </w:pPr>
            <w:r>
              <w:sym w:font="Symbol" w:char="F02D"/>
            </w:r>
            <w:r w:rsidRPr="00D71628">
              <w:t>0.180644113</w:t>
            </w:r>
          </w:p>
        </w:tc>
        <w:tc>
          <w:tcPr>
            <w:tcW w:w="0" w:type="auto"/>
            <w:noWrap/>
            <w:vAlign w:val="center"/>
            <w:hideMark/>
          </w:tcPr>
          <w:p w14:paraId="77B635D8" w14:textId="77777777" w:rsidR="00B2398D" w:rsidRPr="00D71628" w:rsidRDefault="00B2398D" w:rsidP="005C064C">
            <w:pPr>
              <w:pStyle w:val="NoSpacing"/>
              <w:jc w:val="center"/>
            </w:pPr>
            <w:r>
              <w:sym w:font="Symbol" w:char="F02D"/>
            </w:r>
            <w:r w:rsidRPr="00D71628">
              <w:t>0.262259514</w:t>
            </w:r>
          </w:p>
        </w:tc>
        <w:tc>
          <w:tcPr>
            <w:tcW w:w="0" w:type="auto"/>
            <w:noWrap/>
            <w:vAlign w:val="center"/>
            <w:hideMark/>
          </w:tcPr>
          <w:p w14:paraId="243C8633" w14:textId="77777777" w:rsidR="00B2398D" w:rsidRPr="00D71628" w:rsidRDefault="00B2398D" w:rsidP="005C064C">
            <w:pPr>
              <w:pStyle w:val="NoSpacing"/>
              <w:jc w:val="center"/>
            </w:pPr>
            <w:r>
              <w:sym w:font="Symbol" w:char="F02D"/>
            </w:r>
            <w:r w:rsidRPr="00D71628">
              <w:t>0.276360875</w:t>
            </w:r>
          </w:p>
        </w:tc>
        <w:tc>
          <w:tcPr>
            <w:tcW w:w="0" w:type="auto"/>
            <w:noWrap/>
            <w:vAlign w:val="center"/>
            <w:hideMark/>
          </w:tcPr>
          <w:p w14:paraId="40F50734" w14:textId="77777777" w:rsidR="00B2398D" w:rsidRPr="00D71628" w:rsidRDefault="00B2398D" w:rsidP="005C064C">
            <w:pPr>
              <w:pStyle w:val="NoSpacing"/>
              <w:jc w:val="center"/>
            </w:pPr>
            <w:r>
              <w:sym w:font="Symbol" w:char="F02D"/>
            </w:r>
            <w:r w:rsidRPr="00D71628">
              <w:t>0.333674803</w:t>
            </w:r>
          </w:p>
        </w:tc>
      </w:tr>
      <w:tr w:rsidR="00B2398D" w:rsidRPr="00835EA7" w14:paraId="42138C08" w14:textId="77777777" w:rsidTr="00C174FF">
        <w:trPr>
          <w:trHeight w:val="320"/>
          <w:jc w:val="center"/>
        </w:trPr>
        <w:tc>
          <w:tcPr>
            <w:tcW w:w="0" w:type="auto"/>
            <w:noWrap/>
            <w:vAlign w:val="center"/>
            <w:hideMark/>
          </w:tcPr>
          <w:p w14:paraId="1FCA9EE9" w14:textId="77777777" w:rsidR="00B2398D" w:rsidRPr="00D71628" w:rsidRDefault="00B2398D" w:rsidP="005C064C">
            <w:pPr>
              <w:pStyle w:val="NoSpacing"/>
              <w:jc w:val="center"/>
            </w:pPr>
            <w:r w:rsidRPr="00D71628">
              <w:t>Histone</w:t>
            </w:r>
          </w:p>
        </w:tc>
        <w:tc>
          <w:tcPr>
            <w:tcW w:w="0" w:type="auto"/>
            <w:vAlign w:val="center"/>
          </w:tcPr>
          <w:p w14:paraId="3B3F24DD" w14:textId="77777777" w:rsidR="00B2398D" w:rsidRPr="00D71628" w:rsidRDefault="00B2398D" w:rsidP="005C064C">
            <w:pPr>
              <w:pStyle w:val="NoSpacing"/>
              <w:jc w:val="center"/>
            </w:pPr>
            <w:r w:rsidRPr="00D71628">
              <w:t>Min</w:t>
            </w:r>
          </w:p>
        </w:tc>
        <w:tc>
          <w:tcPr>
            <w:tcW w:w="0" w:type="auto"/>
            <w:noWrap/>
            <w:vAlign w:val="center"/>
            <w:hideMark/>
          </w:tcPr>
          <w:p w14:paraId="0076126C" w14:textId="77777777" w:rsidR="00B2398D" w:rsidRPr="00D71628" w:rsidRDefault="00B2398D" w:rsidP="005C064C">
            <w:pPr>
              <w:pStyle w:val="NoSpacing"/>
              <w:jc w:val="center"/>
            </w:pPr>
            <w:r>
              <w:sym w:font="Symbol" w:char="F02D"/>
            </w:r>
            <w:r w:rsidRPr="00D71628">
              <w:t>0.525809902</w:t>
            </w:r>
          </w:p>
        </w:tc>
        <w:tc>
          <w:tcPr>
            <w:tcW w:w="0" w:type="auto"/>
            <w:noWrap/>
            <w:vAlign w:val="center"/>
            <w:hideMark/>
          </w:tcPr>
          <w:p w14:paraId="4CAD6E6F" w14:textId="77777777" w:rsidR="00B2398D" w:rsidRPr="00D71628" w:rsidRDefault="00B2398D" w:rsidP="005C064C">
            <w:pPr>
              <w:pStyle w:val="NoSpacing"/>
              <w:jc w:val="center"/>
            </w:pPr>
            <w:r>
              <w:sym w:font="Symbol" w:char="F02D"/>
            </w:r>
            <w:r w:rsidRPr="00D71628">
              <w:t>0.487246457</w:t>
            </w:r>
          </w:p>
        </w:tc>
        <w:tc>
          <w:tcPr>
            <w:tcW w:w="0" w:type="auto"/>
            <w:noWrap/>
            <w:vAlign w:val="center"/>
            <w:hideMark/>
          </w:tcPr>
          <w:p w14:paraId="347270D1" w14:textId="77777777" w:rsidR="00B2398D" w:rsidRPr="00D71628" w:rsidRDefault="00B2398D" w:rsidP="005C064C">
            <w:pPr>
              <w:pStyle w:val="NoSpacing"/>
              <w:jc w:val="center"/>
            </w:pPr>
            <w:r>
              <w:sym w:font="Symbol" w:char="F02D"/>
            </w:r>
            <w:r w:rsidRPr="00D71628">
              <w:t>0.703446634</w:t>
            </w:r>
          </w:p>
        </w:tc>
        <w:tc>
          <w:tcPr>
            <w:tcW w:w="0" w:type="auto"/>
            <w:noWrap/>
            <w:vAlign w:val="center"/>
            <w:hideMark/>
          </w:tcPr>
          <w:p w14:paraId="255ED4B9" w14:textId="77777777" w:rsidR="00B2398D" w:rsidRPr="00D71628" w:rsidRDefault="00B2398D" w:rsidP="005C064C">
            <w:pPr>
              <w:pStyle w:val="NoSpacing"/>
              <w:jc w:val="center"/>
            </w:pPr>
            <w:r>
              <w:sym w:font="Symbol" w:char="F02D"/>
            </w:r>
            <w:r w:rsidRPr="00D71628">
              <w:t>0.658923263</w:t>
            </w:r>
          </w:p>
        </w:tc>
      </w:tr>
      <w:tr w:rsidR="00B2398D" w:rsidRPr="00835EA7" w14:paraId="1DAC27F2" w14:textId="77777777" w:rsidTr="00C174FF">
        <w:trPr>
          <w:trHeight w:val="320"/>
          <w:jc w:val="center"/>
        </w:trPr>
        <w:tc>
          <w:tcPr>
            <w:tcW w:w="0" w:type="auto"/>
            <w:noWrap/>
            <w:vAlign w:val="center"/>
            <w:hideMark/>
          </w:tcPr>
          <w:p w14:paraId="02EFEC0C" w14:textId="77777777" w:rsidR="00B2398D" w:rsidRPr="00D71628" w:rsidRDefault="00B2398D" w:rsidP="005C064C">
            <w:pPr>
              <w:pStyle w:val="NoSpacing"/>
              <w:jc w:val="center"/>
            </w:pPr>
            <w:r w:rsidRPr="00D71628">
              <w:t>Histone</w:t>
            </w:r>
          </w:p>
        </w:tc>
        <w:tc>
          <w:tcPr>
            <w:tcW w:w="0" w:type="auto"/>
            <w:vAlign w:val="center"/>
          </w:tcPr>
          <w:p w14:paraId="493F335E" w14:textId="77777777" w:rsidR="00B2398D" w:rsidRPr="00D71628" w:rsidRDefault="00B2398D" w:rsidP="005C064C">
            <w:pPr>
              <w:pStyle w:val="NoSpacing"/>
              <w:jc w:val="center"/>
            </w:pPr>
            <w:r w:rsidRPr="00D71628">
              <w:t>Median</w:t>
            </w:r>
          </w:p>
        </w:tc>
        <w:tc>
          <w:tcPr>
            <w:tcW w:w="0" w:type="auto"/>
            <w:noWrap/>
            <w:vAlign w:val="center"/>
            <w:hideMark/>
          </w:tcPr>
          <w:p w14:paraId="18A28108" w14:textId="77777777" w:rsidR="00B2398D" w:rsidRPr="00D71628" w:rsidRDefault="00B2398D" w:rsidP="005C064C">
            <w:pPr>
              <w:pStyle w:val="NoSpacing"/>
              <w:jc w:val="center"/>
            </w:pPr>
            <w:r>
              <w:sym w:font="Symbol" w:char="F02D"/>
            </w:r>
            <w:r w:rsidRPr="00D71628">
              <w:t>0.35312576</w:t>
            </w:r>
          </w:p>
        </w:tc>
        <w:tc>
          <w:tcPr>
            <w:tcW w:w="0" w:type="auto"/>
            <w:noWrap/>
            <w:vAlign w:val="center"/>
            <w:hideMark/>
          </w:tcPr>
          <w:p w14:paraId="2D3CDF42" w14:textId="77777777" w:rsidR="00B2398D" w:rsidRPr="00D71628" w:rsidRDefault="00B2398D" w:rsidP="005C064C">
            <w:pPr>
              <w:pStyle w:val="NoSpacing"/>
              <w:jc w:val="center"/>
            </w:pPr>
            <w:r>
              <w:sym w:font="Symbol" w:char="F02D"/>
            </w:r>
            <w:r w:rsidRPr="00D71628">
              <w:t>0.376874169</w:t>
            </w:r>
          </w:p>
        </w:tc>
        <w:tc>
          <w:tcPr>
            <w:tcW w:w="0" w:type="auto"/>
            <w:noWrap/>
            <w:vAlign w:val="center"/>
            <w:hideMark/>
          </w:tcPr>
          <w:p w14:paraId="134DA82B" w14:textId="77777777" w:rsidR="00B2398D" w:rsidRPr="00D71628" w:rsidRDefault="00B2398D" w:rsidP="005C064C">
            <w:pPr>
              <w:pStyle w:val="NoSpacing"/>
              <w:jc w:val="center"/>
            </w:pPr>
            <w:r>
              <w:sym w:font="Symbol" w:char="F02D"/>
            </w:r>
            <w:r w:rsidRPr="00D71628">
              <w:t>0.533489718</w:t>
            </w:r>
          </w:p>
        </w:tc>
        <w:tc>
          <w:tcPr>
            <w:tcW w:w="0" w:type="auto"/>
            <w:noWrap/>
            <w:vAlign w:val="center"/>
            <w:hideMark/>
          </w:tcPr>
          <w:p w14:paraId="25392E26" w14:textId="77777777" w:rsidR="00B2398D" w:rsidRPr="00D71628" w:rsidRDefault="00B2398D" w:rsidP="005C064C">
            <w:pPr>
              <w:pStyle w:val="NoSpacing"/>
              <w:jc w:val="center"/>
            </w:pPr>
            <w:r>
              <w:sym w:font="Symbol" w:char="F02D"/>
            </w:r>
            <w:r w:rsidRPr="00D71628">
              <w:t>0.517573323</w:t>
            </w:r>
          </w:p>
        </w:tc>
      </w:tr>
      <w:tr w:rsidR="00B2398D" w:rsidRPr="00835EA7" w14:paraId="2C14790E" w14:textId="77777777" w:rsidTr="00C174FF">
        <w:trPr>
          <w:trHeight w:val="320"/>
          <w:jc w:val="center"/>
        </w:trPr>
        <w:tc>
          <w:tcPr>
            <w:tcW w:w="0" w:type="auto"/>
            <w:noWrap/>
            <w:vAlign w:val="center"/>
            <w:hideMark/>
          </w:tcPr>
          <w:p w14:paraId="708534F8" w14:textId="77777777" w:rsidR="00B2398D" w:rsidRPr="00D71628" w:rsidRDefault="00B2398D" w:rsidP="005C064C">
            <w:pPr>
              <w:pStyle w:val="NoSpacing"/>
              <w:jc w:val="center"/>
            </w:pPr>
            <w:r w:rsidRPr="00D71628">
              <w:t>Histone</w:t>
            </w:r>
          </w:p>
        </w:tc>
        <w:tc>
          <w:tcPr>
            <w:tcW w:w="0" w:type="auto"/>
            <w:vAlign w:val="center"/>
          </w:tcPr>
          <w:p w14:paraId="414E07ED" w14:textId="77777777" w:rsidR="00B2398D" w:rsidRPr="00D71628" w:rsidRDefault="00B2398D" w:rsidP="005C064C">
            <w:pPr>
              <w:pStyle w:val="NoSpacing"/>
              <w:jc w:val="center"/>
            </w:pPr>
            <w:r w:rsidRPr="00D71628">
              <w:t>Max</w:t>
            </w:r>
          </w:p>
        </w:tc>
        <w:tc>
          <w:tcPr>
            <w:tcW w:w="0" w:type="auto"/>
            <w:noWrap/>
            <w:vAlign w:val="center"/>
            <w:hideMark/>
          </w:tcPr>
          <w:p w14:paraId="6992F66C" w14:textId="77777777" w:rsidR="00B2398D" w:rsidRPr="00D71628" w:rsidRDefault="00B2398D" w:rsidP="005C064C">
            <w:pPr>
              <w:pStyle w:val="NoSpacing"/>
              <w:jc w:val="center"/>
            </w:pPr>
            <w:r w:rsidRPr="00D71628">
              <w:t>0.567295147</w:t>
            </w:r>
          </w:p>
        </w:tc>
        <w:tc>
          <w:tcPr>
            <w:tcW w:w="0" w:type="auto"/>
            <w:noWrap/>
            <w:vAlign w:val="center"/>
            <w:hideMark/>
          </w:tcPr>
          <w:p w14:paraId="46047995" w14:textId="77777777" w:rsidR="00B2398D" w:rsidRPr="00D71628" w:rsidRDefault="00B2398D" w:rsidP="005C064C">
            <w:pPr>
              <w:pStyle w:val="NoSpacing"/>
              <w:jc w:val="center"/>
            </w:pPr>
            <w:r w:rsidRPr="00D71628">
              <w:t>0.527731502</w:t>
            </w:r>
          </w:p>
        </w:tc>
        <w:tc>
          <w:tcPr>
            <w:tcW w:w="0" w:type="auto"/>
            <w:noWrap/>
            <w:vAlign w:val="center"/>
            <w:hideMark/>
          </w:tcPr>
          <w:p w14:paraId="34B915A2" w14:textId="77777777" w:rsidR="00B2398D" w:rsidRPr="00D71628" w:rsidRDefault="00B2398D" w:rsidP="005C064C">
            <w:pPr>
              <w:pStyle w:val="NoSpacing"/>
              <w:jc w:val="center"/>
            </w:pPr>
            <w:r w:rsidRPr="00D71628">
              <w:t>0.74483745</w:t>
            </w:r>
          </w:p>
        </w:tc>
        <w:tc>
          <w:tcPr>
            <w:tcW w:w="0" w:type="auto"/>
            <w:noWrap/>
            <w:vAlign w:val="center"/>
            <w:hideMark/>
          </w:tcPr>
          <w:p w14:paraId="3B7FACC9" w14:textId="77777777" w:rsidR="00B2398D" w:rsidRPr="00D71628" w:rsidRDefault="00B2398D" w:rsidP="005C064C">
            <w:pPr>
              <w:pStyle w:val="NoSpacing"/>
              <w:jc w:val="center"/>
            </w:pPr>
            <w:r w:rsidRPr="00D71628">
              <w:t>0.717959133</w:t>
            </w:r>
          </w:p>
        </w:tc>
      </w:tr>
    </w:tbl>
    <w:p w14:paraId="3070C5ED" w14:textId="77777777" w:rsidR="00C174FF" w:rsidRDefault="00C174FF" w:rsidP="00B2398D">
      <w:pPr>
        <w:pStyle w:val="Caption"/>
      </w:pPr>
      <w:bookmarkStart w:id="160" w:name="_Ref474167249"/>
      <w:bookmarkStart w:id="161" w:name="_Toc479775544"/>
      <w:bookmarkStart w:id="162" w:name="_Toc487014829"/>
    </w:p>
    <w:p w14:paraId="07E4EF41" w14:textId="77777777" w:rsidR="00B2398D" w:rsidRPr="007D5EDF" w:rsidRDefault="00B2398D" w:rsidP="00B2398D">
      <w:pPr>
        <w:pStyle w:val="Caption"/>
        <w:rPr>
          <w:lang w:eastAsia="zh-CN"/>
        </w:rPr>
      </w:pPr>
      <w:bookmarkStart w:id="163" w:name="_Toc488654450"/>
      <w:r w:rsidRPr="007D5EDF">
        <w:t xml:space="preserve">Figure </w:t>
      </w:r>
      <w:r w:rsidRPr="0072580C">
        <w:t xml:space="preserve">S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Figure_S \* ARABIC \s 1 </w:instrText>
      </w:r>
      <w:r>
        <w:fldChar w:fldCharType="separate"/>
      </w:r>
      <w:r w:rsidR="002332C8">
        <w:t>4</w:t>
      </w:r>
      <w:r>
        <w:fldChar w:fldCharType="end"/>
      </w:r>
      <w:bookmarkEnd w:id="160"/>
      <w:r w:rsidRPr="007D5EDF">
        <w:t xml:space="preserve"> </w:t>
      </w:r>
      <w:r>
        <w:t xml:space="preserve">(TL, </w:t>
      </w:r>
      <m:oMath>
        <m:r>
          <m:rPr>
            <m:sty m:val="p"/>
          </m:rPr>
          <w:rPr>
            <w:rFonts w:ascii="Cambria Math" w:hAnsi="Cambria Math"/>
          </w:rPr>
          <m:t>∥</m:t>
        </m:r>
      </m:oMath>
      <w:r>
        <w:t xml:space="preserve">) </w:t>
      </w:r>
      <w:r w:rsidRPr="007D5EDF">
        <w:t>correlation of mutation rate and external features</w:t>
      </w:r>
      <w:r w:rsidRPr="007D5EDF">
        <w:rPr>
          <w:lang w:eastAsia="zh-CN"/>
        </w:rPr>
        <w:t xml:space="preserve"> across multiple cancer types</w:t>
      </w:r>
      <w:bookmarkEnd w:id="161"/>
      <w:bookmarkEnd w:id="162"/>
      <w:bookmarkEnd w:id="163"/>
    </w:p>
    <w:p w14:paraId="74BB56F8" w14:textId="77777777" w:rsidR="00B2398D" w:rsidRPr="004B7E0E" w:rsidRDefault="00B2398D" w:rsidP="00B2398D">
      <w:r>
        <w:rPr>
          <w:lang w:eastAsia="ko-KR"/>
        </w:rPr>
        <w:drawing>
          <wp:inline distT="0" distB="0" distL="0" distR="0" wp14:anchorId="68242F38" wp14:editId="1CE30FDF">
            <wp:extent cx="5248357" cy="3746102"/>
            <wp:effectExtent l="0" t="0" r="9525" b="0"/>
            <wp:docPr id="8" name="Picture 8" descr="../Figure/Feb06/supplementary/cancer.type.feature.type.correl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igure/Feb06/supplementary/cancer.type.feature.type.correlation.pd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57261" cy="3752457"/>
                    </a:xfrm>
                    <a:prstGeom prst="rect">
                      <a:avLst/>
                    </a:prstGeom>
                    <a:noFill/>
                    <a:ln>
                      <a:noFill/>
                    </a:ln>
                  </pic:spPr>
                </pic:pic>
              </a:graphicData>
            </a:graphic>
          </wp:inline>
        </w:drawing>
      </w:r>
    </w:p>
    <w:p w14:paraId="52045770" w14:textId="77777777" w:rsidR="00B2398D" w:rsidRDefault="00B2398D" w:rsidP="00B2398D"/>
    <w:p w14:paraId="0B9B3A88" w14:textId="77777777" w:rsidR="00B2398D" w:rsidRPr="00DF4A36" w:rsidRDefault="00B2398D" w:rsidP="00B2398D">
      <w:pPr>
        <w:pStyle w:val="Heading2"/>
      </w:pPr>
      <w:r>
        <w:lastRenderedPageBreak/>
        <w:t xml:space="preserve"> </w:t>
      </w:r>
      <w:bookmarkStart w:id="164" w:name="_Toc482107520"/>
      <w:bookmarkStart w:id="165" w:name="_Toc487014830"/>
      <w:bookmarkStart w:id="166" w:name="_Toc488652790"/>
      <w:r>
        <w:t>(</w:t>
      </w:r>
      <w:r>
        <w:rPr>
          <w:rFonts w:hint="eastAsia"/>
        </w:rPr>
        <w:t>TL</w:t>
      </w:r>
      <w:r>
        <w:t xml:space="preserve">, </w:t>
      </w:r>
      <m:oMath>
        <m:r>
          <m:rPr>
            <m:sty m:val="bi"/>
          </m:rPr>
          <w:rPr>
            <w:rFonts w:ascii="Cambria Math" w:hAnsi="Cambria Math"/>
          </w:rPr>
          <m:t>∥</m:t>
        </m:r>
      </m:oMath>
      <w:r>
        <w:t xml:space="preserve">) </w:t>
      </w:r>
      <w:r w:rsidRPr="00874E16">
        <w:t>Background mutation rate estimation and P-value</w:t>
      </w:r>
      <w:r w:rsidRPr="00DD17BB">
        <w:t xml:space="preserve"> calculation</w:t>
      </w:r>
      <w:bookmarkEnd w:id="164"/>
      <w:bookmarkEnd w:id="165"/>
      <w:bookmarkEnd w:id="166"/>
    </w:p>
    <w:p w14:paraId="5D213AE3" w14:textId="77777777" w:rsidR="00B2398D" w:rsidRDefault="00B2398D" w:rsidP="00B2398D">
      <w:r>
        <w:t xml:space="preserve">Here we proposed a regression based somatic mutation recurrence analysis in cancer. The schematic of this method is shown in </w:t>
      </w:r>
      <w:r>
        <w:fldChar w:fldCharType="begin"/>
      </w:r>
      <w:r>
        <w:instrText xml:space="preserve"> REF _Ref474503709 \h </w:instrText>
      </w:r>
      <w:r>
        <w:fldChar w:fldCharType="separate"/>
      </w:r>
      <w:r w:rsidR="002332C8" w:rsidRPr="0072580C">
        <w:t xml:space="preserve">Figure </w:t>
      </w:r>
      <w:r w:rsidR="002332C8" w:rsidRPr="008C73ED">
        <w:t>S</w:t>
      </w:r>
      <w:r w:rsidR="002332C8" w:rsidRPr="00874E16">
        <w:t xml:space="preserve"> </w:t>
      </w:r>
      <w:r w:rsidR="002332C8">
        <w:t>2</w:t>
      </w:r>
      <w:r w:rsidR="002332C8">
        <w:noBreakHyphen/>
        <w:t>5</w:t>
      </w:r>
      <w:r>
        <w:fldChar w:fldCharType="end"/>
      </w:r>
      <w:r>
        <w:t>.</w:t>
      </w:r>
    </w:p>
    <w:p w14:paraId="5EDCFB3E" w14:textId="77777777" w:rsidR="00B2398D" w:rsidRPr="0072580C" w:rsidRDefault="00B2398D" w:rsidP="00B2398D">
      <w:pPr>
        <w:pStyle w:val="Caption"/>
      </w:pPr>
      <w:bookmarkStart w:id="167" w:name="_Ref474503709"/>
      <w:bookmarkStart w:id="168" w:name="_Toc479775545"/>
      <w:bookmarkStart w:id="169" w:name="_Toc487014831"/>
      <w:bookmarkStart w:id="170" w:name="_Toc488654451"/>
      <w:r w:rsidRPr="0072580C">
        <w:t xml:space="preserve">Figure </w:t>
      </w:r>
      <w:r w:rsidRPr="008C73ED">
        <w:t>S</w:t>
      </w:r>
      <w:r w:rsidRPr="00874E16">
        <w:t xml:space="preserve">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Figure_S \* ARABIC \s 1 </w:instrText>
      </w:r>
      <w:r>
        <w:fldChar w:fldCharType="separate"/>
      </w:r>
      <w:r w:rsidR="002332C8">
        <w:t>5</w:t>
      </w:r>
      <w:r>
        <w:fldChar w:fldCharType="end"/>
      </w:r>
      <w:bookmarkEnd w:id="167"/>
      <w:r w:rsidRPr="0072580C">
        <w:t xml:space="preserve"> </w:t>
      </w:r>
      <w:r>
        <w:rPr>
          <w:lang w:eastAsia="zh-CN"/>
        </w:rPr>
        <w:t>(</w:t>
      </w:r>
      <w:r>
        <w:t>H</w:t>
      </w:r>
      <w:r>
        <w:rPr>
          <w:rFonts w:hint="eastAsia"/>
        </w:rPr>
        <w:t>L</w:t>
      </w:r>
      <w:r>
        <w:t xml:space="preserve">, </w:t>
      </w:r>
      <m:oMath>
        <m:r>
          <m:rPr>
            <m:sty m:val="p"/>
          </m:rPr>
          <w:rPr>
            <w:rFonts w:ascii="Cambria Math" w:hAnsi="Cambria Math"/>
          </w:rPr>
          <m:t>∥</m:t>
        </m:r>
      </m:oMath>
      <w:r>
        <w:rPr>
          <w:lang w:eastAsia="zh-CN"/>
        </w:rPr>
        <w:t xml:space="preserve">) </w:t>
      </w:r>
      <w:r w:rsidRPr="0072580C">
        <w:t>Schematic of the recurrence analysis</w:t>
      </w:r>
      <w:bookmarkEnd w:id="168"/>
      <w:bookmarkEnd w:id="169"/>
      <w:bookmarkEnd w:id="170"/>
    </w:p>
    <w:p w14:paraId="5E9F5F20" w14:textId="77777777" w:rsidR="00B2398D" w:rsidRPr="004C42BB" w:rsidRDefault="00B2398D" w:rsidP="00B2398D">
      <w:r>
        <w:rPr>
          <w:lang w:eastAsia="ko-KR"/>
        </w:rPr>
        <w:drawing>
          <wp:anchor distT="0" distB="0" distL="114300" distR="114300" simplePos="0" relativeHeight="251826176" behindDoc="0" locked="0" layoutInCell="1" allowOverlap="1" wp14:anchorId="292BDAEF" wp14:editId="4DE49EF9">
            <wp:simplePos x="0" y="0"/>
            <wp:positionH relativeFrom="column">
              <wp:posOffset>736600</wp:posOffset>
            </wp:positionH>
            <wp:positionV relativeFrom="paragraph">
              <wp:posOffset>2540</wp:posOffset>
            </wp:positionV>
            <wp:extent cx="4738370" cy="6316980"/>
            <wp:effectExtent l="0" t="0" r="11430" b="7620"/>
            <wp:wrapTopAndBottom/>
            <wp:docPr id="13" name="Picture 13" descr="/Users/jingzhang/Documents/Manuscript/2016/ENCODECancer/Figure/Feb06/supplementary/recurrence.schematic.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recurrence.schematic.supplementary.pd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38370" cy="6316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113428" w14:textId="77777777" w:rsidR="00B2398D" w:rsidRPr="008F167F" w:rsidRDefault="00B2398D" w:rsidP="00B2398D">
      <w:pPr>
        <w:pStyle w:val="Heading3"/>
      </w:pPr>
      <w:bookmarkStart w:id="171" w:name="_Toc482107521"/>
      <w:bookmarkStart w:id="172" w:name="_Toc487014832"/>
      <w:bookmarkStart w:id="173" w:name="_Toc488652791"/>
      <w:r>
        <w:lastRenderedPageBreak/>
        <w:t>(H</w:t>
      </w:r>
      <w:r>
        <w:rPr>
          <w:rFonts w:hint="eastAsia"/>
        </w:rPr>
        <w:t>L</w:t>
      </w:r>
      <w:r>
        <w:t xml:space="preserve">, </w:t>
      </w:r>
      <m:oMath>
        <m:r>
          <m:rPr>
            <m:sty m:val="bi"/>
          </m:rPr>
          <w:rPr>
            <w:rFonts w:ascii="Cambria Math" w:hAnsi="Cambria Math"/>
          </w:rPr>
          <m:t>∦</m:t>
        </m:r>
      </m:oMath>
      <w:r>
        <w:t xml:space="preserve">) </w:t>
      </w:r>
      <w:r w:rsidRPr="0072580C">
        <w:t>Covariate data collection</w:t>
      </w:r>
      <w:bookmarkEnd w:id="171"/>
      <w:bookmarkEnd w:id="172"/>
      <w:bookmarkEnd w:id="173"/>
      <w:r w:rsidRPr="0072580C">
        <w:t xml:space="preserve"> </w:t>
      </w:r>
    </w:p>
    <w:p w14:paraId="660A9ABA" w14:textId="77777777" w:rsidR="00B2398D" w:rsidRDefault="00B2398D" w:rsidP="00B2398D">
      <w:r>
        <w:t>We collected uniformly processed and non-redundant set of confounding genomic features across different cell types from both ENCODE to build the master covariate matrix that was used to correct for the background mutation rate (BMR). To ensure that the covariate matrix is not affected by processing bias and artifacts, we manually curated the dataset processed by the latest uniform processing pipeline and de-duplicated signal tracks from either untreated or ethanol-treated experiments. To build a covariate matrix, we then averaged the signal over specified 1mb bin size.</w:t>
      </w:r>
    </w:p>
    <w:p w14:paraId="3FDEB440" w14:textId="77777777" w:rsidR="00B2398D" w:rsidRPr="00874E16" w:rsidRDefault="00B2398D" w:rsidP="00B2398D">
      <w:pPr>
        <w:pStyle w:val="Heading3"/>
      </w:pPr>
      <w:bookmarkStart w:id="174" w:name="_Toc482107522"/>
      <w:bookmarkStart w:id="175" w:name="_Toc487014833"/>
      <w:bookmarkStart w:id="176" w:name="_Toc488652792"/>
      <w:r>
        <w:t>(T</w:t>
      </w:r>
      <w:r>
        <w:rPr>
          <w:rFonts w:hint="eastAsia"/>
        </w:rPr>
        <w:t>L</w:t>
      </w:r>
      <w:r>
        <w:t xml:space="preserve">, </w:t>
      </w:r>
      <m:oMath>
        <m:r>
          <m:rPr>
            <m:sty m:val="bi"/>
          </m:rPr>
          <w:rPr>
            <w:rFonts w:ascii="Cambria Math" w:hAnsi="Cambria Math"/>
          </w:rPr>
          <m:t>∦</m:t>
        </m:r>
      </m:oMath>
      <w:r>
        <w:t xml:space="preserve">) </w:t>
      </w:r>
      <w:r w:rsidRPr="008F167F">
        <w:t>C</w:t>
      </w:r>
      <w:r w:rsidRPr="008C73ED">
        <w:t>ovariate table creation</w:t>
      </w:r>
      <w:bookmarkEnd w:id="174"/>
      <w:bookmarkEnd w:id="175"/>
      <w:bookmarkEnd w:id="176"/>
      <w:r w:rsidRPr="008C73ED">
        <w:t xml:space="preserve"> </w:t>
      </w:r>
    </w:p>
    <w:p w14:paraId="5DB5DD8E" w14:textId="77777777" w:rsidR="00B2398D" w:rsidRPr="00386FF5" w:rsidRDefault="00B2398D" w:rsidP="00B2398D">
      <w:r>
        <w:t xml:space="preserve">We aim to provide effective training of our model that is convenient for users. Different from the calibrated training data selection mentioned in Lawrence </w:t>
      </w:r>
      <w:r>
        <w:rPr>
          <w:i/>
        </w:rPr>
        <w:t>et al</w:t>
      </w:r>
      <w:r>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instrText xml:space="preserve"> ADDIN EN.CITE </w:instrText>
      </w:r>
      <w:r>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instrText xml:space="preserve"> ADDIN EN.CITE.DATA </w:instrText>
      </w:r>
      <w:r>
        <w:fldChar w:fldCharType="end"/>
      </w:r>
      <w:r>
        <w:fldChar w:fldCharType="separate"/>
      </w:r>
      <w:r w:rsidRPr="004A10FE">
        <w:rPr>
          <w:vertAlign w:val="superscript"/>
        </w:rPr>
        <w:t>49</w:t>
      </w:r>
      <w:r>
        <w:fldChar w:fldCharType="end"/>
      </w:r>
      <w:r>
        <w:t xml:space="preserve">, we divided the whole genome into bins with fixed length, such as 1mb, 100kb, 50kb, etc. Only autosomal chromosomes and chromosome X were included in our analysis to remove the gender imbalance in mutation data or covariates. </w:t>
      </w:r>
    </w:p>
    <w:p w14:paraId="2501766A" w14:textId="77777777" w:rsidR="00B2398D" w:rsidRDefault="00B2398D" w:rsidP="00B2398D">
      <w:r>
        <w:t xml:space="preserve">Repetitive regions on human genome are known to generate artifacts in high throughput sequencing analysis mainly due to their low mappability. We downloaded the mappability consensus excludable table used in the ENCODE project from </w:t>
      </w:r>
      <w:hyperlink r:id="rId31" w:history="1">
        <w:r w:rsidRPr="00D77148">
          <w:rPr>
            <w:rStyle w:val="Hyperlink"/>
          </w:rPr>
          <w:t>http://hgdownload.cse.ucsc.edu/goldenpath/hg19/encodeDCC/wgEncodeMapability/wgEncodeDacMapabilityConsensusExcludable.bed.gz</w:t>
        </w:r>
      </w:hyperlink>
      <w:r>
        <w:t xml:space="preserve">. Any fixed length bins that overlap with this table would be removed from the training process. We also downloaded the gap regions of hg19 from the UCSC genome browser, which include gaps from </w:t>
      </w:r>
      <w:r w:rsidRPr="006F2A3E">
        <w:t>the</w:t>
      </w:r>
      <w:r>
        <w:t xml:space="preserve"> </w:t>
      </w:r>
      <w:r w:rsidRPr="007F64F7">
        <w:t>telomere</w:t>
      </w:r>
      <w:r>
        <w:t xml:space="preserve">, </w:t>
      </w:r>
      <w:r w:rsidRPr="007F64F7">
        <w:t>short_arm, heterochromatin, contig,</w:t>
      </w:r>
      <w:r>
        <w:t xml:space="preserve"> and</w:t>
      </w:r>
      <w:r w:rsidRPr="007F64F7">
        <w:t xml:space="preserve"> scaffold.</w:t>
      </w:r>
      <w:r>
        <w:t xml:space="preserve"> The fixed length bins that intersect with these gap regions were also removed in our analysis.</w:t>
      </w:r>
    </w:p>
    <w:p w14:paraId="44289494" w14:textId="77777777" w:rsidR="00B2398D" w:rsidRDefault="00B2398D" w:rsidP="00B2398D">
      <w:r>
        <w:t xml:space="preserve">All the bigWig files generated in step one were used to calculate the average signal using the </w:t>
      </w:r>
      <w:r w:rsidRPr="00980004">
        <w:t>bigWigAverageOverBed</w:t>
      </w:r>
      <w:r>
        <w:t xml:space="preserve"> tool for each fixed length bin we generated above. In the end, we summarized all the covariates values in each bin into a covariate table, with 475 columns indicating different features and rows representing different training bins.</w:t>
      </w:r>
    </w:p>
    <w:p w14:paraId="63D8C3F6" w14:textId="77777777" w:rsidR="00B2398D" w:rsidRPr="00B522FD" w:rsidRDefault="00B2398D" w:rsidP="00B2398D">
      <w:pPr>
        <w:pStyle w:val="Heading2"/>
      </w:pPr>
      <w:bookmarkStart w:id="177" w:name="_Toc314467818"/>
      <w:r>
        <w:lastRenderedPageBreak/>
        <w:t xml:space="preserve"> </w:t>
      </w:r>
      <w:bookmarkStart w:id="178" w:name="_Toc482107523"/>
      <w:bookmarkStart w:id="179" w:name="_Toc487014834"/>
      <w:bookmarkStart w:id="180" w:name="_Toc488652793"/>
      <w:r>
        <w:t>(T</w:t>
      </w:r>
      <w:r>
        <w:rPr>
          <w:rFonts w:hint="eastAsia"/>
        </w:rPr>
        <w:t>L</w:t>
      </w:r>
      <w:r>
        <w:t xml:space="preserve">, </w:t>
      </w:r>
      <m:oMath>
        <m:r>
          <m:rPr>
            <m:sty m:val="bi"/>
          </m:rPr>
          <w:rPr>
            <w:rFonts w:ascii="Cambria Math" w:hAnsi="Cambria Math"/>
          </w:rPr>
          <m:t>∦</m:t>
        </m:r>
      </m:oMath>
      <w:r>
        <w:t xml:space="preserve">) </w:t>
      </w:r>
      <w:r w:rsidRPr="00DD11C9">
        <w:t>PCA analysis of the covariate matrix</w:t>
      </w:r>
      <w:bookmarkEnd w:id="177"/>
      <w:bookmarkEnd w:id="178"/>
      <w:bookmarkEnd w:id="179"/>
      <w:bookmarkEnd w:id="180"/>
    </w:p>
    <w:p w14:paraId="0DE2982D" w14:textId="6738B79C" w:rsidR="00B2398D" w:rsidRDefault="00FA5F4E" w:rsidP="00B2398D">
      <w:r>
        <w:rPr>
          <w:lang w:eastAsia="ko-KR"/>
        </w:rPr>
        <w:drawing>
          <wp:anchor distT="0" distB="0" distL="114300" distR="114300" simplePos="0" relativeHeight="251820032" behindDoc="0" locked="0" layoutInCell="1" allowOverlap="1" wp14:anchorId="19F63DA7" wp14:editId="56B3A2CD">
            <wp:simplePos x="0" y="0"/>
            <wp:positionH relativeFrom="column">
              <wp:posOffset>-61595</wp:posOffset>
            </wp:positionH>
            <wp:positionV relativeFrom="paragraph">
              <wp:posOffset>1148715</wp:posOffset>
            </wp:positionV>
            <wp:extent cx="5941060" cy="5941060"/>
            <wp:effectExtent l="0" t="0" r="2540" b="2540"/>
            <wp:wrapTopAndBottom/>
            <wp:docPr id="10" name="Picture 10" descr="../Figure/Feb06/supplementary/feature.correlation.heatma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igure/Feb06/supplementary/feature.correlation.heatmap.pdf"/>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1060" cy="5941060"/>
                    </a:xfrm>
                    <a:prstGeom prst="rect">
                      <a:avLst/>
                    </a:prstGeom>
                    <a:noFill/>
                    <a:ln>
                      <a:noFill/>
                    </a:ln>
                  </pic:spPr>
                </pic:pic>
              </a:graphicData>
            </a:graphic>
            <wp14:sizeRelH relativeFrom="page">
              <wp14:pctWidth>0</wp14:pctWidth>
            </wp14:sizeRelH>
            <wp14:sizeRelV relativeFrom="page">
              <wp14:pctHeight>0</wp14:pctHeight>
            </wp14:sizeRelV>
          </wp:anchor>
        </w:drawing>
      </w:r>
      <w:r w:rsidR="00B2398D">
        <w:t xml:space="preserve">It has been reported that many genomic signal tracks demonstrate noticeable correlations across features and tissues. A heatmap of the Pearson correlation of the 475 features from 229 cell types was given in </w:t>
      </w:r>
      <w:r w:rsidR="00B2398D">
        <w:fldChar w:fldCharType="begin"/>
      </w:r>
      <w:r w:rsidR="00B2398D">
        <w:instrText xml:space="preserve"> REF _Ref474222871 \h </w:instrText>
      </w:r>
      <w:r w:rsidR="00B2398D">
        <w:fldChar w:fldCharType="separate"/>
      </w:r>
      <w:r w:rsidR="002332C8" w:rsidRPr="00684962">
        <w:t>Figure S 2</w:t>
      </w:r>
      <w:r w:rsidR="002332C8" w:rsidRPr="00684962">
        <w:noBreakHyphen/>
        <w:t>6</w:t>
      </w:r>
      <w:r w:rsidR="00B2398D">
        <w:fldChar w:fldCharType="end"/>
      </w:r>
      <w:r w:rsidR="00B2398D">
        <w:t xml:space="preserve">. We observed strong correlations among the used features. For example, Pearson correlation of colors ranges from </w:t>
      </w:r>
      <w:r w:rsidR="00B2398D">
        <w:sym w:font="Symbol" w:char="F02D"/>
      </w:r>
      <w:r w:rsidR="00B2398D">
        <w:t xml:space="preserve">0.874 to 0.998 at the 1mb bins. </w:t>
      </w:r>
    </w:p>
    <w:p w14:paraId="48F4A7BA" w14:textId="20BBFF2A" w:rsidR="00B2398D" w:rsidRDefault="00B2398D" w:rsidP="00B2398D">
      <w:r>
        <w:rPr>
          <w:lang w:eastAsia="ko-KR"/>
        </w:rPr>
        <mc:AlternateContent>
          <mc:Choice Requires="wps">
            <w:drawing>
              <wp:anchor distT="0" distB="0" distL="114300" distR="114300" simplePos="0" relativeHeight="251821056" behindDoc="0" locked="0" layoutInCell="1" allowOverlap="1" wp14:anchorId="0945F2EC" wp14:editId="44798556">
                <wp:simplePos x="0" y="0"/>
                <wp:positionH relativeFrom="column">
                  <wp:posOffset>160655</wp:posOffset>
                </wp:positionH>
                <wp:positionV relativeFrom="paragraph">
                  <wp:posOffset>2540</wp:posOffset>
                </wp:positionV>
                <wp:extent cx="5941060" cy="457200"/>
                <wp:effectExtent l="0" t="0" r="2540" b="0"/>
                <wp:wrapThrough wrapText="bothSides">
                  <wp:wrapPolygon edited="0">
                    <wp:start x="0" y="0"/>
                    <wp:lineTo x="0" y="20400"/>
                    <wp:lineTo x="21517" y="20400"/>
                    <wp:lineTo x="21517" y="0"/>
                    <wp:lineTo x="0" y="0"/>
                  </wp:wrapPolygon>
                </wp:wrapThrough>
                <wp:docPr id="33" name="Text Box 33"/>
                <wp:cNvGraphicFramePr/>
                <a:graphic xmlns:a="http://schemas.openxmlformats.org/drawingml/2006/main">
                  <a:graphicData uri="http://schemas.microsoft.com/office/word/2010/wordprocessingShape">
                    <wps:wsp>
                      <wps:cNvSpPr txBox="1"/>
                      <wps:spPr>
                        <a:xfrm>
                          <a:off x="0" y="0"/>
                          <a:ext cx="5941060" cy="457200"/>
                        </a:xfrm>
                        <a:prstGeom prst="rect">
                          <a:avLst/>
                        </a:prstGeom>
                        <a:solidFill>
                          <a:prstClr val="white"/>
                        </a:solidFill>
                        <a:ln>
                          <a:noFill/>
                        </a:ln>
                        <a:effectLst/>
                      </wps:spPr>
                      <wps:txbx>
                        <w:txbxContent>
                          <w:p w14:paraId="0DF00B32" w14:textId="77777777" w:rsidR="0072545F" w:rsidRPr="00A32EAC" w:rsidRDefault="0072545F" w:rsidP="00B2398D">
                            <w:pPr>
                              <w:pStyle w:val="Caption"/>
                            </w:pPr>
                            <w:bookmarkStart w:id="181" w:name="_Ref474222871"/>
                            <w:bookmarkStart w:id="182" w:name="_Toc479775546"/>
                            <w:bookmarkStart w:id="183" w:name="_Toc487014835"/>
                            <w:bookmarkStart w:id="184" w:name="_Toc488066758"/>
                            <w:bookmarkStart w:id="185" w:name="_Toc488654452"/>
                            <w:r w:rsidRPr="00684962">
                              <w:t xml:space="preserve">Figure S </w:t>
                            </w:r>
                            <w:r>
                              <w:fldChar w:fldCharType="begin"/>
                            </w:r>
                            <w:r>
                              <w:instrText xml:space="preserve"> STYLEREF 1 \s </w:instrText>
                            </w:r>
                            <w:r>
                              <w:fldChar w:fldCharType="separate"/>
                            </w:r>
                            <w:r>
                              <w:t>2</w:t>
                            </w:r>
                            <w:r>
                              <w:fldChar w:fldCharType="end"/>
                            </w:r>
                            <w:r w:rsidRPr="00684962">
                              <w:noBreakHyphen/>
                            </w:r>
                            <w:r w:rsidRPr="00A32EAC">
                              <w:fldChar w:fldCharType="begin"/>
                            </w:r>
                            <w:r w:rsidRPr="00684962">
                              <w:instrText xml:space="preserve"> SEQ Figure_S \* ARABIC \s 1 </w:instrText>
                            </w:r>
                            <w:r w:rsidRPr="00A32EAC">
                              <w:fldChar w:fldCharType="separate"/>
                            </w:r>
                            <w:r>
                              <w:t>6</w:t>
                            </w:r>
                            <w:r w:rsidRPr="00A32EAC">
                              <w:fldChar w:fldCharType="end"/>
                            </w:r>
                            <w:bookmarkEnd w:id="181"/>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Heatmap of feature correlations</w:t>
                            </w:r>
                            <w:bookmarkEnd w:id="182"/>
                            <w:bookmarkEnd w:id="183"/>
                            <w:bookmarkEnd w:id="184"/>
                            <w:bookmarkEnd w:id="18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945F2EC" id="Text Box 33" o:spid="_x0000_s1040" type="#_x0000_t202" style="position:absolute;left:0;text-align:left;margin-left:12.65pt;margin-top:.2pt;width:467.8pt;height:36pt;z-index:251821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" stroked="f">
                <v:textbox inset="0,0,0,0">
                  <w:txbxContent>
                    <w:p w14:paraId="0DF00B32" w14:textId="77777777" w:rsidR="0072545F" w:rsidRPr="00A32EAC" w:rsidRDefault="0072545F" w:rsidP="00B2398D">
                      <w:pPr>
                        <w:pStyle w:val="Caption"/>
                      </w:pPr>
                      <w:bookmarkStart w:id="186" w:name="_Ref474222871"/>
                      <w:bookmarkStart w:id="187" w:name="_Toc479775546"/>
                      <w:bookmarkStart w:id="188" w:name="_Toc487014835"/>
                      <w:bookmarkStart w:id="189" w:name="_Toc488066758"/>
                      <w:bookmarkStart w:id="190" w:name="_Toc488654452"/>
                      <w:r w:rsidRPr="00684962">
                        <w:t xml:space="preserve">Figure S </w:t>
                      </w:r>
                      <w:r>
                        <w:fldChar w:fldCharType="begin"/>
                      </w:r>
                      <w:r>
                        <w:instrText xml:space="preserve"> STYLEREF 1 \s </w:instrText>
                      </w:r>
                      <w:r>
                        <w:fldChar w:fldCharType="separate"/>
                      </w:r>
                      <w:r>
                        <w:t>2</w:t>
                      </w:r>
                      <w:r>
                        <w:fldChar w:fldCharType="end"/>
                      </w:r>
                      <w:r w:rsidRPr="00684962">
                        <w:noBreakHyphen/>
                      </w:r>
                      <w:r w:rsidRPr="00A32EAC">
                        <w:fldChar w:fldCharType="begin"/>
                      </w:r>
                      <w:r w:rsidRPr="00684962">
                        <w:instrText xml:space="preserve"> SEQ Figure_S \* ARABIC \s 1 </w:instrText>
                      </w:r>
                      <w:r w:rsidRPr="00A32EAC">
                        <w:fldChar w:fldCharType="separate"/>
                      </w:r>
                      <w:r>
                        <w:t>6</w:t>
                      </w:r>
                      <w:r w:rsidRPr="00A32EAC">
                        <w:fldChar w:fldCharType="end"/>
                      </w:r>
                      <w:bookmarkEnd w:id="186"/>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Heatmap of feature correlations</w:t>
                      </w:r>
                      <w:bookmarkEnd w:id="187"/>
                      <w:bookmarkEnd w:id="188"/>
                      <w:bookmarkEnd w:id="189"/>
                      <w:bookmarkEnd w:id="190"/>
                    </w:p>
                  </w:txbxContent>
                </v:textbox>
                <w10:wrap type="through"/>
              </v:shape>
            </w:pict>
          </mc:Fallback>
        </mc:AlternateContent>
      </w:r>
    </w:p>
    <w:p w14:paraId="6CD358F1" w14:textId="77777777" w:rsidR="00B2398D" w:rsidRDefault="00B2398D" w:rsidP="00B2398D">
      <w:r>
        <w:lastRenderedPageBreak/>
        <w:t xml:space="preserve">Hence we first centered and scaled the covariate matrix </w:t>
      </w:r>
      <m:oMath>
        <m:r>
          <w:rPr>
            <w:rFonts w:ascii="Cambria Math" w:hAnsi="Cambria Math"/>
          </w:rPr>
          <m:t>X</m:t>
        </m:r>
      </m:oMath>
      <w:r>
        <w:t xml:space="preserve"> and then performed PCA on it to obtain </w:t>
      </w:r>
      <m:oMath>
        <m:acc>
          <m:accPr>
            <m:chr m:val="́"/>
            <m:ctrlPr>
              <w:ins w:id="191" w:author="Lee, Donghoon" w:date="2017-07-24T16:19:00Z">
                <w:rPr>
                  <w:rFonts w:ascii="Cambria Math" w:hAnsi="Cambria Math"/>
                  <w:i/>
                </w:rPr>
              </w:ins>
            </m:ctrlPr>
          </m:accPr>
          <m:e>
            <m:r>
              <w:rPr>
                <w:rFonts w:ascii="Cambria Math" w:hAnsi="Cambria Math"/>
              </w:rPr>
              <m:t>X</m:t>
            </m:r>
          </m:e>
        </m:acc>
      </m:oMath>
      <w:r>
        <w:t xml:space="preserve">. Then the cumulative proportion of variance explained by the PCs was given in </w:t>
      </w:r>
      <w:r>
        <w:fldChar w:fldCharType="begin"/>
      </w:r>
      <w:r>
        <w:instrText xml:space="preserve"> REF _Ref477277120 \h </w:instrText>
      </w:r>
      <w:r>
        <w:fldChar w:fldCharType="separate"/>
      </w:r>
      <w:r w:rsidR="002332C8" w:rsidRPr="00684962">
        <w:t>Figure S 2</w:t>
      </w:r>
      <w:r w:rsidR="002332C8" w:rsidRPr="00684962">
        <w:noBreakHyphen/>
        <w:t>7</w:t>
      </w:r>
      <w:r>
        <w:fldChar w:fldCharType="end"/>
      </w:r>
      <w:r>
        <w:t>. As expected, there is lots of redundancy in the covariate table. The first PC may explain as much as 47.41% of variance, while the 2</w:t>
      </w:r>
      <w:r w:rsidRPr="00B84F57">
        <w:rPr>
          <w:vertAlign w:val="superscript"/>
        </w:rPr>
        <w:t>nd</w:t>
      </w:r>
      <w:r>
        <w:t xml:space="preserve"> PC explains an additional 13.19%. And it takes up to 28 and </w:t>
      </w:r>
      <w:r w:rsidRPr="009D7E73">
        <w:t>169</w:t>
      </w:r>
      <w:r>
        <w:t xml:space="preserve"> PCs to capture 90% and 99% of variance (details in </w:t>
      </w:r>
      <w:r>
        <w:fldChar w:fldCharType="begin"/>
      </w:r>
      <w:r>
        <w:instrText xml:space="preserve"> REF _Ref477277120 \h </w:instrText>
      </w:r>
      <w:r>
        <w:fldChar w:fldCharType="separate"/>
      </w:r>
      <w:r w:rsidR="002332C8" w:rsidRPr="00684962">
        <w:t>Figure S 2</w:t>
      </w:r>
      <w:r w:rsidR="002332C8" w:rsidRPr="00684962">
        <w:noBreakHyphen/>
        <w:t>7</w:t>
      </w:r>
      <w:r>
        <w:fldChar w:fldCharType="end"/>
      </w:r>
      <w:r>
        <w:t>).</w:t>
      </w:r>
    </w:p>
    <w:p w14:paraId="0308159B" w14:textId="77777777" w:rsidR="00B2398D" w:rsidRDefault="00B2398D" w:rsidP="00B2398D"/>
    <w:p w14:paraId="68319F1E" w14:textId="77777777" w:rsidR="00B2398D" w:rsidRDefault="00B2398D" w:rsidP="00B2398D"/>
    <w:p w14:paraId="52B22A80" w14:textId="77777777" w:rsidR="00B2398D" w:rsidRDefault="00B2398D" w:rsidP="00B2398D">
      <w:pPr>
        <w:pStyle w:val="Caption"/>
      </w:pPr>
      <w:bookmarkStart w:id="192" w:name="_Toc487014836"/>
      <w:r>
        <w:rPr>
          <w:lang w:eastAsia="ko-KR"/>
        </w:rPr>
        <mc:AlternateContent>
          <mc:Choice Requires="wps">
            <w:drawing>
              <wp:anchor distT="0" distB="0" distL="114300" distR="114300" simplePos="0" relativeHeight="251824128" behindDoc="0" locked="0" layoutInCell="1" allowOverlap="1" wp14:anchorId="40F2DD6D" wp14:editId="04FD1F8B">
                <wp:simplePos x="0" y="0"/>
                <wp:positionH relativeFrom="column">
                  <wp:posOffset>272415</wp:posOffset>
                </wp:positionH>
                <wp:positionV relativeFrom="paragraph">
                  <wp:posOffset>-433705</wp:posOffset>
                </wp:positionV>
                <wp:extent cx="5935345" cy="457200"/>
                <wp:effectExtent l="0" t="0" r="0" b="0"/>
                <wp:wrapThrough wrapText="bothSides">
                  <wp:wrapPolygon edited="0">
                    <wp:start x="0" y="0"/>
                    <wp:lineTo x="0" y="0"/>
                    <wp:lineTo x="0" y="0"/>
                  </wp:wrapPolygon>
                </wp:wrapThrough>
                <wp:docPr id="58" name="Text Box 58"/>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4CEA36EF" w14:textId="77777777" w:rsidR="0072545F" w:rsidRPr="00684962" w:rsidRDefault="0072545F" w:rsidP="00B2398D">
                            <w:pPr>
                              <w:pStyle w:val="Caption"/>
                            </w:pPr>
                            <w:bookmarkStart w:id="193" w:name="_Ref477277120"/>
                            <w:bookmarkStart w:id="194" w:name="_Toc479775547"/>
                            <w:bookmarkStart w:id="195" w:name="_Toc487014837"/>
                            <w:bookmarkStart w:id="196" w:name="_Toc488066759"/>
                            <w:bookmarkStart w:id="197" w:name="_Toc488654453"/>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C36782">
                              <w:fldChar w:fldCharType="begin"/>
                            </w:r>
                            <w:r w:rsidRPr="00684962">
                              <w:instrText xml:space="preserve"> SEQ Figure_S \* ARABIC \s 1 </w:instrText>
                            </w:r>
                            <w:r w:rsidRPr="00C36782">
                              <w:fldChar w:fldCharType="separate"/>
                            </w:r>
                            <w:r w:rsidRPr="00684962">
                              <w:t>7</w:t>
                            </w:r>
                            <w:r w:rsidRPr="00C36782">
                              <w:fldChar w:fldCharType="end"/>
                            </w:r>
                            <w:bookmarkEnd w:id="193"/>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Summary of feature PCA analysis</w:t>
                            </w:r>
                            <w:bookmarkEnd w:id="194"/>
                            <w:bookmarkEnd w:id="195"/>
                            <w:bookmarkEnd w:id="196"/>
                            <w:bookmarkEnd w:id="19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0F2DD6D" id="Text Box 58" o:spid="_x0000_s1041" type="#_x0000_t202" style="position:absolute;left:0;text-align:left;margin-left:21.45pt;margin-top:-34.1pt;width:467.35pt;height:36pt;z-index:251824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" stroked="f">
                <v:textbox inset="0,0,0,0">
                  <w:txbxContent>
                    <w:p w14:paraId="4CEA36EF" w14:textId="77777777" w:rsidR="0072545F" w:rsidRPr="00684962" w:rsidRDefault="0072545F" w:rsidP="00B2398D">
                      <w:pPr>
                        <w:pStyle w:val="Caption"/>
                      </w:pPr>
                      <w:bookmarkStart w:id="198" w:name="_Ref477277120"/>
                      <w:bookmarkStart w:id="199" w:name="_Toc479775547"/>
                      <w:bookmarkStart w:id="200" w:name="_Toc487014837"/>
                      <w:bookmarkStart w:id="201" w:name="_Toc488066759"/>
                      <w:bookmarkStart w:id="202" w:name="_Toc488654453"/>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C36782">
                        <w:fldChar w:fldCharType="begin"/>
                      </w:r>
                      <w:r w:rsidRPr="00684962">
                        <w:instrText xml:space="preserve"> SEQ Figure_S \* ARABIC \s 1 </w:instrText>
                      </w:r>
                      <w:r w:rsidRPr="00C36782">
                        <w:fldChar w:fldCharType="separate"/>
                      </w:r>
                      <w:r w:rsidRPr="00684962">
                        <w:t>7</w:t>
                      </w:r>
                      <w:r w:rsidRPr="00C36782">
                        <w:fldChar w:fldCharType="end"/>
                      </w:r>
                      <w:bookmarkEnd w:id="198"/>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Summary of feature PCA analysis</w:t>
                      </w:r>
                      <w:bookmarkEnd w:id="199"/>
                      <w:bookmarkEnd w:id="200"/>
                      <w:bookmarkEnd w:id="201"/>
                      <w:bookmarkEnd w:id="202"/>
                    </w:p>
                  </w:txbxContent>
                </v:textbox>
                <w10:wrap type="through"/>
              </v:shape>
            </w:pict>
          </mc:Fallback>
        </mc:AlternateContent>
      </w:r>
      <w:r>
        <w:rPr>
          <w:lang w:eastAsia="ko-KR"/>
        </w:rPr>
        <w:drawing>
          <wp:anchor distT="0" distB="0" distL="114300" distR="114300" simplePos="0" relativeHeight="251822080" behindDoc="0" locked="0" layoutInCell="1" allowOverlap="1" wp14:anchorId="76F204B8" wp14:editId="7DAFCF2A">
            <wp:simplePos x="0" y="0"/>
            <wp:positionH relativeFrom="column">
              <wp:posOffset>272415</wp:posOffset>
            </wp:positionH>
            <wp:positionV relativeFrom="paragraph">
              <wp:posOffset>23495</wp:posOffset>
            </wp:positionV>
            <wp:extent cx="5935345" cy="2475865"/>
            <wp:effectExtent l="0" t="0" r="0" b="0"/>
            <wp:wrapTopAndBottom/>
            <wp:docPr id="40" name="Picture 40" descr="../Figure/Feb06/supplementary/feature.PCA.propor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igure/Feb06/supplementary/feature.PCA.proportion.pd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5345" cy="247586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92"/>
    </w:p>
    <w:p w14:paraId="181550DC" w14:textId="77777777" w:rsidR="00B2398D" w:rsidRDefault="00B2398D" w:rsidP="00B2398D">
      <w:r>
        <w:t xml:space="preserve">We also calculated the Pearson correlation of PC </w:t>
      </w:r>
      <m:oMath>
        <m:r>
          <w:rPr>
            <w:rFonts w:ascii="Cambria Math" w:hAnsi="Cambria Math"/>
          </w:rPr>
          <m:t>j</m:t>
        </m:r>
      </m:oMath>
      <w:r>
        <w:t xml:space="preserve"> with mutation counts in cancer type </w:t>
      </w:r>
      <m:oMath>
        <m:r>
          <w:rPr>
            <w:rFonts w:ascii="Cambria Math" w:hAnsi="Cambria Math"/>
          </w:rPr>
          <m:t>d</m:t>
        </m:r>
      </m:oMath>
      <w:r>
        <w:t xml:space="preserve"> as </w:t>
      </w:r>
      <m:oMath>
        <m:sSubSup>
          <m:sSubSupPr>
            <m:ctrlPr>
              <w:ins w:id="203" w:author="Lee, Donghoon" w:date="2017-07-24T16:19:00Z">
                <w:rPr>
                  <w:rFonts w:ascii="Cambria Math" w:hAnsi="Cambria Math"/>
                  <w:i/>
                </w:rPr>
              </w:ins>
            </m:ctrlPr>
          </m:sSubSupPr>
          <m:e>
            <m:r>
              <w:rPr>
                <w:rFonts w:ascii="Cambria Math" w:hAnsi="Cambria Math"/>
              </w:rPr>
              <m:t>ρ</m:t>
            </m:r>
          </m:e>
          <m:sub>
            <m:r>
              <w:rPr>
                <w:rFonts w:ascii="Cambria Math" w:hAnsi="Cambria Math"/>
              </w:rPr>
              <m:t>j</m:t>
            </m:r>
          </m:sub>
          <m:sup>
            <m:r>
              <w:rPr>
                <w:rFonts w:ascii="Cambria Math" w:hAnsi="Cambria Math"/>
              </w:rPr>
              <m:t>d</m:t>
            </m:r>
          </m:sup>
        </m:sSubSup>
      </m:oMath>
      <w:r>
        <w:t xml:space="preserve">. Then the absolute correlation value </w:t>
      </w:r>
      <m:oMath>
        <m:d>
          <m:dPr>
            <m:begChr m:val="|"/>
            <m:endChr m:val="|"/>
            <m:ctrlPr>
              <w:ins w:id="204" w:author="Lee, Donghoon" w:date="2017-07-24T16:19:00Z">
                <w:rPr>
                  <w:rFonts w:ascii="Cambria Math" w:hAnsi="Cambria Math"/>
                  <w:i/>
                </w:rPr>
              </w:ins>
            </m:ctrlPr>
          </m:dPr>
          <m:e>
            <m:sSubSup>
              <m:sSubSupPr>
                <m:ctrlPr>
                  <w:ins w:id="205" w:author="Lee, Donghoon" w:date="2017-07-24T16:19:00Z">
                    <w:rPr>
                      <w:rFonts w:ascii="Cambria Math" w:hAnsi="Cambria Math"/>
                      <w:i/>
                    </w:rPr>
                  </w:ins>
                </m:ctrlPr>
              </m:sSubSupPr>
              <m:e>
                <m:r>
                  <w:rPr>
                    <w:rFonts w:ascii="Cambria Math" w:hAnsi="Cambria Math"/>
                  </w:rPr>
                  <m:t>ρ</m:t>
                </m:r>
              </m:e>
              <m:sub>
                <m:r>
                  <w:rPr>
                    <w:rFonts w:ascii="Cambria Math" w:hAnsi="Cambria Math"/>
                  </w:rPr>
                  <m:t>j</m:t>
                </m:r>
              </m:sub>
              <m:sup>
                <m:r>
                  <w:rPr>
                    <w:rFonts w:ascii="Cambria Math" w:hAnsi="Cambria Math"/>
                  </w:rPr>
                  <m:t>d</m:t>
                </m:r>
              </m:sup>
            </m:sSubSup>
          </m:e>
        </m:d>
      </m:oMath>
      <w:r>
        <w:t xml:space="preserve"> were averaged over different cancer types as </w:t>
      </w:r>
      <m:oMath>
        <m:acc>
          <m:accPr>
            <m:ctrlPr>
              <w:ins w:id="206" w:author="Lee, Donghoon" w:date="2017-07-24T16:19:00Z">
                <w:rPr>
                  <w:rFonts w:ascii="Cambria Math" w:hAnsi="Cambria Math"/>
                  <w:i/>
                </w:rPr>
              </w:ins>
            </m:ctrlPr>
          </m:accPr>
          <m:e>
            <m:sSub>
              <m:sSubPr>
                <m:ctrlPr>
                  <w:ins w:id="207" w:author="Lee, Donghoon" w:date="2017-07-24T16:19:00Z">
                    <w:rPr>
                      <w:rFonts w:ascii="Cambria Math" w:hAnsi="Cambria Math"/>
                      <w:i/>
                    </w:rPr>
                  </w:ins>
                </m:ctrlPr>
              </m:sSubPr>
              <m:e>
                <m:r>
                  <w:rPr>
                    <w:rFonts w:ascii="Cambria Math" w:hAnsi="Cambria Math"/>
                  </w:rPr>
                  <m:t>ρ</m:t>
                </m:r>
              </m:e>
              <m:sub>
                <m:r>
                  <w:rPr>
                    <w:rFonts w:ascii="Cambria Math" w:hAnsi="Cambria Math"/>
                  </w:rPr>
                  <m:t>j</m:t>
                </m:r>
              </m:sub>
            </m:sSub>
          </m:e>
        </m:acc>
      </m:oMath>
      <w:r>
        <w:t xml:space="preserve"> to rank the PCs. The top 10 PCs with highest </w:t>
      </w:r>
      <m:oMath>
        <m:acc>
          <m:accPr>
            <m:ctrlPr>
              <w:ins w:id="208" w:author="Lee, Donghoon" w:date="2017-07-24T16:19:00Z">
                <w:rPr>
                  <w:rFonts w:ascii="Cambria Math" w:hAnsi="Cambria Math"/>
                  <w:i/>
                </w:rPr>
              </w:ins>
            </m:ctrlPr>
          </m:accPr>
          <m:e>
            <m:sSub>
              <m:sSubPr>
                <m:ctrlPr>
                  <w:ins w:id="209" w:author="Lee, Donghoon" w:date="2017-07-24T16:19:00Z">
                    <w:rPr>
                      <w:rFonts w:ascii="Cambria Math" w:hAnsi="Cambria Math"/>
                      <w:i/>
                    </w:rPr>
                  </w:ins>
                </m:ctrlPr>
              </m:sSubPr>
              <m:e>
                <m:r>
                  <w:rPr>
                    <w:rFonts w:ascii="Cambria Math" w:hAnsi="Cambria Math"/>
                  </w:rPr>
                  <m:t>ρ</m:t>
                </m:r>
              </m:e>
              <m:sub>
                <m:r>
                  <w:rPr>
                    <w:rFonts w:ascii="Cambria Math" w:hAnsi="Cambria Math"/>
                  </w:rPr>
                  <m:t>j</m:t>
                </m:r>
              </m:sub>
            </m:sSub>
          </m:e>
        </m:acc>
      </m:oMath>
      <w:r>
        <w:t xml:space="preserve"> were selected and boxplot for each of the PCs was given in </w:t>
      </w:r>
      <w:r>
        <w:fldChar w:fldCharType="begin"/>
      </w:r>
      <w:r>
        <w:instrText xml:space="preserve"> REF _Ref479588037 \h </w:instrText>
      </w:r>
      <w:r>
        <w:fldChar w:fldCharType="separate"/>
      </w:r>
      <w:r w:rsidR="002332C8" w:rsidRPr="00684962">
        <w:t xml:space="preserve">Figure S </w:t>
      </w:r>
      <w:r w:rsidR="002332C8">
        <w:t>2</w:t>
      </w:r>
      <w:r w:rsidR="002332C8">
        <w:noBreakHyphen/>
        <w:t>8</w:t>
      </w:r>
      <w:r>
        <w:fldChar w:fldCharType="end"/>
      </w:r>
      <w:r>
        <w:t>.</w:t>
      </w:r>
    </w:p>
    <w:p w14:paraId="04CBD208" w14:textId="77777777" w:rsidR="00B2398D" w:rsidRPr="00684962" w:rsidRDefault="00B2398D" w:rsidP="00B2398D">
      <w:pPr>
        <w:pStyle w:val="Caption"/>
      </w:pPr>
      <w:bookmarkStart w:id="210" w:name="_Ref479588037"/>
      <w:bookmarkStart w:id="211" w:name="_Toc487014838"/>
      <w:bookmarkStart w:id="212" w:name="_Toc488654454"/>
      <w:bookmarkStart w:id="213" w:name="_Toc479775548"/>
      <w:r w:rsidRPr="00684962">
        <w:t xml:space="preserve">Figure S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Figure_S \* ARABIC \s 1 </w:instrText>
      </w:r>
      <w:r>
        <w:fldChar w:fldCharType="separate"/>
      </w:r>
      <w:r w:rsidR="002332C8">
        <w:t>8</w:t>
      </w:r>
      <w:r>
        <w:fldChar w:fldCharType="end"/>
      </w:r>
      <w:bookmarkEnd w:id="210"/>
      <w:r w:rsidRPr="00684962">
        <w:t xml:space="preserve">. </w:t>
      </w:r>
      <w:r>
        <w:rPr>
          <w:lang w:eastAsia="zh-CN"/>
        </w:rPr>
        <w:t>T</w:t>
      </w:r>
      <w:r>
        <w:rPr>
          <w:rFonts w:hint="eastAsia"/>
        </w:rPr>
        <w:t>L</w:t>
      </w:r>
      <w:r>
        <w:t xml:space="preserve">, </w:t>
      </w:r>
      <m:oMath>
        <m:r>
          <m:rPr>
            <m:sty m:val="p"/>
          </m:rPr>
          <w:rPr>
            <w:rFonts w:ascii="Cambria Math" w:hAnsi="Cambria Math"/>
          </w:rPr>
          <m:t>∦</m:t>
        </m:r>
      </m:oMath>
      <w:r>
        <w:rPr>
          <w:lang w:eastAsia="zh-CN"/>
        </w:rPr>
        <w:t>)</w:t>
      </w:r>
      <w:r>
        <w:t xml:space="preserve"> </w:t>
      </w:r>
      <w:r w:rsidRPr="00684962">
        <w:t>Boxplot of Pearson correlations of top PCs to mutation counts</w:t>
      </w:r>
      <w:bookmarkEnd w:id="211"/>
      <w:bookmarkEnd w:id="212"/>
      <w:r w:rsidRPr="00684962">
        <w:t xml:space="preserve"> </w:t>
      </w:r>
      <w:bookmarkEnd w:id="213"/>
    </w:p>
    <w:p w14:paraId="1A4522AC" w14:textId="77777777" w:rsidR="00B2398D" w:rsidRPr="00C1139B" w:rsidRDefault="00B2398D" w:rsidP="00B2398D">
      <w:r>
        <w:rPr>
          <w:lang w:eastAsia="ko-KR"/>
        </w:rPr>
        <w:lastRenderedPageBreak/>
        <w:drawing>
          <wp:inline distT="0" distB="0" distL="0" distR="0" wp14:anchorId="0CFB9913" wp14:editId="5CAB7CE3">
            <wp:extent cx="5941060" cy="3710940"/>
            <wp:effectExtent l="0" t="0" r="0" b="0"/>
            <wp:docPr id="43" name="Picture 43" descr="../Figure/Feb06/supplementary/feature.PCA.mut.correlation.box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igure/Feb06/supplementary/feature.PCA.mut.correlation.boxplot.pd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1060" cy="3710940"/>
                    </a:xfrm>
                    <a:prstGeom prst="rect">
                      <a:avLst/>
                    </a:prstGeom>
                    <a:noFill/>
                    <a:ln>
                      <a:noFill/>
                    </a:ln>
                  </pic:spPr>
                </pic:pic>
              </a:graphicData>
            </a:graphic>
          </wp:inline>
        </w:drawing>
      </w:r>
    </w:p>
    <w:p w14:paraId="694FE8F0" w14:textId="77777777" w:rsidR="00B2398D" w:rsidRPr="00874E16" w:rsidRDefault="00B2398D" w:rsidP="00B2398D">
      <w:pPr>
        <w:pStyle w:val="Heading2"/>
        <w:rPr>
          <w:lang w:eastAsia="en-US"/>
        </w:rPr>
      </w:pPr>
      <w:bookmarkStart w:id="214" w:name="_Toc482107524"/>
      <w:bookmarkStart w:id="215" w:name="_Toc487014839"/>
      <w:bookmarkStart w:id="216" w:name="_Toc488652794"/>
      <w:r>
        <w:t>(T</w:t>
      </w:r>
      <w:r>
        <w:rPr>
          <w:rFonts w:hint="eastAsia"/>
        </w:rPr>
        <w:t>L</w:t>
      </w:r>
      <w:r>
        <w:t xml:space="preserve">, </w:t>
      </w:r>
      <m:oMath>
        <m:r>
          <m:rPr>
            <m:sty m:val="bi"/>
          </m:rPr>
          <w:rPr>
            <w:rFonts w:ascii="Cambria Math" w:hAnsi="Cambria Math"/>
          </w:rPr>
          <m:t>∦</m:t>
        </m:r>
      </m:oMath>
      <w:r>
        <w:t xml:space="preserve">) </w:t>
      </w:r>
      <w:r w:rsidRPr="00684962">
        <w:rPr>
          <w:lang w:eastAsia="en-US"/>
        </w:rPr>
        <w:t>Training m</w:t>
      </w:r>
      <w:r w:rsidRPr="008C73ED">
        <w:rPr>
          <w:lang w:eastAsia="en-US"/>
        </w:rPr>
        <w:t>odel details</w:t>
      </w:r>
      <w:bookmarkEnd w:id="214"/>
      <w:bookmarkEnd w:id="215"/>
      <w:bookmarkEnd w:id="216"/>
    </w:p>
    <w:p w14:paraId="39A831D4" w14:textId="77777777" w:rsidR="00B2398D" w:rsidRDefault="00B2398D" w:rsidP="00B2398D">
      <w:r>
        <w:t xml:space="preserve">First we divide the whole genome into bins with fixed length </w:t>
      </w:r>
      <m:oMath>
        <m:r>
          <w:rPr>
            <w:rFonts w:ascii="Cambria Math" w:hAnsi="Cambria Math"/>
          </w:rPr>
          <m:t>l</m:t>
        </m:r>
      </m:oMath>
      <w:r>
        <w:t xml:space="preserve">. In this stage, </w:t>
      </w:r>
      <m:oMath>
        <m:r>
          <w:rPr>
            <w:rFonts w:ascii="Cambria Math" w:hAnsi="Cambria Math"/>
          </w:rPr>
          <m:t>l</m:t>
        </m:r>
      </m:oMath>
      <w:r>
        <w:t xml:space="preserve"> is usually large, such as 1 Mb. Any bins overlapping either of the two blacklist regions are removed. Then, 475 features are extracted from both REMC and ENCODE, and the average signal in the bins is calculated. We let </w:t>
      </w:r>
      <m:oMath>
        <m:sSub>
          <m:sSubPr>
            <m:ctrlPr>
              <w:ins w:id="217" w:author="Lee, Donghoon" w:date="2017-07-24T16:19:00Z">
                <w:rPr>
                  <w:rFonts w:ascii="Cambria Math" w:hAnsi="Cambria Math"/>
                  <w:i/>
                </w:rPr>
              </w:ins>
            </m:ctrlPr>
          </m:sSubPr>
          <m:e>
            <m:r>
              <w:rPr>
                <w:rFonts w:ascii="Cambria Math" w:hAnsi="Cambria Math"/>
              </w:rPr>
              <m:t>x</m:t>
            </m:r>
          </m:e>
          <m:sub>
            <m:r>
              <w:rPr>
                <w:rFonts w:ascii="Cambria Math" w:hAnsi="Cambria Math"/>
              </w:rPr>
              <m:t>i,j</m:t>
            </m:r>
          </m:sub>
        </m:sSub>
      </m:oMath>
      <w:r>
        <w:t xml:space="preserve"> denote the average signal strength for the </w:t>
      </w:r>
      <m:oMath>
        <m:sSup>
          <m:sSupPr>
            <m:ctrlPr>
              <w:ins w:id="218" w:author="Lee, Donghoon" w:date="2017-07-24T16:19:00Z">
                <w:rPr>
                  <w:rFonts w:ascii="Cambria Math" w:hAnsi="Cambria Math"/>
                  <w:i/>
                </w:rPr>
              </w:ins>
            </m:ctrlPr>
          </m:sSupPr>
          <m:e>
            <m:r>
              <w:rPr>
                <w:rFonts w:ascii="Cambria Math" w:hAnsi="Cambria Math"/>
              </w:rPr>
              <m:t>i</m:t>
            </m:r>
          </m:e>
          <m:sup>
            <m:r>
              <w:rPr>
                <w:rFonts w:ascii="Cambria Math" w:hAnsi="Cambria Math"/>
              </w:rPr>
              <m:t>th</m:t>
            </m:r>
          </m:sup>
        </m:sSup>
      </m:oMath>
      <w:r>
        <w:t xml:space="preserve"> bin and </w:t>
      </w:r>
      <m:oMath>
        <m:sSup>
          <m:sSupPr>
            <m:ctrlPr>
              <w:ins w:id="219" w:author="Lee, Donghoon" w:date="2017-07-24T16:19:00Z">
                <w:rPr>
                  <w:rFonts w:ascii="Cambria Math" w:hAnsi="Cambria Math"/>
                  <w:i/>
                </w:rPr>
              </w:ins>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w:t>
      </w:r>
    </w:p>
    <w:p w14:paraId="048C6869" w14:textId="77777777" w:rsidR="00B2398D" w:rsidRDefault="00B2398D" w:rsidP="00B2398D">
      <w:r>
        <w:t xml:space="preserve">Suppose there are </w:t>
      </w:r>
      <m:oMath>
        <m:r>
          <w:rPr>
            <w:rFonts w:ascii="Cambria Math" w:hAnsi="Cambria Math"/>
          </w:rPr>
          <m:t>d=1,⋯, D</m:t>
        </m:r>
      </m:oMath>
      <w:r>
        <w:t xml:space="preserve"> different diseases (or disease types) in the collected WGS data, </w:t>
      </w:r>
      <w:r w:rsidRPr="00400CFD">
        <w:t>and</w:t>
      </w:r>
      <w:r>
        <w:t xml:space="preserve"> </w:t>
      </w:r>
      <m:oMath>
        <m:r>
          <w:rPr>
            <w:rFonts w:ascii="Cambria Math" w:hAnsi="Cambria Math"/>
          </w:rPr>
          <m:t>s=1,⋯,</m:t>
        </m:r>
        <m:sSub>
          <m:sSubPr>
            <m:ctrlPr>
              <w:ins w:id="220" w:author="Lee, Donghoon" w:date="2017-07-24T16:19:00Z">
                <w:rPr>
                  <w:rFonts w:ascii="Cambria Math" w:hAnsi="Cambria Math"/>
                  <w:i/>
                </w:rPr>
              </w:ins>
            </m:ctrlPr>
          </m:sSubPr>
          <m:e>
            <m:r>
              <w:rPr>
                <w:rFonts w:ascii="Cambria Math" w:hAnsi="Cambria Math"/>
              </w:rPr>
              <m:t>s</m:t>
            </m:r>
          </m:e>
          <m:sub>
            <m:r>
              <w:rPr>
                <w:rFonts w:ascii="Cambria Math" w:hAnsi="Cambria Math"/>
              </w:rPr>
              <m:t>d</m:t>
            </m:r>
          </m:sub>
        </m:sSub>
      </m:oMath>
      <w:r w:rsidRPr="00400CFD">
        <w:t xml:space="preserve"> </w:t>
      </w:r>
      <w:r>
        <w:t xml:space="preserve">unique samples, for example different patients, for each disease (or disease type such as liver cancer or lung cancer) </w:t>
      </w:r>
      <m:oMath>
        <m:r>
          <w:rPr>
            <w:rFonts w:ascii="Cambria Math" w:hAnsi="Cambria Math"/>
          </w:rPr>
          <m:t>d</m:t>
        </m:r>
      </m:oMath>
      <w:r>
        <w:t xml:space="preserve">. Let </w:t>
      </w:r>
      <m:oMath>
        <m:sSubSup>
          <m:sSubSupPr>
            <m:ctrlPr>
              <w:ins w:id="221" w:author="Lee, Donghoon" w:date="2017-07-24T16:19:00Z">
                <w:rPr>
                  <w:rFonts w:ascii="Cambria Math" w:hAnsi="Cambria Math"/>
                  <w:i/>
                </w:rPr>
              </w:ins>
            </m:ctrlPr>
          </m:sSubSupPr>
          <m:e>
            <m:r>
              <w:rPr>
                <w:rFonts w:ascii="Cambria Math" w:hAnsi="Cambria Math"/>
              </w:rPr>
              <m:t>y</m:t>
            </m:r>
          </m:e>
          <m:sub>
            <m:r>
              <w:rPr>
                <w:rFonts w:ascii="Cambria Math" w:hAnsi="Cambria Math"/>
              </w:rPr>
              <m:t>i</m:t>
            </m:r>
          </m:sub>
          <m:sup>
            <m:r>
              <w:rPr>
                <w:rFonts w:ascii="Cambria Math" w:hAnsi="Cambria Math"/>
              </w:rPr>
              <m:t>d,s</m:t>
            </m:r>
          </m:sup>
        </m:sSubSup>
      </m:oMath>
      <w:r>
        <w:t xml:space="preserve"> and  </w:t>
      </w:r>
      <m:oMath>
        <m:sSubSup>
          <m:sSubSupPr>
            <m:ctrlPr>
              <w:ins w:id="222" w:author="Lee, Donghoon" w:date="2017-07-24T16:19:00Z">
                <w:rPr>
                  <w:rFonts w:ascii="Cambria Math" w:hAnsi="Cambria Math"/>
                  <w:i/>
                </w:rPr>
              </w:ins>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denote the observed mutation count and rate for the </w:t>
      </w:r>
      <m:oMath>
        <m:sSup>
          <m:sSupPr>
            <m:ctrlPr>
              <w:ins w:id="223" w:author="Lee, Donghoon" w:date="2017-07-24T16:19:00Z">
                <w:rPr>
                  <w:rFonts w:ascii="Cambria Math" w:hAnsi="Cambria Math"/>
                  <w:i/>
                </w:rPr>
              </w:ins>
            </m:ctrlPr>
          </m:sSupPr>
          <m:e>
            <m:r>
              <w:rPr>
                <w:rFonts w:ascii="Cambria Math" w:hAnsi="Cambria Math"/>
              </w:rPr>
              <m:t>i</m:t>
            </m:r>
          </m:e>
          <m:sup>
            <m:r>
              <w:rPr>
                <w:rFonts w:ascii="Cambria Math" w:hAnsi="Cambria Math"/>
              </w:rPr>
              <m:t>th</m:t>
            </m:r>
          </m:sup>
        </m:sSup>
      </m:oMath>
      <w:r>
        <w:t xml:space="preserve"> bin defined above for sample </w:t>
      </w:r>
      <m:oMath>
        <m:r>
          <w:rPr>
            <w:rFonts w:ascii="Cambria Math" w:hAnsi="Cambria Math"/>
          </w:rPr>
          <m:t>s</m:t>
        </m:r>
      </m:oMath>
      <w:r>
        <w:t xml:space="preserve"> in disease </w:t>
      </w:r>
      <m:oMath>
        <m:r>
          <w:rPr>
            <w:rFonts w:ascii="Cambria Math" w:hAnsi="Cambria Math"/>
          </w:rPr>
          <m:t>d</m:t>
        </m:r>
      </m:oMath>
      <w:r>
        <w:t>. In previous efforts, scientists assume that mutation rate</w:t>
      </w:r>
      <w:r w:rsidRPr="00400CFD">
        <w:t xml:space="preserve"> </w:t>
      </w:r>
      <m:oMath>
        <m:sSubSup>
          <m:sSubSupPr>
            <m:ctrlPr>
              <w:ins w:id="224" w:author="Lee, Donghoon" w:date="2017-07-24T16:19:00Z">
                <w:rPr>
                  <w:rFonts w:ascii="Cambria Math" w:hAnsi="Cambria Math"/>
                  <w:i/>
                </w:rPr>
              </w:ins>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is constant across different regions of the human genome, samples, and diseases, so they have that </w:t>
      </w:r>
      <m:oMath>
        <m:sSubSup>
          <m:sSubSupPr>
            <m:ctrlPr>
              <w:ins w:id="225" w:author="Lee, Donghoon" w:date="2017-07-24T16:19:00Z">
                <w:rPr>
                  <w:rFonts w:ascii="Cambria Math" w:hAnsi="Cambria Math"/>
                  <w:i/>
                </w:rPr>
              </w:ins>
            </m:ctrlPr>
          </m:sSubSupPr>
          <m:e>
            <m:r>
              <w:rPr>
                <w:rFonts w:ascii="Cambria Math" w:hAnsi="Cambria Math"/>
              </w:rPr>
              <m:t>λ</m:t>
            </m:r>
          </m:e>
          <m:sub>
            <m:r>
              <w:rPr>
                <w:rFonts w:ascii="Cambria Math" w:hAnsi="Cambria Math"/>
              </w:rPr>
              <m:t>i</m:t>
            </m:r>
          </m:sub>
          <m:sup>
            <m:r>
              <w:rPr>
                <w:rFonts w:ascii="Cambria Math" w:hAnsi="Cambria Math"/>
              </w:rPr>
              <m:t>d,s</m:t>
            </m:r>
          </m:sup>
        </m:sSubSup>
        <m:r>
          <w:rPr>
            <w:rFonts w:ascii="Cambria Math" w:hAnsi="Cambria Math"/>
          </w:rPr>
          <m:t>≜λ</m:t>
        </m:r>
      </m:oMath>
      <w:r>
        <w:t xml:space="preserve">  for </w:t>
      </w:r>
      <m:oMath>
        <m:r>
          <w:rPr>
            <w:rFonts w:ascii="Cambria Math" w:hAnsi="Cambria Math"/>
          </w:rPr>
          <m:t>∀ i,d,s</m:t>
        </m:r>
      </m:oMath>
      <w:r>
        <w:t xml:space="preserve">. Hence </w:t>
      </w:r>
      <m:oMath>
        <m:sSubSup>
          <m:sSubSupPr>
            <m:ctrlPr>
              <w:ins w:id="226" w:author="Lee, Donghoon" w:date="2017-07-24T16:19:00Z">
                <w:rPr>
                  <w:rFonts w:ascii="Cambria Math" w:hAnsi="Cambria Math"/>
                  <w:i/>
                </w:rPr>
              </w:ins>
            </m:ctrlPr>
          </m:sSubSupPr>
          <m:e>
            <m:r>
              <w:rPr>
                <w:rFonts w:ascii="Cambria Math" w:hAnsi="Cambria Math"/>
              </w:rPr>
              <m:t>y</m:t>
            </m:r>
          </m:e>
          <m:sub>
            <m:r>
              <w:rPr>
                <w:rFonts w:ascii="Cambria Math" w:hAnsi="Cambria Math"/>
              </w:rPr>
              <m:t>i</m:t>
            </m:r>
          </m:sub>
          <m:sup>
            <m:r>
              <w:rPr>
                <w:rFonts w:ascii="Cambria Math" w:hAnsi="Cambria Math"/>
              </w:rPr>
              <m:t>d, s</m:t>
            </m:r>
          </m:sup>
        </m:sSubSup>
      </m:oMath>
      <w:r>
        <w:t xml:space="preserve"> follows a Poisson distribution with the probability mass function (PMF) given in equation (2-1).</w:t>
      </w:r>
    </w:p>
    <w:p w14:paraId="198E482F" w14:textId="77777777" w:rsidR="00B2398D" w:rsidRDefault="00B2398D" w:rsidP="00B2398D">
      <w:pPr>
        <w:pStyle w:val="NoSpacing"/>
        <w:jc w:val="right"/>
        <w:outlineLvl w:val="0"/>
      </w:pPr>
      <w:r w:rsidRPr="00383C58">
        <w:rPr>
          <w:position w:val="-30"/>
        </w:rPr>
        <w:object w:dxaOrig="3840" w:dyaOrig="860" w14:anchorId="4D92F3FA">
          <v:shape id="_x0000_i1025" type="#_x0000_t75" style="width:195.35pt;height:45.35pt" o:ole="">
            <v:imagedata r:id="rId35" o:title=""/>
          </v:shape>
          <o:OLEObject Type="Embed" ProgID="Equation.3" ShapeID="_x0000_i1025" DrawAspect="Content" ObjectID="_1562480050" r:id="rId36"/>
        </w:object>
      </w:r>
      <w:r w:rsidRPr="0085320E">
        <w:t xml:space="preserve">    </w:t>
      </w:r>
      <w:r>
        <w:t xml:space="preserve">  </w:t>
      </w:r>
      <w:r w:rsidRPr="0085320E">
        <w:t xml:space="preserve">      </w:t>
      </w:r>
      <w:r>
        <w:t xml:space="preserve">     </w:t>
      </w:r>
      <w:r w:rsidRPr="0085320E">
        <w:t xml:space="preserve">                        (</w:t>
      </w:r>
      <w:r>
        <w:t>2-</w:t>
      </w:r>
      <w:r w:rsidRPr="0085320E">
        <w:t>1</w:t>
      </w:r>
      <w:r>
        <w:t>)</w:t>
      </w:r>
    </w:p>
    <w:p w14:paraId="0273E3DB" w14:textId="77777777" w:rsidR="00B2398D" w:rsidRPr="00276617" w:rsidRDefault="00B2398D" w:rsidP="00B2398D">
      <w:r w:rsidRPr="00276617">
        <w:t>However, somatic genomes are highly heterogeneous because mutation rates vary considerably among various diseases, samples, and regions of the same genome, severely violating the assumption in equation (</w:t>
      </w:r>
      <w:r>
        <w:t>2-</w:t>
      </w:r>
      <w:r w:rsidRPr="00276617">
        <w:t xml:space="preserve">1). As a result, fitting of </w:t>
      </w:r>
      <m:oMath>
        <m:sSubSup>
          <m:sSubSupPr>
            <m:ctrlPr>
              <w:ins w:id="227" w:author="Lee, Donghoon" w:date="2017-07-24T16:19:00Z">
                <w:rPr>
                  <w:rFonts w:ascii="Cambria Math" w:hAnsi="Cambria Math"/>
                </w:rPr>
              </w:ins>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is usually very poor because overdispersion is often observed.</w:t>
      </w:r>
      <w:r>
        <w:fldChar w:fldCharType="begin">
          <w:fldData xml:space="preserve">PEVuZE5vdGU+PENpdGU+PEF1dGhvcj5Mb2Nob3Zza3k8L0F1dGhvcj48WWVhcj4yMDE1PC9ZZWFy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</w:fldData>
        </w:fldChar>
      </w:r>
      <w:r>
        <w:instrText xml:space="preserve"> ADDIN EN.CITE </w:instrText>
      </w:r>
      <w:r>
        <w:fldChar w:fldCharType="begin">
          <w:fldData xml:space="preserve">PEVuZE5vdGU+PENpdGU+PEF1dGhvcj5Mb2Nob3Zza3k8L0F1dGhvcj48WWVhcj4yMDE1PC9ZZWFy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</w:fldData>
        </w:fldChar>
      </w:r>
      <w:r>
        <w:instrText xml:space="preserve"> ADDIN EN.CITE.DATA </w:instrText>
      </w:r>
      <w:r>
        <w:fldChar w:fldCharType="end"/>
      </w:r>
      <w:r>
        <w:fldChar w:fldCharType="separate"/>
      </w:r>
      <w:r w:rsidRPr="004A10FE">
        <w:rPr>
          <w:vertAlign w:val="superscript"/>
        </w:rPr>
        <w:t>50</w:t>
      </w:r>
      <w:r>
        <w:fldChar w:fldCharType="end"/>
      </w:r>
      <w:r w:rsidRPr="00276617">
        <w:t xml:space="preserve"> Simply assuming a constant mutation rate will generate numerous false positives. Instead, in our model we assume that different </w:t>
      </w:r>
      <m:oMath>
        <m:sSubSup>
          <m:sSubSupPr>
            <m:ctrlPr>
              <w:ins w:id="228" w:author="Lee, Donghoon" w:date="2017-07-24T16:19:00Z">
                <w:rPr>
                  <w:rFonts w:ascii="Cambria Math" w:hAnsi="Cambria Math"/>
                </w:rPr>
              </w:ins>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are random variables that follow a Gamma distribution with probability density function (PDF)</w:t>
      </w:r>
    </w:p>
    <w:p w14:paraId="32F9058D" w14:textId="77777777" w:rsidR="00B2398D" w:rsidRDefault="00B2398D" w:rsidP="00B2398D">
      <w:pPr>
        <w:pStyle w:val="NoSpacing"/>
        <w:jc w:val="right"/>
        <w:outlineLvl w:val="0"/>
      </w:pPr>
      <w:r w:rsidRPr="00584386">
        <w:rPr>
          <w:position w:val="-42"/>
        </w:rPr>
        <w:object w:dxaOrig="3500" w:dyaOrig="880" w14:anchorId="19A69E1B">
          <v:shape id="_x0000_i1026" type="#_x0000_t75" style="width:177.35pt;height:45.35pt" o:ole="">
            <v:imagedata r:id="rId37" o:title=""/>
          </v:shape>
          <o:OLEObject Type="Embed" ProgID="Equation.3" ShapeID="_x0000_i1026" DrawAspect="Content" ObjectID="_1562480051" r:id="rId38"/>
        </w:object>
      </w:r>
      <w:r w:rsidRPr="00AC4C07">
        <w:t xml:space="preserve">          </w:t>
      </w:r>
      <w:r>
        <w:t xml:space="preserve">        </w:t>
      </w:r>
      <w:r w:rsidRPr="00AC4C07">
        <w:t xml:space="preserve">       </w:t>
      </w:r>
      <w:r>
        <w:t xml:space="preserve">     </w:t>
      </w:r>
      <w:r w:rsidRPr="00AC4C07">
        <w:t xml:space="preserve">           </w:t>
      </w:r>
      <w:r>
        <w:t xml:space="preserve">(2-2), </w:t>
      </w:r>
    </w:p>
    <w:p w14:paraId="1656C686" w14:textId="77777777" w:rsidR="00B2398D" w:rsidRDefault="00B2398D" w:rsidP="00B2398D">
      <w:r>
        <w:t xml:space="preserve">where </w:t>
      </w:r>
      <m:oMath>
        <m:sSubSup>
          <m:sSubSupPr>
            <m:ctrlPr>
              <w:ins w:id="229" w:author="Lee, Donghoon" w:date="2017-07-24T16:19:00Z">
                <w:rPr>
                  <w:rFonts w:ascii="Cambria Math" w:hAnsi="Cambria Math"/>
                </w:rPr>
              </w:ins>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and </w:t>
      </w:r>
      <m:oMath>
        <m:sSubSup>
          <m:sSubSupPr>
            <m:ctrlPr>
              <w:ins w:id="230" w:author="Lee, Donghoon" w:date="2017-07-24T16:19:00Z">
                <w:rPr>
                  <w:rFonts w:ascii="Cambria Math" w:hAnsi="Cambria Math"/>
                </w:rPr>
              </w:ins>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In equation (2-2), </w:t>
      </w:r>
      <m:oMath>
        <m:sSubSup>
          <m:sSubSupPr>
            <m:ctrlPr>
              <w:ins w:id="231" w:author="Lee, Donghoon" w:date="2017-07-24T16:19:00Z">
                <w:rPr>
                  <w:rFonts w:ascii="Cambria Math" w:hAnsi="Cambria Math"/>
                </w:rPr>
              </w:ins>
            </m:ctrlPr>
          </m:sSubSupPr>
          <m:e>
            <m:r>
              <w:rPr>
                <w:rFonts w:ascii="Cambria Math" w:hAnsi="Cambria Math"/>
              </w:rPr>
              <m:t>c</m:t>
            </m:r>
          </m:e>
          <m:sub>
            <m:r>
              <w:rPr>
                <w:rFonts w:ascii="Cambria Math" w:hAnsi="Cambria Math"/>
              </w:rPr>
              <m:t>i</m:t>
            </m:r>
          </m:sub>
          <m:sup>
            <m:r>
              <w:rPr>
                <w:rFonts w:ascii="Cambria Math" w:hAnsi="Cambria Math"/>
              </w:rPr>
              <m:t>d</m:t>
            </m:r>
          </m:sup>
        </m:sSubSup>
      </m:oMath>
      <w:r>
        <w:t xml:space="preserve"> and </w:t>
      </w:r>
      <m:oMath>
        <m:sSubSup>
          <m:sSubSupPr>
            <m:ctrlPr>
              <w:ins w:id="232" w:author="Lee, Donghoon" w:date="2017-07-24T16:19:00Z">
                <w:rPr>
                  <w:rFonts w:ascii="Cambria Math" w:hAnsi="Cambria Math"/>
                </w:rPr>
              </w:ins>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are the shape and scale parameters respectively. Assume that </w:t>
      </w:r>
      <m:oMath>
        <m:sSubSup>
          <m:sSubSupPr>
            <m:ctrlPr>
              <w:ins w:id="233" w:author="Lee, Donghoon" w:date="2017-07-24T16:19:00Z">
                <w:rPr>
                  <w:rFonts w:ascii="Cambria Math" w:hAnsi="Cambria Math"/>
                </w:rPr>
              </w:ins>
            </m:ctrlPr>
          </m:sSubSupPr>
          <m:e>
            <m:r>
              <w:rPr>
                <w:rFonts w:ascii="Cambria Math" w:hAnsi="Cambria Math"/>
              </w:rPr>
              <m:t>λ</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ins w:id="234" w:author="Lee, Donghoon" w:date="2017-07-24T16:19:00Z">
                <w:rPr>
                  <w:rFonts w:ascii="Cambria Math" w:hAnsi="Cambria Math"/>
                </w:rPr>
              </w:ins>
            </m:ctrlPr>
          </m:naryPr>
          <m:sub>
            <m:r>
              <w:rPr>
                <w:rFonts w:ascii="Cambria Math" w:hAnsi="Cambria Math"/>
              </w:rPr>
              <m:t>s</m:t>
            </m:r>
            <m:r>
              <m:rPr>
                <m:sty m:val="p"/>
              </m:rPr>
              <w:rPr>
                <w:rFonts w:ascii="Cambria Math" w:hAnsi="Cambria Math"/>
              </w:rPr>
              <m:t>=1</m:t>
            </m:r>
          </m:sub>
          <m:sup>
            <m:sSub>
              <m:sSubPr>
                <m:ctrlPr>
                  <w:ins w:id="235" w:author="Lee, Donghoon" w:date="2017-07-24T16:19:00Z">
                    <w:rPr>
                      <w:rFonts w:ascii="Cambria Math" w:hAnsi="Cambria Math"/>
                    </w:rPr>
                  </w:ins>
                </m:ctrlPr>
              </m:sSubPr>
              <m:e>
                <m:r>
                  <w:rPr>
                    <w:rFonts w:ascii="Cambria Math" w:hAnsi="Cambria Math"/>
                  </w:rPr>
                  <m:t>s</m:t>
                </m:r>
              </m:e>
              <m:sub>
                <m:r>
                  <w:rPr>
                    <w:rFonts w:ascii="Cambria Math" w:hAnsi="Cambria Math"/>
                  </w:rPr>
                  <m:t>d</m:t>
                </m:r>
              </m:sub>
            </m:sSub>
          </m:sup>
          <m:e>
            <m:sSubSup>
              <m:sSubSupPr>
                <m:ctrlPr>
                  <w:ins w:id="236" w:author="Lee, Donghoon" w:date="2017-07-24T16:19:00Z">
                    <w:rPr>
                      <w:rFonts w:ascii="Cambria Math" w:hAnsi="Cambria Math"/>
                    </w:rPr>
                  </w:ins>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t xml:space="preserve"> is the overall mutation rate from all samples in bin </w:t>
      </w:r>
      <m:oMath>
        <m:r>
          <w:rPr>
            <w:rFonts w:ascii="Cambria Math" w:hAnsi="Cambria Math"/>
          </w:rPr>
          <m:t>i</m:t>
        </m:r>
      </m:oMath>
      <w:r>
        <w:t xml:space="preserve"> of disease </w:t>
      </w:r>
      <m:oMath>
        <m:r>
          <w:rPr>
            <w:rFonts w:ascii="Cambria Math" w:hAnsi="Cambria Math"/>
          </w:rPr>
          <m:t>d</m:t>
        </m:r>
      </m:oMath>
      <w:r>
        <w:t xml:space="preserve">. Its distribution can be readily obtained through convolution as </w:t>
      </w:r>
    </w:p>
    <w:p w14:paraId="1A0AB40F" w14:textId="77777777" w:rsidR="00B2398D" w:rsidRDefault="00B2398D" w:rsidP="00B2398D">
      <w:pPr>
        <w:pStyle w:val="NoSpacing"/>
        <w:jc w:val="right"/>
      </w:pPr>
      <w:r w:rsidRPr="00DB089C">
        <w:rPr>
          <w:position w:val="-42"/>
        </w:rPr>
        <w:object w:dxaOrig="4580" w:dyaOrig="860" w14:anchorId="280C34F2">
          <v:shape id="_x0000_i1027" type="#_x0000_t75" style="width:228.65pt;height:45.35pt" o:ole="">
            <v:imagedata r:id="rId39" o:title=""/>
          </v:shape>
          <o:OLEObject Type="Embed" ProgID="Equation.DSMT4" ShapeID="_x0000_i1027" DrawAspect="Content" ObjectID="_1562480052" r:id="rId40"/>
        </w:object>
      </w:r>
      <w:r>
        <w:t xml:space="preserve">                             (2-3).</w:t>
      </w:r>
    </w:p>
    <w:p w14:paraId="27AA71D3" w14:textId="77777777" w:rsidR="00B2398D" w:rsidRPr="00276617" w:rsidRDefault="00B2398D" w:rsidP="00B2398D">
      <w:r w:rsidRPr="00276617">
        <w:t xml:space="preserve">If we let </w:t>
      </w:r>
      <m:oMath>
        <m:sSubSup>
          <m:sSubSupPr>
            <m:ctrlPr>
              <w:ins w:id="237" w:author="Lee, Donghoon" w:date="2017-07-24T16:19:00Z">
                <w:rPr>
                  <w:rFonts w:ascii="Cambria Math" w:hAnsi="Cambria Math"/>
                </w:rPr>
              </w:ins>
            </m:ctrlPr>
          </m:sSubSupPr>
          <m:e>
            <m:r>
              <w:rPr>
                <w:rFonts w:ascii="Cambria Math" w:hAnsi="Cambria Math"/>
              </w:rPr>
              <m:t>y</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ins w:id="238" w:author="Lee, Donghoon" w:date="2017-07-24T16:19:00Z">
                <w:rPr>
                  <w:rFonts w:ascii="Cambria Math" w:hAnsi="Cambria Math"/>
                </w:rPr>
              </w:ins>
            </m:ctrlPr>
          </m:naryPr>
          <m:sub>
            <m:r>
              <w:rPr>
                <w:rFonts w:ascii="Cambria Math" w:hAnsi="Cambria Math"/>
              </w:rPr>
              <m:t>s</m:t>
            </m:r>
            <m:r>
              <m:rPr>
                <m:sty m:val="p"/>
              </m:rPr>
              <w:rPr>
                <w:rFonts w:ascii="Cambria Math" w:hAnsi="Cambria Math"/>
              </w:rPr>
              <m:t>=1</m:t>
            </m:r>
          </m:sub>
          <m:sup>
            <m:sSub>
              <m:sSubPr>
                <m:ctrlPr>
                  <w:ins w:id="239" w:author="Lee, Donghoon" w:date="2017-07-24T16:19:00Z">
                    <w:rPr>
                      <w:rFonts w:ascii="Cambria Math" w:hAnsi="Cambria Math"/>
                    </w:rPr>
                  </w:ins>
                </m:ctrlPr>
              </m:sSubPr>
              <m:e>
                <m:r>
                  <w:rPr>
                    <w:rFonts w:ascii="Cambria Math" w:hAnsi="Cambria Math"/>
                  </w:rPr>
                  <m:t>s</m:t>
                </m:r>
              </m:e>
              <m:sub>
                <m:r>
                  <w:rPr>
                    <w:rFonts w:ascii="Cambria Math" w:hAnsi="Cambria Math"/>
                  </w:rPr>
                  <m:t>d</m:t>
                </m:r>
              </m:sub>
            </m:sSub>
          </m:sup>
          <m:e>
            <m:sSubSup>
              <m:sSubSupPr>
                <m:ctrlPr>
                  <w:ins w:id="240" w:author="Lee, Donghoon" w:date="2017-07-24T16:19:00Z">
                    <w:rPr>
                      <w:rFonts w:ascii="Cambria Math" w:hAnsi="Cambria Math"/>
                    </w:rPr>
                  </w:ins>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rsidRPr="00276617">
        <w:t xml:space="preserve"> represent the total mutation counts in region </w:t>
      </w:r>
      <m:oMath>
        <m:r>
          <w:rPr>
            <w:rFonts w:ascii="Cambria Math" w:hAnsi="Cambria Math"/>
          </w:rPr>
          <m:t>i</m:t>
        </m:r>
      </m:oMath>
      <w:r w:rsidRPr="00276617">
        <w:t xml:space="preserve"> from all disease samples, </w:t>
      </w:r>
      <m:oMath>
        <m:r>
          <w:rPr>
            <w:rFonts w:ascii="Cambria Math" w:hAnsi="Cambria Math"/>
          </w:rPr>
          <m:t>d</m:t>
        </m:r>
      </m:oMath>
      <w:r w:rsidRPr="00276617">
        <w:t xml:space="preserve">, then the conditional distribution of </w:t>
      </w:r>
      <m:oMath>
        <m:sSubSup>
          <m:sSubSupPr>
            <m:ctrlPr>
              <w:ins w:id="241" w:author="Lee, Donghoon" w:date="2017-07-24T16:19:00Z">
                <w:rPr>
                  <w:rFonts w:ascii="Cambria Math" w:hAnsi="Cambria Math"/>
                </w:rPr>
              </w:ins>
            </m:ctrlPr>
          </m:sSubSupPr>
          <m:e>
            <m:r>
              <w:rPr>
                <w:rFonts w:ascii="Cambria Math" w:hAnsi="Cambria Math"/>
              </w:rPr>
              <m:t>y</m:t>
            </m:r>
          </m:e>
          <m:sub>
            <m:r>
              <w:rPr>
                <w:rFonts w:ascii="Cambria Math" w:hAnsi="Cambria Math"/>
              </w:rPr>
              <m:t>i</m:t>
            </m:r>
          </m:sub>
          <m:sup>
            <m:r>
              <w:rPr>
                <w:rFonts w:ascii="Cambria Math" w:hAnsi="Cambria Math"/>
              </w:rPr>
              <m:t>d</m:t>
            </m:r>
          </m:sup>
        </m:sSubSup>
      </m:oMath>
      <w:r w:rsidRPr="00276617">
        <w:t xml:space="preserve"> given </w:t>
      </w:r>
      <m:oMath>
        <m:sSubSup>
          <m:sSubSupPr>
            <m:ctrlPr>
              <w:ins w:id="242" w:author="Lee, Donghoon" w:date="2017-07-24T16:19:00Z">
                <w:rPr>
                  <w:rFonts w:ascii="Cambria Math" w:hAnsi="Cambria Math"/>
                </w:rPr>
              </w:ins>
            </m:ctrlPr>
          </m:sSubSupPr>
          <m:e>
            <m:r>
              <w:rPr>
                <w:rFonts w:ascii="Cambria Math" w:hAnsi="Cambria Math"/>
              </w:rPr>
              <m:t>λ</m:t>
            </m:r>
          </m:e>
          <m:sub>
            <m:r>
              <w:rPr>
                <w:rFonts w:ascii="Cambria Math" w:hAnsi="Cambria Math"/>
              </w:rPr>
              <m:t>i</m:t>
            </m:r>
          </m:sub>
          <m:sup>
            <m:r>
              <w:rPr>
                <w:rFonts w:ascii="Cambria Math" w:hAnsi="Cambria Math"/>
              </w:rPr>
              <m:t>d</m:t>
            </m:r>
          </m:sup>
        </m:sSubSup>
      </m:oMath>
      <w:r w:rsidRPr="00276617">
        <w:t xml:space="preserve"> can be written as</w:t>
      </w:r>
    </w:p>
    <w:p w14:paraId="50DD8557" w14:textId="77777777" w:rsidR="00B2398D" w:rsidRDefault="00B2398D" w:rsidP="00B2398D">
      <w:pPr>
        <w:pStyle w:val="NoSpacing"/>
        <w:jc w:val="right"/>
      </w:pPr>
      <w:r w:rsidRPr="005000E0">
        <w:object w:dxaOrig="2800" w:dyaOrig="880" w14:anchorId="7757F829">
          <v:shape id="_x0000_i1028" type="#_x0000_t75" style="width:139.35pt;height:45.35pt" o:ole="">
            <v:imagedata r:id="rId41" o:title=""/>
          </v:shape>
          <o:OLEObject Type="Embed" ProgID="Equation.3" ShapeID="_x0000_i1028" DrawAspect="Content" ObjectID="_1562480053" r:id="rId42"/>
        </w:object>
      </w:r>
      <w:r w:rsidRPr="00AC4C07">
        <w:t xml:space="preserve">      </w:t>
      </w:r>
      <w:r>
        <w:t xml:space="preserve">                                           </w:t>
      </w:r>
      <w:r w:rsidRPr="00AC4C07">
        <w:t xml:space="preserve">  (</w:t>
      </w:r>
      <w:r>
        <w:t>2-</w:t>
      </w:r>
      <w:r w:rsidRPr="00AC4C07">
        <w:t>4).</w:t>
      </w:r>
    </w:p>
    <w:p w14:paraId="5D5144B4" w14:textId="77777777" w:rsidR="00B2398D" w:rsidRDefault="00B2398D" w:rsidP="00B2398D">
      <w:r>
        <w:t xml:space="preserve">By integrating (2-3) into (2-4), the marginal distribution of </w:t>
      </w:r>
      <m:oMath>
        <m:sSubSup>
          <m:sSubSupPr>
            <m:ctrlPr>
              <w:ins w:id="243" w:author="Lee, Donghoon" w:date="2017-07-24T16:19:00Z">
                <w:rPr>
                  <w:rFonts w:ascii="Cambria Math" w:hAnsi="Cambria Math"/>
                </w:rPr>
              </w:ins>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can be denoted as a negative binomial distribution.</w:t>
      </w:r>
      <w:r>
        <w:fldChar w:fldCharType="begin"/>
      </w:r>
      <w:r>
        <w:instrText xml:space="preserve"> ADDIN EN.CITE &lt;EndNote&gt;&lt;Cite&gt;&lt;Author&gt;Manton&lt;/Author&gt;&lt;Year&gt;1981&lt;/Year&gt;&lt;IDText&gt;A variance components approach to categorical data models with heterogeneous cell populations: analysis of spatial gradients in lung cancer mortality rates in North Carolina counties&lt;/IDText&gt;&lt;DisplayText&gt;&lt;style face="superscript"&gt;51&lt;/style&gt;&lt;/DisplayText&gt;&lt;record&gt;&lt;dates&gt;&lt;pub-dates&gt;&lt;date&gt;Jun&lt;/date&gt;&lt;/pub-dates&gt;&lt;year&gt;1981&lt;/year&gt;&lt;/dates&gt;&lt;keywords&gt;&lt;keyword&gt;Adult&lt;/keyword&gt;&lt;keyword&gt;Age Factors&lt;/keyword&gt;&lt;keyword&gt;Aged&lt;/keyword&gt;&lt;keyword&gt;Analysis of Variance&lt;/keyword&gt;&lt;keyword&gt;Continental Population Groups&lt;/keyword&gt;&lt;keyword&gt;Demography&lt;/keyword&gt;&lt;keyword&gt;Female&lt;/keyword&gt;&lt;keyword&gt;Humans&lt;/keyword&gt;&lt;keyword&gt;Lung Neoplasms/*mortality&lt;/keyword&gt;&lt;keyword&gt;Male&lt;/keyword&gt;&lt;keyword&gt;Middle Aged&lt;/keyword&gt;&lt;keyword&gt;*Models, Biological&lt;/keyword&gt;&lt;keyword&gt;North Carolina&lt;/keyword&gt;&lt;keyword&gt;Probability&lt;/keyword&gt;&lt;keyword&gt;Sex Factors&lt;/keyword&gt;&lt;/keywords&gt;&lt;urls&gt;&lt;related-urls&gt;&lt;url&gt;https://www.ncbi.nlm.nih.gov/pubmed/7272414&lt;/url&gt;&lt;/related-urls&gt;&lt;/urls&gt;&lt;isbn&gt;0006-341X (Print)&amp;#xD;0006-341X (Linking)&lt;/isbn&gt;&lt;titles&gt;&lt;title&gt;A variance components approach to categorical data models with heterogeneous cell populations: analysis of spatial gradients in lung cancer mortality rates in North Carolina counties&lt;/title&gt;&lt;secondary-title&gt;Biometrics&lt;/secondary-title&gt;&lt;/titles&gt;&lt;pages&gt;259-69&lt;/pages&gt;&lt;number&gt;2&lt;/number&gt;&lt;contributors&gt;&lt;authors&gt;&lt;author&gt;Manton, K. G.&lt;/author&gt;&lt;author&gt;Woodbury, M. A.&lt;/author&gt;&lt;author&gt;Stallard, E.&lt;/author&gt;&lt;/authors&gt;&lt;/contributors&gt;&lt;added-date format="utc"&gt;1494382233&lt;/added-date&gt;&lt;ref-type name="Journal Article"&gt;17&lt;/ref-type&gt;&lt;rec-number&gt;57&lt;/rec-number&gt;&lt;last-updated-date format="utc"&gt;1494382233&lt;/last-updated-date&gt;&lt;accession-num&gt;7272414&lt;/accession-num&gt;&lt;volume&gt;37&lt;/volume&gt;&lt;/record&gt;&lt;/Cite&gt;&lt;/EndNote&gt;</w:instrText>
      </w:r>
      <w:r>
        <w:fldChar w:fldCharType="separate"/>
      </w:r>
      <w:r w:rsidRPr="004A10FE">
        <w:rPr>
          <w:vertAlign w:val="superscript"/>
        </w:rPr>
        <w:t>51</w:t>
      </w:r>
      <w:r>
        <w:fldChar w:fldCharType="end"/>
      </w:r>
    </w:p>
    <w:p w14:paraId="11C58F06" w14:textId="77777777" w:rsidR="00B2398D" w:rsidRDefault="00B2398D" w:rsidP="00B2398D">
      <w:pPr>
        <w:pStyle w:val="NoSpacing"/>
        <w:jc w:val="right"/>
      </w:pPr>
      <w:r w:rsidRPr="00192E4F">
        <w:rPr>
          <w:position w:val="-34"/>
        </w:rPr>
        <w:object w:dxaOrig="4900" w:dyaOrig="860" w14:anchorId="04D82B58">
          <v:shape id="_x0000_i1029" type="#_x0000_t75" style="width:243.35pt;height:45.35pt" o:ole="">
            <v:imagedata r:id="rId43" o:title=""/>
          </v:shape>
          <o:OLEObject Type="Embed" ProgID="Equation.3" ShapeID="_x0000_i1029" DrawAspect="Content" ObjectID="_1562480054" r:id="rId44"/>
        </w:object>
      </w:r>
      <w:r w:rsidRPr="00AC4C07">
        <w:t xml:space="preserve">      </w:t>
      </w:r>
      <w:r>
        <w:t xml:space="preserve">          </w:t>
      </w:r>
      <w:r w:rsidRPr="00AC4C07">
        <w:t xml:space="preserve">                (</w:t>
      </w:r>
      <w:r>
        <w:t>2-</w:t>
      </w:r>
      <w:r w:rsidRPr="00AC4C07">
        <w:t>5</w:t>
      </w:r>
      <w:r>
        <w:t>a</w:t>
      </w:r>
      <w:r w:rsidRPr="00AC4C07">
        <w:t>).</w:t>
      </w:r>
    </w:p>
    <w:p w14:paraId="630CA6A7" w14:textId="77777777" w:rsidR="00B2398D" w:rsidRDefault="00B2398D" w:rsidP="00B2398D">
      <w:r>
        <w:t xml:space="preserve">Equation (2-5a) is the PDF of a negative binomial distribution with </w:t>
      </w:r>
      <m:oMath>
        <m:r>
          <w:rPr>
            <w:rFonts w:ascii="Cambria Math" w:hAnsi="Cambria Math"/>
          </w:rPr>
          <m:t>E</m:t>
        </m:r>
        <m:d>
          <m:dPr>
            <m:ctrlPr>
              <w:ins w:id="244" w:author="Lee, Donghoon" w:date="2017-07-24T16:19:00Z">
                <w:rPr>
                  <w:rFonts w:ascii="Cambria Math" w:hAnsi="Cambria Math"/>
                </w:rPr>
              </w:ins>
            </m:ctrlPr>
          </m:dPr>
          <m:e>
            <m:sSubSup>
              <m:sSubSupPr>
                <m:ctrlPr>
                  <w:ins w:id="245" w:author="Lee, Donghoon" w:date="2017-07-24T16:19:00Z">
                    <w:rPr>
                      <w:rFonts w:ascii="Cambria Math" w:hAnsi="Cambria Math"/>
                    </w:rPr>
                  </w:ins>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ins w:id="246" w:author="Lee, Donghoon" w:date="2017-07-24T16:19:00Z">
                <w:rPr>
                  <w:rFonts w:ascii="Cambria Math" w:hAnsi="Cambria Math"/>
                </w:rPr>
              </w:ins>
            </m:ctrlPr>
          </m:sSubPr>
          <m:e>
            <m:r>
              <w:rPr>
                <w:rFonts w:ascii="Cambria Math" w:hAnsi="Cambria Math"/>
              </w:rPr>
              <m:t>s</m:t>
            </m:r>
          </m:e>
          <m:sub>
            <m:r>
              <w:rPr>
                <w:rFonts w:ascii="Cambria Math" w:hAnsi="Cambria Math"/>
              </w:rPr>
              <m:t>d</m:t>
            </m:r>
          </m:sub>
        </m:sSub>
        <m:sSubSup>
          <m:sSubSupPr>
            <m:ctrlPr>
              <w:ins w:id="247" w:author="Lee, Donghoon" w:date="2017-07-24T16:19:00Z">
                <w:rPr>
                  <w:rFonts w:ascii="Cambria Math" w:hAnsi="Cambria Math"/>
                </w:rPr>
              </w:ins>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ins w:id="248" w:author="Lee, Donghoon" w:date="2017-07-24T16:19:00Z">
                <w:rPr>
                  <w:rFonts w:ascii="Cambria Math" w:hAnsi="Cambria Math"/>
                </w:rPr>
              </w:ins>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and </w:t>
      </w:r>
      <m:oMath>
        <m:r>
          <w:rPr>
            <w:rFonts w:ascii="Cambria Math" w:hAnsi="Cambria Math"/>
          </w:rPr>
          <m:t>Var</m:t>
        </m:r>
        <m:d>
          <m:dPr>
            <m:ctrlPr>
              <w:ins w:id="249" w:author="Lee, Donghoon" w:date="2017-07-24T16:19:00Z">
                <w:rPr>
                  <w:rFonts w:ascii="Cambria Math" w:hAnsi="Cambria Math"/>
                </w:rPr>
              </w:ins>
            </m:ctrlPr>
          </m:dPr>
          <m:e>
            <m:sSubSup>
              <m:sSubSupPr>
                <m:ctrlPr>
                  <w:ins w:id="250" w:author="Lee, Donghoon" w:date="2017-07-24T16:19:00Z">
                    <w:rPr>
                      <w:rFonts w:ascii="Cambria Math" w:hAnsi="Cambria Math"/>
                    </w:rPr>
                  </w:ins>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ins w:id="251" w:author="Lee, Donghoon" w:date="2017-07-24T16:19:00Z">
                <w:rPr>
                  <w:rFonts w:ascii="Cambria Math" w:hAnsi="Cambria Math"/>
                </w:rPr>
              </w:ins>
            </m:ctrlPr>
          </m:sSubPr>
          <m:e>
            <m:r>
              <w:rPr>
                <w:rFonts w:ascii="Cambria Math" w:hAnsi="Cambria Math"/>
              </w:rPr>
              <m:t>s</m:t>
            </m:r>
          </m:e>
          <m:sub>
            <m:r>
              <w:rPr>
                <w:rFonts w:ascii="Cambria Math" w:hAnsi="Cambria Math"/>
              </w:rPr>
              <m:t>d</m:t>
            </m:r>
          </m:sub>
        </m:sSub>
        <m:sSubSup>
          <m:sSubSupPr>
            <m:ctrlPr>
              <w:ins w:id="252" w:author="Lee, Donghoon" w:date="2017-07-24T16:19:00Z">
                <w:rPr>
                  <w:rFonts w:ascii="Cambria Math" w:hAnsi="Cambria Math"/>
                </w:rPr>
              </w:ins>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ins w:id="253" w:author="Lee, Donghoon" w:date="2017-07-24T16:19:00Z">
                <w:rPr>
                  <w:rFonts w:ascii="Cambria Math" w:hAnsi="Cambria Math"/>
                </w:rPr>
              </w:ins>
            </m:ctrlPr>
          </m:sSubSupPr>
          <m:e>
            <m:r>
              <w:rPr>
                <w:rFonts w:ascii="Cambria Math" w:hAnsi="Cambria Math"/>
              </w:rPr>
              <m:t>υ</m:t>
            </m:r>
          </m:e>
          <m:sub>
            <m:r>
              <w:rPr>
                <w:rFonts w:ascii="Cambria Math" w:hAnsi="Cambria Math"/>
              </w:rPr>
              <m:t>i</m:t>
            </m:r>
          </m:sub>
          <m:sup>
            <m:r>
              <w:rPr>
                <w:rFonts w:ascii="Cambria Math" w:hAnsi="Cambria Math"/>
              </w:rPr>
              <m:t>d</m:t>
            </m:r>
          </m:sup>
        </m:sSubSup>
        <m:d>
          <m:dPr>
            <m:ctrlPr>
              <w:ins w:id="254" w:author="Lee, Donghoon" w:date="2017-07-24T16:19:00Z">
                <w:rPr>
                  <w:rFonts w:ascii="Cambria Math" w:hAnsi="Cambria Math"/>
                </w:rPr>
              </w:ins>
            </m:ctrlPr>
          </m:dPr>
          <m:e>
            <m:r>
              <m:rPr>
                <m:sty m:val="p"/>
              </m:rPr>
              <w:rPr>
                <w:rFonts w:ascii="Cambria Math" w:hAnsi="Cambria Math"/>
              </w:rPr>
              <m:t>1+</m:t>
            </m:r>
            <m:sSubSup>
              <m:sSubSupPr>
                <m:ctrlPr>
                  <w:ins w:id="255" w:author="Lee, Donghoon" w:date="2017-07-24T16:19:00Z">
                    <w:rPr>
                      <w:rFonts w:ascii="Cambria Math" w:hAnsi="Cambria Math"/>
                    </w:rPr>
                  </w:ins>
                </m:ctrlPr>
              </m:sSubSupPr>
              <m:e>
                <m:r>
                  <w:rPr>
                    <w:rFonts w:ascii="Cambria Math" w:hAnsi="Cambria Math"/>
                  </w:rPr>
                  <m:t>υ</m:t>
                </m:r>
              </m:e>
              <m:sub>
                <m:r>
                  <w:rPr>
                    <w:rFonts w:ascii="Cambria Math" w:hAnsi="Cambria Math"/>
                  </w:rPr>
                  <m:t>i</m:t>
                </m:r>
              </m:sub>
              <m:sup>
                <m:r>
                  <w:rPr>
                    <w:rFonts w:ascii="Cambria Math" w:hAnsi="Cambria Math"/>
                  </w:rPr>
                  <m:t>d</m:t>
                </m:r>
              </m:sup>
            </m:sSubSup>
          </m:e>
        </m:d>
      </m:oMath>
      <w:r>
        <w:t xml:space="preserve">. To better interpret (2-5a), we define </w:t>
      </w:r>
      <m:oMath>
        <m:sSubSup>
          <m:sSubSupPr>
            <m:ctrlPr>
              <w:ins w:id="256" w:author="Lee, Donghoon" w:date="2017-07-24T16:19:00Z">
                <w:rPr>
                  <w:rFonts w:ascii="Cambria Math" w:hAnsi="Cambria Math"/>
                </w:rPr>
              </w:ins>
            </m:ctrlPr>
          </m:sSubSupPr>
          <m:e>
            <m:sSubSup>
              <m:sSubSupPr>
                <m:ctrlPr>
                  <w:ins w:id="257" w:author="Lee, Donghoon" w:date="2017-07-24T16:19:00Z">
                    <w:rPr>
                      <w:rFonts w:ascii="Cambria Math" w:hAnsi="Cambria Math"/>
                    </w:rPr>
                  </w:ins>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m:t>
            </m:r>
            <m:r>
              <w:rPr>
                <w:rFonts w:ascii="Cambria Math" w:hAnsi="Cambria Math"/>
              </w:rPr>
              <m:t>μ</m:t>
            </m:r>
          </m:e>
          <m:sub>
            <m:r>
              <w:rPr>
                <w:rFonts w:ascii="Cambria Math" w:hAnsi="Cambria Math"/>
              </w:rPr>
              <m:t>i</m:t>
            </m:r>
          </m:sub>
          <m:sup>
            <m:r>
              <w:rPr>
                <w:rFonts w:ascii="Cambria Math" w:hAnsi="Cambria Math"/>
              </w:rPr>
              <m:t>d</m:t>
            </m:r>
          </m:sup>
        </m:sSubSup>
        <m:sSubSup>
          <m:sSubSupPr>
            <m:ctrlPr>
              <w:ins w:id="258" w:author="Lee, Donghoon" w:date="2017-07-24T16:19:00Z">
                <w:rPr>
                  <w:rFonts w:ascii="Cambria Math" w:hAnsi="Cambria Math"/>
                </w:rPr>
              </w:ins>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and </w:t>
      </w:r>
      <m:oMath>
        <m:sSub>
          <m:sSubPr>
            <m:ctrlPr>
              <w:ins w:id="259" w:author="Lee, Donghoon" w:date="2017-07-24T16:19:00Z">
                <w:rPr>
                  <w:rFonts w:ascii="Cambria Math" w:hAnsi="Cambria Math"/>
                </w:rPr>
              </w:ins>
            </m:ctrlPr>
          </m:sSubPr>
          <m:e>
            <m:r>
              <w:rPr>
                <w:rFonts w:ascii="Cambria Math" w:hAnsi="Cambria Math"/>
              </w:rPr>
              <m:t>s</m:t>
            </m:r>
          </m:e>
          <m:sub>
            <m:r>
              <w:rPr>
                <w:rFonts w:ascii="Cambria Math" w:hAnsi="Cambria Math"/>
              </w:rPr>
              <m:t>d</m:t>
            </m:r>
          </m:sub>
        </m:sSub>
        <m:sSubSup>
          <m:sSubSupPr>
            <m:ctrlPr>
              <w:ins w:id="260" w:author="Lee, Donghoon" w:date="2017-07-24T16:19:00Z">
                <w:rPr>
                  <w:rFonts w:ascii="Cambria Math" w:hAnsi="Cambria Math"/>
                </w:rPr>
              </w:ins>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=1/</m:t>
        </m:r>
        <m:sSubSup>
          <m:sSubSupPr>
            <m:ctrlPr>
              <w:ins w:id="261" w:author="Lee, Donghoon" w:date="2017-07-24T16:19:00Z">
                <w:rPr>
                  <w:rFonts w:ascii="Cambria Math" w:hAnsi="Cambria Math"/>
                </w:rPr>
              </w:ins>
            </m:ctrlPr>
          </m:sSubSupPr>
          <m:e>
            <m:r>
              <w:rPr>
                <w:rFonts w:ascii="Cambria Math" w:hAnsi="Cambria Math"/>
              </w:rPr>
              <m:t>σ</m:t>
            </m:r>
          </m:e>
          <m:sub>
            <m:r>
              <w:rPr>
                <w:rFonts w:ascii="Cambria Math" w:hAnsi="Cambria Math"/>
              </w:rPr>
              <m:t>i</m:t>
            </m:r>
          </m:sub>
          <m:sup>
            <m:r>
              <w:rPr>
                <w:rFonts w:ascii="Cambria Math" w:hAnsi="Cambria Math"/>
              </w:rPr>
              <m:t>d</m:t>
            </m:r>
          </m:sup>
        </m:sSubSup>
      </m:oMath>
      <w:r>
        <w:t>. Then equation (2-5a) can be rewritten as (2-5b).</w:t>
      </w:r>
    </w:p>
    <w:p w14:paraId="77624DD3" w14:textId="77777777" w:rsidR="00B2398D" w:rsidRDefault="00B2398D" w:rsidP="00B2398D">
      <w:pPr>
        <w:pStyle w:val="NoSpacing"/>
        <w:jc w:val="right"/>
      </w:pPr>
      <w:r w:rsidRPr="00445FEB">
        <w:rPr>
          <w:position w:val="-58"/>
        </w:rPr>
        <w:object w:dxaOrig="6320" w:dyaOrig="1300" w14:anchorId="7403788D">
          <v:shape id="_x0000_i1030" type="#_x0000_t75" style="width:316pt;height:68.65pt" o:ole="">
            <v:imagedata r:id="rId45" o:title=""/>
          </v:shape>
          <o:OLEObject Type="Embed" ProgID="Equation.DSMT4" ShapeID="_x0000_i1030" DrawAspect="Content" ObjectID="_1562480055" r:id="rId46"/>
        </w:object>
      </w:r>
      <w:r w:rsidRPr="005D738A">
        <w:t xml:space="preserve">     </w:t>
      </w:r>
      <w:r>
        <w:t xml:space="preserve">             </w:t>
      </w:r>
      <w:r w:rsidRPr="005D738A">
        <w:t xml:space="preserve">    (</w:t>
      </w:r>
      <w:r>
        <w:t>2-5b</w:t>
      </w:r>
      <w:r w:rsidRPr="005D738A">
        <w:t>)</w:t>
      </w:r>
    </w:p>
    <w:p w14:paraId="11508CD8" w14:textId="77777777" w:rsidR="00B2398D" w:rsidRDefault="00B2398D" w:rsidP="00B2398D">
      <w:r w:rsidRPr="00400CFD">
        <w:t>The mean and variance o</w:t>
      </w:r>
      <w:r>
        <w:t xml:space="preserve">f </w:t>
      </w:r>
      <m:oMath>
        <m:sSubSup>
          <m:sSubSupPr>
            <m:ctrlPr>
              <w:ins w:id="262" w:author="Lee, Donghoon" w:date="2017-07-24T16:19:00Z">
                <w:rPr>
                  <w:rFonts w:ascii="Cambria Math" w:hAnsi="Cambria Math"/>
                  <w:i/>
                </w:rPr>
              </w:ins>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from (2-5b) </w:t>
      </w:r>
      <w:r w:rsidRPr="00400CFD">
        <w:t>can be described as</w:t>
      </w:r>
      <w:r>
        <w:t xml:space="preserve"> </w:t>
      </w:r>
      <m:oMath>
        <m:sSubSup>
          <m:sSubSupPr>
            <m:ctrlPr>
              <w:ins w:id="263" w:author="Lee, Donghoon" w:date="2017-07-24T16:19:00Z">
                <w:rPr>
                  <w:rFonts w:ascii="Cambria Math" w:hAnsi="Cambria Math"/>
                  <w:i/>
                </w:rPr>
              </w:ins>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w:t>
      </w:r>
      <w:r w:rsidRPr="008D2857">
        <w:t xml:space="preserve">and </w:t>
      </w:r>
      <m:oMath>
        <m:sSubSup>
          <m:sSubSupPr>
            <m:ctrlPr>
              <w:ins w:id="264" w:author="Lee, Donghoon" w:date="2017-07-24T16:19:00Z">
                <w:rPr>
                  <w:rFonts w:ascii="Cambria Math" w:hAnsi="Cambria Math"/>
                  <w:i/>
                </w:rPr>
              </w:ins>
            </m:ctrlPr>
          </m:sSubSupPr>
          <m:e>
            <m:r>
              <w:rPr>
                <w:rFonts w:ascii="Cambria Math" w:hAnsi="Cambria Math"/>
              </w:rPr>
              <m:t>μ</m:t>
            </m:r>
          </m:e>
          <m:sub>
            <m:r>
              <w:rPr>
                <w:rFonts w:ascii="Cambria Math" w:hAnsi="Cambria Math"/>
              </w:rPr>
              <m:t>i</m:t>
            </m:r>
          </m:sub>
          <m:sup>
            <m:r>
              <w:rPr>
                <w:rFonts w:ascii="Cambria Math" w:hAnsi="Cambria Math"/>
              </w:rPr>
              <m:t>d</m:t>
            </m:r>
          </m:sup>
        </m:sSubSup>
        <m:r>
          <m:rPr>
            <m:sty m:val="p"/>
          </m:rPr>
          <w:rPr>
            <w:rFonts w:ascii="Cambria Math" w:hAnsi="Cambria Math"/>
          </w:rPr>
          <m:t xml:space="preserve"> </m:t>
        </m:r>
        <m:d>
          <m:dPr>
            <m:ctrlPr>
              <w:ins w:id="265" w:author="Lee, Donghoon" w:date="2017-07-24T16:19:00Z">
                <w:rPr>
                  <w:rFonts w:ascii="Cambria Math" w:hAnsi="Cambria Math"/>
                  <w:i/>
                </w:rPr>
              </w:ins>
            </m:ctrlPr>
          </m:dPr>
          <m:e>
            <m:r>
              <w:rPr>
                <w:rFonts w:ascii="Cambria Math" w:hAnsi="Cambria Math"/>
              </w:rPr>
              <m:t>1+</m:t>
            </m:r>
            <m:sSubSup>
              <m:sSubSupPr>
                <m:ctrlPr>
                  <w:ins w:id="266" w:author="Lee, Donghoon" w:date="2017-07-24T16:19:00Z">
                    <w:rPr>
                      <w:rFonts w:ascii="Cambria Math" w:hAnsi="Cambria Math"/>
                      <w:i/>
                    </w:rPr>
                  </w:ins>
                </m:ctrlPr>
              </m:sSubSupPr>
              <m:e>
                <m:sSubSup>
                  <m:sSubSupPr>
                    <m:ctrlPr>
                      <w:ins w:id="267" w:author="Lee, Donghoon" w:date="2017-07-24T16:19:00Z">
                        <w:rPr>
                          <w:rFonts w:ascii="Cambria Math" w:hAnsi="Cambria Math"/>
                          <w:i/>
                        </w:rPr>
                      </w:ins>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σ</m:t>
                </m:r>
              </m:e>
              <m:sub>
                <m:r>
                  <w:rPr>
                    <w:rFonts w:ascii="Cambria Math" w:hAnsi="Cambria Math"/>
                  </w:rPr>
                  <m:t>i</m:t>
                </m:r>
              </m:sub>
              <m:sup>
                <m:r>
                  <w:rPr>
                    <w:rFonts w:ascii="Cambria Math" w:hAnsi="Cambria Math"/>
                  </w:rPr>
                  <m:t>d</m:t>
                </m:r>
              </m:sup>
            </m:sSubSup>
          </m:e>
        </m:d>
      </m:oMath>
      <w:r>
        <w:t xml:space="preserve"> respectively.</w:t>
      </w:r>
      <w:r w:rsidRPr="00400CFD">
        <w:t xml:space="preserve"> </w:t>
      </w:r>
      <w:r>
        <w:t xml:space="preserve">Our model in equation (2-5b) is convenient due to its explicit interpretability. First, it assumes that the individual mutation rates are heterogeneous by modeling </w:t>
      </w:r>
      <m:oMath>
        <m:sSubSup>
          <m:sSubSupPr>
            <m:ctrlPr>
              <w:ins w:id="268" w:author="Lee, Donghoon" w:date="2017-07-24T16:19:00Z">
                <w:rPr>
                  <w:rFonts w:ascii="Cambria Math" w:hAnsi="Cambria Math"/>
                  <w:i/>
                </w:rPr>
              </w:ins>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as i.i.d. Gamma distributed random variables. Unlike the constant mutation rate assumption where </w:t>
      </w:r>
      <m:oMath>
        <m:r>
          <w:rPr>
            <w:rFonts w:ascii="Cambria Math" w:hAnsi="Cambria Math"/>
          </w:rPr>
          <m:t>Var</m:t>
        </m:r>
        <m:d>
          <m:dPr>
            <m:ctrlPr>
              <w:ins w:id="269" w:author="Lee, Donghoon" w:date="2017-07-24T16:19:00Z">
                <w:rPr>
                  <w:rFonts w:ascii="Cambria Math" w:hAnsi="Cambria Math"/>
                  <w:i/>
                </w:rPr>
              </w:ins>
            </m:ctrlPr>
          </m:dPr>
          <m:e>
            <m:sSubSup>
              <m:sSubSupPr>
                <m:ctrlPr>
                  <w:ins w:id="270" w:author="Lee, Donghoon" w:date="2017-07-24T16:19:00Z">
                    <w:rPr>
                      <w:rFonts w:ascii="Cambria Math" w:hAnsi="Cambria Math"/>
                      <w:i/>
                    </w:rPr>
                  </w:ins>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=E</m:t>
        </m:r>
        <m:d>
          <m:dPr>
            <m:ctrlPr>
              <w:ins w:id="271" w:author="Lee, Donghoon" w:date="2017-07-24T16:19:00Z">
                <w:rPr>
                  <w:rFonts w:ascii="Cambria Math" w:hAnsi="Cambria Math"/>
                  <w:i/>
                </w:rPr>
              </w:ins>
            </m:ctrlPr>
          </m:dPr>
          <m:e>
            <m:sSubSup>
              <m:sSubSupPr>
                <m:ctrlPr>
                  <w:ins w:id="272" w:author="Lee, Donghoon" w:date="2017-07-24T16:19:00Z">
                    <w:rPr>
                      <w:rFonts w:ascii="Cambria Math" w:hAnsi="Cambria Math"/>
                      <w:i/>
                    </w:rPr>
                  </w:ins>
                </m:ctrlPr>
              </m:sSubSupPr>
              <m:e>
                <m:r>
                  <w:rPr>
                    <w:rFonts w:ascii="Cambria Math" w:hAnsi="Cambria Math"/>
                  </w:rPr>
                  <m:t>y</m:t>
                </m:r>
              </m:e>
              <m:sub>
                <m:r>
                  <w:rPr>
                    <w:rFonts w:ascii="Cambria Math" w:hAnsi="Cambria Math"/>
                  </w:rPr>
                  <m:t>i</m:t>
                </m:r>
              </m:sub>
              <m:sup>
                <m:r>
                  <w:rPr>
                    <w:rFonts w:ascii="Cambria Math" w:hAnsi="Cambria Math"/>
                  </w:rPr>
                  <m:t>d</m:t>
                </m:r>
              </m:sup>
            </m:sSubSup>
          </m:e>
        </m:d>
      </m:oMath>
      <w:r>
        <w:t xml:space="preserve">, our model captures the extra variance of </w:t>
      </w:r>
      <m:oMath>
        <m:sSubSup>
          <m:sSubSupPr>
            <m:ctrlPr>
              <w:ins w:id="273" w:author="Lee, Donghoon" w:date="2017-07-24T16:19:00Z">
                <w:rPr>
                  <w:rFonts w:ascii="Cambria Math" w:hAnsi="Cambria Math"/>
                  <w:i/>
                </w:rPr>
              </w:ins>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due to population heterogeneity. Our model in (2-5b) also clearly separates the two main parameters </w:t>
      </w:r>
      <m:oMath>
        <m:sSubSup>
          <m:sSubSupPr>
            <m:ctrlPr>
              <w:ins w:id="274" w:author="Lee, Donghoon" w:date="2017-07-24T16:19:00Z">
                <w:rPr>
                  <w:rFonts w:ascii="Cambria Math" w:hAnsi="Cambria Math"/>
                  <w:i/>
                </w:rPr>
              </w:ins>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w:t>
      </w:r>
      <m:oMath>
        <m:sSubSup>
          <m:sSubSupPr>
            <m:ctrlPr>
              <w:ins w:id="275" w:author="Lee, Donghoon" w:date="2017-07-24T16:19:00Z">
                <w:rPr>
                  <w:rFonts w:ascii="Cambria Math" w:hAnsi="Cambria Math"/>
                  <w:i/>
                </w:rPr>
              </w:ins>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with physically interpretable meanings: the mean and overdispersion, respectively. Here a larger </w:t>
      </w:r>
      <m:oMath>
        <m:sSubSup>
          <m:sSubSupPr>
            <m:ctrlPr>
              <w:ins w:id="276" w:author="Lee, Donghoon" w:date="2017-07-24T16:19:00Z">
                <w:rPr>
                  <w:rFonts w:ascii="Cambria Math" w:hAnsi="Cambria Math"/>
                  <w:i/>
                </w:rPr>
              </w:ins>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indicates a more severe degree of overdispersion, which is usually due to larger differences in mutation rates.</w:t>
      </w:r>
    </w:p>
    <w:p w14:paraId="5A37F13D" w14:textId="77777777" w:rsidR="00B2398D" w:rsidRDefault="00B2398D" w:rsidP="00B2398D">
      <w:r>
        <w:t xml:space="preserve">After modeling </w:t>
      </w:r>
      <m:oMath>
        <m:sSubSup>
          <m:sSubSupPr>
            <m:ctrlPr>
              <w:ins w:id="277" w:author="Lee, Donghoon" w:date="2017-07-24T16:19:00Z">
                <w:rPr>
                  <w:rFonts w:ascii="Cambria Math" w:hAnsi="Cambria Math"/>
                  <w:i/>
                </w:rPr>
              </w:ins>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with a negative binomial distribution, we then estimate the local mutation rate by correcting the covariate matrix </w:t>
      </w:r>
      <m:oMath>
        <m:r>
          <m:rPr>
            <m:sty m:val="bi"/>
          </m:rPr>
          <w:rPr>
            <w:rFonts w:ascii="Cambria Math" w:hAnsi="Cambria Math"/>
          </w:rPr>
          <m:t>X</m:t>
        </m:r>
      </m:oMath>
      <w:r>
        <w:t xml:space="preserve"> described above. Again </w:t>
      </w:r>
      <m:oMath>
        <m:sSub>
          <m:sSubPr>
            <m:ctrlPr>
              <w:ins w:id="278" w:author="Lee, Donghoon" w:date="2017-07-24T16:19:00Z">
                <w:rPr>
                  <w:rFonts w:ascii="Cambria Math" w:hAnsi="Cambria Math"/>
                  <w:i/>
                </w:rPr>
              </w:ins>
            </m:ctrlPr>
          </m:sSubPr>
          <m:e>
            <m:r>
              <w:rPr>
                <w:rFonts w:ascii="Cambria Math" w:hAnsi="Cambria Math"/>
              </w:rPr>
              <m:t>x</m:t>
            </m:r>
          </m:e>
          <m:sub>
            <m:r>
              <w:rPr>
                <w:rFonts w:ascii="Cambria Math" w:hAnsi="Cambria Math"/>
              </w:rPr>
              <m:t>i,j</m:t>
            </m:r>
          </m:sub>
        </m:sSub>
      </m:oMath>
      <w:r>
        <w:t xml:space="preserve"> denotes the average signal strength in the </w:t>
      </w:r>
      <m:oMath>
        <m:sSup>
          <m:sSupPr>
            <m:ctrlPr>
              <w:ins w:id="279" w:author="Lee, Donghoon" w:date="2017-07-24T16:19:00Z">
                <w:rPr>
                  <w:rFonts w:ascii="Cambria Math" w:hAnsi="Cambria Math"/>
                  <w:i/>
                </w:rPr>
              </w:ins>
            </m:ctrlPr>
          </m:sSupPr>
          <m:e>
            <m:r>
              <w:rPr>
                <w:rFonts w:ascii="Cambria Math" w:hAnsi="Cambria Math"/>
              </w:rPr>
              <m:t>i</m:t>
            </m:r>
          </m:e>
          <m:sup>
            <m:r>
              <w:rPr>
                <w:rFonts w:ascii="Cambria Math" w:hAnsi="Cambria Math"/>
              </w:rPr>
              <m:t>th</m:t>
            </m:r>
          </m:sup>
        </m:sSup>
      </m:oMath>
      <w:r>
        <w:t xml:space="preserve"> bin and </w:t>
      </w:r>
      <m:oMath>
        <m:sSup>
          <m:sSupPr>
            <m:ctrlPr>
              <w:ins w:id="280" w:author="Lee, Donghoon" w:date="2017-07-24T16:19:00Z">
                <w:rPr>
                  <w:rFonts w:ascii="Cambria Math" w:hAnsi="Cambria Math"/>
                  <w:i/>
                </w:rPr>
              </w:ins>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 xml:space="preserve">. Because the genomic features in the covariate matrix are highly correlated and may introduce multicollinearity if directly used in regression, we first apply principal component analysis (PCA) to matrix </w:t>
      </w:r>
      <m:oMath>
        <m:r>
          <m:rPr>
            <m:sty m:val="bi"/>
          </m:rPr>
          <w:rPr>
            <w:rFonts w:ascii="Cambria Math" w:hAnsi="Cambria Math"/>
          </w:rPr>
          <m:t>X</m:t>
        </m:r>
      </m:oMath>
      <w:r w:rsidRPr="00592E75">
        <w:t>.</w:t>
      </w:r>
      <w:r>
        <w:t xml:space="preserve"> We define </w:t>
      </w:r>
      <m:oMath>
        <m:sSup>
          <m:sSupPr>
            <m:ctrlPr>
              <w:ins w:id="281" w:author="Lee, Donghoon" w:date="2017-07-24T16:19:00Z">
                <w:rPr>
                  <w:rFonts w:ascii="Cambria Math" w:hAnsi="Cambria Math"/>
                  <w:b/>
                  <w:i/>
                </w:rPr>
              </w:ins>
            </m:ctrlPr>
          </m:sSupPr>
          <m:e>
            <m:r>
              <m:rPr>
                <m:sty m:val="bi"/>
              </m:rPr>
              <w:rPr>
                <w:rFonts w:ascii="Cambria Math" w:hAnsi="Cambria Math"/>
              </w:rPr>
              <m:t>X</m:t>
            </m:r>
          </m:e>
          <m:sup>
            <m:r>
              <m:rPr>
                <m:sty m:val="bi"/>
              </m:rPr>
              <w:rPr>
                <w:rFonts w:ascii="Cambria Math" w:hAnsi="Cambria Math" w:hint="eastAsia"/>
              </w:rPr>
              <m:t>'</m:t>
            </m:r>
          </m:sup>
        </m:sSup>
      </m:oMath>
      <w:r>
        <w:t xml:space="preserve"> to be the covariate matrix after PCA and </w:t>
      </w:r>
      <m:oMath>
        <m:sSubSup>
          <m:sSubSupPr>
            <m:ctrlPr>
              <w:ins w:id="282" w:author="Lee, Donghoon" w:date="2017-07-24T16:19:00Z">
                <w:rPr>
                  <w:rFonts w:ascii="Cambria Math" w:hAnsi="Cambria Math"/>
                  <w:i/>
                </w:rPr>
              </w:ins>
            </m:ctrlPr>
          </m:sSubSupPr>
          <m:e>
            <m:r>
              <w:rPr>
                <w:rFonts w:ascii="Cambria Math" w:hAnsi="Cambria Math"/>
              </w:rPr>
              <m:t>x</m:t>
            </m:r>
          </m:e>
          <m:sub>
            <m:r>
              <w:rPr>
                <w:rFonts w:ascii="Cambria Math" w:hAnsi="Cambria Math"/>
              </w:rPr>
              <m:t>i,j</m:t>
            </m:r>
          </m:sub>
          <m:sup>
            <m:r>
              <w:rPr>
                <w:rFonts w:ascii="Cambria Math" w:hAnsi="Cambria Math"/>
              </w:rPr>
              <m:t>'</m:t>
            </m:r>
          </m:sup>
        </m:sSubSup>
      </m:oMath>
      <w:r>
        <w:t xml:space="preserve"> as each element in </w:t>
      </w:r>
      <m:oMath>
        <m:sSup>
          <m:sSupPr>
            <m:ctrlPr>
              <w:ins w:id="283" w:author="Lee, Donghoon" w:date="2017-07-24T16:19:00Z">
                <w:rPr>
                  <w:rFonts w:ascii="Cambria Math" w:hAnsi="Cambria Math"/>
                  <w:b/>
                  <w:i/>
                </w:rPr>
              </w:ins>
            </m:ctrlPr>
          </m:sSupPr>
          <m:e>
            <m:r>
              <m:rPr>
                <m:sty m:val="bi"/>
              </m:rPr>
              <w:rPr>
                <w:rFonts w:ascii="Cambria Math" w:hAnsi="Cambria Math"/>
              </w:rPr>
              <m:t>X</m:t>
            </m:r>
          </m:e>
          <m:sup>
            <m:r>
              <m:rPr>
                <m:sty m:val="bi"/>
              </m:rPr>
              <w:rPr>
                <w:rFonts w:ascii="Cambria Math" w:hAnsi="Cambria Math" w:hint="eastAsia"/>
              </w:rPr>
              <m:t>'</m:t>
            </m:r>
          </m:sup>
        </m:sSup>
      </m:oMath>
      <w:r>
        <w:t xml:space="preserve">. </w:t>
      </w:r>
    </w:p>
    <w:p w14:paraId="2F2EA8E6" w14:textId="77777777" w:rsidR="00B2398D" w:rsidRDefault="00B2398D" w:rsidP="00B2398D">
      <w:r>
        <w:t xml:space="preserve">A generalized regression scheme is used here. Suppose </w:t>
      </w:r>
      <m:oMath>
        <m:sSub>
          <m:sSubPr>
            <m:ctrlPr>
              <w:ins w:id="284" w:author="Lee, Donghoon" w:date="2017-07-24T16:19:00Z">
                <w:rPr>
                  <w:rFonts w:ascii="Cambria Math" w:hAnsi="Cambria Math"/>
                  <w:i/>
                </w:rPr>
              </w:ins>
            </m:ctrlPr>
          </m:sSubPr>
          <m:e>
            <m:r>
              <w:rPr>
                <w:rFonts w:ascii="Cambria Math" w:hAnsi="Cambria Math"/>
              </w:rPr>
              <m:t>g</m:t>
            </m:r>
          </m:e>
          <m:sub>
            <m:r>
              <w:rPr>
                <w:rFonts w:ascii="Cambria Math" w:hAnsi="Cambria Math"/>
              </w:rPr>
              <m:t>1</m:t>
            </m:r>
          </m:sub>
        </m:sSub>
      </m:oMath>
      <w:r>
        <w:t xml:space="preserve"> and </w:t>
      </w:r>
      <m:oMath>
        <m:sSub>
          <m:sSubPr>
            <m:ctrlPr>
              <w:ins w:id="285" w:author="Lee, Donghoon" w:date="2017-07-24T16:19:00Z">
                <w:rPr>
                  <w:rFonts w:ascii="Cambria Math" w:hAnsi="Cambria Math"/>
                  <w:i/>
                </w:rPr>
              </w:ins>
            </m:ctrlPr>
          </m:sSubPr>
          <m:e>
            <m:r>
              <w:rPr>
                <w:rFonts w:ascii="Cambria Math" w:hAnsi="Cambria Math"/>
              </w:rPr>
              <m:t>g</m:t>
            </m:r>
          </m:e>
          <m:sub>
            <m:r>
              <w:rPr>
                <w:rFonts w:ascii="Cambria Math" w:hAnsi="Cambria Math"/>
              </w:rPr>
              <m:t>2</m:t>
            </m:r>
          </m:sub>
        </m:sSub>
      </m:oMath>
      <w:r>
        <w:t xml:space="preserve"> are two link functions. We then use linear combinations of covariate matrix </w:t>
      </w:r>
      <m:oMath>
        <m:sSup>
          <m:sSupPr>
            <m:ctrlPr>
              <w:ins w:id="286" w:author="Lee, Donghoon" w:date="2017-07-24T16:19:00Z">
                <w:rPr>
                  <w:rFonts w:ascii="Cambria Math" w:hAnsi="Cambria Math"/>
                  <w:b/>
                  <w:i/>
                </w:rPr>
              </w:ins>
            </m:ctrlPr>
          </m:sSupPr>
          <m:e>
            <m:r>
              <m:rPr>
                <m:sty m:val="bi"/>
              </m:rPr>
              <w:rPr>
                <w:rFonts w:ascii="Cambria Math" w:hAnsi="Cambria Math"/>
              </w:rPr>
              <m:t>X</m:t>
            </m:r>
          </m:e>
          <m:sup>
            <m:r>
              <m:rPr>
                <m:sty m:val="bi"/>
              </m:rPr>
              <w:rPr>
                <w:rFonts w:ascii="Cambria Math" w:hAnsi="Cambria Math"/>
              </w:rPr>
              <m:t>'</m:t>
            </m:r>
          </m:sup>
        </m:sSup>
      </m:oMath>
      <w:r>
        <w:t xml:space="preserve"> to predict the transformed mean parameter, </w:t>
      </w:r>
      <m:oMath>
        <m:sSubSup>
          <m:sSubSupPr>
            <m:ctrlPr>
              <w:ins w:id="287" w:author="Lee, Donghoon" w:date="2017-07-24T16:19:00Z">
                <w:rPr>
                  <w:rFonts w:ascii="Cambria Math" w:hAnsi="Cambria Math"/>
                  <w:i/>
                </w:rPr>
              </w:ins>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overdispersion parameter, </w:t>
      </w:r>
      <m:oMath>
        <m:sSubSup>
          <m:sSubSupPr>
            <m:ctrlPr>
              <w:ins w:id="288" w:author="Lee, Donghoon" w:date="2017-07-24T16:19:00Z">
                <w:rPr>
                  <w:rFonts w:ascii="Cambria Math" w:hAnsi="Cambria Math"/>
                  <w:i/>
                </w:rPr>
              </w:ins>
            </m:ctrlPr>
          </m:sSubSupPr>
          <m:e>
            <m:r>
              <w:rPr>
                <w:rFonts w:ascii="Cambria Math" w:hAnsi="Cambria Math"/>
              </w:rPr>
              <m:t>σ</m:t>
            </m:r>
          </m:e>
          <m:sub>
            <m:r>
              <w:rPr>
                <w:rFonts w:ascii="Cambria Math" w:hAnsi="Cambria Math"/>
              </w:rPr>
              <m:t>i</m:t>
            </m:r>
          </m:sub>
          <m:sup>
            <m:r>
              <w:rPr>
                <w:rFonts w:ascii="Cambria Math" w:hAnsi="Cambria Math"/>
              </w:rPr>
              <m:t>d</m:t>
            </m:r>
          </m:sup>
        </m:sSubSup>
      </m:oMath>
      <w:r>
        <w:t>, as</w:t>
      </w:r>
    </w:p>
    <w:p w14:paraId="2C123D13" w14:textId="77777777" w:rsidR="00B2398D" w:rsidRDefault="00B2398D" w:rsidP="00B2398D">
      <w:pPr>
        <w:pStyle w:val="NoSpacing"/>
        <w:jc w:val="right"/>
      </w:pPr>
      <w:r w:rsidRPr="004F3E02">
        <w:rPr>
          <w:position w:val="-40"/>
        </w:rPr>
        <w:object w:dxaOrig="5260" w:dyaOrig="920" w14:anchorId="4434B228">
          <v:shape id="_x0000_i1031" type="#_x0000_t75" style="width:261.35pt;height:45.35pt" o:ole="">
            <v:imagedata r:id="rId47" o:title=""/>
          </v:shape>
          <o:OLEObject Type="Embed" ProgID="Equation.3" ShapeID="_x0000_i1031" DrawAspect="Content" ObjectID="_1562480056" r:id="rId48"/>
        </w:object>
      </w:r>
      <w:r w:rsidRPr="00592E75">
        <w:t xml:space="preserve">  </w:t>
      </w:r>
      <w:r>
        <w:t xml:space="preserve">          </w:t>
      </w:r>
      <w:r w:rsidRPr="00592E75">
        <w:t xml:space="preserve">        (</w:t>
      </w:r>
      <w:r>
        <w:t>2-</w:t>
      </w:r>
      <w:r w:rsidRPr="00592E75">
        <w:t>6)</w:t>
      </w:r>
      <w:r>
        <w:t>.</w:t>
      </w:r>
    </w:p>
    <w:p w14:paraId="52BDBA3F" w14:textId="77777777" w:rsidR="00B2398D" w:rsidRPr="0040334E" w:rsidRDefault="00B2398D" w:rsidP="00B2398D">
      <w:pPr>
        <w:rPr>
          <w:lang w:eastAsia="en-US"/>
        </w:rPr>
      </w:pPr>
      <w:r>
        <w:t xml:space="preserve">Here we use a log link function for both </w:t>
      </w:r>
      <m:oMath>
        <m:sSub>
          <m:sSubPr>
            <m:ctrlPr>
              <w:ins w:id="289" w:author="Lee, Donghoon" w:date="2017-07-24T16:19:00Z">
                <w:rPr>
                  <w:rFonts w:ascii="Cambria Math" w:hAnsi="Cambria Math"/>
                  <w:i/>
                </w:rPr>
              </w:ins>
            </m:ctrlPr>
          </m:sSubPr>
          <m:e>
            <m:r>
              <w:rPr>
                <w:rFonts w:ascii="Cambria Math" w:hAnsi="Cambria Math"/>
              </w:rPr>
              <m:t>g</m:t>
            </m:r>
          </m:e>
          <m:sub>
            <m:r>
              <w:rPr>
                <w:rFonts w:ascii="Cambria Math" w:hAnsi="Cambria Math"/>
              </w:rPr>
              <m:t>1</m:t>
            </m:r>
          </m:sub>
        </m:sSub>
      </m:oMath>
      <w:r>
        <w:t xml:space="preserve"> and </w:t>
      </w:r>
      <m:oMath>
        <m:sSub>
          <m:sSubPr>
            <m:ctrlPr>
              <w:ins w:id="290" w:author="Lee, Donghoon" w:date="2017-07-24T16:19:00Z">
                <w:rPr>
                  <w:rFonts w:ascii="Cambria Math" w:hAnsi="Cambria Math"/>
                  <w:i/>
                </w:rPr>
              </w:ins>
            </m:ctrlPr>
          </m:sSubPr>
          <m:e>
            <m:r>
              <w:rPr>
                <w:rFonts w:ascii="Cambria Math" w:hAnsi="Cambria Math"/>
              </w:rPr>
              <m:t>g</m:t>
            </m:r>
          </m:e>
          <m:sub>
            <m:r>
              <w:rPr>
                <w:rFonts w:ascii="Cambria Math" w:hAnsi="Cambria Math"/>
              </w:rPr>
              <m:t>2</m:t>
            </m:r>
          </m:sub>
        </m:sSub>
      </m:oMath>
      <w:r>
        <w:t xml:space="preserve">, so the regression model in (6) is a negative binomial regression. Note that </w:t>
      </w:r>
      <m:oMath>
        <m:r>
          <m:rPr>
            <m:sty m:val="bi"/>
          </m:rPr>
          <w:rPr>
            <w:rFonts w:ascii="Cambria Math" w:hAnsi="Cambria Math"/>
          </w:rPr>
          <m:t>X</m:t>
        </m:r>
      </m:oMath>
      <w:r>
        <w:t xml:space="preserve"> contains 475 genomic features in all available tissues. In the following analysis, we use all features to run the regression in (2-6) to achieve better performance. The GAMLSS package in R is used to estimate the parameters in (2-6) as </w:t>
      </w:r>
      <m:oMath>
        <m:sSubSup>
          <m:sSubSupPr>
            <m:ctrlPr>
              <w:ins w:id="291" w:author="Lee, Donghoon" w:date="2017-07-24T16:19:00Z">
                <w:rPr>
                  <w:rFonts w:ascii="Cambria Math" w:hAnsi="Cambria Math"/>
                  <w:i/>
                </w:rPr>
              </w:ins>
            </m:ctrlPr>
          </m:sSubSupPr>
          <m:e>
            <m:acc>
              <m:accPr>
                <m:ctrlPr>
                  <w:ins w:id="292" w:author="Lee, Donghoon" w:date="2017-07-24T16:19:00Z">
                    <w:rPr>
                      <w:rFonts w:ascii="Cambria Math" w:hAnsi="Cambria Math"/>
                      <w:i/>
                    </w:rPr>
                  </w:ins>
                </m:ctrlPr>
              </m:accPr>
              <m:e>
                <m:r>
                  <w:rPr>
                    <w:rFonts w:ascii="Cambria Math" w:hAnsi="Cambria Math"/>
                  </w:rPr>
                  <m:t>α</m:t>
                </m:r>
              </m:e>
            </m:acc>
          </m:e>
          <m:sub>
            <m:r>
              <w:rPr>
                <w:rFonts w:ascii="Cambria Math" w:hAnsi="Cambria Math"/>
              </w:rPr>
              <m:t>0</m:t>
            </m:r>
          </m:sub>
          <m:sup>
            <m:r>
              <w:rPr>
                <w:rFonts w:ascii="Cambria Math" w:hAnsi="Cambria Math"/>
              </w:rPr>
              <m:t>d</m:t>
            </m:r>
          </m:sup>
        </m:sSubSup>
        <m:r>
          <w:rPr>
            <w:rFonts w:ascii="Cambria Math" w:hAnsi="Cambria Math"/>
          </w:rPr>
          <m:t>,⋯,</m:t>
        </m:r>
        <m:sSubSup>
          <m:sSubSupPr>
            <m:ctrlPr>
              <w:ins w:id="293" w:author="Lee, Donghoon" w:date="2017-07-24T16:19:00Z">
                <w:rPr>
                  <w:rFonts w:ascii="Cambria Math" w:hAnsi="Cambria Math"/>
                  <w:i/>
                </w:rPr>
              </w:ins>
            </m:ctrlPr>
          </m:sSubSupPr>
          <m:e>
            <m:acc>
              <m:accPr>
                <m:ctrlPr>
                  <w:ins w:id="294" w:author="Lee, Donghoon" w:date="2017-07-24T16:19:00Z">
                    <w:rPr>
                      <w:rFonts w:ascii="Cambria Math" w:hAnsi="Cambria Math"/>
                      <w:i/>
                    </w:rPr>
                  </w:ins>
                </m:ctrlPr>
              </m:accPr>
              <m:e>
                <m:r>
                  <w:rPr>
                    <w:rFonts w:ascii="Cambria Math" w:hAnsi="Cambria Math"/>
                  </w:rPr>
                  <m:t>α</m:t>
                </m:r>
              </m:e>
            </m:acc>
          </m:e>
          <m:sub>
            <m:r>
              <w:rPr>
                <w:rFonts w:ascii="Cambria Math" w:hAnsi="Cambria Math"/>
              </w:rPr>
              <m:t>m</m:t>
            </m:r>
          </m:sub>
          <m:sup>
            <m:r>
              <w:rPr>
                <w:rFonts w:ascii="Cambria Math" w:hAnsi="Cambria Math"/>
              </w:rPr>
              <m:t>d</m:t>
            </m:r>
          </m:sup>
        </m:sSubSup>
        <m:r>
          <w:rPr>
            <w:rFonts w:ascii="Cambria Math" w:hAnsi="Cambria Math"/>
          </w:rPr>
          <m:t>,</m:t>
        </m:r>
        <m:sSubSup>
          <m:sSubSupPr>
            <m:ctrlPr>
              <w:ins w:id="295" w:author="Lee, Donghoon" w:date="2017-07-24T16:19:00Z">
                <w:rPr>
                  <w:rFonts w:ascii="Cambria Math" w:hAnsi="Cambria Math"/>
                  <w:i/>
                </w:rPr>
              </w:ins>
            </m:ctrlPr>
          </m:sSubSupPr>
          <m:e>
            <m:acc>
              <m:accPr>
                <m:ctrlPr>
                  <w:ins w:id="296" w:author="Lee, Donghoon" w:date="2017-07-24T16:19:00Z">
                    <w:rPr>
                      <w:rFonts w:ascii="Cambria Math" w:hAnsi="Cambria Math"/>
                      <w:i/>
                    </w:rPr>
                  </w:ins>
                </m:ctrlPr>
              </m:accPr>
              <m:e>
                <m:r>
                  <w:rPr>
                    <w:rFonts w:ascii="Cambria Math" w:hAnsi="Cambria Math"/>
                  </w:rPr>
                  <m:t>β</m:t>
                </m:r>
              </m:e>
            </m:acc>
          </m:e>
          <m:sub>
            <m:r>
              <w:rPr>
                <w:rFonts w:ascii="Cambria Math" w:hAnsi="Cambria Math"/>
              </w:rPr>
              <m:t>0</m:t>
            </m:r>
          </m:sub>
          <m:sup>
            <m:r>
              <w:rPr>
                <w:rFonts w:ascii="Cambria Math" w:hAnsi="Cambria Math"/>
              </w:rPr>
              <m:t>d</m:t>
            </m:r>
          </m:sup>
        </m:sSubSup>
        <m:r>
          <w:rPr>
            <w:rFonts w:ascii="Cambria Math" w:hAnsi="Cambria Math"/>
          </w:rPr>
          <m:t>,⋯,</m:t>
        </m:r>
        <m:sSubSup>
          <m:sSubSupPr>
            <m:ctrlPr>
              <w:ins w:id="297" w:author="Lee, Donghoon" w:date="2017-07-24T16:19:00Z">
                <w:rPr>
                  <w:rFonts w:ascii="Cambria Math" w:hAnsi="Cambria Math"/>
                  <w:i/>
                </w:rPr>
              </w:ins>
            </m:ctrlPr>
          </m:sSubSupPr>
          <m:e>
            <m:acc>
              <m:accPr>
                <m:ctrlPr>
                  <w:ins w:id="298" w:author="Lee, Donghoon" w:date="2017-07-24T16:19:00Z">
                    <w:rPr>
                      <w:rFonts w:ascii="Cambria Math" w:hAnsi="Cambria Math"/>
                      <w:i/>
                    </w:rPr>
                  </w:ins>
                </m:ctrlPr>
              </m:accPr>
              <m:e>
                <m:r>
                  <w:rPr>
                    <w:rFonts w:ascii="Cambria Math" w:hAnsi="Cambria Math"/>
                  </w:rPr>
                  <m:t>β</m:t>
                </m:r>
              </m:e>
            </m:acc>
          </m:e>
          <m:sub>
            <m:r>
              <w:rPr>
                <w:rFonts w:ascii="Cambria Math" w:hAnsi="Cambria Math"/>
              </w:rPr>
              <m:t>m</m:t>
            </m:r>
          </m:sub>
          <m:sup>
            <m:r>
              <w:rPr>
                <w:rFonts w:ascii="Cambria Math" w:hAnsi="Cambria Math"/>
              </w:rPr>
              <m:t>d</m:t>
            </m:r>
          </m:sup>
        </m:sSubSup>
      </m:oMath>
      <w:r>
        <w:t xml:space="preserve">. Generally, there are biological reasons to explain how </w:t>
      </w:r>
      <m:oMath>
        <m:sSubSup>
          <m:sSubSupPr>
            <m:ctrlPr>
              <w:ins w:id="299" w:author="Lee, Donghoon" w:date="2017-07-24T16:19:00Z">
                <w:rPr>
                  <w:rFonts w:ascii="Cambria Math" w:hAnsi="Cambria Math"/>
                  <w:i/>
                </w:rPr>
              </w:ins>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changes with covariates. For example, </w:t>
      </w:r>
      <w:r>
        <w:lastRenderedPageBreak/>
        <w:t xml:space="preserve">single-stranded DNA in the later replicated regions usually suffers from accumulative damage resulting in larger </w:t>
      </w:r>
      <m:oMath>
        <m:sSubSup>
          <m:sSubSupPr>
            <m:ctrlPr>
              <w:ins w:id="300" w:author="Lee, Donghoon" w:date="2017-07-24T16:19:00Z">
                <w:rPr>
                  <w:rFonts w:ascii="Cambria Math" w:hAnsi="Cambria Math"/>
                  <w:i/>
                </w:rPr>
              </w:ins>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It is more difficult to interpret such a relationship with </w:t>
      </w:r>
      <m:oMath>
        <m:sSubSup>
          <m:sSubSupPr>
            <m:ctrlPr>
              <w:ins w:id="301" w:author="Lee, Donghoon" w:date="2017-07-24T16:19:00Z">
                <w:rPr>
                  <w:rFonts w:ascii="Cambria Math" w:hAnsi="Cambria Math"/>
                  <w:i/>
                </w:rPr>
              </w:ins>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Hence, we simplify equation (2-6) by assuming </w:t>
      </w:r>
      <m:oMath>
        <m:sSubSup>
          <m:sSubSupPr>
            <m:ctrlPr>
              <w:ins w:id="302" w:author="Lee, Donghoon" w:date="2017-07-24T16:19:00Z">
                <w:rPr>
                  <w:rFonts w:ascii="Cambria Math" w:hAnsi="Cambria Math"/>
                  <w:i/>
                </w:rPr>
              </w:ins>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is constant in our real data analysis. In order to separate the local context effect, we separate the 64 local 3 mers to train 64</w:t>
      </w:r>
      <w:r>
        <w:sym w:font="Symbol" w:char="F0B4"/>
      </w:r>
      <w:r>
        <w:t>2 parameters during the training process.</w:t>
      </w:r>
    </w:p>
    <w:p w14:paraId="539EF381" w14:textId="77777777" w:rsidR="00B2398D" w:rsidRPr="008C73ED" w:rsidRDefault="00B2398D" w:rsidP="00B2398D">
      <w:pPr>
        <w:pStyle w:val="Heading2"/>
        <w:rPr>
          <w:lang w:eastAsia="en-US"/>
        </w:rPr>
      </w:pPr>
      <w:bookmarkStart w:id="303" w:name="_Toc482107525"/>
      <w:bookmarkStart w:id="304" w:name="_Toc487014840"/>
      <w:bookmarkStart w:id="305" w:name="_Toc488652795"/>
      <w:r>
        <w:t>(H</w:t>
      </w:r>
      <w:r>
        <w:rPr>
          <w:rFonts w:hint="eastAsia"/>
        </w:rPr>
        <w:t>L</w:t>
      </w:r>
      <w:r>
        <w:t xml:space="preserve">, </w:t>
      </w:r>
      <m:oMath>
        <m:r>
          <m:rPr>
            <m:sty m:val="bi"/>
          </m:rPr>
          <w:rPr>
            <w:rFonts w:ascii="Cambria Math" w:hAnsi="Cambria Math"/>
          </w:rPr>
          <m:t>∦</m:t>
        </m:r>
      </m:oMath>
      <w:r>
        <w:t xml:space="preserve">) </w:t>
      </w:r>
      <w:r w:rsidRPr="00EA1568">
        <w:rPr>
          <w:lang w:eastAsia="en-US"/>
        </w:rPr>
        <w:t>Testing details</w:t>
      </w:r>
      <w:bookmarkEnd w:id="303"/>
      <w:bookmarkEnd w:id="304"/>
      <w:bookmarkEnd w:id="305"/>
    </w:p>
    <w:p w14:paraId="13F075EE" w14:textId="77777777" w:rsidR="00B2398D" w:rsidRDefault="00B2398D" w:rsidP="00B2398D">
      <w:r>
        <w:t xml:space="preserve">Suppose there are </w:t>
      </w:r>
      <m:oMath>
        <m:r>
          <w:rPr>
            <w:rFonts w:ascii="Cambria Math" w:hAnsi="Cambria Math"/>
          </w:rPr>
          <m:t>K</m:t>
        </m:r>
      </m:oMath>
      <w:r>
        <w:t xml:space="preserve"> regions to be tested. We use the local mutation rate to evaluate the mutation burden. For the </w:t>
      </w:r>
      <m:oMath>
        <m:sSup>
          <m:sSupPr>
            <m:ctrlPr>
              <w:ins w:id="306" w:author="Lee, Donghoon" w:date="2017-07-24T16:19:00Z">
                <w:rPr>
                  <w:rFonts w:ascii="Cambria Math" w:hAnsi="Cambria Math"/>
                  <w:i/>
                </w:rPr>
              </w:ins>
            </m:ctrlPr>
          </m:sSupPr>
          <m:e>
            <m:r>
              <w:rPr>
                <w:rFonts w:ascii="Cambria Math" w:hAnsi="Cambria Math"/>
              </w:rPr>
              <m:t>k</m:t>
            </m:r>
          </m:e>
          <m:sup>
            <m:r>
              <w:rPr>
                <w:rFonts w:ascii="Cambria Math" w:hAnsi="Cambria Math"/>
              </w:rPr>
              <m:t>th</m:t>
            </m:r>
          </m:sup>
        </m:sSup>
      </m:oMath>
      <w:r>
        <w:t xml:space="preserve"> target region (</w:t>
      </w:r>
      <m:oMath>
        <m:r>
          <w:rPr>
            <w:rFonts w:ascii="Cambria Math" w:hAnsi="Cambria Math"/>
          </w:rPr>
          <m:t>k=1,⋯,K</m:t>
        </m:r>
      </m:oMath>
      <w:r>
        <w:t xml:space="preserve">), one way of calculating the covariates is to extend it into length </w:t>
      </w:r>
      <m:oMath>
        <m:r>
          <w:rPr>
            <w:rFonts w:ascii="Cambria Math" w:hAnsi="Cambria Math"/>
          </w:rPr>
          <m:t>l</m:t>
        </m:r>
      </m:oMath>
      <w:r>
        <w:t xml:space="preserve"> (illustrative figure given in </w:t>
      </w:r>
      <w:r>
        <w:fldChar w:fldCharType="begin"/>
      </w:r>
      <w:r>
        <w:instrText xml:space="preserve"> REF _Ref474503709 \h </w:instrText>
      </w:r>
      <w:r>
        <w:fldChar w:fldCharType="separate"/>
      </w:r>
      <w:r w:rsidR="002332C8" w:rsidRPr="0072580C">
        <w:t xml:space="preserve">Figure </w:t>
      </w:r>
      <w:r w:rsidR="002332C8" w:rsidRPr="008C73ED">
        <w:t>S</w:t>
      </w:r>
      <w:r w:rsidR="002332C8" w:rsidRPr="00874E16">
        <w:t xml:space="preserve"> </w:t>
      </w:r>
      <w:r w:rsidR="002332C8">
        <w:t>2</w:t>
      </w:r>
      <w:r w:rsidR="002332C8">
        <w:noBreakHyphen/>
        <w:t>5</w:t>
      </w:r>
      <w:r>
        <w:fldChar w:fldCharType="end"/>
      </w:r>
      <w:r>
        <w:t xml:space="preserve">). Then we calculate the average signal for feature </w:t>
      </w:r>
      <m:oMath>
        <m:r>
          <w:rPr>
            <w:rFonts w:ascii="Cambria Math" w:hAnsi="Cambria Math"/>
          </w:rPr>
          <m:t>j</m:t>
        </m:r>
      </m:oMath>
      <w:r>
        <w:t xml:space="preserve"> as </w:t>
      </w:r>
      <m:oMath>
        <m:sSub>
          <m:sSubPr>
            <m:ctrlPr>
              <w:ins w:id="307" w:author="Lee, Donghoon" w:date="2017-07-24T16:19:00Z">
                <w:rPr>
                  <w:rFonts w:ascii="Cambria Math" w:hAnsi="Cambria Math"/>
                  <w:i/>
                </w:rPr>
              </w:ins>
            </m:ctrlPr>
          </m:sSubPr>
          <m:e>
            <m:r>
              <w:rPr>
                <w:rFonts w:ascii="Cambria Math" w:hAnsi="Cambria Math"/>
              </w:rPr>
              <m:t>x</m:t>
            </m:r>
          </m:e>
          <m:sub>
            <m:r>
              <w:rPr>
                <w:rFonts w:ascii="Cambria Math" w:hAnsi="Cambria Math"/>
              </w:rPr>
              <m:t>k,j</m:t>
            </m:r>
          </m:sub>
        </m:sSub>
        <m:r>
          <w:rPr>
            <w:rFonts w:ascii="Cambria Math" w:hAnsi="Cambria Math"/>
          </w:rPr>
          <m:t>, j=1, ⋯m</m:t>
        </m:r>
      </m:oMath>
      <w:r>
        <w:t xml:space="preserve"> for this extended bin, and after PCA projection let </w:t>
      </w:r>
      <m:oMath>
        <m:sSubSup>
          <m:sSubSupPr>
            <m:ctrlPr>
              <w:ins w:id="308" w:author="Lee, Donghoon" w:date="2017-07-24T16:19:00Z">
                <w:rPr>
                  <w:rFonts w:ascii="Cambria Math" w:hAnsi="Cambria Math"/>
                  <w:i/>
                </w:rPr>
              </w:ins>
            </m:ctrlPr>
          </m:sSubSupPr>
          <m:e>
            <m:r>
              <w:rPr>
                <w:rFonts w:ascii="Cambria Math" w:hAnsi="Cambria Math"/>
              </w:rPr>
              <m:t>x</m:t>
            </m:r>
          </m:e>
          <m:sub>
            <m:r>
              <w:rPr>
                <w:rFonts w:ascii="Cambria Math" w:hAnsi="Cambria Math"/>
              </w:rPr>
              <m:t>k,j</m:t>
            </m:r>
          </m:sub>
          <m:sup>
            <m:r>
              <w:rPr>
                <w:rFonts w:ascii="Cambria Math" w:hAnsi="Cambria Math"/>
              </w:rPr>
              <m:t>'</m:t>
            </m:r>
          </m:sup>
        </m:sSubSup>
      </m:oMath>
      <w:r>
        <w:t xml:space="preserve"> represent the value for the </w:t>
      </w:r>
      <m:oMath>
        <m:sSup>
          <m:sSupPr>
            <m:ctrlPr>
              <w:ins w:id="309" w:author="Lee, Donghoon" w:date="2017-07-24T16:19:00Z">
                <w:rPr>
                  <w:rFonts w:ascii="Cambria Math" w:hAnsi="Cambria Math"/>
                  <w:i/>
                </w:rPr>
              </w:ins>
            </m:ctrlPr>
          </m:sSupPr>
          <m:e>
            <m:r>
              <w:rPr>
                <w:rFonts w:ascii="Cambria Math" w:hAnsi="Cambria Math"/>
              </w:rPr>
              <m:t>j</m:t>
            </m:r>
          </m:e>
          <m:sup>
            <m:r>
              <w:rPr>
                <w:rFonts w:ascii="Cambria Math" w:hAnsi="Cambria Math"/>
              </w:rPr>
              <m:t>th</m:t>
            </m:r>
          </m:sup>
        </m:sSup>
      </m:oMath>
      <w:r>
        <w:t xml:space="preserve"> PC.  The local mutation parameters </w:t>
      </w:r>
      <m:oMath>
        <m:sSubSup>
          <m:sSubSupPr>
            <m:ctrlPr>
              <w:ins w:id="310" w:author="Lee, Donghoon" w:date="2017-07-24T16:19:00Z">
                <w:rPr>
                  <w:rFonts w:ascii="Cambria Math" w:hAnsi="Cambria Math"/>
                  <w:i/>
                </w:rPr>
              </w:ins>
            </m:ctrlPr>
          </m:sSubSupPr>
          <m:e>
            <m:acc>
              <m:accPr>
                <m:ctrlPr>
                  <w:ins w:id="311" w:author="Lee, Donghoon" w:date="2017-07-24T16:19:00Z">
                    <w:rPr>
                      <w:rFonts w:ascii="Cambria Math" w:hAnsi="Cambria Math"/>
                      <w:i/>
                    </w:rPr>
                  </w:ins>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ins w:id="312" w:author="Lee, Donghoon" w:date="2017-07-24T16:19:00Z">
                <w:rPr>
                  <w:rFonts w:ascii="Cambria Math" w:hAnsi="Cambria Math"/>
                  <w:i/>
                </w:rPr>
              </w:ins>
            </m:ctrlPr>
          </m:sSubSupPr>
          <m:e>
            <m:acc>
              <m:accPr>
                <m:ctrlPr>
                  <w:ins w:id="313" w:author="Lee, Donghoon" w:date="2017-07-24T16:19:00Z">
                    <w:rPr>
                      <w:rFonts w:ascii="Cambria Math" w:hAnsi="Cambria Math"/>
                      <w:i/>
                    </w:rPr>
                  </w:ins>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the extended bin for the </w:t>
      </w:r>
      <m:oMath>
        <m:sSup>
          <m:sSupPr>
            <m:ctrlPr>
              <w:ins w:id="314" w:author="Lee, Donghoon" w:date="2017-07-24T16:19:00Z">
                <w:rPr>
                  <w:rFonts w:ascii="Cambria Math" w:hAnsi="Cambria Math"/>
                  <w:i/>
                </w:rPr>
              </w:ins>
            </m:ctrlPr>
          </m:sSupPr>
          <m:e>
            <m:r>
              <w:rPr>
                <w:rFonts w:ascii="Cambria Math" w:hAnsi="Cambria Math"/>
              </w:rPr>
              <m:t>k</m:t>
            </m:r>
          </m:e>
          <m:sup>
            <m:r>
              <w:rPr>
                <w:rFonts w:ascii="Cambria Math" w:hAnsi="Cambria Math"/>
              </w:rPr>
              <m:t>th</m:t>
            </m:r>
          </m:sup>
        </m:sSup>
      </m:oMath>
      <w:r>
        <w:t xml:space="preserve"> target region can be calculated as</w:t>
      </w:r>
    </w:p>
    <w:p w14:paraId="0AE8EBAE" w14:textId="77777777" w:rsidR="00B2398D" w:rsidRDefault="00B2398D" w:rsidP="00B2398D">
      <w:pPr>
        <w:pStyle w:val="NoSpacing"/>
        <w:jc w:val="right"/>
      </w:pPr>
      <w:r w:rsidRPr="00383C58">
        <w:rPr>
          <w:position w:val="-42"/>
        </w:rPr>
        <w:object w:dxaOrig="4640" w:dyaOrig="980" w14:anchorId="34A388F7">
          <v:shape id="_x0000_i1032" type="#_x0000_t75" style="width:232.65pt;height:50.65pt" o:ole="">
            <v:imagedata r:id="rId49" o:title=""/>
          </v:shape>
          <o:OLEObject Type="Embed" ProgID="Equation.DSMT4" ShapeID="_x0000_i1032" DrawAspect="Content" ObjectID="_1562480057" r:id="rId50"/>
        </w:object>
      </w:r>
      <w:r w:rsidRPr="00592E75">
        <w:t xml:space="preserve">      </w:t>
      </w:r>
      <w:r>
        <w:t xml:space="preserve">                         </w:t>
      </w:r>
      <w:r w:rsidRPr="00592E75">
        <w:t>(</w:t>
      </w:r>
      <w:r>
        <w:t>2-</w:t>
      </w:r>
      <w:r w:rsidRPr="00592E75">
        <w:t>7).</w:t>
      </w:r>
    </w:p>
    <w:p w14:paraId="24A618E0" w14:textId="77777777" w:rsidR="00B2398D" w:rsidRDefault="00B2398D" w:rsidP="00B2398D">
      <w:r>
        <w:t xml:space="preserve">In real data analysis, the length of the </w:t>
      </w:r>
      <m:oMath>
        <m:sSup>
          <m:sSupPr>
            <m:ctrlPr>
              <w:ins w:id="315" w:author="Lee, Donghoon" w:date="2017-07-24T16:19:00Z">
                <w:rPr>
                  <w:rFonts w:ascii="Cambria Math" w:hAnsi="Cambria Math"/>
                  <w:i/>
                </w:rPr>
              </w:ins>
            </m:ctrlPr>
          </m:sSupPr>
          <m:e>
            <m:r>
              <w:rPr>
                <w:rFonts w:ascii="Cambria Math" w:hAnsi="Cambria Math"/>
              </w:rPr>
              <m:t>k</m:t>
            </m:r>
          </m:e>
          <m:sup>
            <m:r>
              <w:rPr>
                <w:rFonts w:ascii="Cambria Math" w:hAnsi="Cambria Math"/>
              </w:rPr>
              <m:t>th</m:t>
            </m:r>
          </m:sup>
        </m:sSup>
      </m:oMath>
      <w:r>
        <w:t xml:space="preserve"> test region </w:t>
      </w:r>
      <m:oMath>
        <m:sSub>
          <m:sSubPr>
            <m:ctrlPr>
              <w:ins w:id="316" w:author="Lee, Donghoon" w:date="2017-07-24T16:19:00Z">
                <w:rPr>
                  <w:rFonts w:ascii="Cambria Math" w:hAnsi="Cambria Math"/>
                  <w:i/>
                </w:rPr>
              </w:ins>
            </m:ctrlPr>
          </m:sSubPr>
          <m:e>
            <m:r>
              <w:rPr>
                <w:rFonts w:ascii="Cambria Math" w:hAnsi="Cambria Math"/>
              </w:rPr>
              <m:t>l</m:t>
            </m:r>
          </m:e>
          <m:sub>
            <m:r>
              <w:rPr>
                <w:rFonts w:ascii="Cambria Math" w:hAnsi="Cambria Math"/>
              </w:rPr>
              <m:t>k</m:t>
            </m:r>
          </m:sub>
        </m:sSub>
      </m:oMath>
      <w:r>
        <w:t xml:space="preserve"> is much shorter than the length of the training bins (up to 1Mb). Hence </w:t>
      </w:r>
      <m:oMath>
        <m:sSubSup>
          <m:sSubSupPr>
            <m:ctrlPr>
              <w:ins w:id="317" w:author="Lee, Donghoon" w:date="2017-07-24T16:19:00Z">
                <w:rPr>
                  <w:rFonts w:ascii="Cambria Math" w:hAnsi="Cambria Math"/>
                  <w:i/>
                </w:rPr>
              </w:ins>
            </m:ctrlPr>
          </m:sSubSupPr>
          <m:e>
            <m:acc>
              <m:accPr>
                <m:ctrlPr>
                  <w:ins w:id="318" w:author="Lee, Donghoon" w:date="2017-07-24T16:19:00Z">
                    <w:rPr>
                      <w:rFonts w:ascii="Cambria Math" w:hAnsi="Cambria Math"/>
                      <w:i/>
                    </w:rPr>
                  </w:ins>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needs to be adjusted by a factor of </w:t>
      </w:r>
      <m:oMath>
        <m:sSub>
          <m:sSubPr>
            <m:ctrlPr>
              <w:ins w:id="319" w:author="Lee, Donghoon" w:date="2017-07-24T16:19:00Z">
                <w:rPr>
                  <w:rFonts w:ascii="Cambria Math" w:hAnsi="Cambria Math"/>
                  <w:i/>
                </w:rPr>
              </w:ins>
            </m:ctrlPr>
          </m:sSubPr>
          <m:e>
            <m:r>
              <w:rPr>
                <w:rFonts w:ascii="Cambria Math" w:hAnsi="Cambria Math"/>
              </w:rPr>
              <m:t>l</m:t>
            </m:r>
          </m:e>
          <m:sub>
            <m:r>
              <w:rPr>
                <w:rFonts w:ascii="Cambria Math" w:hAnsi="Cambria Math"/>
              </w:rPr>
              <m:t>k</m:t>
            </m:r>
          </m:sub>
        </m:sSub>
        <m:r>
          <w:rPr>
            <w:rFonts w:ascii="Cambria Math" w:hAnsi="Cambria Math"/>
          </w:rPr>
          <m:t>/l</m:t>
        </m:r>
      </m:oMath>
      <w:r>
        <w:t xml:space="preserve">. Then </w:t>
      </w:r>
      <m:oMath>
        <m:sSubSup>
          <m:sSubSupPr>
            <m:ctrlPr>
              <w:ins w:id="320" w:author="Lee, Donghoon" w:date="2017-07-24T16:19:00Z">
                <w:rPr>
                  <w:rFonts w:ascii="Cambria Math" w:hAnsi="Cambria Math"/>
                  <w:i/>
                </w:rPr>
              </w:ins>
            </m:ctrlPr>
          </m:sSubSupPr>
          <m:e>
            <m:acc>
              <m:accPr>
                <m:ctrlPr>
                  <w:ins w:id="321" w:author="Lee, Donghoon" w:date="2017-07-24T16:19:00Z">
                    <w:rPr>
                      <w:rFonts w:ascii="Cambria Math" w:hAnsi="Cambria Math"/>
                      <w:i/>
                    </w:rPr>
                  </w:ins>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and the adjusted </w:t>
      </w:r>
      <m:oMath>
        <m:sSubSup>
          <m:sSubSupPr>
            <m:ctrlPr>
              <w:ins w:id="322" w:author="Lee, Donghoon" w:date="2017-07-24T16:19:00Z">
                <w:rPr>
                  <w:rFonts w:ascii="Cambria Math" w:hAnsi="Cambria Math"/>
                  <w:i/>
                </w:rPr>
              </w:ins>
            </m:ctrlPr>
          </m:sSubSupPr>
          <m:e>
            <m:acc>
              <m:accPr>
                <m:ctrlPr>
                  <w:ins w:id="323" w:author="Lee, Donghoon" w:date="2017-07-24T16:19:00Z">
                    <w:rPr>
                      <w:rFonts w:ascii="Cambria Math" w:hAnsi="Cambria Math"/>
                      <w:i/>
                    </w:rPr>
                  </w:ins>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can be used to calculate the disease specific P-value, </w:t>
      </w:r>
      <m:oMath>
        <m:sSubSup>
          <m:sSubSupPr>
            <m:ctrlPr>
              <w:ins w:id="324" w:author="Lee, Donghoon" w:date="2017-07-24T16:19:00Z">
                <w:rPr>
                  <w:rFonts w:ascii="Cambria Math" w:hAnsi="Cambria Math"/>
                  <w:i/>
                </w:rPr>
              </w:ins>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This above scheme is usually computationally expensive because there are usually millions of target regions to be tested. Therefore, we also propose an approximation method alternatively to replace the optimal </w:t>
      </w:r>
      <m:oMath>
        <m:sSubSup>
          <m:sSubSupPr>
            <m:ctrlPr>
              <w:ins w:id="325" w:author="Lee, Donghoon" w:date="2017-07-24T16:19:00Z">
                <w:rPr>
                  <w:rFonts w:ascii="Cambria Math" w:hAnsi="Cambria Math"/>
                  <w:i/>
                </w:rPr>
              </w:ins>
            </m:ctrlPr>
          </m:sSubSupPr>
          <m:e>
            <m:acc>
              <m:accPr>
                <m:ctrlPr>
                  <w:ins w:id="326" w:author="Lee, Donghoon" w:date="2017-07-24T16:19:00Z">
                    <w:rPr>
                      <w:rFonts w:ascii="Cambria Math" w:hAnsi="Cambria Math"/>
                      <w:i/>
                    </w:rPr>
                  </w:ins>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ins w:id="327" w:author="Lee, Donghoon" w:date="2017-07-24T16:19:00Z">
                <w:rPr>
                  <w:rFonts w:ascii="Cambria Math" w:hAnsi="Cambria Math"/>
                  <w:i/>
                </w:rPr>
              </w:ins>
            </m:ctrlPr>
          </m:sSubSupPr>
          <m:e>
            <m:acc>
              <m:accPr>
                <m:ctrlPr>
                  <w:ins w:id="328" w:author="Lee, Donghoon" w:date="2017-07-24T16:19:00Z">
                    <w:rPr>
                      <w:rFonts w:ascii="Cambria Math" w:hAnsi="Cambria Math"/>
                      <w:i/>
                    </w:rPr>
                  </w:ins>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our analysis. In order to separate the local context effect, we separate the 64 3mers and run individual regression models for each 3mer. </w:t>
      </w:r>
    </w:p>
    <w:p w14:paraId="131518BA" w14:textId="77777777" w:rsidR="00B2398D" w:rsidRDefault="00B2398D" w:rsidP="00B2398D">
      <w:r>
        <w:t xml:space="preserve">The negative binomial model mentioned in equation (2-5) can effectively control the false positives when there is huge overdispersion. However, the negative side on (2-5) is that when there is little heterogeneity among patients and heterogeneity over different regions of the genome can be completely removed by regressing against the external features, estimation in (2-7) might fail. In other words, it cannot handle the non over-dispersed data well. In order to solve this problem, we first use Poisson regression which assumes equal mean and variance. Then we run a test using </w:t>
      </w:r>
      <w:r>
        <w:lastRenderedPageBreak/>
        <w:t xml:space="preserve">the method mentioned in Cameron </w:t>
      </w:r>
      <w:r>
        <w:rPr>
          <w:i/>
        </w:rPr>
        <w:t>et al</w:t>
      </w:r>
      <w:r>
        <w:fldChar w:fldCharType="begin"/>
      </w:r>
      <w:r>
        <w:instrText xml:space="preserve"> ADDIN EN.CITE &lt;EndNote&gt;&lt;Cite&gt;&lt;Author&gt;Cameron&lt;/Author&gt;&lt;Year&gt;1990&lt;/Year&gt;&lt;IDText&gt;Regression-based tests for overdispersion in the Poisson model&lt;/IDText&gt;&lt;DisplayText&gt;&lt;style face="superscript"&gt;52&lt;/style&gt;&lt;/DisplayText&gt;&lt;record&gt;&lt;dates&gt;&lt;pub-dates&gt;&lt;date&gt;December 1990&lt;/date&gt;&lt;/pub-dates&gt;&lt;year&gt;1990&lt;/year&gt;&lt;/dates&gt;&lt;titles&gt;&lt;title&gt;Regression-based tests for overdispersion in the Poisson model&lt;/title&gt;&lt;secondary-title&gt;Journal of Econometrics&lt;/secondary-title&gt;&lt;/titles&gt;&lt;pages&gt;347-364&lt;/pages&gt;&lt;number&gt;3&lt;/number&gt;&lt;contributors&gt;&lt;authors&gt;&lt;author&gt;Cameron, AC&lt;/author&gt;&lt;/authors&gt;&lt;/contributors&gt;&lt;added-date format="utc"&gt;1494382233&lt;/added-date&gt;&lt;ref-type name="Journal Article"&gt;17&lt;/ref-type&gt;&lt;rec-number&gt;58&lt;/rec-number&gt;&lt;last-updated-date format="utc"&gt;1494382233&lt;/last-updated-date&gt;&lt;volume&gt;46&lt;/volume&gt;&lt;/record&gt;&lt;/Cite&gt;&lt;/EndNote&gt;</w:instrText>
      </w:r>
      <w:r>
        <w:fldChar w:fldCharType="separate"/>
      </w:r>
      <w:r w:rsidRPr="004A10FE">
        <w:rPr>
          <w:vertAlign w:val="superscript"/>
        </w:rPr>
        <w:t>52</w:t>
      </w:r>
      <w:r>
        <w:fldChar w:fldCharType="end"/>
      </w:r>
      <w:r>
        <w:rPr>
          <w:i/>
        </w:rPr>
        <w:t xml:space="preserve"> </w:t>
      </w:r>
      <w:r w:rsidRPr="003D028F">
        <w:t>for</w:t>
      </w:r>
      <w:r>
        <w:t xml:space="preserve"> the following hypothesis: provided the regression function is correctly specified and ordinary least squares parameter estimates are consistent, whether variance is equal to the mean. Specifically, we assume </w:t>
      </w:r>
      <m:oMath>
        <m:sSub>
          <m:sSubPr>
            <m:ctrlPr>
              <w:ins w:id="329" w:author="Lee, Donghoon" w:date="2017-07-24T16:19:00Z">
                <w:rPr>
                  <w:rFonts w:ascii="Cambria Math" w:hAnsi="Cambria Math"/>
                  <w:i/>
                </w:rPr>
              </w:ins>
            </m:ctrlPr>
          </m:sSubPr>
          <m:e>
            <m:r>
              <w:rPr>
                <w:rFonts w:ascii="Cambria Math" w:hAnsi="Cambria Math"/>
              </w:rPr>
              <m:t>H</m:t>
            </m:r>
          </m:e>
          <m:sub>
            <m:r>
              <w:rPr>
                <w:rFonts w:ascii="Cambria Math" w:hAnsi="Cambria Math"/>
              </w:rPr>
              <m:t>0</m:t>
            </m:r>
          </m:sub>
        </m:sSub>
        <m:r>
          <w:rPr>
            <w:rFonts w:ascii="Cambria Math" w:hAnsi="Cambria Math"/>
          </w:rPr>
          <m:t>:var</m:t>
        </m:r>
        <m:d>
          <m:dPr>
            <m:ctrlPr>
              <w:ins w:id="330" w:author="Lee, Donghoon" w:date="2017-07-24T16:19:00Z">
                <w:rPr>
                  <w:rFonts w:ascii="Cambria Math" w:hAnsi="Cambria Math"/>
                  <w:i/>
                </w:rPr>
              </w:ins>
            </m:ctrlPr>
          </m:dPr>
          <m:e>
            <m:sSubSup>
              <m:sSubSupPr>
                <m:ctrlPr>
                  <w:ins w:id="331" w:author="Lee, Donghoon" w:date="2017-07-24T16:19:00Z">
                    <w:rPr>
                      <w:rFonts w:ascii="Cambria Math" w:hAnsi="Cambria Math"/>
                      <w:i/>
                    </w:rPr>
                  </w:ins>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ins w:id="332" w:author="Lee, Donghoon" w:date="2017-07-24T16:19:00Z">
                <w:rPr>
                  <w:rFonts w:ascii="Cambria Math" w:hAnsi="Cambria Math"/>
                  <w:i/>
                </w:rPr>
              </w:ins>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the alternative hypothesis is </w:t>
      </w:r>
      <m:oMath>
        <m:sSub>
          <m:sSubPr>
            <m:ctrlPr>
              <w:ins w:id="333" w:author="Lee, Donghoon" w:date="2017-07-24T16:19:00Z">
                <w:rPr>
                  <w:rFonts w:ascii="Cambria Math" w:hAnsi="Cambria Math"/>
                  <w:i/>
                </w:rPr>
              </w:ins>
            </m:ctrlPr>
          </m:sSubPr>
          <m:e>
            <m:r>
              <w:rPr>
                <w:rFonts w:ascii="Cambria Math" w:hAnsi="Cambria Math"/>
              </w:rPr>
              <m:t>H</m:t>
            </m:r>
          </m:e>
          <m:sub>
            <m:r>
              <w:rPr>
                <w:rFonts w:ascii="Cambria Math" w:hAnsi="Cambria Math"/>
              </w:rPr>
              <m:t>0</m:t>
            </m:r>
          </m:sub>
        </m:sSub>
        <m:r>
          <w:rPr>
            <w:rFonts w:ascii="Cambria Math" w:hAnsi="Cambria Math"/>
          </w:rPr>
          <m:t>:var</m:t>
        </m:r>
        <m:d>
          <m:dPr>
            <m:ctrlPr>
              <w:ins w:id="334" w:author="Lee, Donghoon" w:date="2017-07-24T16:19:00Z">
                <w:rPr>
                  <w:rFonts w:ascii="Cambria Math" w:hAnsi="Cambria Math"/>
                  <w:i/>
                </w:rPr>
              </w:ins>
            </m:ctrlPr>
          </m:dPr>
          <m:e>
            <m:sSubSup>
              <m:sSubSupPr>
                <m:ctrlPr>
                  <w:ins w:id="335" w:author="Lee, Donghoon" w:date="2017-07-24T16:19:00Z">
                    <w:rPr>
                      <w:rFonts w:ascii="Cambria Math" w:hAnsi="Cambria Math"/>
                      <w:i/>
                    </w:rPr>
                  </w:ins>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ins w:id="336" w:author="Lee, Donghoon" w:date="2017-07-24T16:19:00Z">
                <w:rPr>
                  <w:rFonts w:ascii="Cambria Math" w:hAnsi="Cambria Math"/>
                  <w:i/>
                </w:rPr>
              </w:ins>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+αg</m:t>
        </m:r>
        <m:d>
          <m:dPr>
            <m:ctrlPr>
              <w:ins w:id="337" w:author="Lee, Donghoon" w:date="2017-07-24T16:19:00Z">
                <w:rPr>
                  <w:rFonts w:ascii="Cambria Math" w:hAnsi="Cambria Math"/>
                  <w:i/>
                </w:rPr>
              </w:ins>
            </m:ctrlPr>
          </m:dPr>
          <m:e>
            <m:sSubSup>
              <m:sSubSupPr>
                <m:ctrlPr>
                  <w:ins w:id="338" w:author="Lee, Donghoon" w:date="2017-07-24T16:19:00Z">
                    <w:rPr>
                      <w:rFonts w:ascii="Cambria Math" w:hAnsi="Cambria Math"/>
                      <w:i/>
                    </w:rPr>
                  </w:ins>
                </m:ctrlPr>
              </m:sSubSupPr>
              <m:e>
                <m:r>
                  <w:rPr>
                    <w:rFonts w:ascii="Cambria Math" w:hAnsi="Cambria Math"/>
                  </w:rPr>
                  <m:t>μ</m:t>
                </m:r>
              </m:e>
              <m:sub>
                <m:r>
                  <w:rPr>
                    <w:rFonts w:ascii="Cambria Math" w:hAnsi="Cambria Math"/>
                  </w:rPr>
                  <m:t>i</m:t>
                </m:r>
              </m:sub>
              <m:sup>
                <m:r>
                  <w:rPr>
                    <w:rFonts w:ascii="Cambria Math" w:hAnsi="Cambria Math"/>
                  </w:rPr>
                  <m:t>d</m:t>
                </m:r>
              </m:sup>
            </m:sSubSup>
          </m:e>
        </m:d>
      </m:oMath>
      <w:r>
        <w:t xml:space="preserve">. In particular, we tested whether </w:t>
      </w:r>
      <m:oMath>
        <m:r>
          <w:rPr>
            <w:rFonts w:ascii="Cambria Math" w:hAnsi="Cambria Math"/>
          </w:rPr>
          <m:t>α=0</m:t>
        </m:r>
      </m:oMath>
      <w:r>
        <w:t xml:space="preserve">. When this test for Poisson regression fails, we swich to negative binomial regression for better fitting. During the implementation stage, we used the AER package in R (the </w:t>
      </w:r>
      <w:r w:rsidRPr="009D3216">
        <w:t>dispersiontest</w:t>
      </w:r>
      <w:r>
        <w:t xml:space="preserve"> function) to run this test. We provided the summary of estimated overdispersion parameter in multiple cancer types in </w:t>
      </w:r>
      <w:r>
        <w:fldChar w:fldCharType="begin"/>
      </w:r>
      <w:r>
        <w:instrText xml:space="preserve"> REF _Ref474251227 \h </w:instrText>
      </w:r>
      <w:r>
        <w:fldChar w:fldCharType="separate"/>
      </w:r>
      <w:r w:rsidR="002332C8" w:rsidRPr="00EA1568">
        <w:t>Figure S</w:t>
      </w:r>
      <w:r w:rsidR="002332C8" w:rsidRPr="008C73ED">
        <w:t xml:space="preserve"> </w:t>
      </w:r>
      <w:r w:rsidR="002332C8">
        <w:t>2</w:t>
      </w:r>
      <w:r w:rsidR="002332C8">
        <w:noBreakHyphen/>
        <w:t>9</w:t>
      </w:r>
      <w:r>
        <w:fldChar w:fldCharType="end"/>
      </w:r>
      <w:r>
        <w:t>. It clearly shows that different cancer types and local 3mers have distinct overdispersion status. In CLL, the overdispersion parameters range from 0.8285 to 0.9784, indicating Poisson regression models for all 3mers are enough during the training process. However, in breast cancer, the overdispersion parameter ranges from 0.81 to 3.08 out of the 64 3mers need to use the negative binomial models to handle the extra variance.</w:t>
      </w:r>
    </w:p>
    <w:p w14:paraId="2B6258C2" w14:textId="77777777" w:rsidR="00B2398D" w:rsidRPr="00EA1568" w:rsidRDefault="00B2398D" w:rsidP="00B2398D">
      <w:pPr>
        <w:pStyle w:val="Caption"/>
      </w:pPr>
      <w:bookmarkStart w:id="339" w:name="_Ref474251227"/>
      <w:bookmarkStart w:id="340" w:name="_Toc479775549"/>
      <w:bookmarkStart w:id="341" w:name="_Toc487014841"/>
      <w:bookmarkStart w:id="342" w:name="_Toc488654455"/>
      <w:r w:rsidRPr="00EA1568">
        <w:t>Figure S</w:t>
      </w:r>
      <w:r w:rsidRPr="008C73ED">
        <w:t xml:space="preserve">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Figure_S \* ARABIC \s 1 </w:instrText>
      </w:r>
      <w:r>
        <w:fldChar w:fldCharType="separate"/>
      </w:r>
      <w:r w:rsidR="002332C8">
        <w:t>9</w:t>
      </w:r>
      <w:r>
        <w:fldChar w:fldCharType="end"/>
      </w:r>
      <w:bookmarkEnd w:id="339"/>
      <w:r w:rsidRPr="00EA156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EA1568">
        <w:t>summary of estimated overdispersion parameter in multiple cancer types</w:t>
      </w:r>
      <w:bookmarkEnd w:id="340"/>
      <w:bookmarkEnd w:id="341"/>
      <w:bookmarkEnd w:id="342"/>
    </w:p>
    <w:p w14:paraId="76F3E55D" w14:textId="77777777" w:rsidR="00B2398D" w:rsidRDefault="00B2398D" w:rsidP="00B2398D">
      <w:r>
        <w:rPr>
          <w:lang w:eastAsia="ko-KR"/>
        </w:rPr>
        <w:drawing>
          <wp:inline distT="0" distB="0" distL="0" distR="0" wp14:anchorId="562C01DE" wp14:editId="39E2E968">
            <wp:extent cx="5946140" cy="3566795"/>
            <wp:effectExtent l="0" t="0" r="0" b="0"/>
            <wp:docPr id="42" name="Picture 42" descr="/Users/jingzhang/Documents/Research/ENCODECancer/figurePlot/Figure/Burden/Train/fitted/figure/train.dispersion.paramet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Research/ENCODECancer/figurePlot/Figure/Burden/Train/fitted/figure/train.dispersion.parameter.pdf"/>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6140" cy="3566795"/>
                    </a:xfrm>
                    <a:prstGeom prst="rect">
                      <a:avLst/>
                    </a:prstGeom>
                    <a:noFill/>
                    <a:ln>
                      <a:noFill/>
                    </a:ln>
                  </pic:spPr>
                </pic:pic>
              </a:graphicData>
            </a:graphic>
          </wp:inline>
        </w:drawing>
      </w:r>
    </w:p>
    <w:p w14:paraId="05B3074A" w14:textId="45C33E04" w:rsidR="00B2398D" w:rsidRDefault="00B2398D" w:rsidP="006275DC">
      <w:r>
        <w:t xml:space="preserve">The performance of the model is given in </w:t>
      </w:r>
      <w:r>
        <w:fldChar w:fldCharType="begin"/>
      </w:r>
      <w:r>
        <w:instrText xml:space="preserve"> REF _Ref474252479 \h </w:instrText>
      </w:r>
      <w:r>
        <w:fldChar w:fldCharType="separate"/>
      </w:r>
      <w:r w:rsidR="002332C8" w:rsidRPr="00112729">
        <w:t xml:space="preserve">Figure </w:t>
      </w:r>
      <w:r w:rsidR="002332C8" w:rsidRPr="008C73ED">
        <w:t>S</w:t>
      </w:r>
      <w:r w:rsidR="002332C8" w:rsidRPr="00874E16">
        <w:t xml:space="preserve"> </w:t>
      </w:r>
      <w:r w:rsidR="002332C8">
        <w:t>2</w:t>
      </w:r>
      <w:r w:rsidR="002332C8">
        <w:noBreakHyphen/>
        <w:t>10</w:t>
      </w:r>
      <w:r>
        <w:fldChar w:fldCharType="end"/>
      </w:r>
      <w:r>
        <w:t xml:space="preserve">. We observed that in all cancer types, using more features significantly improves the BMR estimation precision. However, to avoid </w:t>
      </w:r>
      <w:r>
        <w:lastRenderedPageBreak/>
        <w:t>overfitting, we first run a regression using projected PCs on the feature matrix, and then all PCs with adjusted P-value greater than 0.05 will be removed during the training process.</w:t>
      </w:r>
      <w:bookmarkStart w:id="343" w:name="_Ref474252479"/>
      <w:bookmarkStart w:id="344" w:name="_Toc479775550"/>
      <w:bookmarkStart w:id="345" w:name="_Toc487014842"/>
    </w:p>
    <w:p w14:paraId="402B67F1" w14:textId="77777777" w:rsidR="00B2398D" w:rsidRPr="00112729" w:rsidRDefault="00B2398D" w:rsidP="00B2398D">
      <w:bookmarkStart w:id="346" w:name="_Toc488654456"/>
      <w:r w:rsidRPr="00112729">
        <w:t xml:space="preserve">Figure </w:t>
      </w:r>
      <w:r w:rsidRPr="008C73ED">
        <w:t>S</w:t>
      </w:r>
      <w:r w:rsidRPr="00874E16">
        <w:t xml:space="preserve">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Figure_S \* ARABIC \s 1 </w:instrText>
      </w:r>
      <w:r>
        <w:fldChar w:fldCharType="separate"/>
      </w:r>
      <w:r w:rsidR="002332C8">
        <w:t>10</w:t>
      </w:r>
      <w:r>
        <w:fldChar w:fldCharType="end"/>
      </w:r>
      <w:bookmarkEnd w:id="343"/>
      <w:r w:rsidRPr="00112729">
        <w:t xml:space="preserve"> </w:t>
      </w:r>
      <w:r>
        <w:t>(T</w:t>
      </w:r>
      <w:r>
        <w:rPr>
          <w:rFonts w:hint="eastAsia"/>
        </w:rPr>
        <w:t>L</w:t>
      </w:r>
      <w:r>
        <w:t xml:space="preserve">, </w:t>
      </w:r>
      <m:oMath>
        <m:r>
          <m:rPr>
            <m:sty m:val="p"/>
          </m:rPr>
          <w:rPr>
            <w:rFonts w:ascii="Cambria Math" w:hAnsi="Cambria Math"/>
          </w:rPr>
          <m:t>∦</m:t>
        </m:r>
      </m:oMath>
      <w:r>
        <w:t xml:space="preserve">) </w:t>
      </w:r>
      <w:r w:rsidRPr="00112729">
        <w:t>performance of BMR model training using different number of parameters.</w:t>
      </w:r>
      <w:bookmarkEnd w:id="344"/>
      <w:bookmarkEnd w:id="345"/>
      <w:bookmarkEnd w:id="346"/>
    </w:p>
    <w:p w14:paraId="5C3F5C05" w14:textId="77777777" w:rsidR="00B2398D" w:rsidRDefault="00B2398D" w:rsidP="00B2398D">
      <w:pPr>
        <w:jc w:val="center"/>
      </w:pPr>
      <w:r>
        <w:rPr>
          <w:lang w:eastAsia="ko-KR"/>
        </w:rPr>
        <w:drawing>
          <wp:inline distT="0" distB="0" distL="0" distR="0" wp14:anchorId="391C8AE2" wp14:editId="5121058F">
            <wp:extent cx="5065293" cy="5065293"/>
            <wp:effectExtent l="0" t="0" r="0" b="0"/>
            <wp:docPr id="44" name="Picture 44" descr="/Users/jingzhang/Documents/Manuscript/2016/ENCODECancer/Figure/Feb06/supplementary/Final.Performance.3mer.separat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Final.Performance.3mer.separate.pdf"/>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85757" cy="5085757"/>
                    </a:xfrm>
                    <a:prstGeom prst="rect">
                      <a:avLst/>
                    </a:prstGeom>
                    <a:noFill/>
                    <a:ln>
                      <a:noFill/>
                    </a:ln>
                  </pic:spPr>
                </pic:pic>
              </a:graphicData>
            </a:graphic>
          </wp:inline>
        </w:drawing>
      </w:r>
    </w:p>
    <w:p w14:paraId="05BA12FF" w14:textId="77777777" w:rsidR="00B2398D" w:rsidRDefault="00B2398D" w:rsidP="00B2398D">
      <w:r>
        <w:rPr>
          <w:rFonts w:hint="eastAsia"/>
        </w:rPr>
        <w:t>Some</w:t>
      </w:r>
      <w:r>
        <w:t xml:space="preserve">times it is necessary to analyze several related diseases (or disease types) to provide a combined P-value. One typical example is in pan-cancer analysis.  In the above section, we calculated the P-value for disease/disease type </w:t>
      </w:r>
      <m:oMath>
        <m:r>
          <w:rPr>
            <w:rFonts w:ascii="Cambria Math" w:hAnsi="Cambria Math"/>
          </w:rPr>
          <m:t>d</m:t>
        </m:r>
      </m:oMath>
      <w:r>
        <w:t xml:space="preserve"> as </w:t>
      </w:r>
      <m:oMath>
        <m:sSubSup>
          <m:sSubSupPr>
            <m:ctrlPr>
              <w:ins w:id="347" w:author="Lee, Donghoon" w:date="2017-07-24T16:19:00Z">
                <w:rPr>
                  <w:rFonts w:ascii="Cambria Math" w:hAnsi="Cambria Math"/>
                  <w:i/>
                </w:rPr>
              </w:ins>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for test region </w:t>
      </w:r>
      <m:oMath>
        <m:r>
          <w:rPr>
            <w:rFonts w:ascii="Cambria Math" w:hAnsi="Cambria Math"/>
          </w:rPr>
          <m:t>k</m:t>
        </m:r>
      </m:oMath>
      <w:r>
        <w:t>. Fisher’s method can be used to combine these P-values. Specifically, the test statistic is</w:t>
      </w:r>
    </w:p>
    <w:p w14:paraId="4E7778AF" w14:textId="0BDE6045" w:rsidR="00B2398D" w:rsidRDefault="00B2398D" w:rsidP="00B2398D">
      <w:pPr>
        <w:pStyle w:val="NoSpacing"/>
        <w:jc w:val="right"/>
      </w:pPr>
      <w:r w:rsidRPr="00383C58">
        <w:rPr>
          <w:position w:val="-16"/>
        </w:rPr>
        <w:object w:dxaOrig="2960" w:dyaOrig="480" w14:anchorId="00CA3CCF">
          <v:shape id="_x0000_i1033" type="#_x0000_t75" style="width:148.65pt;height:21.35pt" o:ole="">
            <v:imagedata r:id="rId53" o:title=""/>
          </v:shape>
          <o:OLEObject Type="Embed" ProgID="Equation.3" ShapeID="_x0000_i1033" DrawAspect="Content" ObjectID="_1562480058" r:id="rId54"/>
        </w:object>
      </w:r>
      <w:r>
        <w:t xml:space="preserve">                                     (2-8). </w:t>
      </w:r>
    </w:p>
    <w:p w14:paraId="585DA651" w14:textId="77777777" w:rsidR="00B2398D" w:rsidRDefault="00B2398D" w:rsidP="00B2398D">
      <w:r>
        <w:lastRenderedPageBreak/>
        <w:t xml:space="preserve">Here </w:t>
      </w:r>
      <m:oMath>
        <m:sSub>
          <m:sSubPr>
            <m:ctrlPr>
              <w:ins w:id="348" w:author="Lee, Donghoon" w:date="2017-07-24T16:19:00Z">
                <w:rPr>
                  <w:rFonts w:ascii="Cambria Math" w:hAnsi="Cambria Math"/>
                  <w:i/>
                </w:rPr>
              </w:ins>
            </m:ctrlPr>
          </m:sSubPr>
          <m:e>
            <m:r>
              <w:rPr>
                <w:rFonts w:ascii="Cambria Math" w:hAnsi="Cambria Math"/>
              </w:rPr>
              <m:t>T</m:t>
            </m:r>
          </m:e>
          <m:sub>
            <m:r>
              <w:rPr>
                <w:rFonts w:ascii="Cambria Math" w:hAnsi="Cambria Math"/>
              </w:rPr>
              <m:t>k</m:t>
            </m:r>
          </m:sub>
        </m:sSub>
      </m:oMath>
      <w:r>
        <w:t xml:space="preserve"> follows a centered chi-square distribution with </w:t>
      </w:r>
      <m:oMath>
        <m:r>
          <w:rPr>
            <w:rFonts w:ascii="Cambria Math" w:hAnsi="Cambria Math"/>
          </w:rPr>
          <m:t>2D</m:t>
        </m:r>
      </m:oMath>
      <w:r>
        <w:t xml:space="preserve"> degrees of freedom, where </w:t>
      </w:r>
      <m:oMath>
        <m:r>
          <w:rPr>
            <w:rFonts w:ascii="Cambria Math" w:hAnsi="Cambria Math"/>
          </w:rPr>
          <m:t>D</m:t>
        </m:r>
      </m:oMath>
      <w:r>
        <w:t xml:space="preserve"> is the total number of diseases/disease types. The final P-value, </w:t>
      </w:r>
      <m:oMath>
        <m:sSub>
          <m:sSubPr>
            <m:ctrlPr>
              <w:ins w:id="349" w:author="Lee, Donghoon" w:date="2017-07-24T16:19:00Z">
                <w:rPr>
                  <w:rFonts w:ascii="Cambria Math" w:hAnsi="Cambria Math"/>
                  <w:i/>
                </w:rPr>
              </w:ins>
            </m:ctrlPr>
          </m:sSubPr>
          <m:e>
            <m:r>
              <w:rPr>
                <w:rFonts w:ascii="Cambria Math" w:hAnsi="Cambria Math"/>
              </w:rPr>
              <m:t>p</m:t>
            </m:r>
          </m:e>
          <m:sub>
            <m:r>
              <w:rPr>
                <w:rFonts w:ascii="Cambria Math" w:hAnsi="Cambria Math"/>
              </w:rPr>
              <m:t>k</m:t>
            </m:r>
          </m:sub>
        </m:sSub>
      </m:oMath>
      <w:r>
        <w:t xml:space="preserve">, can be calculated from </w:t>
      </w:r>
      <m:oMath>
        <m:sSub>
          <m:sSubPr>
            <m:ctrlPr>
              <w:ins w:id="350" w:author="Lee, Donghoon" w:date="2017-07-24T16:19:00Z">
                <w:rPr>
                  <w:rFonts w:ascii="Cambria Math" w:hAnsi="Cambria Math"/>
                  <w:i/>
                </w:rPr>
              </w:ins>
            </m:ctrlPr>
          </m:sSubPr>
          <m:e>
            <m:r>
              <w:rPr>
                <w:rFonts w:ascii="Cambria Math" w:hAnsi="Cambria Math"/>
              </w:rPr>
              <m:t>T</m:t>
            </m:r>
          </m:e>
          <m:sub>
            <m:r>
              <w:rPr>
                <w:rFonts w:ascii="Cambria Math" w:hAnsi="Cambria Math"/>
              </w:rPr>
              <m:t>k</m:t>
            </m:r>
          </m:sub>
        </m:sSub>
      </m:oMath>
      <w:r>
        <w:t>.</w:t>
      </w:r>
    </w:p>
    <w:p w14:paraId="1BC25BFA" w14:textId="77777777" w:rsidR="00B2398D" w:rsidRDefault="00B2398D" w:rsidP="00B2398D">
      <w:pPr>
        <w:pStyle w:val="Heading2"/>
      </w:pPr>
      <w:bookmarkStart w:id="351" w:name="_Toc488652796"/>
      <w:r>
        <w:t>(T</w:t>
      </w:r>
      <w:r>
        <w:rPr>
          <w:rFonts w:hint="eastAsia"/>
        </w:rPr>
        <w:t>L</w:t>
      </w:r>
      <w:r>
        <w:t xml:space="preserve">, </w:t>
      </w:r>
      <m:oMath>
        <m:r>
          <m:rPr>
            <m:sty m:val="bi"/>
          </m:rPr>
          <w:rPr>
            <w:rFonts w:ascii="Cambria Math" w:hAnsi="Cambria Math"/>
          </w:rPr>
          <m:t>∦</m:t>
        </m:r>
      </m:oMath>
      <w:r>
        <w:t>) BMR estimation using umatched data</w:t>
      </w:r>
      <w:bookmarkEnd w:id="351"/>
    </w:p>
    <w:p w14:paraId="0A4F448A" w14:textId="77777777" w:rsidR="00B2398D" w:rsidRDefault="00B2398D" w:rsidP="00B2398D">
      <w:r>
        <w:t xml:space="preserve">As shown in </w:t>
      </w:r>
      <w:r>
        <w:fldChar w:fldCharType="begin"/>
      </w:r>
      <w:r>
        <w:instrText xml:space="preserve"> REF _Ref474222871 \h </w:instrText>
      </w:r>
      <w:r>
        <w:fldChar w:fldCharType="separate"/>
      </w:r>
      <w:r w:rsidR="002332C8" w:rsidRPr="00684962">
        <w:t>Figure S 2</w:t>
      </w:r>
      <w:r w:rsidR="002332C8" w:rsidRPr="00684962">
        <w:noBreakHyphen/>
        <w:t>6</w:t>
      </w:r>
      <w:r>
        <w:fldChar w:fldCharType="end"/>
      </w:r>
      <w:r>
        <w:t>, features across mulitple cell types are highly correlation. This charateristic enables us to estimate BMR of a potentially unmatched cancer type with acceptable accuracy. For example, ENCODE has very limited functional charateristic data for prostate cancer. However, the correlation between the observed and estimated variant counts per 1mb bin could be as high as 0.80 from our model (</w:t>
      </w:r>
      <w:r>
        <w:fldChar w:fldCharType="begin"/>
      </w:r>
      <w:r>
        <w:instrText xml:space="preserve"> REF _Ref488065294 \h </w:instrText>
      </w:r>
      <w:r>
        <w:fldChar w:fldCharType="separate"/>
      </w:r>
      <w:r w:rsidR="002332C8">
        <w:t>Figure S 2</w:t>
      </w:r>
      <w:r w:rsidR="002332C8">
        <w:noBreakHyphen/>
        <w:t>11</w:t>
      </w:r>
      <w:r>
        <w:fldChar w:fldCharType="end"/>
      </w:r>
      <w:r>
        <w:t xml:space="preserve">). </w:t>
      </w:r>
    </w:p>
    <w:p w14:paraId="1E0516E2" w14:textId="77777777" w:rsidR="00B2398D" w:rsidRDefault="00B2398D" w:rsidP="00B2398D">
      <w:pPr>
        <w:pStyle w:val="Caption"/>
        <w:keepNext/>
      </w:pPr>
      <w:bookmarkStart w:id="352" w:name="_Ref488065294"/>
      <w:bookmarkStart w:id="353" w:name="_Toc488654457"/>
      <w:r>
        <w:t xml:space="preserve">Figure S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Figure_S \* ARABIC \s 1 </w:instrText>
      </w:r>
      <w:r>
        <w:fldChar w:fldCharType="separate"/>
      </w:r>
      <w:r w:rsidR="002332C8">
        <w:t>11</w:t>
      </w:r>
      <w:r>
        <w:fldChar w:fldCharType="end"/>
      </w:r>
      <w:bookmarkEnd w:id="352"/>
      <w:r>
        <w:t>.</w:t>
      </w:r>
      <w:r w:rsidRPr="00484C5B">
        <w:t xml:space="preserve"> </w:t>
      </w:r>
      <w:r>
        <w:t>(T</w:t>
      </w:r>
      <w:r>
        <w:rPr>
          <w:rFonts w:hint="eastAsia"/>
        </w:rPr>
        <w:t>L</w:t>
      </w:r>
      <w:r>
        <w:t xml:space="preserve">, </w:t>
      </w:r>
      <m:oMath>
        <m:r>
          <w:rPr>
            <w:rFonts w:ascii="Cambria Math" w:hAnsi="Cambria Math"/>
          </w:rPr>
          <m:t>∦</m:t>
        </m:r>
      </m:oMath>
      <w:r>
        <w:t>)  BMR estimation with unmatched data</w:t>
      </w:r>
      <w:bookmarkEnd w:id="353"/>
    </w:p>
    <w:p w14:paraId="444BB125" w14:textId="77777777" w:rsidR="00B2398D" w:rsidRPr="00DF745F" w:rsidRDefault="00B2398D" w:rsidP="00B2398D">
      <w:r>
        <w:rPr>
          <w:lang w:eastAsia="ko-KR"/>
        </w:rPr>
        <w:drawing>
          <wp:inline distT="0" distB="0" distL="0" distR="0" wp14:anchorId="47E8D7E1" wp14:editId="7ADF236D">
            <wp:extent cx="4676616" cy="4676616"/>
            <wp:effectExtent l="0" t="0" r="0" b="0"/>
            <wp:docPr id="56" name="Picture 56" descr="/Users/jingzhang/Documents/Research/ENCODECancer/figurePlot/burden/covEffect/code/PRAD.supplement/PRAD.figur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Research/ENCODECancer/figurePlot/burden/covEffect/code/PRAD.supplement/PRAD.figure.pdf"/>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79671" cy="4679671"/>
                    </a:xfrm>
                    <a:prstGeom prst="rect">
                      <a:avLst/>
                    </a:prstGeom>
                    <a:noFill/>
                    <a:ln>
                      <a:noFill/>
                    </a:ln>
                  </pic:spPr>
                </pic:pic>
              </a:graphicData>
            </a:graphic>
          </wp:inline>
        </w:drawing>
      </w:r>
    </w:p>
    <w:p w14:paraId="0E275B11" w14:textId="77777777" w:rsidR="00B2398D" w:rsidRPr="0068534F" w:rsidRDefault="00B2398D" w:rsidP="007B6473"/>
    <w:p w14:paraId="15B4D1BF" w14:textId="1B895B27" w:rsidR="004E0063" w:rsidRDefault="004E0063" w:rsidP="004E0063">
      <w:pPr>
        <w:pStyle w:val="Heading1"/>
      </w:pPr>
      <w:bookmarkStart w:id="354" w:name="_Toc488652797"/>
      <w:bookmarkStart w:id="355" w:name="_Toc482107505"/>
      <w:bookmarkStart w:id="356" w:name="_Toc487014797"/>
      <w:r w:rsidRPr="004E0063">
        <w:lastRenderedPageBreak/>
        <w:t>A focused compact annotation increases power in variant recurrence detection</w:t>
      </w:r>
      <w:bookmarkEnd w:id="354"/>
    </w:p>
    <w:p w14:paraId="2233299D" w14:textId="77777777" w:rsidR="00FE11FF" w:rsidRDefault="00FE11FF" w:rsidP="00FE11FF">
      <w:r>
        <w:t>In this section, we discussed in detail how the annotation quality and quantity would affect the statistical power of burden analysis.</w:t>
      </w:r>
    </w:p>
    <w:p w14:paraId="1FD0335F" w14:textId="77777777" w:rsidR="00FE11FF" w:rsidRDefault="00FE11FF" w:rsidP="00FE11FF">
      <w:pPr>
        <w:pStyle w:val="Heading3"/>
      </w:pPr>
      <w:bookmarkStart w:id="357" w:name="_Toc488652798"/>
      <w:r>
        <w:t>(T</w:t>
      </w:r>
      <w:r>
        <w:rPr>
          <w:rFonts w:hint="eastAsia"/>
        </w:rPr>
        <w:t>L</w:t>
      </w:r>
      <w:r>
        <w:t xml:space="preserve">, </w:t>
      </w:r>
      <m:oMath>
        <m:r>
          <m:rPr>
            <m:sty m:val="b"/>
          </m:rPr>
          <w:rPr>
            <w:rFonts w:ascii="Cambria Math" w:hAnsi="Cambria Math"/>
          </w:rPr>
          <m:t>∥</m:t>
        </m:r>
      </m:oMath>
      <w:r>
        <w:t>) Power of individual burden test</w:t>
      </w:r>
      <w:bookmarkEnd w:id="357"/>
    </w:p>
    <w:p w14:paraId="114F73FE" w14:textId="77777777" w:rsidR="00FE11FF" w:rsidRDefault="00FE11FF" w:rsidP="00FE11FF">
      <w:r>
        <w:t xml:space="preserve">Let </w:t>
      </w:r>
      <m:oMath>
        <m:r>
          <w:rPr>
            <w:rFonts w:ascii="Cambria Math" w:hAnsi="Cambria Math"/>
          </w:rPr>
          <m:t>L</m:t>
        </m:r>
      </m:oMath>
      <w:r>
        <w:t xml:space="preserve"> and </w:t>
      </w:r>
      <m:oMath>
        <m:r>
          <w:rPr>
            <w:rFonts w:ascii="Cambria Math" w:hAnsi="Cambria Math"/>
          </w:rPr>
          <m:t>μ</m:t>
        </m:r>
      </m:oMath>
      <w:r>
        <w:t xml:space="preserve"> denote the length of test region and background mutation rate for this region. The probality that there is at least one mutation can be fomulated as</w:t>
      </w:r>
    </w:p>
    <w:p w14:paraId="30219EC2" w14:textId="1228DE1B" w:rsidR="00FE11FF" w:rsidRDefault="0072545F" w:rsidP="00FE11FF">
      <w:pPr>
        <w:jc w:val="right"/>
      </w:pPr>
      <m:oMath>
        <m:sSub>
          <m:sSubPr>
            <m:ctrlPr>
              <w:ins w:id="358" w:author="Lee, Donghoon" w:date="2017-07-24T16:19:00Z">
                <w:rPr>
                  <w:rFonts w:ascii="Cambria Math" w:hAnsi="Cambria Math"/>
                  <w:i/>
                </w:rPr>
              </w:ins>
            </m:ctrlPr>
          </m:sSubPr>
          <m:e>
            <m:r>
              <w:rPr>
                <w:rFonts w:ascii="Cambria Math" w:hAnsi="Cambria Math"/>
              </w:rPr>
              <m:t>p</m:t>
            </m:r>
          </m:e>
          <m:sub>
            <m:r>
              <w:rPr>
                <w:rFonts w:ascii="Cambria Math" w:hAnsi="Cambria Math"/>
              </w:rPr>
              <m:t>0</m:t>
            </m:r>
          </m:sub>
        </m:sSub>
        <m:r>
          <w:rPr>
            <w:rFonts w:ascii="Cambria Math" w:hAnsi="Cambria Math"/>
          </w:rPr>
          <m:t>=1-</m:t>
        </m:r>
        <m:sSup>
          <m:sSupPr>
            <m:ctrlPr>
              <w:ins w:id="359" w:author="Lee, Donghoon" w:date="2017-07-24T16:19:00Z">
                <w:rPr>
                  <w:rFonts w:ascii="Cambria Math" w:hAnsi="Cambria Math"/>
                  <w:i/>
                </w:rPr>
              </w:ins>
            </m:ctrlPr>
          </m:sSupPr>
          <m:e>
            <m:d>
              <m:dPr>
                <m:ctrlPr>
                  <w:ins w:id="360" w:author="Lee, Donghoon" w:date="2017-07-24T16:19:00Z">
                    <w:rPr>
                      <w:rFonts w:ascii="Cambria Math" w:hAnsi="Cambria Math"/>
                      <w:i/>
                    </w:rPr>
                  </w:ins>
                </m:ctrlPr>
              </m:dPr>
              <m:e>
                <m:r>
                  <w:rPr>
                    <w:rFonts w:ascii="Cambria Math" w:hAnsi="Cambria Math"/>
                  </w:rPr>
                  <m:t>1-μ</m:t>
                </m:r>
              </m:e>
            </m:d>
          </m:e>
          <m:sup>
            <m:r>
              <w:rPr>
                <w:rFonts w:ascii="Cambria Math" w:hAnsi="Cambria Math"/>
              </w:rPr>
              <m:t>L</m:t>
            </m:r>
          </m:sup>
        </m:sSup>
      </m:oMath>
      <w:r w:rsidR="00FE11FF">
        <w:t xml:space="preserve">                                                       (</w:t>
      </w:r>
      <w:r w:rsidR="00C81717">
        <w:t>3</w:t>
      </w:r>
      <w:r w:rsidR="00FE11FF">
        <w:t>-</w:t>
      </w:r>
      <w:r w:rsidR="00C81717">
        <w:t>1</w:t>
      </w:r>
      <w:r w:rsidR="00FE11FF">
        <w:t>)</w:t>
      </w:r>
    </w:p>
    <w:p w14:paraId="14D436E5" w14:textId="77777777" w:rsidR="00FE11FF" w:rsidRDefault="00FE11FF" w:rsidP="00FE11FF">
      <w:r>
        <w:t xml:space="preserve">For the driver regions, the faction of mutations over population is </w:t>
      </w:r>
      <m:oMath>
        <m:r>
          <w:rPr>
            <w:rFonts w:ascii="Cambria Math" w:hAnsi="Cambria Math"/>
          </w:rPr>
          <m:t>r</m:t>
        </m:r>
      </m:oMath>
      <w:r>
        <w:t xml:space="preserve"> and miss detection rate during the variant calling process is </w:t>
      </w:r>
      <m:oMath>
        <m:r>
          <w:rPr>
            <w:rFonts w:ascii="Cambria Math" w:hAnsi="Cambria Math"/>
          </w:rPr>
          <m:t>m</m:t>
        </m:r>
      </m:oMath>
      <w:r>
        <w:t xml:space="preserve">. Then under the alternative hypothesis, the mutation rate should be </w:t>
      </w:r>
    </w:p>
    <w:p w14:paraId="2C4AAE6F" w14:textId="2B904728" w:rsidR="00FE11FF" w:rsidRPr="003344ED" w:rsidRDefault="0072545F" w:rsidP="00FE11FF">
      <w:pPr>
        <w:jc w:val="right"/>
      </w:pPr>
      <m:oMath>
        <m:sSub>
          <m:sSubPr>
            <m:ctrlPr>
              <w:ins w:id="361" w:author="Lee, Donghoon" w:date="2017-07-24T16:19:00Z">
                <w:rPr>
                  <w:rFonts w:ascii="Cambria Math" w:hAnsi="Cambria Math"/>
                  <w:i/>
                </w:rPr>
              </w:ins>
            </m:ctrlPr>
          </m:sSubPr>
          <m:e>
            <m:r>
              <w:rPr>
                <w:rFonts w:ascii="Cambria Math" w:hAnsi="Cambria Math"/>
              </w:rPr>
              <m:t>p</m:t>
            </m:r>
          </m:e>
          <m:sub>
            <m:r>
              <w:rPr>
                <w:rFonts w:ascii="Cambria Math" w:hAnsi="Cambria Math"/>
              </w:rPr>
              <m:t>1</m:t>
            </m:r>
          </m:sub>
        </m:sSub>
        <m:r>
          <w:rPr>
            <w:rFonts w:ascii="Cambria Math" w:hAnsi="Cambria Math"/>
          </w:rPr>
          <m:t>=</m:t>
        </m:r>
        <m:sSub>
          <m:sSubPr>
            <m:ctrlPr>
              <w:ins w:id="362" w:author="Lee, Donghoon" w:date="2017-07-24T16:19:00Z">
                <w:rPr>
                  <w:rFonts w:ascii="Cambria Math" w:hAnsi="Cambria Math"/>
                  <w:i/>
                </w:rPr>
              </w:ins>
            </m:ctrlPr>
          </m:sSubPr>
          <m:e>
            <m:r>
              <w:rPr>
                <w:rFonts w:ascii="Cambria Math" w:hAnsi="Cambria Math"/>
              </w:rPr>
              <m:t>p</m:t>
            </m:r>
          </m:e>
          <m:sub>
            <m:r>
              <w:rPr>
                <w:rFonts w:ascii="Cambria Math" w:hAnsi="Cambria Math"/>
              </w:rPr>
              <m:t>0</m:t>
            </m:r>
          </m:sub>
        </m:sSub>
        <m:r>
          <w:rPr>
            <w:rFonts w:ascii="Cambria Math" w:hAnsi="Cambria Math"/>
          </w:rPr>
          <m:t>+r</m:t>
        </m:r>
        <m:d>
          <m:dPr>
            <m:ctrlPr>
              <w:ins w:id="363" w:author="Lee, Donghoon" w:date="2017-07-24T16:19:00Z">
                <w:rPr>
                  <w:rFonts w:ascii="Cambria Math" w:hAnsi="Cambria Math"/>
                  <w:i/>
                </w:rPr>
              </w:ins>
            </m:ctrlPr>
          </m:dPr>
          <m:e>
            <m:r>
              <w:rPr>
                <w:rFonts w:ascii="Cambria Math" w:hAnsi="Cambria Math"/>
              </w:rPr>
              <m:t>1-m</m:t>
            </m:r>
          </m:e>
        </m:d>
      </m:oMath>
      <w:r w:rsidR="00FE11FF">
        <w:t xml:space="preserve">                                                    (</w:t>
      </w:r>
      <w:r w:rsidR="00C81717">
        <w:t>3</w:t>
      </w:r>
      <w:r w:rsidR="00FE11FF">
        <w:t>-</w:t>
      </w:r>
      <w:r w:rsidR="00C81717">
        <w:t>2</w:t>
      </w:r>
      <w:r w:rsidR="00FE11FF">
        <w:t>)</w:t>
      </w:r>
    </w:p>
    <w:p w14:paraId="4812977D" w14:textId="77777777" w:rsidR="00FE11FF" w:rsidRDefault="00FE11FF" w:rsidP="00FE11FF">
      <w:r>
        <w:t xml:space="preserve">Suppose the total number of test regions is </w:t>
      </w:r>
      <m:oMath>
        <m:r>
          <w:rPr>
            <w:rFonts w:ascii="Cambria Math" w:hAnsi="Cambria Math"/>
          </w:rPr>
          <m:t>K</m:t>
        </m:r>
      </m:oMath>
      <w:r>
        <w:t xml:space="preserve">, then the P value needed to claim significance would be </w:t>
      </w:r>
    </w:p>
    <w:p w14:paraId="0C4A74F9" w14:textId="19518187" w:rsidR="00FE11FF" w:rsidRPr="003344ED" w:rsidRDefault="0072545F" w:rsidP="00FE11FF">
      <w:pPr>
        <w:jc w:val="right"/>
      </w:pPr>
      <m:oMath>
        <m:sSub>
          <m:sSubPr>
            <m:ctrlPr>
              <w:ins w:id="364" w:author="Lee, Donghoon" w:date="2017-07-24T16:19:00Z">
                <w:rPr>
                  <w:rFonts w:ascii="Cambria Math" w:hAnsi="Cambria Math"/>
                  <w:i/>
                </w:rPr>
              </w:ins>
            </m:ctrlPr>
          </m:sSubPr>
          <m:e>
            <m:r>
              <w:rPr>
                <w:rFonts w:ascii="Cambria Math" w:hAnsi="Cambria Math"/>
              </w:rPr>
              <m:t>P</m:t>
            </m:r>
          </m:e>
          <m:sub>
            <m:r>
              <w:rPr>
                <w:rFonts w:ascii="Cambria Math" w:hAnsi="Cambria Math"/>
              </w:rPr>
              <m:t>thre</m:t>
            </m:r>
          </m:sub>
        </m:sSub>
        <m:r>
          <w:rPr>
            <w:rFonts w:ascii="Cambria Math" w:hAnsi="Cambria Math"/>
          </w:rPr>
          <m:t>=</m:t>
        </m:r>
        <m:f>
          <m:fPr>
            <m:ctrlPr>
              <w:ins w:id="365" w:author="Lee, Donghoon" w:date="2017-07-24T16:19:00Z">
                <w:rPr>
                  <w:rFonts w:ascii="Cambria Math" w:hAnsi="Cambria Math"/>
                  <w:i/>
                </w:rPr>
              </w:ins>
            </m:ctrlPr>
          </m:fPr>
          <m:num>
            <m:r>
              <w:rPr>
                <w:rFonts w:ascii="Cambria Math" w:hAnsi="Cambria Math"/>
              </w:rPr>
              <m:t>0.05</m:t>
            </m:r>
          </m:num>
          <m:den>
            <m:r>
              <w:rPr>
                <w:rFonts w:ascii="Cambria Math" w:hAnsi="Cambria Math"/>
              </w:rPr>
              <m:t>K</m:t>
            </m:r>
          </m:den>
        </m:f>
      </m:oMath>
      <w:r w:rsidR="00FE11FF">
        <w:t xml:space="preserve">                                                           (</w:t>
      </w:r>
      <w:r w:rsidR="00C81717">
        <w:t>3</w:t>
      </w:r>
      <w:r w:rsidR="00FE11FF">
        <w:t>-</w:t>
      </w:r>
      <w:r w:rsidR="00C81717">
        <w:t>3</w:t>
      </w:r>
      <w:r w:rsidR="00FE11FF">
        <w:t>)</w:t>
      </w:r>
    </w:p>
    <w:p w14:paraId="1F7630C7" w14:textId="77777777" w:rsidR="00FE11FF" w:rsidRDefault="00FE11FF" w:rsidP="00FE11FF">
      <w:r>
        <w:t xml:space="preserve">Let </w:t>
      </w:r>
      <m:oMath>
        <m:sSub>
          <m:sSubPr>
            <m:ctrlPr>
              <w:ins w:id="366" w:author="Lee, Donghoon" w:date="2017-07-24T16:19:00Z">
                <w:rPr>
                  <w:rFonts w:ascii="Cambria Math" w:hAnsi="Cambria Math"/>
                  <w:i/>
                </w:rPr>
              </w:ins>
            </m:ctrlPr>
          </m:sSubPr>
          <m:e>
            <m:r>
              <w:rPr>
                <w:rFonts w:ascii="Cambria Math" w:hAnsi="Cambria Math"/>
              </w:rPr>
              <m:t>N</m:t>
            </m:r>
          </m:e>
          <m:sub>
            <m:r>
              <w:rPr>
                <w:rFonts w:ascii="Cambria Math" w:hAnsi="Cambria Math"/>
              </w:rPr>
              <m:t>min</m:t>
            </m:r>
          </m:sub>
        </m:sSub>
      </m:oMath>
      <w:r>
        <w:t xml:space="preserve"> is the minimum number of samples needed under the null hypotheysis that has p value at </w:t>
      </w:r>
      <m:oMath>
        <m:sSub>
          <m:sSubPr>
            <m:ctrlPr>
              <w:ins w:id="367" w:author="Lee, Donghoon" w:date="2017-07-24T16:19:00Z">
                <w:rPr>
                  <w:rFonts w:ascii="Cambria Math" w:hAnsi="Cambria Math"/>
                  <w:i/>
                </w:rPr>
              </w:ins>
            </m:ctrlPr>
          </m:sSubPr>
          <m:e>
            <m:r>
              <w:rPr>
                <w:rFonts w:ascii="Cambria Math" w:hAnsi="Cambria Math"/>
              </w:rPr>
              <m:t>P</m:t>
            </m:r>
          </m:e>
          <m:sub>
            <m:r>
              <w:rPr>
                <w:rFonts w:ascii="Cambria Math" w:hAnsi="Cambria Math"/>
              </w:rPr>
              <m:t>thre</m:t>
            </m:r>
          </m:sub>
        </m:sSub>
      </m:oMath>
      <w:r>
        <w:t xml:space="preserve">. Then the power can be calculated as </w:t>
      </w:r>
    </w:p>
    <w:p w14:paraId="1439FE3D" w14:textId="2E5A9FA7" w:rsidR="00FE11FF" w:rsidRPr="00075B1D" w:rsidRDefault="00FE11FF" w:rsidP="00FE11FF">
      <w:pPr>
        <w:jc w:val="right"/>
      </w:pPr>
      <m:oMath>
        <m:r>
          <w:rPr>
            <w:rFonts w:ascii="Cambria Math" w:hAnsi="Cambria Math"/>
          </w:rPr>
          <m:t>Power=P</m:t>
        </m:r>
        <m:d>
          <m:dPr>
            <m:begChr m:val="{"/>
            <m:endChr m:val="}"/>
            <m:ctrlPr>
              <w:ins w:id="368" w:author="Lee, Donghoon" w:date="2017-07-24T16:19:00Z">
                <w:rPr>
                  <w:rFonts w:ascii="Cambria Math" w:hAnsi="Cambria Math"/>
                  <w:i/>
                </w:rPr>
              </w:ins>
            </m:ctrlPr>
          </m:dPr>
          <m:e>
            <m:r>
              <w:rPr>
                <w:rFonts w:ascii="Cambria Math" w:hAnsi="Cambria Math"/>
              </w:rPr>
              <m:t>Bi</m:t>
            </m:r>
            <m:d>
              <m:dPr>
                <m:ctrlPr>
                  <w:ins w:id="369" w:author="Lee, Donghoon" w:date="2017-07-24T16:19:00Z">
                    <w:rPr>
                      <w:rFonts w:ascii="Cambria Math" w:hAnsi="Cambria Math"/>
                      <w:i/>
                    </w:rPr>
                  </w:ins>
                </m:ctrlPr>
              </m:dPr>
              <m:e>
                <m:sSub>
                  <m:sSubPr>
                    <m:ctrlPr>
                      <w:ins w:id="370" w:author="Lee, Donghoon" w:date="2017-07-24T16:19:00Z">
                        <w:rPr>
                          <w:rFonts w:ascii="Cambria Math" w:hAnsi="Cambria Math"/>
                          <w:i/>
                        </w:rPr>
                      </w:ins>
                    </m:ctrlPr>
                  </m:sSubPr>
                  <m:e>
                    <m:r>
                      <w:rPr>
                        <w:rFonts w:ascii="Cambria Math" w:hAnsi="Cambria Math"/>
                      </w:rPr>
                      <m:t>N</m:t>
                    </m:r>
                  </m:e>
                  <m:sub>
                    <m:r>
                      <w:rPr>
                        <w:rFonts w:ascii="Cambria Math" w:hAnsi="Cambria Math"/>
                      </w:rPr>
                      <m:t>min</m:t>
                    </m:r>
                  </m:sub>
                </m:sSub>
                <m:r>
                  <w:rPr>
                    <w:rFonts w:ascii="Cambria Math" w:hAnsi="Cambria Math"/>
                  </w:rPr>
                  <m:t>,</m:t>
                </m:r>
                <m:sSub>
                  <m:sSubPr>
                    <m:ctrlPr>
                      <w:ins w:id="371" w:author="Lee, Donghoon" w:date="2017-07-24T16:19:00Z">
                        <w:rPr>
                          <w:rFonts w:ascii="Cambria Math" w:hAnsi="Cambria Math"/>
                          <w:i/>
                        </w:rPr>
                      </w:ins>
                    </m:ctrlPr>
                  </m:sSubPr>
                  <m:e>
                    <m:r>
                      <w:rPr>
                        <w:rFonts w:ascii="Cambria Math" w:hAnsi="Cambria Math"/>
                      </w:rPr>
                      <m:t>p</m:t>
                    </m:r>
                  </m:e>
                  <m:sub>
                    <m:r>
                      <w:rPr>
                        <w:rFonts w:ascii="Cambria Math" w:hAnsi="Cambria Math"/>
                      </w:rPr>
                      <m:t>1</m:t>
                    </m:r>
                  </m:sub>
                </m:sSub>
              </m:e>
            </m:d>
          </m:e>
        </m:d>
      </m:oMath>
      <w:r>
        <w:t xml:space="preserve">                                           (</w:t>
      </w:r>
      <w:r w:rsidR="00C81717">
        <w:t>3</w:t>
      </w:r>
      <w:r>
        <w:t>-</w:t>
      </w:r>
      <w:r w:rsidR="00C81717">
        <w:t>4</w:t>
      </w:r>
      <w:r>
        <w:t>)</w:t>
      </w:r>
    </w:p>
    <w:p w14:paraId="0FDB29A1" w14:textId="235D3A41" w:rsidR="00FE11FF" w:rsidRDefault="00FE11FF" w:rsidP="00FE11FF">
      <w:r>
        <w:t xml:space="preserve">If </w:t>
      </w:r>
      <m:oMath>
        <m:r>
          <w:rPr>
            <w:rFonts w:ascii="Cambria Math" w:hAnsi="Cambria Math"/>
          </w:rPr>
          <m:t>μ=6/Mbp</m:t>
        </m:r>
      </m:oMath>
      <w:r>
        <w:t xml:space="preserve">, </w:t>
      </w:r>
      <m:oMath>
        <m:r>
          <w:rPr>
            <w:rFonts w:ascii="Cambria Math" w:hAnsi="Cambria Math"/>
          </w:rPr>
          <m:t>m=0.5</m:t>
        </m:r>
      </m:oMath>
      <w:r>
        <w:t xml:space="preserve">, </w:t>
      </w:r>
      <m:oMath>
        <m:r>
          <w:rPr>
            <w:rFonts w:ascii="Cambria Math" w:hAnsi="Cambria Math"/>
          </w:rPr>
          <m:t>r=5%</m:t>
        </m:r>
      </m:oMath>
      <w:r>
        <w:t xml:space="preserve">,  and </w:t>
      </w:r>
      <m:oMath>
        <m:r>
          <w:rPr>
            <w:rFonts w:ascii="Cambria Math" w:hAnsi="Cambria Math"/>
          </w:rPr>
          <m:t>K=25000</m:t>
        </m:r>
      </m:oMath>
      <w:r>
        <w:t xml:space="preserve"> (roughly the number of genes), then from the simulation in</w:t>
      </w:r>
      <w:r w:rsidR="00E83A95">
        <w:rPr>
          <w:rFonts w:hint="eastAsia"/>
        </w:rPr>
        <w:t xml:space="preserve"> </w:t>
      </w:r>
      <w:r w:rsidR="00E83A95">
        <w:fldChar w:fldCharType="begin"/>
      </w:r>
      <w:r w:rsidR="00E83A95">
        <w:instrText xml:space="preserve"> </w:instrText>
      </w:r>
      <w:r w:rsidR="00E83A95">
        <w:rPr>
          <w:rFonts w:hint="eastAsia"/>
        </w:rPr>
        <w:instrText>REF _Ref488654513 \h</w:instrText>
      </w:r>
      <w:r w:rsidR="00E83A95">
        <w:instrText xml:space="preserve"> </w:instrText>
      </w:r>
      <w:r w:rsidR="00E83A95">
        <w:fldChar w:fldCharType="separate"/>
      </w:r>
      <w:r w:rsidR="00E83A95">
        <w:t>Figure S 3</w:t>
      </w:r>
      <w:r w:rsidR="00E83A95">
        <w:noBreakHyphen/>
        <w:t>1</w:t>
      </w:r>
      <w:r w:rsidR="00E83A95">
        <w:fldChar w:fldCharType="end"/>
      </w:r>
      <w:r>
        <w:t>, it is obvious that longer regions needs larger number of sample to achieve similar power level. Hence it is better to maintain a minimum length of the functional regions with true functional impact.</w:t>
      </w:r>
    </w:p>
    <w:p w14:paraId="65D8B331" w14:textId="77777777" w:rsidR="00FE11FF" w:rsidRDefault="00FE11FF" w:rsidP="00FE11FF">
      <w:pPr>
        <w:pStyle w:val="Heading3"/>
      </w:pPr>
      <w:bookmarkStart w:id="372" w:name="_Toc488652799"/>
      <w:r>
        <w:lastRenderedPageBreak/>
        <w:t>(T</w:t>
      </w:r>
      <w:r>
        <w:rPr>
          <w:rFonts w:hint="eastAsia"/>
        </w:rPr>
        <w:t>L</w:t>
      </w:r>
      <w:r>
        <w:t xml:space="preserve">, </w:t>
      </w:r>
      <m:oMath>
        <m:r>
          <m:rPr>
            <m:sty m:val="b"/>
          </m:rPr>
          <w:rPr>
            <w:rFonts w:ascii="Cambria Math" w:hAnsi="Cambria Math"/>
          </w:rPr>
          <m:t>∥</m:t>
        </m:r>
      </m:oMath>
      <w:r>
        <w:t>) Power of mulitple burden tests</w:t>
      </w:r>
      <w:bookmarkEnd w:id="372"/>
    </w:p>
    <w:p w14:paraId="455F575C" w14:textId="542D3E31" w:rsidR="00FE11FF" w:rsidRDefault="00657A57" w:rsidP="00FE11FF">
      <w:r>
        <w:rPr>
          <w:lang w:eastAsia="ko-KR"/>
        </w:rPr>
        <w:drawing>
          <wp:anchor distT="0" distB="0" distL="114300" distR="114300" simplePos="0" relativeHeight="251828224" behindDoc="0" locked="0" layoutInCell="1" allowOverlap="1" wp14:anchorId="2F307979" wp14:editId="5D5EFCB0">
            <wp:simplePos x="0" y="0"/>
            <wp:positionH relativeFrom="column">
              <wp:posOffset>1647825</wp:posOffset>
            </wp:positionH>
            <wp:positionV relativeFrom="paragraph">
              <wp:posOffset>4214495</wp:posOffset>
            </wp:positionV>
            <wp:extent cx="2971800" cy="2971800"/>
            <wp:effectExtent l="0" t="0" r="0" b="0"/>
            <wp:wrapTopAndBottom/>
            <wp:docPr id="1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1"/>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14:sizeRelH relativeFrom="margin">
              <wp14:pctWidth>0</wp14:pctWidth>
            </wp14:sizeRelH>
            <wp14:sizeRelV relativeFrom="margin">
              <wp14:pctHeight>0</wp14:pctHeight>
            </wp14:sizeRelV>
          </wp:anchor>
        </w:drawing>
      </w:r>
      <w:r w:rsidR="00FE11FF">
        <w:rPr>
          <w:lang w:eastAsia="ko-KR"/>
        </w:rPr>
        <w:drawing>
          <wp:anchor distT="0" distB="0" distL="114300" distR="114300" simplePos="0" relativeHeight="251829248" behindDoc="0" locked="0" layoutInCell="1" allowOverlap="1" wp14:anchorId="2D8AB0D0" wp14:editId="2010E1F4">
            <wp:simplePos x="0" y="0"/>
            <wp:positionH relativeFrom="column">
              <wp:posOffset>1650117</wp:posOffset>
            </wp:positionH>
            <wp:positionV relativeFrom="paragraph">
              <wp:posOffset>1236980</wp:posOffset>
            </wp:positionV>
            <wp:extent cx="2971800" cy="2971800"/>
            <wp:effectExtent l="0" t="0" r="0" b="0"/>
            <wp:wrapTopAndBottom/>
            <wp:docPr id="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1"/>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14:sizeRelH relativeFrom="margin">
              <wp14:pctWidth>0</wp14:pctWidth>
            </wp14:sizeRelH>
            <wp14:sizeRelV relativeFrom="margin">
              <wp14:pctHeight>0</wp14:pctHeight>
            </wp14:sizeRelV>
          </wp:anchor>
        </w:drawing>
      </w:r>
      <w:r w:rsidR="00FE11FF">
        <w:rPr>
          <w:lang w:eastAsia="ko-KR"/>
        </w:rPr>
        <mc:AlternateContent>
          <mc:Choice Requires="wps">
            <w:drawing>
              <wp:anchor distT="0" distB="0" distL="114300" distR="114300" simplePos="0" relativeHeight="251830272" behindDoc="0" locked="0" layoutInCell="1" allowOverlap="1" wp14:anchorId="76F755BF" wp14:editId="42B90457">
                <wp:simplePos x="0" y="0"/>
                <wp:positionH relativeFrom="column">
                  <wp:posOffset>964406</wp:posOffset>
                </wp:positionH>
                <wp:positionV relativeFrom="paragraph">
                  <wp:posOffset>1008380</wp:posOffset>
                </wp:positionV>
                <wp:extent cx="4114165" cy="457200"/>
                <wp:effectExtent l="0" t="0" r="635" b="0"/>
                <wp:wrapTopAndBottom/>
                <wp:docPr id="63" name="Text Box 63"/>
                <wp:cNvGraphicFramePr/>
                <a:graphic xmlns:a="http://schemas.openxmlformats.org/drawingml/2006/main">
                  <a:graphicData uri="http://schemas.microsoft.com/office/word/2010/wordprocessingShape">
                    <wps:wsp>
                      <wps:cNvSpPr txBox="1"/>
                      <wps:spPr>
                        <a:xfrm>
                          <a:off x="0" y="0"/>
                          <a:ext cx="4114165" cy="457200"/>
                        </a:xfrm>
                        <a:prstGeom prst="rect">
                          <a:avLst/>
                        </a:prstGeom>
                        <a:solidFill>
                          <a:prstClr val="white"/>
                        </a:solidFill>
                        <a:ln>
                          <a:noFill/>
                        </a:ln>
                        <a:effectLst/>
                      </wps:spPr>
                      <wps:txbx>
                        <w:txbxContent>
                          <w:p w14:paraId="128A89F6" w14:textId="77777777" w:rsidR="0072545F" w:rsidRPr="00F14209" w:rsidRDefault="0072545F" w:rsidP="00FE11FF">
                            <w:pPr>
                              <w:pStyle w:val="Caption"/>
                            </w:pPr>
                            <w:bookmarkStart w:id="373" w:name="_Ref488654513"/>
                            <w:bookmarkStart w:id="374" w:name="_Toc488654458"/>
                            <w:r>
                              <w:t xml:space="preserve">Figure S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1</w:t>
                            </w:r>
                            <w:r>
                              <w:fldChar w:fldCharType="end"/>
                            </w:r>
                            <w:bookmarkEnd w:id="373"/>
                            <w: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Pr>
                                <w:rFonts w:hint="eastAsia"/>
                                <w:lang w:eastAsia="zh-CN"/>
                              </w:rPr>
                              <w:t>powe</w:t>
                            </w:r>
                            <w:r>
                              <w:rPr>
                                <w:lang w:eastAsia="zh-CN"/>
                              </w:rPr>
                              <w:t>r analysis of annotation length effect</w:t>
                            </w:r>
                            <w:bookmarkEnd w:id="374"/>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6F755BF" id="Text Box 63" o:spid="_x0000_s1042" type="#_x0000_t202" style="position:absolute;left:0;text-align:left;margin-left:75.95pt;margin-top:79.4pt;width:323.95pt;height:36pt;z-index:251830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" stroked="f">
                <v:textbox inset="0,0,0,0">
                  <w:txbxContent>
                    <w:p w14:paraId="128A89F6" w14:textId="77777777" w:rsidR="0072545F" w:rsidRPr="00F14209" w:rsidRDefault="0072545F" w:rsidP="00FE11FF">
                      <w:pPr>
                        <w:pStyle w:val="Caption"/>
                      </w:pPr>
                      <w:bookmarkStart w:id="375" w:name="_Ref488654513"/>
                      <w:bookmarkStart w:id="376" w:name="_Toc488654458"/>
                      <w:r>
                        <w:t xml:space="preserve">Figure S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1</w:t>
                      </w:r>
                      <w:r>
                        <w:fldChar w:fldCharType="end"/>
                      </w:r>
                      <w:bookmarkEnd w:id="375"/>
                      <w: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Pr>
                          <w:rFonts w:hint="eastAsia"/>
                          <w:lang w:eastAsia="zh-CN"/>
                        </w:rPr>
                        <w:t>powe</w:t>
                      </w:r>
                      <w:r>
                        <w:rPr>
                          <w:lang w:eastAsia="zh-CN"/>
                        </w:rPr>
                        <w:t>r analysis of annotation length effect</w:t>
                      </w:r>
                      <w:bookmarkEnd w:id="376"/>
                      <w:r>
                        <w:t xml:space="preserve"> </w:t>
                      </w:r>
                    </w:p>
                  </w:txbxContent>
                </v:textbox>
                <w10:wrap type="topAndBottom"/>
              </v:shape>
            </w:pict>
          </mc:Fallback>
        </mc:AlternateContent>
      </w:r>
      <w:r w:rsidR="00FE11FF" w:rsidRPr="00F75399">
        <w:t xml:space="preserve">We also fixed the length of the annotation and checked the effect of annotation numbers on burden tests. Since a large number of annotation will introduce huge penalty due to multiple test correction, it is better to confine tests on core annotations with high confidence </w:t>
      </w:r>
      <w:r w:rsidR="00FE11FF">
        <w:t xml:space="preserve"> (</w:t>
      </w:r>
      <w:r w:rsidR="00E83A95">
        <w:fldChar w:fldCharType="begin"/>
      </w:r>
      <w:r w:rsidR="00E83A95">
        <w:instrText xml:space="preserve"> REF _Ref488654536 \h </w:instrText>
      </w:r>
      <w:r w:rsidR="00E83A95">
        <w:fldChar w:fldCharType="separate"/>
      </w:r>
      <w:r w:rsidR="00E83A95">
        <w:t>Figure S 3</w:t>
      </w:r>
      <w:r w:rsidR="00E83A95">
        <w:noBreakHyphen/>
        <w:t>2</w:t>
      </w:r>
      <w:r w:rsidR="00E83A95">
        <w:fldChar w:fldCharType="end"/>
      </w:r>
      <w:r w:rsidR="00FE11FF">
        <w:t>).</w:t>
      </w:r>
    </w:p>
    <w:p w14:paraId="2C2F63ED" w14:textId="0A6B5F21" w:rsidR="00253718" w:rsidRDefault="00657A57" w:rsidP="00FE11FF">
      <w:r>
        <w:rPr>
          <w:lang w:eastAsia="ko-KR"/>
        </w:rPr>
        <mc:AlternateContent>
          <mc:Choice Requires="wps">
            <w:drawing>
              <wp:anchor distT="0" distB="0" distL="114300" distR="114300" simplePos="0" relativeHeight="251831296" behindDoc="0" locked="0" layoutInCell="1" allowOverlap="1" wp14:anchorId="0FE0DFDF" wp14:editId="4EE84802">
                <wp:simplePos x="0" y="0"/>
                <wp:positionH relativeFrom="column">
                  <wp:posOffset>1077595</wp:posOffset>
                </wp:positionH>
                <wp:positionV relativeFrom="paragraph">
                  <wp:posOffset>3205480</wp:posOffset>
                </wp:positionV>
                <wp:extent cx="3885565" cy="457200"/>
                <wp:effectExtent l="0" t="0" r="635" b="0"/>
                <wp:wrapThrough wrapText="bothSides">
                  <wp:wrapPolygon edited="0">
                    <wp:start x="0" y="0"/>
                    <wp:lineTo x="0" y="20400"/>
                    <wp:lineTo x="21462" y="20400"/>
                    <wp:lineTo x="21462" y="0"/>
                    <wp:lineTo x="0" y="0"/>
                  </wp:wrapPolygon>
                </wp:wrapThrough>
                <wp:docPr id="100" name="Text Box 100"/>
                <wp:cNvGraphicFramePr/>
                <a:graphic xmlns:a="http://schemas.openxmlformats.org/drawingml/2006/main">
                  <a:graphicData uri="http://schemas.microsoft.com/office/word/2010/wordprocessingShape">
                    <wps:wsp>
                      <wps:cNvSpPr txBox="1"/>
                      <wps:spPr>
                        <a:xfrm>
                          <a:off x="0" y="0"/>
                          <a:ext cx="3885565" cy="457200"/>
                        </a:xfrm>
                        <a:prstGeom prst="rect">
                          <a:avLst/>
                        </a:prstGeom>
                        <a:solidFill>
                          <a:prstClr val="white"/>
                        </a:solidFill>
                        <a:ln>
                          <a:noFill/>
                        </a:ln>
                        <a:effectLst/>
                      </wps:spPr>
                      <wps:txbx>
                        <w:txbxContent>
                          <w:p w14:paraId="63A17AD7" w14:textId="77777777" w:rsidR="0072545F" w:rsidRPr="000A5041" w:rsidRDefault="0072545F" w:rsidP="00FE11FF">
                            <w:pPr>
                              <w:pStyle w:val="Caption"/>
                            </w:pPr>
                            <w:bookmarkStart w:id="377" w:name="_Ref488654536"/>
                            <w:bookmarkStart w:id="378" w:name="_Toc488654459"/>
                            <w:r>
                              <w:t xml:space="preserve">Figure S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2</w:t>
                            </w:r>
                            <w:r>
                              <w:fldChar w:fldCharType="end"/>
                            </w:r>
                            <w:bookmarkEnd w:id="377"/>
                            <w:r>
                              <w:t xml:space="preserve"> </w:t>
                            </w:r>
                            <w:r>
                              <w:rPr>
                                <w:lang w:eastAsia="zh-CN"/>
                              </w:rPr>
                              <w:t>(</w:t>
                            </w:r>
                            <w:r>
                              <w:t>T</w:t>
                            </w:r>
                            <w:r>
                              <w:rPr>
                                <w:rFonts w:hint="eastAsia"/>
                              </w:rPr>
                              <w:t>L</w:t>
                            </w:r>
                            <w:r>
                              <w:t xml:space="preserve">, </w:t>
                            </w:r>
                            <m:oMath>
                              <m:r>
                                <m:rPr>
                                  <m:sty m:val="p"/>
                                </m:rPr>
                                <w:rPr>
                                  <w:rFonts w:ascii="Cambria Math" w:hAnsi="Cambria Math"/>
                                </w:rPr>
                                <m:t>∥</m:t>
                              </m:r>
                            </m:oMath>
                            <w:r>
                              <w:t xml:space="preserve"> </w:t>
                            </w:r>
                            <w:r>
                              <w:rPr>
                                <w:lang w:eastAsia="zh-CN"/>
                              </w:rPr>
                              <w:t xml:space="preserve">) </w:t>
                            </w:r>
                            <w:r w:rsidRPr="00917988">
                              <w:t>power analysis of annotation number effect</w:t>
                            </w:r>
                            <w:bookmarkEnd w:id="37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FE0DFDF" id="Text Box 100" o:spid="_x0000_s1043" type="#_x0000_t202" style="position:absolute;left:0;text-align:left;margin-left:84.85pt;margin-top:252.4pt;width:305.95pt;height:36pt;z-index:251831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" stroked="f">
                <v:textbox inset="0,0,0,0">
                  <w:txbxContent>
                    <w:p w14:paraId="63A17AD7" w14:textId="77777777" w:rsidR="0072545F" w:rsidRPr="000A5041" w:rsidRDefault="0072545F" w:rsidP="00FE11FF">
                      <w:pPr>
                        <w:pStyle w:val="Caption"/>
                      </w:pPr>
                      <w:bookmarkStart w:id="379" w:name="_Ref488654536"/>
                      <w:bookmarkStart w:id="380" w:name="_Toc488654459"/>
                      <w:r>
                        <w:t xml:space="preserve">Figure S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2</w:t>
                      </w:r>
                      <w:r>
                        <w:fldChar w:fldCharType="end"/>
                      </w:r>
                      <w:bookmarkEnd w:id="379"/>
                      <w:r>
                        <w:t xml:space="preserve"> </w:t>
                      </w:r>
                      <w:r>
                        <w:rPr>
                          <w:lang w:eastAsia="zh-CN"/>
                        </w:rPr>
                        <w:t>(</w:t>
                      </w:r>
                      <w:r>
                        <w:t>T</w:t>
                      </w:r>
                      <w:r>
                        <w:rPr>
                          <w:rFonts w:hint="eastAsia"/>
                        </w:rPr>
                        <w:t>L</w:t>
                      </w:r>
                      <w:r>
                        <w:t xml:space="preserve">, </w:t>
                      </w:r>
                      <m:oMath>
                        <m:r>
                          <m:rPr>
                            <m:sty m:val="p"/>
                          </m:rPr>
                          <w:rPr>
                            <w:rFonts w:ascii="Cambria Math" w:hAnsi="Cambria Math"/>
                          </w:rPr>
                          <m:t>∥</m:t>
                        </m:r>
                      </m:oMath>
                      <w:r>
                        <w:t xml:space="preserve"> </w:t>
                      </w:r>
                      <w:r>
                        <w:rPr>
                          <w:lang w:eastAsia="zh-CN"/>
                        </w:rPr>
                        <w:t xml:space="preserve">) </w:t>
                      </w:r>
                      <w:r w:rsidRPr="00917988">
                        <w:t>power analysis of annotation number effect</w:t>
                      </w:r>
                      <w:bookmarkEnd w:id="380"/>
                    </w:p>
                  </w:txbxContent>
                </v:textbox>
                <w10:wrap type="through"/>
              </v:shape>
            </w:pict>
          </mc:Fallback>
        </mc:AlternateContent>
      </w:r>
    </w:p>
    <w:p w14:paraId="75A74839" w14:textId="7E8FA686" w:rsidR="00FE11FF" w:rsidRPr="00BC7E33" w:rsidRDefault="00FE11FF" w:rsidP="00FE11FF"/>
    <w:p w14:paraId="37CFCB6B" w14:textId="266A72B6" w:rsidR="00E401D2" w:rsidRPr="00F955CA" w:rsidRDefault="007B1E58" w:rsidP="00324314">
      <w:pPr>
        <w:pStyle w:val="Heading2"/>
      </w:pPr>
      <w:bookmarkStart w:id="381" w:name="_Toc488652800"/>
      <w:r>
        <w:t>(</w:t>
      </w:r>
      <w:r>
        <w:rPr>
          <w:rFonts w:hint="eastAsia"/>
        </w:rPr>
        <w:t>TL</w:t>
      </w:r>
      <w:r>
        <w:t xml:space="preserve">, </w:t>
      </w:r>
      <m:oMath>
        <m:r>
          <m:rPr>
            <m:sty m:val="b"/>
          </m:rPr>
          <w:rPr>
            <w:rFonts w:ascii="Cambria Math" w:hAnsi="Cambria Math"/>
          </w:rPr>
          <m:t>∦</m:t>
        </m:r>
      </m:oMath>
      <w:r>
        <w:t xml:space="preserve">) </w:t>
      </w:r>
      <w:r w:rsidR="0000519E">
        <w:t>An stepwise screening method</w:t>
      </w:r>
      <w:r w:rsidR="00444B95" w:rsidRPr="00F16E01">
        <w:t xml:space="preserve"> </w:t>
      </w:r>
      <w:r w:rsidR="00DA1EBF" w:rsidRPr="00F16E01">
        <w:t xml:space="preserve">to predict enhancers and </w:t>
      </w:r>
      <w:r w:rsidR="00EC4CF6" w:rsidRPr="00F16E01">
        <w:t>their gene linkages</w:t>
      </w:r>
      <w:bookmarkEnd w:id="355"/>
      <w:bookmarkEnd w:id="356"/>
      <w:bookmarkEnd w:id="381"/>
      <w:r w:rsidR="00B65117" w:rsidRPr="00F955CA">
        <w:t xml:space="preserve"> </w:t>
      </w:r>
    </w:p>
    <w:p w14:paraId="012727DA" w14:textId="140AA071" w:rsidR="00DB69AE" w:rsidRDefault="00C1162F" w:rsidP="00E10987">
      <w:r>
        <w:t>In contrast to previous approaches to enhancer annotations (many of which use only histone modification and chromatin accessibility data</w:t>
      </w:r>
      <w:r w:rsidR="004A10FE">
        <w:fldChar w:fldCharType="begin"/>
      </w:r>
      <w:r w:rsidR="004A10FE">
        <w:instrText xml:space="preserve"> ADDIN EN.CITE &lt;EndNote&gt;&lt;Cite&gt;&lt;Author&gt;Ernst&lt;/Author&gt;&lt;Year&gt;2012&lt;/Year&gt;&lt;IDText&gt;ChromHMM: automating chromatin-state discovery and characterization&lt;/IDText&gt;&lt;DisplayText&gt;&lt;style face="superscript"&gt;37&lt;/style&gt;&lt;/DisplayText&gt;&lt;record&gt;&lt;dates&gt;&lt;pub-dates&gt;&lt;date&gt;Feb 28&lt;/date&gt;&lt;/pub-dates&gt;&lt;year&gt;2012&lt;/year&gt;&lt;/dates&gt;&lt;keywords&gt;&lt;keyword&gt;*Algorithms&lt;/keyword&gt;&lt;keyword&gt;Animals&lt;/keyword&gt;&lt;keyword&gt;Chromosome Mapping/*methods&lt;/keyword&gt;&lt;keyword&gt;Chromosomes/*genetics&lt;/keyword&gt;&lt;keyword&gt;Computer Simulation&lt;/keyword&gt;&lt;keyword&gt;Humans&lt;/keyword&gt;&lt;keyword&gt;*Models, Genetic&lt;/keyword&gt;&lt;keyword&gt;*Models, Statistical&lt;/keyword&gt;&lt;/keywords&gt;&lt;urls&gt;&lt;related-urls&gt;&lt;url&gt;https://www.ncbi.nlm.nih.gov/pubmed/22373907&lt;/url&gt;&lt;/related-urls&gt;&lt;/urls&gt;&lt;isbn&gt;1548-7105 (Electronic)&amp;#xD;1548-7091 (Linking)&lt;/isbn&gt;&lt;custom2&gt;PMC3577932&lt;/custom2&gt;&lt;titles&gt;&lt;title&gt;ChromHMM: automating chromatin-state discovery and characterization&lt;/title&gt;&lt;secondary-title&gt;Nat Methods&lt;/secondary-title&gt;&lt;/titles&gt;&lt;pages&gt;215-6&lt;/pages&gt;&lt;number&gt;3&lt;/number&gt;&lt;contributors&gt;&lt;authors&gt;&lt;author&gt;Ernst, J.&lt;/author&gt;&lt;author&gt;Kellis, M.&lt;/author&gt;&lt;/authors&gt;&lt;/contributors&gt;&lt;added-date format="utc"&gt;1494381307&lt;/added-date&gt;&lt;ref-type name="Journal Article"&gt;17&lt;/ref-type&gt;&lt;rec-number&gt;43&lt;/rec-number&gt;&lt;last-updated-date format="utc"&gt;1494381307&lt;/last-updated-date&gt;&lt;accession-num&gt;22373907&lt;/accession-num&gt;&lt;electronic-resource-num&gt;10.1038/nmeth.1906&lt;/electronic-resource-num&gt;&lt;volume&gt;9&lt;/volume&gt;&lt;/record&gt;&lt;/Cite&gt;&lt;/EndNote&gt;</w:instrText>
      </w:r>
      <w:r w:rsidR="004A10FE">
        <w:fldChar w:fldCharType="separate"/>
      </w:r>
      <w:r w:rsidR="004A10FE" w:rsidRPr="004A10FE">
        <w:rPr>
          <w:vertAlign w:val="superscript"/>
        </w:rPr>
        <w:t>37</w:t>
      </w:r>
      <w:r w:rsidR="004A10FE">
        <w:fldChar w:fldCharType="end"/>
      </w:r>
      <w:r>
        <w:t>), we proposed an ensemble method to accurately pinpoint active enhancers</w:t>
      </w:r>
      <w:r w:rsidR="00E75151">
        <w:t xml:space="preserve"> and link them to protein coding genes</w:t>
      </w:r>
      <w:r>
        <w:t xml:space="preserve">. </w:t>
      </w:r>
      <w:r w:rsidR="002A7C02">
        <w:t xml:space="preserve">It </w:t>
      </w:r>
      <w:r w:rsidR="0093233E">
        <w:t xml:space="preserve">composes three computational pipelines (CASPER, ESCAPE, and JEME) to </w:t>
      </w:r>
      <w:r w:rsidR="00466E8C">
        <w:t>integ</w:t>
      </w:r>
      <w:r w:rsidR="0093233E">
        <w:t>rate</w:t>
      </w:r>
      <w:r w:rsidR="00075C9E">
        <w:t xml:space="preserve"> tens of data</w:t>
      </w:r>
      <w:r w:rsidR="008F3F69">
        <w:t xml:space="preserve"> </w:t>
      </w:r>
      <w:r w:rsidR="00075C9E">
        <w:t xml:space="preserve">sets from six </w:t>
      </w:r>
      <w:r w:rsidR="0093233E">
        <w:t>different</w:t>
      </w:r>
      <w:r w:rsidR="00075C9E">
        <w:t xml:space="preserve"> experimental assays, including</w:t>
      </w:r>
      <w:r w:rsidR="002A7C02">
        <w:t xml:space="preserve"> </w:t>
      </w:r>
      <w:r w:rsidR="00EF35BF">
        <w:t>ChIP</w:t>
      </w:r>
      <w:r w:rsidR="00173C19">
        <w:t>-seq</w:t>
      </w:r>
      <w:r w:rsidR="002A7C02">
        <w:t xml:space="preserve">, </w:t>
      </w:r>
      <w:r w:rsidR="006B3CB6">
        <w:t>DNase</w:t>
      </w:r>
      <w:r w:rsidR="00173C19">
        <w:t>-seq</w:t>
      </w:r>
      <w:r w:rsidR="00075C9E">
        <w:t xml:space="preserve">, </w:t>
      </w:r>
      <w:r w:rsidR="00C60DF1">
        <w:t>STARR</w:t>
      </w:r>
      <w:r w:rsidR="00173C19">
        <w:t>-seq</w:t>
      </w:r>
      <w:r w:rsidR="00C60DF1">
        <w:t xml:space="preserve"> </w:t>
      </w:r>
      <w:r w:rsidR="00075C9E">
        <w:t>(</w:t>
      </w:r>
      <w:r w:rsidR="00FD2E16">
        <w:t>CapSTARR</w:t>
      </w:r>
      <w:r w:rsidR="00173C19">
        <w:t>-seq</w:t>
      </w:r>
      <w:r w:rsidR="00075C9E">
        <w:t xml:space="preserve">), </w:t>
      </w:r>
      <w:r w:rsidR="00EF35BF">
        <w:t>RNA</w:t>
      </w:r>
      <w:r w:rsidR="00173C19">
        <w:t>-seq</w:t>
      </w:r>
      <w:r w:rsidR="00075C9E">
        <w:t>, ChIA-</w:t>
      </w:r>
      <w:r w:rsidR="008F3F69">
        <w:t>PET</w:t>
      </w:r>
      <w:r w:rsidR="00075C9E">
        <w:t>, and Hi-C</w:t>
      </w:r>
      <w:r w:rsidR="0093233E">
        <w:t xml:space="preserve"> for higher accuracy.</w:t>
      </w:r>
      <w:r w:rsidR="003B528C">
        <w:t xml:space="preserve"> The overall schematic has been summarized into </w:t>
      </w:r>
      <w:r w:rsidR="00E75869">
        <w:fldChar w:fldCharType="begin"/>
      </w:r>
      <w:r w:rsidR="00E75869">
        <w:instrText xml:space="preserve"> REF _Ref477425688 \h </w:instrText>
      </w:r>
      <w:r w:rsidR="00E75869">
        <w:fldChar w:fldCharType="separate"/>
      </w:r>
      <w:r w:rsidR="002332C8" w:rsidRPr="00F16E01">
        <w:t>Figure S</w:t>
      </w:r>
      <w:r w:rsidR="002332C8" w:rsidRPr="00F955CA">
        <w:t xml:space="preserve"> </w:t>
      </w:r>
      <w:r w:rsidR="002332C8">
        <w:t>3</w:t>
      </w:r>
      <w:r w:rsidR="002332C8">
        <w:noBreakHyphen/>
        <w:t>3</w:t>
      </w:r>
      <w:r w:rsidR="00E75869">
        <w:fldChar w:fldCharType="end"/>
      </w:r>
      <w:r w:rsidR="00B378F4">
        <w:t>.</w:t>
      </w:r>
    </w:p>
    <w:p w14:paraId="6632AFE9" w14:textId="77777777" w:rsidR="00554D48" w:rsidRPr="00F955CA" w:rsidRDefault="00554D48" w:rsidP="00554D48">
      <w:pPr>
        <w:pStyle w:val="Caption"/>
      </w:pPr>
      <w:bookmarkStart w:id="382" w:name="_Ref477425688"/>
      <w:bookmarkStart w:id="383" w:name="_Ref477425682"/>
      <w:bookmarkStart w:id="384" w:name="_Toc479775532"/>
      <w:bookmarkStart w:id="385" w:name="_Toc487014798"/>
      <w:bookmarkStart w:id="386" w:name="_Toc488654460"/>
      <w:r w:rsidRPr="00F16E01">
        <w:t>Figure S</w:t>
      </w:r>
      <w:r w:rsidRPr="00F955CA">
        <w:t xml:space="preserve">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3</w:t>
      </w:r>
      <w:r>
        <w:fldChar w:fldCharType="end"/>
      </w:r>
      <w:bookmarkEnd w:id="382"/>
      <w:r w:rsidRPr="00F16E01">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F16E01">
        <w:t>Overall schematic of enhancer and gene linkage</w:t>
      </w:r>
      <w:bookmarkEnd w:id="383"/>
      <w:bookmarkEnd w:id="384"/>
      <w:bookmarkEnd w:id="385"/>
      <w:bookmarkEnd w:id="386"/>
    </w:p>
    <w:p w14:paraId="0EBC6A93" w14:textId="3FDE33AF" w:rsidR="00554D48" w:rsidRDefault="00554D48" w:rsidP="00C256BE">
      <w:pPr>
        <w:pStyle w:val="NoSpacing"/>
        <w:jc w:val="center"/>
      </w:pPr>
      <w:r>
        <w:rPr>
          <w:noProof/>
          <w:lang w:eastAsia="ko-KR"/>
        </w:rPr>
        <w:drawing>
          <wp:inline distT="0" distB="0" distL="0" distR="0" wp14:anchorId="4A71A32E" wp14:editId="401F5CBA">
            <wp:extent cx="5008498" cy="4595707"/>
            <wp:effectExtent l="0" t="0" r="0" b="1905"/>
            <wp:docPr id="41" name="Picture 41" descr="/Users/jingzhang/Downloads/Enhancer_schem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hancer_schema.pdf"/>
                    <pic:cNvPicPr>
                      <a:picLocks noChangeAspect="1" noChangeArrowheads="1"/>
                    </pic:cNvPicPr>
                  </pic:nvPicPr>
                  <pic:blipFill rotWithShape="1">
                    <a:blip r:embed="rId58">
                      <a:extLst>
                        <a:ext uri="{28A0092B-C50C-407E-A947-70E740481C1C}">
                          <a14:useLocalDpi xmlns:a14="http://schemas.microsoft.com/office/drawing/2010/main" val="0"/>
                        </a:ext>
                      </a:extLst>
                    </a:blip>
                    <a:srcRect t="20285" b="14815"/>
                    <a:stretch/>
                  </pic:blipFill>
                  <pic:spPr bwMode="auto">
                    <a:xfrm>
                      <a:off x="0" y="0"/>
                      <a:ext cx="5036532" cy="4621431"/>
                    </a:xfrm>
                    <a:prstGeom prst="rect">
                      <a:avLst/>
                    </a:prstGeom>
                    <a:noFill/>
                    <a:ln>
                      <a:noFill/>
                    </a:ln>
                    <a:extLst>
                      <a:ext uri="{53640926-AAD7-44D8-BBD7-CCE9431645EC}">
                        <a14:shadowObscured xmlns:a14="http://schemas.microsoft.com/office/drawing/2010/main"/>
                      </a:ext>
                    </a:extLst>
                  </pic:spPr>
                </pic:pic>
              </a:graphicData>
            </a:graphic>
          </wp:inline>
        </w:drawing>
      </w:r>
    </w:p>
    <w:p w14:paraId="218E2119" w14:textId="0EA038E3" w:rsidR="00DB69AE" w:rsidRDefault="00F43E19" w:rsidP="00A50230">
      <w:r>
        <w:lastRenderedPageBreak/>
        <w:t xml:space="preserve">For the enhancer prediction part, our scheme combines large-scale </w:t>
      </w:r>
      <w:r w:rsidR="00C60DF1">
        <w:rPr>
          <w:rFonts w:eastAsia="Times New Roman" w:cs="Times New Roman"/>
          <w:color w:val="222222"/>
          <w:shd w:val="clear" w:color="auto" w:fill="FFFFFF"/>
        </w:rPr>
        <w:t>STARR</w:t>
      </w:r>
      <w:r w:rsidR="00173C19">
        <w:rPr>
          <w:rFonts w:eastAsia="Times New Roman" w:cs="Times New Roman"/>
          <w:color w:val="222222"/>
          <w:shd w:val="clear" w:color="auto" w:fill="FFFFFF"/>
        </w:rPr>
        <w:t>-seq</w:t>
      </w:r>
      <w:r w:rsidR="00C60DF1">
        <w:rPr>
          <w:rFonts w:eastAsia="Times New Roman" w:cs="Times New Roman"/>
          <w:color w:val="222222"/>
          <w:shd w:val="clear" w:color="auto" w:fill="FFFFFF"/>
        </w:rPr>
        <w:t xml:space="preserve"> </w:t>
      </w:r>
      <w:r>
        <w:t>experimental data with computational predictions based on pattern recognitions of histone marks (</w:t>
      </w:r>
      <w:r>
        <w:fldChar w:fldCharType="begin"/>
      </w:r>
      <w:r>
        <w:instrText xml:space="preserve"> REF _Ref473798058 \h </w:instrText>
      </w:r>
      <w:r>
        <w:fldChar w:fldCharType="separate"/>
      </w:r>
      <w:r w:rsidR="004B4C8D" w:rsidRPr="008F6BBD">
        <w:t xml:space="preserve">Figure </w:t>
      </w:r>
      <w:r w:rsidR="004B4C8D" w:rsidRPr="00F955CA">
        <w:t xml:space="preserve">S </w:t>
      </w:r>
      <w:r w:rsidR="004B4C8D">
        <w:t>3</w:t>
      </w:r>
      <w:r w:rsidR="004B4C8D" w:rsidRPr="008F6BBD">
        <w:noBreakHyphen/>
      </w:r>
      <w:r w:rsidR="004B4C8D">
        <w:t>4</w:t>
      </w:r>
      <w:r>
        <w:fldChar w:fldCharType="end"/>
      </w:r>
      <w:r>
        <w:t>). Here we developed two pipelines CASPER and ESCAPE for each of them. Eventually</w:t>
      </w:r>
      <w:r w:rsidR="00BB5E6D">
        <w:t>,</w:t>
      </w:r>
      <w:r>
        <w:t xml:space="preserve"> we </w:t>
      </w:r>
      <w:r w:rsidRPr="00872F90">
        <w:t>assemble</w:t>
      </w:r>
      <w:r w:rsidR="006A4BBB">
        <w:t>d</w:t>
      </w:r>
      <w:r w:rsidRPr="00872F90">
        <w:t xml:space="preserve"> </w:t>
      </w:r>
      <w:r>
        <w:t xml:space="preserve">results from these two pipelines for accurate enhancer identification. </w:t>
      </w:r>
      <w:r w:rsidR="00882137" w:rsidRPr="0032465A">
        <w:t>Enhancer targets were</w:t>
      </w:r>
      <w:r w:rsidR="00882137">
        <w:t xml:space="preserve"> then</w:t>
      </w:r>
      <w:r w:rsidR="00882137" w:rsidRPr="0032465A">
        <w:t xml:space="preserve"> predicted using JEME</w:t>
      </w:r>
      <w:r w:rsidR="00882137">
        <w:t xml:space="preserve"> and further </w:t>
      </w:r>
      <w:r w:rsidR="009C4307">
        <w:t>pruned by the Hi-C results.</w:t>
      </w:r>
    </w:p>
    <w:p w14:paraId="04D63F7B" w14:textId="5B48EEDF" w:rsidR="00CE7B89" w:rsidRDefault="00CE7B89" w:rsidP="00A50230">
      <w:r>
        <w:t>[[MTG: figure]]</w:t>
      </w:r>
    </w:p>
    <w:p w14:paraId="735952D2" w14:textId="1FD79E72" w:rsidR="00872F90" w:rsidRDefault="007B1E58" w:rsidP="00324314">
      <w:pPr>
        <w:pStyle w:val="Heading3"/>
      </w:pPr>
      <w:bookmarkStart w:id="387" w:name="_Toc482107506"/>
      <w:bookmarkStart w:id="388" w:name="_Toc487014799"/>
      <w:bookmarkStart w:id="389" w:name="_Toc488652801"/>
      <w:r>
        <w:t>(</w:t>
      </w:r>
      <w:r>
        <w:rPr>
          <w:rFonts w:hint="eastAsia"/>
        </w:rPr>
        <w:t>TL</w:t>
      </w:r>
      <w:r>
        <w:t xml:space="preserve">, </w:t>
      </w:r>
      <m:oMath>
        <m:r>
          <m:rPr>
            <m:sty m:val="b"/>
          </m:rPr>
          <w:rPr>
            <w:rFonts w:ascii="Cambria Math" w:hAnsi="Cambria Math"/>
          </w:rPr>
          <m:t>∦</m:t>
        </m:r>
      </m:oMath>
      <w:r>
        <w:t xml:space="preserve">) </w:t>
      </w:r>
      <w:r w:rsidR="00C751D3" w:rsidRPr="00F16E01">
        <w:t xml:space="preserve">Enhancer prediction Pipeline </w:t>
      </w:r>
      <w:r w:rsidR="00E84A23" w:rsidRPr="00F955CA">
        <w:t xml:space="preserve">based on </w:t>
      </w:r>
      <w:r w:rsidR="001D2A5D" w:rsidRPr="00173C19">
        <w:rPr>
          <w:u w:val="single"/>
        </w:rPr>
        <w:t>C</w:t>
      </w:r>
      <w:r w:rsidR="001D2A5D" w:rsidRPr="00F955CA">
        <w:t>hrom</w:t>
      </w:r>
      <w:r w:rsidR="001D2A5D" w:rsidRPr="00173C19">
        <w:rPr>
          <w:u w:val="single"/>
        </w:rPr>
        <w:t>A</w:t>
      </w:r>
      <w:r w:rsidR="001D2A5D" w:rsidRPr="00F955CA">
        <w:t>tin</w:t>
      </w:r>
      <w:r w:rsidR="00B7317B" w:rsidRPr="001A0DEB">
        <w:t xml:space="preserve"> </w:t>
      </w:r>
      <w:r w:rsidR="00B7317B" w:rsidRPr="00173C19">
        <w:rPr>
          <w:u w:val="single"/>
        </w:rPr>
        <w:t>S</w:t>
      </w:r>
      <w:r w:rsidR="00B7317B" w:rsidRPr="001A0DEB">
        <w:t xml:space="preserve">hape </w:t>
      </w:r>
      <w:r w:rsidR="00B7317B" w:rsidRPr="00173C19">
        <w:rPr>
          <w:u w:val="single"/>
        </w:rPr>
        <w:t>P</w:t>
      </w:r>
      <w:r w:rsidR="00B7317B" w:rsidRPr="001A0DEB">
        <w:t>att</w:t>
      </w:r>
      <w:r w:rsidR="00B7317B" w:rsidRPr="00173C19">
        <w:rPr>
          <w:u w:val="single"/>
        </w:rPr>
        <w:t>E</w:t>
      </w:r>
      <w:r w:rsidR="00B7317B" w:rsidRPr="001A0DEB">
        <w:t xml:space="preserve">rn </w:t>
      </w:r>
      <w:r w:rsidR="00B7317B" w:rsidRPr="00173C19">
        <w:rPr>
          <w:u w:val="single"/>
        </w:rPr>
        <w:t>R</w:t>
      </w:r>
      <w:r w:rsidR="00B7317B" w:rsidRPr="001A0DEB">
        <w:t>ecognizer (CASPER)</w:t>
      </w:r>
      <w:bookmarkEnd w:id="387"/>
      <w:bookmarkEnd w:id="388"/>
      <w:bookmarkEnd w:id="389"/>
    </w:p>
    <w:p w14:paraId="1D2BB4F9" w14:textId="4B335CC1" w:rsidR="00872F90" w:rsidRPr="00B6163D" w:rsidRDefault="00F33C13" w:rsidP="00E10987">
      <w:r w:rsidRPr="00F33C13">
        <w:t>We first developed a framework to impute enhancer regions across the genome through aggregated signals of epigenetic features. The unprecedented large number of massively parallel reporter assays (MPRA) has demonstrated that regulatory regions are depleted of histone proteins while regions around it tend to contain histone proteins with certain post-translational modifications.</w:t>
      </w:r>
      <w:r w:rsidR="004A10FE">
        <w:fldChar w:fldCharType="begin">
          <w:fldData xml:space="preserve">PEVuZE5vdGU+PENpdGU+PEF1dGhvcj5Jbm91ZTwvQXV0aG9yPjxZZWFyPjIwMTU8L1llYXI+PElE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</w:fldData>
        </w:fldChar>
      </w:r>
      <w:r w:rsidR="004A10FE">
        <w:instrText xml:space="preserve"> ADDIN EN.CITE </w:instrText>
      </w:r>
      <w:r w:rsidR="004A10FE">
        <w:fldChar w:fldCharType="begin">
          <w:fldData xml:space="preserve">PEVuZE5vdGU+PENpdGU+PEF1dGhvcj5Jbm91ZTwvQXV0aG9yPjxZZWFyPjIwMTU8L1llYXI+PElE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38</w:t>
      </w:r>
      <w:r w:rsidR="004A10FE">
        <w:fldChar w:fldCharType="end"/>
      </w:r>
      <w:r w:rsidRPr="00F33C13">
        <w:t xml:space="preserve"> This characteristic is revealed in many ChIP</w:t>
      </w:r>
      <w:r w:rsidR="00173C19">
        <w:t>-seq</w:t>
      </w:r>
      <w:r w:rsidRPr="00F33C13">
        <w:t xml:space="preserve"> experiments as enriched peak-trough-peak (double peak) signal at the distal regulatory regions for many activating histone marks. A supervised machine-learning model is well suited to identify this pattern.</w:t>
      </w:r>
    </w:p>
    <w:p w14:paraId="6104C1DB" w14:textId="7E1212A6" w:rsidR="00872F90" w:rsidRPr="00872F90" w:rsidRDefault="003D3B4E" w:rsidP="00E10987">
      <w:pPr>
        <w:rPr>
          <w:rFonts w:eastAsia="Times New Roman" w:cs="Times New Roman"/>
        </w:rPr>
      </w:pPr>
      <w:r w:rsidRPr="003D3B4E">
        <w:t>For each histone modification, we aggregated the ChIP</w:t>
      </w:r>
      <w:r w:rsidR="00173C19">
        <w:t>-seq</w:t>
      </w:r>
      <w:r w:rsidRPr="003D3B4E">
        <w:t xml:space="preserve"> signals around STARR</w:t>
      </w:r>
      <w:r w:rsidR="00173C19">
        <w:t>-seq</w:t>
      </w:r>
      <w:r w:rsidRPr="003D3B4E">
        <w:t xml:space="preserve"> identified peak regions. The two maxima in each region are aligned, interpolated and smoothened before averaged to generate meta profile. An additional flipping step was applied to maintain the asymmetry of the two maxima since it might be associated with the directionality of transcription. The meta profile is then used to scan the whole genome to find matched patterns through a shape-matching filter. A 10-fold cross-validation is performed to assess the accuracy of prediction through this method. In predicting active STARR</w:t>
      </w:r>
      <w:r w:rsidR="00173C19">
        <w:t>-seq</w:t>
      </w:r>
      <w:r w:rsidRPr="003D3B4E">
        <w:t xml:space="preserve"> peaks, H3K27ac is the most accurate feature for predicting active regulatory regions (AUROC=0.92). Other features including H3K4me1, H3K4me2 also achieved high performance.</w:t>
      </w:r>
    </w:p>
    <w:p w14:paraId="72252D84" w14:textId="2F172E6B" w:rsidR="00872F90" w:rsidRPr="00872F90" w:rsidRDefault="00BF5596" w:rsidP="00E10987">
      <w:pPr>
        <w:rPr>
          <w:rFonts w:eastAsia="Times New Roman" w:cs="Times New Roman"/>
        </w:rPr>
      </w:pPr>
      <w:r w:rsidRPr="00BF5596">
        <w:t>To achieve higher accuracy, we further developed an ensemble method to combine the normalized pattern-matching result from several different epigenetic marks with linear SVM (</w:t>
      </w:r>
      <w:r w:rsidR="00B82CD1">
        <w:fldChar w:fldCharType="begin"/>
      </w:r>
      <w:r w:rsidR="00B82CD1">
        <w:instrText xml:space="preserve"> REF _Ref473798058 \h </w:instrText>
      </w:r>
      <w:r w:rsidR="00B82CD1">
        <w:fldChar w:fldCharType="separate"/>
      </w:r>
      <w:r w:rsidR="00A8400D" w:rsidRPr="008F6BBD">
        <w:t xml:space="preserve">Figure </w:t>
      </w:r>
      <w:r w:rsidR="00A8400D" w:rsidRPr="00F955CA">
        <w:t xml:space="preserve">S </w:t>
      </w:r>
      <w:r w:rsidR="00A8400D">
        <w:t>3</w:t>
      </w:r>
      <w:r w:rsidR="00A8400D" w:rsidRPr="008F6BBD">
        <w:noBreakHyphen/>
      </w:r>
      <w:r w:rsidR="00A8400D">
        <w:t>4</w:t>
      </w:r>
      <w:r w:rsidR="00B82CD1">
        <w:fldChar w:fldCharType="end"/>
      </w:r>
      <w:r w:rsidRPr="00BF5596">
        <w:t>). This includes ChIP</w:t>
      </w:r>
      <w:r w:rsidR="00173C19">
        <w:t>-seq</w:t>
      </w:r>
      <w:r w:rsidRPr="00BF5596">
        <w:t xml:space="preserve"> signals for H3K27ac, H3K4me1, H3K4me2, H3K4me3, H3K9ac and DHS signals associated with active regulatory regions. The ChIP</w:t>
      </w:r>
      <w:r w:rsidR="00173C19">
        <w:t>-seq</w:t>
      </w:r>
      <w:r w:rsidRPr="00BF5596">
        <w:t xml:space="preserve"> data is available </w:t>
      </w:r>
      <w:r w:rsidRPr="00BF5596">
        <w:lastRenderedPageBreak/>
        <w:t xml:space="preserve">through ENCODE Consortia (https://www.encodeproject.org) and Roadmap Epigenomics (http://www.roadmapepigenomics.org). The integrated model performs better than each of the individual histone marks, and different integration methods perform similarly. We use linear SVM to assemble the signals to form a discriminant function, where the sign of the result value is used to predict whether a specific region is an enhancer. The resultant enhancers have been summarized </w:t>
      </w:r>
      <w:r w:rsidR="006053B2">
        <w:t xml:space="preserve">in </w:t>
      </w:r>
      <w:r w:rsidR="007D3CDB">
        <w:fldChar w:fldCharType="begin"/>
      </w:r>
      <w:r w:rsidR="007D3CDB">
        <w:instrText xml:space="preserve"> REF _Ref473797896 \h </w:instrText>
      </w:r>
      <w:r w:rsidR="007D3CDB">
        <w:fldChar w:fldCharType="separate"/>
      </w:r>
      <w:r w:rsidR="002332C8" w:rsidRPr="008F6BBD">
        <w:t>Table S</w:t>
      </w:r>
      <w:r w:rsidR="002332C8" w:rsidRPr="00F955CA">
        <w:t xml:space="preserve"> </w:t>
      </w:r>
      <w:r w:rsidR="002332C8">
        <w:t>3</w:t>
      </w:r>
      <w:r w:rsidR="002332C8">
        <w:noBreakHyphen/>
        <w:t>1</w:t>
      </w:r>
      <w:r w:rsidR="007D3CDB">
        <w:fldChar w:fldCharType="end"/>
      </w:r>
      <w:r w:rsidR="007D3CDB">
        <w:t>.</w:t>
      </w:r>
    </w:p>
    <w:p w14:paraId="1B6E0CFB" w14:textId="72EFA7AD" w:rsidR="0096262C" w:rsidRPr="008F6BBD" w:rsidRDefault="0096262C" w:rsidP="00D84B91">
      <w:pPr>
        <w:pStyle w:val="Caption"/>
      </w:pPr>
      <w:bookmarkStart w:id="390" w:name="_Ref473797896"/>
      <w:bookmarkStart w:id="391" w:name="_Ref473797868"/>
      <w:bookmarkStart w:id="392" w:name="_Toc479775578"/>
      <w:bookmarkStart w:id="393" w:name="_Toc487014800"/>
      <w:bookmarkStart w:id="394" w:name="_Toc488654498"/>
      <w:r w:rsidRPr="008F6BBD">
        <w:t>Table S</w:t>
      </w:r>
      <w:r w:rsidRPr="00F955CA">
        <w:t xml:space="preserve"> </w:t>
      </w:r>
      <w:r w:rsidR="003D3069">
        <w:fldChar w:fldCharType="begin"/>
      </w:r>
      <w:r w:rsidR="003D3069">
        <w:instrText xml:space="preserve"> STYLEREF 1 \s </w:instrText>
      </w:r>
      <w:r w:rsidR="003D3069">
        <w:fldChar w:fldCharType="separate"/>
      </w:r>
      <w:r w:rsidR="00253718">
        <w:t>3</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53718">
        <w:t>1</w:t>
      </w:r>
      <w:r w:rsidR="003D3069">
        <w:fldChar w:fldCharType="end"/>
      </w:r>
      <w:bookmarkEnd w:id="390"/>
      <w:r w:rsidRPr="008F6BBD">
        <w:t xml:space="preserve"> </w:t>
      </w:r>
      <w:r w:rsidR="007B1E58">
        <w:rPr>
          <w:lang w:eastAsia="zh-CN"/>
        </w:rPr>
        <w:t>(</w:t>
      </w:r>
      <w:r w:rsidR="007B1E58">
        <w:rPr>
          <w:rFonts w:hint="eastAsia"/>
        </w:rPr>
        <w:t>TL</w:t>
      </w:r>
      <w:r w:rsidR="007B1E58">
        <w:t>,</w:t>
      </w:r>
      <m:oMath>
        <m:r>
          <m:rPr>
            <m:sty m:val="p"/>
          </m:rPr>
          <w:rPr>
            <w:rFonts w:ascii="Cambria Math" w:hAnsi="Cambria Math"/>
          </w:rPr>
          <m:t>∥</m:t>
        </m:r>
      </m:oMath>
      <w:r w:rsidR="007B1E58">
        <w:rPr>
          <w:lang w:eastAsia="zh-CN"/>
        </w:rPr>
        <w:t xml:space="preserve">) </w:t>
      </w:r>
      <w:r w:rsidRPr="008F6BBD">
        <w:t>Number of enhancers predicted by histone-shape based method</w:t>
      </w:r>
      <w:bookmarkEnd w:id="391"/>
      <w:bookmarkEnd w:id="392"/>
      <w:bookmarkEnd w:id="393"/>
      <w:bookmarkEnd w:id="394"/>
    </w:p>
    <w:tbl>
      <w:tblPr>
        <w:tblStyle w:val="ListTable2-Accent5"/>
        <w:tblpPr w:leftFromText="180" w:rightFromText="180" w:vertAnchor="text" w:horzAnchor="page" w:tblpX="3782" w:tblpY="223"/>
        <w:tblW w:w="0" w:type="auto"/>
        <w:tblCellMar>
          <w:top w:w="115" w:type="dxa"/>
          <w:left w:w="115" w:type="dxa"/>
          <w:bottom w:w="115" w:type="dxa"/>
          <w:right w:w="115" w:type="dxa"/>
        </w:tblCellMar>
        <w:tblLook w:val="04A0" w:firstRow="1" w:lastRow="0" w:firstColumn="1" w:lastColumn="0" w:noHBand="0" w:noVBand="1"/>
      </w:tblPr>
      <w:tblGrid>
        <w:gridCol w:w="2119"/>
        <w:gridCol w:w="975"/>
        <w:gridCol w:w="842"/>
        <w:gridCol w:w="730"/>
        <w:gridCol w:w="852"/>
      </w:tblGrid>
      <w:tr w:rsidR="00131FAB" w:rsidRPr="00131FAB" w14:paraId="00B3E56D" w14:textId="77777777" w:rsidTr="001323E8">
        <w:trPr>
          <w:cnfStyle w:val="100000000000" w:firstRow="1" w:lastRow="0" w:firstColumn="0" w:lastColumn="0" w:oddVBand="0" w:evenVBand="0" w:oddHBand="0"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0" w:type="auto"/>
            <w:hideMark/>
          </w:tcPr>
          <w:p w14:paraId="56DD6FA6" w14:textId="0D1A120E" w:rsidR="00131FAB" w:rsidRPr="00011406" w:rsidRDefault="0007710B" w:rsidP="00D84B91">
            <w:pPr>
              <w:pStyle w:val="NoSpacing"/>
            </w:pPr>
            <w:r>
              <w:t>Cell Type</w:t>
            </w:r>
          </w:p>
        </w:tc>
        <w:tc>
          <w:tcPr>
            <w:tcW w:w="0" w:type="auto"/>
            <w:hideMark/>
          </w:tcPr>
          <w:p w14:paraId="08111970" w14:textId="77777777" w:rsidR="00131FAB" w:rsidRPr="00011406" w:rsidRDefault="00131FAB" w:rsidP="00D84B91">
            <w:pPr>
              <w:pStyle w:val="NoSpacing"/>
              <w:cnfStyle w:val="100000000000" w:firstRow="1" w:lastRow="0" w:firstColumn="0" w:lastColumn="0" w:oddVBand="0" w:evenVBand="0" w:oddHBand="0" w:evenHBand="0" w:firstRowFirstColumn="0" w:firstRowLastColumn="0" w:lastRowFirstColumn="0" w:lastRowLastColumn="0"/>
            </w:pPr>
            <w:r w:rsidRPr="00011406">
              <w:t>GM2878</w:t>
            </w:r>
          </w:p>
        </w:tc>
        <w:tc>
          <w:tcPr>
            <w:tcW w:w="0" w:type="auto"/>
            <w:hideMark/>
          </w:tcPr>
          <w:p w14:paraId="130980E8" w14:textId="77777777" w:rsidR="00131FAB" w:rsidRPr="00011406" w:rsidRDefault="00131FAB" w:rsidP="00D84B91">
            <w:pPr>
              <w:pStyle w:val="NoSpacing"/>
              <w:cnfStyle w:val="100000000000" w:firstRow="1" w:lastRow="0" w:firstColumn="0" w:lastColumn="0" w:oddVBand="0" w:evenVBand="0" w:oddHBand="0" w:evenHBand="0" w:firstRowFirstColumn="0" w:firstRowLastColumn="0" w:lastRowFirstColumn="0" w:lastRowLastColumn="0"/>
            </w:pPr>
            <w:r w:rsidRPr="00011406">
              <w:t>HepG2</w:t>
            </w:r>
          </w:p>
        </w:tc>
        <w:tc>
          <w:tcPr>
            <w:tcW w:w="0" w:type="auto"/>
            <w:hideMark/>
          </w:tcPr>
          <w:p w14:paraId="6EA305FE" w14:textId="77777777" w:rsidR="00131FAB" w:rsidRPr="00011406" w:rsidRDefault="00131FAB" w:rsidP="00D84B91">
            <w:pPr>
              <w:pStyle w:val="NoSpacing"/>
              <w:cnfStyle w:val="100000000000" w:firstRow="1" w:lastRow="0" w:firstColumn="0" w:lastColumn="0" w:oddVBand="0" w:evenVBand="0" w:oddHBand="0" w:evenHBand="0" w:firstRowFirstColumn="0" w:firstRowLastColumn="0" w:lastRowFirstColumn="0" w:lastRowLastColumn="0"/>
            </w:pPr>
            <w:r w:rsidRPr="00011406">
              <w:t>K562</w:t>
            </w:r>
          </w:p>
        </w:tc>
        <w:tc>
          <w:tcPr>
            <w:tcW w:w="0" w:type="auto"/>
            <w:hideMark/>
          </w:tcPr>
          <w:p w14:paraId="7F29C693" w14:textId="0B223EDE" w:rsidR="00131FAB" w:rsidRPr="00011406" w:rsidRDefault="00D82B78" w:rsidP="00D84B91">
            <w:pPr>
              <w:pStyle w:val="NoSpacing"/>
              <w:cnfStyle w:val="100000000000" w:firstRow="1" w:lastRow="0" w:firstColumn="0" w:lastColumn="0" w:oddVBand="0" w:evenVBand="0" w:oddHBand="0" w:evenHBand="0" w:firstRowFirstColumn="0" w:firstRowLastColumn="0" w:lastRowFirstColumn="0" w:lastRowLastColumn="0"/>
            </w:pPr>
            <w:r>
              <w:t>MCF-7</w:t>
            </w:r>
          </w:p>
        </w:tc>
      </w:tr>
      <w:tr w:rsidR="00131FAB" w:rsidRPr="00131FAB" w14:paraId="610ACBE3" w14:textId="77777777" w:rsidTr="001323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07528FE" w14:textId="77777777" w:rsidR="00131FAB" w:rsidRPr="00011406" w:rsidRDefault="00131FAB" w:rsidP="00D84B91">
            <w:pPr>
              <w:pStyle w:val="NoSpacing"/>
            </w:pPr>
            <w:r w:rsidRPr="00011406">
              <w:t>Number of Enhancers</w:t>
            </w:r>
          </w:p>
        </w:tc>
        <w:tc>
          <w:tcPr>
            <w:tcW w:w="0" w:type="auto"/>
            <w:hideMark/>
          </w:tcPr>
          <w:p w14:paraId="79B25A0F" w14:textId="77777777"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45202</w:t>
            </w:r>
          </w:p>
        </w:tc>
        <w:tc>
          <w:tcPr>
            <w:tcW w:w="0" w:type="auto"/>
            <w:hideMark/>
          </w:tcPr>
          <w:p w14:paraId="4A35E939" w14:textId="77777777"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61005</w:t>
            </w:r>
          </w:p>
        </w:tc>
        <w:tc>
          <w:tcPr>
            <w:tcW w:w="0" w:type="auto"/>
            <w:hideMark/>
          </w:tcPr>
          <w:p w14:paraId="11410401" w14:textId="77777777"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45801</w:t>
            </w:r>
          </w:p>
        </w:tc>
        <w:tc>
          <w:tcPr>
            <w:tcW w:w="0" w:type="auto"/>
            <w:hideMark/>
          </w:tcPr>
          <w:p w14:paraId="06435B1B" w14:textId="77777777"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59827</w:t>
            </w:r>
          </w:p>
        </w:tc>
      </w:tr>
    </w:tbl>
    <w:p w14:paraId="3E424D92" w14:textId="77777777" w:rsidR="00131FAB" w:rsidRPr="00131FAB" w:rsidRDefault="00131FAB" w:rsidP="00E10987"/>
    <w:p w14:paraId="286D84F1" w14:textId="6132E5DD" w:rsidR="00131FAB" w:rsidRDefault="00131FAB" w:rsidP="00E10987">
      <w:r w:rsidRPr="00131FAB">
        <w:rPr>
          <w:rFonts w:cs="Times New Roman"/>
        </w:rPr>
        <w:br/>
      </w:r>
    </w:p>
    <w:p w14:paraId="1BAD79E1" w14:textId="77777777" w:rsidR="00663799" w:rsidRDefault="00663799" w:rsidP="00E10987"/>
    <w:p w14:paraId="0E068486" w14:textId="656842EF" w:rsidR="009C72BA" w:rsidRDefault="000C7142" w:rsidP="00E10987">
      <w:r>
        <w:rPr>
          <w:lang w:eastAsia="ko-KR"/>
        </w:rPr>
        <mc:AlternateContent>
          <mc:Choice Requires="wpg">
            <w:drawing>
              <wp:anchor distT="0" distB="0" distL="114300" distR="114300" simplePos="0" relativeHeight="251626496" behindDoc="0" locked="0" layoutInCell="1" allowOverlap="1" wp14:anchorId="0759719D" wp14:editId="0E3529E9">
                <wp:simplePos x="0" y="0"/>
                <wp:positionH relativeFrom="column">
                  <wp:posOffset>0</wp:posOffset>
                </wp:positionH>
                <wp:positionV relativeFrom="paragraph">
                  <wp:posOffset>55601</wp:posOffset>
                </wp:positionV>
                <wp:extent cx="5946775" cy="2522741"/>
                <wp:effectExtent l="0" t="0" r="0" b="0"/>
                <wp:wrapThrough wrapText="bothSides">
                  <wp:wrapPolygon edited="0">
                    <wp:start x="0" y="0"/>
                    <wp:lineTo x="0" y="20012"/>
                    <wp:lineTo x="2860" y="20665"/>
                    <wp:lineTo x="13839" y="21100"/>
                    <wp:lineTo x="15961" y="21100"/>
                    <wp:lineTo x="16607" y="20665"/>
                    <wp:lineTo x="20112" y="17402"/>
                    <wp:lineTo x="21496" y="16532"/>
                    <wp:lineTo x="21496" y="8918"/>
                    <wp:lineTo x="16883" y="6961"/>
                    <wp:lineTo x="21496" y="3915"/>
                    <wp:lineTo x="21496" y="0"/>
                    <wp:lineTo x="0" y="0"/>
                  </wp:wrapPolygon>
                </wp:wrapThrough>
                <wp:docPr id="11" name="Group 11"/>
                <wp:cNvGraphicFramePr/>
                <a:graphic xmlns:a="http://schemas.openxmlformats.org/drawingml/2006/main">
                  <a:graphicData uri="http://schemas.microsoft.com/office/word/2010/wordprocessingGroup">
                    <wpg:wgp>
                      <wpg:cNvGrpSpPr/>
                      <wpg:grpSpPr>
                        <a:xfrm>
                          <a:off x="0" y="0"/>
                          <a:ext cx="5946775" cy="2522741"/>
                          <a:chOff x="0" y="0"/>
                          <a:chExt cx="5946775" cy="2522741"/>
                        </a:xfrm>
                      </wpg:grpSpPr>
                      <pic:pic xmlns:pic="http://schemas.openxmlformats.org/drawingml/2006/picture">
                        <pic:nvPicPr>
                          <pic:cNvPr id="16" name="Picture 16" descr="icture1.png"/>
                          <pic:cNvPicPr>
                            <a:picLocks noChangeAspect="1"/>
                          </pic:cNvPicPr>
                        </pic:nvPicPr>
                        <pic:blipFill>
                          <a:blip r:embed="rId59">
                            <a:extLst>
                              <a:ext uri="{28A0092B-C50C-407E-A947-70E740481C1C}">
                                <a14:useLocalDpi xmlns:a14="http://schemas.microsoft.com/office/drawing/2010/main" val="0"/>
                              </a:ext>
                            </a:extLst>
                          </a:blip>
                          <a:srcRect/>
                          <a:stretch>
                            <a:fillRect/>
                          </a:stretch>
                        </pic:blipFill>
                        <pic:spPr bwMode="auto">
                          <a:xfrm>
                            <a:off x="0" y="453911"/>
                            <a:ext cx="5946775" cy="2068830"/>
                          </a:xfrm>
                          <a:prstGeom prst="rect">
                            <a:avLst/>
                          </a:prstGeom>
                          <a:noFill/>
                          <a:ln>
                            <a:noFill/>
                          </a:ln>
                        </pic:spPr>
                      </pic:pic>
                      <wps:wsp>
                        <wps:cNvPr id="15" name="Text Box 15"/>
                        <wps:cNvSpPr txBox="1"/>
                        <wps:spPr>
                          <a:xfrm>
                            <a:off x="0" y="0"/>
                            <a:ext cx="5946775" cy="457200"/>
                          </a:xfrm>
                          <a:prstGeom prst="rect">
                            <a:avLst/>
                          </a:prstGeom>
                          <a:solidFill>
                            <a:prstClr val="white"/>
                          </a:solidFill>
                          <a:ln>
                            <a:noFill/>
                          </a:ln>
                          <a:effectLst/>
                        </wps:spPr>
                        <wps:txbx>
                          <w:txbxContent>
                            <w:p w14:paraId="12B4C1FF" w14:textId="5EF2FC15" w:rsidR="0072545F" w:rsidRPr="00B11A1D" w:rsidRDefault="0072545F" w:rsidP="00D84B91">
                              <w:pPr>
                                <w:pStyle w:val="Caption"/>
                                <w:rPr>
                                  <w:rFonts w:eastAsia="Times New Roman" w:cs="Arial"/>
                                  <w:color w:val="000000"/>
                                  <w:sz w:val="22"/>
                                  <w:szCs w:val="22"/>
                                </w:rPr>
                              </w:pPr>
                              <w:bookmarkStart w:id="395" w:name="_Ref473798058"/>
                              <w:bookmarkStart w:id="396" w:name="_Toc479775533"/>
                              <w:bookmarkStart w:id="397" w:name="_Toc487014801"/>
                              <w:bookmarkStart w:id="398" w:name="_Toc488066745"/>
                              <w:bookmarkStart w:id="399" w:name="_Toc488654461"/>
                              <w:r w:rsidRPr="008F6BBD">
                                <w:t xml:space="preserve">Figure </w:t>
                              </w:r>
                              <w:r w:rsidRPr="00F955CA">
                                <w:t xml:space="preserve">S </w:t>
                              </w:r>
                              <w:r>
                                <w:fldChar w:fldCharType="begin"/>
                              </w:r>
                              <w:r>
                                <w:instrText xml:space="preserve"> STYLEREF 1 \s </w:instrText>
                              </w:r>
                              <w:r>
                                <w:fldChar w:fldCharType="separate"/>
                              </w:r>
                              <w:r>
                                <w:t>3</w:t>
                              </w:r>
                              <w:r>
                                <w:fldChar w:fldCharType="end"/>
                              </w:r>
                              <w:r w:rsidRPr="008F6BBD">
                                <w:noBreakHyphen/>
                              </w:r>
                              <w:r w:rsidRPr="007B1E58">
                                <w:fldChar w:fldCharType="begin"/>
                              </w:r>
                              <w:r w:rsidRPr="008F6BBD">
                                <w:instrText xml:space="preserve"> SEQ Figure_S \* ARABIC \s 1 </w:instrText>
                              </w:r>
                              <w:r w:rsidRPr="007B1E58">
                                <w:fldChar w:fldCharType="separate"/>
                              </w:r>
                              <w:r>
                                <w:t>4</w:t>
                              </w:r>
                              <w:r w:rsidRPr="007B1E58">
                                <w:fldChar w:fldCharType="end"/>
                              </w:r>
                              <w:bookmarkEnd w:id="395"/>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schematic of shape based enhancer prediction method</w:t>
                              </w:r>
                              <w:bookmarkEnd w:id="396"/>
                              <w:bookmarkEnd w:id="397"/>
                              <w:bookmarkEnd w:id="398"/>
                              <w:bookmarkEnd w:id="39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759719D" id="Group 11" o:spid="_x0000_s1044" style="position:absolute;left:0;text-align:left;margin-left:0;margin-top:4.4pt;width:468.25pt;height:198.65pt;z-index:251626496;mso-position-horizontal-relative:text;mso-position-vertical-relative:text" coordsize="5946775,252274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">
                <v:shape id="Picture 16" o:spid="_x0000_s1045" type="#_x0000_t75" alt="icture1.png" style="position:absolute;top:453911;width:5946775;height:20688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og&#10;o9LCAAAA2wAAAA8AAABkcnMvZG93bnJldi54bWxET01rwkAQvQv+h2UK3nQTD6GkriJC0YNQjArt&#10;bchOk2h2ds1uY/z3XaHQ2zze5yxWg2lFT51vLCtIZwkI4tLqhisFp+P79BWED8gaW8uk4EEeVsvx&#10;aIG5tnc+UF+ESsQQ9jkqqENwuZS+rMmgn1lHHLlv2xkMEXaV1B3eY7hp5TxJMmmw4dhQo6NNTeW1&#10;+DEKXPooXJbu9x+Xz9ut6E9p9rU9KzV5GdZvIAIN4V/8597pOD+D5y/xALn8B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KIKPSwgAAANsAAAAPAAAAAAAAAAAAAAAAAJwCAABk&#10;cnMvZG93bnJldi54bWxQSwUGAAAAAAQABAD3AAAAiwMAAAAA&#10;">
                  <v:imagedata r:id="rId60" o:title="icture1.png"/>
                  <v:path arrowok="t"/>
                </v:shape>
                <v:shape id="Text Box 15" o:spid="_x0000_s1046" type="#_x0000_t202" style="position:absolute;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VXfGwgAA&#10;ANsAAAAPAAAAZHJzL2Rvd25yZXYueG1sRE9La8JAEL4L/Q/LFHqRummgQVJXabWFHuohKp6H7JgE&#10;s7Nhd83j33cLBW/z8T1ntRlNK3pyvrGs4GWRgCAurW64UnA6fj0vQfiArLG1TAom8rBZP8xWmGs7&#10;cEH9IVQihrDPUUEdQpdL6cuaDPqF7Ygjd7HOYIjQVVI7HGK4aWWaJJk02HBsqLGjbU3l9XAzCrKd&#10;uw0Fb+e70+cP7rsqPX9MZ6WeHsf3NxCBxnAX/7u/dZz/Cn+/xAPk+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lVd8bCAAAA2wAAAA8AAAAAAAAAAAAAAAAAlwIAAGRycy9kb3du&#10;cmV2LnhtbFBLBQYAAAAABAAEAPUAAACGAwAAAAA=&#10;" stroked="f">
                  <v:textbox inset="0,0,0,0">
                    <w:txbxContent>
                      <w:p w14:paraId="12B4C1FF" w14:textId="5EF2FC15" w:rsidR="0072545F" w:rsidRPr="00B11A1D" w:rsidRDefault="0072545F" w:rsidP="00D84B91">
                        <w:pPr>
                          <w:pStyle w:val="Caption"/>
                          <w:rPr>
                            <w:rFonts w:eastAsia="Times New Roman" w:cs="Arial"/>
                            <w:color w:val="000000"/>
                            <w:sz w:val="22"/>
                            <w:szCs w:val="22"/>
                          </w:rPr>
                        </w:pPr>
                        <w:bookmarkStart w:id="400" w:name="_Ref473798058"/>
                        <w:bookmarkStart w:id="401" w:name="_Toc479775533"/>
                        <w:bookmarkStart w:id="402" w:name="_Toc487014801"/>
                        <w:bookmarkStart w:id="403" w:name="_Toc488066745"/>
                        <w:bookmarkStart w:id="404" w:name="_Toc488654461"/>
                        <w:r w:rsidRPr="008F6BBD">
                          <w:t xml:space="preserve">Figure </w:t>
                        </w:r>
                        <w:r w:rsidRPr="00F955CA">
                          <w:t xml:space="preserve">S </w:t>
                        </w:r>
                        <w:r>
                          <w:fldChar w:fldCharType="begin"/>
                        </w:r>
                        <w:r>
                          <w:instrText xml:space="preserve"> STYLEREF 1 \s </w:instrText>
                        </w:r>
                        <w:r>
                          <w:fldChar w:fldCharType="separate"/>
                        </w:r>
                        <w:r>
                          <w:t>3</w:t>
                        </w:r>
                        <w:r>
                          <w:fldChar w:fldCharType="end"/>
                        </w:r>
                        <w:r w:rsidRPr="008F6BBD">
                          <w:noBreakHyphen/>
                        </w:r>
                        <w:r w:rsidRPr="007B1E58">
                          <w:fldChar w:fldCharType="begin"/>
                        </w:r>
                        <w:r w:rsidRPr="008F6BBD">
                          <w:instrText xml:space="preserve"> SEQ Figure_S \* ARABIC \s 1 </w:instrText>
                        </w:r>
                        <w:r w:rsidRPr="007B1E58">
                          <w:fldChar w:fldCharType="separate"/>
                        </w:r>
                        <w:r>
                          <w:t>4</w:t>
                        </w:r>
                        <w:r w:rsidRPr="007B1E58">
                          <w:fldChar w:fldCharType="end"/>
                        </w:r>
                        <w:bookmarkEnd w:id="400"/>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schematic of shape based enhancer prediction method</w:t>
                        </w:r>
                        <w:bookmarkEnd w:id="401"/>
                        <w:bookmarkEnd w:id="402"/>
                        <w:bookmarkEnd w:id="403"/>
                        <w:bookmarkEnd w:id="404"/>
                      </w:p>
                    </w:txbxContent>
                  </v:textbox>
                </v:shape>
                <w10:wrap type="through"/>
              </v:group>
            </w:pict>
          </mc:Fallback>
        </mc:AlternateContent>
      </w:r>
    </w:p>
    <w:p w14:paraId="763C9C54" w14:textId="01A6B688" w:rsidR="00131FAB" w:rsidRDefault="00131FAB" w:rsidP="00E10987"/>
    <w:p w14:paraId="176753DA" w14:textId="4CA2D538" w:rsidR="005052A7" w:rsidRPr="00131FAB" w:rsidRDefault="005052A7" w:rsidP="00E10987"/>
    <w:p w14:paraId="4F6D8782" w14:textId="26BB0593" w:rsidR="00F6661C" w:rsidRPr="00F6661C" w:rsidRDefault="00D84B91" w:rsidP="00E10987">
      <w:r>
        <w:rPr>
          <w:lang w:eastAsia="ko-KR"/>
        </w:rPr>
        <w:lastRenderedPageBreak/>
        <mc:AlternateContent>
          <mc:Choice Requires="wpg">
            <w:drawing>
              <wp:anchor distT="0" distB="0" distL="114300" distR="114300" simplePos="0" relativeHeight="251748352" behindDoc="0" locked="0" layoutInCell="1" allowOverlap="1" wp14:anchorId="5DDA5D6B" wp14:editId="2895770F">
                <wp:simplePos x="0" y="0"/>
                <wp:positionH relativeFrom="column">
                  <wp:posOffset>50165</wp:posOffset>
                </wp:positionH>
                <wp:positionV relativeFrom="paragraph">
                  <wp:posOffset>480695</wp:posOffset>
                </wp:positionV>
                <wp:extent cx="6106795" cy="4323715"/>
                <wp:effectExtent l="0" t="0" r="0" b="0"/>
                <wp:wrapTopAndBottom/>
                <wp:docPr id="85" name="Group 85"/>
                <wp:cNvGraphicFramePr/>
                <a:graphic xmlns:a="http://schemas.openxmlformats.org/drawingml/2006/main">
                  <a:graphicData uri="http://schemas.microsoft.com/office/word/2010/wordprocessingGroup">
                    <wpg:wgp>
                      <wpg:cNvGrpSpPr/>
                      <wpg:grpSpPr>
                        <a:xfrm>
                          <a:off x="0" y="0"/>
                          <a:ext cx="6106795" cy="4323715"/>
                          <a:chOff x="0" y="0"/>
                          <a:chExt cx="6106841" cy="4324029"/>
                        </a:xfrm>
                      </wpg:grpSpPr>
                      <pic:pic xmlns:pic="http://schemas.openxmlformats.org/drawingml/2006/picture">
                        <pic:nvPicPr>
                          <pic:cNvPr id="27" name="image31.png"/>
                          <pic:cNvPicPr/>
                        </pic:nvPicPr>
                        <pic:blipFill rotWithShape="1">
                          <a:blip r:embed="rId61">
                            <a:extLst>
                              <a:ext uri="{28A0092B-C50C-407E-A947-70E740481C1C}">
                                <a14:useLocalDpi xmlns:a14="http://schemas.microsoft.com/office/drawing/2010/main" val="0"/>
                              </a:ext>
                            </a:extLst>
                          </a:blip>
                          <a:srcRect t="11651"/>
                          <a:stretch/>
                        </pic:blipFill>
                        <pic:spPr>
                          <a:xfrm>
                            <a:off x="506776" y="567369"/>
                            <a:ext cx="5600065" cy="3756660"/>
                          </a:xfrm>
                          <a:prstGeom prst="rect">
                            <a:avLst/>
                          </a:prstGeom>
                          <a:ln/>
                        </pic:spPr>
                      </pic:pic>
                      <wps:wsp>
                        <wps:cNvPr id="65" name="Text Box 65"/>
                        <wps:cNvSpPr txBox="1"/>
                        <wps:spPr>
                          <a:xfrm>
                            <a:off x="0" y="0"/>
                            <a:ext cx="5942965" cy="456565"/>
                          </a:xfrm>
                          <a:prstGeom prst="rect">
                            <a:avLst/>
                          </a:prstGeom>
                          <a:solidFill>
                            <a:prstClr val="white"/>
                          </a:solidFill>
                          <a:ln>
                            <a:noFill/>
                          </a:ln>
                          <a:effectLst/>
                        </wps:spPr>
                        <wps:txbx>
                          <w:txbxContent>
                            <w:p w14:paraId="3F555B94" w14:textId="03E2234A" w:rsidR="0072545F" w:rsidRPr="00B11A1D" w:rsidRDefault="0072545F" w:rsidP="00D84B91">
                              <w:pPr>
                                <w:pStyle w:val="Caption"/>
                              </w:pPr>
                              <w:bookmarkStart w:id="405" w:name="_Ref474770985"/>
                              <w:bookmarkStart w:id="406" w:name="_Toc479775534"/>
                              <w:bookmarkStart w:id="407" w:name="_Toc487014802"/>
                              <w:bookmarkStart w:id="408" w:name="_Toc488066746"/>
                              <w:bookmarkStart w:id="409" w:name="_Toc488654462"/>
                              <w:r w:rsidRPr="008F6BBD">
                                <w:t>Figure S</w:t>
                              </w:r>
                              <w:r w:rsidRPr="00F955CA">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r>
                                <w:t>5</w:t>
                              </w:r>
                              <w:r w:rsidRPr="00B11A1D">
                                <w:fldChar w:fldCharType="end"/>
                              </w:r>
                              <w:bookmarkEnd w:id="405"/>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flowchart of capture STARR</w:t>
                              </w:r>
                              <w:r>
                                <w:t>-seq</w:t>
                              </w:r>
                              <w:r w:rsidRPr="008F6BBD">
                                <w:t xml:space="preserve"> target region </w:t>
                              </w:r>
                              <w:r w:rsidRPr="00F955CA">
                                <w:rPr>
                                  <w:lang w:eastAsia="zh-CN"/>
                                </w:rPr>
                                <w:t>selection procedure</w:t>
                              </w:r>
                              <w:bookmarkEnd w:id="406"/>
                              <w:bookmarkEnd w:id="407"/>
                              <w:bookmarkEnd w:id="408"/>
                              <w:bookmarkEnd w:id="40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DDA5D6B" id="Group 85" o:spid="_x0000_s1047" style="position:absolute;left:0;text-align:left;margin-left:3.95pt;margin-top:37.85pt;width:480.85pt;height:340.45pt;z-index:251748352;mso-position-horizontal-relative:text;mso-position-vertical-relative:text" coordsize="6106841,4324029"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">
                <v:shape id="image31.png" o:spid="_x0000_s1048" type="#_x0000_t75" style="position:absolute;left:506776;top:567369;width:5600065;height:37566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Pu&#10;gA3DAAAA2wAAAA8AAABkcnMvZG93bnJldi54bWxEj81qwzAQhO+FvIPYQG+NXNMmwbVsQkhJyS1O&#10;Lrkt1vqnlVbGUhPn7atCocdhZr5h8nKyRlxp9L1jBc+LBARx7XTPrYLz6f1pDcIHZI3GMSm4k4ey&#10;mD3kmGl34yNdq9CKCGGfoYIuhCGT0tcdWfQLNxBHr3GjxRDl2Eo94i3CrZFpkiylxZ7jQocDbTuq&#10;v6pvq4AMrj5fzJ5fL9sU9eEgd4NslHqcT5s3EIGm8B/+a39oBekKfr/EHyCLH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o+6ADcMAAADbAAAADwAAAAAAAAAAAAAAAACcAgAA&#10;ZHJzL2Rvd25yZXYueG1sUEsFBgAAAAAEAAQA9wAAAIwDAAAAAA==&#10;">
                  <v:imagedata r:id="rId62" o:title="" croptop="7636f"/>
                </v:shape>
                <v:shape id="Text Box 65" o:spid="_x0000_s1049" type="#_x0000_t202" style="position:absolute;width:5942965;height:4565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UwS7xAAA&#10;ANsAAAAPAAAAZHJzL2Rvd25yZXYueG1sRI/NasMwEITvgb6D2EIvoZFrqA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0VMEu8QAAADbAAAADwAAAAAAAAAAAAAAAACXAgAAZHJzL2Rv&#10;d25yZXYueG1sUEsFBgAAAAAEAAQA9QAAAIgDAAAAAA==&#10;" stroked="f">
                  <v:textbox inset="0,0,0,0">
                    <w:txbxContent>
                      <w:p w14:paraId="3F555B94" w14:textId="03E2234A" w:rsidR="0072545F" w:rsidRPr="00B11A1D" w:rsidRDefault="0072545F" w:rsidP="00D84B91">
                        <w:pPr>
                          <w:pStyle w:val="Caption"/>
                        </w:pPr>
                        <w:bookmarkStart w:id="410" w:name="_Ref474770985"/>
                        <w:bookmarkStart w:id="411" w:name="_Toc479775534"/>
                        <w:bookmarkStart w:id="412" w:name="_Toc487014802"/>
                        <w:bookmarkStart w:id="413" w:name="_Toc488066746"/>
                        <w:bookmarkStart w:id="414" w:name="_Toc488654462"/>
                        <w:r w:rsidRPr="008F6BBD">
                          <w:t>Figure S</w:t>
                        </w:r>
                        <w:r w:rsidRPr="00F955CA">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r>
                          <w:t>5</w:t>
                        </w:r>
                        <w:r w:rsidRPr="00B11A1D">
                          <w:fldChar w:fldCharType="end"/>
                        </w:r>
                        <w:bookmarkEnd w:id="410"/>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flowchart of capture STARR</w:t>
                        </w:r>
                        <w:r>
                          <w:t>-seq</w:t>
                        </w:r>
                        <w:r w:rsidRPr="008F6BBD">
                          <w:t xml:space="preserve"> target region </w:t>
                        </w:r>
                        <w:r w:rsidRPr="00F955CA">
                          <w:rPr>
                            <w:lang w:eastAsia="zh-CN"/>
                          </w:rPr>
                          <w:t>selection procedure</w:t>
                        </w:r>
                        <w:bookmarkEnd w:id="411"/>
                        <w:bookmarkEnd w:id="412"/>
                        <w:bookmarkEnd w:id="413"/>
                        <w:bookmarkEnd w:id="414"/>
                      </w:p>
                    </w:txbxContent>
                  </v:textbox>
                </v:shape>
                <w10:wrap type="topAndBottom"/>
              </v:group>
            </w:pict>
          </mc:Fallback>
        </mc:AlternateContent>
      </w:r>
    </w:p>
    <w:p w14:paraId="4F40518E" w14:textId="243EE81B" w:rsidR="00EA03C8" w:rsidRPr="0076103C" w:rsidRDefault="00B11A1D" w:rsidP="00324314">
      <w:pPr>
        <w:pStyle w:val="Heading3"/>
      </w:pPr>
      <w:bookmarkStart w:id="415" w:name="_Toc482107507"/>
      <w:bookmarkStart w:id="416" w:name="_Toc487014803"/>
      <w:bookmarkStart w:id="417" w:name="_Toc488652802"/>
      <w:r>
        <w:t>(</w:t>
      </w:r>
      <w:r>
        <w:rPr>
          <w:rFonts w:hint="eastAsia"/>
        </w:rPr>
        <w:t>TL</w:t>
      </w:r>
      <w:r>
        <w:t xml:space="preserve">, </w:t>
      </w:r>
      <m:oMath>
        <m:r>
          <m:rPr>
            <m:sty m:val="b"/>
          </m:rPr>
          <w:rPr>
            <w:rFonts w:ascii="Cambria Math" w:hAnsi="Cambria Math"/>
          </w:rPr>
          <m:t>∦</m:t>
        </m:r>
      </m:oMath>
      <w:r>
        <w:t xml:space="preserve">) </w:t>
      </w:r>
      <w:r w:rsidR="00EA03C8" w:rsidRPr="008F6BBD">
        <w:t xml:space="preserve">Enhancer prediction by </w:t>
      </w:r>
      <w:r w:rsidR="00AD65B6" w:rsidRPr="008F6BBD">
        <w:rPr>
          <w:u w:val="single"/>
        </w:rPr>
        <w:t>E</w:t>
      </w:r>
      <w:r w:rsidR="00372D6D" w:rsidRPr="00F955CA">
        <w:t>nhancer</w:t>
      </w:r>
      <w:r w:rsidR="006A2572" w:rsidRPr="00D0123F">
        <w:rPr>
          <w:u w:val="single"/>
        </w:rPr>
        <w:t>S</w:t>
      </w:r>
      <w:r w:rsidR="00EA03C8" w:rsidRPr="001A0DEB">
        <w:t xml:space="preserve"> </w:t>
      </w:r>
      <w:r w:rsidR="0035353C" w:rsidRPr="001C1B26">
        <w:t xml:space="preserve">Peak </w:t>
      </w:r>
      <w:r w:rsidR="0035353C" w:rsidRPr="0071548F">
        <w:rPr>
          <w:u w:val="single"/>
        </w:rPr>
        <w:t>C</w:t>
      </w:r>
      <w:r w:rsidR="00534A10" w:rsidRPr="00DD11C9">
        <w:rPr>
          <w:u w:val="single"/>
        </w:rPr>
        <w:t>A</w:t>
      </w:r>
      <w:r w:rsidR="0035353C" w:rsidRPr="00B522FD">
        <w:t xml:space="preserve">lling </w:t>
      </w:r>
      <w:r w:rsidR="0035353C" w:rsidRPr="00E36881">
        <w:rPr>
          <w:u w:val="single"/>
        </w:rPr>
        <w:t>P</w:t>
      </w:r>
      <w:r w:rsidR="0035353C" w:rsidRPr="00D21D1F">
        <w:t>ip</w:t>
      </w:r>
      <w:r w:rsidR="00534A10" w:rsidRPr="00D21D1F">
        <w:rPr>
          <w:u w:val="single"/>
        </w:rPr>
        <w:t>E</w:t>
      </w:r>
      <w:r w:rsidR="0035353C" w:rsidRPr="008F167F">
        <w:t>line</w:t>
      </w:r>
      <w:r w:rsidR="00372D6D" w:rsidRPr="008C73ED">
        <w:t xml:space="preserve"> from </w:t>
      </w:r>
      <w:r w:rsidR="00C60DF1" w:rsidRPr="00874E16">
        <w:t>STARR</w:t>
      </w:r>
      <w:r w:rsidR="00173C19">
        <w:t>-seq</w:t>
      </w:r>
      <w:r w:rsidR="00C60DF1" w:rsidRPr="00874E16">
        <w:t xml:space="preserve"> </w:t>
      </w:r>
      <w:r w:rsidR="00EA03C8" w:rsidRPr="00874E16">
        <w:t>(E</w:t>
      </w:r>
      <w:r w:rsidR="00286638" w:rsidRPr="00DD17BB">
        <w:t>SC</w:t>
      </w:r>
      <w:r w:rsidR="00D36268" w:rsidRPr="00DF4A36">
        <w:t>APE</w:t>
      </w:r>
      <w:r w:rsidR="00EA03C8" w:rsidRPr="00DA0226">
        <w:t>)</w:t>
      </w:r>
      <w:bookmarkEnd w:id="415"/>
      <w:bookmarkEnd w:id="416"/>
      <w:bookmarkEnd w:id="417"/>
    </w:p>
    <w:p w14:paraId="551237AB" w14:textId="19234B8E" w:rsidR="00DD1000" w:rsidRDefault="006E5AE5" w:rsidP="00E10987">
      <w:r w:rsidRPr="00A26BCF">
        <w:t xml:space="preserve">The whole-genome </w:t>
      </w:r>
      <w:r w:rsidR="00C60DF1">
        <w:t>STARR</w:t>
      </w:r>
      <w:r w:rsidR="00173C19">
        <w:t>-seq</w:t>
      </w:r>
      <w:r w:rsidR="00C60DF1">
        <w:t xml:space="preserve"> </w:t>
      </w:r>
      <w:r w:rsidRPr="00A26BCF">
        <w:t xml:space="preserve">was performed using a protocol conceptually similar to the previously published </w:t>
      </w:r>
      <w:r w:rsidR="00C60DF1">
        <w:t>STARR</w:t>
      </w:r>
      <w:r w:rsidR="00173C19">
        <w:t>-seq</w:t>
      </w:r>
      <w:r w:rsidR="00C60DF1">
        <w:t xml:space="preserve"> </w:t>
      </w:r>
      <w:r w:rsidRPr="00A26BCF">
        <w:t xml:space="preserve">technique that was done in the </w:t>
      </w:r>
      <w:r w:rsidRPr="00A26BCF">
        <w:rPr>
          <w:i/>
        </w:rPr>
        <w:t>Drosophila</w:t>
      </w:r>
      <w:r w:rsidRPr="00A26BCF">
        <w:t xml:space="preserve"> melanogaster genome.</w:t>
      </w:r>
      <w:r w:rsidR="004A10FE">
        <w:fldChar w:fldCharType="begin"/>
      </w:r>
      <w:r w:rsidR="004A10FE">
        <w:instrText xml:space="preserve"> ADDIN EN.CITE &lt;EndNote&gt;&lt;Cite&gt;&lt;Author&gt;Arnold&lt;/Author&gt;&lt;Year&gt;2013&lt;/Year&gt;&lt;IDText&gt;Genome-wide quantitative enhancer activity maps identified by STARR-seq&lt;/IDText&gt;&lt;DisplayText&gt;&lt;style face="superscript"&gt;39&lt;/style&gt;&lt;/DisplayText&gt;&lt;record&gt;&lt;dates&gt;&lt;pub-dates&gt;&lt;date&gt;Mar 01&lt;/date&gt;&lt;/pub-dates&gt;&lt;year&gt;2013&lt;/year&gt;&lt;/dates&gt;&lt;keywords&gt;&lt;keyword&gt;Animals&lt;/keyword&gt;&lt;keyword&gt;Chromosome Mapping/*methods&lt;/keyword&gt;&lt;keyword&gt;Drosophila melanogaster/genetics/growth &amp;amp; development&lt;/keyword&gt;&lt;keyword&gt;Enhancer Elements, Genetic/*genetics&lt;/keyword&gt;&lt;keyword&gt;Female&lt;/keyword&gt;&lt;keyword&gt;*Gene Expression Regulation&lt;/keyword&gt;&lt;keyword&gt;Gene Expression Regulation, Developmental&lt;/keyword&gt;&lt;keyword&gt;Genome/genetics&lt;/keyword&gt;&lt;keyword&gt;HeLa Cells&lt;/keyword&gt;&lt;keyword&gt;Humans&lt;/keyword&gt;&lt;keyword&gt;Ovary/metabolism&lt;/keyword&gt;&lt;keyword&gt;Sequence Analysis, DNA&lt;/keyword&gt;&lt;keyword&gt;Transcription, Genetic&lt;/keyword&gt;&lt;/keywords&gt;&lt;urls&gt;&lt;related-urls&gt;&lt;url&gt;https://www.ncbi.nlm.nih.gov/pubmed/23328393&lt;/url&gt;&lt;/related-urls&gt;&lt;/urls&gt;&lt;isbn&gt;1095-9203 (Electronic)&amp;#xD;0036-8075 (Linking)&lt;/isbn&gt;&lt;titles&gt;&lt;title&gt;Genome-wide quantitative enhancer activity maps identified by STARR-seq&lt;/title&gt;&lt;secondary-title&gt;Science&lt;/secondary-title&gt;&lt;/titles&gt;&lt;pages&gt;1074-7&lt;/pages&gt;&lt;number&gt;6123&lt;/number&gt;&lt;contributors&gt;&lt;authors&gt;&lt;author&gt;Arnold, C. D.&lt;/author&gt;&lt;author&gt;Gerlach, D.&lt;/author&gt;&lt;author&gt;Stelzer, C.&lt;/author&gt;&lt;author&gt;Boryn, L. M.&lt;/author&gt;&lt;author&gt;Rath, M.&lt;/author&gt;&lt;author&gt;Stark, A.&lt;/author&gt;&lt;/authors&gt;&lt;/contributors&gt;&lt;added-date format="utc"&gt;1494381308&lt;/added-date&gt;&lt;ref-type name="Journal Article"&gt;17&lt;/ref-type&gt;&lt;auth-address&gt;Research Institute of Molecular Pathology (IMP), Vienna, Austria.&lt;/auth-address&gt;&lt;rec-number&gt;45&lt;/rec-number&gt;&lt;last-updated-date format="utc"&gt;1494381308&lt;/last-updated-date&gt;&lt;accession-num&gt;23328393&lt;/accession-num&gt;&lt;electronic-resource-num&gt;10.1126/science.1232542&lt;/electronic-resource-num&gt;&lt;volume&gt;339&lt;/volume&gt;&lt;/record&gt;&lt;/Cite&gt;&lt;/EndNote&gt;</w:instrText>
      </w:r>
      <w:r w:rsidR="004A10FE">
        <w:fldChar w:fldCharType="separate"/>
      </w:r>
      <w:r w:rsidR="004A10FE" w:rsidRPr="004A10FE">
        <w:rPr>
          <w:vertAlign w:val="superscript"/>
        </w:rPr>
        <w:t>39</w:t>
      </w:r>
      <w:r w:rsidR="004A10FE">
        <w:fldChar w:fldCharType="end"/>
      </w:r>
      <w:r w:rsidRPr="00A26BCF">
        <w:t xml:space="preserve"> The </w:t>
      </w:r>
      <w:r w:rsidR="00FD2E16">
        <w:t>CapSTARR</w:t>
      </w:r>
      <w:r w:rsidR="00173C19">
        <w:t>-seq</w:t>
      </w:r>
      <w:r w:rsidR="00C60DF1">
        <w:t xml:space="preserve"> </w:t>
      </w:r>
      <w:r w:rsidR="00F807E6">
        <w:t>is</w:t>
      </w:r>
      <w:r w:rsidRPr="00A26BCF">
        <w:t xml:space="preserve"> a variant of </w:t>
      </w:r>
      <w:r w:rsidR="00C60DF1">
        <w:t>STARR</w:t>
      </w:r>
      <w:r w:rsidR="00173C19">
        <w:t>-seq</w:t>
      </w:r>
      <w:r w:rsidR="00C60DF1">
        <w:t xml:space="preserve"> </w:t>
      </w:r>
      <w:r w:rsidRPr="00A26BCF">
        <w:t xml:space="preserve">technique which combines </w:t>
      </w:r>
      <w:r w:rsidR="00C60DF1">
        <w:t>STARR</w:t>
      </w:r>
      <w:r w:rsidR="00173C19">
        <w:t>-seq</w:t>
      </w:r>
      <w:r w:rsidR="00C60DF1">
        <w:t xml:space="preserve"> </w:t>
      </w:r>
      <w:r w:rsidRPr="00A26BCF">
        <w:t>with genome capturing technology.</w:t>
      </w:r>
      <w:r w:rsidR="004A10FE">
        <w:fldChar w:fldCharType="begin">
          <w:fldData xml:space="preserve">PEVuZE5vdGU+PENpdGU+PEF1dGhvcj5WYW5oaWxsZTwvQXV0aG9yPjxZZWFyPjIwMTU8L1llYXI+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</w:fldData>
        </w:fldChar>
      </w:r>
      <w:r w:rsidR="004A10FE">
        <w:instrText xml:space="preserve"> ADDIN EN.CITE </w:instrText>
      </w:r>
      <w:r w:rsidR="004A10FE">
        <w:fldChar w:fldCharType="begin">
          <w:fldData xml:space="preserve">PEVuZE5vdGU+PENpdGU+PEF1dGhvcj5WYW5oaWxsZTwvQXV0aG9yPjxZZWFyPjIwMTU8L1llYXI+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40</w:t>
      </w:r>
      <w:r w:rsidR="004A10FE">
        <w:fldChar w:fldCharType="end"/>
      </w:r>
      <w:r w:rsidRPr="00A26BCF">
        <w:t xml:space="preserve"> In brief, the genomic DNA from each cell line was fragmented into ~500 bp by sonication and built into plasmid library, which was named as screening library. The screening library was subjected for </w:t>
      </w:r>
      <w:r w:rsidR="00D0123F">
        <w:t>n</w:t>
      </w:r>
      <w:r w:rsidRPr="00A26BCF">
        <w:t xml:space="preserve">ext </w:t>
      </w:r>
      <w:r w:rsidR="00D0123F">
        <w:t>g</w:t>
      </w:r>
      <w:r w:rsidRPr="00A26BCF">
        <w:t xml:space="preserve">eneration </w:t>
      </w:r>
      <w:r w:rsidR="00D0123F">
        <w:t>s</w:t>
      </w:r>
      <w:r w:rsidRPr="00A26BCF">
        <w:t xml:space="preserve">equencing. We verified the sequence complexity and genome coverage of screening libraries, which were then transfected into GM12878, K562 or </w:t>
      </w:r>
      <w:r w:rsidR="00D82B78">
        <w:t>MCF-7</w:t>
      </w:r>
      <w:r w:rsidRPr="00A26BCF">
        <w:t xml:space="preserve"> cells by electroporation. After 24 hours of transfection, the plasmid-specific mRNA was purified, reverse transcribed and PCR amplified. The PCR products, </w:t>
      </w:r>
      <w:r w:rsidRPr="00A26BCF">
        <w:lastRenderedPageBreak/>
        <w:t xml:space="preserve">which are the so-called </w:t>
      </w:r>
      <w:r w:rsidR="00C60DF1">
        <w:t>STARR</w:t>
      </w:r>
      <w:r w:rsidR="00173C19">
        <w:t>-seq</w:t>
      </w:r>
      <w:r w:rsidR="00C60DF1">
        <w:t xml:space="preserve"> </w:t>
      </w:r>
      <w:r w:rsidRPr="00A26BCF">
        <w:t xml:space="preserve">libraries, were subjected to sequencing. Both screening library and </w:t>
      </w:r>
      <w:r w:rsidR="00C60DF1">
        <w:t>STARR</w:t>
      </w:r>
      <w:r w:rsidR="00173C19">
        <w:t>-seq</w:t>
      </w:r>
      <w:r w:rsidR="00C60DF1">
        <w:t xml:space="preserve"> </w:t>
      </w:r>
      <w:r w:rsidRPr="00A26BCF">
        <w:t xml:space="preserve">libraries were sequenced as 100 bp paired-end on the Illumina HiSeq 2500/4000 platforms. The general workflow of the </w:t>
      </w:r>
      <w:r w:rsidR="00D82B78">
        <w:t>MCF-7</w:t>
      </w:r>
      <w:r w:rsidRPr="00A26BCF">
        <w:t xml:space="preserve"> </w:t>
      </w:r>
      <w:r w:rsidR="00FD2E16">
        <w:t>CapSTARR</w:t>
      </w:r>
      <w:r w:rsidR="00173C19">
        <w:t>-seq</w:t>
      </w:r>
      <w:r w:rsidR="00C60DF1">
        <w:t xml:space="preserve"> </w:t>
      </w:r>
      <w:r w:rsidRPr="00A26BCF">
        <w:t>is similar to the whole-genome STARR</w:t>
      </w:r>
      <w:r w:rsidR="00173C19">
        <w:t>-seq</w:t>
      </w:r>
      <w:r w:rsidRPr="00A26BCF">
        <w:t xml:space="preserve">, however, we captured ~10,000 DNase I hypersensitivity sites (a total length of 9.7 Mb) from fragmented genomic DNA to build the screening library. Compared to the published </w:t>
      </w:r>
      <w:r w:rsidR="00C60DF1">
        <w:t>STARR</w:t>
      </w:r>
      <w:r w:rsidR="00173C19">
        <w:t>-seq</w:t>
      </w:r>
      <w:r w:rsidR="00C60DF1">
        <w:t xml:space="preserve"> </w:t>
      </w:r>
      <w:r w:rsidRPr="00A26BCF">
        <w:t xml:space="preserve">work, we'd like to note the following innovation and improvement: (1) We significantly increased the complexity of the screening libraries to ensure comprehensive coverage to the human genome; (2) We significantly increased the electroporation scale and efficiency to maximize the size of screening library that got into the cells; (3) We introduced an extra multiplexing step to minimize the bias introduced by PCR duplicates. For the capture based assay for MCF-7 cell line, </w:t>
      </w:r>
      <w:r w:rsidR="00461909">
        <w:t xml:space="preserve">a </w:t>
      </w:r>
      <w:r w:rsidRPr="00A26BCF">
        <w:t>total of 10,825 target regions consisting of 9,825 candidate enhancer regions and 1,000 negative control regions were selected tested for regulatory potential. Candidate enhancer regions were selected based on DHS</w:t>
      </w:r>
      <w:r w:rsidR="00D00294">
        <w:t xml:space="preserve"> peaks</w:t>
      </w:r>
      <w:r w:rsidRPr="00A26BCF">
        <w:t xml:space="preserve"> excluding both 1kb upstream and downstream of TSS. Negative control regions were selected from 500 randomly selected regions and 500 non-E2-responsive DHS regions. Details of the selection procedure can be found in</w:t>
      </w:r>
      <w:r w:rsidR="002F76D9">
        <w:t xml:space="preserve"> </w:t>
      </w:r>
      <w:r w:rsidR="002F76D9">
        <w:fldChar w:fldCharType="begin"/>
      </w:r>
      <w:r w:rsidR="002F76D9">
        <w:instrText xml:space="preserve"> REF _Ref474770985 \h </w:instrText>
      </w:r>
      <w:r w:rsidR="002F76D9">
        <w:fldChar w:fldCharType="separate"/>
      </w:r>
      <w:r w:rsidR="002332C8" w:rsidRPr="008F6BBD">
        <w:t>Figure S</w:t>
      </w:r>
      <w:r w:rsidR="002332C8" w:rsidRPr="00F955CA">
        <w:t xml:space="preserve"> </w:t>
      </w:r>
      <w:r w:rsidR="002332C8">
        <w:t>1</w:t>
      </w:r>
      <w:r w:rsidR="002332C8" w:rsidRPr="008F6BBD">
        <w:noBreakHyphen/>
      </w:r>
      <w:r w:rsidR="002332C8">
        <w:t>11</w:t>
      </w:r>
      <w:r w:rsidR="002F76D9">
        <w:fldChar w:fldCharType="end"/>
      </w:r>
      <w:r>
        <w:t>.</w:t>
      </w:r>
      <w:r w:rsidR="007B4EC4" w:rsidRPr="007B4EC4">
        <w:t xml:space="preserve"> </w:t>
      </w:r>
      <w:r w:rsidR="007B4EC4" w:rsidRPr="00A26BCF">
        <w:t>(L. Ma et al for GM12878 and K562 whole-genome STARR</w:t>
      </w:r>
      <w:r w:rsidR="00173C19">
        <w:t>-seq</w:t>
      </w:r>
      <w:r w:rsidR="007B4EC4" w:rsidRPr="00A26BCF">
        <w:t xml:space="preserve">; S. Yu et al for </w:t>
      </w:r>
      <w:r w:rsidR="00D82B78">
        <w:t>MCF-7</w:t>
      </w:r>
      <w:r w:rsidR="007B4EC4" w:rsidRPr="00A26BCF">
        <w:t xml:space="preserve"> </w:t>
      </w:r>
      <w:r w:rsidR="00FD2E16">
        <w:t>CapSTARR</w:t>
      </w:r>
      <w:r w:rsidR="00173C19">
        <w:t>-seq</w:t>
      </w:r>
      <w:r w:rsidR="007B4EC4">
        <w:t>, in preparation</w:t>
      </w:r>
      <w:r w:rsidR="007B4EC4" w:rsidRPr="00A26BCF">
        <w:t>).</w:t>
      </w:r>
      <w:r w:rsidR="0067458B">
        <w:t xml:space="preserve"> </w:t>
      </w:r>
      <w:r w:rsidRPr="006E5AE5">
        <w:t>Candidate enhancer regions were primed and inserted into 3’ UTR. Schematics of the experimental procedure can be found</w:t>
      </w:r>
      <w:r>
        <w:t xml:space="preserve"> in</w:t>
      </w:r>
      <w:r w:rsidR="00B82CD1">
        <w:t xml:space="preserve"> </w:t>
      </w:r>
      <w:r w:rsidR="00B82CD1">
        <w:fldChar w:fldCharType="begin"/>
      </w:r>
      <w:r w:rsidR="00B82CD1">
        <w:instrText xml:space="preserve"> REF _Ref474771537 \h </w:instrText>
      </w:r>
      <w:r w:rsidR="00B82CD1">
        <w:fldChar w:fldCharType="separate"/>
      </w:r>
      <w:r w:rsidR="00260DBB" w:rsidRPr="008F6BBD">
        <w:t xml:space="preserve">Figure </w:t>
      </w:r>
      <w:r w:rsidR="00260DBB" w:rsidRPr="001C1B26">
        <w:t>S</w:t>
      </w:r>
      <w:r w:rsidR="00260DBB" w:rsidRPr="0071548F">
        <w:t xml:space="preserve"> </w:t>
      </w:r>
      <w:r w:rsidR="00260DBB">
        <w:t>3</w:t>
      </w:r>
      <w:r w:rsidR="00260DBB" w:rsidRPr="008F6BBD">
        <w:noBreakHyphen/>
      </w:r>
      <w:r w:rsidR="00260DBB">
        <w:t>6</w:t>
      </w:r>
      <w:r w:rsidR="00B82CD1">
        <w:fldChar w:fldCharType="end"/>
      </w:r>
      <w:r>
        <w:t>.</w:t>
      </w:r>
    </w:p>
    <w:p w14:paraId="607F6FB9" w14:textId="230B27D4" w:rsidR="008F390B" w:rsidRDefault="008F390B" w:rsidP="00E10987">
      <w:r>
        <w:rPr>
          <w:lang w:eastAsia="ko-KR"/>
        </w:rPr>
        <w:lastRenderedPageBreak/>
        <mc:AlternateContent>
          <mc:Choice Requires="wpg">
            <w:drawing>
              <wp:anchor distT="0" distB="0" distL="114300" distR="114300" simplePos="0" relativeHeight="251721728" behindDoc="0" locked="0" layoutInCell="1" allowOverlap="1" wp14:anchorId="1CE785A0" wp14:editId="090542C2">
                <wp:simplePos x="0" y="0"/>
                <wp:positionH relativeFrom="column">
                  <wp:posOffset>-64770</wp:posOffset>
                </wp:positionH>
                <wp:positionV relativeFrom="paragraph">
                  <wp:posOffset>119380</wp:posOffset>
                </wp:positionV>
                <wp:extent cx="5943600" cy="3843655"/>
                <wp:effectExtent l="0" t="0" r="0" b="0"/>
                <wp:wrapTopAndBottom/>
                <wp:docPr id="47" name="Group 47"/>
                <wp:cNvGraphicFramePr/>
                <a:graphic xmlns:a="http://schemas.openxmlformats.org/drawingml/2006/main">
                  <a:graphicData uri="http://schemas.microsoft.com/office/word/2010/wordprocessingGroup">
                    <wpg:wgp>
                      <wpg:cNvGrpSpPr/>
                      <wpg:grpSpPr>
                        <a:xfrm>
                          <a:off x="0" y="0"/>
                          <a:ext cx="5943600" cy="3843655"/>
                          <a:chOff x="0" y="0"/>
                          <a:chExt cx="5943600" cy="3192920"/>
                        </a:xfrm>
                      </wpg:grpSpPr>
                      <pic:pic xmlns:pic="http://schemas.openxmlformats.org/drawingml/2006/picture">
                        <pic:nvPicPr>
                          <pic:cNvPr id="26" name="image34.png"/>
                          <pic:cNvPicPr/>
                        </pic:nvPicPr>
                        <pic:blipFill>
                          <a:blip r:embed="rId63">
                            <a:extLst>
                              <a:ext uri="{28A0092B-C50C-407E-A947-70E740481C1C}">
                                <a14:useLocalDpi xmlns:a14="http://schemas.microsoft.com/office/drawing/2010/main" val="0"/>
                              </a:ext>
                            </a:extLst>
                          </a:blip>
                          <a:srcRect/>
                          <a:stretch>
                            <a:fillRect/>
                          </a:stretch>
                        </pic:blipFill>
                        <pic:spPr>
                          <a:xfrm>
                            <a:off x="737235" y="497274"/>
                            <a:ext cx="4634865" cy="2695646"/>
                          </a:xfrm>
                          <a:prstGeom prst="rect">
                            <a:avLst/>
                          </a:prstGeom>
                          <a:ln/>
                        </pic:spPr>
                      </pic:pic>
                      <wps:wsp>
                        <wps:cNvPr id="21" name="Text Box 21"/>
                        <wps:cNvSpPr txBox="1"/>
                        <wps:spPr>
                          <a:xfrm>
                            <a:off x="0" y="0"/>
                            <a:ext cx="5943600" cy="457200"/>
                          </a:xfrm>
                          <a:prstGeom prst="rect">
                            <a:avLst/>
                          </a:prstGeom>
                          <a:solidFill>
                            <a:prstClr val="white"/>
                          </a:solidFill>
                          <a:ln>
                            <a:noFill/>
                          </a:ln>
                          <a:effectLst/>
                        </wps:spPr>
                        <wps:txbx>
                          <w:txbxContent>
                            <w:p w14:paraId="30EEACF0" w14:textId="197588B5" w:rsidR="0072545F" w:rsidRPr="008F390B" w:rsidRDefault="0072545F" w:rsidP="00B11A1D">
                              <w:pPr>
                                <w:pStyle w:val="Caption"/>
                              </w:pPr>
                              <w:bookmarkStart w:id="418" w:name="_Ref474771537"/>
                              <w:bookmarkStart w:id="419" w:name="_Toc479775535"/>
                              <w:bookmarkStart w:id="420" w:name="_Toc487014804"/>
                              <w:bookmarkStart w:id="421" w:name="_Toc488066747"/>
                              <w:bookmarkStart w:id="422" w:name="_Toc488654463"/>
                              <w:r w:rsidRPr="008F6BBD">
                                <w:t xml:space="preserve">Figure </w:t>
                              </w:r>
                              <w:r w:rsidRPr="001C1B26">
                                <w:t>S</w:t>
                              </w:r>
                              <w:r w:rsidRPr="0071548F">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r>
                                <w:t>6</w:t>
                              </w:r>
                              <w:r w:rsidRPr="00B11A1D">
                                <w:fldChar w:fldCharType="end"/>
                              </w:r>
                              <w:bookmarkEnd w:id="418"/>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Captu</w:t>
                              </w:r>
                              <w:r w:rsidRPr="00F955CA">
                                <w:t>re STARR</w:t>
                              </w:r>
                              <w:r>
                                <w:t>-seq</w:t>
                              </w:r>
                              <w:r w:rsidRPr="00F955CA">
                                <w:t xml:space="preserve"> experiment design</w:t>
                              </w:r>
                              <w:bookmarkEnd w:id="419"/>
                              <w:bookmarkEnd w:id="420"/>
                              <w:bookmarkEnd w:id="421"/>
                              <w:bookmarkEnd w:id="42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CE785A0" id="Group 47" o:spid="_x0000_s1050" style="position:absolute;left:0;text-align:left;margin-left:-5.1pt;margin-top:9.4pt;width:468pt;height:302.65pt;z-index:251721728;mso-position-horizontal-relative:text;mso-position-vertical-relative:text;mso-height-relative:margin" coordsize="5943600,319292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">
                <v:shape id="image34.png" o:spid="_x0000_s1051" type="#_x0000_t75" style="position:absolute;left:737235;top:497274;width:4634865;height:269564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ss&#10;PXHDAAAA2wAAAA8AAABkcnMvZG93bnJldi54bWxEj0FrAjEUhO8F/0N4gpeiWT1IWY0iouCp4lro&#10;9bF57gY3L2uSuqu/3hQKPQ4z8w2zXPe2EXfywThWMJ1kIIhLpw1XCr7O+/EHiBCRNTaOScGDAqxX&#10;g7cl5tp1fKJ7ESuRIBxyVFDH2OZShrImi2HiWuLkXZy3GJP0ldQeuwS3jZxl2VxaNJwWamxpW1N5&#10;LX6sgrL49s/p7raJ5vBpro05nt+7i1KjYb9ZgIjUx//wX/ugFczm8Psl/QC5eg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2yw9ccMAAADbAAAADwAAAAAAAAAAAAAAAACcAgAA&#10;ZHJzL2Rvd25yZXYueG1sUEsFBgAAAAAEAAQA9wAAAIwDAAAAAA==&#10;">
                  <v:imagedata r:id="rId64" o:title=""/>
                </v:shape>
                <v:shape id="Text Box 21" o:spid="_x0000_s1052"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Art4wwAA&#10;ANsAAAAPAAAAZHJzL2Rvd25yZXYueG1sRI9Pi8IwFMTvC36H8AQvy5ragyzVKOs/8KAHq3h+NG/b&#10;ss1LSaKt394Iwh6HmfkNM1/2phF3cr62rGAyTkAQF1bXXCq4nHdf3yB8QNbYWCYFD/KwXAw+5php&#10;2/GJ7nkoRYSwz1BBFUKbSemLigz6sW2Jo/drncEQpSuldthFuGlkmiRTabDmuFBhS+uKir/8ZhRM&#10;N+7WnXj9ublsD3hsy/S6elyVGg37nxmIQH34D7/be60gncDrS/wBcvEE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4Art4wwAAANsAAAAPAAAAAAAAAAAAAAAAAJcCAABkcnMvZG93&#10;bnJldi54bWxQSwUGAAAAAAQABAD1AAAAhwMAAAAA&#10;" stroked="f">
                  <v:textbox inset="0,0,0,0">
                    <w:txbxContent>
                      <w:p w14:paraId="30EEACF0" w14:textId="197588B5" w:rsidR="0072545F" w:rsidRPr="008F390B" w:rsidRDefault="0072545F" w:rsidP="00B11A1D">
                        <w:pPr>
                          <w:pStyle w:val="Caption"/>
                        </w:pPr>
                        <w:bookmarkStart w:id="423" w:name="_Ref474771537"/>
                        <w:bookmarkStart w:id="424" w:name="_Toc479775535"/>
                        <w:bookmarkStart w:id="425" w:name="_Toc487014804"/>
                        <w:bookmarkStart w:id="426" w:name="_Toc488066747"/>
                        <w:bookmarkStart w:id="427" w:name="_Toc488654463"/>
                        <w:r w:rsidRPr="008F6BBD">
                          <w:t xml:space="preserve">Figure </w:t>
                        </w:r>
                        <w:r w:rsidRPr="001C1B26">
                          <w:t>S</w:t>
                        </w:r>
                        <w:r w:rsidRPr="0071548F">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r>
                          <w:t>6</w:t>
                        </w:r>
                        <w:r w:rsidRPr="00B11A1D">
                          <w:fldChar w:fldCharType="end"/>
                        </w:r>
                        <w:bookmarkEnd w:id="423"/>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Captu</w:t>
                        </w:r>
                        <w:r w:rsidRPr="00F955CA">
                          <w:t>re STARR</w:t>
                        </w:r>
                        <w:r>
                          <w:t>-seq</w:t>
                        </w:r>
                        <w:r w:rsidRPr="00F955CA">
                          <w:t xml:space="preserve"> experiment design</w:t>
                        </w:r>
                        <w:bookmarkEnd w:id="424"/>
                        <w:bookmarkEnd w:id="425"/>
                        <w:bookmarkEnd w:id="426"/>
                        <w:bookmarkEnd w:id="427"/>
                      </w:p>
                    </w:txbxContent>
                  </v:textbox>
                </v:shape>
                <w10:wrap type="topAndBottom"/>
              </v:group>
            </w:pict>
          </mc:Fallback>
        </mc:AlternateContent>
      </w:r>
      <w:r w:rsidR="00CF30B8" w:rsidRPr="00A3191B">
        <w:t xml:space="preserve">To </w:t>
      </w:r>
      <w:r w:rsidR="00CF30B8">
        <w:t xml:space="preserve">uniformly </w:t>
      </w:r>
      <w:r w:rsidR="00CF30B8" w:rsidRPr="00A3191B">
        <w:t xml:space="preserve">process the data from whole genome and capture-based </w:t>
      </w:r>
      <w:r w:rsidR="00F928CF">
        <w:t>STARR</w:t>
      </w:r>
      <w:r w:rsidR="00173C19">
        <w:t>-seq</w:t>
      </w:r>
      <w:r w:rsidR="00F928CF">
        <w:t xml:space="preserve"> </w:t>
      </w:r>
      <w:r w:rsidR="00CF30B8" w:rsidRPr="00A3191B">
        <w:t xml:space="preserve">assays, </w:t>
      </w:r>
      <w:r w:rsidR="00106D9D">
        <w:t xml:space="preserve">(TL, </w:t>
      </w:r>
      <m:oMath>
        <m:r>
          <m:rPr>
            <m:sty m:val="p"/>
          </m:rPr>
          <w:rPr>
            <w:rFonts w:ascii="Cambria Math" w:hAnsi="Cambria Math"/>
          </w:rPr>
          <m:t>∦</m:t>
        </m:r>
      </m:oMath>
      <w:r w:rsidR="00106D9D">
        <w:t>)</w:t>
      </w:r>
      <w:r w:rsidR="00CF30B8" w:rsidRPr="00A3191B">
        <w:t xml:space="preserve">we developed a new analysis pipeline named </w:t>
      </w:r>
      <w:r w:rsidR="00D836CC">
        <w:t>ESCAPE</w:t>
      </w:r>
      <w:r w:rsidR="00CF30B8">
        <w:t xml:space="preserve"> (</w:t>
      </w:r>
      <w:r w:rsidR="00780220">
        <w:fldChar w:fldCharType="begin"/>
      </w:r>
      <w:r w:rsidR="00780220">
        <w:instrText xml:space="preserve"> REF _Ref479770239 \h </w:instrText>
      </w:r>
      <w:r w:rsidR="00780220">
        <w:fldChar w:fldCharType="separate"/>
      </w:r>
      <w:r w:rsidR="002332C8" w:rsidRPr="00F955CA">
        <w:t xml:space="preserve">Figure </w:t>
      </w:r>
      <w:r w:rsidR="002332C8" w:rsidRPr="008F6BBD">
        <w:t>S</w:t>
      </w:r>
      <w:r w:rsidR="002332C8" w:rsidRPr="00F955CA">
        <w:t xml:space="preserve"> </w:t>
      </w:r>
      <w:r w:rsidR="002332C8">
        <w:t>3</w:t>
      </w:r>
      <w:r w:rsidR="002332C8">
        <w:noBreakHyphen/>
        <w:t>7</w:t>
      </w:r>
      <w:r w:rsidR="00780220">
        <w:fldChar w:fldCharType="end"/>
      </w:r>
      <w:r w:rsidR="00CF30B8">
        <w:t>)</w:t>
      </w:r>
      <w:r w:rsidR="00CF30B8" w:rsidRPr="00A3191B">
        <w:t xml:space="preserve">. The pipeline is tailored for optimally processing the output from </w:t>
      </w:r>
      <w:r w:rsidR="00F928CF">
        <w:t>STARR</w:t>
      </w:r>
      <w:r w:rsidR="00173C19">
        <w:t>-seq</w:t>
      </w:r>
      <w:r w:rsidR="00F928CF">
        <w:t xml:space="preserve"> </w:t>
      </w:r>
      <w:r w:rsidR="00CF30B8" w:rsidRPr="00A3191B">
        <w:t xml:space="preserve">experiments. The output from an </w:t>
      </w:r>
      <w:r w:rsidR="00F928CF">
        <w:t>STARR</w:t>
      </w:r>
      <w:r w:rsidR="00173C19">
        <w:t>-seq</w:t>
      </w:r>
      <w:r w:rsidR="00F928CF">
        <w:t xml:space="preserve"> </w:t>
      </w:r>
      <w:r w:rsidR="00CF30B8" w:rsidRPr="00A3191B">
        <w:t xml:space="preserve">experiment is two datasets for each cell line. First is screen library that contains the sequencing of plasmids from which the enrichment is performed. This screen library serves as a control in the </w:t>
      </w:r>
      <w:r w:rsidR="00F928CF">
        <w:t>STARR</w:t>
      </w:r>
      <w:r w:rsidR="00173C19">
        <w:t>-seq</w:t>
      </w:r>
      <w:r w:rsidR="00F928CF">
        <w:t xml:space="preserve"> </w:t>
      </w:r>
      <w:r w:rsidR="00CF30B8" w:rsidRPr="00A3191B">
        <w:t xml:space="preserve">analysis. Second is the actual </w:t>
      </w:r>
      <w:r w:rsidR="0018638A">
        <w:t>STARR</w:t>
      </w:r>
      <w:r w:rsidR="00173C19">
        <w:t>-seq</w:t>
      </w:r>
      <w:r w:rsidR="0018638A">
        <w:t xml:space="preserve"> </w:t>
      </w:r>
      <w:r w:rsidR="00CF30B8" w:rsidRPr="00A3191B">
        <w:t xml:space="preserve">enriched sequencing data that contains the actual enhancer signal. </w:t>
      </w:r>
    </w:p>
    <w:p w14:paraId="7EE29945" w14:textId="459DCD65" w:rsidR="002E6331" w:rsidRDefault="00CF30B8" w:rsidP="00E10987">
      <w:r w:rsidRPr="00A3191B">
        <w:t>We have removed low</w:t>
      </w:r>
      <w:r w:rsidR="00461909">
        <w:t>-</w:t>
      </w:r>
      <w:r w:rsidRPr="00A3191B">
        <w:t>quality reads and mapped them using BWA version 0.7.12.</w:t>
      </w:r>
      <w:r w:rsidR="004A10FE">
        <w:fldChar w:fldCharType="begin"/>
      </w:r>
      <w:r w:rsidR="004A10FE">
        <w:instrText xml:space="preserve"> ADDIN EN.CITE &lt;EndNote&gt;&lt;Cite&gt;&lt;Author&gt;Li&lt;/Author&gt;&lt;Year&gt;2009&lt;/Year&gt;&lt;IDText&gt;Fast and accurate short read alignment with Burrows-Wheeler transform&lt;/IDText&gt;&lt;DisplayText&gt;&lt;style face="superscript"&gt;41&lt;/style&gt;&lt;/DisplayText&gt;&lt;record&gt;&lt;dates&gt;&lt;pub-dates&gt;&lt;date&gt;Jul 15&lt;/date&gt;&lt;/pub-dates&gt;&lt;year&gt;2009&lt;/year&gt;&lt;/dates&gt;&lt;keywords&gt;&lt;keyword&gt;*Algorithms&lt;/keyword&gt;&lt;keyword&gt;Genomics/*methods&lt;/keyword&gt;&lt;keyword&gt;Sequence Alignment/*methods&lt;/keyword&gt;&lt;keyword&gt;Sequence Analysis, DNA/methods&lt;/keyword&gt;&lt;keyword&gt;*Software&lt;/keyword&gt;&lt;/keywords&gt;&lt;urls&gt;&lt;related-urls&gt;&lt;url&gt;https://www.ncbi.nlm.nih.gov/pubmed/19451168&lt;/url&gt;&lt;/related-urls&gt;&lt;/urls&gt;&lt;isbn&gt;1367-4811 (Electronic)&amp;#xD;1367-4803 (Linking)&lt;/isbn&gt;&lt;custom2&gt;PMC2705234&lt;/custom2&gt;&lt;titles&gt;&lt;title&gt;Fast and accurate short read alignment with Burrows-Wheeler transform&lt;/title&gt;&lt;secondary-title&gt;Bioinformatics&lt;/secondary-title&gt;&lt;/titles&gt;&lt;pages&gt;1754-60&lt;/pages&gt;&lt;number&gt;14&lt;/number&gt;&lt;contributors&gt;&lt;authors&gt;&lt;author&gt;Li, H.&lt;/author&gt;&lt;author&gt;Durbin, R.&lt;/author&gt;&lt;/authors&gt;&lt;/contributors&gt;&lt;added-date format="utc"&gt;1494381308&lt;/added-date&gt;&lt;ref-type name="Journal Article"&gt;17&lt;/ref-type&gt;&lt;auth-address&gt;Wellcome Trust Sanger Institute, Wellcome Trust Genome Campus, Cambridge, CB10 1SA, UK.&lt;/auth-address&gt;&lt;rec-number&gt;47&lt;/rec-number&gt;&lt;last-updated-date format="utc"&gt;1494381308&lt;/last-updated-date&gt;&lt;accession-num&gt;19451168&lt;/accession-num&gt;&lt;electronic-resource-num&gt;10.1093/bioinformatics/btp324&lt;/electronic-resource-num&gt;&lt;volume&gt;25&lt;/volume&gt;&lt;/record&gt;&lt;/Cite&gt;&lt;/EndNote&gt;</w:instrText>
      </w:r>
      <w:r w:rsidR="004A10FE">
        <w:fldChar w:fldCharType="separate"/>
      </w:r>
      <w:r w:rsidR="004A10FE" w:rsidRPr="004A10FE">
        <w:rPr>
          <w:vertAlign w:val="superscript"/>
        </w:rPr>
        <w:t>41</w:t>
      </w:r>
      <w:r w:rsidR="004A10FE">
        <w:fldChar w:fldCharType="end"/>
      </w:r>
      <w:r w:rsidRPr="00A3191B">
        <w:t xml:space="preserve"> We have used the reference genome from 1000 Genomes Proje</w:t>
      </w:r>
      <w:r w:rsidR="00050141">
        <w:t>ct’s decoy genome</w:t>
      </w:r>
      <w:r w:rsidRPr="00A3191B">
        <w:t>.</w:t>
      </w:r>
      <w:r w:rsidR="004A10FE">
        <w:fldChar w:fldCharType="begin">
          <w:fldData xml:space="preserve">PEVuZE5vdGU+PENpdGU+PEF1dGhvcj5HZW5vbWVzIFByb2plY3Q8L0F1dGhvcj48WWVhcj4yMDEw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</w:fldData>
        </w:fldChar>
      </w:r>
      <w:r w:rsidR="004A10FE">
        <w:instrText xml:space="preserve"> ADDIN EN.CITE </w:instrText>
      </w:r>
      <w:r w:rsidR="004A10FE">
        <w:fldChar w:fldCharType="begin">
          <w:fldData xml:space="preserve">PEVuZE5vdGU+PENpdGU+PEF1dGhvcj5HZW5vbWVzIFByb2plY3Q8L0F1dGhvcj48WWVhcj4yMDEw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42</w:t>
      </w:r>
      <w:r w:rsidR="004A10FE">
        <w:fldChar w:fldCharType="end"/>
      </w:r>
      <w:r w:rsidRPr="00A3191B">
        <w:t xml:space="preserve"> </w:t>
      </w:r>
      <w:r w:rsidR="00F22030">
        <w:t xml:space="preserve">ESCAPE </w:t>
      </w:r>
      <w:r w:rsidRPr="00A3191B">
        <w:t>then removes the reads with mapping quality</w:t>
      </w:r>
      <w:r>
        <w:t xml:space="preserve"> lower than</w:t>
      </w:r>
      <w:r w:rsidRPr="00A3191B">
        <w:t xml:space="preserve"> 20 and removes PCR duplicates and estimates fragment length distribution using cross-correlation between the strands (</w:t>
      </w:r>
      <w:r w:rsidR="00262C0F">
        <w:fldChar w:fldCharType="begin"/>
      </w:r>
      <w:r w:rsidR="00262C0F">
        <w:instrText xml:space="preserve"> REF _Ref474773199 \h </w:instrText>
      </w:r>
      <w:r w:rsidR="00262C0F">
        <w:fldChar w:fldCharType="separate"/>
      </w:r>
      <w:r w:rsidR="002332C8" w:rsidRPr="00E236E3">
        <w:t>Figure S</w:t>
      </w:r>
      <w:r w:rsidR="002332C8" w:rsidRPr="00F955CA">
        <w:t xml:space="preserve"> </w:t>
      </w:r>
      <w:r w:rsidR="002332C8">
        <w:t>3</w:t>
      </w:r>
      <w:r w:rsidR="002332C8">
        <w:noBreakHyphen/>
        <w:t>8</w:t>
      </w:r>
      <w:r w:rsidR="00262C0F">
        <w:fldChar w:fldCharType="end"/>
      </w:r>
      <w:r w:rsidRPr="00A3191B">
        <w:t xml:space="preserve">). Then the </w:t>
      </w:r>
      <w:r w:rsidR="0018638A">
        <w:t>STARR</w:t>
      </w:r>
      <w:r w:rsidR="00173C19">
        <w:t>-seq</w:t>
      </w:r>
      <w:r w:rsidR="0018638A">
        <w:t xml:space="preserve"> </w:t>
      </w:r>
      <w:r w:rsidRPr="00A3191B">
        <w:t xml:space="preserve">signal tracks are generated and library and performed peak calling. The </w:t>
      </w:r>
      <w:r w:rsidR="0018638A">
        <w:t>STARR</w:t>
      </w:r>
      <w:r w:rsidR="00173C19">
        <w:t>-seq</w:t>
      </w:r>
      <w:r w:rsidR="0018638A">
        <w:t xml:space="preserve"> </w:t>
      </w:r>
      <w:r w:rsidRPr="00A3191B">
        <w:t xml:space="preserve">signal shows lower fold change characteristics compared to ENCODE </w:t>
      </w:r>
      <w:r w:rsidR="00EF35BF">
        <w:t>ChIP</w:t>
      </w:r>
      <w:r w:rsidR="00173C19">
        <w:t>-seq</w:t>
      </w:r>
      <w:r w:rsidRPr="00A3191B">
        <w:t xml:space="preserve"> datasets (</w:t>
      </w:r>
      <w:r w:rsidR="00262C0F">
        <w:fldChar w:fldCharType="begin"/>
      </w:r>
      <w:r w:rsidR="00262C0F">
        <w:instrText xml:space="preserve"> REF _Ref474773199 \h </w:instrText>
      </w:r>
      <w:r w:rsidR="00262C0F">
        <w:fldChar w:fldCharType="separate"/>
      </w:r>
      <w:r w:rsidR="002332C8" w:rsidRPr="00E236E3">
        <w:t>Figure S</w:t>
      </w:r>
      <w:r w:rsidR="002332C8" w:rsidRPr="00F955CA">
        <w:t xml:space="preserve"> </w:t>
      </w:r>
      <w:r w:rsidR="002332C8">
        <w:t>3</w:t>
      </w:r>
      <w:r w:rsidR="002332C8">
        <w:noBreakHyphen/>
        <w:t>8</w:t>
      </w:r>
      <w:r w:rsidR="00262C0F">
        <w:fldChar w:fldCharType="end"/>
      </w:r>
      <w:r w:rsidRPr="00A3191B">
        <w:t>).</w:t>
      </w:r>
    </w:p>
    <w:p w14:paraId="56E0811D" w14:textId="1E043203" w:rsidR="00E9658D" w:rsidRPr="00F955CA" w:rsidRDefault="00861F64" w:rsidP="002D628E">
      <w:pPr>
        <w:pStyle w:val="Caption"/>
      </w:pPr>
      <w:bookmarkStart w:id="428" w:name="_Ref474773053"/>
      <w:bookmarkStart w:id="429" w:name="_Ref479770239"/>
      <w:bookmarkStart w:id="430" w:name="_Toc479775536"/>
      <w:bookmarkStart w:id="431" w:name="_Toc487014805"/>
      <w:bookmarkStart w:id="432" w:name="_Toc488654464"/>
      <w:r w:rsidRPr="008F6BBD">
        <w:rPr>
          <w:lang w:eastAsia="ko-KR"/>
        </w:rPr>
        <w:lastRenderedPageBreak/>
        <w:drawing>
          <wp:anchor distT="0" distB="0" distL="114300" distR="114300" simplePos="0" relativeHeight="251761664" behindDoc="0" locked="0" layoutInCell="1" allowOverlap="1" wp14:anchorId="3C5B11BB" wp14:editId="29DECAD2">
            <wp:simplePos x="0" y="0"/>
            <wp:positionH relativeFrom="column">
              <wp:posOffset>1310005</wp:posOffset>
            </wp:positionH>
            <wp:positionV relativeFrom="paragraph">
              <wp:posOffset>451485</wp:posOffset>
            </wp:positionV>
            <wp:extent cx="3865880" cy="1503680"/>
            <wp:effectExtent l="0" t="0" r="0" b="0"/>
            <wp:wrapTopAndBottom/>
            <wp:docPr id="76" name="Picture 76" descr="C:\Users\Arif\Box Sync\Papers\ENCODE_Cancer_Feb_2017\E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rif\Box Sync\Papers\ENCODE_Cancer_Feb_2017\ENCODE_Cancer_EnhancerSeq_Page_2.pn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7704" b="23159"/>
                    <a:stretch/>
                  </pic:blipFill>
                  <pic:spPr bwMode="auto">
                    <a:xfrm>
                      <a:off x="0" y="0"/>
                      <a:ext cx="3865880" cy="1503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428"/>
      <w:r w:rsidR="00780220" w:rsidRPr="00F955CA">
        <w:t xml:space="preserve">Figure </w:t>
      </w:r>
      <w:r w:rsidR="00780220" w:rsidRPr="008F6BBD">
        <w:t>S</w:t>
      </w:r>
      <w:r w:rsidR="00780220" w:rsidRPr="00F955CA">
        <w:t xml:space="preserve"> </w:t>
      </w:r>
      <w:r w:rsidR="00A045E0">
        <w:fldChar w:fldCharType="begin"/>
      </w:r>
      <w:r w:rsidR="00A045E0">
        <w:instrText xml:space="preserve"> STYLEREF 1 \s </w:instrText>
      </w:r>
      <w:r w:rsidR="00A045E0">
        <w:fldChar w:fldCharType="separate"/>
      </w:r>
      <w:r w:rsidR="002332C8">
        <w:t>3</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7</w:t>
      </w:r>
      <w:r w:rsidR="00A045E0">
        <w:fldChar w:fldCharType="end"/>
      </w:r>
      <w:bookmarkEnd w:id="429"/>
      <w:r w:rsidR="00780220" w:rsidRPr="008F6BBD">
        <w:t xml:space="preserve"> </w:t>
      </w:r>
      <w:r w:rsidR="00B11A1D">
        <w:rPr>
          <w:lang w:eastAsia="zh-CN"/>
        </w:rPr>
        <w:t>(</w:t>
      </w:r>
      <w:r w:rsidR="00B11A1D">
        <w:rPr>
          <w:rFonts w:hint="eastAsia"/>
        </w:rPr>
        <w:t>TL</w:t>
      </w:r>
      <w:r w:rsidR="00B11A1D">
        <w:t xml:space="preserve">, </w:t>
      </w:r>
      <m:oMath>
        <m:r>
          <m:rPr>
            <m:sty m:val="p"/>
          </m:rPr>
          <w:rPr>
            <w:rFonts w:ascii="Cambria Math" w:hAnsi="Cambria Math"/>
          </w:rPr>
          <m:t>∦</m:t>
        </m:r>
      </m:oMath>
      <w:r w:rsidR="00B11A1D">
        <w:rPr>
          <w:lang w:eastAsia="zh-CN"/>
        </w:rPr>
        <w:t xml:space="preserve">) </w:t>
      </w:r>
      <w:r w:rsidR="00780220" w:rsidRPr="00F955CA">
        <w:t>Schematic of ESCAPE pipeline</w:t>
      </w:r>
      <w:bookmarkEnd w:id="430"/>
      <w:bookmarkEnd w:id="431"/>
      <w:bookmarkEnd w:id="432"/>
    </w:p>
    <w:p w14:paraId="5A56AD50" w14:textId="06655FAC" w:rsidR="001501FB" w:rsidRDefault="001501FB" w:rsidP="00E10987"/>
    <w:p w14:paraId="1F707161" w14:textId="6B8CEF5F" w:rsidR="0018638A" w:rsidRDefault="00A14790" w:rsidP="00E10987">
      <w:r w:rsidRPr="00A3191B">
        <w:t xml:space="preserve">For peak calling, </w:t>
      </w:r>
      <w:r w:rsidR="0075460C">
        <w:t>ESCAPE</w:t>
      </w:r>
      <w:r w:rsidRPr="00A3191B">
        <w:t xml:space="preserve"> uses the following strategy: First</w:t>
      </w:r>
      <w:r w:rsidR="00461909">
        <w:t>,</w:t>
      </w:r>
      <w:r w:rsidRPr="00A3191B">
        <w:t xml:space="preserve"> the peak candidates are identified</w:t>
      </w:r>
      <w:r>
        <w:t xml:space="preserve">. For the whole genome assay, </w:t>
      </w:r>
      <w:r w:rsidR="004F21FB">
        <w:t>ESCAPE</w:t>
      </w:r>
      <w:r w:rsidR="004F21FB" w:rsidRPr="00A3191B">
        <w:t xml:space="preserve"> </w:t>
      </w:r>
      <w:r>
        <w:t>uses</w:t>
      </w:r>
      <w:r w:rsidRPr="00A3191B">
        <w:t xml:space="preserve"> a multiscale decomposition based peak calling strategy.</w:t>
      </w:r>
      <w:r w:rsidR="004A10FE">
        <w:fldChar w:fldCharType="begin"/>
      </w:r>
      <w:r w:rsidR="004A10FE">
        <w:instrText xml:space="preserve"> ADDIN EN.CITE &lt;EndNote&gt;&lt;Cite&gt;&lt;Author&gt;Harmanci&lt;/Author&gt;&lt;Year&gt;2014&lt;/Year&gt;&lt;IDText&gt;MUSIC: identification of enriched regions in ChIP-Seq experiments using a mappability-corrected multiscale signal processing framework&lt;/IDText&gt;&lt;DisplayText&gt;&lt;style face="superscript"&gt;43&lt;/style&gt;&lt;/DisplayText&gt;&lt;record&gt;&lt;keywords&gt;&lt;keyword&gt;Algorithms&lt;/keyword&gt;&lt;keyword&gt;Chromatin Assembly and Disassembly&lt;/keyword&gt;&lt;keyword&gt;Chromatin Immunoprecipitation/*methods&lt;/keyword&gt;&lt;keyword&gt;Gene Expression&lt;/keyword&gt;&lt;keyword&gt;Humans&lt;/keyword&gt;&lt;keyword&gt;K562 Cells&lt;/keyword&gt;&lt;keyword&gt;RNA Polymerase II/genetics/metabolism&lt;/keyword&gt;&lt;keyword&gt;Reproducibility of Results&lt;/keyword&gt;&lt;keyword&gt;Sequence Analysis/methods&lt;/keyword&gt;&lt;/keywords&gt;&lt;urls&gt;&lt;related-urls&gt;&lt;url&gt;https://www.ncbi.nlm.nih.gov/pubmed/25292436&lt;/url&gt;&lt;/related-urls&gt;&lt;/urls&gt;&lt;isbn&gt;1474-760X (Electronic)&amp;#xD;1474-7596 (Linking)&lt;/isbn&gt;&lt;custom2&gt;PMC4234855&lt;/custom2&gt;&lt;titles&gt;&lt;title&gt;MUSIC: identification of enriched regions in ChIP-Seq experiments using a mappability-corrected multiscale signal processing framework&lt;/title&gt;&lt;secondary-title&gt;Genome Biol&lt;/secondary-title&gt;&lt;/titles&gt;&lt;pages&gt;474&lt;/pages&gt;&lt;number&gt;10&lt;/number&gt;&lt;contributors&gt;&lt;authors&gt;&lt;author&gt;Harmanci, A.&lt;/author&gt;&lt;author&gt;Rozowsky, J.&lt;/author&gt;&lt;author&gt;Gerstein, M.&lt;/author&gt;&lt;/authors&gt;&lt;/contributors&gt;&lt;added-date format="utc"&gt;1494381308&lt;/added-date&gt;&lt;ref-type name="Journal Article"&gt;17&lt;/ref-type&gt;&lt;auth-address&gt;Program in Computational Biology and Bioinformatics, Yale University, New Haven, CT 06520, USA.&lt;/auth-address&gt;&lt;dates&gt;&lt;year&gt;2014&lt;/year&gt;&lt;/dates&gt;&lt;rec-number&gt;49&lt;/rec-number&gt;&lt;last-updated-date format="utc"&gt;1494381308&lt;/last-updated-date&gt;&lt;accession-num&gt;25292436&lt;/accession-num&gt;&lt;electronic-resource-num&gt;10.1186/s13059-014-0474-3&lt;/electronic-resource-num&gt;&lt;volume&gt;15&lt;/volume&gt;&lt;/record&gt;&lt;/Cite&gt;&lt;/EndNote&gt;</w:instrText>
      </w:r>
      <w:r w:rsidR="004A10FE">
        <w:fldChar w:fldCharType="separate"/>
      </w:r>
      <w:r w:rsidR="004A10FE" w:rsidRPr="004A10FE">
        <w:rPr>
          <w:vertAlign w:val="superscript"/>
        </w:rPr>
        <w:t>43</w:t>
      </w:r>
      <w:r w:rsidR="004A10FE">
        <w:fldChar w:fldCharType="end"/>
      </w:r>
      <w:r w:rsidRPr="00A3191B">
        <w:t xml:space="preserve"> For this, we have decomposed the signal using smoothing filters with lengths varying between 100 and 2000 base pairs. The filtering can be summarized with following formula:</w:t>
      </w:r>
    </w:p>
    <w:p w14:paraId="73B072CD" w14:textId="6F89AADB" w:rsidR="00995E5B" w:rsidRPr="00EC478A" w:rsidRDefault="0072545F" w:rsidP="00B11A1D">
      <w:pPr>
        <w:jc w:val="right"/>
        <w:rPr>
          <w:rFonts w:ascii="Arial" w:hAnsi="Arial"/>
        </w:rPr>
      </w:pPr>
      <m:oMath>
        <m:sSubSup>
          <m:sSubSupPr>
            <m:ctrlPr>
              <w:ins w:id="433" w:author="Lee, Donghoon" w:date="2017-07-24T16:19:00Z">
                <w:rPr>
                  <w:rFonts w:ascii="Cambria Math" w:hAnsi="Cambria Math"/>
                </w:rPr>
              </w:ins>
            </m:ctrlPr>
          </m:sSubSupPr>
          <m:e>
            <m:r>
              <w:rPr>
                <w:rFonts w:ascii="Cambria Math" w:hAnsi="Cambria Math"/>
              </w:rPr>
              <m:t>x</m:t>
            </m:r>
          </m:e>
          <m:sub>
            <m:r>
              <w:rPr>
                <w:rFonts w:ascii="Cambria Math" w:hAnsi="Cambria Math"/>
              </w:rPr>
              <m:t>i</m:t>
            </m:r>
          </m:sub>
          <m:sup>
            <m:r>
              <w:rPr>
                <w:rFonts w:ascii="Cambria Math" w:hAnsi="Cambria Math"/>
              </w:rPr>
              <m:t>s</m:t>
            </m:r>
          </m:sup>
        </m:sSubSup>
        <m:r>
          <m:rPr>
            <m:sty m:val="p"/>
          </m:rPr>
          <w:rPr>
            <w:rFonts w:ascii="Cambria Math" w:hAnsi="Cambria Math"/>
          </w:rPr>
          <m:t>=median</m:t>
        </m:r>
        <m:d>
          <m:dPr>
            <m:ctrlPr>
              <w:ins w:id="434" w:author="Lee, Donghoon" w:date="2017-07-24T16:19:00Z">
                <w:rPr>
                  <w:rFonts w:ascii="Cambria Math" w:hAnsi="Cambria Math"/>
                </w:rPr>
              </w:ins>
            </m:ctrlPr>
          </m:dPr>
          <m:e>
            <m:sSub>
              <m:sSubPr>
                <m:ctrlPr>
                  <w:ins w:id="435" w:author="Lee, Donghoon" w:date="2017-07-24T16:19:00Z">
                    <w:rPr>
                      <w:rFonts w:ascii="Cambria Math" w:hAnsi="Cambria Math"/>
                    </w:rPr>
                  </w:ins>
                </m:ctrlPr>
              </m:sSubPr>
              <m:e>
                <m:sSub>
                  <m:sSubPr>
                    <m:ctrlPr>
                      <w:ins w:id="436" w:author="Lee, Donghoon" w:date="2017-07-24T16:19:00Z">
                        <w:rPr>
                          <w:rFonts w:ascii="Cambria Math" w:hAnsi="Cambria Math"/>
                        </w:rPr>
                      </w:ins>
                    </m:ctrlPr>
                  </m:sSubPr>
                  <m:e>
                    <m:r>
                      <m:rPr>
                        <m:sty m:val="p"/>
                      </m:rPr>
                      <w:rPr>
                        <w:rFonts w:ascii="Cambria Math" w:hAnsi="Cambria Math"/>
                      </w:rPr>
                      <m:t>{</m:t>
                    </m:r>
                    <m:acc>
                      <m:accPr>
                        <m:chr m:val="̃"/>
                        <m:ctrlPr>
                          <w:ins w:id="437" w:author="Lee, Donghoon" w:date="2017-07-24T16:19:00Z">
                            <w:rPr>
                              <w:rFonts w:ascii="Cambria Math" w:hAnsi="Cambria Math"/>
                            </w:rPr>
                          </w:ins>
                        </m:ctrlPr>
                      </m:accPr>
                      <m:e>
                        <m:r>
                          <w:rPr>
                            <w:rFonts w:ascii="Cambria Math" w:hAnsi="Cambria Math"/>
                          </w:rPr>
                          <m:t>x</m:t>
                        </m:r>
                      </m:e>
                    </m:acc>
                  </m:e>
                  <m:sub>
                    <m:r>
                      <w:rPr>
                        <w:rFonts w:ascii="Cambria Math" w:hAnsi="Cambria Math"/>
                      </w:rPr>
                      <m:t>a</m:t>
                    </m:r>
                  </m:sub>
                </m:sSub>
                <m:r>
                  <m:rPr>
                    <m:sty m:val="p"/>
                  </m:rPr>
                  <w:rPr>
                    <w:rFonts w:ascii="Cambria Math" w:hAnsi="Cambria Math"/>
                  </w:rPr>
                  <m:t>}</m:t>
                </m:r>
              </m:e>
              <m:sub>
                <m:r>
                  <w:rPr>
                    <w:rFonts w:ascii="Cambria Math" w:hAnsi="Cambria Math"/>
                  </w:rPr>
                  <m:t>a</m:t>
                </m:r>
                <m:r>
                  <m:rPr>
                    <m:sty m:val="p"/>
                  </m:rPr>
                  <w:rPr>
                    <w:rFonts w:ascii="Cambria Math" w:hAnsi="Cambria Math"/>
                  </w:rPr>
                  <m:t>∈</m:t>
                </m:r>
                <m:d>
                  <m:dPr>
                    <m:begChr m:val="["/>
                    <m:endChr m:val="]"/>
                    <m:ctrlPr>
                      <w:ins w:id="438" w:author="Lee, Donghoon" w:date="2017-07-24T16:19:00Z">
                        <w:rPr>
                          <w:rFonts w:ascii="Cambria Math" w:hAnsi="Cambria Math"/>
                        </w:rPr>
                      </w:ins>
                    </m:ctrlPr>
                  </m:dPr>
                  <m:e>
                    <m:r>
                      <w:rPr>
                        <w:rFonts w:ascii="Cambria Math" w:hAnsi="Cambria Math"/>
                      </w:rPr>
                      <m:t>i</m:t>
                    </m:r>
                    <m:r>
                      <m:rPr>
                        <m:sty m:val="p"/>
                      </m:rPr>
                      <w:rPr>
                        <w:rFonts w:ascii="Cambria Math" w:hAnsi="Cambria Math"/>
                      </w:rPr>
                      <m:t>-</m:t>
                    </m:r>
                    <m:f>
                      <m:fPr>
                        <m:ctrlPr>
                          <w:ins w:id="439" w:author="Lee, Donghoon" w:date="2017-07-24T16:19:00Z">
                            <w:rPr>
                              <w:rFonts w:ascii="Cambria Math" w:hAnsi="Cambria Math"/>
                            </w:rPr>
                          </w:ins>
                        </m:ctrlPr>
                      </m:fPr>
                      <m:num>
                        <m:sSub>
                          <m:sSubPr>
                            <m:ctrlPr>
                              <w:ins w:id="440" w:author="Lee, Donghoon" w:date="2017-07-24T16:19:00Z">
                                <w:rPr>
                                  <w:rFonts w:ascii="Cambria Math" w:hAnsi="Cambria Math"/>
                                </w:rPr>
                              </w:ins>
                            </m:ctrlPr>
                          </m:sSubPr>
                          <m:e>
                            <m:r>
                              <w:rPr>
                                <w:rFonts w:ascii="Cambria Math" w:hAnsi="Cambria Math"/>
                              </w:rPr>
                              <m:t>l</m:t>
                            </m:r>
                          </m:e>
                          <m:sub>
                            <m:r>
                              <w:rPr>
                                <w:rFonts w:ascii="Cambria Math" w:hAnsi="Cambria Math"/>
                              </w:rPr>
                              <m:t>s</m:t>
                            </m:r>
                          </m:sub>
                        </m:sSub>
                      </m:num>
                      <m:den>
                        <m:r>
                          <m:rPr>
                            <m:sty m:val="p"/>
                          </m:rPr>
                          <w:rPr>
                            <w:rFonts w:ascii="Cambria Math" w:hAnsi="Cambria Math"/>
                          </w:rPr>
                          <m:t>2</m:t>
                        </m:r>
                      </m:den>
                    </m:f>
                    <m:r>
                      <m:rPr>
                        <m:sty m:val="p"/>
                      </m:rPr>
                      <w:rPr>
                        <w:rFonts w:ascii="Cambria Math" w:hAnsi="Cambria Math"/>
                      </w:rPr>
                      <m:t xml:space="preserve">, </m:t>
                    </m:r>
                    <m:r>
                      <w:rPr>
                        <w:rFonts w:ascii="Cambria Math" w:hAnsi="Cambria Math"/>
                      </w:rPr>
                      <m:t>i</m:t>
                    </m:r>
                    <m:r>
                      <m:rPr>
                        <m:sty m:val="p"/>
                      </m:rPr>
                      <w:rPr>
                        <w:rFonts w:ascii="Cambria Math" w:hAnsi="Cambria Math"/>
                      </w:rPr>
                      <m:t>+</m:t>
                    </m:r>
                    <m:f>
                      <m:fPr>
                        <m:ctrlPr>
                          <w:ins w:id="441" w:author="Lee, Donghoon" w:date="2017-07-24T16:19:00Z">
                            <w:rPr>
                              <w:rFonts w:ascii="Cambria Math" w:hAnsi="Cambria Math"/>
                            </w:rPr>
                          </w:ins>
                        </m:ctrlPr>
                      </m:fPr>
                      <m:num>
                        <m:sSub>
                          <m:sSubPr>
                            <m:ctrlPr>
                              <w:ins w:id="442" w:author="Lee, Donghoon" w:date="2017-07-24T16:19:00Z">
                                <w:rPr>
                                  <w:rFonts w:ascii="Cambria Math" w:hAnsi="Cambria Math"/>
                                </w:rPr>
                              </w:ins>
                            </m:ctrlPr>
                          </m:sSubPr>
                          <m:e>
                            <m:r>
                              <w:rPr>
                                <w:rFonts w:ascii="Cambria Math" w:hAnsi="Cambria Math"/>
                              </w:rPr>
                              <m:t>l</m:t>
                            </m:r>
                          </m:e>
                          <m:sub>
                            <m:r>
                              <w:rPr>
                                <w:rFonts w:ascii="Cambria Math" w:hAnsi="Cambria Math"/>
                              </w:rPr>
                              <m:t>s</m:t>
                            </m:r>
                          </m:sub>
                        </m:sSub>
                      </m:num>
                      <m:den>
                        <m:r>
                          <m:rPr>
                            <m:sty m:val="p"/>
                          </m:rPr>
                          <w:rPr>
                            <w:rFonts w:ascii="Cambria Math" w:hAnsi="Cambria Math"/>
                          </w:rPr>
                          <m:t>2</m:t>
                        </m:r>
                      </m:den>
                    </m:f>
                  </m:e>
                </m:d>
              </m:sub>
            </m:sSub>
          </m:e>
        </m:d>
        <m:r>
          <m:rPr>
            <m:sty m:val="p"/>
          </m:rPr>
          <w:rPr>
            <w:rFonts w:ascii="Cambria Math" w:hAnsi="Cambria Math"/>
          </w:rPr>
          <m:t xml:space="preserve">, </m:t>
        </m:r>
        <m:sSub>
          <m:sSubPr>
            <m:ctrlPr>
              <w:ins w:id="443" w:author="Lee, Donghoon" w:date="2017-07-24T16:19:00Z">
                <w:rPr>
                  <w:rFonts w:ascii="Cambria Math" w:hAnsi="Cambria Math"/>
                </w:rPr>
              </w:ins>
            </m:ctrlPr>
          </m:sSubPr>
          <m:e>
            <m:r>
              <w:rPr>
                <w:rFonts w:ascii="Cambria Math" w:hAnsi="Cambria Math"/>
              </w:rPr>
              <m:t>l</m:t>
            </m:r>
          </m:e>
          <m:sub>
            <m:r>
              <w:rPr>
                <w:rFonts w:ascii="Cambria Math" w:hAnsi="Cambria Math"/>
              </w:rPr>
              <m:t>s</m:t>
            </m:r>
          </m:sub>
        </m:sSub>
        <m:r>
          <m:rPr>
            <m:sty m:val="p"/>
          </m:rPr>
          <w:rPr>
            <w:rFonts w:ascii="Cambria Math" w:hAnsi="Cambria Math"/>
          </w:rPr>
          <m:t xml:space="preserve"> ∈( </m:t>
        </m:r>
        <m:sSub>
          <m:sSubPr>
            <m:ctrlPr>
              <w:ins w:id="444" w:author="Lee, Donghoon" w:date="2017-07-24T16:19:00Z">
                <w:rPr>
                  <w:rFonts w:ascii="Cambria Math" w:hAnsi="Cambria Math"/>
                </w:rPr>
              </w:ins>
            </m:ctrlPr>
          </m:sSubPr>
          <m:e>
            <m:r>
              <w:rPr>
                <w:rFonts w:ascii="Cambria Math" w:hAnsi="Cambria Math"/>
              </w:rPr>
              <m:t>l</m:t>
            </m:r>
          </m:e>
          <m:sub>
            <m:r>
              <w:rPr>
                <w:rFonts w:ascii="Cambria Math" w:hAnsi="Cambria Math"/>
              </w:rPr>
              <m:t>start</m:t>
            </m:r>
          </m:sub>
        </m:sSub>
        <m:r>
          <m:rPr>
            <m:sty m:val="p"/>
          </m:rPr>
          <w:rPr>
            <w:rFonts w:ascii="Cambria Math" w:hAnsi="Cambria Math"/>
          </w:rPr>
          <m:t xml:space="preserve">, </m:t>
        </m:r>
        <m:d>
          <m:dPr>
            <m:begChr m:val="⌊"/>
            <m:endChr m:val="⌋"/>
            <m:ctrlPr>
              <w:ins w:id="445" w:author="Lee, Donghoon" w:date="2017-07-24T16:19:00Z">
                <w:rPr>
                  <w:rFonts w:ascii="Cambria Math" w:hAnsi="Cambria Math"/>
                </w:rPr>
              </w:ins>
            </m:ctrlPr>
          </m:dPr>
          <m:e>
            <m:sSub>
              <m:sSubPr>
                <m:ctrlPr>
                  <w:ins w:id="446" w:author="Lee, Donghoon" w:date="2017-07-24T16:19:00Z">
                    <w:rPr>
                      <w:rFonts w:ascii="Cambria Math" w:hAnsi="Cambria Math"/>
                    </w:rPr>
                  </w:ins>
                </m:ctrlPr>
              </m:sSubPr>
              <m:e>
                <m:r>
                  <w:rPr>
                    <w:rFonts w:ascii="Cambria Math" w:hAnsi="Cambria Math"/>
                  </w:rPr>
                  <m:t>l</m:t>
                </m:r>
              </m:e>
              <m:sub>
                <m:r>
                  <w:rPr>
                    <w:rFonts w:ascii="Cambria Math" w:hAnsi="Cambria Math"/>
                  </w:rPr>
                  <m:t>start</m:t>
                </m:r>
              </m:sub>
            </m:sSub>
            <m:r>
              <m:rPr>
                <m:sty m:val="p"/>
              </m:rPr>
              <w:rPr>
                <w:rFonts w:ascii="Cambria Math" w:hAnsi="Cambria Math"/>
              </w:rPr>
              <m:t>×</m:t>
            </m:r>
            <m:r>
              <w:rPr>
                <w:rFonts w:ascii="Cambria Math" w:hAnsi="Cambria Math"/>
              </w:rPr>
              <m:t>σ</m:t>
            </m:r>
          </m:e>
        </m:d>
        <m:r>
          <m:rPr>
            <m:sty m:val="p"/>
          </m:rPr>
          <w:rPr>
            <w:rFonts w:ascii="Cambria Math" w:hAnsi="Cambria Math"/>
          </w:rPr>
          <m:t>,⋯,</m:t>
        </m:r>
        <m:sSub>
          <m:sSubPr>
            <m:ctrlPr>
              <w:ins w:id="447" w:author="Lee, Donghoon" w:date="2017-07-24T16:19:00Z">
                <w:rPr>
                  <w:rFonts w:ascii="Cambria Math" w:hAnsi="Cambria Math"/>
                </w:rPr>
              </w:ins>
            </m:ctrlPr>
          </m:sSubPr>
          <m:e>
            <m:r>
              <w:rPr>
                <w:rFonts w:ascii="Cambria Math" w:hAnsi="Cambria Math"/>
              </w:rPr>
              <m:t>l</m:t>
            </m:r>
          </m:e>
          <m:sub>
            <m:r>
              <w:rPr>
                <w:rFonts w:ascii="Cambria Math" w:hAnsi="Cambria Math"/>
              </w:rPr>
              <m:t>end</m:t>
            </m:r>
          </m:sub>
        </m:sSub>
        <m:r>
          <m:rPr>
            <m:sty m:val="p"/>
          </m:rPr>
          <w:rPr>
            <w:rFonts w:ascii="Cambria Math" w:hAnsi="Cambria Math"/>
          </w:rPr>
          <m:t>)</m:t>
        </m:r>
      </m:oMath>
      <w:r w:rsidR="00EC478A">
        <w:t xml:space="preserve"> </w:t>
      </w:r>
      <w:r w:rsidR="00B11A1D">
        <w:t xml:space="preserve">             </w:t>
      </w:r>
      <w:r w:rsidR="00EC478A">
        <w:t xml:space="preserve">   </w:t>
      </w:r>
      <w:r w:rsidR="00EC478A" w:rsidRPr="00EC478A">
        <w:t xml:space="preserve"> </w:t>
      </w:r>
      <w:r w:rsidR="00EC478A">
        <w:t>(</w:t>
      </w:r>
      <w:r w:rsidR="00260DBB">
        <w:t>3</w:t>
      </w:r>
      <w:r w:rsidR="00EC478A">
        <w:t>-1)</w:t>
      </w:r>
    </w:p>
    <w:p w14:paraId="53311B68" w14:textId="77777777" w:rsidR="00995E5B" w:rsidRPr="00A3191B" w:rsidRDefault="00995E5B" w:rsidP="00E10987">
      <w:r w:rsidRPr="00A3191B">
        <w:t xml:space="preserve">where </w:t>
      </w:r>
      <m:oMath>
        <m:sSubSup>
          <m:sSubSupPr>
            <m:ctrlPr>
              <w:ins w:id="448" w:author="Lee, Donghoon" w:date="2017-07-24T16:19:00Z">
                <w:rPr>
                  <w:rFonts w:ascii="Cambria Math" w:hAnsi="Cambria Math"/>
                  <w:i/>
                </w:rPr>
              </w:ins>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is the </w:t>
      </w:r>
      <m:oMath>
        <m:sSup>
          <m:sSupPr>
            <m:ctrlPr>
              <w:ins w:id="449" w:author="Lee, Donghoon" w:date="2017-07-24T16:19:00Z">
                <w:rPr>
                  <w:rFonts w:ascii="Cambria Math" w:hAnsi="Cambria Math"/>
                  <w:i/>
                </w:rPr>
              </w:ins>
            </m:ctrlPr>
          </m:sSupPr>
          <m:e>
            <m:r>
              <w:rPr>
                <w:rFonts w:ascii="Cambria Math" w:hAnsi="Cambria Math"/>
              </w:rPr>
              <m:t>i</m:t>
            </m:r>
          </m:e>
          <m:sup>
            <m:r>
              <w:rPr>
                <w:rFonts w:ascii="Cambria Math" w:hAnsi="Cambria Math"/>
              </w:rPr>
              <m:t>th</m:t>
            </m:r>
          </m:sup>
        </m:sSup>
        <m:r>
          <w:rPr>
            <w:rFonts w:ascii="Cambria Math" w:hAnsi="Cambria Math"/>
          </w:rPr>
          <m:t xml:space="preserve"> </m:t>
        </m:r>
      </m:oMath>
      <w:r w:rsidRPr="00A3191B">
        <w:t xml:space="preserve">signal level at scale decomposition </w:t>
      </w:r>
      <m:oMath>
        <m:r>
          <w:rPr>
            <w:rFonts w:ascii="Cambria Math" w:hAnsi="Cambria Math"/>
          </w:rPr>
          <m:t>s</m:t>
        </m:r>
      </m:oMath>
      <w:r w:rsidRPr="00A3191B">
        <w:t xml:space="preserve">. The smoothing window length is </w:t>
      </w:r>
      <m:oMath>
        <m:sSub>
          <m:sSubPr>
            <m:ctrlPr>
              <w:ins w:id="450" w:author="Lee, Donghoon" w:date="2017-07-24T16:19:00Z">
                <w:rPr>
                  <w:rFonts w:ascii="Cambria Math" w:hAnsi="Cambria Math"/>
                  <w:i/>
                </w:rPr>
              </w:ins>
            </m:ctrlPr>
          </m:sSubPr>
          <m:e>
            <m:r>
              <w:rPr>
                <w:rFonts w:ascii="Cambria Math" w:hAnsi="Cambria Math"/>
              </w:rPr>
              <m:t>l</m:t>
            </m:r>
          </m:e>
          <m:sub>
            <m:r>
              <w:rPr>
                <w:rFonts w:ascii="Cambria Math" w:hAnsi="Cambria Math"/>
              </w:rPr>
              <m:t>s</m:t>
            </m:r>
          </m:sub>
        </m:sSub>
      </m:oMath>
      <w:r w:rsidRPr="00A3191B">
        <w:t xml:space="preserve">. Then we identified the local minima in the smoothed signal profiles and used these as possible enriched regions. For this, ESCAPE first estimates the derivative at each point: </w:t>
      </w:r>
    </w:p>
    <w:p w14:paraId="1DF54537" w14:textId="5093526F" w:rsidR="00995E5B" w:rsidRPr="00A3191B" w:rsidRDefault="00995E5B" w:rsidP="00B11A1D">
      <w:pPr>
        <w:jc w:val="right"/>
        <w:rPr>
          <w:rFonts w:ascii="Arial" w:hAnsi="Arial" w:cs="Arial"/>
          <w:sz w:val="28"/>
          <w:szCs w:val="28"/>
        </w:rPr>
      </w:pPr>
      <m:oMath>
        <m:r>
          <w:rPr>
            <w:rFonts w:ascii="Cambria Math" w:hAnsi="Cambria Math" w:cs="Arial"/>
            <w:sz w:val="28"/>
            <w:szCs w:val="28"/>
          </w:rPr>
          <m:t>d</m:t>
        </m:r>
        <m:sSubSup>
          <m:sSubSupPr>
            <m:ctrlPr>
              <w:ins w:id="451" w:author="Lee, Donghoon" w:date="2017-07-24T16:19:00Z">
                <w:rPr>
                  <w:rFonts w:ascii="Cambria Math" w:hAnsi="Cambria Math" w:cs="Arial"/>
                  <w:i/>
                  <w:sz w:val="28"/>
                  <w:szCs w:val="28"/>
                </w:rPr>
              </w:ins>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ins w:id="452" w:author="Lee, Donghoon" w:date="2017-07-24T16:19:00Z">
                <w:rPr>
                  <w:rFonts w:ascii="Cambria Math" w:hAnsi="Cambria Math" w:cs="Arial"/>
                  <w:i/>
                  <w:sz w:val="28"/>
                  <w:szCs w:val="28"/>
                </w:rPr>
              </w:ins>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ins w:id="453" w:author="Lee, Donghoon" w:date="2017-07-24T16:19:00Z">
                <w:rPr>
                  <w:rFonts w:ascii="Cambria Math" w:hAnsi="Cambria Math" w:cs="Arial"/>
                  <w:i/>
                  <w:sz w:val="28"/>
                  <w:szCs w:val="28"/>
                </w:rPr>
              </w:ins>
            </m:ctrlPr>
          </m:sSubSupPr>
          <m:e>
            <m:r>
              <w:rPr>
                <w:rFonts w:ascii="Cambria Math" w:hAnsi="Cambria Math" w:cs="Arial"/>
                <w:sz w:val="28"/>
                <w:szCs w:val="28"/>
              </w:rPr>
              <m:t>x</m:t>
            </m:r>
          </m:e>
          <m:sub>
            <m:r>
              <w:rPr>
                <w:rFonts w:ascii="Cambria Math" w:hAnsi="Cambria Math" w:cs="Arial"/>
                <w:sz w:val="28"/>
                <w:szCs w:val="28"/>
              </w:rPr>
              <m:t>i-1</m:t>
            </m:r>
          </m:sub>
          <m:sup>
            <m:r>
              <w:rPr>
                <w:rFonts w:ascii="Cambria Math" w:hAnsi="Cambria Math" w:cs="Arial"/>
                <w:sz w:val="28"/>
                <w:szCs w:val="28"/>
              </w:rPr>
              <m:t>s</m:t>
            </m:r>
          </m:sup>
        </m:sSubSup>
        <m:r>
          <w:rPr>
            <w:rFonts w:ascii="Cambria Math" w:hAnsi="Cambria Math" w:cs="Arial"/>
            <w:sz w:val="28"/>
            <w:szCs w:val="28"/>
          </w:rPr>
          <m:t>)</m:t>
        </m:r>
      </m:oMath>
      <w:r w:rsidR="00EC478A" w:rsidRPr="00EC478A">
        <w:t xml:space="preserve"> </w:t>
      </w:r>
      <w:r w:rsidR="00EC478A">
        <w:t xml:space="preserve">                                              (</w:t>
      </w:r>
      <w:r w:rsidR="00260DBB">
        <w:t>3</w:t>
      </w:r>
      <w:r w:rsidR="00EC478A">
        <w:t>-2)</w:t>
      </w:r>
    </w:p>
    <w:p w14:paraId="656D200D" w14:textId="77777777" w:rsidR="00995E5B" w:rsidRPr="00A3191B" w:rsidRDefault="00995E5B" w:rsidP="00E10987">
      <w:r w:rsidRPr="00A3191B">
        <w:t xml:space="preserve">where </w:t>
      </w:r>
      <m:oMath>
        <m:sSubSup>
          <m:sSubSupPr>
            <m:ctrlPr>
              <w:ins w:id="454" w:author="Lee, Donghoon" w:date="2017-07-24T16:19:00Z">
                <w:rPr>
                  <w:rFonts w:ascii="Cambria Math" w:hAnsi="Cambria Math"/>
                  <w:i/>
                </w:rPr>
              </w:ins>
            </m:ctrlPr>
          </m:sSubSupPr>
          <m:e>
            <m:r>
              <w:rPr>
                <w:rFonts w:ascii="Cambria Math" w:hAnsi="Cambria Math"/>
              </w:rPr>
              <m:t>dx</m:t>
            </m:r>
          </m:e>
          <m:sub>
            <m:r>
              <w:rPr>
                <w:rFonts w:ascii="Cambria Math" w:hAnsi="Cambria Math"/>
              </w:rPr>
              <m:t>i</m:t>
            </m:r>
          </m:sub>
          <m:sup>
            <m:r>
              <w:rPr>
                <w:rFonts w:ascii="Cambria Math" w:hAnsi="Cambria Math"/>
              </w:rPr>
              <m:t>s</m:t>
            </m:r>
          </m:sup>
        </m:sSubSup>
      </m:oMath>
      <w:r w:rsidRPr="00A3191B">
        <w:t xml:space="preserve"> is the derivative of the smoothed signal </w:t>
      </w:r>
      <m:oMath>
        <m:sSubSup>
          <m:sSubSupPr>
            <m:ctrlPr>
              <w:ins w:id="455" w:author="Lee, Donghoon" w:date="2017-07-24T16:19:00Z">
                <w:rPr>
                  <w:rFonts w:ascii="Cambria Math" w:hAnsi="Cambria Math"/>
                  <w:i/>
                </w:rPr>
              </w:ins>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rPr>
          <w:sz w:val="28"/>
          <w:szCs w:val="28"/>
        </w:rPr>
        <w:t xml:space="preserve">. </w:t>
      </w:r>
      <w:r w:rsidRPr="00A3191B">
        <w:t>The local extrema are found as the points where the derivative flips its sign:</w:t>
      </w:r>
    </w:p>
    <w:p w14:paraId="26738118" w14:textId="0D044CCD" w:rsidR="00995E5B" w:rsidRPr="00A3191B" w:rsidRDefault="0072545F" w:rsidP="00B11A1D">
      <w:pPr>
        <w:jc w:val="right"/>
        <w:rPr>
          <w:rFonts w:ascii="Arial" w:hAnsi="Arial"/>
        </w:rPr>
      </w:pPr>
      <m:oMath>
        <m:sSub>
          <m:sSubPr>
            <m:ctrlPr>
              <w:ins w:id="456" w:author="Lee, Donghoon" w:date="2017-07-24T16:19:00Z">
                <w:rPr>
                  <w:rFonts w:ascii="Cambria Math" w:hAnsi="Cambria Math"/>
                  <w:i/>
                </w:rPr>
              </w:ins>
            </m:ctrlPr>
          </m:sSubPr>
          <m:e>
            <m:r>
              <w:rPr>
                <w:rFonts w:ascii="Cambria Math" w:hAnsi="Cambria Math"/>
              </w:rPr>
              <m:t>I</m:t>
            </m:r>
          </m:e>
          <m:sub>
            <m:r>
              <w:rPr>
                <w:rFonts w:ascii="Cambria Math" w:hAnsi="Cambria Math"/>
              </w:rPr>
              <m:t>min</m:t>
            </m:r>
          </m:sub>
        </m:sSub>
        <m:r>
          <w:rPr>
            <w:rFonts w:ascii="Cambria Math" w:hAnsi="Cambria Math"/>
          </w:rPr>
          <m:t>=</m:t>
        </m:r>
        <m:d>
          <m:dPr>
            <m:begChr m:val="{"/>
            <m:endChr m:val="|"/>
            <m:ctrlPr>
              <w:ins w:id="457" w:author="Lee, Donghoon" w:date="2017-07-24T16:19:00Z">
                <w:rPr>
                  <w:rFonts w:ascii="Cambria Math" w:hAnsi="Cambria Math"/>
                  <w:i/>
                </w:rPr>
              </w:ins>
            </m:ctrlPr>
          </m:dPr>
          <m:e>
            <m:r>
              <w:rPr>
                <w:rFonts w:ascii="Cambria Math" w:hAnsi="Cambria Math"/>
              </w:rPr>
              <m:t xml:space="preserve">i </m:t>
            </m:r>
          </m:e>
        </m:d>
        <m:r>
          <w:rPr>
            <w:rFonts w:ascii="Cambria Math" w:hAnsi="Cambria Math"/>
          </w:rPr>
          <m:t xml:space="preserve"> d</m:t>
        </m:r>
        <m:sSubSup>
          <m:sSubSupPr>
            <m:ctrlPr>
              <w:ins w:id="458" w:author="Lee, Donghoon" w:date="2017-07-24T16:19:00Z">
                <w:rPr>
                  <w:rFonts w:ascii="Cambria Math" w:hAnsi="Cambria Math"/>
                  <w:i/>
                </w:rPr>
              </w:ins>
            </m:ctrlPr>
          </m:sSubSupPr>
          <m:e>
            <m:r>
              <w:rPr>
                <w:rFonts w:ascii="Cambria Math" w:hAnsi="Cambria Math"/>
              </w:rPr>
              <m:t>x</m:t>
            </m:r>
          </m:e>
          <m:sub>
            <m:r>
              <w:rPr>
                <w:rFonts w:ascii="Cambria Math" w:hAnsi="Cambria Math"/>
              </w:rPr>
              <m:t>i</m:t>
            </m:r>
          </m:sub>
          <m:sup>
            <m:r>
              <w:rPr>
                <w:rFonts w:ascii="Cambria Math" w:hAnsi="Cambria Math"/>
              </w:rPr>
              <m:t>s</m:t>
            </m:r>
          </m:sup>
        </m:sSubSup>
        <m:r>
          <w:rPr>
            <w:rFonts w:ascii="Cambria Math" w:hAnsi="Cambria Math"/>
          </w:rPr>
          <m:t xml:space="preserve">&lt;0, </m:t>
        </m:r>
        <m:sSubSup>
          <m:sSubSupPr>
            <m:ctrlPr>
              <w:ins w:id="459" w:author="Lee, Donghoon" w:date="2017-07-24T16:19:00Z">
                <w:rPr>
                  <w:rFonts w:ascii="Cambria Math" w:hAnsi="Cambria Math"/>
                  <w:i/>
                </w:rPr>
              </w:ins>
            </m:ctrlPr>
          </m:sSubSupPr>
          <m:e>
            <m:r>
              <w:rPr>
                <w:rFonts w:ascii="Cambria Math" w:hAnsi="Cambria Math"/>
              </w:rPr>
              <m:t>dx</m:t>
            </m:r>
          </m:e>
          <m:sub>
            <m:r>
              <w:rPr>
                <w:rFonts w:ascii="Cambria Math" w:hAnsi="Cambria Math"/>
              </w:rPr>
              <m:t>i-1</m:t>
            </m:r>
          </m:sub>
          <m:sup>
            <m:r>
              <w:rPr>
                <w:rFonts w:ascii="Cambria Math" w:hAnsi="Cambria Math"/>
              </w:rPr>
              <m:t>s</m:t>
            </m:r>
          </m:sup>
        </m:sSubSup>
        <m:r>
          <w:rPr>
            <w:rFonts w:ascii="Cambria Math" w:hAnsi="Cambria Math"/>
          </w:rPr>
          <m:t>&gt;0}</m:t>
        </m:r>
      </m:oMath>
      <w:r w:rsidR="00EC478A" w:rsidRPr="00EC478A">
        <w:t xml:space="preserve"> </w:t>
      </w:r>
      <w:r w:rsidR="00EC478A">
        <w:t xml:space="preserve">                                              (</w:t>
      </w:r>
      <w:r w:rsidR="00260DBB">
        <w:t>3</w:t>
      </w:r>
      <w:r w:rsidR="00EC478A">
        <w:t>-3)</w:t>
      </w:r>
    </w:p>
    <w:p w14:paraId="382C3E8D" w14:textId="041869AB" w:rsidR="00995E5B" w:rsidRPr="00A3191B" w:rsidRDefault="0072545F" w:rsidP="00B11A1D">
      <w:pPr>
        <w:jc w:val="right"/>
        <w:rPr>
          <w:rFonts w:ascii="Arial" w:hAnsi="Arial"/>
        </w:rPr>
      </w:pPr>
      <m:oMath>
        <m:sSub>
          <m:sSubPr>
            <m:ctrlPr>
              <w:ins w:id="460" w:author="Lee, Donghoon" w:date="2017-07-24T16:19:00Z">
                <w:rPr>
                  <w:rFonts w:ascii="Cambria Math" w:hAnsi="Cambria Math"/>
                  <w:i/>
                </w:rPr>
              </w:ins>
            </m:ctrlPr>
          </m:sSubPr>
          <m:e>
            <m:r>
              <w:rPr>
                <w:rFonts w:ascii="Cambria Math" w:hAnsi="Cambria Math"/>
              </w:rPr>
              <m:t>I</m:t>
            </m:r>
          </m:e>
          <m:sub>
            <m:r>
              <w:rPr>
                <w:rFonts w:ascii="Cambria Math" w:hAnsi="Cambria Math"/>
              </w:rPr>
              <m:t>max</m:t>
            </m:r>
          </m:sub>
        </m:sSub>
        <m:r>
          <w:rPr>
            <w:rFonts w:ascii="Cambria Math" w:hAnsi="Cambria Math"/>
          </w:rPr>
          <m:t>=</m:t>
        </m:r>
        <m:d>
          <m:dPr>
            <m:begChr m:val="{"/>
            <m:endChr m:val="|"/>
            <m:ctrlPr>
              <w:ins w:id="461" w:author="Lee, Donghoon" w:date="2017-07-24T16:19:00Z">
                <w:rPr>
                  <w:rFonts w:ascii="Cambria Math" w:hAnsi="Cambria Math"/>
                  <w:i/>
                </w:rPr>
              </w:ins>
            </m:ctrlPr>
          </m:dPr>
          <m:e>
            <m:r>
              <w:rPr>
                <w:rFonts w:ascii="Cambria Math" w:hAnsi="Cambria Math"/>
              </w:rPr>
              <m:t xml:space="preserve">i </m:t>
            </m:r>
          </m:e>
        </m:d>
        <m:r>
          <w:rPr>
            <w:rFonts w:ascii="Cambria Math" w:hAnsi="Cambria Math"/>
          </w:rPr>
          <m:t xml:space="preserve"> d</m:t>
        </m:r>
        <m:sSubSup>
          <m:sSubSupPr>
            <m:ctrlPr>
              <w:ins w:id="462" w:author="Lee, Donghoon" w:date="2017-07-24T16:19:00Z">
                <w:rPr>
                  <w:rFonts w:ascii="Cambria Math" w:hAnsi="Cambria Math"/>
                  <w:i/>
                </w:rPr>
              </w:ins>
            </m:ctrlPr>
          </m:sSubSupPr>
          <m:e>
            <m:r>
              <w:rPr>
                <w:rFonts w:ascii="Cambria Math" w:hAnsi="Cambria Math"/>
              </w:rPr>
              <m:t>x</m:t>
            </m:r>
          </m:e>
          <m:sub>
            <m:r>
              <w:rPr>
                <w:rFonts w:ascii="Cambria Math" w:hAnsi="Cambria Math"/>
              </w:rPr>
              <m:t>i</m:t>
            </m:r>
          </m:sub>
          <m:sup>
            <m:r>
              <w:rPr>
                <w:rFonts w:ascii="Cambria Math" w:hAnsi="Cambria Math"/>
              </w:rPr>
              <m:t>s</m:t>
            </m:r>
          </m:sup>
        </m:sSubSup>
        <m:r>
          <w:rPr>
            <w:rFonts w:ascii="Cambria Math" w:hAnsi="Cambria Math"/>
          </w:rPr>
          <m:t xml:space="preserve">&gt;0, </m:t>
        </m:r>
        <m:sSubSup>
          <m:sSubSupPr>
            <m:ctrlPr>
              <w:ins w:id="463" w:author="Lee, Donghoon" w:date="2017-07-24T16:19:00Z">
                <w:rPr>
                  <w:rFonts w:ascii="Cambria Math" w:hAnsi="Cambria Math"/>
                  <w:i/>
                </w:rPr>
              </w:ins>
            </m:ctrlPr>
          </m:sSubSupPr>
          <m:e>
            <m:r>
              <w:rPr>
                <w:rFonts w:ascii="Cambria Math" w:hAnsi="Cambria Math"/>
              </w:rPr>
              <m:t>dx</m:t>
            </m:r>
          </m:e>
          <m:sub>
            <m:r>
              <w:rPr>
                <w:rFonts w:ascii="Cambria Math" w:hAnsi="Cambria Math"/>
              </w:rPr>
              <m:t>i-1</m:t>
            </m:r>
          </m:sub>
          <m:sup>
            <m:r>
              <w:rPr>
                <w:rFonts w:ascii="Cambria Math" w:hAnsi="Cambria Math"/>
              </w:rPr>
              <m:t>s</m:t>
            </m:r>
          </m:sup>
        </m:sSubSup>
        <m:r>
          <w:rPr>
            <w:rFonts w:ascii="Cambria Math" w:hAnsi="Cambria Math"/>
          </w:rPr>
          <m:t>&lt;0}</m:t>
        </m:r>
      </m:oMath>
      <w:r w:rsidR="00EC478A" w:rsidRPr="00EC478A">
        <w:t xml:space="preserve"> </w:t>
      </w:r>
      <w:r w:rsidR="00EC478A">
        <w:t xml:space="preserve">                                              (</w:t>
      </w:r>
      <w:r w:rsidR="00260DBB">
        <w:t>3</w:t>
      </w:r>
      <w:r w:rsidR="00EC478A">
        <w:t>-4)</w:t>
      </w:r>
    </w:p>
    <w:p w14:paraId="14686FFB" w14:textId="56B4DC07" w:rsidR="00995E5B" w:rsidRPr="00BF7D38" w:rsidRDefault="00995E5B" w:rsidP="00E10987">
      <w:pPr>
        <w:rPr>
          <w:color w:val="000000"/>
        </w:rPr>
      </w:pPr>
      <w:r w:rsidRPr="00BF7D38">
        <w:t xml:space="preserve">where </w:t>
      </w:r>
      <m:oMath>
        <m:sSub>
          <m:sSubPr>
            <m:ctrlPr>
              <w:ins w:id="464" w:author="Lee, Donghoon" w:date="2017-07-24T16:19:00Z">
                <w:rPr>
                  <w:rFonts w:ascii="Cambria Math" w:hAnsi="Cambria Math"/>
                  <w:i/>
                </w:rPr>
              </w:ins>
            </m:ctrlPr>
          </m:sSubPr>
          <m:e>
            <m:r>
              <w:rPr>
                <w:rFonts w:ascii="Cambria Math" w:hAnsi="Cambria Math"/>
              </w:rPr>
              <m:t>I</m:t>
            </m:r>
          </m:e>
          <m:sub>
            <m:r>
              <w:rPr>
                <w:rFonts w:ascii="Cambria Math" w:hAnsi="Cambria Math"/>
              </w:rPr>
              <m:t>min</m:t>
            </m:r>
          </m:sub>
        </m:sSub>
      </m:oMath>
      <w:r w:rsidRPr="00BF7D38">
        <w:t xml:space="preserve"> and </w:t>
      </w:r>
      <m:oMath>
        <m:sSub>
          <m:sSubPr>
            <m:ctrlPr>
              <w:ins w:id="465" w:author="Lee, Donghoon" w:date="2017-07-24T16:19:00Z">
                <w:rPr>
                  <w:rFonts w:ascii="Cambria Math" w:hAnsi="Cambria Math"/>
                  <w:i/>
                </w:rPr>
              </w:ins>
            </m:ctrlPr>
          </m:sSubPr>
          <m:e>
            <m:r>
              <w:rPr>
                <w:rFonts w:ascii="Cambria Math" w:hAnsi="Cambria Math"/>
              </w:rPr>
              <m:t>I</m:t>
            </m:r>
          </m:e>
          <m:sub>
            <m:r>
              <w:rPr>
                <w:rFonts w:ascii="Cambria Math" w:hAnsi="Cambria Math"/>
              </w:rPr>
              <m:t>max</m:t>
            </m:r>
          </m:sub>
        </m:sSub>
      </m:oMath>
      <w:r w:rsidRPr="00BF7D38">
        <w:t xml:space="preserve"> are the sets of positions of minima and maxima of </w:t>
      </w:r>
      <m:oMath>
        <m:sSubSup>
          <m:sSubSupPr>
            <m:ctrlPr>
              <w:ins w:id="466" w:author="Lee, Donghoon" w:date="2017-07-24T16:19:00Z">
                <w:rPr>
                  <w:rFonts w:ascii="Cambria Math" w:hAnsi="Cambria Math"/>
                  <w:i/>
                </w:rPr>
              </w:ins>
            </m:ctrlPr>
          </m:sSubSupPr>
          <m:e>
            <m:r>
              <w:rPr>
                <w:rFonts w:ascii="Cambria Math" w:hAnsi="Cambria Math"/>
              </w:rPr>
              <m:t>x</m:t>
            </m:r>
          </m:e>
          <m:sub>
            <m:r>
              <w:rPr>
                <w:rFonts w:ascii="Cambria Math" w:hAnsi="Cambria Math"/>
              </w:rPr>
              <m:t>i</m:t>
            </m:r>
          </m:sub>
          <m:sup>
            <m:r>
              <w:rPr>
                <w:rFonts w:ascii="Cambria Math" w:hAnsi="Cambria Math"/>
              </w:rPr>
              <m:t>s</m:t>
            </m:r>
          </m:sup>
        </m:sSubSup>
      </m:oMath>
      <w:r w:rsidRPr="00BF7D38">
        <w:t xml:space="preserve">, respectively. The scale specific candidate enriched regions of </w:t>
      </w:r>
      <m:oMath>
        <m:sSubSup>
          <m:sSubSupPr>
            <m:ctrlPr>
              <w:ins w:id="467" w:author="Lee, Donghoon" w:date="2017-07-24T16:19:00Z">
                <w:rPr>
                  <w:rFonts w:ascii="Cambria Math" w:hAnsi="Cambria Math"/>
                  <w:i/>
                </w:rPr>
              </w:ins>
            </m:ctrlPr>
          </m:sSubSupPr>
          <m:e>
            <m:r>
              <w:rPr>
                <w:rFonts w:ascii="Cambria Math" w:hAnsi="Cambria Math"/>
              </w:rPr>
              <m:t>x</m:t>
            </m:r>
          </m:e>
          <m:sub>
            <m:r>
              <w:rPr>
                <w:rFonts w:ascii="Cambria Math" w:hAnsi="Cambria Math"/>
              </w:rPr>
              <m:t>i</m:t>
            </m:r>
          </m:sub>
          <m:sup>
            <m:r>
              <w:rPr>
                <w:rFonts w:ascii="Cambria Math" w:hAnsi="Cambria Math"/>
              </w:rPr>
              <m:t>s</m:t>
            </m:r>
          </m:sup>
        </m:sSubSup>
      </m:oMath>
      <w:r w:rsidRPr="00BF7D38">
        <w:t xml:space="preserve"> are identified as the regions between the consecutive minima.</w:t>
      </w:r>
      <w:r w:rsidRPr="00BF7D38">
        <w:rPr>
          <w:color w:val="000000"/>
        </w:rPr>
        <w:t xml:space="preserve"> The multiscale decomposition approach identifies enriched regions at different length scales that correspond to punctate features like enhancers. Then, ESCAPE </w:t>
      </w:r>
      <w:r w:rsidRPr="00BF7D38">
        <w:rPr>
          <w:color w:val="000000"/>
        </w:rPr>
        <w:lastRenderedPageBreak/>
        <w:t xml:space="preserve">computes the fold change on each peak candidate as the ratio of total signal in the </w:t>
      </w:r>
      <w:r w:rsidR="0018638A" w:rsidRPr="00BF7D38">
        <w:rPr>
          <w:color w:val="000000"/>
        </w:rPr>
        <w:t>STARR</w:t>
      </w:r>
      <w:r w:rsidR="00173C19">
        <w:rPr>
          <w:color w:val="000000"/>
        </w:rPr>
        <w:t>-seq</w:t>
      </w:r>
      <w:r w:rsidR="0018638A" w:rsidRPr="00BF7D38">
        <w:rPr>
          <w:color w:val="000000"/>
        </w:rPr>
        <w:t xml:space="preserve"> </w:t>
      </w:r>
      <w:r w:rsidRPr="00BF7D38">
        <w:rPr>
          <w:color w:val="000000"/>
        </w:rPr>
        <w:t xml:space="preserve">signal and screening library signal. We refer to this as </w:t>
      </w:r>
      <m:oMath>
        <m:r>
          <w:rPr>
            <w:rFonts w:ascii="Cambria Math" w:hAnsi="Cambria Math"/>
          </w:rPr>
          <m:t>FC</m:t>
        </m:r>
      </m:oMath>
      <w:r w:rsidRPr="00BF7D38">
        <w:rPr>
          <w:color w:val="000000"/>
        </w:rPr>
        <w:t>:</w:t>
      </w:r>
    </w:p>
    <w:p w14:paraId="059CB1F9" w14:textId="17FC21A4" w:rsidR="00995E5B" w:rsidRPr="00A3191B" w:rsidRDefault="00995E5B" w:rsidP="00B11A1D">
      <w:pPr>
        <w:jc w:val="right"/>
        <w:rPr>
          <w:rFonts w:ascii="Arial" w:hAnsi="Arial" w:cs="Arial"/>
          <w:color w:val="000000"/>
        </w:rPr>
      </w:pPr>
      <m:oMath>
        <m:r>
          <w:rPr>
            <w:rFonts w:ascii="Cambria Math" w:hAnsi="Cambria Math" w:cs="Arial"/>
            <w:sz w:val="28"/>
            <w:szCs w:val="28"/>
          </w:rPr>
          <m:t>FC=</m:t>
        </m:r>
        <m:f>
          <m:fPr>
            <m:ctrlPr>
              <w:ins w:id="468" w:author="Lee, Donghoon" w:date="2017-07-24T16:19:00Z">
                <w:rPr>
                  <w:rFonts w:ascii="Cambria Math" w:hAnsi="Cambria Math" w:cs="Arial"/>
                  <w:i/>
                  <w:sz w:val="28"/>
                  <w:szCs w:val="28"/>
                </w:rPr>
              </w:ins>
            </m:ctrlPr>
          </m:fPr>
          <m:num>
            <m:nary>
              <m:naryPr>
                <m:chr m:val="∑"/>
                <m:limLoc m:val="undOvr"/>
                <m:ctrlPr>
                  <w:ins w:id="469" w:author="Lee, Donghoon" w:date="2017-07-24T16:19:00Z">
                    <w:rPr>
                      <w:rFonts w:ascii="Cambria Math" w:hAnsi="Cambria Math" w:cs="Arial"/>
                      <w:i/>
                      <w:sz w:val="28"/>
                      <w:szCs w:val="28"/>
                    </w:rPr>
                  </w:ins>
                </m:ctrlPr>
              </m:naryPr>
              <m:sub>
                <m:r>
                  <w:rPr>
                    <w:rFonts w:ascii="Cambria Math" w:hAnsi="Cambria Math" w:cs="Arial"/>
                    <w:sz w:val="28"/>
                    <w:szCs w:val="28"/>
                  </w:rPr>
                  <m:t>i=s</m:t>
                </m:r>
              </m:sub>
              <m:sup>
                <m:r>
                  <w:rPr>
                    <w:rFonts w:ascii="Cambria Math" w:hAnsi="Cambria Math" w:cs="Arial"/>
                    <w:sz w:val="28"/>
                    <w:szCs w:val="28"/>
                  </w:rPr>
                  <m:t>e</m:t>
                </m:r>
              </m:sup>
              <m:e>
                <m:sSubSup>
                  <m:sSubSupPr>
                    <m:ctrlPr>
                      <w:ins w:id="470" w:author="Lee, Donghoon" w:date="2017-07-24T16:19:00Z">
                        <w:rPr>
                          <w:rFonts w:ascii="Cambria Math" w:hAnsi="Cambria Math" w:cs="Arial"/>
                          <w:i/>
                          <w:sz w:val="28"/>
                          <w:szCs w:val="28"/>
                        </w:rPr>
                      </w:ins>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e>
            </m:nary>
          </m:num>
          <m:den>
            <m:nary>
              <m:naryPr>
                <m:chr m:val="∑"/>
                <m:limLoc m:val="undOvr"/>
                <m:ctrlPr>
                  <w:ins w:id="471" w:author="Lee, Donghoon" w:date="2017-07-24T16:19:00Z">
                    <w:rPr>
                      <w:rFonts w:ascii="Cambria Math" w:hAnsi="Cambria Math" w:cs="Arial"/>
                      <w:i/>
                      <w:sz w:val="28"/>
                      <w:szCs w:val="28"/>
                    </w:rPr>
                  </w:ins>
                </m:ctrlPr>
              </m:naryPr>
              <m:sub>
                <m:r>
                  <w:rPr>
                    <w:rFonts w:ascii="Cambria Math" w:hAnsi="Cambria Math" w:cs="Arial"/>
                    <w:sz w:val="28"/>
                    <w:szCs w:val="28"/>
                  </w:rPr>
                  <m:t>i=s</m:t>
                </m:r>
              </m:sub>
              <m:sup>
                <m:r>
                  <w:rPr>
                    <w:rFonts w:ascii="Cambria Math" w:hAnsi="Cambria Math" w:cs="Arial"/>
                    <w:sz w:val="28"/>
                    <w:szCs w:val="28"/>
                  </w:rPr>
                  <m:t>e</m:t>
                </m:r>
              </m:sup>
              <m:e>
                <m:sSubSup>
                  <m:sSubSupPr>
                    <m:ctrlPr>
                      <w:ins w:id="472" w:author="Lee, Donghoon" w:date="2017-07-24T16:19:00Z">
                        <w:rPr>
                          <w:rFonts w:ascii="Cambria Math" w:hAnsi="Cambria Math" w:cs="Arial"/>
                          <w:i/>
                          <w:sz w:val="28"/>
                          <w:szCs w:val="28"/>
                        </w:rPr>
                      </w:ins>
                    </m:ctrlPr>
                  </m:sSubSupPr>
                  <m:e>
                    <m:r>
                      <w:rPr>
                        <w:rFonts w:ascii="Cambria Math" w:hAnsi="Cambria Math" w:cs="Arial"/>
                        <w:sz w:val="28"/>
                        <w:szCs w:val="28"/>
                      </w:rPr>
                      <m:t>y</m:t>
                    </m:r>
                  </m:e>
                  <m:sub>
                    <m:r>
                      <w:rPr>
                        <w:rFonts w:ascii="Cambria Math" w:hAnsi="Cambria Math" w:cs="Arial"/>
                        <w:sz w:val="28"/>
                        <w:szCs w:val="28"/>
                      </w:rPr>
                      <m:t>i</m:t>
                    </m:r>
                  </m:sub>
                  <m:sup>
                    <m:r>
                      <w:rPr>
                        <w:rFonts w:ascii="Cambria Math" w:hAnsi="Cambria Math" w:cs="Arial"/>
                        <w:sz w:val="28"/>
                        <w:szCs w:val="28"/>
                      </w:rPr>
                      <m:t>s</m:t>
                    </m:r>
                  </m:sup>
                </m:sSubSup>
              </m:e>
            </m:nary>
          </m:den>
        </m:f>
      </m:oMath>
      <w:r w:rsidR="00EC478A" w:rsidRPr="00EC478A">
        <w:t xml:space="preserve"> </w:t>
      </w:r>
      <w:r w:rsidR="00EC478A">
        <w:t xml:space="preserve">         </w:t>
      </w:r>
      <w:r w:rsidR="00BA5138">
        <w:t xml:space="preserve">      </w:t>
      </w:r>
      <w:r w:rsidR="00EC478A">
        <w:t xml:space="preserve">                                     (</w:t>
      </w:r>
      <w:r w:rsidR="00602498">
        <w:t>3</w:t>
      </w:r>
      <w:r w:rsidR="00EC478A">
        <w:t>-5)</w:t>
      </w:r>
    </w:p>
    <w:p w14:paraId="6764635D" w14:textId="3F3CD9D1" w:rsidR="00995E5B" w:rsidRPr="00BF7D38" w:rsidRDefault="00995E5B" w:rsidP="00E10987">
      <w:r w:rsidRPr="00BF7D38">
        <w:t xml:space="preserve">where </w:t>
      </w:r>
      <m:oMath>
        <m:sSubSup>
          <m:sSubSupPr>
            <m:ctrlPr>
              <w:ins w:id="473" w:author="Lee, Donghoon" w:date="2017-07-24T16:19:00Z">
                <w:rPr>
                  <w:rFonts w:ascii="Cambria Math" w:hAnsi="Cambria Math"/>
                  <w:i/>
                </w:rPr>
              </w:ins>
            </m:ctrlPr>
          </m:sSubSupPr>
          <m:e>
            <m:r>
              <w:rPr>
                <w:rFonts w:ascii="Cambria Math" w:hAnsi="Cambria Math"/>
              </w:rPr>
              <m:t>y</m:t>
            </m:r>
          </m:e>
          <m:sub>
            <m:r>
              <w:rPr>
                <w:rFonts w:ascii="Cambria Math" w:hAnsi="Cambria Math"/>
              </w:rPr>
              <m:t>i</m:t>
            </m:r>
          </m:sub>
          <m:sup>
            <m:r>
              <w:rPr>
                <w:rFonts w:ascii="Cambria Math" w:hAnsi="Cambria Math"/>
              </w:rPr>
              <m:t>s</m:t>
            </m:r>
          </m:sup>
        </m:sSubSup>
      </m:oMath>
      <w:r w:rsidRPr="00BF7D38">
        <w:t xml:space="preserve"> represents the value of screening library signal profile at position </w:t>
      </w:r>
      <m:oMath>
        <m:r>
          <w:rPr>
            <w:rFonts w:ascii="Cambria Math" w:hAnsi="Cambria Math"/>
          </w:rPr>
          <m:t>i</m:t>
        </m:r>
      </m:oMath>
      <w:r w:rsidRPr="00BF7D38">
        <w:t xml:space="preserve">. For capture based assay, ESCAPE uses a more focused analysis to identify candidate peak regions. For each capture region, ESCAPE selects a bins size that balances the peak calling sensitivity and specificity. To set a threshold for the fold change to select candidate peaks, we exchanged screening library and </w:t>
      </w:r>
      <w:r w:rsidR="0018638A" w:rsidRPr="00BF7D38">
        <w:t>STARR</w:t>
      </w:r>
      <w:r w:rsidR="00173C19">
        <w:t>-seq</w:t>
      </w:r>
      <w:r w:rsidR="0018638A" w:rsidRPr="00BF7D38">
        <w:t xml:space="preserve"> </w:t>
      </w:r>
      <w:r w:rsidRPr="00BF7D38">
        <w:t xml:space="preserve">and we computed the fold change on the candidate peaks, which we refer to as </w:t>
      </w:r>
      <m:oMath>
        <m:r>
          <w:rPr>
            <w:rFonts w:ascii="Cambria Math" w:hAnsi="Cambria Math"/>
          </w:rPr>
          <m:t>F</m:t>
        </m:r>
        <m:sSub>
          <m:sSubPr>
            <m:ctrlPr>
              <w:ins w:id="474" w:author="Lee, Donghoon" w:date="2017-07-24T16:19:00Z">
                <w:rPr>
                  <w:rFonts w:ascii="Cambria Math" w:hAnsi="Cambria Math"/>
                  <w:i/>
                </w:rPr>
              </w:ins>
            </m:ctrlPr>
          </m:sSubPr>
          <m:e>
            <m:r>
              <w:rPr>
                <w:rFonts w:ascii="Cambria Math" w:hAnsi="Cambria Math"/>
              </w:rPr>
              <m:t>C</m:t>
            </m:r>
          </m:e>
          <m:sub>
            <m:r>
              <w:rPr>
                <w:rFonts w:ascii="Cambria Math" w:hAnsi="Cambria Math"/>
              </w:rPr>
              <m:t>random</m:t>
            </m:r>
          </m:sub>
        </m:sSub>
      </m:oMath>
      <w:r w:rsidRPr="00BF7D38">
        <w:t>:</w:t>
      </w:r>
    </w:p>
    <w:p w14:paraId="1144D2AF" w14:textId="18655F89" w:rsidR="00995E5B" w:rsidRPr="00A3191B" w:rsidRDefault="00995E5B" w:rsidP="00AE6D36">
      <w:pPr>
        <w:jc w:val="right"/>
        <w:rPr>
          <w:rFonts w:ascii="Arial" w:hAnsi="Arial"/>
          <w:color w:val="000000"/>
        </w:rPr>
      </w:pPr>
      <m:oMath>
        <m:r>
          <w:rPr>
            <w:rFonts w:ascii="Cambria Math" w:hAnsi="Cambria Math"/>
          </w:rPr>
          <m:t>F</m:t>
        </m:r>
        <m:sSub>
          <m:sSubPr>
            <m:ctrlPr>
              <w:ins w:id="475" w:author="Lee, Donghoon" w:date="2017-07-24T16:19:00Z">
                <w:rPr>
                  <w:rFonts w:ascii="Cambria Math" w:hAnsi="Cambria Math"/>
                </w:rPr>
              </w:ins>
            </m:ctrlPr>
          </m:sSubPr>
          <m:e>
            <m:r>
              <w:rPr>
                <w:rFonts w:ascii="Cambria Math" w:hAnsi="Cambria Math"/>
              </w:rPr>
              <m:t>C</m:t>
            </m:r>
          </m:e>
          <m:sub>
            <m:r>
              <w:rPr>
                <w:rFonts w:ascii="Cambria Math" w:hAnsi="Cambria Math"/>
              </w:rPr>
              <m:t>random</m:t>
            </m:r>
          </m:sub>
        </m:sSub>
        <m:r>
          <m:rPr>
            <m:sty m:val="p"/>
          </m:rPr>
          <w:rPr>
            <w:rFonts w:ascii="Cambria Math" w:hAnsi="Cambria Math"/>
          </w:rPr>
          <m:t>=</m:t>
        </m:r>
        <m:f>
          <m:fPr>
            <m:ctrlPr>
              <w:ins w:id="476" w:author="Lee, Donghoon" w:date="2017-07-24T16:19:00Z">
                <w:rPr>
                  <w:rFonts w:ascii="Cambria Math" w:hAnsi="Cambria Math"/>
                </w:rPr>
              </w:ins>
            </m:ctrlPr>
          </m:fPr>
          <m:num>
            <m:nary>
              <m:naryPr>
                <m:chr m:val="∑"/>
                <m:limLoc m:val="undOvr"/>
                <m:ctrlPr>
                  <w:ins w:id="477" w:author="Lee, Donghoon" w:date="2017-07-24T16:19:00Z">
                    <w:rPr>
                      <w:rFonts w:ascii="Cambria Math" w:hAnsi="Cambria Math"/>
                    </w:rPr>
                  </w:ins>
                </m:ctrlPr>
              </m:naryPr>
              <m:sub>
                <m:r>
                  <w:rPr>
                    <w:rFonts w:ascii="Cambria Math" w:hAnsi="Cambria Math"/>
                  </w:rPr>
                  <m:t>i</m:t>
                </m:r>
                <m:r>
                  <m:rPr>
                    <m:sty m:val="p"/>
                  </m:rPr>
                  <w:rPr>
                    <w:rFonts w:ascii="Cambria Math" w:hAnsi="Cambria Math"/>
                  </w:rPr>
                  <m:t>=</m:t>
                </m:r>
                <m:r>
                  <w:rPr>
                    <w:rFonts w:ascii="Cambria Math" w:hAnsi="Cambria Math"/>
                  </w:rPr>
                  <m:t>s</m:t>
                </m:r>
              </m:sub>
              <m:sup>
                <m:r>
                  <w:rPr>
                    <w:rFonts w:ascii="Cambria Math" w:hAnsi="Cambria Math"/>
                  </w:rPr>
                  <m:t>e</m:t>
                </m:r>
              </m:sup>
              <m:e>
                <m:sSubSup>
                  <m:sSubSupPr>
                    <m:ctrlPr>
                      <w:ins w:id="478" w:author="Lee, Donghoon" w:date="2017-07-24T16:19:00Z">
                        <w:rPr>
                          <w:rFonts w:ascii="Cambria Math" w:hAnsi="Cambria Math"/>
                        </w:rPr>
                      </w:ins>
                    </m:ctrlPr>
                  </m:sSubSupPr>
                  <m:e>
                    <m:r>
                      <w:rPr>
                        <w:rFonts w:ascii="Cambria Math" w:hAnsi="Cambria Math"/>
                      </w:rPr>
                      <m:t>y</m:t>
                    </m:r>
                  </m:e>
                  <m:sub>
                    <m:r>
                      <w:rPr>
                        <w:rFonts w:ascii="Cambria Math" w:hAnsi="Cambria Math"/>
                      </w:rPr>
                      <m:t>i</m:t>
                    </m:r>
                  </m:sub>
                  <m:sup>
                    <m:r>
                      <w:rPr>
                        <w:rFonts w:ascii="Cambria Math" w:hAnsi="Cambria Math"/>
                      </w:rPr>
                      <m:t>s</m:t>
                    </m:r>
                  </m:sup>
                </m:sSubSup>
              </m:e>
            </m:nary>
          </m:num>
          <m:den>
            <m:nary>
              <m:naryPr>
                <m:chr m:val="∑"/>
                <m:limLoc m:val="undOvr"/>
                <m:ctrlPr>
                  <w:ins w:id="479" w:author="Lee, Donghoon" w:date="2017-07-24T16:19:00Z">
                    <w:rPr>
                      <w:rFonts w:ascii="Cambria Math" w:hAnsi="Cambria Math"/>
                    </w:rPr>
                  </w:ins>
                </m:ctrlPr>
              </m:naryPr>
              <m:sub>
                <m:r>
                  <w:rPr>
                    <w:rFonts w:ascii="Cambria Math" w:hAnsi="Cambria Math"/>
                  </w:rPr>
                  <m:t>i</m:t>
                </m:r>
                <m:r>
                  <m:rPr>
                    <m:sty m:val="p"/>
                  </m:rPr>
                  <w:rPr>
                    <w:rFonts w:ascii="Cambria Math" w:hAnsi="Cambria Math"/>
                  </w:rPr>
                  <m:t>=</m:t>
                </m:r>
                <m:r>
                  <w:rPr>
                    <w:rFonts w:ascii="Cambria Math" w:hAnsi="Cambria Math"/>
                  </w:rPr>
                  <m:t>s</m:t>
                </m:r>
              </m:sub>
              <m:sup>
                <m:r>
                  <w:rPr>
                    <w:rFonts w:ascii="Cambria Math" w:hAnsi="Cambria Math"/>
                  </w:rPr>
                  <m:t>e</m:t>
                </m:r>
              </m:sup>
              <m:e>
                <m:sSubSup>
                  <m:sSubSupPr>
                    <m:ctrlPr>
                      <w:ins w:id="480" w:author="Lee, Donghoon" w:date="2017-07-24T16:19:00Z">
                        <w:rPr>
                          <w:rFonts w:ascii="Cambria Math" w:hAnsi="Cambria Math"/>
                        </w:rPr>
                      </w:ins>
                    </m:ctrlPr>
                  </m:sSubSupPr>
                  <m:e>
                    <m:r>
                      <w:rPr>
                        <w:rFonts w:ascii="Cambria Math" w:hAnsi="Cambria Math"/>
                      </w:rPr>
                      <m:t>x</m:t>
                    </m:r>
                  </m:e>
                  <m:sub>
                    <m:r>
                      <w:rPr>
                        <w:rFonts w:ascii="Cambria Math" w:hAnsi="Cambria Math"/>
                      </w:rPr>
                      <m:t>i</m:t>
                    </m:r>
                  </m:sub>
                  <m:sup>
                    <m:r>
                      <w:rPr>
                        <w:rFonts w:ascii="Cambria Math" w:hAnsi="Cambria Math"/>
                      </w:rPr>
                      <m:t>s</m:t>
                    </m:r>
                  </m:sup>
                </m:sSubSup>
              </m:e>
            </m:nary>
          </m:den>
        </m:f>
      </m:oMath>
      <w:r w:rsidR="00BA5138" w:rsidRPr="00EC478A">
        <w:t xml:space="preserve"> </w:t>
      </w:r>
      <w:r w:rsidR="00BA5138">
        <w:t xml:space="preserve">           </w:t>
      </w:r>
      <w:r w:rsidR="00156559">
        <w:t xml:space="preserve">    </w:t>
      </w:r>
      <w:r w:rsidR="00BA5138">
        <w:t xml:space="preserve">                                   (</w:t>
      </w:r>
      <w:r w:rsidR="00602498">
        <w:t>3</w:t>
      </w:r>
      <w:r w:rsidR="00BA5138">
        <w:t>-6)</w:t>
      </w:r>
    </w:p>
    <w:p w14:paraId="18534CA2" w14:textId="62F45F17" w:rsidR="00995E5B" w:rsidRPr="00BF7D38" w:rsidRDefault="00995E5B" w:rsidP="00E10987">
      <w:r w:rsidRPr="00BF7D38">
        <w:t xml:space="preserve">These fold change scores serve as a random distribution of fold change scores. We use this distribution for selecting a fold change threshold. For a </w:t>
      </w:r>
      <m:oMath>
        <m:r>
          <w:rPr>
            <w:rFonts w:ascii="Cambria Math" w:hAnsi="Cambria Math"/>
          </w:rPr>
          <m:t>FC</m:t>
        </m:r>
      </m:oMath>
      <w:r w:rsidRPr="00BF7D38">
        <w:t xml:space="preserve"> threshold </w:t>
      </w:r>
      <w:r w:rsidRPr="00BF7D38">
        <w:rPr>
          <w:b/>
          <w:bCs/>
          <w:i/>
          <w:iCs/>
        </w:rPr>
        <w:t>fc</w:t>
      </w:r>
      <w:r w:rsidRPr="00BF7D38">
        <w:t xml:space="preserve">, we estimated the false discovery rate as the ratio of number of peaks that for which </w:t>
      </w:r>
      <m:oMath>
        <m:r>
          <w:rPr>
            <w:rFonts w:ascii="Cambria Math" w:hAnsi="Cambria Math"/>
          </w:rPr>
          <m:t>F</m:t>
        </m:r>
        <m:sSub>
          <m:sSubPr>
            <m:ctrlPr>
              <w:ins w:id="481" w:author="Lee, Donghoon" w:date="2017-07-24T16:19:00Z">
                <w:rPr>
                  <w:rFonts w:ascii="Cambria Math" w:hAnsi="Cambria Math"/>
                  <w:i/>
                </w:rPr>
              </w:ins>
            </m:ctrlPr>
          </m:sSubPr>
          <m:e>
            <m:r>
              <w:rPr>
                <w:rFonts w:ascii="Cambria Math" w:hAnsi="Cambria Math"/>
              </w:rPr>
              <m:t>C</m:t>
            </m:r>
          </m:e>
          <m:sub>
            <m:r>
              <w:rPr>
                <w:rFonts w:ascii="Cambria Math" w:hAnsi="Cambria Math"/>
              </w:rPr>
              <m:t>random</m:t>
            </m:r>
          </m:sub>
        </m:sSub>
      </m:oMath>
      <w:r w:rsidRPr="00BF7D38">
        <w:t xml:space="preserve"> &gt; </w:t>
      </w:r>
      <w:r w:rsidRPr="00BF7D38">
        <w:rPr>
          <w:b/>
          <w:bCs/>
          <w:i/>
          <w:iCs/>
        </w:rPr>
        <w:t>fc</w:t>
      </w:r>
      <w:r w:rsidRPr="00BF7D38">
        <w:t xml:space="preserve"> and the number of peaks for which </w:t>
      </w:r>
      <m:oMath>
        <m:r>
          <w:rPr>
            <w:rFonts w:ascii="Cambria Math" w:hAnsi="Cambria Math"/>
          </w:rPr>
          <m:t>FC</m:t>
        </m:r>
      </m:oMath>
      <w:r w:rsidRPr="00BF7D38">
        <w:t xml:space="preserve"> &gt; </w:t>
      </w:r>
      <w:r w:rsidRPr="00BF7D38">
        <w:rPr>
          <w:b/>
          <w:bCs/>
          <w:i/>
          <w:iCs/>
        </w:rPr>
        <w:t>fc</w:t>
      </w:r>
      <w:r w:rsidRPr="00BF7D38">
        <w:t xml:space="preserve">. We set the FDR threshold at 0.1% and filtered the peaks that do not satisfy the </w:t>
      </w:r>
      <m:oMath>
        <m:r>
          <w:rPr>
            <w:rFonts w:ascii="Cambria Math" w:hAnsi="Cambria Math"/>
          </w:rPr>
          <m:t>FC</m:t>
        </m:r>
      </m:oMath>
      <w:r w:rsidRPr="00BF7D38">
        <w:t xml:space="preserve"> threshold selected using this FDR threshold. For capture based assay, ESCAPE uses the candidate enriched regions with top 10% </w:t>
      </w:r>
      <m:oMath>
        <m:r>
          <w:rPr>
            <w:rFonts w:ascii="Cambria Math" w:hAnsi="Cambria Math"/>
          </w:rPr>
          <m:t>FC</m:t>
        </m:r>
      </m:oMath>
      <w:r w:rsidRPr="00BF7D38">
        <w:t xml:space="preserve"> values.</w:t>
      </w:r>
    </w:p>
    <w:p w14:paraId="52882C2A" w14:textId="169692F3" w:rsidR="006F4733" w:rsidRPr="006F4733" w:rsidRDefault="008B6165" w:rsidP="00D0123F">
      <w:pPr>
        <w:pStyle w:val="Caption"/>
      </w:pPr>
      <w:bookmarkStart w:id="482" w:name="_Ref474773199"/>
      <w:bookmarkStart w:id="483" w:name="_Toc479775537"/>
      <w:bookmarkStart w:id="484" w:name="_Toc487014806"/>
      <w:bookmarkStart w:id="485" w:name="_Toc488654465"/>
      <w:r w:rsidRPr="00AE6D36">
        <w:rPr>
          <w:rFonts w:ascii="Arial" w:eastAsia="Times New Roman" w:hAnsi="Arial" w:cs="Arial"/>
          <w:color w:val="000000"/>
          <w:sz w:val="22"/>
          <w:szCs w:val="22"/>
          <w:lang w:eastAsia="ko-KR"/>
        </w:rPr>
        <w:lastRenderedPageBreak/>
        <w:drawing>
          <wp:anchor distT="0" distB="0" distL="114300" distR="114300" simplePos="0" relativeHeight="251627520" behindDoc="0" locked="0" layoutInCell="1" allowOverlap="1" wp14:anchorId="0FB82A65" wp14:editId="6317928F">
            <wp:simplePos x="0" y="0"/>
            <wp:positionH relativeFrom="column">
              <wp:posOffset>0</wp:posOffset>
            </wp:positionH>
            <wp:positionV relativeFrom="paragraph">
              <wp:posOffset>455930</wp:posOffset>
            </wp:positionV>
            <wp:extent cx="5946775" cy="3346450"/>
            <wp:effectExtent l="0" t="0" r="0" b="6350"/>
            <wp:wrapTopAndBottom/>
            <wp:docPr id="17" name="Picture 17" descr="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CODE_Cancer_EnhancerSeq_Page_2.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6775" cy="3346450"/>
                    </a:xfrm>
                    <a:prstGeom prst="rect">
                      <a:avLst/>
                    </a:prstGeom>
                    <a:noFill/>
                    <a:ln>
                      <a:noFill/>
                    </a:ln>
                  </pic:spPr>
                </pic:pic>
              </a:graphicData>
            </a:graphic>
            <wp14:sizeRelH relativeFrom="page">
              <wp14:pctWidth>0</wp14:pctWidth>
            </wp14:sizeRelH>
            <wp14:sizeRelV relativeFrom="page">
              <wp14:pctHeight>0</wp14:pctHeight>
            </wp14:sizeRelV>
          </wp:anchor>
        </w:drawing>
      </w:r>
      <w:r w:rsidR="004012B7" w:rsidRPr="00E236E3">
        <w:t>Figure S</w:t>
      </w:r>
      <w:r w:rsidR="004012B7" w:rsidRPr="00F955CA">
        <w:t xml:space="preserve"> </w:t>
      </w:r>
      <w:r w:rsidR="00A045E0">
        <w:fldChar w:fldCharType="begin"/>
      </w:r>
      <w:r w:rsidR="00A045E0">
        <w:instrText xml:space="preserve"> STYLEREF 1 \s </w:instrText>
      </w:r>
      <w:r w:rsidR="00A045E0">
        <w:fldChar w:fldCharType="separate"/>
      </w:r>
      <w:r w:rsidR="002332C8">
        <w:t>3</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8</w:t>
      </w:r>
      <w:r w:rsidR="00A045E0">
        <w:fldChar w:fldCharType="end"/>
      </w:r>
      <w:bookmarkEnd w:id="482"/>
      <w:r w:rsidR="004012B7" w:rsidRPr="00E236E3">
        <w:t xml:space="preserve">. </w:t>
      </w:r>
      <w:r w:rsidR="00AE6D36">
        <w:rPr>
          <w:lang w:eastAsia="zh-CN"/>
        </w:rPr>
        <w:t>(</w:t>
      </w:r>
      <w:r w:rsidR="00AE6D36">
        <w:rPr>
          <w:rFonts w:hint="eastAsia"/>
        </w:rPr>
        <w:t>TL</w:t>
      </w:r>
      <w:r w:rsidR="00AE6D36">
        <w:t xml:space="preserve">, </w:t>
      </w:r>
      <m:oMath>
        <m:r>
          <m:rPr>
            <m:sty m:val="p"/>
          </m:rPr>
          <w:rPr>
            <w:rFonts w:ascii="Cambria Math" w:hAnsi="Cambria Math"/>
          </w:rPr>
          <m:t>∦</m:t>
        </m:r>
      </m:oMath>
      <w:r w:rsidR="00AE6D36">
        <w:rPr>
          <w:lang w:eastAsia="zh-CN"/>
        </w:rPr>
        <w:t xml:space="preserve">) </w:t>
      </w:r>
      <w:r w:rsidR="004012B7" w:rsidRPr="00E236E3">
        <w:t>Whole geno</w:t>
      </w:r>
      <w:r w:rsidR="004012B7" w:rsidRPr="00F955CA">
        <w:t xml:space="preserve">me </w:t>
      </w:r>
      <w:r w:rsidR="0018638A" w:rsidRPr="00F955CA">
        <w:t>STARR</w:t>
      </w:r>
      <w:r w:rsidR="00173C19">
        <w:t>-seq</w:t>
      </w:r>
      <w:r w:rsidR="0018638A" w:rsidRPr="00F955CA">
        <w:t xml:space="preserve"> </w:t>
      </w:r>
      <w:r w:rsidR="004012B7" w:rsidRPr="001A0DEB">
        <w:t>signal enrichment properties</w:t>
      </w:r>
      <w:bookmarkEnd w:id="483"/>
      <w:r w:rsidR="0006412D">
        <w:rPr>
          <w:lang w:eastAsia="ko-KR"/>
        </w:rPr>
        <mc:AlternateContent>
          <mc:Choice Requires="wpg">
            <w:drawing>
              <wp:anchor distT="0" distB="0" distL="114300" distR="114300" simplePos="0" relativeHeight="251726848" behindDoc="0" locked="0" layoutInCell="1" allowOverlap="1" wp14:anchorId="48933D50" wp14:editId="1A5E619A">
                <wp:simplePos x="0" y="0"/>
                <wp:positionH relativeFrom="column">
                  <wp:posOffset>49237</wp:posOffset>
                </wp:positionH>
                <wp:positionV relativeFrom="paragraph">
                  <wp:posOffset>3627462</wp:posOffset>
                </wp:positionV>
                <wp:extent cx="5943600" cy="4121150"/>
                <wp:effectExtent l="0" t="0" r="0" b="0"/>
                <wp:wrapThrough wrapText="bothSides">
                  <wp:wrapPolygon edited="0">
                    <wp:start x="0" y="0"/>
                    <wp:lineTo x="0" y="2396"/>
                    <wp:lineTo x="646" y="4260"/>
                    <wp:lineTo x="646" y="21434"/>
                    <wp:lineTo x="21046" y="21434"/>
                    <wp:lineTo x="21046" y="4260"/>
                    <wp:lineTo x="21508" y="2396"/>
                    <wp:lineTo x="21508" y="0"/>
                    <wp:lineTo x="0" y="0"/>
                  </wp:wrapPolygon>
                </wp:wrapThrough>
                <wp:docPr id="86" name="Group 86"/>
                <wp:cNvGraphicFramePr/>
                <a:graphic xmlns:a="http://schemas.openxmlformats.org/drawingml/2006/main">
                  <a:graphicData uri="http://schemas.microsoft.com/office/word/2010/wordprocessingGroup">
                    <wpg:wgp>
                      <wpg:cNvGrpSpPr/>
                      <wpg:grpSpPr>
                        <a:xfrm>
                          <a:off x="0" y="0"/>
                          <a:ext cx="5943600" cy="4121150"/>
                          <a:chOff x="0" y="0"/>
                          <a:chExt cx="5943600" cy="4121150"/>
                        </a:xfrm>
                      </wpg:grpSpPr>
                      <pic:pic xmlns:pic="http://schemas.openxmlformats.org/drawingml/2006/picture">
                        <pic:nvPicPr>
                          <pic:cNvPr id="61" name="Picture 61"/>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232117" y="457200"/>
                            <a:ext cx="5528310" cy="3663950"/>
                          </a:xfrm>
                          <a:prstGeom prst="rect">
                            <a:avLst/>
                          </a:prstGeom>
                        </pic:spPr>
                      </pic:pic>
                      <wps:wsp>
                        <wps:cNvPr id="62" name="Text Box 62"/>
                        <wps:cNvSpPr txBox="1"/>
                        <wps:spPr>
                          <a:xfrm>
                            <a:off x="0" y="0"/>
                            <a:ext cx="5943600" cy="457200"/>
                          </a:xfrm>
                          <a:prstGeom prst="rect">
                            <a:avLst/>
                          </a:prstGeom>
                          <a:solidFill>
                            <a:prstClr val="white"/>
                          </a:solidFill>
                          <a:ln>
                            <a:noFill/>
                          </a:ln>
                          <a:effectLst/>
                        </wps:spPr>
                        <wps:txbx>
                          <w:txbxContent>
                            <w:p w14:paraId="7BB4C76C" w14:textId="1DBCEA87" w:rsidR="0072545F" w:rsidRPr="00AE6D36" w:rsidRDefault="0072545F" w:rsidP="0006412D">
                              <w:pPr>
                                <w:pStyle w:val="Caption"/>
                              </w:pPr>
                              <w:bookmarkStart w:id="486" w:name="_Toc479775538"/>
                              <w:bookmarkStart w:id="487" w:name="_Toc487014807"/>
                              <w:bookmarkStart w:id="488" w:name="_Toc488654466"/>
                              <w:r w:rsidRPr="00E236E3">
                                <w:t xml:space="preserve">Figure S </w:t>
                              </w:r>
                              <w:r>
                                <w:fldChar w:fldCharType="begin"/>
                              </w:r>
                              <w:r>
                                <w:instrText xml:space="preserve"> STYLEREF 1 \s </w:instrText>
                              </w:r>
                              <w:r>
                                <w:fldChar w:fldCharType="separate"/>
                              </w:r>
                              <w:r>
                                <w:t>3</w:t>
                              </w:r>
                              <w:r>
                                <w:fldChar w:fldCharType="end"/>
                              </w:r>
                              <w:r w:rsidRPr="00E236E3">
                                <w:noBreakHyphen/>
                              </w:r>
                              <w:r w:rsidRPr="00AE6D36">
                                <w:fldChar w:fldCharType="begin"/>
                              </w:r>
                              <w:r w:rsidRPr="00E236E3">
                                <w:instrText xml:space="preserve"> SEQ Figure_S \* ARABIC \s 1 </w:instrText>
                              </w:r>
                              <w:r w:rsidRPr="00AE6D36">
                                <w:fldChar w:fldCharType="separate"/>
                              </w:r>
                              <w:r>
                                <w:t>9</w:t>
                              </w:r>
                              <w:r w:rsidRPr="00AE6D36">
                                <w:fldChar w:fldCharType="end"/>
                              </w:r>
                              <w:r w:rsidRPr="00E236E3">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236E3">
                                <w:t>Capture STARR</w:t>
                              </w:r>
                              <w:r>
                                <w:t>-seq</w:t>
                              </w:r>
                              <w:r w:rsidRPr="00E236E3">
                                <w:t xml:space="preserve"> experiment properties</w:t>
                              </w:r>
                              <w:bookmarkEnd w:id="486"/>
                              <w:bookmarkEnd w:id="487"/>
                              <w:bookmarkEnd w:id="48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8933D50" id="Group 86" o:spid="_x0000_s1053" style="position:absolute;left:0;text-align:left;margin-left:3.9pt;margin-top:285.65pt;width:468pt;height:324.5pt;z-index:251726848;mso-position-horizontal-relative:text;mso-position-vertical-relative:text" coordsize="5943600,412115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">
                <v:shape id="Picture 61" o:spid="_x0000_s1054" type="#_x0000_t75" style="position:absolute;left:232117;top:457200;width:5528310;height:36639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Ev&#10;bezDAAAA2wAAAA8AAABkcnMvZG93bnJldi54bWxEj91qwkAUhO8LvsNyCr2rGy1KiK5SBEUoWPy/&#10;PWRPk9Ds2bi7NfHt3YLg5TAz3zDTeWdqcSXnK8sKBv0EBHFudcWFgsN++Z6C8AFZY22ZFNzIw3zW&#10;e5lipm3LW7ruQiEihH2GCsoQmkxKn5dk0PdtQxy9H+sMhihdIbXDNsJNLYdJMpYGK44LJTa0KCn/&#10;3f0ZBd92lMpNejsfN6vk8nH6cgvZOqXeXrvPCYhAXXiGH+21VjAewP+X+APk7A4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QS9t7MMAAADbAAAADwAAAAAAAAAAAAAAAACcAgAA&#10;ZHJzL2Rvd25yZXYueG1sUEsFBgAAAAAEAAQA9wAAAIwDAAAAAA==&#10;">
                  <v:imagedata r:id="rId68" o:title=""/>
                  <v:path arrowok="t"/>
                </v:shape>
                <v:shape id="Text Box 62" o:spid="_x0000_s1055"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upzPwwAA&#10;ANsAAAAPAAAAZHJzL2Rvd25yZXYueG1sRI/Ni8IwFMTvgv9DeIIX0dQeRKpRdv0AD+vBDzw/mrdt&#10;2ealJNHW/94sCB6Hmd8Ms1x3phYPcr6yrGA6SUAQ51ZXXCi4XvbjOQgfkDXWlknBkzysV/3eEjNt&#10;Wz7R4xwKEUvYZ6igDKHJpPR5SQb9xDbE0fu1zmCI0hVSO2xjuallmiQzabDiuFBiQ5uS8r/z3SiY&#10;bd29PfFmtL3ufvDYFOnt+3lTajjovhYgAnXhE37TBx25FP6/xB8gVy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eupzPwwAAANsAAAAPAAAAAAAAAAAAAAAAAJcCAABkcnMvZG93&#10;bnJldi54bWxQSwUGAAAAAAQABAD1AAAAhwMAAAAA&#10;" stroked="f">
                  <v:textbox inset="0,0,0,0">
                    <w:txbxContent>
                      <w:p w14:paraId="7BB4C76C" w14:textId="1DBCEA87" w:rsidR="0072545F" w:rsidRPr="00AE6D36" w:rsidRDefault="0072545F" w:rsidP="0006412D">
                        <w:pPr>
                          <w:pStyle w:val="Caption"/>
                        </w:pPr>
                        <w:bookmarkStart w:id="489" w:name="_Toc479775538"/>
                        <w:bookmarkStart w:id="490" w:name="_Toc487014807"/>
                        <w:bookmarkStart w:id="491" w:name="_Toc488654466"/>
                        <w:r w:rsidRPr="00E236E3">
                          <w:t xml:space="preserve">Figure S </w:t>
                        </w:r>
                        <w:r>
                          <w:fldChar w:fldCharType="begin"/>
                        </w:r>
                        <w:r>
                          <w:instrText xml:space="preserve"> STYLEREF 1 \s </w:instrText>
                        </w:r>
                        <w:r>
                          <w:fldChar w:fldCharType="separate"/>
                        </w:r>
                        <w:r>
                          <w:t>3</w:t>
                        </w:r>
                        <w:r>
                          <w:fldChar w:fldCharType="end"/>
                        </w:r>
                        <w:r w:rsidRPr="00E236E3">
                          <w:noBreakHyphen/>
                        </w:r>
                        <w:r w:rsidRPr="00AE6D36">
                          <w:fldChar w:fldCharType="begin"/>
                        </w:r>
                        <w:r w:rsidRPr="00E236E3">
                          <w:instrText xml:space="preserve"> SEQ Figure_S \* ARABIC \s 1 </w:instrText>
                        </w:r>
                        <w:r w:rsidRPr="00AE6D36">
                          <w:fldChar w:fldCharType="separate"/>
                        </w:r>
                        <w:r>
                          <w:t>9</w:t>
                        </w:r>
                        <w:r w:rsidRPr="00AE6D36">
                          <w:fldChar w:fldCharType="end"/>
                        </w:r>
                        <w:r w:rsidRPr="00E236E3">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236E3">
                          <w:t>Capture STARR</w:t>
                        </w:r>
                        <w:r>
                          <w:t>-seq</w:t>
                        </w:r>
                        <w:r w:rsidRPr="00E236E3">
                          <w:t xml:space="preserve"> experiment properties</w:t>
                        </w:r>
                        <w:bookmarkEnd w:id="489"/>
                        <w:bookmarkEnd w:id="490"/>
                        <w:bookmarkEnd w:id="491"/>
                      </w:p>
                    </w:txbxContent>
                  </v:textbox>
                </v:shape>
                <w10:wrap type="through"/>
              </v:group>
            </w:pict>
          </mc:Fallback>
        </mc:AlternateContent>
      </w:r>
      <w:bookmarkEnd w:id="484"/>
      <w:bookmarkEnd w:id="485"/>
    </w:p>
    <w:p w14:paraId="51A0ADC5" w14:textId="0123FD08" w:rsidR="0034660A" w:rsidRPr="008C73ED" w:rsidRDefault="00AE6D36" w:rsidP="00324314">
      <w:pPr>
        <w:pStyle w:val="Heading3"/>
      </w:pPr>
      <w:bookmarkStart w:id="492" w:name="_Ref474761747"/>
      <w:bookmarkStart w:id="493" w:name="_Toc482107508"/>
      <w:bookmarkStart w:id="494" w:name="_Toc487014808"/>
      <w:bookmarkStart w:id="495" w:name="_Toc488652803"/>
      <w:r>
        <w:lastRenderedPageBreak/>
        <w:t>(</w:t>
      </w:r>
      <w:r>
        <w:rPr>
          <w:rFonts w:hint="eastAsia"/>
        </w:rPr>
        <w:t>TL</w:t>
      </w:r>
      <w:r>
        <w:t xml:space="preserve">, </w:t>
      </w:r>
      <m:oMath>
        <m:r>
          <m:rPr>
            <m:sty m:val="b"/>
          </m:rPr>
          <w:rPr>
            <w:rFonts w:ascii="Cambria Math" w:hAnsi="Cambria Math"/>
          </w:rPr>
          <m:t>∦</m:t>
        </m:r>
      </m:oMath>
      <w:r>
        <w:t xml:space="preserve">) </w:t>
      </w:r>
      <w:r w:rsidR="0034660A" w:rsidRPr="008F167F">
        <w:t>Enhancer Target prediction</w:t>
      </w:r>
      <w:bookmarkEnd w:id="492"/>
      <w:bookmarkEnd w:id="493"/>
      <w:bookmarkEnd w:id="494"/>
      <w:bookmarkEnd w:id="495"/>
    </w:p>
    <w:p w14:paraId="76803BB2" w14:textId="3A97D22D" w:rsidR="003050C7" w:rsidRPr="00AF422D" w:rsidRDefault="00AE6D36" w:rsidP="00324314">
      <w:pPr>
        <w:pStyle w:val="Heading4"/>
      </w:pPr>
      <w:r>
        <w:t xml:space="preserve"> (</w:t>
      </w:r>
      <w:r>
        <w:rPr>
          <w:rFonts w:hint="eastAsia"/>
        </w:rPr>
        <w:t>TL</w:t>
      </w:r>
      <w:r>
        <w:t xml:space="preserve">, </w:t>
      </w:r>
      <m:oMath>
        <m:r>
          <m:rPr>
            <m:sty m:val="bi"/>
          </m:rPr>
          <w:rPr>
            <w:rFonts w:ascii="Cambria Math" w:hAnsi="Cambria Math"/>
          </w:rPr>
          <m:t>∦</m:t>
        </m:r>
      </m:oMath>
      <w:r>
        <w:t xml:space="preserve">) </w:t>
      </w:r>
      <w:r w:rsidR="003050C7" w:rsidRPr="00DE02BA">
        <w:t>Enhancer Gene linkage prediction</w:t>
      </w:r>
      <w:r w:rsidR="001D4A16" w:rsidRPr="00AF422D">
        <w:t xml:space="preserve"> using JEME</w:t>
      </w:r>
    </w:p>
    <w:p w14:paraId="3573DCE1" w14:textId="2969E11D" w:rsidR="009A1C4D" w:rsidRDefault="009A1C4D" w:rsidP="00E10987">
      <w:r w:rsidRPr="0032465A">
        <w:t>Enhancer targets were predicted using JEME (</w:t>
      </w:r>
      <w:r w:rsidRPr="00F25E25">
        <w:t>Joint Effect of Multiple Enhancers</w:t>
      </w:r>
      <w:r>
        <w:t xml:space="preserve">, Cao </w:t>
      </w:r>
      <w:r w:rsidRPr="00B03B21">
        <w:rPr>
          <w:i/>
        </w:rPr>
        <w:t>et al</w:t>
      </w:r>
      <w:r>
        <w:t xml:space="preserve">., under </w:t>
      </w:r>
      <w:r>
        <w:rPr>
          <w:rFonts w:eastAsia="PMingLiU" w:hint="eastAsia"/>
          <w:lang w:eastAsia="zh-HK"/>
        </w:rPr>
        <w:t>review</w:t>
      </w:r>
      <w:r>
        <w:t>), which involves two main steps (</w:t>
      </w:r>
      <w:r w:rsidR="00A32A0C">
        <w:fldChar w:fldCharType="begin"/>
      </w:r>
      <w:r w:rsidR="00A32A0C">
        <w:instrText xml:space="preserve"> REF _Ref474773394 \h </w:instrText>
      </w:r>
      <w:r w:rsidR="00A32A0C">
        <w:fldChar w:fldCharType="separate"/>
      </w:r>
      <w:r w:rsidR="002332C8">
        <w:rPr>
          <w:b/>
          <w:bCs/>
        </w:rPr>
        <w:t>Error! Reference source not found.</w:t>
      </w:r>
      <w:r w:rsidR="00A32A0C">
        <w:fldChar w:fldCharType="end"/>
      </w:r>
      <w:r>
        <w:t xml:space="preserve">). In the first step, </w:t>
      </w:r>
      <w:r w:rsidRPr="0068079A">
        <w:t xml:space="preserve">the </w:t>
      </w:r>
      <w:r>
        <w:rPr>
          <w:rFonts w:eastAsia="PMingLiU" w:hint="eastAsia"/>
          <w:lang w:eastAsia="zh-HK"/>
        </w:rPr>
        <w:t>transcript</w:t>
      </w:r>
      <w:r w:rsidRPr="0068079A">
        <w:t xml:space="preserve"> levels around each transcription start site (TSS) in 49 ENCODE and Roadmap Epigenomics </w:t>
      </w:r>
      <w:r>
        <w:t>cell lines (</w:t>
      </w:r>
      <w:r w:rsidR="001A0128">
        <w:fldChar w:fldCharType="begin"/>
      </w:r>
      <w:r w:rsidR="001A0128">
        <w:instrText xml:space="preserve"> REF _Ref474765422 \h </w:instrText>
      </w:r>
      <w:r w:rsidR="001A0128">
        <w:fldChar w:fldCharType="separate"/>
      </w:r>
      <w:r w:rsidR="002332C8" w:rsidRPr="007B01E4">
        <w:t>Table S</w:t>
      </w:r>
      <w:r w:rsidR="002332C8" w:rsidRPr="008F167F">
        <w:t xml:space="preserve"> </w:t>
      </w:r>
      <w:r w:rsidR="002332C8">
        <w:t>3</w:t>
      </w:r>
      <w:r w:rsidR="002332C8">
        <w:noBreakHyphen/>
        <w:t>2</w:t>
      </w:r>
      <w:r w:rsidR="001A0128">
        <w:fldChar w:fldCharType="end"/>
      </w:r>
      <w:r>
        <w:t>)</w:t>
      </w:r>
      <w:r w:rsidRPr="0068079A">
        <w:t xml:space="preserve"> were modeled based on histone modification data at nearby enhancers</w:t>
      </w:r>
      <w:r>
        <w:t xml:space="preserve"> without requiring any known enhancer-target pairs as examples. Specifically, for each enhancer feature </w:t>
      </w:r>
      <m:oMath>
        <m:r>
          <w:rPr>
            <w:rFonts w:ascii="Cambria Math" w:hAnsi="Cambria Math"/>
          </w:rPr>
          <m:t>i</m:t>
        </m:r>
      </m:oMath>
      <w:r>
        <w:t xml:space="preserve"> the expression level </w:t>
      </w:r>
      <m:oMath>
        <m:r>
          <w:rPr>
            <w:rFonts w:ascii="Cambria Math" w:hAnsi="Cambria Math"/>
          </w:rPr>
          <m:t>y</m:t>
        </m:r>
      </m:oMath>
      <w:r>
        <w:t xml:space="preserve"> of a TSS is modeled as </w:t>
      </w:r>
      <m:oMath>
        <m:r>
          <w:rPr>
            <w:rFonts w:ascii="Cambria Math" w:hAnsi="Cambria Math"/>
          </w:rPr>
          <m:t>y=</m:t>
        </m:r>
        <m:sSub>
          <m:sSubPr>
            <m:ctrlPr>
              <w:ins w:id="496" w:author="Lee, Donghoon" w:date="2017-07-24T16:19:00Z">
                <w:rPr>
                  <w:rFonts w:ascii="Cambria Math" w:hAnsi="Cambria Math"/>
                  <w:i/>
                </w:rPr>
              </w:ins>
            </m:ctrlPr>
          </m:sSubPr>
          <m:e>
            <m:r>
              <w:rPr>
                <w:rFonts w:ascii="Cambria Math" w:hAnsi="Cambria Math"/>
              </w:rPr>
              <m:t>a</m:t>
            </m:r>
          </m:e>
          <m:sub>
            <m:r>
              <w:rPr>
                <w:rFonts w:ascii="Cambria Math" w:hAnsi="Cambria Math"/>
              </w:rPr>
              <m:t>i0</m:t>
            </m:r>
          </m:sub>
        </m:sSub>
        <m:r>
          <m:rPr>
            <m:sty m:val="p"/>
          </m:rPr>
          <w:rPr>
            <w:rFonts w:ascii="Cambria Math" w:hAnsi="Cambria Math"/>
          </w:rPr>
          <m:t>+</m:t>
        </m:r>
        <m:nary>
          <m:naryPr>
            <m:chr m:val="∑"/>
            <m:limLoc m:val="subSup"/>
            <m:supHide m:val="1"/>
            <m:ctrlPr>
              <w:ins w:id="497" w:author="Lee, Donghoon" w:date="2017-07-24T16:19:00Z">
                <w:rPr>
                  <w:rFonts w:ascii="Cambria Math" w:hAnsi="Cambria Math"/>
                </w:rPr>
              </w:ins>
            </m:ctrlPr>
          </m:naryPr>
          <m:sub>
            <m:r>
              <w:rPr>
                <w:rFonts w:ascii="Cambria Math" w:hAnsi="Cambria Math"/>
              </w:rPr>
              <m:t>j</m:t>
            </m:r>
          </m:sub>
          <m:sup/>
          <m:e>
            <m:sSub>
              <m:sSubPr>
                <m:ctrlPr>
                  <w:ins w:id="498" w:author="Lee, Donghoon" w:date="2017-07-24T16:19:00Z">
                    <w:rPr>
                      <w:rFonts w:ascii="Cambria Math" w:hAnsi="Cambria Math"/>
                      <w:i/>
                    </w:rPr>
                  </w:ins>
                </m:ctrlPr>
              </m:sSubPr>
              <m:e>
                <m:r>
                  <w:rPr>
                    <w:rFonts w:ascii="Cambria Math" w:hAnsi="Cambria Math"/>
                  </w:rPr>
                  <m:t>a</m:t>
                </m:r>
              </m:e>
              <m:sub>
                <m:r>
                  <w:rPr>
                    <w:rFonts w:ascii="Cambria Math" w:hAnsi="Cambria Math"/>
                  </w:rPr>
                  <m:t>ij</m:t>
                </m:r>
              </m:sub>
            </m:sSub>
          </m:e>
        </m:nary>
        <m:sSub>
          <m:sSubPr>
            <m:ctrlPr>
              <w:ins w:id="499" w:author="Lee, Donghoon" w:date="2017-07-24T16:19:00Z">
                <w:rPr>
                  <w:rFonts w:ascii="Cambria Math" w:hAnsi="Cambria Math"/>
                  <w:i/>
                </w:rPr>
              </w:ins>
            </m:ctrlPr>
          </m:sSubPr>
          <m:e>
            <m:r>
              <w:rPr>
                <w:rFonts w:ascii="Cambria Math" w:hAnsi="Cambria Math"/>
              </w:rPr>
              <m:t>x</m:t>
            </m:r>
          </m:e>
          <m:sub>
            <m:r>
              <w:rPr>
                <w:rFonts w:ascii="Cambria Math" w:hAnsi="Cambria Math"/>
              </w:rPr>
              <m:t>ij</m:t>
            </m:r>
          </m:sub>
        </m:sSub>
      </m:oMath>
      <w:r>
        <w:t xml:space="preserve">, where the summation is over all enhancers </w:t>
      </w:r>
      <m:oMath>
        <m:r>
          <w:rPr>
            <w:rFonts w:ascii="Cambria Math" w:hAnsi="Cambria Math"/>
          </w:rPr>
          <m:t>j</m:t>
        </m:r>
      </m:oMath>
      <w:r>
        <w:t xml:space="preserve"> within 1Mbp from the TSS, and </w:t>
      </w:r>
      <m:oMath>
        <m:sSub>
          <m:sSubPr>
            <m:ctrlPr>
              <w:ins w:id="500" w:author="Lee, Donghoon" w:date="2017-07-24T16:19:00Z">
                <w:rPr>
                  <w:rFonts w:ascii="Cambria Math" w:hAnsi="Cambria Math"/>
                  <w:i/>
                </w:rPr>
              </w:ins>
            </m:ctrlPr>
          </m:sSubPr>
          <m:e>
            <m:r>
              <w:rPr>
                <w:rFonts w:ascii="Cambria Math" w:hAnsi="Cambria Math"/>
              </w:rPr>
              <m:t>x</m:t>
            </m:r>
          </m:e>
          <m:sub>
            <m:r>
              <w:rPr>
                <w:rFonts w:ascii="Cambria Math" w:hAnsi="Cambria Math"/>
              </w:rPr>
              <m:t>ij</m:t>
            </m:r>
          </m:sub>
        </m:sSub>
      </m:oMath>
      <w:r>
        <w:t xml:space="preserve"> is the value of feature </w:t>
      </w:r>
      <m:oMath>
        <m:r>
          <w:rPr>
            <w:rFonts w:ascii="Cambria Math" w:hAnsi="Cambria Math"/>
          </w:rPr>
          <m:t>i</m:t>
        </m:r>
      </m:oMath>
      <w:r>
        <w:t xml:space="preserve"> of enhancer</w:t>
      </w:r>
      <m:oMath>
        <m:r>
          <w:rPr>
            <w:rFonts w:ascii="Cambria Math" w:hAnsi="Cambria Math"/>
          </w:rPr>
          <m:t>j</m:t>
        </m:r>
      </m:oMath>
      <w:r>
        <w:t xml:space="preserve">. The coefficients </w:t>
      </w:r>
      <m:oMath>
        <m:sSub>
          <m:sSubPr>
            <m:ctrlPr>
              <w:ins w:id="501" w:author="Lee, Donghoon" w:date="2017-07-24T16:19:00Z">
                <w:rPr>
                  <w:rFonts w:ascii="Cambria Math" w:hAnsi="Cambria Math"/>
                  <w:i/>
                </w:rPr>
              </w:ins>
            </m:ctrlPr>
          </m:sSubPr>
          <m:e>
            <m:r>
              <w:rPr>
                <w:rFonts w:ascii="Cambria Math" w:hAnsi="Cambria Math"/>
              </w:rPr>
              <m:t>a</m:t>
            </m:r>
          </m:e>
          <m:sub>
            <m:r>
              <w:rPr>
                <w:rFonts w:ascii="Cambria Math" w:hAnsi="Cambria Math"/>
              </w:rPr>
              <m:t>ij</m:t>
            </m:r>
          </m:sub>
        </m:sSub>
      </m:oMath>
      <w:r>
        <w:t xml:space="preserve"> of the enhancers are learned by LASSO, which minimizes the regression error over all samples while selecting a small number of enhancers to have non-zero coefficients. The features considered include H3K4me1, H3K27ac and H3K27me3 (</w:t>
      </w:r>
      <w:r>
        <w:rPr>
          <w:rFonts w:hint="eastAsia"/>
          <w:lang w:eastAsia="zh-HK"/>
        </w:rPr>
        <w:t xml:space="preserve">A separate model involving only the latter two features was built when constructing the enhancer-target network in </w:t>
      </w:r>
      <w:r w:rsidR="00D82B78">
        <w:rPr>
          <w:lang w:eastAsia="zh-HK"/>
        </w:rPr>
        <w:t>MCF-7</w:t>
      </w:r>
      <w:r>
        <w:rPr>
          <w:rFonts w:hint="eastAsia"/>
          <w:lang w:eastAsia="zh-HK"/>
        </w:rPr>
        <w:t xml:space="preserve"> since H3K4me1 data were unavailable).</w:t>
      </w:r>
    </w:p>
    <w:p w14:paraId="2103AAEC" w14:textId="2514B89D" w:rsidR="004505F7" w:rsidRDefault="00010DAC" w:rsidP="00E10987">
      <w:r>
        <w:t>In the second step,</w:t>
      </w:r>
      <w:r w:rsidRPr="00F821FA">
        <w:t xml:space="preserve"> </w:t>
      </w:r>
      <w:r>
        <w:t xml:space="preserve">single-enhancer error terms </w:t>
      </w:r>
      <w:r w:rsidRPr="00F821FA">
        <w:t>were</w:t>
      </w:r>
      <w:r>
        <w:t xml:space="preserve"> first computed. Specifically, an error term is computed to check how much the expression </w:t>
      </w:r>
      <m:oMath>
        <m:sSub>
          <m:sSubPr>
            <m:ctrlPr>
              <w:ins w:id="502" w:author="Lee, Donghoon" w:date="2017-07-24T16:19:00Z">
                <w:rPr>
                  <w:rFonts w:ascii="Cambria Math" w:hAnsi="Cambria Math"/>
                  <w:i/>
                </w:rPr>
              </w:ins>
            </m:ctrlPr>
          </m:sSubPr>
          <m:e>
            <m:r>
              <w:rPr>
                <w:rFonts w:ascii="Cambria Math" w:hAnsi="Cambria Math"/>
              </w:rPr>
              <m:t>y</m:t>
            </m:r>
          </m:e>
          <m:sub>
            <m:r>
              <w:rPr>
                <w:rFonts w:ascii="Cambria Math" w:hAnsi="Cambria Math"/>
              </w:rPr>
              <m:t>k</m:t>
            </m:r>
          </m:sub>
        </m:sSub>
      </m:oMath>
      <w:r>
        <w:t xml:space="preserve"> of the TSS in sample </w:t>
      </w:r>
      <w:r w:rsidRPr="004022CC">
        <w:rPr>
          <w:rFonts w:hint="eastAsia"/>
          <w:i/>
          <w:lang w:eastAsia="zh-HK"/>
        </w:rPr>
        <w:t>k</w:t>
      </w:r>
      <w:r>
        <w:rPr>
          <w:rFonts w:hint="eastAsia"/>
          <w:lang w:eastAsia="zh-HK"/>
        </w:rPr>
        <w:t xml:space="preserve"> </w:t>
      </w:r>
      <w:r>
        <w:t xml:space="preserve">can be explained by considering each feature </w:t>
      </w:r>
      <m:oMath>
        <m:r>
          <w:rPr>
            <w:rFonts w:ascii="Cambria Math" w:hAnsi="Cambria Math"/>
          </w:rPr>
          <m:t>i</m:t>
        </m:r>
      </m:oMath>
      <w:r>
        <w:t xml:space="preserve"> of each enhancer </w:t>
      </w:r>
      <m:oMath>
        <m:r>
          <w:rPr>
            <w:rFonts w:ascii="Cambria Math" w:hAnsi="Cambria Math"/>
          </w:rPr>
          <m:t>j</m:t>
        </m:r>
      </m:oMath>
      <w:r>
        <w:t>, i.e.,</w:t>
      </w:r>
      <m:oMath>
        <m:sSub>
          <m:sSubPr>
            <m:ctrlPr>
              <w:ins w:id="503" w:author="Lee, Donghoon" w:date="2017-07-24T16:19:00Z">
                <w:rPr>
                  <w:rFonts w:ascii="Cambria Math" w:hAnsi="Cambria Math"/>
                  <w:i/>
                </w:rPr>
              </w:ins>
            </m:ctrlPr>
          </m:sSubPr>
          <m:e>
            <m:r>
              <w:rPr>
                <w:rFonts w:ascii="Cambria Math" w:hAnsi="Cambria Math"/>
              </w:rPr>
              <m:t>e</m:t>
            </m:r>
          </m:e>
          <m:sub>
            <m:r>
              <w:rPr>
                <w:rFonts w:ascii="Cambria Math" w:hAnsi="Cambria Math"/>
              </w:rPr>
              <m:t>ijk</m:t>
            </m:r>
          </m:sub>
        </m:sSub>
        <m:r>
          <w:rPr>
            <w:rFonts w:ascii="Cambria Math" w:hAnsi="Cambria Math"/>
          </w:rPr>
          <m:t>=|</m:t>
        </m:r>
        <m:sSub>
          <m:sSubPr>
            <m:ctrlPr>
              <w:ins w:id="504" w:author="Lee, Donghoon" w:date="2017-07-24T16:19:00Z">
                <w:rPr>
                  <w:rFonts w:ascii="Cambria Math" w:hAnsi="Cambria Math"/>
                  <w:i/>
                </w:rPr>
              </w:ins>
            </m:ctrlPr>
          </m:sSubPr>
          <m:e>
            <m:r>
              <w:rPr>
                <w:rFonts w:ascii="Cambria Math" w:hAnsi="Cambria Math"/>
              </w:rPr>
              <m:t>y</m:t>
            </m:r>
          </m:e>
          <m:sub>
            <m:r>
              <w:rPr>
                <w:rFonts w:ascii="Cambria Math" w:hAnsi="Cambria Math"/>
              </w:rPr>
              <m:t>k</m:t>
            </m:r>
          </m:sub>
        </m:sSub>
        <m:r>
          <w:rPr>
            <w:rFonts w:ascii="Cambria Math" w:hAnsi="Cambria Math"/>
          </w:rPr>
          <m:t>-(</m:t>
        </m:r>
        <m:sSub>
          <m:sSubPr>
            <m:ctrlPr>
              <w:ins w:id="505" w:author="Lee, Donghoon" w:date="2017-07-24T16:19:00Z">
                <w:rPr>
                  <w:rFonts w:ascii="Cambria Math" w:hAnsi="Cambria Math"/>
                  <w:i/>
                </w:rPr>
              </w:ins>
            </m:ctrlPr>
          </m:sSubPr>
          <m:e>
            <m:r>
              <w:rPr>
                <w:rFonts w:ascii="Cambria Math" w:hAnsi="Cambria Math"/>
              </w:rPr>
              <m:t>a</m:t>
            </m:r>
          </m:e>
          <m:sub>
            <m:r>
              <w:rPr>
                <w:rFonts w:ascii="Cambria Math" w:hAnsi="Cambria Math"/>
              </w:rPr>
              <m:t>i0</m:t>
            </m:r>
          </m:sub>
        </m:sSub>
        <m:r>
          <w:rPr>
            <w:rFonts w:ascii="Cambria Math" w:hAnsi="Cambria Math"/>
          </w:rPr>
          <m:t>+</m:t>
        </m:r>
        <m:sSub>
          <m:sSubPr>
            <m:ctrlPr>
              <w:ins w:id="506" w:author="Lee, Donghoon" w:date="2017-07-24T16:19:00Z">
                <w:rPr>
                  <w:rFonts w:ascii="Cambria Math" w:hAnsi="Cambria Math"/>
                  <w:i/>
                </w:rPr>
              </w:ins>
            </m:ctrlPr>
          </m:sSubPr>
          <m:e>
            <m:r>
              <w:rPr>
                <w:rFonts w:ascii="Cambria Math" w:hAnsi="Cambria Math"/>
              </w:rPr>
              <m:t>a</m:t>
            </m:r>
          </m:e>
          <m:sub>
            <m:r>
              <w:rPr>
                <w:rFonts w:ascii="Cambria Math" w:hAnsi="Cambria Math"/>
              </w:rPr>
              <m:t>ij</m:t>
            </m:r>
          </m:sub>
        </m:sSub>
        <m:sSub>
          <m:sSubPr>
            <m:ctrlPr>
              <w:ins w:id="507" w:author="Lee, Donghoon" w:date="2017-07-24T16:19:00Z">
                <w:rPr>
                  <w:rFonts w:ascii="Cambria Math" w:hAnsi="Cambria Math"/>
                  <w:i/>
                </w:rPr>
              </w:ins>
            </m:ctrlPr>
          </m:sSubPr>
          <m:e>
            <m:r>
              <w:rPr>
                <w:rFonts w:ascii="Cambria Math" w:hAnsi="Cambria Math"/>
              </w:rPr>
              <m:t>x</m:t>
            </m:r>
          </m:e>
          <m:sub>
            <m:r>
              <w:rPr>
                <w:rFonts w:ascii="Cambria Math" w:hAnsi="Cambria Math"/>
              </w:rPr>
              <m:t>ijk</m:t>
            </m:r>
          </m:sub>
        </m:sSub>
        <m:r>
          <w:rPr>
            <w:rFonts w:ascii="Cambria Math" w:hAnsi="Cambria Math"/>
          </w:rPr>
          <m:t>)|</m:t>
        </m:r>
      </m:oMath>
      <w:r>
        <w:t xml:space="preserve">, where </w:t>
      </w:r>
      <m:oMath>
        <m:sSub>
          <m:sSubPr>
            <m:ctrlPr>
              <w:ins w:id="508" w:author="Lee, Donghoon" w:date="2017-07-24T16:19:00Z">
                <w:rPr>
                  <w:rFonts w:ascii="Cambria Math" w:hAnsi="Cambria Math"/>
                  <w:i/>
                </w:rPr>
              </w:ins>
            </m:ctrlPr>
          </m:sSubPr>
          <m:e>
            <m:r>
              <w:rPr>
                <w:rFonts w:ascii="Cambria Math" w:hAnsi="Cambria Math"/>
              </w:rPr>
              <m:t>x</m:t>
            </m:r>
          </m:e>
          <m:sub>
            <m:r>
              <w:rPr>
                <w:rFonts w:ascii="Cambria Math" w:hAnsi="Cambria Math"/>
              </w:rPr>
              <m:t>ijk</m:t>
            </m:r>
          </m:sub>
        </m:sSub>
      </m:oMath>
      <w:r>
        <w:t xml:space="preserve"> is the value of feature </w:t>
      </w:r>
      <m:oMath>
        <m:r>
          <w:rPr>
            <w:rFonts w:ascii="Cambria Math" w:hAnsi="Cambria Math"/>
          </w:rPr>
          <m:t>i</m:t>
        </m:r>
      </m:oMath>
      <w:r>
        <w:t xml:space="preserve"> of enhancer </w:t>
      </w:r>
      <m:oMath>
        <m:r>
          <w:rPr>
            <w:rFonts w:ascii="Cambria Math" w:hAnsi="Cambria Math"/>
          </w:rPr>
          <m:t>j</m:t>
        </m:r>
      </m:oMath>
      <w:r>
        <w:t xml:space="preserve"> in sample </w:t>
      </w:r>
      <m:oMath>
        <m:r>
          <w:rPr>
            <w:rFonts w:ascii="Cambria Math" w:hAnsi="Cambria Math"/>
          </w:rPr>
          <m:t>k</m:t>
        </m:r>
      </m:oMath>
      <w:r>
        <w:t xml:space="preserve"> and </w:t>
      </w:r>
      <m:oMath>
        <m:sSub>
          <m:sSubPr>
            <m:ctrlPr>
              <w:ins w:id="509" w:author="Lee, Donghoon" w:date="2017-07-24T16:19:00Z">
                <w:rPr>
                  <w:rFonts w:ascii="Cambria Math" w:hAnsi="Cambria Math"/>
                  <w:i/>
                </w:rPr>
              </w:ins>
            </m:ctrlPr>
          </m:sSubPr>
          <m:e>
            <m:r>
              <w:rPr>
                <w:rFonts w:ascii="Cambria Math" w:hAnsi="Cambria Math"/>
              </w:rPr>
              <m:t>a</m:t>
            </m:r>
          </m:e>
          <m:sub>
            <m:r>
              <w:rPr>
                <w:rFonts w:ascii="Cambria Math" w:hAnsi="Cambria Math"/>
              </w:rPr>
              <m:t>i0</m:t>
            </m:r>
          </m:sub>
        </m:sSub>
      </m:oMath>
      <w:r>
        <w:t xml:space="preserve"> and </w:t>
      </w:r>
      <m:oMath>
        <m:sSub>
          <m:sSubPr>
            <m:ctrlPr>
              <w:ins w:id="510" w:author="Lee, Donghoon" w:date="2017-07-24T16:19:00Z">
                <w:rPr>
                  <w:rFonts w:ascii="Cambria Math" w:hAnsi="Cambria Math"/>
                  <w:i/>
                </w:rPr>
              </w:ins>
            </m:ctrlPr>
          </m:sSubPr>
          <m:e>
            <m:r>
              <w:rPr>
                <w:rFonts w:ascii="Cambria Math" w:hAnsi="Cambria Math"/>
              </w:rPr>
              <m:t>a</m:t>
            </m:r>
          </m:e>
          <m:sub>
            <m:r>
              <w:rPr>
                <w:rFonts w:ascii="Cambria Math" w:hAnsi="Cambria Math"/>
              </w:rPr>
              <m:t>ij</m:t>
            </m:r>
          </m:sub>
        </m:sSub>
      </m:oMath>
      <w:r>
        <w:t xml:space="preserve"> are the coefficients learnt in the first step. These error terms were </w:t>
      </w:r>
      <w:r w:rsidRPr="00F821FA">
        <w:t>then</w:t>
      </w:r>
      <w:r>
        <w:t xml:space="preserve"> </w:t>
      </w:r>
      <w:r w:rsidRPr="00F821FA">
        <w:t xml:space="preserve">combined with genomic </w:t>
      </w:r>
      <w:r>
        <w:t xml:space="preserve">distance and cell-line-specific </w:t>
      </w:r>
      <w:r w:rsidRPr="00F821FA">
        <w:t>data</w:t>
      </w:r>
      <w:r>
        <w:t xml:space="preserve"> (i.e. the levels of histone modifications across </w:t>
      </w:r>
      <w:r>
        <w:rPr>
          <w:rFonts w:hint="eastAsia"/>
          <w:lang w:eastAsia="zh-HK"/>
        </w:rPr>
        <w:t>the</w:t>
      </w:r>
      <w:r>
        <w:t xml:space="preserve"> enhancer, </w:t>
      </w:r>
      <w:r>
        <w:rPr>
          <w:rFonts w:hint="eastAsia"/>
          <w:lang w:eastAsia="zh-HK"/>
        </w:rPr>
        <w:t xml:space="preserve">the </w:t>
      </w:r>
      <w:r>
        <w:t xml:space="preserve">TSS and the window between </w:t>
      </w:r>
      <w:r>
        <w:rPr>
          <w:rFonts w:hint="eastAsia"/>
          <w:lang w:eastAsia="zh-HK"/>
        </w:rPr>
        <w:t>them</w:t>
      </w:r>
      <w:r>
        <w:t xml:space="preserve"> in sample</w:t>
      </w:r>
      <m:oMath>
        <m:r>
          <w:rPr>
            <w:rFonts w:ascii="Cambria Math" w:hAnsi="Cambria Math"/>
          </w:rPr>
          <m:t xml:space="preserve"> k</m:t>
        </m:r>
      </m:oMath>
      <w:r>
        <w:t>)</w:t>
      </w:r>
      <w:r w:rsidRPr="00F821FA">
        <w:t xml:space="preserve"> to predict the enhancers that regulate a TSS in a particular cell line</w:t>
      </w:r>
      <w:r>
        <w:rPr>
          <w:rFonts w:hint="eastAsia"/>
          <w:lang w:eastAsia="zh-HK"/>
        </w:rPr>
        <w:t xml:space="preserve"> using a Random Forest model</w:t>
      </w:r>
      <w:r>
        <w:t xml:space="preserve">. </w:t>
      </w:r>
      <w:r w:rsidRPr="00DB3E17">
        <w:t>The parameter values of these second-level models were learned from published</w:t>
      </w:r>
      <w:r>
        <w:t xml:space="preserve"> </w:t>
      </w:r>
      <w:r w:rsidRPr="00DB3E17">
        <w:t xml:space="preserve">ChIA-PET data from </w:t>
      </w:r>
      <w:r>
        <w:t xml:space="preserve">K562 and </w:t>
      </w:r>
      <w:r w:rsidR="00D82B78">
        <w:t>MCF-7</w:t>
      </w:r>
      <w:r w:rsidRPr="00DB3E17">
        <w:t xml:space="preserve"> cell lines. A 5-fold cross-validation procedure was used to evaluate the accuracy of the predicted enhancer-target pairs.</w:t>
      </w:r>
      <w:r>
        <w:t xml:space="preserve"> The model was then applied to those samples without ChIA-PET data.</w:t>
      </w:r>
    </w:p>
    <w:p w14:paraId="26FB143C" w14:textId="77777777" w:rsidR="004505F7" w:rsidRDefault="004505F7">
      <w:pPr>
        <w:spacing w:before="0" w:line="240" w:lineRule="auto"/>
        <w:ind w:firstLine="0"/>
        <w:jc w:val="left"/>
      </w:pPr>
      <w:r>
        <w:br w:type="page"/>
      </w:r>
    </w:p>
    <w:p w14:paraId="215BD250" w14:textId="653C28E0" w:rsidR="008B5C65" w:rsidRDefault="00BD3696" w:rsidP="00BF7D38">
      <w:pPr>
        <w:pStyle w:val="Caption"/>
        <w:rPr>
          <w:ins w:id="511" w:author="Lee, Donghoon" w:date="2017-07-25T09:21:00Z"/>
          <w:rFonts w:eastAsia="PMingLiU"/>
          <w:lang w:eastAsia="zh-HK"/>
        </w:rPr>
      </w:pPr>
      <w:bookmarkStart w:id="512" w:name="_Ref474765422"/>
      <w:bookmarkStart w:id="513" w:name="_Toc479775579"/>
      <w:bookmarkStart w:id="514" w:name="_Toc487014809"/>
      <w:bookmarkStart w:id="515" w:name="_Toc488654499"/>
      <w:r w:rsidRPr="007B01E4">
        <w:lastRenderedPageBreak/>
        <w:t>Table S</w:t>
      </w:r>
      <w:r w:rsidRPr="008F167F">
        <w:t xml:space="preserve"> </w:t>
      </w:r>
      <w:r w:rsidR="003D3069">
        <w:fldChar w:fldCharType="begin"/>
      </w:r>
      <w:r w:rsidR="003D3069">
        <w:instrText xml:space="preserve"> STYLEREF 1 \s </w:instrText>
      </w:r>
      <w:r w:rsidR="003D3069">
        <w:fldChar w:fldCharType="separate"/>
      </w:r>
      <w:r w:rsidR="002332C8">
        <w:t>3</w:t>
      </w:r>
      <w:r w:rsidR="003D3069">
        <w:fldChar w:fldCharType="end"/>
      </w:r>
      <w:r w:rsidR="003D3069">
        <w:noBreakHyphen/>
      </w:r>
      <w:bookmarkStart w:id="516" w:name="_GoBack"/>
      <w:bookmarkEnd w:id="516"/>
      <w:r w:rsidR="003D3069">
        <w:fldChar w:fldCharType="begin"/>
      </w:r>
      <w:r w:rsidR="003D3069">
        <w:instrText xml:space="preserve"> SEQ Table_S \* ARABIC \s 1 </w:instrText>
      </w:r>
      <w:r w:rsidR="003D3069">
        <w:fldChar w:fldCharType="separate"/>
      </w:r>
      <w:r w:rsidR="002332C8">
        <w:t>2</w:t>
      </w:r>
      <w:r w:rsidR="003D3069">
        <w:fldChar w:fldCharType="end"/>
      </w:r>
      <w:bookmarkEnd w:id="512"/>
      <w:r w:rsidRPr="007B01E4">
        <w:t xml:space="preserve"> </w:t>
      </w:r>
      <w:r w:rsidR="00885B3C">
        <w:rPr>
          <w:lang w:eastAsia="zh-CN"/>
        </w:rPr>
        <w:t>(</w:t>
      </w:r>
      <w:r w:rsidR="00885B3C">
        <w:rPr>
          <w:rFonts w:hint="eastAsia"/>
        </w:rPr>
        <w:t>TL</w:t>
      </w:r>
      <w:r w:rsidR="00885B3C">
        <w:t xml:space="preserve">, </w:t>
      </w:r>
      <m:oMath>
        <m:r>
          <m:rPr>
            <m:sty m:val="p"/>
          </m:rPr>
          <w:rPr>
            <w:rFonts w:ascii="Cambria Math" w:hAnsi="Cambria Math"/>
          </w:rPr>
          <m:t>∦</m:t>
        </m:r>
      </m:oMath>
      <w:r w:rsidR="00885B3C">
        <w:rPr>
          <w:lang w:eastAsia="zh-CN"/>
        </w:rPr>
        <w:t xml:space="preserve">) </w:t>
      </w:r>
      <w:r w:rsidRPr="007B01E4">
        <w:rPr>
          <w:rFonts w:eastAsia="PMingLiU"/>
          <w:lang w:eastAsia="zh-HK"/>
        </w:rPr>
        <w:t xml:space="preserve">The </w:t>
      </w:r>
      <w:r w:rsidRPr="007B01E4">
        <w:t xml:space="preserve">49 ENCODE and Roadmap Epigenomics cell lines used </w:t>
      </w:r>
      <w:r w:rsidRPr="008F167F">
        <w:rPr>
          <w:rFonts w:eastAsia="PMingLiU"/>
          <w:lang w:eastAsia="zh-HK"/>
        </w:rPr>
        <w:t>to construct enhancer-target networks by JEME</w:t>
      </w:r>
      <w:bookmarkEnd w:id="513"/>
      <w:bookmarkEnd w:id="514"/>
      <w:bookmarkEnd w:id="515"/>
    </w:p>
    <w:tbl>
      <w:tblPr>
        <w:tblStyle w:val="PlainTable5"/>
        <w:tblW w:w="8540" w:type="dxa"/>
        <w:tblLook w:val="04A0" w:firstRow="1" w:lastRow="0" w:firstColumn="1" w:lastColumn="0" w:noHBand="0" w:noVBand="1"/>
        <w:tblPrChange w:id="517" w:author="Lee, Donghoon" w:date="2017-07-25T09:24:00Z">
          <w:tblPr>
            <w:tblW w:w="8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PrChange>
      </w:tblPr>
      <w:tblGrid>
        <w:gridCol w:w="1800"/>
        <w:gridCol w:w="6740"/>
        <w:tblGridChange w:id="518">
          <w:tblGrid>
            <w:gridCol w:w="1800"/>
            <w:gridCol w:w="6740"/>
          </w:tblGrid>
        </w:tblGridChange>
      </w:tblGrid>
      <w:tr w:rsidR="00193C3F" w:rsidRPr="00193C3F" w14:paraId="4A8C87BD" w14:textId="77777777" w:rsidTr="00193C3F">
        <w:trPr>
          <w:cnfStyle w:val="100000000000" w:firstRow="1" w:lastRow="0" w:firstColumn="0" w:lastColumn="0" w:oddVBand="0" w:evenVBand="0" w:oddHBand="0" w:evenHBand="0" w:firstRowFirstColumn="0" w:firstRowLastColumn="0" w:lastRowFirstColumn="0" w:lastRowLastColumn="0"/>
          <w:trHeight w:val="380"/>
          <w:ins w:id="519" w:author="Lee, Donghoon" w:date="2017-07-25T09:22:00Z"/>
          <w:trPrChange w:id="520" w:author="Lee, Donghoon" w:date="2017-07-25T09:24:00Z">
            <w:trPr>
              <w:trHeight w:val="380"/>
            </w:trPr>
          </w:trPrChange>
        </w:trPr>
        <w:tc>
          <w:tcPr>
            <w:cnfStyle w:val="001000000100" w:firstRow="0" w:lastRow="0" w:firstColumn="1" w:lastColumn="0" w:oddVBand="0" w:evenVBand="0" w:oddHBand="0" w:evenHBand="0" w:firstRowFirstColumn="1" w:firstRowLastColumn="0" w:lastRowFirstColumn="0" w:lastRowLastColumn="0"/>
            <w:tcW w:w="1800" w:type="dxa"/>
            <w:noWrap/>
            <w:hideMark/>
            <w:tcPrChange w:id="521" w:author="Lee, Donghoon" w:date="2017-07-25T09:24:00Z">
              <w:tcPr>
                <w:tcW w:w="1800" w:type="dxa"/>
                <w:shd w:val="clear" w:color="auto" w:fill="auto"/>
                <w:noWrap/>
                <w:vAlign w:val="bottom"/>
                <w:hideMark/>
              </w:tcPr>
            </w:tcPrChange>
          </w:tcPr>
          <w:p w14:paraId="447FE676" w14:textId="77777777" w:rsidR="007D128E" w:rsidRPr="00193C3F" w:rsidRDefault="007D128E" w:rsidP="00193C3F">
            <w:pPr>
              <w:pStyle w:val="NoSpacing"/>
              <w:jc w:val="center"/>
              <w:cnfStyle w:val="101000000100" w:firstRow="1" w:lastRow="0" w:firstColumn="1" w:lastColumn="0" w:oddVBand="0" w:evenVBand="0" w:oddHBand="0" w:evenHBand="0" w:firstRowFirstColumn="1" w:firstRowLastColumn="0" w:lastRowFirstColumn="0" w:lastRowLastColumn="0"/>
              <w:rPr>
                <w:ins w:id="522" w:author="Lee, Donghoon" w:date="2017-07-25T09:22:00Z"/>
                <w:rPrChange w:id="523" w:author="Lee, Donghoon" w:date="2017-07-25T09:23:00Z">
                  <w:rPr>
                    <w:ins w:id="524" w:author="Lee, Donghoon" w:date="2017-07-25T09:22:00Z"/>
                    <w:lang w:eastAsia="ko-KR"/>
                  </w:rPr>
                </w:rPrChange>
              </w:rPr>
              <w:pPrChange w:id="525" w:author="Lee, Donghoon" w:date="2017-07-25T09:23:00Z">
                <w:pPr>
                  <w:spacing w:before="0" w:after="0" w:line="240" w:lineRule="auto"/>
                  <w:ind w:firstLine="0"/>
                  <w:jc w:val="left"/>
                  <w:cnfStyle w:val="101000000100" w:firstRow="1" w:lastRow="0" w:firstColumn="1" w:lastColumn="0" w:oddVBand="0" w:evenVBand="0" w:oddHBand="0" w:evenHBand="0" w:firstRowFirstColumn="1" w:firstRowLastColumn="0" w:lastRowFirstColumn="0" w:lastRowLastColumn="0"/>
                </w:pPr>
              </w:pPrChange>
            </w:pPr>
            <w:ins w:id="526" w:author="Lee, Donghoon" w:date="2017-07-25T09:22:00Z">
              <w:r w:rsidRPr="00193C3F">
                <w:rPr>
                  <w:rPrChange w:id="527" w:author="Lee, Donghoon" w:date="2017-07-25T09:23:00Z">
                    <w:rPr>
                      <w:lang w:eastAsia="ko-KR"/>
                    </w:rPr>
                  </w:rPrChange>
                </w:rPr>
                <w:t>Data source</w:t>
              </w:r>
            </w:ins>
          </w:p>
        </w:tc>
        <w:tc>
          <w:tcPr>
            <w:tcW w:w="6740" w:type="dxa"/>
            <w:noWrap/>
            <w:hideMark/>
            <w:tcPrChange w:id="528" w:author="Lee, Donghoon" w:date="2017-07-25T09:24:00Z">
              <w:tcPr>
                <w:tcW w:w="6740" w:type="dxa"/>
                <w:shd w:val="clear" w:color="auto" w:fill="auto"/>
                <w:noWrap/>
                <w:vAlign w:val="bottom"/>
                <w:hideMark/>
              </w:tcPr>
            </w:tcPrChange>
          </w:tcPr>
          <w:p w14:paraId="79B9089E" w14:textId="77777777" w:rsidR="007D128E" w:rsidRPr="00193C3F" w:rsidRDefault="007D128E" w:rsidP="00193C3F">
            <w:pPr>
              <w:pStyle w:val="NoSpacing"/>
              <w:jc w:val="center"/>
              <w:cnfStyle w:val="100000000000" w:firstRow="1" w:lastRow="0" w:firstColumn="0" w:lastColumn="0" w:oddVBand="0" w:evenVBand="0" w:oddHBand="0" w:evenHBand="0" w:firstRowFirstColumn="0" w:firstRowLastColumn="0" w:lastRowFirstColumn="0" w:lastRowLastColumn="0"/>
              <w:rPr>
                <w:ins w:id="529" w:author="Lee, Donghoon" w:date="2017-07-25T09:22:00Z"/>
                <w:rPrChange w:id="530" w:author="Lee, Donghoon" w:date="2017-07-25T09:23:00Z">
                  <w:rPr>
                    <w:ins w:id="531" w:author="Lee, Donghoon" w:date="2017-07-25T09:22:00Z"/>
                    <w:lang w:eastAsia="ko-KR"/>
                  </w:rPr>
                </w:rPrChange>
              </w:rPr>
              <w:pPrChange w:id="532" w:author="Lee, Donghoon" w:date="2017-07-25T09:23:00Z">
                <w:pPr>
                  <w:spacing w:before="0" w:after="0" w:line="240" w:lineRule="auto"/>
                  <w:ind w:firstLine="0"/>
                  <w:jc w:val="left"/>
                  <w:cnfStyle w:val="100000000000" w:firstRow="1" w:lastRow="0" w:firstColumn="0" w:lastColumn="0" w:oddVBand="0" w:evenVBand="0" w:oddHBand="0" w:evenHBand="0" w:firstRowFirstColumn="0" w:firstRowLastColumn="0" w:lastRowFirstColumn="0" w:lastRowLastColumn="0"/>
                </w:pPr>
              </w:pPrChange>
            </w:pPr>
            <w:ins w:id="533" w:author="Lee, Donghoon" w:date="2017-07-25T09:22:00Z">
              <w:r w:rsidRPr="00193C3F">
                <w:rPr>
                  <w:rPrChange w:id="534" w:author="Lee, Donghoon" w:date="2017-07-25T09:23:00Z">
                    <w:rPr>
                      <w:lang w:eastAsia="ko-KR"/>
                    </w:rPr>
                  </w:rPrChange>
                </w:rPr>
                <w:t>Cell lines</w:t>
              </w:r>
            </w:ins>
          </w:p>
        </w:tc>
      </w:tr>
      <w:tr w:rsidR="00193C3F" w:rsidRPr="00193C3F" w14:paraId="202155E1" w14:textId="77777777" w:rsidTr="00193C3F">
        <w:trPr>
          <w:cnfStyle w:val="000000100000" w:firstRow="0" w:lastRow="0" w:firstColumn="0" w:lastColumn="0" w:oddVBand="0" w:evenVBand="0" w:oddHBand="1" w:evenHBand="0" w:firstRowFirstColumn="0" w:firstRowLastColumn="0" w:lastRowFirstColumn="0" w:lastRowLastColumn="0"/>
          <w:trHeight w:val="380"/>
          <w:ins w:id="535" w:author="Lee, Donghoon" w:date="2017-07-25T09:22:00Z"/>
          <w:trPrChange w:id="536" w:author="Lee, Donghoon" w:date="2017-07-25T09:24:00Z">
            <w:trPr>
              <w:trHeight w:val="380"/>
            </w:trPr>
          </w:trPrChange>
        </w:trPr>
        <w:tc>
          <w:tcPr>
            <w:cnfStyle w:val="001000000000" w:firstRow="0" w:lastRow="0" w:firstColumn="1" w:lastColumn="0" w:oddVBand="0" w:evenVBand="0" w:oddHBand="0" w:evenHBand="0" w:firstRowFirstColumn="0" w:firstRowLastColumn="0" w:lastRowFirstColumn="0" w:lastRowLastColumn="0"/>
            <w:tcW w:w="1800" w:type="dxa"/>
            <w:noWrap/>
            <w:hideMark/>
            <w:tcPrChange w:id="537" w:author="Lee, Donghoon" w:date="2017-07-25T09:24:00Z">
              <w:tcPr>
                <w:tcW w:w="1800" w:type="dxa"/>
                <w:shd w:val="clear" w:color="auto" w:fill="auto"/>
                <w:noWrap/>
                <w:vAlign w:val="bottom"/>
                <w:hideMark/>
              </w:tcPr>
            </w:tcPrChange>
          </w:tcPr>
          <w:p w14:paraId="0C403EB2" w14:textId="77777777" w:rsidR="007D128E" w:rsidRPr="00193C3F" w:rsidRDefault="007D128E" w:rsidP="00193C3F">
            <w:pPr>
              <w:pStyle w:val="NoSpacing"/>
              <w:jc w:val="center"/>
              <w:cnfStyle w:val="001000100000" w:firstRow="0" w:lastRow="0" w:firstColumn="1" w:lastColumn="0" w:oddVBand="0" w:evenVBand="0" w:oddHBand="1" w:evenHBand="0" w:firstRowFirstColumn="0" w:firstRowLastColumn="0" w:lastRowFirstColumn="0" w:lastRowLastColumn="0"/>
              <w:rPr>
                <w:ins w:id="538" w:author="Lee, Donghoon" w:date="2017-07-25T09:22:00Z"/>
                <w:rPrChange w:id="539" w:author="Lee, Donghoon" w:date="2017-07-25T09:23:00Z">
                  <w:rPr>
                    <w:ins w:id="540" w:author="Lee, Donghoon" w:date="2017-07-25T09:22:00Z"/>
                    <w:lang w:eastAsia="ko-KR"/>
                  </w:rPr>
                </w:rPrChange>
              </w:rPr>
              <w:pPrChange w:id="541" w:author="Lee, Donghoon" w:date="2017-07-25T09:23:00Z">
                <w:pPr>
                  <w:spacing w:before="0" w:after="0" w:line="240" w:lineRule="auto"/>
                  <w:ind w:firstLine="0"/>
                  <w:jc w:val="left"/>
                  <w:cnfStyle w:val="001000100000" w:firstRow="0" w:lastRow="0" w:firstColumn="1" w:lastColumn="0" w:oddVBand="0" w:evenVBand="0" w:oddHBand="1" w:evenHBand="0" w:firstRowFirstColumn="0" w:firstRowLastColumn="0" w:lastRowFirstColumn="0" w:lastRowLastColumn="0"/>
                </w:pPr>
              </w:pPrChange>
            </w:pPr>
            <w:ins w:id="542" w:author="Lee, Donghoon" w:date="2017-07-25T09:22:00Z">
              <w:r w:rsidRPr="00193C3F">
                <w:rPr>
                  <w:rPrChange w:id="543" w:author="Lee, Donghoon" w:date="2017-07-25T09:23:00Z">
                    <w:rPr>
                      <w:lang w:eastAsia="ko-KR"/>
                    </w:rPr>
                  </w:rPrChange>
                </w:rPr>
                <w:t>ENCODE</w:t>
              </w:r>
            </w:ins>
          </w:p>
        </w:tc>
        <w:tc>
          <w:tcPr>
            <w:tcW w:w="6740" w:type="dxa"/>
            <w:noWrap/>
            <w:hideMark/>
            <w:tcPrChange w:id="544" w:author="Lee, Donghoon" w:date="2017-07-25T09:24:00Z">
              <w:tcPr>
                <w:tcW w:w="6740" w:type="dxa"/>
                <w:shd w:val="clear" w:color="auto" w:fill="auto"/>
                <w:noWrap/>
                <w:vAlign w:val="bottom"/>
                <w:hideMark/>
              </w:tcPr>
            </w:tcPrChange>
          </w:tcPr>
          <w:p w14:paraId="17B1EEC2" w14:textId="77777777" w:rsidR="007D128E" w:rsidRPr="00193C3F" w:rsidRDefault="007D128E" w:rsidP="00193C3F">
            <w:pPr>
              <w:pStyle w:val="NoSpacing"/>
              <w:jc w:val="center"/>
              <w:cnfStyle w:val="000000100000" w:firstRow="0" w:lastRow="0" w:firstColumn="0" w:lastColumn="0" w:oddVBand="0" w:evenVBand="0" w:oddHBand="1" w:evenHBand="0" w:firstRowFirstColumn="0" w:firstRowLastColumn="0" w:lastRowFirstColumn="0" w:lastRowLastColumn="0"/>
              <w:rPr>
                <w:ins w:id="545" w:author="Lee, Donghoon" w:date="2017-07-25T09:22:00Z"/>
                <w:rPrChange w:id="546" w:author="Lee, Donghoon" w:date="2017-07-25T09:23:00Z">
                  <w:rPr>
                    <w:ins w:id="547" w:author="Lee, Donghoon" w:date="2017-07-25T09:22:00Z"/>
                    <w:lang w:eastAsia="ko-KR"/>
                  </w:rPr>
                </w:rPrChange>
              </w:rPr>
              <w:pPrChange w:id="548" w:author="Lee, Donghoon" w:date="2017-07-25T09:23:00Z">
                <w:pPr>
                  <w:spacing w:before="0" w:after="0" w:line="240" w:lineRule="auto"/>
                  <w:ind w:firstLine="0"/>
                  <w:jc w:val="left"/>
                  <w:cnfStyle w:val="000000100000" w:firstRow="0" w:lastRow="0" w:firstColumn="0" w:lastColumn="0" w:oddVBand="0" w:evenVBand="0" w:oddHBand="1" w:evenHBand="0" w:firstRowFirstColumn="0" w:firstRowLastColumn="0" w:lastRowFirstColumn="0" w:lastRowLastColumn="0"/>
                </w:pPr>
              </w:pPrChange>
            </w:pPr>
            <w:ins w:id="549" w:author="Lee, Donghoon" w:date="2017-07-25T09:22:00Z">
              <w:r w:rsidRPr="00193C3F">
                <w:rPr>
                  <w:rPrChange w:id="550" w:author="Lee, Donghoon" w:date="2017-07-25T09:23:00Z">
                    <w:rPr>
                      <w:lang w:eastAsia="ko-KR"/>
                    </w:rPr>
                  </w:rPrChange>
                </w:rPr>
                <w:t>GM12878</w:t>
              </w:r>
            </w:ins>
          </w:p>
        </w:tc>
      </w:tr>
      <w:tr w:rsidR="00193C3F" w:rsidRPr="00193C3F" w14:paraId="3CEA6D86" w14:textId="77777777" w:rsidTr="00193C3F">
        <w:trPr>
          <w:trHeight w:val="380"/>
          <w:ins w:id="551" w:author="Lee, Donghoon" w:date="2017-07-25T09:22:00Z"/>
          <w:trPrChange w:id="552" w:author="Lee, Donghoon" w:date="2017-07-25T09:24:00Z">
            <w:trPr>
              <w:trHeight w:val="380"/>
            </w:trPr>
          </w:trPrChange>
        </w:trPr>
        <w:tc>
          <w:tcPr>
            <w:cnfStyle w:val="001000000000" w:firstRow="0" w:lastRow="0" w:firstColumn="1" w:lastColumn="0" w:oddVBand="0" w:evenVBand="0" w:oddHBand="0" w:evenHBand="0" w:firstRowFirstColumn="0" w:firstRowLastColumn="0" w:lastRowFirstColumn="0" w:lastRowLastColumn="0"/>
            <w:tcW w:w="1800" w:type="dxa"/>
            <w:noWrap/>
            <w:hideMark/>
            <w:tcPrChange w:id="553" w:author="Lee, Donghoon" w:date="2017-07-25T09:24:00Z">
              <w:tcPr>
                <w:tcW w:w="1800" w:type="dxa"/>
                <w:shd w:val="clear" w:color="auto" w:fill="auto"/>
                <w:noWrap/>
                <w:vAlign w:val="bottom"/>
                <w:hideMark/>
              </w:tcPr>
            </w:tcPrChange>
          </w:tcPr>
          <w:p w14:paraId="39E86491" w14:textId="77777777" w:rsidR="007D128E" w:rsidRPr="00193C3F" w:rsidRDefault="007D128E" w:rsidP="00193C3F">
            <w:pPr>
              <w:pStyle w:val="NoSpacing"/>
              <w:jc w:val="center"/>
              <w:rPr>
                <w:ins w:id="554" w:author="Lee, Donghoon" w:date="2017-07-25T09:22:00Z"/>
                <w:rPrChange w:id="555" w:author="Lee, Donghoon" w:date="2017-07-25T09:23:00Z">
                  <w:rPr>
                    <w:ins w:id="556" w:author="Lee, Donghoon" w:date="2017-07-25T09:22:00Z"/>
                    <w:lang w:eastAsia="ko-KR"/>
                  </w:rPr>
                </w:rPrChange>
              </w:rPr>
              <w:pPrChange w:id="557" w:author="Lee, Donghoon" w:date="2017-07-25T09:23:00Z">
                <w:pPr>
                  <w:spacing w:before="0" w:after="0" w:line="240" w:lineRule="auto"/>
                  <w:ind w:firstLine="0"/>
                  <w:jc w:val="left"/>
                </w:pPr>
              </w:pPrChange>
            </w:pPr>
            <w:ins w:id="558" w:author="Lee, Donghoon" w:date="2017-07-25T09:22:00Z">
              <w:r w:rsidRPr="00193C3F">
                <w:rPr>
                  <w:rPrChange w:id="559" w:author="Lee, Donghoon" w:date="2017-07-25T09:23:00Z">
                    <w:rPr>
                      <w:lang w:eastAsia="ko-KR"/>
                    </w:rPr>
                  </w:rPrChange>
                </w:rPr>
                <w:t>ENCODE</w:t>
              </w:r>
            </w:ins>
          </w:p>
        </w:tc>
        <w:tc>
          <w:tcPr>
            <w:tcW w:w="6740" w:type="dxa"/>
            <w:noWrap/>
            <w:hideMark/>
            <w:tcPrChange w:id="560" w:author="Lee, Donghoon" w:date="2017-07-25T09:24:00Z">
              <w:tcPr>
                <w:tcW w:w="6740" w:type="dxa"/>
                <w:shd w:val="clear" w:color="auto" w:fill="auto"/>
                <w:noWrap/>
                <w:vAlign w:val="bottom"/>
                <w:hideMark/>
              </w:tcPr>
            </w:tcPrChange>
          </w:tcPr>
          <w:p w14:paraId="2366E1A0" w14:textId="77777777" w:rsidR="007D128E" w:rsidRPr="00193C3F" w:rsidRDefault="007D128E" w:rsidP="00193C3F">
            <w:pPr>
              <w:pStyle w:val="NoSpacing"/>
              <w:jc w:val="center"/>
              <w:cnfStyle w:val="000000000000" w:firstRow="0" w:lastRow="0" w:firstColumn="0" w:lastColumn="0" w:oddVBand="0" w:evenVBand="0" w:oddHBand="0" w:evenHBand="0" w:firstRowFirstColumn="0" w:firstRowLastColumn="0" w:lastRowFirstColumn="0" w:lastRowLastColumn="0"/>
              <w:rPr>
                <w:ins w:id="561" w:author="Lee, Donghoon" w:date="2017-07-25T09:22:00Z"/>
                <w:rPrChange w:id="562" w:author="Lee, Donghoon" w:date="2017-07-25T09:23:00Z">
                  <w:rPr>
                    <w:ins w:id="563" w:author="Lee, Donghoon" w:date="2017-07-25T09:22:00Z"/>
                    <w:lang w:eastAsia="ko-KR"/>
                  </w:rPr>
                </w:rPrChange>
              </w:rPr>
              <w:pPrChange w:id="564" w:author="Lee, Donghoon" w:date="2017-07-25T09:23:00Z">
                <w:pPr>
                  <w:spacing w:before="0" w:after="0" w:line="240" w:lineRule="auto"/>
                  <w:ind w:firstLine="0"/>
                  <w:jc w:val="left"/>
                  <w:cnfStyle w:val="000000000000" w:firstRow="0" w:lastRow="0" w:firstColumn="0" w:lastColumn="0" w:oddVBand="0" w:evenVBand="0" w:oddHBand="0" w:evenHBand="0" w:firstRowFirstColumn="0" w:firstRowLastColumn="0" w:lastRowFirstColumn="0" w:lastRowLastColumn="0"/>
                </w:pPr>
              </w:pPrChange>
            </w:pPr>
            <w:ins w:id="565" w:author="Lee, Donghoon" w:date="2017-07-25T09:22:00Z">
              <w:r w:rsidRPr="00193C3F">
                <w:rPr>
                  <w:rPrChange w:id="566" w:author="Lee, Donghoon" w:date="2017-07-25T09:23:00Z">
                    <w:rPr>
                      <w:lang w:eastAsia="ko-KR"/>
                    </w:rPr>
                  </w:rPrChange>
                </w:rPr>
                <w:t>HepG2</w:t>
              </w:r>
            </w:ins>
          </w:p>
        </w:tc>
      </w:tr>
      <w:tr w:rsidR="00193C3F" w:rsidRPr="00193C3F" w14:paraId="3F97D884" w14:textId="77777777" w:rsidTr="00193C3F">
        <w:trPr>
          <w:cnfStyle w:val="000000100000" w:firstRow="0" w:lastRow="0" w:firstColumn="0" w:lastColumn="0" w:oddVBand="0" w:evenVBand="0" w:oddHBand="1" w:evenHBand="0" w:firstRowFirstColumn="0" w:firstRowLastColumn="0" w:lastRowFirstColumn="0" w:lastRowLastColumn="0"/>
          <w:trHeight w:val="380"/>
          <w:ins w:id="567" w:author="Lee, Donghoon" w:date="2017-07-25T09:22:00Z"/>
          <w:trPrChange w:id="568" w:author="Lee, Donghoon" w:date="2017-07-25T09:24:00Z">
            <w:trPr>
              <w:trHeight w:val="380"/>
            </w:trPr>
          </w:trPrChange>
        </w:trPr>
        <w:tc>
          <w:tcPr>
            <w:cnfStyle w:val="001000000000" w:firstRow="0" w:lastRow="0" w:firstColumn="1" w:lastColumn="0" w:oddVBand="0" w:evenVBand="0" w:oddHBand="0" w:evenHBand="0" w:firstRowFirstColumn="0" w:firstRowLastColumn="0" w:lastRowFirstColumn="0" w:lastRowLastColumn="0"/>
            <w:tcW w:w="1800" w:type="dxa"/>
            <w:noWrap/>
            <w:hideMark/>
            <w:tcPrChange w:id="569" w:author="Lee, Donghoon" w:date="2017-07-25T09:24:00Z">
              <w:tcPr>
                <w:tcW w:w="1800" w:type="dxa"/>
                <w:shd w:val="clear" w:color="auto" w:fill="auto"/>
                <w:noWrap/>
                <w:vAlign w:val="bottom"/>
                <w:hideMark/>
              </w:tcPr>
            </w:tcPrChange>
          </w:tcPr>
          <w:p w14:paraId="08788294" w14:textId="77777777" w:rsidR="007D128E" w:rsidRPr="00193C3F" w:rsidRDefault="007D128E" w:rsidP="00193C3F">
            <w:pPr>
              <w:pStyle w:val="NoSpacing"/>
              <w:jc w:val="center"/>
              <w:cnfStyle w:val="001000100000" w:firstRow="0" w:lastRow="0" w:firstColumn="1" w:lastColumn="0" w:oddVBand="0" w:evenVBand="0" w:oddHBand="1" w:evenHBand="0" w:firstRowFirstColumn="0" w:firstRowLastColumn="0" w:lastRowFirstColumn="0" w:lastRowLastColumn="0"/>
              <w:rPr>
                <w:ins w:id="570" w:author="Lee, Donghoon" w:date="2017-07-25T09:22:00Z"/>
                <w:rPrChange w:id="571" w:author="Lee, Donghoon" w:date="2017-07-25T09:23:00Z">
                  <w:rPr>
                    <w:ins w:id="572" w:author="Lee, Donghoon" w:date="2017-07-25T09:22:00Z"/>
                    <w:lang w:eastAsia="ko-KR"/>
                  </w:rPr>
                </w:rPrChange>
              </w:rPr>
              <w:pPrChange w:id="573" w:author="Lee, Donghoon" w:date="2017-07-25T09:23:00Z">
                <w:pPr>
                  <w:spacing w:before="0" w:after="0" w:line="240" w:lineRule="auto"/>
                  <w:ind w:firstLine="0"/>
                  <w:jc w:val="left"/>
                  <w:cnfStyle w:val="001000100000" w:firstRow="0" w:lastRow="0" w:firstColumn="1" w:lastColumn="0" w:oddVBand="0" w:evenVBand="0" w:oddHBand="1" w:evenHBand="0" w:firstRowFirstColumn="0" w:firstRowLastColumn="0" w:lastRowFirstColumn="0" w:lastRowLastColumn="0"/>
                </w:pPr>
              </w:pPrChange>
            </w:pPr>
            <w:ins w:id="574" w:author="Lee, Donghoon" w:date="2017-07-25T09:22:00Z">
              <w:r w:rsidRPr="00193C3F">
                <w:rPr>
                  <w:rPrChange w:id="575" w:author="Lee, Donghoon" w:date="2017-07-25T09:23:00Z">
                    <w:rPr>
                      <w:lang w:eastAsia="ko-KR"/>
                    </w:rPr>
                  </w:rPrChange>
                </w:rPr>
                <w:t>ENCODE</w:t>
              </w:r>
            </w:ins>
          </w:p>
        </w:tc>
        <w:tc>
          <w:tcPr>
            <w:tcW w:w="6740" w:type="dxa"/>
            <w:noWrap/>
            <w:hideMark/>
            <w:tcPrChange w:id="576" w:author="Lee, Donghoon" w:date="2017-07-25T09:24:00Z">
              <w:tcPr>
                <w:tcW w:w="6740" w:type="dxa"/>
                <w:shd w:val="clear" w:color="auto" w:fill="auto"/>
                <w:noWrap/>
                <w:vAlign w:val="bottom"/>
                <w:hideMark/>
              </w:tcPr>
            </w:tcPrChange>
          </w:tcPr>
          <w:p w14:paraId="12361387" w14:textId="77777777" w:rsidR="007D128E" w:rsidRPr="00193C3F" w:rsidRDefault="007D128E" w:rsidP="00193C3F">
            <w:pPr>
              <w:pStyle w:val="NoSpacing"/>
              <w:jc w:val="center"/>
              <w:cnfStyle w:val="000000100000" w:firstRow="0" w:lastRow="0" w:firstColumn="0" w:lastColumn="0" w:oddVBand="0" w:evenVBand="0" w:oddHBand="1" w:evenHBand="0" w:firstRowFirstColumn="0" w:firstRowLastColumn="0" w:lastRowFirstColumn="0" w:lastRowLastColumn="0"/>
              <w:rPr>
                <w:ins w:id="577" w:author="Lee, Donghoon" w:date="2017-07-25T09:22:00Z"/>
                <w:rPrChange w:id="578" w:author="Lee, Donghoon" w:date="2017-07-25T09:23:00Z">
                  <w:rPr>
                    <w:ins w:id="579" w:author="Lee, Donghoon" w:date="2017-07-25T09:22:00Z"/>
                    <w:lang w:eastAsia="ko-KR"/>
                  </w:rPr>
                </w:rPrChange>
              </w:rPr>
              <w:pPrChange w:id="580" w:author="Lee, Donghoon" w:date="2017-07-25T09:23:00Z">
                <w:pPr>
                  <w:spacing w:before="0" w:after="0" w:line="240" w:lineRule="auto"/>
                  <w:ind w:firstLine="0"/>
                  <w:jc w:val="left"/>
                  <w:cnfStyle w:val="000000100000" w:firstRow="0" w:lastRow="0" w:firstColumn="0" w:lastColumn="0" w:oddVBand="0" w:evenVBand="0" w:oddHBand="1" w:evenHBand="0" w:firstRowFirstColumn="0" w:firstRowLastColumn="0" w:lastRowFirstColumn="0" w:lastRowLastColumn="0"/>
                </w:pPr>
              </w:pPrChange>
            </w:pPr>
            <w:ins w:id="581" w:author="Lee, Donghoon" w:date="2017-07-25T09:22:00Z">
              <w:r w:rsidRPr="00193C3F">
                <w:rPr>
                  <w:rPrChange w:id="582" w:author="Lee, Donghoon" w:date="2017-07-25T09:23:00Z">
                    <w:rPr>
                      <w:lang w:eastAsia="ko-KR"/>
                    </w:rPr>
                  </w:rPrChange>
                </w:rPr>
                <w:t>K562</w:t>
              </w:r>
            </w:ins>
          </w:p>
        </w:tc>
      </w:tr>
      <w:tr w:rsidR="00193C3F" w:rsidRPr="00193C3F" w14:paraId="6F7FD74E" w14:textId="77777777" w:rsidTr="00193C3F">
        <w:trPr>
          <w:trHeight w:val="380"/>
          <w:ins w:id="583" w:author="Lee, Donghoon" w:date="2017-07-25T09:22:00Z"/>
          <w:trPrChange w:id="584" w:author="Lee, Donghoon" w:date="2017-07-25T09:24:00Z">
            <w:trPr>
              <w:trHeight w:val="380"/>
            </w:trPr>
          </w:trPrChange>
        </w:trPr>
        <w:tc>
          <w:tcPr>
            <w:cnfStyle w:val="001000000000" w:firstRow="0" w:lastRow="0" w:firstColumn="1" w:lastColumn="0" w:oddVBand="0" w:evenVBand="0" w:oddHBand="0" w:evenHBand="0" w:firstRowFirstColumn="0" w:firstRowLastColumn="0" w:lastRowFirstColumn="0" w:lastRowLastColumn="0"/>
            <w:tcW w:w="1800" w:type="dxa"/>
            <w:noWrap/>
            <w:hideMark/>
            <w:tcPrChange w:id="585" w:author="Lee, Donghoon" w:date="2017-07-25T09:24:00Z">
              <w:tcPr>
                <w:tcW w:w="1800" w:type="dxa"/>
                <w:shd w:val="clear" w:color="auto" w:fill="auto"/>
                <w:noWrap/>
                <w:vAlign w:val="bottom"/>
                <w:hideMark/>
              </w:tcPr>
            </w:tcPrChange>
          </w:tcPr>
          <w:p w14:paraId="3F5A1BD1" w14:textId="77777777" w:rsidR="007D128E" w:rsidRPr="00193C3F" w:rsidRDefault="007D128E" w:rsidP="00193C3F">
            <w:pPr>
              <w:pStyle w:val="NoSpacing"/>
              <w:jc w:val="center"/>
              <w:rPr>
                <w:ins w:id="586" w:author="Lee, Donghoon" w:date="2017-07-25T09:22:00Z"/>
                <w:rPrChange w:id="587" w:author="Lee, Donghoon" w:date="2017-07-25T09:23:00Z">
                  <w:rPr>
                    <w:ins w:id="588" w:author="Lee, Donghoon" w:date="2017-07-25T09:22:00Z"/>
                    <w:lang w:eastAsia="ko-KR"/>
                  </w:rPr>
                </w:rPrChange>
              </w:rPr>
              <w:pPrChange w:id="589" w:author="Lee, Donghoon" w:date="2017-07-25T09:23:00Z">
                <w:pPr>
                  <w:spacing w:before="0" w:after="0" w:line="240" w:lineRule="auto"/>
                  <w:ind w:firstLine="0"/>
                  <w:jc w:val="left"/>
                </w:pPr>
              </w:pPrChange>
            </w:pPr>
            <w:ins w:id="590" w:author="Lee, Donghoon" w:date="2017-07-25T09:22:00Z">
              <w:r w:rsidRPr="00193C3F">
                <w:rPr>
                  <w:rPrChange w:id="591" w:author="Lee, Donghoon" w:date="2017-07-25T09:23:00Z">
                    <w:rPr>
                      <w:lang w:eastAsia="ko-KR"/>
                    </w:rPr>
                  </w:rPrChange>
                </w:rPr>
                <w:t>ENCODE</w:t>
              </w:r>
            </w:ins>
          </w:p>
        </w:tc>
        <w:tc>
          <w:tcPr>
            <w:tcW w:w="6740" w:type="dxa"/>
            <w:noWrap/>
            <w:hideMark/>
            <w:tcPrChange w:id="592" w:author="Lee, Donghoon" w:date="2017-07-25T09:24:00Z">
              <w:tcPr>
                <w:tcW w:w="6740" w:type="dxa"/>
                <w:shd w:val="clear" w:color="auto" w:fill="auto"/>
                <w:noWrap/>
                <w:vAlign w:val="bottom"/>
                <w:hideMark/>
              </w:tcPr>
            </w:tcPrChange>
          </w:tcPr>
          <w:p w14:paraId="7EE9EEEC" w14:textId="77777777" w:rsidR="007D128E" w:rsidRPr="00193C3F" w:rsidRDefault="007D128E" w:rsidP="00193C3F">
            <w:pPr>
              <w:pStyle w:val="NoSpacing"/>
              <w:jc w:val="center"/>
              <w:cnfStyle w:val="000000000000" w:firstRow="0" w:lastRow="0" w:firstColumn="0" w:lastColumn="0" w:oddVBand="0" w:evenVBand="0" w:oddHBand="0" w:evenHBand="0" w:firstRowFirstColumn="0" w:firstRowLastColumn="0" w:lastRowFirstColumn="0" w:lastRowLastColumn="0"/>
              <w:rPr>
                <w:ins w:id="593" w:author="Lee, Donghoon" w:date="2017-07-25T09:22:00Z"/>
                <w:rPrChange w:id="594" w:author="Lee, Donghoon" w:date="2017-07-25T09:23:00Z">
                  <w:rPr>
                    <w:ins w:id="595" w:author="Lee, Donghoon" w:date="2017-07-25T09:22:00Z"/>
                    <w:lang w:eastAsia="ko-KR"/>
                  </w:rPr>
                </w:rPrChange>
              </w:rPr>
              <w:pPrChange w:id="596" w:author="Lee, Donghoon" w:date="2017-07-25T09:23:00Z">
                <w:pPr>
                  <w:spacing w:before="0" w:after="0" w:line="240" w:lineRule="auto"/>
                  <w:ind w:firstLine="0"/>
                  <w:jc w:val="left"/>
                  <w:cnfStyle w:val="000000000000" w:firstRow="0" w:lastRow="0" w:firstColumn="0" w:lastColumn="0" w:oddVBand="0" w:evenVBand="0" w:oddHBand="0" w:evenHBand="0" w:firstRowFirstColumn="0" w:firstRowLastColumn="0" w:lastRowFirstColumn="0" w:lastRowLastColumn="0"/>
                </w:pPr>
              </w:pPrChange>
            </w:pPr>
            <w:ins w:id="597" w:author="Lee, Donghoon" w:date="2017-07-25T09:22:00Z">
              <w:r w:rsidRPr="00193C3F">
                <w:rPr>
                  <w:rPrChange w:id="598" w:author="Lee, Donghoon" w:date="2017-07-25T09:23:00Z">
                    <w:rPr>
                      <w:lang w:eastAsia="ko-KR"/>
                    </w:rPr>
                  </w:rPrChange>
                </w:rPr>
                <w:t>MCF-7</w:t>
              </w:r>
            </w:ins>
          </w:p>
        </w:tc>
      </w:tr>
      <w:tr w:rsidR="00193C3F" w:rsidRPr="00193C3F" w14:paraId="647CD848" w14:textId="77777777" w:rsidTr="00193C3F">
        <w:trPr>
          <w:cnfStyle w:val="000000100000" w:firstRow="0" w:lastRow="0" w:firstColumn="0" w:lastColumn="0" w:oddVBand="0" w:evenVBand="0" w:oddHBand="1" w:evenHBand="0" w:firstRowFirstColumn="0" w:firstRowLastColumn="0" w:lastRowFirstColumn="0" w:lastRowLastColumn="0"/>
          <w:trHeight w:val="380"/>
          <w:ins w:id="599" w:author="Lee, Donghoon" w:date="2017-07-25T09:22:00Z"/>
          <w:trPrChange w:id="600" w:author="Lee, Donghoon" w:date="2017-07-25T09:24:00Z">
            <w:trPr>
              <w:trHeight w:val="380"/>
            </w:trPr>
          </w:trPrChange>
        </w:trPr>
        <w:tc>
          <w:tcPr>
            <w:cnfStyle w:val="001000000000" w:firstRow="0" w:lastRow="0" w:firstColumn="1" w:lastColumn="0" w:oddVBand="0" w:evenVBand="0" w:oddHBand="0" w:evenHBand="0" w:firstRowFirstColumn="0" w:firstRowLastColumn="0" w:lastRowFirstColumn="0" w:lastRowLastColumn="0"/>
            <w:tcW w:w="1800" w:type="dxa"/>
            <w:noWrap/>
            <w:hideMark/>
            <w:tcPrChange w:id="601" w:author="Lee, Donghoon" w:date="2017-07-25T09:24:00Z">
              <w:tcPr>
                <w:tcW w:w="1800" w:type="dxa"/>
                <w:shd w:val="clear" w:color="auto" w:fill="auto"/>
                <w:noWrap/>
                <w:vAlign w:val="bottom"/>
                <w:hideMark/>
              </w:tcPr>
            </w:tcPrChange>
          </w:tcPr>
          <w:p w14:paraId="1673CA0B" w14:textId="77777777" w:rsidR="007D128E" w:rsidRPr="00193C3F" w:rsidRDefault="007D128E" w:rsidP="00193C3F">
            <w:pPr>
              <w:pStyle w:val="NoSpacing"/>
              <w:jc w:val="center"/>
              <w:cnfStyle w:val="001000100000" w:firstRow="0" w:lastRow="0" w:firstColumn="1" w:lastColumn="0" w:oddVBand="0" w:evenVBand="0" w:oddHBand="1" w:evenHBand="0" w:firstRowFirstColumn="0" w:firstRowLastColumn="0" w:lastRowFirstColumn="0" w:lastRowLastColumn="0"/>
              <w:rPr>
                <w:ins w:id="602" w:author="Lee, Donghoon" w:date="2017-07-25T09:22:00Z"/>
                <w:rPrChange w:id="603" w:author="Lee, Donghoon" w:date="2017-07-25T09:23:00Z">
                  <w:rPr>
                    <w:ins w:id="604" w:author="Lee, Donghoon" w:date="2017-07-25T09:22:00Z"/>
                    <w:lang w:eastAsia="ko-KR"/>
                  </w:rPr>
                </w:rPrChange>
              </w:rPr>
              <w:pPrChange w:id="605" w:author="Lee, Donghoon" w:date="2017-07-25T09:23:00Z">
                <w:pPr>
                  <w:spacing w:before="0" w:after="0" w:line="240" w:lineRule="auto"/>
                  <w:ind w:firstLine="0"/>
                  <w:jc w:val="left"/>
                  <w:cnfStyle w:val="001000100000" w:firstRow="0" w:lastRow="0" w:firstColumn="1" w:lastColumn="0" w:oddVBand="0" w:evenVBand="0" w:oddHBand="1" w:evenHBand="0" w:firstRowFirstColumn="0" w:firstRowLastColumn="0" w:lastRowFirstColumn="0" w:lastRowLastColumn="0"/>
                </w:pPr>
              </w:pPrChange>
            </w:pPr>
            <w:ins w:id="606" w:author="Lee, Donghoon" w:date="2017-07-25T09:22:00Z">
              <w:r w:rsidRPr="00193C3F">
                <w:rPr>
                  <w:rPrChange w:id="607" w:author="Lee, Donghoon" w:date="2017-07-25T09:23:00Z">
                    <w:rPr>
                      <w:lang w:eastAsia="ko-KR"/>
                    </w:rPr>
                  </w:rPrChange>
                </w:rPr>
                <w:t>ENCODE</w:t>
              </w:r>
            </w:ins>
          </w:p>
        </w:tc>
        <w:tc>
          <w:tcPr>
            <w:tcW w:w="6740" w:type="dxa"/>
            <w:noWrap/>
            <w:hideMark/>
            <w:tcPrChange w:id="608" w:author="Lee, Donghoon" w:date="2017-07-25T09:24:00Z">
              <w:tcPr>
                <w:tcW w:w="6740" w:type="dxa"/>
                <w:shd w:val="clear" w:color="auto" w:fill="auto"/>
                <w:noWrap/>
                <w:vAlign w:val="bottom"/>
                <w:hideMark/>
              </w:tcPr>
            </w:tcPrChange>
          </w:tcPr>
          <w:p w14:paraId="731AC177" w14:textId="77777777" w:rsidR="007D128E" w:rsidRPr="00193C3F" w:rsidRDefault="007D128E" w:rsidP="00193C3F">
            <w:pPr>
              <w:pStyle w:val="NoSpacing"/>
              <w:jc w:val="center"/>
              <w:cnfStyle w:val="000000100000" w:firstRow="0" w:lastRow="0" w:firstColumn="0" w:lastColumn="0" w:oddVBand="0" w:evenVBand="0" w:oddHBand="1" w:evenHBand="0" w:firstRowFirstColumn="0" w:firstRowLastColumn="0" w:lastRowFirstColumn="0" w:lastRowLastColumn="0"/>
              <w:rPr>
                <w:ins w:id="609" w:author="Lee, Donghoon" w:date="2017-07-25T09:22:00Z"/>
                <w:rPrChange w:id="610" w:author="Lee, Donghoon" w:date="2017-07-25T09:23:00Z">
                  <w:rPr>
                    <w:ins w:id="611" w:author="Lee, Donghoon" w:date="2017-07-25T09:22:00Z"/>
                    <w:lang w:eastAsia="ko-KR"/>
                  </w:rPr>
                </w:rPrChange>
              </w:rPr>
              <w:pPrChange w:id="612" w:author="Lee, Donghoon" w:date="2017-07-25T09:23:00Z">
                <w:pPr>
                  <w:spacing w:before="0" w:after="0" w:line="240" w:lineRule="auto"/>
                  <w:ind w:firstLine="0"/>
                  <w:jc w:val="left"/>
                  <w:cnfStyle w:val="000000100000" w:firstRow="0" w:lastRow="0" w:firstColumn="0" w:lastColumn="0" w:oddVBand="0" w:evenVBand="0" w:oddHBand="1" w:evenHBand="0" w:firstRowFirstColumn="0" w:firstRowLastColumn="0" w:lastRowFirstColumn="0" w:lastRowLastColumn="0"/>
                </w:pPr>
              </w:pPrChange>
            </w:pPr>
            <w:ins w:id="613" w:author="Lee, Donghoon" w:date="2017-07-25T09:22:00Z">
              <w:r w:rsidRPr="00193C3F">
                <w:rPr>
                  <w:rPrChange w:id="614" w:author="Lee, Donghoon" w:date="2017-07-25T09:23:00Z">
                    <w:rPr>
                      <w:lang w:eastAsia="ko-KR"/>
                    </w:rPr>
                  </w:rPrChange>
                </w:rPr>
                <w:t>A549</w:t>
              </w:r>
            </w:ins>
          </w:p>
        </w:tc>
      </w:tr>
      <w:tr w:rsidR="00193C3F" w:rsidRPr="00193C3F" w14:paraId="4D052CC9" w14:textId="77777777" w:rsidTr="00193C3F">
        <w:trPr>
          <w:trHeight w:val="380"/>
          <w:ins w:id="615" w:author="Lee, Donghoon" w:date="2017-07-25T09:22:00Z"/>
          <w:trPrChange w:id="616" w:author="Lee, Donghoon" w:date="2017-07-25T09:24:00Z">
            <w:trPr>
              <w:trHeight w:val="380"/>
            </w:trPr>
          </w:trPrChange>
        </w:trPr>
        <w:tc>
          <w:tcPr>
            <w:cnfStyle w:val="001000000000" w:firstRow="0" w:lastRow="0" w:firstColumn="1" w:lastColumn="0" w:oddVBand="0" w:evenVBand="0" w:oddHBand="0" w:evenHBand="0" w:firstRowFirstColumn="0" w:firstRowLastColumn="0" w:lastRowFirstColumn="0" w:lastRowLastColumn="0"/>
            <w:tcW w:w="1800" w:type="dxa"/>
            <w:noWrap/>
            <w:hideMark/>
            <w:tcPrChange w:id="617" w:author="Lee, Donghoon" w:date="2017-07-25T09:24:00Z">
              <w:tcPr>
                <w:tcW w:w="1800" w:type="dxa"/>
                <w:shd w:val="clear" w:color="auto" w:fill="auto"/>
                <w:noWrap/>
                <w:vAlign w:val="bottom"/>
                <w:hideMark/>
              </w:tcPr>
            </w:tcPrChange>
          </w:tcPr>
          <w:p w14:paraId="24822B48" w14:textId="77777777" w:rsidR="007D128E" w:rsidRPr="00193C3F" w:rsidRDefault="007D128E" w:rsidP="00193C3F">
            <w:pPr>
              <w:pStyle w:val="NoSpacing"/>
              <w:jc w:val="center"/>
              <w:rPr>
                <w:ins w:id="618" w:author="Lee, Donghoon" w:date="2017-07-25T09:22:00Z"/>
                <w:rPrChange w:id="619" w:author="Lee, Donghoon" w:date="2017-07-25T09:23:00Z">
                  <w:rPr>
                    <w:ins w:id="620" w:author="Lee, Donghoon" w:date="2017-07-25T09:22:00Z"/>
                    <w:lang w:eastAsia="ko-KR"/>
                  </w:rPr>
                </w:rPrChange>
              </w:rPr>
              <w:pPrChange w:id="621" w:author="Lee, Donghoon" w:date="2017-07-25T09:23:00Z">
                <w:pPr>
                  <w:spacing w:before="0" w:after="0" w:line="240" w:lineRule="auto"/>
                  <w:ind w:firstLine="0"/>
                  <w:jc w:val="left"/>
                </w:pPr>
              </w:pPrChange>
            </w:pPr>
            <w:ins w:id="622" w:author="Lee, Donghoon" w:date="2017-07-25T09:22:00Z">
              <w:r w:rsidRPr="00193C3F">
                <w:rPr>
                  <w:rPrChange w:id="623" w:author="Lee, Donghoon" w:date="2017-07-25T09:23:00Z">
                    <w:rPr>
                      <w:lang w:eastAsia="ko-KR"/>
                    </w:rPr>
                  </w:rPrChange>
                </w:rPr>
                <w:t>ENCODE</w:t>
              </w:r>
            </w:ins>
          </w:p>
        </w:tc>
        <w:tc>
          <w:tcPr>
            <w:tcW w:w="6740" w:type="dxa"/>
            <w:noWrap/>
            <w:hideMark/>
            <w:tcPrChange w:id="624" w:author="Lee, Donghoon" w:date="2017-07-25T09:24:00Z">
              <w:tcPr>
                <w:tcW w:w="6740" w:type="dxa"/>
                <w:shd w:val="clear" w:color="auto" w:fill="auto"/>
                <w:noWrap/>
                <w:vAlign w:val="bottom"/>
                <w:hideMark/>
              </w:tcPr>
            </w:tcPrChange>
          </w:tcPr>
          <w:p w14:paraId="30C33CED" w14:textId="77777777" w:rsidR="007D128E" w:rsidRPr="00193C3F" w:rsidRDefault="007D128E" w:rsidP="00193C3F">
            <w:pPr>
              <w:pStyle w:val="NoSpacing"/>
              <w:jc w:val="center"/>
              <w:cnfStyle w:val="000000000000" w:firstRow="0" w:lastRow="0" w:firstColumn="0" w:lastColumn="0" w:oddVBand="0" w:evenVBand="0" w:oddHBand="0" w:evenHBand="0" w:firstRowFirstColumn="0" w:firstRowLastColumn="0" w:lastRowFirstColumn="0" w:lastRowLastColumn="0"/>
              <w:rPr>
                <w:ins w:id="625" w:author="Lee, Donghoon" w:date="2017-07-25T09:22:00Z"/>
                <w:rPrChange w:id="626" w:author="Lee, Donghoon" w:date="2017-07-25T09:23:00Z">
                  <w:rPr>
                    <w:ins w:id="627" w:author="Lee, Donghoon" w:date="2017-07-25T09:22:00Z"/>
                    <w:lang w:eastAsia="ko-KR"/>
                  </w:rPr>
                </w:rPrChange>
              </w:rPr>
              <w:pPrChange w:id="628" w:author="Lee, Donghoon" w:date="2017-07-25T09:23:00Z">
                <w:pPr>
                  <w:spacing w:before="0" w:after="0" w:line="240" w:lineRule="auto"/>
                  <w:ind w:firstLine="0"/>
                  <w:jc w:val="left"/>
                  <w:cnfStyle w:val="000000000000" w:firstRow="0" w:lastRow="0" w:firstColumn="0" w:lastColumn="0" w:oddVBand="0" w:evenVBand="0" w:oddHBand="0" w:evenHBand="0" w:firstRowFirstColumn="0" w:firstRowLastColumn="0" w:lastRowFirstColumn="0" w:lastRowLastColumn="0"/>
                </w:pPr>
              </w:pPrChange>
            </w:pPr>
            <w:ins w:id="629" w:author="Lee, Donghoon" w:date="2017-07-25T09:22:00Z">
              <w:r w:rsidRPr="00193C3F">
                <w:rPr>
                  <w:rPrChange w:id="630" w:author="Lee, Donghoon" w:date="2017-07-25T09:23:00Z">
                    <w:rPr>
                      <w:lang w:eastAsia="ko-KR"/>
                    </w:rPr>
                  </w:rPrChange>
                </w:rPr>
                <w:t>HeLa-S3</w:t>
              </w:r>
            </w:ins>
          </w:p>
        </w:tc>
      </w:tr>
      <w:tr w:rsidR="00193C3F" w:rsidRPr="00193C3F" w14:paraId="2E2E74FF" w14:textId="77777777" w:rsidTr="00193C3F">
        <w:trPr>
          <w:cnfStyle w:val="000000100000" w:firstRow="0" w:lastRow="0" w:firstColumn="0" w:lastColumn="0" w:oddVBand="0" w:evenVBand="0" w:oddHBand="1" w:evenHBand="0" w:firstRowFirstColumn="0" w:firstRowLastColumn="0" w:lastRowFirstColumn="0" w:lastRowLastColumn="0"/>
          <w:trHeight w:val="380"/>
          <w:ins w:id="631" w:author="Lee, Donghoon" w:date="2017-07-25T09:22:00Z"/>
          <w:trPrChange w:id="632" w:author="Lee, Donghoon" w:date="2017-07-25T09:24:00Z">
            <w:trPr>
              <w:trHeight w:val="380"/>
            </w:trPr>
          </w:trPrChange>
        </w:trPr>
        <w:tc>
          <w:tcPr>
            <w:cnfStyle w:val="001000000000" w:firstRow="0" w:lastRow="0" w:firstColumn="1" w:lastColumn="0" w:oddVBand="0" w:evenVBand="0" w:oddHBand="0" w:evenHBand="0" w:firstRowFirstColumn="0" w:firstRowLastColumn="0" w:lastRowFirstColumn="0" w:lastRowLastColumn="0"/>
            <w:tcW w:w="1800" w:type="dxa"/>
            <w:noWrap/>
            <w:hideMark/>
            <w:tcPrChange w:id="633" w:author="Lee, Donghoon" w:date="2017-07-25T09:24:00Z">
              <w:tcPr>
                <w:tcW w:w="1800" w:type="dxa"/>
                <w:shd w:val="clear" w:color="auto" w:fill="auto"/>
                <w:noWrap/>
                <w:vAlign w:val="bottom"/>
                <w:hideMark/>
              </w:tcPr>
            </w:tcPrChange>
          </w:tcPr>
          <w:p w14:paraId="5A93E8F2" w14:textId="77777777" w:rsidR="007D128E" w:rsidRPr="00193C3F" w:rsidRDefault="007D128E" w:rsidP="00193C3F">
            <w:pPr>
              <w:pStyle w:val="NoSpacing"/>
              <w:jc w:val="center"/>
              <w:cnfStyle w:val="001000100000" w:firstRow="0" w:lastRow="0" w:firstColumn="1" w:lastColumn="0" w:oddVBand="0" w:evenVBand="0" w:oddHBand="1" w:evenHBand="0" w:firstRowFirstColumn="0" w:firstRowLastColumn="0" w:lastRowFirstColumn="0" w:lastRowLastColumn="0"/>
              <w:rPr>
                <w:ins w:id="634" w:author="Lee, Donghoon" w:date="2017-07-25T09:22:00Z"/>
                <w:rPrChange w:id="635" w:author="Lee, Donghoon" w:date="2017-07-25T09:23:00Z">
                  <w:rPr>
                    <w:ins w:id="636" w:author="Lee, Donghoon" w:date="2017-07-25T09:22:00Z"/>
                    <w:lang w:eastAsia="ko-KR"/>
                  </w:rPr>
                </w:rPrChange>
              </w:rPr>
              <w:pPrChange w:id="637" w:author="Lee, Donghoon" w:date="2017-07-25T09:23:00Z">
                <w:pPr>
                  <w:spacing w:before="0" w:after="0" w:line="240" w:lineRule="auto"/>
                  <w:ind w:firstLine="0"/>
                  <w:jc w:val="left"/>
                  <w:cnfStyle w:val="001000100000" w:firstRow="0" w:lastRow="0" w:firstColumn="1" w:lastColumn="0" w:oddVBand="0" w:evenVBand="0" w:oddHBand="1" w:evenHBand="0" w:firstRowFirstColumn="0" w:firstRowLastColumn="0" w:lastRowFirstColumn="0" w:lastRowLastColumn="0"/>
                </w:pPr>
              </w:pPrChange>
            </w:pPr>
            <w:ins w:id="638" w:author="Lee, Donghoon" w:date="2017-07-25T09:22:00Z">
              <w:r w:rsidRPr="00193C3F">
                <w:rPr>
                  <w:rPrChange w:id="639" w:author="Lee, Donghoon" w:date="2017-07-25T09:23:00Z">
                    <w:rPr>
                      <w:lang w:eastAsia="ko-KR"/>
                    </w:rPr>
                  </w:rPrChange>
                </w:rPr>
                <w:t>ENCODE</w:t>
              </w:r>
            </w:ins>
          </w:p>
        </w:tc>
        <w:tc>
          <w:tcPr>
            <w:tcW w:w="6740" w:type="dxa"/>
            <w:noWrap/>
            <w:hideMark/>
            <w:tcPrChange w:id="640" w:author="Lee, Donghoon" w:date="2017-07-25T09:24:00Z">
              <w:tcPr>
                <w:tcW w:w="6740" w:type="dxa"/>
                <w:shd w:val="clear" w:color="auto" w:fill="auto"/>
                <w:noWrap/>
                <w:vAlign w:val="bottom"/>
                <w:hideMark/>
              </w:tcPr>
            </w:tcPrChange>
          </w:tcPr>
          <w:p w14:paraId="775C6227" w14:textId="77777777" w:rsidR="007D128E" w:rsidRPr="00193C3F" w:rsidRDefault="007D128E" w:rsidP="00193C3F">
            <w:pPr>
              <w:pStyle w:val="NoSpacing"/>
              <w:jc w:val="center"/>
              <w:cnfStyle w:val="000000100000" w:firstRow="0" w:lastRow="0" w:firstColumn="0" w:lastColumn="0" w:oddVBand="0" w:evenVBand="0" w:oddHBand="1" w:evenHBand="0" w:firstRowFirstColumn="0" w:firstRowLastColumn="0" w:lastRowFirstColumn="0" w:lastRowLastColumn="0"/>
              <w:rPr>
                <w:ins w:id="641" w:author="Lee, Donghoon" w:date="2017-07-25T09:22:00Z"/>
                <w:rPrChange w:id="642" w:author="Lee, Donghoon" w:date="2017-07-25T09:23:00Z">
                  <w:rPr>
                    <w:ins w:id="643" w:author="Lee, Donghoon" w:date="2017-07-25T09:22:00Z"/>
                    <w:lang w:eastAsia="ko-KR"/>
                  </w:rPr>
                </w:rPrChange>
              </w:rPr>
              <w:pPrChange w:id="644" w:author="Lee, Donghoon" w:date="2017-07-25T09:23:00Z">
                <w:pPr>
                  <w:spacing w:before="0" w:after="0" w:line="240" w:lineRule="auto"/>
                  <w:ind w:firstLine="0"/>
                  <w:jc w:val="left"/>
                  <w:cnfStyle w:val="000000100000" w:firstRow="0" w:lastRow="0" w:firstColumn="0" w:lastColumn="0" w:oddVBand="0" w:evenVBand="0" w:oddHBand="1" w:evenHBand="0" w:firstRowFirstColumn="0" w:firstRowLastColumn="0" w:lastRowFirstColumn="0" w:lastRowLastColumn="0"/>
                </w:pPr>
              </w:pPrChange>
            </w:pPr>
            <w:ins w:id="645" w:author="Lee, Donghoon" w:date="2017-07-25T09:22:00Z">
              <w:r w:rsidRPr="00193C3F">
                <w:rPr>
                  <w:rPrChange w:id="646" w:author="Lee, Donghoon" w:date="2017-07-25T09:23:00Z">
                    <w:rPr>
                      <w:lang w:eastAsia="ko-KR"/>
                    </w:rPr>
                  </w:rPrChange>
                </w:rPr>
                <w:t>HMEC</w:t>
              </w:r>
            </w:ins>
          </w:p>
        </w:tc>
      </w:tr>
      <w:tr w:rsidR="00193C3F" w:rsidRPr="00193C3F" w14:paraId="0EB87A56" w14:textId="77777777" w:rsidTr="00193C3F">
        <w:trPr>
          <w:trHeight w:val="380"/>
          <w:ins w:id="647" w:author="Lee, Donghoon" w:date="2017-07-25T09:22:00Z"/>
          <w:trPrChange w:id="648" w:author="Lee, Donghoon" w:date="2017-07-25T09:24:00Z">
            <w:trPr>
              <w:trHeight w:val="380"/>
            </w:trPr>
          </w:trPrChange>
        </w:trPr>
        <w:tc>
          <w:tcPr>
            <w:cnfStyle w:val="001000000000" w:firstRow="0" w:lastRow="0" w:firstColumn="1" w:lastColumn="0" w:oddVBand="0" w:evenVBand="0" w:oddHBand="0" w:evenHBand="0" w:firstRowFirstColumn="0" w:firstRowLastColumn="0" w:lastRowFirstColumn="0" w:lastRowLastColumn="0"/>
            <w:tcW w:w="1800" w:type="dxa"/>
            <w:noWrap/>
            <w:hideMark/>
            <w:tcPrChange w:id="649" w:author="Lee, Donghoon" w:date="2017-07-25T09:24:00Z">
              <w:tcPr>
                <w:tcW w:w="1800" w:type="dxa"/>
                <w:shd w:val="clear" w:color="auto" w:fill="auto"/>
                <w:noWrap/>
                <w:vAlign w:val="bottom"/>
                <w:hideMark/>
              </w:tcPr>
            </w:tcPrChange>
          </w:tcPr>
          <w:p w14:paraId="474B13CF" w14:textId="77777777" w:rsidR="007D128E" w:rsidRPr="00193C3F" w:rsidRDefault="007D128E" w:rsidP="00193C3F">
            <w:pPr>
              <w:pStyle w:val="NoSpacing"/>
              <w:jc w:val="center"/>
              <w:rPr>
                <w:ins w:id="650" w:author="Lee, Donghoon" w:date="2017-07-25T09:22:00Z"/>
                <w:rPrChange w:id="651" w:author="Lee, Donghoon" w:date="2017-07-25T09:23:00Z">
                  <w:rPr>
                    <w:ins w:id="652" w:author="Lee, Donghoon" w:date="2017-07-25T09:22:00Z"/>
                    <w:lang w:eastAsia="ko-KR"/>
                  </w:rPr>
                </w:rPrChange>
              </w:rPr>
              <w:pPrChange w:id="653" w:author="Lee, Donghoon" w:date="2017-07-25T09:23:00Z">
                <w:pPr>
                  <w:spacing w:before="0" w:after="0" w:line="240" w:lineRule="auto"/>
                  <w:ind w:firstLine="0"/>
                  <w:jc w:val="left"/>
                </w:pPr>
              </w:pPrChange>
            </w:pPr>
            <w:ins w:id="654" w:author="Lee, Donghoon" w:date="2017-07-25T09:22:00Z">
              <w:r w:rsidRPr="00193C3F">
                <w:rPr>
                  <w:rPrChange w:id="655" w:author="Lee, Donghoon" w:date="2017-07-25T09:23:00Z">
                    <w:rPr>
                      <w:lang w:eastAsia="ko-KR"/>
                    </w:rPr>
                  </w:rPrChange>
                </w:rPr>
                <w:t>ENCODE</w:t>
              </w:r>
            </w:ins>
          </w:p>
        </w:tc>
        <w:tc>
          <w:tcPr>
            <w:tcW w:w="6740" w:type="dxa"/>
            <w:noWrap/>
            <w:hideMark/>
            <w:tcPrChange w:id="656" w:author="Lee, Donghoon" w:date="2017-07-25T09:24:00Z">
              <w:tcPr>
                <w:tcW w:w="6740" w:type="dxa"/>
                <w:shd w:val="clear" w:color="auto" w:fill="auto"/>
                <w:noWrap/>
                <w:vAlign w:val="bottom"/>
                <w:hideMark/>
              </w:tcPr>
            </w:tcPrChange>
          </w:tcPr>
          <w:p w14:paraId="2643B661" w14:textId="77777777" w:rsidR="007D128E" w:rsidRPr="00193C3F" w:rsidRDefault="007D128E" w:rsidP="00193C3F">
            <w:pPr>
              <w:pStyle w:val="NoSpacing"/>
              <w:jc w:val="center"/>
              <w:cnfStyle w:val="000000000000" w:firstRow="0" w:lastRow="0" w:firstColumn="0" w:lastColumn="0" w:oddVBand="0" w:evenVBand="0" w:oddHBand="0" w:evenHBand="0" w:firstRowFirstColumn="0" w:firstRowLastColumn="0" w:lastRowFirstColumn="0" w:lastRowLastColumn="0"/>
              <w:rPr>
                <w:ins w:id="657" w:author="Lee, Donghoon" w:date="2017-07-25T09:22:00Z"/>
                <w:rPrChange w:id="658" w:author="Lee, Donghoon" w:date="2017-07-25T09:23:00Z">
                  <w:rPr>
                    <w:ins w:id="659" w:author="Lee, Donghoon" w:date="2017-07-25T09:22:00Z"/>
                    <w:lang w:eastAsia="ko-KR"/>
                  </w:rPr>
                </w:rPrChange>
              </w:rPr>
              <w:pPrChange w:id="660" w:author="Lee, Donghoon" w:date="2017-07-25T09:23:00Z">
                <w:pPr>
                  <w:spacing w:before="0" w:after="0" w:line="240" w:lineRule="auto"/>
                  <w:ind w:firstLine="0"/>
                  <w:jc w:val="left"/>
                  <w:cnfStyle w:val="000000000000" w:firstRow="0" w:lastRow="0" w:firstColumn="0" w:lastColumn="0" w:oddVBand="0" w:evenVBand="0" w:oddHBand="0" w:evenHBand="0" w:firstRowFirstColumn="0" w:firstRowLastColumn="0" w:lastRowFirstColumn="0" w:lastRowLastColumn="0"/>
                </w:pPr>
              </w:pPrChange>
            </w:pPr>
            <w:ins w:id="661" w:author="Lee, Donghoon" w:date="2017-07-25T09:22:00Z">
              <w:r w:rsidRPr="00193C3F">
                <w:rPr>
                  <w:rPrChange w:id="662" w:author="Lee, Donghoon" w:date="2017-07-25T09:23:00Z">
                    <w:rPr>
                      <w:lang w:eastAsia="ko-KR"/>
                    </w:rPr>
                  </w:rPrChange>
                </w:rPr>
                <w:t>HSMM</w:t>
              </w:r>
            </w:ins>
          </w:p>
        </w:tc>
      </w:tr>
      <w:tr w:rsidR="00193C3F" w:rsidRPr="00193C3F" w14:paraId="6F472EBD" w14:textId="77777777" w:rsidTr="00193C3F">
        <w:trPr>
          <w:cnfStyle w:val="000000100000" w:firstRow="0" w:lastRow="0" w:firstColumn="0" w:lastColumn="0" w:oddVBand="0" w:evenVBand="0" w:oddHBand="1" w:evenHBand="0" w:firstRowFirstColumn="0" w:firstRowLastColumn="0" w:lastRowFirstColumn="0" w:lastRowLastColumn="0"/>
          <w:trHeight w:val="380"/>
          <w:ins w:id="663" w:author="Lee, Donghoon" w:date="2017-07-25T09:22:00Z"/>
          <w:trPrChange w:id="664" w:author="Lee, Donghoon" w:date="2017-07-25T09:24:00Z">
            <w:trPr>
              <w:trHeight w:val="380"/>
            </w:trPr>
          </w:trPrChange>
        </w:trPr>
        <w:tc>
          <w:tcPr>
            <w:cnfStyle w:val="001000000000" w:firstRow="0" w:lastRow="0" w:firstColumn="1" w:lastColumn="0" w:oddVBand="0" w:evenVBand="0" w:oddHBand="0" w:evenHBand="0" w:firstRowFirstColumn="0" w:firstRowLastColumn="0" w:lastRowFirstColumn="0" w:lastRowLastColumn="0"/>
            <w:tcW w:w="1800" w:type="dxa"/>
            <w:noWrap/>
            <w:hideMark/>
            <w:tcPrChange w:id="665" w:author="Lee, Donghoon" w:date="2017-07-25T09:24:00Z">
              <w:tcPr>
                <w:tcW w:w="1800" w:type="dxa"/>
                <w:shd w:val="clear" w:color="auto" w:fill="auto"/>
                <w:noWrap/>
                <w:vAlign w:val="bottom"/>
                <w:hideMark/>
              </w:tcPr>
            </w:tcPrChange>
          </w:tcPr>
          <w:p w14:paraId="5639F993" w14:textId="77777777" w:rsidR="007D128E" w:rsidRPr="00193C3F" w:rsidRDefault="007D128E" w:rsidP="00193C3F">
            <w:pPr>
              <w:pStyle w:val="NoSpacing"/>
              <w:jc w:val="center"/>
              <w:cnfStyle w:val="001000100000" w:firstRow="0" w:lastRow="0" w:firstColumn="1" w:lastColumn="0" w:oddVBand="0" w:evenVBand="0" w:oddHBand="1" w:evenHBand="0" w:firstRowFirstColumn="0" w:firstRowLastColumn="0" w:lastRowFirstColumn="0" w:lastRowLastColumn="0"/>
              <w:rPr>
                <w:ins w:id="666" w:author="Lee, Donghoon" w:date="2017-07-25T09:22:00Z"/>
                <w:rPrChange w:id="667" w:author="Lee, Donghoon" w:date="2017-07-25T09:23:00Z">
                  <w:rPr>
                    <w:ins w:id="668" w:author="Lee, Donghoon" w:date="2017-07-25T09:22:00Z"/>
                    <w:lang w:eastAsia="ko-KR"/>
                  </w:rPr>
                </w:rPrChange>
              </w:rPr>
              <w:pPrChange w:id="669" w:author="Lee, Donghoon" w:date="2017-07-25T09:23:00Z">
                <w:pPr>
                  <w:spacing w:before="0" w:after="0" w:line="240" w:lineRule="auto"/>
                  <w:ind w:firstLine="0"/>
                  <w:jc w:val="left"/>
                  <w:cnfStyle w:val="001000100000" w:firstRow="0" w:lastRow="0" w:firstColumn="1" w:lastColumn="0" w:oddVBand="0" w:evenVBand="0" w:oddHBand="1" w:evenHBand="0" w:firstRowFirstColumn="0" w:firstRowLastColumn="0" w:lastRowFirstColumn="0" w:lastRowLastColumn="0"/>
                </w:pPr>
              </w:pPrChange>
            </w:pPr>
            <w:ins w:id="670" w:author="Lee, Donghoon" w:date="2017-07-25T09:22:00Z">
              <w:r w:rsidRPr="00193C3F">
                <w:rPr>
                  <w:rPrChange w:id="671" w:author="Lee, Donghoon" w:date="2017-07-25T09:23:00Z">
                    <w:rPr>
                      <w:lang w:eastAsia="ko-KR"/>
                    </w:rPr>
                  </w:rPrChange>
                </w:rPr>
                <w:t>ENCODE</w:t>
              </w:r>
            </w:ins>
          </w:p>
        </w:tc>
        <w:tc>
          <w:tcPr>
            <w:tcW w:w="6740" w:type="dxa"/>
            <w:noWrap/>
            <w:hideMark/>
            <w:tcPrChange w:id="672" w:author="Lee, Donghoon" w:date="2017-07-25T09:24:00Z">
              <w:tcPr>
                <w:tcW w:w="6740" w:type="dxa"/>
                <w:shd w:val="clear" w:color="auto" w:fill="auto"/>
                <w:noWrap/>
                <w:vAlign w:val="bottom"/>
                <w:hideMark/>
              </w:tcPr>
            </w:tcPrChange>
          </w:tcPr>
          <w:p w14:paraId="09286F6C" w14:textId="77777777" w:rsidR="007D128E" w:rsidRPr="00193C3F" w:rsidRDefault="007D128E" w:rsidP="00193C3F">
            <w:pPr>
              <w:pStyle w:val="NoSpacing"/>
              <w:jc w:val="center"/>
              <w:cnfStyle w:val="000000100000" w:firstRow="0" w:lastRow="0" w:firstColumn="0" w:lastColumn="0" w:oddVBand="0" w:evenVBand="0" w:oddHBand="1" w:evenHBand="0" w:firstRowFirstColumn="0" w:firstRowLastColumn="0" w:lastRowFirstColumn="0" w:lastRowLastColumn="0"/>
              <w:rPr>
                <w:ins w:id="673" w:author="Lee, Donghoon" w:date="2017-07-25T09:22:00Z"/>
                <w:rPrChange w:id="674" w:author="Lee, Donghoon" w:date="2017-07-25T09:23:00Z">
                  <w:rPr>
                    <w:ins w:id="675" w:author="Lee, Donghoon" w:date="2017-07-25T09:22:00Z"/>
                    <w:lang w:eastAsia="ko-KR"/>
                  </w:rPr>
                </w:rPrChange>
              </w:rPr>
              <w:pPrChange w:id="676" w:author="Lee, Donghoon" w:date="2017-07-25T09:23:00Z">
                <w:pPr>
                  <w:spacing w:before="0" w:after="0" w:line="240" w:lineRule="auto"/>
                  <w:ind w:firstLine="0"/>
                  <w:jc w:val="left"/>
                  <w:cnfStyle w:val="000000100000" w:firstRow="0" w:lastRow="0" w:firstColumn="0" w:lastColumn="0" w:oddVBand="0" w:evenVBand="0" w:oddHBand="1" w:evenHBand="0" w:firstRowFirstColumn="0" w:firstRowLastColumn="0" w:lastRowFirstColumn="0" w:lastRowLastColumn="0"/>
                </w:pPr>
              </w:pPrChange>
            </w:pPr>
            <w:ins w:id="677" w:author="Lee, Donghoon" w:date="2017-07-25T09:22:00Z">
              <w:r w:rsidRPr="00193C3F">
                <w:rPr>
                  <w:rPrChange w:id="678" w:author="Lee, Donghoon" w:date="2017-07-25T09:23:00Z">
                    <w:rPr>
                      <w:lang w:eastAsia="ko-KR"/>
                    </w:rPr>
                  </w:rPrChange>
                </w:rPr>
                <w:t>HUVEC</w:t>
              </w:r>
            </w:ins>
          </w:p>
        </w:tc>
      </w:tr>
      <w:tr w:rsidR="00193C3F" w:rsidRPr="00193C3F" w14:paraId="3ED3352B" w14:textId="77777777" w:rsidTr="00193C3F">
        <w:trPr>
          <w:trHeight w:val="380"/>
          <w:ins w:id="679" w:author="Lee, Donghoon" w:date="2017-07-25T09:22:00Z"/>
          <w:trPrChange w:id="680" w:author="Lee, Donghoon" w:date="2017-07-25T09:24:00Z">
            <w:trPr>
              <w:trHeight w:val="380"/>
            </w:trPr>
          </w:trPrChange>
        </w:trPr>
        <w:tc>
          <w:tcPr>
            <w:cnfStyle w:val="001000000000" w:firstRow="0" w:lastRow="0" w:firstColumn="1" w:lastColumn="0" w:oddVBand="0" w:evenVBand="0" w:oddHBand="0" w:evenHBand="0" w:firstRowFirstColumn="0" w:firstRowLastColumn="0" w:lastRowFirstColumn="0" w:lastRowLastColumn="0"/>
            <w:tcW w:w="1800" w:type="dxa"/>
            <w:noWrap/>
            <w:hideMark/>
            <w:tcPrChange w:id="681" w:author="Lee, Donghoon" w:date="2017-07-25T09:24:00Z">
              <w:tcPr>
                <w:tcW w:w="1800" w:type="dxa"/>
                <w:shd w:val="clear" w:color="auto" w:fill="auto"/>
                <w:noWrap/>
                <w:vAlign w:val="bottom"/>
                <w:hideMark/>
              </w:tcPr>
            </w:tcPrChange>
          </w:tcPr>
          <w:p w14:paraId="18D904D2" w14:textId="77777777" w:rsidR="007D128E" w:rsidRPr="00193C3F" w:rsidRDefault="007D128E" w:rsidP="00193C3F">
            <w:pPr>
              <w:pStyle w:val="NoSpacing"/>
              <w:jc w:val="center"/>
              <w:rPr>
                <w:ins w:id="682" w:author="Lee, Donghoon" w:date="2017-07-25T09:22:00Z"/>
                <w:rPrChange w:id="683" w:author="Lee, Donghoon" w:date="2017-07-25T09:23:00Z">
                  <w:rPr>
                    <w:ins w:id="684" w:author="Lee, Donghoon" w:date="2017-07-25T09:22:00Z"/>
                    <w:lang w:eastAsia="ko-KR"/>
                  </w:rPr>
                </w:rPrChange>
              </w:rPr>
              <w:pPrChange w:id="685" w:author="Lee, Donghoon" w:date="2017-07-25T09:23:00Z">
                <w:pPr>
                  <w:spacing w:before="0" w:after="0" w:line="240" w:lineRule="auto"/>
                  <w:ind w:firstLine="0"/>
                  <w:jc w:val="left"/>
                </w:pPr>
              </w:pPrChange>
            </w:pPr>
            <w:ins w:id="686" w:author="Lee, Donghoon" w:date="2017-07-25T09:22:00Z">
              <w:r w:rsidRPr="00193C3F">
                <w:rPr>
                  <w:rPrChange w:id="687" w:author="Lee, Donghoon" w:date="2017-07-25T09:23:00Z">
                    <w:rPr>
                      <w:lang w:eastAsia="ko-KR"/>
                    </w:rPr>
                  </w:rPrChange>
                </w:rPr>
                <w:t>ENCODE</w:t>
              </w:r>
            </w:ins>
          </w:p>
        </w:tc>
        <w:tc>
          <w:tcPr>
            <w:tcW w:w="6740" w:type="dxa"/>
            <w:noWrap/>
            <w:hideMark/>
            <w:tcPrChange w:id="688" w:author="Lee, Donghoon" w:date="2017-07-25T09:24:00Z">
              <w:tcPr>
                <w:tcW w:w="6740" w:type="dxa"/>
                <w:shd w:val="clear" w:color="auto" w:fill="auto"/>
                <w:noWrap/>
                <w:vAlign w:val="bottom"/>
                <w:hideMark/>
              </w:tcPr>
            </w:tcPrChange>
          </w:tcPr>
          <w:p w14:paraId="589A9F04" w14:textId="77777777" w:rsidR="007D128E" w:rsidRPr="00193C3F" w:rsidRDefault="007D128E" w:rsidP="00193C3F">
            <w:pPr>
              <w:pStyle w:val="NoSpacing"/>
              <w:jc w:val="center"/>
              <w:cnfStyle w:val="000000000000" w:firstRow="0" w:lastRow="0" w:firstColumn="0" w:lastColumn="0" w:oddVBand="0" w:evenVBand="0" w:oddHBand="0" w:evenHBand="0" w:firstRowFirstColumn="0" w:firstRowLastColumn="0" w:lastRowFirstColumn="0" w:lastRowLastColumn="0"/>
              <w:rPr>
                <w:ins w:id="689" w:author="Lee, Donghoon" w:date="2017-07-25T09:22:00Z"/>
                <w:rPrChange w:id="690" w:author="Lee, Donghoon" w:date="2017-07-25T09:23:00Z">
                  <w:rPr>
                    <w:ins w:id="691" w:author="Lee, Donghoon" w:date="2017-07-25T09:22:00Z"/>
                    <w:lang w:eastAsia="ko-KR"/>
                  </w:rPr>
                </w:rPrChange>
              </w:rPr>
              <w:pPrChange w:id="692" w:author="Lee, Donghoon" w:date="2017-07-25T09:23:00Z">
                <w:pPr>
                  <w:spacing w:before="0" w:after="0" w:line="240" w:lineRule="auto"/>
                  <w:ind w:firstLine="0"/>
                  <w:jc w:val="left"/>
                  <w:cnfStyle w:val="000000000000" w:firstRow="0" w:lastRow="0" w:firstColumn="0" w:lastColumn="0" w:oddVBand="0" w:evenVBand="0" w:oddHBand="0" w:evenHBand="0" w:firstRowFirstColumn="0" w:firstRowLastColumn="0" w:lastRowFirstColumn="0" w:lastRowLastColumn="0"/>
                </w:pPr>
              </w:pPrChange>
            </w:pPr>
            <w:ins w:id="693" w:author="Lee, Donghoon" w:date="2017-07-25T09:22:00Z">
              <w:r w:rsidRPr="00193C3F">
                <w:rPr>
                  <w:rPrChange w:id="694" w:author="Lee, Donghoon" w:date="2017-07-25T09:23:00Z">
                    <w:rPr>
                      <w:lang w:eastAsia="ko-KR"/>
                    </w:rPr>
                  </w:rPrChange>
                </w:rPr>
                <w:t>NHEK</w:t>
              </w:r>
            </w:ins>
          </w:p>
        </w:tc>
      </w:tr>
      <w:tr w:rsidR="00193C3F" w:rsidRPr="00193C3F" w14:paraId="25103007" w14:textId="77777777" w:rsidTr="00193C3F">
        <w:trPr>
          <w:cnfStyle w:val="000000100000" w:firstRow="0" w:lastRow="0" w:firstColumn="0" w:lastColumn="0" w:oddVBand="0" w:evenVBand="0" w:oddHBand="1" w:evenHBand="0" w:firstRowFirstColumn="0" w:firstRowLastColumn="0" w:lastRowFirstColumn="0" w:lastRowLastColumn="0"/>
          <w:trHeight w:val="380"/>
          <w:ins w:id="695" w:author="Lee, Donghoon" w:date="2017-07-25T09:22:00Z"/>
          <w:trPrChange w:id="696" w:author="Lee, Donghoon" w:date="2017-07-25T09:24:00Z">
            <w:trPr>
              <w:trHeight w:val="380"/>
            </w:trPr>
          </w:trPrChange>
        </w:trPr>
        <w:tc>
          <w:tcPr>
            <w:cnfStyle w:val="001000000000" w:firstRow="0" w:lastRow="0" w:firstColumn="1" w:lastColumn="0" w:oddVBand="0" w:evenVBand="0" w:oddHBand="0" w:evenHBand="0" w:firstRowFirstColumn="0" w:firstRowLastColumn="0" w:lastRowFirstColumn="0" w:lastRowLastColumn="0"/>
            <w:tcW w:w="1800" w:type="dxa"/>
            <w:noWrap/>
            <w:hideMark/>
            <w:tcPrChange w:id="697" w:author="Lee, Donghoon" w:date="2017-07-25T09:24:00Z">
              <w:tcPr>
                <w:tcW w:w="1800" w:type="dxa"/>
                <w:shd w:val="clear" w:color="auto" w:fill="auto"/>
                <w:noWrap/>
                <w:vAlign w:val="bottom"/>
                <w:hideMark/>
              </w:tcPr>
            </w:tcPrChange>
          </w:tcPr>
          <w:p w14:paraId="47AB8EDC" w14:textId="77777777" w:rsidR="007D128E" w:rsidRPr="00193C3F" w:rsidRDefault="007D128E" w:rsidP="00193C3F">
            <w:pPr>
              <w:pStyle w:val="NoSpacing"/>
              <w:jc w:val="center"/>
              <w:cnfStyle w:val="001000100000" w:firstRow="0" w:lastRow="0" w:firstColumn="1" w:lastColumn="0" w:oddVBand="0" w:evenVBand="0" w:oddHBand="1" w:evenHBand="0" w:firstRowFirstColumn="0" w:firstRowLastColumn="0" w:lastRowFirstColumn="0" w:lastRowLastColumn="0"/>
              <w:rPr>
                <w:ins w:id="698" w:author="Lee, Donghoon" w:date="2017-07-25T09:22:00Z"/>
                <w:rPrChange w:id="699" w:author="Lee, Donghoon" w:date="2017-07-25T09:23:00Z">
                  <w:rPr>
                    <w:ins w:id="700" w:author="Lee, Donghoon" w:date="2017-07-25T09:22:00Z"/>
                    <w:lang w:eastAsia="ko-KR"/>
                  </w:rPr>
                </w:rPrChange>
              </w:rPr>
              <w:pPrChange w:id="701" w:author="Lee, Donghoon" w:date="2017-07-25T09:23:00Z">
                <w:pPr>
                  <w:spacing w:before="0" w:after="0" w:line="240" w:lineRule="auto"/>
                  <w:ind w:firstLine="0"/>
                  <w:jc w:val="left"/>
                  <w:cnfStyle w:val="001000100000" w:firstRow="0" w:lastRow="0" w:firstColumn="1" w:lastColumn="0" w:oddVBand="0" w:evenVBand="0" w:oddHBand="1" w:evenHBand="0" w:firstRowFirstColumn="0" w:firstRowLastColumn="0" w:lastRowFirstColumn="0" w:lastRowLastColumn="0"/>
                </w:pPr>
              </w:pPrChange>
            </w:pPr>
            <w:ins w:id="702" w:author="Lee, Donghoon" w:date="2017-07-25T09:22:00Z">
              <w:r w:rsidRPr="00193C3F">
                <w:rPr>
                  <w:rPrChange w:id="703" w:author="Lee, Donghoon" w:date="2017-07-25T09:23:00Z">
                    <w:rPr>
                      <w:lang w:eastAsia="ko-KR"/>
                    </w:rPr>
                  </w:rPrChange>
                </w:rPr>
                <w:t>ENCODE</w:t>
              </w:r>
            </w:ins>
          </w:p>
        </w:tc>
        <w:tc>
          <w:tcPr>
            <w:tcW w:w="6740" w:type="dxa"/>
            <w:noWrap/>
            <w:hideMark/>
            <w:tcPrChange w:id="704" w:author="Lee, Donghoon" w:date="2017-07-25T09:24:00Z">
              <w:tcPr>
                <w:tcW w:w="6740" w:type="dxa"/>
                <w:shd w:val="clear" w:color="auto" w:fill="auto"/>
                <w:noWrap/>
                <w:vAlign w:val="bottom"/>
                <w:hideMark/>
              </w:tcPr>
            </w:tcPrChange>
          </w:tcPr>
          <w:p w14:paraId="1B945867" w14:textId="77777777" w:rsidR="007D128E" w:rsidRPr="00193C3F" w:rsidRDefault="007D128E" w:rsidP="00193C3F">
            <w:pPr>
              <w:pStyle w:val="NoSpacing"/>
              <w:jc w:val="center"/>
              <w:cnfStyle w:val="000000100000" w:firstRow="0" w:lastRow="0" w:firstColumn="0" w:lastColumn="0" w:oddVBand="0" w:evenVBand="0" w:oddHBand="1" w:evenHBand="0" w:firstRowFirstColumn="0" w:firstRowLastColumn="0" w:lastRowFirstColumn="0" w:lastRowLastColumn="0"/>
              <w:rPr>
                <w:ins w:id="705" w:author="Lee, Donghoon" w:date="2017-07-25T09:22:00Z"/>
                <w:rPrChange w:id="706" w:author="Lee, Donghoon" w:date="2017-07-25T09:23:00Z">
                  <w:rPr>
                    <w:ins w:id="707" w:author="Lee, Donghoon" w:date="2017-07-25T09:22:00Z"/>
                    <w:lang w:eastAsia="ko-KR"/>
                  </w:rPr>
                </w:rPrChange>
              </w:rPr>
              <w:pPrChange w:id="708" w:author="Lee, Donghoon" w:date="2017-07-25T09:23:00Z">
                <w:pPr>
                  <w:spacing w:before="0" w:after="0" w:line="240" w:lineRule="auto"/>
                  <w:ind w:firstLine="0"/>
                  <w:jc w:val="left"/>
                  <w:cnfStyle w:val="000000100000" w:firstRow="0" w:lastRow="0" w:firstColumn="0" w:lastColumn="0" w:oddVBand="0" w:evenVBand="0" w:oddHBand="1" w:evenHBand="0" w:firstRowFirstColumn="0" w:firstRowLastColumn="0" w:lastRowFirstColumn="0" w:lastRowLastColumn="0"/>
                </w:pPr>
              </w:pPrChange>
            </w:pPr>
            <w:ins w:id="709" w:author="Lee, Donghoon" w:date="2017-07-25T09:22:00Z">
              <w:r w:rsidRPr="00193C3F">
                <w:rPr>
                  <w:rPrChange w:id="710" w:author="Lee, Donghoon" w:date="2017-07-25T09:23:00Z">
                    <w:rPr>
                      <w:lang w:eastAsia="ko-KR"/>
                    </w:rPr>
                  </w:rPrChange>
                </w:rPr>
                <w:t>NHLF</w:t>
              </w:r>
            </w:ins>
          </w:p>
        </w:tc>
      </w:tr>
      <w:tr w:rsidR="00193C3F" w:rsidRPr="00193C3F" w14:paraId="2D500354" w14:textId="77777777" w:rsidTr="00193C3F">
        <w:trPr>
          <w:trHeight w:val="380"/>
          <w:ins w:id="711" w:author="Lee, Donghoon" w:date="2017-07-25T09:22:00Z"/>
          <w:trPrChange w:id="712" w:author="Lee, Donghoon" w:date="2017-07-25T09:24:00Z">
            <w:trPr>
              <w:trHeight w:val="380"/>
            </w:trPr>
          </w:trPrChange>
        </w:trPr>
        <w:tc>
          <w:tcPr>
            <w:cnfStyle w:val="001000000000" w:firstRow="0" w:lastRow="0" w:firstColumn="1" w:lastColumn="0" w:oddVBand="0" w:evenVBand="0" w:oddHBand="0" w:evenHBand="0" w:firstRowFirstColumn="0" w:firstRowLastColumn="0" w:lastRowFirstColumn="0" w:lastRowLastColumn="0"/>
            <w:tcW w:w="1800" w:type="dxa"/>
            <w:noWrap/>
            <w:hideMark/>
            <w:tcPrChange w:id="713" w:author="Lee, Donghoon" w:date="2017-07-25T09:24:00Z">
              <w:tcPr>
                <w:tcW w:w="1800" w:type="dxa"/>
                <w:shd w:val="clear" w:color="auto" w:fill="auto"/>
                <w:noWrap/>
                <w:vAlign w:val="bottom"/>
                <w:hideMark/>
              </w:tcPr>
            </w:tcPrChange>
          </w:tcPr>
          <w:p w14:paraId="790F3064" w14:textId="77777777" w:rsidR="007D128E" w:rsidRPr="00193C3F" w:rsidRDefault="007D128E" w:rsidP="00193C3F">
            <w:pPr>
              <w:pStyle w:val="NoSpacing"/>
              <w:jc w:val="center"/>
              <w:rPr>
                <w:ins w:id="714" w:author="Lee, Donghoon" w:date="2017-07-25T09:22:00Z"/>
                <w:rPrChange w:id="715" w:author="Lee, Donghoon" w:date="2017-07-25T09:23:00Z">
                  <w:rPr>
                    <w:ins w:id="716" w:author="Lee, Donghoon" w:date="2017-07-25T09:22:00Z"/>
                    <w:lang w:eastAsia="ko-KR"/>
                  </w:rPr>
                </w:rPrChange>
              </w:rPr>
              <w:pPrChange w:id="717" w:author="Lee, Donghoon" w:date="2017-07-25T09:23:00Z">
                <w:pPr>
                  <w:spacing w:before="0" w:after="0" w:line="240" w:lineRule="auto"/>
                  <w:ind w:firstLine="0"/>
                  <w:jc w:val="left"/>
                </w:pPr>
              </w:pPrChange>
            </w:pPr>
            <w:ins w:id="718" w:author="Lee, Donghoon" w:date="2017-07-25T09:22:00Z">
              <w:r w:rsidRPr="00193C3F">
                <w:rPr>
                  <w:rPrChange w:id="719" w:author="Lee, Donghoon" w:date="2017-07-25T09:23:00Z">
                    <w:rPr>
                      <w:lang w:eastAsia="ko-KR"/>
                    </w:rPr>
                  </w:rPrChange>
                </w:rPr>
                <w:t>REMC</w:t>
              </w:r>
            </w:ins>
          </w:p>
        </w:tc>
        <w:tc>
          <w:tcPr>
            <w:tcW w:w="6740" w:type="dxa"/>
            <w:noWrap/>
            <w:hideMark/>
            <w:tcPrChange w:id="720" w:author="Lee, Donghoon" w:date="2017-07-25T09:24:00Z">
              <w:tcPr>
                <w:tcW w:w="6740" w:type="dxa"/>
                <w:shd w:val="clear" w:color="auto" w:fill="auto"/>
                <w:noWrap/>
                <w:vAlign w:val="bottom"/>
                <w:hideMark/>
              </w:tcPr>
            </w:tcPrChange>
          </w:tcPr>
          <w:p w14:paraId="56C060D7" w14:textId="77777777" w:rsidR="007D128E" w:rsidRPr="00193C3F" w:rsidRDefault="007D128E" w:rsidP="00193C3F">
            <w:pPr>
              <w:pStyle w:val="NoSpacing"/>
              <w:jc w:val="center"/>
              <w:cnfStyle w:val="000000000000" w:firstRow="0" w:lastRow="0" w:firstColumn="0" w:lastColumn="0" w:oddVBand="0" w:evenVBand="0" w:oddHBand="0" w:evenHBand="0" w:firstRowFirstColumn="0" w:firstRowLastColumn="0" w:lastRowFirstColumn="0" w:lastRowLastColumn="0"/>
              <w:rPr>
                <w:ins w:id="721" w:author="Lee, Donghoon" w:date="2017-07-25T09:22:00Z"/>
                <w:rPrChange w:id="722" w:author="Lee, Donghoon" w:date="2017-07-25T09:23:00Z">
                  <w:rPr>
                    <w:ins w:id="723" w:author="Lee, Donghoon" w:date="2017-07-25T09:22:00Z"/>
                    <w:lang w:eastAsia="ko-KR"/>
                  </w:rPr>
                </w:rPrChange>
              </w:rPr>
              <w:pPrChange w:id="724" w:author="Lee, Donghoon" w:date="2017-07-25T09:23:00Z">
                <w:pPr>
                  <w:spacing w:before="0" w:after="0" w:line="240" w:lineRule="auto"/>
                  <w:ind w:firstLine="0"/>
                  <w:jc w:val="left"/>
                  <w:cnfStyle w:val="000000000000" w:firstRow="0" w:lastRow="0" w:firstColumn="0" w:lastColumn="0" w:oddVBand="0" w:evenVBand="0" w:oddHBand="0" w:evenHBand="0" w:firstRowFirstColumn="0" w:firstRowLastColumn="0" w:lastRowFirstColumn="0" w:lastRowLastColumn="0"/>
                </w:pPr>
              </w:pPrChange>
            </w:pPr>
            <w:ins w:id="725" w:author="Lee, Donghoon" w:date="2017-07-25T09:22:00Z">
              <w:r w:rsidRPr="00193C3F">
                <w:rPr>
                  <w:rPrChange w:id="726" w:author="Lee, Donghoon" w:date="2017-07-25T09:23:00Z">
                    <w:rPr>
                      <w:lang w:eastAsia="ko-KR"/>
                    </w:rPr>
                  </w:rPrChange>
                </w:rPr>
                <w:t>H1 Cells</w:t>
              </w:r>
            </w:ins>
          </w:p>
        </w:tc>
      </w:tr>
      <w:tr w:rsidR="00193C3F" w:rsidRPr="00193C3F" w14:paraId="6D60B471" w14:textId="77777777" w:rsidTr="00193C3F">
        <w:trPr>
          <w:cnfStyle w:val="000000100000" w:firstRow="0" w:lastRow="0" w:firstColumn="0" w:lastColumn="0" w:oddVBand="0" w:evenVBand="0" w:oddHBand="1" w:evenHBand="0" w:firstRowFirstColumn="0" w:firstRowLastColumn="0" w:lastRowFirstColumn="0" w:lastRowLastColumn="0"/>
          <w:trHeight w:val="380"/>
          <w:ins w:id="727" w:author="Lee, Donghoon" w:date="2017-07-25T09:22:00Z"/>
          <w:trPrChange w:id="728" w:author="Lee, Donghoon" w:date="2017-07-25T09:24:00Z">
            <w:trPr>
              <w:trHeight w:val="380"/>
            </w:trPr>
          </w:trPrChange>
        </w:trPr>
        <w:tc>
          <w:tcPr>
            <w:cnfStyle w:val="001000000000" w:firstRow="0" w:lastRow="0" w:firstColumn="1" w:lastColumn="0" w:oddVBand="0" w:evenVBand="0" w:oddHBand="0" w:evenHBand="0" w:firstRowFirstColumn="0" w:firstRowLastColumn="0" w:lastRowFirstColumn="0" w:lastRowLastColumn="0"/>
            <w:tcW w:w="1800" w:type="dxa"/>
            <w:noWrap/>
            <w:hideMark/>
            <w:tcPrChange w:id="729" w:author="Lee, Donghoon" w:date="2017-07-25T09:24:00Z">
              <w:tcPr>
                <w:tcW w:w="1800" w:type="dxa"/>
                <w:shd w:val="clear" w:color="auto" w:fill="auto"/>
                <w:noWrap/>
                <w:vAlign w:val="bottom"/>
                <w:hideMark/>
              </w:tcPr>
            </w:tcPrChange>
          </w:tcPr>
          <w:p w14:paraId="719C8494" w14:textId="77777777" w:rsidR="007D128E" w:rsidRPr="00193C3F" w:rsidRDefault="007D128E" w:rsidP="00193C3F">
            <w:pPr>
              <w:pStyle w:val="NoSpacing"/>
              <w:jc w:val="center"/>
              <w:cnfStyle w:val="001000100000" w:firstRow="0" w:lastRow="0" w:firstColumn="1" w:lastColumn="0" w:oddVBand="0" w:evenVBand="0" w:oddHBand="1" w:evenHBand="0" w:firstRowFirstColumn="0" w:firstRowLastColumn="0" w:lastRowFirstColumn="0" w:lastRowLastColumn="0"/>
              <w:rPr>
                <w:ins w:id="730" w:author="Lee, Donghoon" w:date="2017-07-25T09:22:00Z"/>
                <w:rPrChange w:id="731" w:author="Lee, Donghoon" w:date="2017-07-25T09:23:00Z">
                  <w:rPr>
                    <w:ins w:id="732" w:author="Lee, Donghoon" w:date="2017-07-25T09:22:00Z"/>
                    <w:lang w:eastAsia="ko-KR"/>
                  </w:rPr>
                </w:rPrChange>
              </w:rPr>
              <w:pPrChange w:id="733" w:author="Lee, Donghoon" w:date="2017-07-25T09:23:00Z">
                <w:pPr>
                  <w:spacing w:before="0" w:after="0" w:line="240" w:lineRule="auto"/>
                  <w:ind w:firstLine="0"/>
                  <w:jc w:val="left"/>
                  <w:cnfStyle w:val="001000100000" w:firstRow="0" w:lastRow="0" w:firstColumn="1" w:lastColumn="0" w:oddVBand="0" w:evenVBand="0" w:oddHBand="1" w:evenHBand="0" w:firstRowFirstColumn="0" w:firstRowLastColumn="0" w:lastRowFirstColumn="0" w:lastRowLastColumn="0"/>
                </w:pPr>
              </w:pPrChange>
            </w:pPr>
            <w:ins w:id="734" w:author="Lee, Donghoon" w:date="2017-07-25T09:22:00Z">
              <w:r w:rsidRPr="00193C3F">
                <w:rPr>
                  <w:rPrChange w:id="735" w:author="Lee, Donghoon" w:date="2017-07-25T09:23:00Z">
                    <w:rPr>
                      <w:lang w:eastAsia="ko-KR"/>
                    </w:rPr>
                  </w:rPrChange>
                </w:rPr>
                <w:t>REMC</w:t>
              </w:r>
            </w:ins>
          </w:p>
        </w:tc>
        <w:tc>
          <w:tcPr>
            <w:tcW w:w="6740" w:type="dxa"/>
            <w:noWrap/>
            <w:hideMark/>
            <w:tcPrChange w:id="736" w:author="Lee, Donghoon" w:date="2017-07-25T09:24:00Z">
              <w:tcPr>
                <w:tcW w:w="6740" w:type="dxa"/>
                <w:shd w:val="clear" w:color="auto" w:fill="auto"/>
                <w:noWrap/>
                <w:vAlign w:val="bottom"/>
                <w:hideMark/>
              </w:tcPr>
            </w:tcPrChange>
          </w:tcPr>
          <w:p w14:paraId="1C972485" w14:textId="77777777" w:rsidR="007D128E" w:rsidRPr="00193C3F" w:rsidRDefault="007D128E" w:rsidP="00193C3F">
            <w:pPr>
              <w:pStyle w:val="NoSpacing"/>
              <w:jc w:val="center"/>
              <w:cnfStyle w:val="000000100000" w:firstRow="0" w:lastRow="0" w:firstColumn="0" w:lastColumn="0" w:oddVBand="0" w:evenVBand="0" w:oddHBand="1" w:evenHBand="0" w:firstRowFirstColumn="0" w:firstRowLastColumn="0" w:lastRowFirstColumn="0" w:lastRowLastColumn="0"/>
              <w:rPr>
                <w:ins w:id="737" w:author="Lee, Donghoon" w:date="2017-07-25T09:22:00Z"/>
                <w:rPrChange w:id="738" w:author="Lee, Donghoon" w:date="2017-07-25T09:23:00Z">
                  <w:rPr>
                    <w:ins w:id="739" w:author="Lee, Donghoon" w:date="2017-07-25T09:22:00Z"/>
                    <w:lang w:eastAsia="ko-KR"/>
                  </w:rPr>
                </w:rPrChange>
              </w:rPr>
              <w:pPrChange w:id="740" w:author="Lee, Donghoon" w:date="2017-07-25T09:23:00Z">
                <w:pPr>
                  <w:spacing w:before="0" w:after="0" w:line="240" w:lineRule="auto"/>
                  <w:ind w:firstLine="0"/>
                  <w:jc w:val="left"/>
                  <w:cnfStyle w:val="000000100000" w:firstRow="0" w:lastRow="0" w:firstColumn="0" w:lastColumn="0" w:oddVBand="0" w:evenVBand="0" w:oddHBand="1" w:evenHBand="0" w:firstRowFirstColumn="0" w:firstRowLastColumn="0" w:lastRowFirstColumn="0" w:lastRowLastColumn="0"/>
                </w:pPr>
              </w:pPrChange>
            </w:pPr>
            <w:ins w:id="741" w:author="Lee, Donghoon" w:date="2017-07-25T09:22:00Z">
              <w:r w:rsidRPr="00193C3F">
                <w:rPr>
                  <w:rPrChange w:id="742" w:author="Lee, Donghoon" w:date="2017-07-25T09:23:00Z">
                    <w:rPr>
                      <w:lang w:eastAsia="ko-KR"/>
                    </w:rPr>
                  </w:rPrChange>
                </w:rPr>
                <w:t>H1 BMP4 Derived Mesendoderm Cultured Cells</w:t>
              </w:r>
            </w:ins>
          </w:p>
        </w:tc>
      </w:tr>
      <w:tr w:rsidR="00193C3F" w:rsidRPr="00193C3F" w14:paraId="260ABCEB" w14:textId="77777777" w:rsidTr="00193C3F">
        <w:trPr>
          <w:trHeight w:val="380"/>
          <w:ins w:id="743" w:author="Lee, Donghoon" w:date="2017-07-25T09:22:00Z"/>
          <w:trPrChange w:id="744" w:author="Lee, Donghoon" w:date="2017-07-25T09:24:00Z">
            <w:trPr>
              <w:trHeight w:val="380"/>
            </w:trPr>
          </w:trPrChange>
        </w:trPr>
        <w:tc>
          <w:tcPr>
            <w:cnfStyle w:val="001000000000" w:firstRow="0" w:lastRow="0" w:firstColumn="1" w:lastColumn="0" w:oddVBand="0" w:evenVBand="0" w:oddHBand="0" w:evenHBand="0" w:firstRowFirstColumn="0" w:firstRowLastColumn="0" w:lastRowFirstColumn="0" w:lastRowLastColumn="0"/>
            <w:tcW w:w="1800" w:type="dxa"/>
            <w:noWrap/>
            <w:hideMark/>
            <w:tcPrChange w:id="745" w:author="Lee, Donghoon" w:date="2017-07-25T09:24:00Z">
              <w:tcPr>
                <w:tcW w:w="1800" w:type="dxa"/>
                <w:shd w:val="clear" w:color="auto" w:fill="auto"/>
                <w:noWrap/>
                <w:vAlign w:val="bottom"/>
                <w:hideMark/>
              </w:tcPr>
            </w:tcPrChange>
          </w:tcPr>
          <w:p w14:paraId="31F740BF" w14:textId="77777777" w:rsidR="007D128E" w:rsidRPr="00193C3F" w:rsidRDefault="007D128E" w:rsidP="00193C3F">
            <w:pPr>
              <w:pStyle w:val="NoSpacing"/>
              <w:jc w:val="center"/>
              <w:rPr>
                <w:ins w:id="746" w:author="Lee, Donghoon" w:date="2017-07-25T09:22:00Z"/>
                <w:rPrChange w:id="747" w:author="Lee, Donghoon" w:date="2017-07-25T09:23:00Z">
                  <w:rPr>
                    <w:ins w:id="748" w:author="Lee, Donghoon" w:date="2017-07-25T09:22:00Z"/>
                    <w:lang w:eastAsia="ko-KR"/>
                  </w:rPr>
                </w:rPrChange>
              </w:rPr>
              <w:pPrChange w:id="749" w:author="Lee, Donghoon" w:date="2017-07-25T09:23:00Z">
                <w:pPr>
                  <w:spacing w:before="0" w:after="0" w:line="240" w:lineRule="auto"/>
                  <w:ind w:firstLine="0"/>
                  <w:jc w:val="left"/>
                </w:pPr>
              </w:pPrChange>
            </w:pPr>
            <w:ins w:id="750" w:author="Lee, Donghoon" w:date="2017-07-25T09:22:00Z">
              <w:r w:rsidRPr="00193C3F">
                <w:rPr>
                  <w:rPrChange w:id="751" w:author="Lee, Donghoon" w:date="2017-07-25T09:23:00Z">
                    <w:rPr>
                      <w:lang w:eastAsia="ko-KR"/>
                    </w:rPr>
                  </w:rPrChange>
                </w:rPr>
                <w:t>REMC</w:t>
              </w:r>
            </w:ins>
          </w:p>
        </w:tc>
        <w:tc>
          <w:tcPr>
            <w:tcW w:w="6740" w:type="dxa"/>
            <w:noWrap/>
            <w:hideMark/>
            <w:tcPrChange w:id="752" w:author="Lee, Donghoon" w:date="2017-07-25T09:24:00Z">
              <w:tcPr>
                <w:tcW w:w="6740" w:type="dxa"/>
                <w:shd w:val="clear" w:color="auto" w:fill="auto"/>
                <w:noWrap/>
                <w:vAlign w:val="bottom"/>
                <w:hideMark/>
              </w:tcPr>
            </w:tcPrChange>
          </w:tcPr>
          <w:p w14:paraId="757BB63A" w14:textId="77777777" w:rsidR="007D128E" w:rsidRPr="00193C3F" w:rsidRDefault="007D128E" w:rsidP="00193C3F">
            <w:pPr>
              <w:pStyle w:val="NoSpacing"/>
              <w:jc w:val="center"/>
              <w:cnfStyle w:val="000000000000" w:firstRow="0" w:lastRow="0" w:firstColumn="0" w:lastColumn="0" w:oddVBand="0" w:evenVBand="0" w:oddHBand="0" w:evenHBand="0" w:firstRowFirstColumn="0" w:firstRowLastColumn="0" w:lastRowFirstColumn="0" w:lastRowLastColumn="0"/>
              <w:rPr>
                <w:ins w:id="753" w:author="Lee, Donghoon" w:date="2017-07-25T09:22:00Z"/>
                <w:rPrChange w:id="754" w:author="Lee, Donghoon" w:date="2017-07-25T09:23:00Z">
                  <w:rPr>
                    <w:ins w:id="755" w:author="Lee, Donghoon" w:date="2017-07-25T09:22:00Z"/>
                    <w:lang w:eastAsia="ko-KR"/>
                  </w:rPr>
                </w:rPrChange>
              </w:rPr>
              <w:pPrChange w:id="756" w:author="Lee, Donghoon" w:date="2017-07-25T09:23:00Z">
                <w:pPr>
                  <w:spacing w:before="0" w:after="0" w:line="240" w:lineRule="auto"/>
                  <w:ind w:firstLine="0"/>
                  <w:jc w:val="left"/>
                  <w:cnfStyle w:val="000000000000" w:firstRow="0" w:lastRow="0" w:firstColumn="0" w:lastColumn="0" w:oddVBand="0" w:evenVBand="0" w:oddHBand="0" w:evenHBand="0" w:firstRowFirstColumn="0" w:firstRowLastColumn="0" w:lastRowFirstColumn="0" w:lastRowLastColumn="0"/>
                </w:pPr>
              </w:pPrChange>
            </w:pPr>
            <w:ins w:id="757" w:author="Lee, Donghoon" w:date="2017-07-25T09:22:00Z">
              <w:r w:rsidRPr="00193C3F">
                <w:rPr>
                  <w:rPrChange w:id="758" w:author="Lee, Donghoon" w:date="2017-07-25T09:23:00Z">
                    <w:rPr>
                      <w:lang w:eastAsia="ko-KR"/>
                    </w:rPr>
                  </w:rPrChange>
                </w:rPr>
                <w:t>H1 BMP4 Derived Trophoblast Cultured Cells</w:t>
              </w:r>
            </w:ins>
          </w:p>
        </w:tc>
      </w:tr>
      <w:tr w:rsidR="00193C3F" w:rsidRPr="00193C3F" w14:paraId="59880A12" w14:textId="77777777" w:rsidTr="00193C3F">
        <w:trPr>
          <w:cnfStyle w:val="000000100000" w:firstRow="0" w:lastRow="0" w:firstColumn="0" w:lastColumn="0" w:oddVBand="0" w:evenVBand="0" w:oddHBand="1" w:evenHBand="0" w:firstRowFirstColumn="0" w:firstRowLastColumn="0" w:lastRowFirstColumn="0" w:lastRowLastColumn="0"/>
          <w:trHeight w:val="380"/>
          <w:ins w:id="759" w:author="Lee, Donghoon" w:date="2017-07-25T09:22:00Z"/>
          <w:trPrChange w:id="760" w:author="Lee, Donghoon" w:date="2017-07-25T09:24:00Z">
            <w:trPr>
              <w:trHeight w:val="380"/>
            </w:trPr>
          </w:trPrChange>
        </w:trPr>
        <w:tc>
          <w:tcPr>
            <w:cnfStyle w:val="001000000000" w:firstRow="0" w:lastRow="0" w:firstColumn="1" w:lastColumn="0" w:oddVBand="0" w:evenVBand="0" w:oddHBand="0" w:evenHBand="0" w:firstRowFirstColumn="0" w:firstRowLastColumn="0" w:lastRowFirstColumn="0" w:lastRowLastColumn="0"/>
            <w:tcW w:w="1800" w:type="dxa"/>
            <w:noWrap/>
            <w:hideMark/>
            <w:tcPrChange w:id="761" w:author="Lee, Donghoon" w:date="2017-07-25T09:24:00Z">
              <w:tcPr>
                <w:tcW w:w="1800" w:type="dxa"/>
                <w:shd w:val="clear" w:color="auto" w:fill="auto"/>
                <w:noWrap/>
                <w:vAlign w:val="bottom"/>
                <w:hideMark/>
              </w:tcPr>
            </w:tcPrChange>
          </w:tcPr>
          <w:p w14:paraId="04FE41F1" w14:textId="77777777" w:rsidR="007D128E" w:rsidRPr="00193C3F" w:rsidRDefault="007D128E" w:rsidP="00193C3F">
            <w:pPr>
              <w:pStyle w:val="NoSpacing"/>
              <w:jc w:val="center"/>
              <w:cnfStyle w:val="001000100000" w:firstRow="0" w:lastRow="0" w:firstColumn="1" w:lastColumn="0" w:oddVBand="0" w:evenVBand="0" w:oddHBand="1" w:evenHBand="0" w:firstRowFirstColumn="0" w:firstRowLastColumn="0" w:lastRowFirstColumn="0" w:lastRowLastColumn="0"/>
              <w:rPr>
                <w:ins w:id="762" w:author="Lee, Donghoon" w:date="2017-07-25T09:22:00Z"/>
                <w:rPrChange w:id="763" w:author="Lee, Donghoon" w:date="2017-07-25T09:23:00Z">
                  <w:rPr>
                    <w:ins w:id="764" w:author="Lee, Donghoon" w:date="2017-07-25T09:22:00Z"/>
                    <w:lang w:eastAsia="ko-KR"/>
                  </w:rPr>
                </w:rPrChange>
              </w:rPr>
              <w:pPrChange w:id="765" w:author="Lee, Donghoon" w:date="2017-07-25T09:23:00Z">
                <w:pPr>
                  <w:spacing w:before="0" w:after="0" w:line="240" w:lineRule="auto"/>
                  <w:ind w:firstLine="0"/>
                  <w:jc w:val="left"/>
                  <w:cnfStyle w:val="001000100000" w:firstRow="0" w:lastRow="0" w:firstColumn="1" w:lastColumn="0" w:oddVBand="0" w:evenVBand="0" w:oddHBand="1" w:evenHBand="0" w:firstRowFirstColumn="0" w:firstRowLastColumn="0" w:lastRowFirstColumn="0" w:lastRowLastColumn="0"/>
                </w:pPr>
              </w:pPrChange>
            </w:pPr>
            <w:ins w:id="766" w:author="Lee, Donghoon" w:date="2017-07-25T09:22:00Z">
              <w:r w:rsidRPr="00193C3F">
                <w:rPr>
                  <w:rPrChange w:id="767" w:author="Lee, Donghoon" w:date="2017-07-25T09:23:00Z">
                    <w:rPr>
                      <w:lang w:eastAsia="ko-KR"/>
                    </w:rPr>
                  </w:rPrChange>
                </w:rPr>
                <w:t>REMC</w:t>
              </w:r>
            </w:ins>
          </w:p>
        </w:tc>
        <w:tc>
          <w:tcPr>
            <w:tcW w:w="6740" w:type="dxa"/>
            <w:noWrap/>
            <w:hideMark/>
            <w:tcPrChange w:id="768" w:author="Lee, Donghoon" w:date="2017-07-25T09:24:00Z">
              <w:tcPr>
                <w:tcW w:w="6740" w:type="dxa"/>
                <w:shd w:val="clear" w:color="auto" w:fill="auto"/>
                <w:noWrap/>
                <w:vAlign w:val="bottom"/>
                <w:hideMark/>
              </w:tcPr>
            </w:tcPrChange>
          </w:tcPr>
          <w:p w14:paraId="2934615E" w14:textId="77777777" w:rsidR="007D128E" w:rsidRPr="00193C3F" w:rsidRDefault="007D128E" w:rsidP="00193C3F">
            <w:pPr>
              <w:pStyle w:val="NoSpacing"/>
              <w:jc w:val="center"/>
              <w:cnfStyle w:val="000000100000" w:firstRow="0" w:lastRow="0" w:firstColumn="0" w:lastColumn="0" w:oddVBand="0" w:evenVBand="0" w:oddHBand="1" w:evenHBand="0" w:firstRowFirstColumn="0" w:firstRowLastColumn="0" w:lastRowFirstColumn="0" w:lastRowLastColumn="0"/>
              <w:rPr>
                <w:ins w:id="769" w:author="Lee, Donghoon" w:date="2017-07-25T09:22:00Z"/>
                <w:rPrChange w:id="770" w:author="Lee, Donghoon" w:date="2017-07-25T09:23:00Z">
                  <w:rPr>
                    <w:ins w:id="771" w:author="Lee, Donghoon" w:date="2017-07-25T09:22:00Z"/>
                    <w:lang w:eastAsia="ko-KR"/>
                  </w:rPr>
                </w:rPrChange>
              </w:rPr>
              <w:pPrChange w:id="772" w:author="Lee, Donghoon" w:date="2017-07-25T09:23:00Z">
                <w:pPr>
                  <w:spacing w:before="0" w:after="0" w:line="240" w:lineRule="auto"/>
                  <w:ind w:firstLine="0"/>
                  <w:jc w:val="left"/>
                  <w:cnfStyle w:val="000000100000" w:firstRow="0" w:lastRow="0" w:firstColumn="0" w:lastColumn="0" w:oddVBand="0" w:evenVBand="0" w:oddHBand="1" w:evenHBand="0" w:firstRowFirstColumn="0" w:firstRowLastColumn="0" w:lastRowFirstColumn="0" w:lastRowLastColumn="0"/>
                </w:pPr>
              </w:pPrChange>
            </w:pPr>
            <w:ins w:id="773" w:author="Lee, Donghoon" w:date="2017-07-25T09:22:00Z">
              <w:r w:rsidRPr="00193C3F">
                <w:rPr>
                  <w:rPrChange w:id="774" w:author="Lee, Donghoon" w:date="2017-07-25T09:23:00Z">
                    <w:rPr>
                      <w:lang w:eastAsia="ko-KR"/>
                    </w:rPr>
                  </w:rPrChange>
                </w:rPr>
                <w:t>H1 Derived Mesenchymal Stem Cells</w:t>
              </w:r>
            </w:ins>
          </w:p>
        </w:tc>
      </w:tr>
      <w:tr w:rsidR="00193C3F" w:rsidRPr="00193C3F" w14:paraId="6898C60D" w14:textId="77777777" w:rsidTr="00193C3F">
        <w:trPr>
          <w:trHeight w:val="380"/>
          <w:ins w:id="775" w:author="Lee, Donghoon" w:date="2017-07-25T09:22:00Z"/>
          <w:trPrChange w:id="776" w:author="Lee, Donghoon" w:date="2017-07-25T09:24:00Z">
            <w:trPr>
              <w:trHeight w:val="380"/>
            </w:trPr>
          </w:trPrChange>
        </w:trPr>
        <w:tc>
          <w:tcPr>
            <w:cnfStyle w:val="001000000000" w:firstRow="0" w:lastRow="0" w:firstColumn="1" w:lastColumn="0" w:oddVBand="0" w:evenVBand="0" w:oddHBand="0" w:evenHBand="0" w:firstRowFirstColumn="0" w:firstRowLastColumn="0" w:lastRowFirstColumn="0" w:lastRowLastColumn="0"/>
            <w:tcW w:w="1800" w:type="dxa"/>
            <w:noWrap/>
            <w:hideMark/>
            <w:tcPrChange w:id="777" w:author="Lee, Donghoon" w:date="2017-07-25T09:24:00Z">
              <w:tcPr>
                <w:tcW w:w="1800" w:type="dxa"/>
                <w:shd w:val="clear" w:color="auto" w:fill="auto"/>
                <w:noWrap/>
                <w:vAlign w:val="bottom"/>
                <w:hideMark/>
              </w:tcPr>
            </w:tcPrChange>
          </w:tcPr>
          <w:p w14:paraId="52F733D9" w14:textId="77777777" w:rsidR="007D128E" w:rsidRPr="00193C3F" w:rsidRDefault="007D128E" w:rsidP="00193C3F">
            <w:pPr>
              <w:pStyle w:val="NoSpacing"/>
              <w:jc w:val="center"/>
              <w:rPr>
                <w:ins w:id="778" w:author="Lee, Donghoon" w:date="2017-07-25T09:22:00Z"/>
                <w:rPrChange w:id="779" w:author="Lee, Donghoon" w:date="2017-07-25T09:23:00Z">
                  <w:rPr>
                    <w:ins w:id="780" w:author="Lee, Donghoon" w:date="2017-07-25T09:22:00Z"/>
                    <w:lang w:eastAsia="ko-KR"/>
                  </w:rPr>
                </w:rPrChange>
              </w:rPr>
              <w:pPrChange w:id="781" w:author="Lee, Donghoon" w:date="2017-07-25T09:23:00Z">
                <w:pPr>
                  <w:spacing w:before="0" w:after="0" w:line="240" w:lineRule="auto"/>
                  <w:ind w:firstLine="0"/>
                  <w:jc w:val="left"/>
                </w:pPr>
              </w:pPrChange>
            </w:pPr>
            <w:ins w:id="782" w:author="Lee, Donghoon" w:date="2017-07-25T09:22:00Z">
              <w:r w:rsidRPr="00193C3F">
                <w:rPr>
                  <w:rPrChange w:id="783" w:author="Lee, Donghoon" w:date="2017-07-25T09:23:00Z">
                    <w:rPr>
                      <w:lang w:eastAsia="ko-KR"/>
                    </w:rPr>
                  </w:rPrChange>
                </w:rPr>
                <w:t>REMC</w:t>
              </w:r>
            </w:ins>
          </w:p>
        </w:tc>
        <w:tc>
          <w:tcPr>
            <w:tcW w:w="6740" w:type="dxa"/>
            <w:noWrap/>
            <w:hideMark/>
            <w:tcPrChange w:id="784" w:author="Lee, Donghoon" w:date="2017-07-25T09:24:00Z">
              <w:tcPr>
                <w:tcW w:w="6740" w:type="dxa"/>
                <w:shd w:val="clear" w:color="auto" w:fill="auto"/>
                <w:noWrap/>
                <w:vAlign w:val="bottom"/>
                <w:hideMark/>
              </w:tcPr>
            </w:tcPrChange>
          </w:tcPr>
          <w:p w14:paraId="708CE777" w14:textId="77777777" w:rsidR="007D128E" w:rsidRPr="00193C3F" w:rsidRDefault="007D128E" w:rsidP="00193C3F">
            <w:pPr>
              <w:pStyle w:val="NoSpacing"/>
              <w:jc w:val="center"/>
              <w:cnfStyle w:val="000000000000" w:firstRow="0" w:lastRow="0" w:firstColumn="0" w:lastColumn="0" w:oddVBand="0" w:evenVBand="0" w:oddHBand="0" w:evenHBand="0" w:firstRowFirstColumn="0" w:firstRowLastColumn="0" w:lastRowFirstColumn="0" w:lastRowLastColumn="0"/>
              <w:rPr>
                <w:ins w:id="785" w:author="Lee, Donghoon" w:date="2017-07-25T09:22:00Z"/>
                <w:rPrChange w:id="786" w:author="Lee, Donghoon" w:date="2017-07-25T09:23:00Z">
                  <w:rPr>
                    <w:ins w:id="787" w:author="Lee, Donghoon" w:date="2017-07-25T09:22:00Z"/>
                    <w:lang w:eastAsia="ko-KR"/>
                  </w:rPr>
                </w:rPrChange>
              </w:rPr>
              <w:pPrChange w:id="788" w:author="Lee, Donghoon" w:date="2017-07-25T09:23:00Z">
                <w:pPr>
                  <w:spacing w:before="0" w:after="0" w:line="240" w:lineRule="auto"/>
                  <w:ind w:firstLine="0"/>
                  <w:jc w:val="left"/>
                  <w:cnfStyle w:val="000000000000" w:firstRow="0" w:lastRow="0" w:firstColumn="0" w:lastColumn="0" w:oddVBand="0" w:evenVBand="0" w:oddHBand="0" w:evenHBand="0" w:firstRowFirstColumn="0" w:firstRowLastColumn="0" w:lastRowFirstColumn="0" w:lastRowLastColumn="0"/>
                </w:pPr>
              </w:pPrChange>
            </w:pPr>
            <w:ins w:id="789" w:author="Lee, Donghoon" w:date="2017-07-25T09:22:00Z">
              <w:r w:rsidRPr="00193C3F">
                <w:rPr>
                  <w:rPrChange w:id="790" w:author="Lee, Donghoon" w:date="2017-07-25T09:23:00Z">
                    <w:rPr>
                      <w:lang w:eastAsia="ko-KR"/>
                    </w:rPr>
                  </w:rPrChange>
                </w:rPr>
                <w:t>H1 Derived Neuronal Progenitor Cultured Cells</w:t>
              </w:r>
            </w:ins>
          </w:p>
        </w:tc>
      </w:tr>
      <w:tr w:rsidR="00193C3F" w:rsidRPr="00193C3F" w14:paraId="5AE508C1" w14:textId="77777777" w:rsidTr="00193C3F">
        <w:trPr>
          <w:cnfStyle w:val="000000100000" w:firstRow="0" w:lastRow="0" w:firstColumn="0" w:lastColumn="0" w:oddVBand="0" w:evenVBand="0" w:oddHBand="1" w:evenHBand="0" w:firstRowFirstColumn="0" w:firstRowLastColumn="0" w:lastRowFirstColumn="0" w:lastRowLastColumn="0"/>
          <w:trHeight w:val="380"/>
          <w:ins w:id="791" w:author="Lee, Donghoon" w:date="2017-07-25T09:22:00Z"/>
          <w:trPrChange w:id="792" w:author="Lee, Donghoon" w:date="2017-07-25T09:24:00Z">
            <w:trPr>
              <w:trHeight w:val="380"/>
            </w:trPr>
          </w:trPrChange>
        </w:trPr>
        <w:tc>
          <w:tcPr>
            <w:cnfStyle w:val="001000000000" w:firstRow="0" w:lastRow="0" w:firstColumn="1" w:lastColumn="0" w:oddVBand="0" w:evenVBand="0" w:oddHBand="0" w:evenHBand="0" w:firstRowFirstColumn="0" w:firstRowLastColumn="0" w:lastRowFirstColumn="0" w:lastRowLastColumn="0"/>
            <w:tcW w:w="1800" w:type="dxa"/>
            <w:noWrap/>
            <w:hideMark/>
            <w:tcPrChange w:id="793" w:author="Lee, Donghoon" w:date="2017-07-25T09:24:00Z">
              <w:tcPr>
                <w:tcW w:w="1800" w:type="dxa"/>
                <w:shd w:val="clear" w:color="auto" w:fill="auto"/>
                <w:noWrap/>
                <w:vAlign w:val="bottom"/>
                <w:hideMark/>
              </w:tcPr>
            </w:tcPrChange>
          </w:tcPr>
          <w:p w14:paraId="47F2CA72" w14:textId="77777777" w:rsidR="007D128E" w:rsidRPr="00193C3F" w:rsidRDefault="007D128E" w:rsidP="00193C3F">
            <w:pPr>
              <w:pStyle w:val="NoSpacing"/>
              <w:jc w:val="center"/>
              <w:cnfStyle w:val="001000100000" w:firstRow="0" w:lastRow="0" w:firstColumn="1" w:lastColumn="0" w:oddVBand="0" w:evenVBand="0" w:oddHBand="1" w:evenHBand="0" w:firstRowFirstColumn="0" w:firstRowLastColumn="0" w:lastRowFirstColumn="0" w:lastRowLastColumn="0"/>
              <w:rPr>
                <w:ins w:id="794" w:author="Lee, Donghoon" w:date="2017-07-25T09:22:00Z"/>
                <w:rPrChange w:id="795" w:author="Lee, Donghoon" w:date="2017-07-25T09:23:00Z">
                  <w:rPr>
                    <w:ins w:id="796" w:author="Lee, Donghoon" w:date="2017-07-25T09:22:00Z"/>
                    <w:lang w:eastAsia="ko-KR"/>
                  </w:rPr>
                </w:rPrChange>
              </w:rPr>
              <w:pPrChange w:id="797" w:author="Lee, Donghoon" w:date="2017-07-25T09:23:00Z">
                <w:pPr>
                  <w:spacing w:before="0" w:after="0" w:line="240" w:lineRule="auto"/>
                  <w:ind w:firstLine="0"/>
                  <w:jc w:val="left"/>
                  <w:cnfStyle w:val="001000100000" w:firstRow="0" w:lastRow="0" w:firstColumn="1" w:lastColumn="0" w:oddVBand="0" w:evenVBand="0" w:oddHBand="1" w:evenHBand="0" w:firstRowFirstColumn="0" w:firstRowLastColumn="0" w:lastRowFirstColumn="0" w:lastRowLastColumn="0"/>
                </w:pPr>
              </w:pPrChange>
            </w:pPr>
            <w:ins w:id="798" w:author="Lee, Donghoon" w:date="2017-07-25T09:22:00Z">
              <w:r w:rsidRPr="00193C3F">
                <w:rPr>
                  <w:rPrChange w:id="799" w:author="Lee, Donghoon" w:date="2017-07-25T09:23:00Z">
                    <w:rPr>
                      <w:lang w:eastAsia="ko-KR"/>
                    </w:rPr>
                  </w:rPrChange>
                </w:rPr>
                <w:t>REMC</w:t>
              </w:r>
            </w:ins>
          </w:p>
        </w:tc>
        <w:tc>
          <w:tcPr>
            <w:tcW w:w="6740" w:type="dxa"/>
            <w:noWrap/>
            <w:hideMark/>
            <w:tcPrChange w:id="800" w:author="Lee, Donghoon" w:date="2017-07-25T09:24:00Z">
              <w:tcPr>
                <w:tcW w:w="6740" w:type="dxa"/>
                <w:shd w:val="clear" w:color="auto" w:fill="auto"/>
                <w:noWrap/>
                <w:vAlign w:val="bottom"/>
                <w:hideMark/>
              </w:tcPr>
            </w:tcPrChange>
          </w:tcPr>
          <w:p w14:paraId="484D5C91" w14:textId="77777777" w:rsidR="007D128E" w:rsidRPr="00193C3F" w:rsidRDefault="007D128E" w:rsidP="00193C3F">
            <w:pPr>
              <w:pStyle w:val="NoSpacing"/>
              <w:jc w:val="center"/>
              <w:cnfStyle w:val="000000100000" w:firstRow="0" w:lastRow="0" w:firstColumn="0" w:lastColumn="0" w:oddVBand="0" w:evenVBand="0" w:oddHBand="1" w:evenHBand="0" w:firstRowFirstColumn="0" w:firstRowLastColumn="0" w:lastRowFirstColumn="0" w:lastRowLastColumn="0"/>
              <w:rPr>
                <w:ins w:id="801" w:author="Lee, Donghoon" w:date="2017-07-25T09:22:00Z"/>
                <w:rPrChange w:id="802" w:author="Lee, Donghoon" w:date="2017-07-25T09:23:00Z">
                  <w:rPr>
                    <w:ins w:id="803" w:author="Lee, Donghoon" w:date="2017-07-25T09:22:00Z"/>
                    <w:lang w:eastAsia="ko-KR"/>
                  </w:rPr>
                </w:rPrChange>
              </w:rPr>
              <w:pPrChange w:id="804" w:author="Lee, Donghoon" w:date="2017-07-25T09:23:00Z">
                <w:pPr>
                  <w:spacing w:before="0" w:after="0" w:line="240" w:lineRule="auto"/>
                  <w:ind w:firstLine="0"/>
                  <w:jc w:val="left"/>
                  <w:cnfStyle w:val="000000100000" w:firstRow="0" w:lastRow="0" w:firstColumn="0" w:lastColumn="0" w:oddVBand="0" w:evenVBand="0" w:oddHBand="1" w:evenHBand="0" w:firstRowFirstColumn="0" w:firstRowLastColumn="0" w:lastRowFirstColumn="0" w:lastRowLastColumn="0"/>
                </w:pPr>
              </w:pPrChange>
            </w:pPr>
            <w:ins w:id="805" w:author="Lee, Donghoon" w:date="2017-07-25T09:22:00Z">
              <w:r w:rsidRPr="00193C3F">
                <w:rPr>
                  <w:rPrChange w:id="806" w:author="Lee, Donghoon" w:date="2017-07-25T09:23:00Z">
                    <w:rPr>
                      <w:lang w:eastAsia="ko-KR"/>
                    </w:rPr>
                  </w:rPrChange>
                </w:rPr>
                <w:t>hESC Derived CD184+ Endoderm Cultured Cells</w:t>
              </w:r>
            </w:ins>
          </w:p>
        </w:tc>
      </w:tr>
      <w:tr w:rsidR="00193C3F" w:rsidRPr="00193C3F" w14:paraId="0CA3D47C" w14:textId="77777777" w:rsidTr="00193C3F">
        <w:trPr>
          <w:trHeight w:val="380"/>
          <w:ins w:id="807" w:author="Lee, Donghoon" w:date="2017-07-25T09:22:00Z"/>
          <w:trPrChange w:id="808" w:author="Lee, Donghoon" w:date="2017-07-25T09:24:00Z">
            <w:trPr>
              <w:trHeight w:val="380"/>
            </w:trPr>
          </w:trPrChange>
        </w:trPr>
        <w:tc>
          <w:tcPr>
            <w:cnfStyle w:val="001000000000" w:firstRow="0" w:lastRow="0" w:firstColumn="1" w:lastColumn="0" w:oddVBand="0" w:evenVBand="0" w:oddHBand="0" w:evenHBand="0" w:firstRowFirstColumn="0" w:firstRowLastColumn="0" w:lastRowFirstColumn="0" w:lastRowLastColumn="0"/>
            <w:tcW w:w="1800" w:type="dxa"/>
            <w:noWrap/>
            <w:hideMark/>
            <w:tcPrChange w:id="809" w:author="Lee, Donghoon" w:date="2017-07-25T09:24:00Z">
              <w:tcPr>
                <w:tcW w:w="1800" w:type="dxa"/>
                <w:shd w:val="clear" w:color="auto" w:fill="auto"/>
                <w:noWrap/>
                <w:vAlign w:val="bottom"/>
                <w:hideMark/>
              </w:tcPr>
            </w:tcPrChange>
          </w:tcPr>
          <w:p w14:paraId="1F8DCB67" w14:textId="77777777" w:rsidR="007D128E" w:rsidRPr="00193C3F" w:rsidRDefault="007D128E" w:rsidP="00193C3F">
            <w:pPr>
              <w:pStyle w:val="NoSpacing"/>
              <w:jc w:val="center"/>
              <w:rPr>
                <w:ins w:id="810" w:author="Lee, Donghoon" w:date="2017-07-25T09:22:00Z"/>
                <w:rPrChange w:id="811" w:author="Lee, Donghoon" w:date="2017-07-25T09:23:00Z">
                  <w:rPr>
                    <w:ins w:id="812" w:author="Lee, Donghoon" w:date="2017-07-25T09:22:00Z"/>
                    <w:lang w:eastAsia="ko-KR"/>
                  </w:rPr>
                </w:rPrChange>
              </w:rPr>
              <w:pPrChange w:id="813" w:author="Lee, Donghoon" w:date="2017-07-25T09:23:00Z">
                <w:pPr>
                  <w:spacing w:before="0" w:after="0" w:line="240" w:lineRule="auto"/>
                  <w:ind w:firstLine="0"/>
                  <w:jc w:val="left"/>
                </w:pPr>
              </w:pPrChange>
            </w:pPr>
            <w:ins w:id="814" w:author="Lee, Donghoon" w:date="2017-07-25T09:22:00Z">
              <w:r w:rsidRPr="00193C3F">
                <w:rPr>
                  <w:rPrChange w:id="815" w:author="Lee, Donghoon" w:date="2017-07-25T09:23:00Z">
                    <w:rPr>
                      <w:lang w:eastAsia="ko-KR"/>
                    </w:rPr>
                  </w:rPrChange>
                </w:rPr>
                <w:t>REMC</w:t>
              </w:r>
            </w:ins>
          </w:p>
        </w:tc>
        <w:tc>
          <w:tcPr>
            <w:tcW w:w="6740" w:type="dxa"/>
            <w:noWrap/>
            <w:hideMark/>
            <w:tcPrChange w:id="816" w:author="Lee, Donghoon" w:date="2017-07-25T09:24:00Z">
              <w:tcPr>
                <w:tcW w:w="6740" w:type="dxa"/>
                <w:shd w:val="clear" w:color="auto" w:fill="auto"/>
                <w:noWrap/>
                <w:vAlign w:val="bottom"/>
                <w:hideMark/>
              </w:tcPr>
            </w:tcPrChange>
          </w:tcPr>
          <w:p w14:paraId="1DC0E87D" w14:textId="77777777" w:rsidR="007D128E" w:rsidRPr="00193C3F" w:rsidRDefault="007D128E" w:rsidP="00193C3F">
            <w:pPr>
              <w:pStyle w:val="NoSpacing"/>
              <w:jc w:val="center"/>
              <w:cnfStyle w:val="000000000000" w:firstRow="0" w:lastRow="0" w:firstColumn="0" w:lastColumn="0" w:oddVBand="0" w:evenVBand="0" w:oddHBand="0" w:evenHBand="0" w:firstRowFirstColumn="0" w:firstRowLastColumn="0" w:lastRowFirstColumn="0" w:lastRowLastColumn="0"/>
              <w:rPr>
                <w:ins w:id="817" w:author="Lee, Donghoon" w:date="2017-07-25T09:22:00Z"/>
                <w:rPrChange w:id="818" w:author="Lee, Donghoon" w:date="2017-07-25T09:23:00Z">
                  <w:rPr>
                    <w:ins w:id="819" w:author="Lee, Donghoon" w:date="2017-07-25T09:22:00Z"/>
                    <w:lang w:eastAsia="ko-KR"/>
                  </w:rPr>
                </w:rPrChange>
              </w:rPr>
              <w:pPrChange w:id="820" w:author="Lee, Donghoon" w:date="2017-07-25T09:23:00Z">
                <w:pPr>
                  <w:spacing w:before="0" w:after="0" w:line="240" w:lineRule="auto"/>
                  <w:ind w:firstLine="0"/>
                  <w:jc w:val="left"/>
                  <w:cnfStyle w:val="000000000000" w:firstRow="0" w:lastRow="0" w:firstColumn="0" w:lastColumn="0" w:oddVBand="0" w:evenVBand="0" w:oddHBand="0" w:evenHBand="0" w:firstRowFirstColumn="0" w:firstRowLastColumn="0" w:lastRowFirstColumn="0" w:lastRowLastColumn="0"/>
                </w:pPr>
              </w:pPrChange>
            </w:pPr>
            <w:ins w:id="821" w:author="Lee, Donghoon" w:date="2017-07-25T09:22:00Z">
              <w:r w:rsidRPr="00193C3F">
                <w:rPr>
                  <w:rPrChange w:id="822" w:author="Lee, Donghoon" w:date="2017-07-25T09:23:00Z">
                    <w:rPr>
                      <w:lang w:eastAsia="ko-KR"/>
                    </w:rPr>
                  </w:rPrChange>
                </w:rPr>
                <w:t>hESC Derived CD56+ Ectoderm Cultured Cells</w:t>
              </w:r>
            </w:ins>
          </w:p>
        </w:tc>
      </w:tr>
      <w:tr w:rsidR="00193C3F" w:rsidRPr="00193C3F" w14:paraId="7419E620" w14:textId="77777777" w:rsidTr="00193C3F">
        <w:trPr>
          <w:cnfStyle w:val="000000100000" w:firstRow="0" w:lastRow="0" w:firstColumn="0" w:lastColumn="0" w:oddVBand="0" w:evenVBand="0" w:oddHBand="1" w:evenHBand="0" w:firstRowFirstColumn="0" w:firstRowLastColumn="0" w:lastRowFirstColumn="0" w:lastRowLastColumn="0"/>
          <w:trHeight w:val="380"/>
          <w:ins w:id="823" w:author="Lee, Donghoon" w:date="2017-07-25T09:22:00Z"/>
          <w:trPrChange w:id="824" w:author="Lee, Donghoon" w:date="2017-07-25T09:24:00Z">
            <w:trPr>
              <w:trHeight w:val="380"/>
            </w:trPr>
          </w:trPrChange>
        </w:trPr>
        <w:tc>
          <w:tcPr>
            <w:cnfStyle w:val="001000000000" w:firstRow="0" w:lastRow="0" w:firstColumn="1" w:lastColumn="0" w:oddVBand="0" w:evenVBand="0" w:oddHBand="0" w:evenHBand="0" w:firstRowFirstColumn="0" w:firstRowLastColumn="0" w:lastRowFirstColumn="0" w:lastRowLastColumn="0"/>
            <w:tcW w:w="1800" w:type="dxa"/>
            <w:noWrap/>
            <w:hideMark/>
            <w:tcPrChange w:id="825" w:author="Lee, Donghoon" w:date="2017-07-25T09:24:00Z">
              <w:tcPr>
                <w:tcW w:w="1800" w:type="dxa"/>
                <w:shd w:val="clear" w:color="auto" w:fill="auto"/>
                <w:noWrap/>
                <w:vAlign w:val="bottom"/>
                <w:hideMark/>
              </w:tcPr>
            </w:tcPrChange>
          </w:tcPr>
          <w:p w14:paraId="041B610F" w14:textId="77777777" w:rsidR="007D128E" w:rsidRPr="00193C3F" w:rsidRDefault="007D128E" w:rsidP="00193C3F">
            <w:pPr>
              <w:pStyle w:val="NoSpacing"/>
              <w:jc w:val="center"/>
              <w:cnfStyle w:val="001000100000" w:firstRow="0" w:lastRow="0" w:firstColumn="1" w:lastColumn="0" w:oddVBand="0" w:evenVBand="0" w:oddHBand="1" w:evenHBand="0" w:firstRowFirstColumn="0" w:firstRowLastColumn="0" w:lastRowFirstColumn="0" w:lastRowLastColumn="0"/>
              <w:rPr>
                <w:ins w:id="826" w:author="Lee, Donghoon" w:date="2017-07-25T09:22:00Z"/>
                <w:rPrChange w:id="827" w:author="Lee, Donghoon" w:date="2017-07-25T09:23:00Z">
                  <w:rPr>
                    <w:ins w:id="828" w:author="Lee, Donghoon" w:date="2017-07-25T09:22:00Z"/>
                    <w:lang w:eastAsia="ko-KR"/>
                  </w:rPr>
                </w:rPrChange>
              </w:rPr>
              <w:pPrChange w:id="829" w:author="Lee, Donghoon" w:date="2017-07-25T09:23:00Z">
                <w:pPr>
                  <w:spacing w:before="0" w:after="0" w:line="240" w:lineRule="auto"/>
                  <w:ind w:firstLine="0"/>
                  <w:jc w:val="left"/>
                  <w:cnfStyle w:val="001000100000" w:firstRow="0" w:lastRow="0" w:firstColumn="1" w:lastColumn="0" w:oddVBand="0" w:evenVBand="0" w:oddHBand="1" w:evenHBand="0" w:firstRowFirstColumn="0" w:firstRowLastColumn="0" w:lastRowFirstColumn="0" w:lastRowLastColumn="0"/>
                </w:pPr>
              </w:pPrChange>
            </w:pPr>
            <w:ins w:id="830" w:author="Lee, Donghoon" w:date="2017-07-25T09:22:00Z">
              <w:r w:rsidRPr="00193C3F">
                <w:rPr>
                  <w:rPrChange w:id="831" w:author="Lee, Donghoon" w:date="2017-07-25T09:23:00Z">
                    <w:rPr>
                      <w:lang w:eastAsia="ko-KR"/>
                    </w:rPr>
                  </w:rPrChange>
                </w:rPr>
                <w:t>REMC</w:t>
              </w:r>
            </w:ins>
          </w:p>
        </w:tc>
        <w:tc>
          <w:tcPr>
            <w:tcW w:w="6740" w:type="dxa"/>
            <w:noWrap/>
            <w:hideMark/>
            <w:tcPrChange w:id="832" w:author="Lee, Donghoon" w:date="2017-07-25T09:24:00Z">
              <w:tcPr>
                <w:tcW w:w="6740" w:type="dxa"/>
                <w:shd w:val="clear" w:color="auto" w:fill="auto"/>
                <w:noWrap/>
                <w:vAlign w:val="bottom"/>
                <w:hideMark/>
              </w:tcPr>
            </w:tcPrChange>
          </w:tcPr>
          <w:p w14:paraId="29671EEB" w14:textId="77777777" w:rsidR="007D128E" w:rsidRPr="00193C3F" w:rsidRDefault="007D128E" w:rsidP="00193C3F">
            <w:pPr>
              <w:pStyle w:val="NoSpacing"/>
              <w:jc w:val="center"/>
              <w:cnfStyle w:val="000000100000" w:firstRow="0" w:lastRow="0" w:firstColumn="0" w:lastColumn="0" w:oddVBand="0" w:evenVBand="0" w:oddHBand="1" w:evenHBand="0" w:firstRowFirstColumn="0" w:firstRowLastColumn="0" w:lastRowFirstColumn="0" w:lastRowLastColumn="0"/>
              <w:rPr>
                <w:ins w:id="833" w:author="Lee, Donghoon" w:date="2017-07-25T09:22:00Z"/>
                <w:rPrChange w:id="834" w:author="Lee, Donghoon" w:date="2017-07-25T09:23:00Z">
                  <w:rPr>
                    <w:ins w:id="835" w:author="Lee, Donghoon" w:date="2017-07-25T09:22:00Z"/>
                    <w:lang w:eastAsia="ko-KR"/>
                  </w:rPr>
                </w:rPrChange>
              </w:rPr>
              <w:pPrChange w:id="836" w:author="Lee, Donghoon" w:date="2017-07-25T09:23:00Z">
                <w:pPr>
                  <w:spacing w:before="0" w:after="0" w:line="240" w:lineRule="auto"/>
                  <w:ind w:firstLine="0"/>
                  <w:jc w:val="left"/>
                  <w:cnfStyle w:val="000000100000" w:firstRow="0" w:lastRow="0" w:firstColumn="0" w:lastColumn="0" w:oddVBand="0" w:evenVBand="0" w:oddHBand="1" w:evenHBand="0" w:firstRowFirstColumn="0" w:firstRowLastColumn="0" w:lastRowFirstColumn="0" w:lastRowLastColumn="0"/>
                </w:pPr>
              </w:pPrChange>
            </w:pPr>
            <w:ins w:id="837" w:author="Lee, Donghoon" w:date="2017-07-25T09:22:00Z">
              <w:r w:rsidRPr="00193C3F">
                <w:rPr>
                  <w:rPrChange w:id="838" w:author="Lee, Donghoon" w:date="2017-07-25T09:23:00Z">
                    <w:rPr>
                      <w:lang w:eastAsia="ko-KR"/>
                    </w:rPr>
                  </w:rPrChange>
                </w:rPr>
                <w:t>hESC Derived CD56+ Mesoderm Cultured Cells</w:t>
              </w:r>
            </w:ins>
          </w:p>
        </w:tc>
      </w:tr>
      <w:tr w:rsidR="00193C3F" w:rsidRPr="00193C3F" w14:paraId="3D61912A" w14:textId="77777777" w:rsidTr="00193C3F">
        <w:trPr>
          <w:trHeight w:val="380"/>
          <w:ins w:id="839" w:author="Lee, Donghoon" w:date="2017-07-25T09:22:00Z"/>
          <w:trPrChange w:id="840" w:author="Lee, Donghoon" w:date="2017-07-25T09:24:00Z">
            <w:trPr>
              <w:trHeight w:val="380"/>
            </w:trPr>
          </w:trPrChange>
        </w:trPr>
        <w:tc>
          <w:tcPr>
            <w:cnfStyle w:val="001000000000" w:firstRow="0" w:lastRow="0" w:firstColumn="1" w:lastColumn="0" w:oddVBand="0" w:evenVBand="0" w:oddHBand="0" w:evenHBand="0" w:firstRowFirstColumn="0" w:firstRowLastColumn="0" w:lastRowFirstColumn="0" w:lastRowLastColumn="0"/>
            <w:tcW w:w="1800" w:type="dxa"/>
            <w:noWrap/>
            <w:hideMark/>
            <w:tcPrChange w:id="841" w:author="Lee, Donghoon" w:date="2017-07-25T09:24:00Z">
              <w:tcPr>
                <w:tcW w:w="1800" w:type="dxa"/>
                <w:shd w:val="clear" w:color="auto" w:fill="auto"/>
                <w:noWrap/>
                <w:vAlign w:val="bottom"/>
                <w:hideMark/>
              </w:tcPr>
            </w:tcPrChange>
          </w:tcPr>
          <w:p w14:paraId="209E41C7" w14:textId="77777777" w:rsidR="007D128E" w:rsidRPr="00193C3F" w:rsidRDefault="007D128E" w:rsidP="00193C3F">
            <w:pPr>
              <w:pStyle w:val="NoSpacing"/>
              <w:jc w:val="center"/>
              <w:rPr>
                <w:ins w:id="842" w:author="Lee, Donghoon" w:date="2017-07-25T09:22:00Z"/>
                <w:rPrChange w:id="843" w:author="Lee, Donghoon" w:date="2017-07-25T09:23:00Z">
                  <w:rPr>
                    <w:ins w:id="844" w:author="Lee, Donghoon" w:date="2017-07-25T09:22:00Z"/>
                    <w:lang w:eastAsia="ko-KR"/>
                  </w:rPr>
                </w:rPrChange>
              </w:rPr>
              <w:pPrChange w:id="845" w:author="Lee, Donghoon" w:date="2017-07-25T09:23:00Z">
                <w:pPr>
                  <w:spacing w:before="0" w:after="0" w:line="240" w:lineRule="auto"/>
                  <w:ind w:firstLine="0"/>
                  <w:jc w:val="left"/>
                </w:pPr>
              </w:pPrChange>
            </w:pPr>
            <w:ins w:id="846" w:author="Lee, Donghoon" w:date="2017-07-25T09:22:00Z">
              <w:r w:rsidRPr="00193C3F">
                <w:rPr>
                  <w:rPrChange w:id="847" w:author="Lee, Donghoon" w:date="2017-07-25T09:23:00Z">
                    <w:rPr>
                      <w:lang w:eastAsia="ko-KR"/>
                    </w:rPr>
                  </w:rPrChange>
                </w:rPr>
                <w:t>REMC</w:t>
              </w:r>
            </w:ins>
          </w:p>
        </w:tc>
        <w:tc>
          <w:tcPr>
            <w:tcW w:w="6740" w:type="dxa"/>
            <w:noWrap/>
            <w:hideMark/>
            <w:tcPrChange w:id="848" w:author="Lee, Donghoon" w:date="2017-07-25T09:24:00Z">
              <w:tcPr>
                <w:tcW w:w="6740" w:type="dxa"/>
                <w:shd w:val="clear" w:color="auto" w:fill="auto"/>
                <w:noWrap/>
                <w:vAlign w:val="bottom"/>
                <w:hideMark/>
              </w:tcPr>
            </w:tcPrChange>
          </w:tcPr>
          <w:p w14:paraId="724E3559" w14:textId="77777777" w:rsidR="007D128E" w:rsidRPr="00193C3F" w:rsidRDefault="007D128E" w:rsidP="00193C3F">
            <w:pPr>
              <w:pStyle w:val="NoSpacing"/>
              <w:jc w:val="center"/>
              <w:cnfStyle w:val="000000000000" w:firstRow="0" w:lastRow="0" w:firstColumn="0" w:lastColumn="0" w:oddVBand="0" w:evenVBand="0" w:oddHBand="0" w:evenHBand="0" w:firstRowFirstColumn="0" w:firstRowLastColumn="0" w:lastRowFirstColumn="0" w:lastRowLastColumn="0"/>
              <w:rPr>
                <w:ins w:id="849" w:author="Lee, Donghoon" w:date="2017-07-25T09:22:00Z"/>
                <w:rPrChange w:id="850" w:author="Lee, Donghoon" w:date="2017-07-25T09:23:00Z">
                  <w:rPr>
                    <w:ins w:id="851" w:author="Lee, Donghoon" w:date="2017-07-25T09:22:00Z"/>
                    <w:lang w:eastAsia="ko-KR"/>
                  </w:rPr>
                </w:rPrChange>
              </w:rPr>
              <w:pPrChange w:id="852" w:author="Lee, Donghoon" w:date="2017-07-25T09:23:00Z">
                <w:pPr>
                  <w:spacing w:before="0" w:after="0" w:line="240" w:lineRule="auto"/>
                  <w:ind w:firstLine="0"/>
                  <w:jc w:val="left"/>
                  <w:cnfStyle w:val="000000000000" w:firstRow="0" w:lastRow="0" w:firstColumn="0" w:lastColumn="0" w:oddVBand="0" w:evenVBand="0" w:oddHBand="0" w:evenHBand="0" w:firstRowFirstColumn="0" w:firstRowLastColumn="0" w:lastRowFirstColumn="0" w:lastRowLastColumn="0"/>
                </w:pPr>
              </w:pPrChange>
            </w:pPr>
            <w:ins w:id="853" w:author="Lee, Donghoon" w:date="2017-07-25T09:22:00Z">
              <w:r w:rsidRPr="00193C3F">
                <w:rPr>
                  <w:rPrChange w:id="854" w:author="Lee, Donghoon" w:date="2017-07-25T09:23:00Z">
                    <w:rPr>
                      <w:lang w:eastAsia="ko-KR"/>
                    </w:rPr>
                  </w:rPrChange>
                </w:rPr>
                <w:t>HUES64 Cells</w:t>
              </w:r>
            </w:ins>
          </w:p>
        </w:tc>
      </w:tr>
      <w:tr w:rsidR="00193C3F" w:rsidRPr="00193C3F" w14:paraId="5D996BD2" w14:textId="77777777" w:rsidTr="00193C3F">
        <w:trPr>
          <w:cnfStyle w:val="000000100000" w:firstRow="0" w:lastRow="0" w:firstColumn="0" w:lastColumn="0" w:oddVBand="0" w:evenVBand="0" w:oddHBand="1" w:evenHBand="0" w:firstRowFirstColumn="0" w:firstRowLastColumn="0" w:lastRowFirstColumn="0" w:lastRowLastColumn="0"/>
          <w:trHeight w:val="380"/>
          <w:ins w:id="855" w:author="Lee, Donghoon" w:date="2017-07-25T09:22:00Z"/>
          <w:trPrChange w:id="856" w:author="Lee, Donghoon" w:date="2017-07-25T09:24:00Z">
            <w:trPr>
              <w:trHeight w:val="380"/>
            </w:trPr>
          </w:trPrChange>
        </w:trPr>
        <w:tc>
          <w:tcPr>
            <w:cnfStyle w:val="001000000000" w:firstRow="0" w:lastRow="0" w:firstColumn="1" w:lastColumn="0" w:oddVBand="0" w:evenVBand="0" w:oddHBand="0" w:evenHBand="0" w:firstRowFirstColumn="0" w:firstRowLastColumn="0" w:lastRowFirstColumn="0" w:lastRowLastColumn="0"/>
            <w:tcW w:w="1800" w:type="dxa"/>
            <w:noWrap/>
            <w:hideMark/>
            <w:tcPrChange w:id="857" w:author="Lee, Donghoon" w:date="2017-07-25T09:24:00Z">
              <w:tcPr>
                <w:tcW w:w="1800" w:type="dxa"/>
                <w:shd w:val="clear" w:color="auto" w:fill="auto"/>
                <w:noWrap/>
                <w:vAlign w:val="bottom"/>
                <w:hideMark/>
              </w:tcPr>
            </w:tcPrChange>
          </w:tcPr>
          <w:p w14:paraId="630ADF95" w14:textId="77777777" w:rsidR="007D128E" w:rsidRPr="00193C3F" w:rsidRDefault="007D128E" w:rsidP="00193C3F">
            <w:pPr>
              <w:pStyle w:val="NoSpacing"/>
              <w:jc w:val="center"/>
              <w:cnfStyle w:val="001000100000" w:firstRow="0" w:lastRow="0" w:firstColumn="1" w:lastColumn="0" w:oddVBand="0" w:evenVBand="0" w:oddHBand="1" w:evenHBand="0" w:firstRowFirstColumn="0" w:firstRowLastColumn="0" w:lastRowFirstColumn="0" w:lastRowLastColumn="0"/>
              <w:rPr>
                <w:ins w:id="858" w:author="Lee, Donghoon" w:date="2017-07-25T09:22:00Z"/>
                <w:rPrChange w:id="859" w:author="Lee, Donghoon" w:date="2017-07-25T09:23:00Z">
                  <w:rPr>
                    <w:ins w:id="860" w:author="Lee, Donghoon" w:date="2017-07-25T09:22:00Z"/>
                    <w:lang w:eastAsia="ko-KR"/>
                  </w:rPr>
                </w:rPrChange>
              </w:rPr>
              <w:pPrChange w:id="861" w:author="Lee, Donghoon" w:date="2017-07-25T09:23:00Z">
                <w:pPr>
                  <w:spacing w:before="0" w:after="0" w:line="240" w:lineRule="auto"/>
                  <w:ind w:firstLine="0"/>
                  <w:jc w:val="left"/>
                  <w:cnfStyle w:val="001000100000" w:firstRow="0" w:lastRow="0" w:firstColumn="1" w:lastColumn="0" w:oddVBand="0" w:evenVBand="0" w:oddHBand="1" w:evenHBand="0" w:firstRowFirstColumn="0" w:firstRowLastColumn="0" w:lastRowFirstColumn="0" w:lastRowLastColumn="0"/>
                </w:pPr>
              </w:pPrChange>
            </w:pPr>
            <w:ins w:id="862" w:author="Lee, Donghoon" w:date="2017-07-25T09:22:00Z">
              <w:r w:rsidRPr="00193C3F">
                <w:rPr>
                  <w:rPrChange w:id="863" w:author="Lee, Donghoon" w:date="2017-07-25T09:23:00Z">
                    <w:rPr>
                      <w:lang w:eastAsia="ko-KR"/>
                    </w:rPr>
                  </w:rPrChange>
                </w:rPr>
                <w:t>REMC</w:t>
              </w:r>
            </w:ins>
          </w:p>
        </w:tc>
        <w:tc>
          <w:tcPr>
            <w:tcW w:w="6740" w:type="dxa"/>
            <w:noWrap/>
            <w:hideMark/>
            <w:tcPrChange w:id="864" w:author="Lee, Donghoon" w:date="2017-07-25T09:24:00Z">
              <w:tcPr>
                <w:tcW w:w="6740" w:type="dxa"/>
                <w:shd w:val="clear" w:color="auto" w:fill="auto"/>
                <w:noWrap/>
                <w:vAlign w:val="bottom"/>
                <w:hideMark/>
              </w:tcPr>
            </w:tcPrChange>
          </w:tcPr>
          <w:p w14:paraId="3330437A" w14:textId="77777777" w:rsidR="007D128E" w:rsidRPr="00193C3F" w:rsidRDefault="007D128E" w:rsidP="00193C3F">
            <w:pPr>
              <w:pStyle w:val="NoSpacing"/>
              <w:jc w:val="center"/>
              <w:cnfStyle w:val="000000100000" w:firstRow="0" w:lastRow="0" w:firstColumn="0" w:lastColumn="0" w:oddVBand="0" w:evenVBand="0" w:oddHBand="1" w:evenHBand="0" w:firstRowFirstColumn="0" w:firstRowLastColumn="0" w:lastRowFirstColumn="0" w:lastRowLastColumn="0"/>
              <w:rPr>
                <w:ins w:id="865" w:author="Lee, Donghoon" w:date="2017-07-25T09:22:00Z"/>
                <w:rPrChange w:id="866" w:author="Lee, Donghoon" w:date="2017-07-25T09:23:00Z">
                  <w:rPr>
                    <w:ins w:id="867" w:author="Lee, Donghoon" w:date="2017-07-25T09:22:00Z"/>
                    <w:lang w:eastAsia="ko-KR"/>
                  </w:rPr>
                </w:rPrChange>
              </w:rPr>
              <w:pPrChange w:id="868" w:author="Lee, Donghoon" w:date="2017-07-25T09:23:00Z">
                <w:pPr>
                  <w:spacing w:before="0" w:after="0" w:line="240" w:lineRule="auto"/>
                  <w:ind w:firstLine="0"/>
                  <w:jc w:val="left"/>
                  <w:cnfStyle w:val="000000100000" w:firstRow="0" w:lastRow="0" w:firstColumn="0" w:lastColumn="0" w:oddVBand="0" w:evenVBand="0" w:oddHBand="1" w:evenHBand="0" w:firstRowFirstColumn="0" w:firstRowLastColumn="0" w:lastRowFirstColumn="0" w:lastRowLastColumn="0"/>
                </w:pPr>
              </w:pPrChange>
            </w:pPr>
            <w:ins w:id="869" w:author="Lee, Donghoon" w:date="2017-07-25T09:22:00Z">
              <w:r w:rsidRPr="00193C3F">
                <w:rPr>
                  <w:rPrChange w:id="870" w:author="Lee, Donghoon" w:date="2017-07-25T09:23:00Z">
                    <w:rPr>
                      <w:lang w:eastAsia="ko-KR"/>
                    </w:rPr>
                  </w:rPrChange>
                </w:rPr>
                <w:t>Primary T helper memory cells from peripheral blood 2</w:t>
              </w:r>
            </w:ins>
          </w:p>
        </w:tc>
      </w:tr>
      <w:tr w:rsidR="00193C3F" w:rsidRPr="00193C3F" w14:paraId="0E8FDD50" w14:textId="77777777" w:rsidTr="00193C3F">
        <w:trPr>
          <w:trHeight w:val="380"/>
          <w:ins w:id="871" w:author="Lee, Donghoon" w:date="2017-07-25T09:22:00Z"/>
          <w:trPrChange w:id="872" w:author="Lee, Donghoon" w:date="2017-07-25T09:24:00Z">
            <w:trPr>
              <w:trHeight w:val="380"/>
            </w:trPr>
          </w:trPrChange>
        </w:trPr>
        <w:tc>
          <w:tcPr>
            <w:cnfStyle w:val="001000000000" w:firstRow="0" w:lastRow="0" w:firstColumn="1" w:lastColumn="0" w:oddVBand="0" w:evenVBand="0" w:oddHBand="0" w:evenHBand="0" w:firstRowFirstColumn="0" w:firstRowLastColumn="0" w:lastRowFirstColumn="0" w:lastRowLastColumn="0"/>
            <w:tcW w:w="1800" w:type="dxa"/>
            <w:noWrap/>
            <w:hideMark/>
            <w:tcPrChange w:id="873" w:author="Lee, Donghoon" w:date="2017-07-25T09:24:00Z">
              <w:tcPr>
                <w:tcW w:w="1800" w:type="dxa"/>
                <w:shd w:val="clear" w:color="auto" w:fill="auto"/>
                <w:noWrap/>
                <w:vAlign w:val="bottom"/>
                <w:hideMark/>
              </w:tcPr>
            </w:tcPrChange>
          </w:tcPr>
          <w:p w14:paraId="61CA4296" w14:textId="77777777" w:rsidR="007D128E" w:rsidRPr="00193C3F" w:rsidRDefault="007D128E" w:rsidP="00193C3F">
            <w:pPr>
              <w:pStyle w:val="NoSpacing"/>
              <w:jc w:val="center"/>
              <w:rPr>
                <w:ins w:id="874" w:author="Lee, Donghoon" w:date="2017-07-25T09:22:00Z"/>
                <w:rPrChange w:id="875" w:author="Lee, Donghoon" w:date="2017-07-25T09:23:00Z">
                  <w:rPr>
                    <w:ins w:id="876" w:author="Lee, Donghoon" w:date="2017-07-25T09:22:00Z"/>
                    <w:lang w:eastAsia="ko-KR"/>
                  </w:rPr>
                </w:rPrChange>
              </w:rPr>
              <w:pPrChange w:id="877" w:author="Lee, Donghoon" w:date="2017-07-25T09:23:00Z">
                <w:pPr>
                  <w:spacing w:before="0" w:after="0" w:line="240" w:lineRule="auto"/>
                  <w:ind w:firstLine="0"/>
                  <w:jc w:val="left"/>
                </w:pPr>
              </w:pPrChange>
            </w:pPr>
            <w:ins w:id="878" w:author="Lee, Donghoon" w:date="2017-07-25T09:22:00Z">
              <w:r w:rsidRPr="00193C3F">
                <w:rPr>
                  <w:rPrChange w:id="879" w:author="Lee, Donghoon" w:date="2017-07-25T09:23:00Z">
                    <w:rPr>
                      <w:lang w:eastAsia="ko-KR"/>
                    </w:rPr>
                  </w:rPrChange>
                </w:rPr>
                <w:t>REMC</w:t>
              </w:r>
            </w:ins>
          </w:p>
        </w:tc>
        <w:tc>
          <w:tcPr>
            <w:tcW w:w="6740" w:type="dxa"/>
            <w:noWrap/>
            <w:hideMark/>
            <w:tcPrChange w:id="880" w:author="Lee, Donghoon" w:date="2017-07-25T09:24:00Z">
              <w:tcPr>
                <w:tcW w:w="6740" w:type="dxa"/>
                <w:shd w:val="clear" w:color="auto" w:fill="auto"/>
                <w:noWrap/>
                <w:vAlign w:val="bottom"/>
                <w:hideMark/>
              </w:tcPr>
            </w:tcPrChange>
          </w:tcPr>
          <w:p w14:paraId="27695287" w14:textId="77777777" w:rsidR="007D128E" w:rsidRPr="00193C3F" w:rsidRDefault="007D128E" w:rsidP="00193C3F">
            <w:pPr>
              <w:pStyle w:val="NoSpacing"/>
              <w:jc w:val="center"/>
              <w:cnfStyle w:val="000000000000" w:firstRow="0" w:lastRow="0" w:firstColumn="0" w:lastColumn="0" w:oddVBand="0" w:evenVBand="0" w:oddHBand="0" w:evenHBand="0" w:firstRowFirstColumn="0" w:firstRowLastColumn="0" w:lastRowFirstColumn="0" w:lastRowLastColumn="0"/>
              <w:rPr>
                <w:ins w:id="881" w:author="Lee, Donghoon" w:date="2017-07-25T09:22:00Z"/>
                <w:rPrChange w:id="882" w:author="Lee, Donghoon" w:date="2017-07-25T09:23:00Z">
                  <w:rPr>
                    <w:ins w:id="883" w:author="Lee, Donghoon" w:date="2017-07-25T09:22:00Z"/>
                    <w:lang w:eastAsia="ko-KR"/>
                  </w:rPr>
                </w:rPrChange>
              </w:rPr>
              <w:pPrChange w:id="884" w:author="Lee, Donghoon" w:date="2017-07-25T09:23:00Z">
                <w:pPr>
                  <w:spacing w:before="0" w:after="0" w:line="240" w:lineRule="auto"/>
                  <w:ind w:firstLine="0"/>
                  <w:jc w:val="left"/>
                  <w:cnfStyle w:val="000000000000" w:firstRow="0" w:lastRow="0" w:firstColumn="0" w:lastColumn="0" w:oddVBand="0" w:evenVBand="0" w:oddHBand="0" w:evenHBand="0" w:firstRowFirstColumn="0" w:firstRowLastColumn="0" w:lastRowFirstColumn="0" w:lastRowLastColumn="0"/>
                </w:pPr>
              </w:pPrChange>
            </w:pPr>
            <w:ins w:id="885" w:author="Lee, Donghoon" w:date="2017-07-25T09:22:00Z">
              <w:r w:rsidRPr="00193C3F">
                <w:rPr>
                  <w:rPrChange w:id="886" w:author="Lee, Donghoon" w:date="2017-07-25T09:23:00Z">
                    <w:rPr>
                      <w:lang w:eastAsia="ko-KR"/>
                    </w:rPr>
                  </w:rPrChange>
                </w:rPr>
                <w:t>Primary T helper naive cells from peripheral blood</w:t>
              </w:r>
            </w:ins>
          </w:p>
        </w:tc>
      </w:tr>
      <w:tr w:rsidR="00193C3F" w:rsidRPr="00193C3F" w14:paraId="0C2091C2" w14:textId="77777777" w:rsidTr="00193C3F">
        <w:trPr>
          <w:cnfStyle w:val="000000100000" w:firstRow="0" w:lastRow="0" w:firstColumn="0" w:lastColumn="0" w:oddVBand="0" w:evenVBand="0" w:oddHBand="1" w:evenHBand="0" w:firstRowFirstColumn="0" w:firstRowLastColumn="0" w:lastRowFirstColumn="0" w:lastRowLastColumn="0"/>
          <w:trHeight w:val="380"/>
          <w:ins w:id="887" w:author="Lee, Donghoon" w:date="2017-07-25T09:22:00Z"/>
          <w:trPrChange w:id="888" w:author="Lee, Donghoon" w:date="2017-07-25T09:24:00Z">
            <w:trPr>
              <w:trHeight w:val="380"/>
            </w:trPr>
          </w:trPrChange>
        </w:trPr>
        <w:tc>
          <w:tcPr>
            <w:cnfStyle w:val="001000000000" w:firstRow="0" w:lastRow="0" w:firstColumn="1" w:lastColumn="0" w:oddVBand="0" w:evenVBand="0" w:oddHBand="0" w:evenHBand="0" w:firstRowFirstColumn="0" w:firstRowLastColumn="0" w:lastRowFirstColumn="0" w:lastRowLastColumn="0"/>
            <w:tcW w:w="1800" w:type="dxa"/>
            <w:noWrap/>
            <w:hideMark/>
            <w:tcPrChange w:id="889" w:author="Lee, Donghoon" w:date="2017-07-25T09:24:00Z">
              <w:tcPr>
                <w:tcW w:w="1800" w:type="dxa"/>
                <w:shd w:val="clear" w:color="auto" w:fill="auto"/>
                <w:noWrap/>
                <w:vAlign w:val="bottom"/>
                <w:hideMark/>
              </w:tcPr>
            </w:tcPrChange>
          </w:tcPr>
          <w:p w14:paraId="4029F87D" w14:textId="77777777" w:rsidR="007D128E" w:rsidRPr="00193C3F" w:rsidRDefault="007D128E" w:rsidP="00193C3F">
            <w:pPr>
              <w:pStyle w:val="NoSpacing"/>
              <w:jc w:val="center"/>
              <w:cnfStyle w:val="001000100000" w:firstRow="0" w:lastRow="0" w:firstColumn="1" w:lastColumn="0" w:oddVBand="0" w:evenVBand="0" w:oddHBand="1" w:evenHBand="0" w:firstRowFirstColumn="0" w:firstRowLastColumn="0" w:lastRowFirstColumn="0" w:lastRowLastColumn="0"/>
              <w:rPr>
                <w:ins w:id="890" w:author="Lee, Donghoon" w:date="2017-07-25T09:22:00Z"/>
                <w:rPrChange w:id="891" w:author="Lee, Donghoon" w:date="2017-07-25T09:23:00Z">
                  <w:rPr>
                    <w:ins w:id="892" w:author="Lee, Donghoon" w:date="2017-07-25T09:22:00Z"/>
                    <w:lang w:eastAsia="ko-KR"/>
                  </w:rPr>
                </w:rPrChange>
              </w:rPr>
              <w:pPrChange w:id="893" w:author="Lee, Donghoon" w:date="2017-07-25T09:23:00Z">
                <w:pPr>
                  <w:spacing w:before="0" w:after="0" w:line="240" w:lineRule="auto"/>
                  <w:ind w:firstLine="0"/>
                  <w:jc w:val="left"/>
                  <w:cnfStyle w:val="001000100000" w:firstRow="0" w:lastRow="0" w:firstColumn="1" w:lastColumn="0" w:oddVBand="0" w:evenVBand="0" w:oddHBand="1" w:evenHBand="0" w:firstRowFirstColumn="0" w:firstRowLastColumn="0" w:lastRowFirstColumn="0" w:lastRowLastColumn="0"/>
                </w:pPr>
              </w:pPrChange>
            </w:pPr>
            <w:ins w:id="894" w:author="Lee, Donghoon" w:date="2017-07-25T09:22:00Z">
              <w:r w:rsidRPr="00193C3F">
                <w:rPr>
                  <w:rPrChange w:id="895" w:author="Lee, Donghoon" w:date="2017-07-25T09:23:00Z">
                    <w:rPr>
                      <w:lang w:eastAsia="ko-KR"/>
                    </w:rPr>
                  </w:rPrChange>
                </w:rPr>
                <w:t>REMC</w:t>
              </w:r>
            </w:ins>
          </w:p>
        </w:tc>
        <w:tc>
          <w:tcPr>
            <w:tcW w:w="6740" w:type="dxa"/>
            <w:noWrap/>
            <w:hideMark/>
            <w:tcPrChange w:id="896" w:author="Lee, Donghoon" w:date="2017-07-25T09:24:00Z">
              <w:tcPr>
                <w:tcW w:w="6740" w:type="dxa"/>
                <w:shd w:val="clear" w:color="auto" w:fill="auto"/>
                <w:noWrap/>
                <w:vAlign w:val="bottom"/>
                <w:hideMark/>
              </w:tcPr>
            </w:tcPrChange>
          </w:tcPr>
          <w:p w14:paraId="252EB69E" w14:textId="77777777" w:rsidR="007D128E" w:rsidRPr="00193C3F" w:rsidRDefault="007D128E" w:rsidP="00193C3F">
            <w:pPr>
              <w:pStyle w:val="NoSpacing"/>
              <w:jc w:val="center"/>
              <w:cnfStyle w:val="000000100000" w:firstRow="0" w:lastRow="0" w:firstColumn="0" w:lastColumn="0" w:oddVBand="0" w:evenVBand="0" w:oddHBand="1" w:evenHBand="0" w:firstRowFirstColumn="0" w:firstRowLastColumn="0" w:lastRowFirstColumn="0" w:lastRowLastColumn="0"/>
              <w:rPr>
                <w:ins w:id="897" w:author="Lee, Donghoon" w:date="2017-07-25T09:22:00Z"/>
                <w:rPrChange w:id="898" w:author="Lee, Donghoon" w:date="2017-07-25T09:23:00Z">
                  <w:rPr>
                    <w:ins w:id="899" w:author="Lee, Donghoon" w:date="2017-07-25T09:22:00Z"/>
                    <w:lang w:eastAsia="ko-KR"/>
                  </w:rPr>
                </w:rPrChange>
              </w:rPr>
              <w:pPrChange w:id="900" w:author="Lee, Donghoon" w:date="2017-07-25T09:23:00Z">
                <w:pPr>
                  <w:spacing w:before="0" w:after="0" w:line="240" w:lineRule="auto"/>
                  <w:ind w:firstLine="0"/>
                  <w:jc w:val="left"/>
                  <w:cnfStyle w:val="000000100000" w:firstRow="0" w:lastRow="0" w:firstColumn="0" w:lastColumn="0" w:oddVBand="0" w:evenVBand="0" w:oddHBand="1" w:evenHBand="0" w:firstRowFirstColumn="0" w:firstRowLastColumn="0" w:lastRowFirstColumn="0" w:lastRowLastColumn="0"/>
                </w:pPr>
              </w:pPrChange>
            </w:pPr>
            <w:ins w:id="901" w:author="Lee, Donghoon" w:date="2017-07-25T09:22:00Z">
              <w:r w:rsidRPr="00193C3F">
                <w:rPr>
                  <w:rPrChange w:id="902" w:author="Lee, Donghoon" w:date="2017-07-25T09:23:00Z">
                    <w:rPr>
                      <w:lang w:eastAsia="ko-KR"/>
                    </w:rPr>
                  </w:rPrChange>
                </w:rPr>
                <w:t>Primary T CD8+ naive cells from peripheral blood</w:t>
              </w:r>
            </w:ins>
          </w:p>
        </w:tc>
      </w:tr>
      <w:tr w:rsidR="00193C3F" w:rsidRPr="00193C3F" w14:paraId="47ADA912" w14:textId="77777777" w:rsidTr="00193C3F">
        <w:trPr>
          <w:trHeight w:val="380"/>
          <w:ins w:id="903" w:author="Lee, Donghoon" w:date="2017-07-25T09:22:00Z"/>
          <w:trPrChange w:id="904" w:author="Lee, Donghoon" w:date="2017-07-25T09:24:00Z">
            <w:trPr>
              <w:trHeight w:val="380"/>
            </w:trPr>
          </w:trPrChange>
        </w:trPr>
        <w:tc>
          <w:tcPr>
            <w:cnfStyle w:val="001000000000" w:firstRow="0" w:lastRow="0" w:firstColumn="1" w:lastColumn="0" w:oddVBand="0" w:evenVBand="0" w:oddHBand="0" w:evenHBand="0" w:firstRowFirstColumn="0" w:firstRowLastColumn="0" w:lastRowFirstColumn="0" w:lastRowLastColumn="0"/>
            <w:tcW w:w="1800" w:type="dxa"/>
            <w:noWrap/>
            <w:hideMark/>
            <w:tcPrChange w:id="905" w:author="Lee, Donghoon" w:date="2017-07-25T09:24:00Z">
              <w:tcPr>
                <w:tcW w:w="1800" w:type="dxa"/>
                <w:shd w:val="clear" w:color="auto" w:fill="auto"/>
                <w:noWrap/>
                <w:vAlign w:val="bottom"/>
                <w:hideMark/>
              </w:tcPr>
            </w:tcPrChange>
          </w:tcPr>
          <w:p w14:paraId="58848875" w14:textId="77777777" w:rsidR="007D128E" w:rsidRPr="00193C3F" w:rsidRDefault="007D128E" w:rsidP="00193C3F">
            <w:pPr>
              <w:pStyle w:val="NoSpacing"/>
              <w:jc w:val="center"/>
              <w:rPr>
                <w:ins w:id="906" w:author="Lee, Donghoon" w:date="2017-07-25T09:22:00Z"/>
                <w:rPrChange w:id="907" w:author="Lee, Donghoon" w:date="2017-07-25T09:23:00Z">
                  <w:rPr>
                    <w:ins w:id="908" w:author="Lee, Donghoon" w:date="2017-07-25T09:22:00Z"/>
                    <w:lang w:eastAsia="ko-KR"/>
                  </w:rPr>
                </w:rPrChange>
              </w:rPr>
              <w:pPrChange w:id="909" w:author="Lee, Donghoon" w:date="2017-07-25T09:23:00Z">
                <w:pPr>
                  <w:spacing w:before="0" w:after="0" w:line="240" w:lineRule="auto"/>
                  <w:ind w:firstLine="0"/>
                  <w:jc w:val="left"/>
                </w:pPr>
              </w:pPrChange>
            </w:pPr>
            <w:ins w:id="910" w:author="Lee, Donghoon" w:date="2017-07-25T09:22:00Z">
              <w:r w:rsidRPr="00193C3F">
                <w:rPr>
                  <w:rPrChange w:id="911" w:author="Lee, Donghoon" w:date="2017-07-25T09:23:00Z">
                    <w:rPr>
                      <w:lang w:eastAsia="ko-KR"/>
                    </w:rPr>
                  </w:rPrChange>
                </w:rPr>
                <w:t>REMC</w:t>
              </w:r>
            </w:ins>
          </w:p>
        </w:tc>
        <w:tc>
          <w:tcPr>
            <w:tcW w:w="6740" w:type="dxa"/>
            <w:noWrap/>
            <w:hideMark/>
            <w:tcPrChange w:id="912" w:author="Lee, Donghoon" w:date="2017-07-25T09:24:00Z">
              <w:tcPr>
                <w:tcW w:w="6740" w:type="dxa"/>
                <w:shd w:val="clear" w:color="auto" w:fill="auto"/>
                <w:noWrap/>
                <w:vAlign w:val="bottom"/>
                <w:hideMark/>
              </w:tcPr>
            </w:tcPrChange>
          </w:tcPr>
          <w:p w14:paraId="6F73C732" w14:textId="77777777" w:rsidR="007D128E" w:rsidRPr="00193C3F" w:rsidRDefault="007D128E" w:rsidP="00193C3F">
            <w:pPr>
              <w:pStyle w:val="NoSpacing"/>
              <w:jc w:val="center"/>
              <w:cnfStyle w:val="000000000000" w:firstRow="0" w:lastRow="0" w:firstColumn="0" w:lastColumn="0" w:oddVBand="0" w:evenVBand="0" w:oddHBand="0" w:evenHBand="0" w:firstRowFirstColumn="0" w:firstRowLastColumn="0" w:lastRowFirstColumn="0" w:lastRowLastColumn="0"/>
              <w:rPr>
                <w:ins w:id="913" w:author="Lee, Donghoon" w:date="2017-07-25T09:22:00Z"/>
                <w:rPrChange w:id="914" w:author="Lee, Donghoon" w:date="2017-07-25T09:23:00Z">
                  <w:rPr>
                    <w:ins w:id="915" w:author="Lee, Donghoon" w:date="2017-07-25T09:22:00Z"/>
                    <w:lang w:eastAsia="ko-KR"/>
                  </w:rPr>
                </w:rPrChange>
              </w:rPr>
              <w:pPrChange w:id="916" w:author="Lee, Donghoon" w:date="2017-07-25T09:23:00Z">
                <w:pPr>
                  <w:spacing w:before="0" w:after="0" w:line="240" w:lineRule="auto"/>
                  <w:ind w:firstLine="0"/>
                  <w:jc w:val="left"/>
                  <w:cnfStyle w:val="000000000000" w:firstRow="0" w:lastRow="0" w:firstColumn="0" w:lastColumn="0" w:oddVBand="0" w:evenVBand="0" w:oddHBand="0" w:evenHBand="0" w:firstRowFirstColumn="0" w:firstRowLastColumn="0" w:lastRowFirstColumn="0" w:lastRowLastColumn="0"/>
                </w:pPr>
              </w:pPrChange>
            </w:pPr>
            <w:ins w:id="917" w:author="Lee, Donghoon" w:date="2017-07-25T09:22:00Z">
              <w:r w:rsidRPr="00193C3F">
                <w:rPr>
                  <w:rPrChange w:id="918" w:author="Lee, Donghoon" w:date="2017-07-25T09:23:00Z">
                    <w:rPr>
                      <w:lang w:eastAsia="ko-KR"/>
                    </w:rPr>
                  </w:rPrChange>
                </w:rPr>
                <w:t>Primary hematopoietic stem cells G-CSF-mobilized Female</w:t>
              </w:r>
            </w:ins>
          </w:p>
        </w:tc>
      </w:tr>
      <w:tr w:rsidR="00193C3F" w:rsidRPr="00193C3F" w14:paraId="54E29331" w14:textId="77777777" w:rsidTr="00193C3F">
        <w:trPr>
          <w:cnfStyle w:val="000000100000" w:firstRow="0" w:lastRow="0" w:firstColumn="0" w:lastColumn="0" w:oddVBand="0" w:evenVBand="0" w:oddHBand="1" w:evenHBand="0" w:firstRowFirstColumn="0" w:firstRowLastColumn="0" w:lastRowFirstColumn="0" w:lastRowLastColumn="0"/>
          <w:trHeight w:val="380"/>
          <w:ins w:id="919" w:author="Lee, Donghoon" w:date="2017-07-25T09:22:00Z"/>
          <w:trPrChange w:id="920" w:author="Lee, Donghoon" w:date="2017-07-25T09:24:00Z">
            <w:trPr>
              <w:trHeight w:val="380"/>
            </w:trPr>
          </w:trPrChange>
        </w:trPr>
        <w:tc>
          <w:tcPr>
            <w:cnfStyle w:val="001000000000" w:firstRow="0" w:lastRow="0" w:firstColumn="1" w:lastColumn="0" w:oddVBand="0" w:evenVBand="0" w:oddHBand="0" w:evenHBand="0" w:firstRowFirstColumn="0" w:firstRowLastColumn="0" w:lastRowFirstColumn="0" w:lastRowLastColumn="0"/>
            <w:tcW w:w="1800" w:type="dxa"/>
            <w:noWrap/>
            <w:hideMark/>
            <w:tcPrChange w:id="921" w:author="Lee, Donghoon" w:date="2017-07-25T09:24:00Z">
              <w:tcPr>
                <w:tcW w:w="1800" w:type="dxa"/>
                <w:shd w:val="clear" w:color="auto" w:fill="auto"/>
                <w:noWrap/>
                <w:vAlign w:val="bottom"/>
                <w:hideMark/>
              </w:tcPr>
            </w:tcPrChange>
          </w:tcPr>
          <w:p w14:paraId="6C3C048F" w14:textId="77777777" w:rsidR="007D128E" w:rsidRPr="00193C3F" w:rsidRDefault="007D128E" w:rsidP="00193C3F">
            <w:pPr>
              <w:pStyle w:val="NoSpacing"/>
              <w:jc w:val="center"/>
              <w:cnfStyle w:val="001000100000" w:firstRow="0" w:lastRow="0" w:firstColumn="1" w:lastColumn="0" w:oddVBand="0" w:evenVBand="0" w:oddHBand="1" w:evenHBand="0" w:firstRowFirstColumn="0" w:firstRowLastColumn="0" w:lastRowFirstColumn="0" w:lastRowLastColumn="0"/>
              <w:rPr>
                <w:ins w:id="922" w:author="Lee, Donghoon" w:date="2017-07-25T09:22:00Z"/>
                <w:rPrChange w:id="923" w:author="Lee, Donghoon" w:date="2017-07-25T09:23:00Z">
                  <w:rPr>
                    <w:ins w:id="924" w:author="Lee, Donghoon" w:date="2017-07-25T09:22:00Z"/>
                    <w:lang w:eastAsia="ko-KR"/>
                  </w:rPr>
                </w:rPrChange>
              </w:rPr>
              <w:pPrChange w:id="925" w:author="Lee, Donghoon" w:date="2017-07-25T09:23:00Z">
                <w:pPr>
                  <w:spacing w:before="0" w:after="0" w:line="240" w:lineRule="auto"/>
                  <w:ind w:firstLine="0"/>
                  <w:jc w:val="left"/>
                  <w:cnfStyle w:val="001000100000" w:firstRow="0" w:lastRow="0" w:firstColumn="1" w:lastColumn="0" w:oddVBand="0" w:evenVBand="0" w:oddHBand="1" w:evenHBand="0" w:firstRowFirstColumn="0" w:firstRowLastColumn="0" w:lastRowFirstColumn="0" w:lastRowLastColumn="0"/>
                </w:pPr>
              </w:pPrChange>
            </w:pPr>
            <w:ins w:id="926" w:author="Lee, Donghoon" w:date="2017-07-25T09:22:00Z">
              <w:r w:rsidRPr="00193C3F">
                <w:rPr>
                  <w:rPrChange w:id="927" w:author="Lee, Donghoon" w:date="2017-07-25T09:23:00Z">
                    <w:rPr>
                      <w:lang w:eastAsia="ko-KR"/>
                    </w:rPr>
                  </w:rPrChange>
                </w:rPr>
                <w:t>REMC</w:t>
              </w:r>
            </w:ins>
          </w:p>
        </w:tc>
        <w:tc>
          <w:tcPr>
            <w:tcW w:w="6740" w:type="dxa"/>
            <w:noWrap/>
            <w:hideMark/>
            <w:tcPrChange w:id="928" w:author="Lee, Donghoon" w:date="2017-07-25T09:24:00Z">
              <w:tcPr>
                <w:tcW w:w="6740" w:type="dxa"/>
                <w:shd w:val="clear" w:color="auto" w:fill="auto"/>
                <w:noWrap/>
                <w:vAlign w:val="bottom"/>
                <w:hideMark/>
              </w:tcPr>
            </w:tcPrChange>
          </w:tcPr>
          <w:p w14:paraId="5587C6CD" w14:textId="77777777" w:rsidR="007D128E" w:rsidRPr="00193C3F" w:rsidRDefault="007D128E" w:rsidP="00193C3F">
            <w:pPr>
              <w:pStyle w:val="NoSpacing"/>
              <w:jc w:val="center"/>
              <w:cnfStyle w:val="000000100000" w:firstRow="0" w:lastRow="0" w:firstColumn="0" w:lastColumn="0" w:oddVBand="0" w:evenVBand="0" w:oddHBand="1" w:evenHBand="0" w:firstRowFirstColumn="0" w:firstRowLastColumn="0" w:lastRowFirstColumn="0" w:lastRowLastColumn="0"/>
              <w:rPr>
                <w:ins w:id="929" w:author="Lee, Donghoon" w:date="2017-07-25T09:22:00Z"/>
                <w:rPrChange w:id="930" w:author="Lee, Donghoon" w:date="2017-07-25T09:23:00Z">
                  <w:rPr>
                    <w:ins w:id="931" w:author="Lee, Donghoon" w:date="2017-07-25T09:22:00Z"/>
                    <w:lang w:eastAsia="ko-KR"/>
                  </w:rPr>
                </w:rPrChange>
              </w:rPr>
              <w:pPrChange w:id="932" w:author="Lee, Donghoon" w:date="2017-07-25T09:23:00Z">
                <w:pPr>
                  <w:spacing w:before="0" w:after="0" w:line="240" w:lineRule="auto"/>
                  <w:ind w:firstLine="0"/>
                  <w:jc w:val="left"/>
                  <w:cnfStyle w:val="000000100000" w:firstRow="0" w:lastRow="0" w:firstColumn="0" w:lastColumn="0" w:oddVBand="0" w:evenVBand="0" w:oddHBand="1" w:evenHBand="0" w:firstRowFirstColumn="0" w:firstRowLastColumn="0" w:lastRowFirstColumn="0" w:lastRowLastColumn="0"/>
                </w:pPr>
              </w:pPrChange>
            </w:pPr>
            <w:ins w:id="933" w:author="Lee, Donghoon" w:date="2017-07-25T09:22:00Z">
              <w:r w:rsidRPr="00193C3F">
                <w:rPr>
                  <w:rPrChange w:id="934" w:author="Lee, Donghoon" w:date="2017-07-25T09:23:00Z">
                    <w:rPr>
                      <w:lang w:eastAsia="ko-KR"/>
                    </w:rPr>
                  </w:rPrChange>
                </w:rPr>
                <w:t>Foreskin Fibroblast Primary Cells skin01</w:t>
              </w:r>
            </w:ins>
          </w:p>
        </w:tc>
      </w:tr>
      <w:tr w:rsidR="00193C3F" w:rsidRPr="00193C3F" w14:paraId="33E73043" w14:textId="77777777" w:rsidTr="00193C3F">
        <w:trPr>
          <w:trHeight w:val="380"/>
          <w:ins w:id="935" w:author="Lee, Donghoon" w:date="2017-07-25T09:22:00Z"/>
          <w:trPrChange w:id="936" w:author="Lee, Donghoon" w:date="2017-07-25T09:24:00Z">
            <w:trPr>
              <w:trHeight w:val="380"/>
            </w:trPr>
          </w:trPrChange>
        </w:trPr>
        <w:tc>
          <w:tcPr>
            <w:cnfStyle w:val="001000000000" w:firstRow="0" w:lastRow="0" w:firstColumn="1" w:lastColumn="0" w:oddVBand="0" w:evenVBand="0" w:oddHBand="0" w:evenHBand="0" w:firstRowFirstColumn="0" w:firstRowLastColumn="0" w:lastRowFirstColumn="0" w:lastRowLastColumn="0"/>
            <w:tcW w:w="1800" w:type="dxa"/>
            <w:noWrap/>
            <w:hideMark/>
            <w:tcPrChange w:id="937" w:author="Lee, Donghoon" w:date="2017-07-25T09:24:00Z">
              <w:tcPr>
                <w:tcW w:w="1800" w:type="dxa"/>
                <w:shd w:val="clear" w:color="auto" w:fill="auto"/>
                <w:noWrap/>
                <w:vAlign w:val="bottom"/>
                <w:hideMark/>
              </w:tcPr>
            </w:tcPrChange>
          </w:tcPr>
          <w:p w14:paraId="1335AE26" w14:textId="77777777" w:rsidR="007D128E" w:rsidRPr="00193C3F" w:rsidRDefault="007D128E" w:rsidP="00193C3F">
            <w:pPr>
              <w:pStyle w:val="NoSpacing"/>
              <w:jc w:val="center"/>
              <w:rPr>
                <w:ins w:id="938" w:author="Lee, Donghoon" w:date="2017-07-25T09:22:00Z"/>
                <w:rPrChange w:id="939" w:author="Lee, Donghoon" w:date="2017-07-25T09:23:00Z">
                  <w:rPr>
                    <w:ins w:id="940" w:author="Lee, Donghoon" w:date="2017-07-25T09:22:00Z"/>
                    <w:lang w:eastAsia="ko-KR"/>
                  </w:rPr>
                </w:rPrChange>
              </w:rPr>
              <w:pPrChange w:id="941" w:author="Lee, Donghoon" w:date="2017-07-25T09:23:00Z">
                <w:pPr>
                  <w:spacing w:before="0" w:after="0" w:line="240" w:lineRule="auto"/>
                  <w:ind w:firstLine="0"/>
                  <w:jc w:val="left"/>
                </w:pPr>
              </w:pPrChange>
            </w:pPr>
            <w:ins w:id="942" w:author="Lee, Donghoon" w:date="2017-07-25T09:22:00Z">
              <w:r w:rsidRPr="00193C3F">
                <w:rPr>
                  <w:rPrChange w:id="943" w:author="Lee, Donghoon" w:date="2017-07-25T09:23:00Z">
                    <w:rPr>
                      <w:lang w:eastAsia="ko-KR"/>
                    </w:rPr>
                  </w:rPrChange>
                </w:rPr>
                <w:t>REMC</w:t>
              </w:r>
            </w:ins>
          </w:p>
        </w:tc>
        <w:tc>
          <w:tcPr>
            <w:tcW w:w="6740" w:type="dxa"/>
            <w:noWrap/>
            <w:hideMark/>
            <w:tcPrChange w:id="944" w:author="Lee, Donghoon" w:date="2017-07-25T09:24:00Z">
              <w:tcPr>
                <w:tcW w:w="6740" w:type="dxa"/>
                <w:shd w:val="clear" w:color="auto" w:fill="auto"/>
                <w:noWrap/>
                <w:vAlign w:val="bottom"/>
                <w:hideMark/>
              </w:tcPr>
            </w:tcPrChange>
          </w:tcPr>
          <w:p w14:paraId="0D669823" w14:textId="77777777" w:rsidR="007D128E" w:rsidRPr="00193C3F" w:rsidRDefault="007D128E" w:rsidP="00193C3F">
            <w:pPr>
              <w:pStyle w:val="NoSpacing"/>
              <w:jc w:val="center"/>
              <w:cnfStyle w:val="000000000000" w:firstRow="0" w:lastRow="0" w:firstColumn="0" w:lastColumn="0" w:oddVBand="0" w:evenVBand="0" w:oddHBand="0" w:evenHBand="0" w:firstRowFirstColumn="0" w:firstRowLastColumn="0" w:lastRowFirstColumn="0" w:lastRowLastColumn="0"/>
              <w:rPr>
                <w:ins w:id="945" w:author="Lee, Donghoon" w:date="2017-07-25T09:22:00Z"/>
                <w:rPrChange w:id="946" w:author="Lee, Donghoon" w:date="2017-07-25T09:23:00Z">
                  <w:rPr>
                    <w:ins w:id="947" w:author="Lee, Donghoon" w:date="2017-07-25T09:22:00Z"/>
                    <w:lang w:eastAsia="ko-KR"/>
                  </w:rPr>
                </w:rPrChange>
              </w:rPr>
              <w:pPrChange w:id="948" w:author="Lee, Donghoon" w:date="2017-07-25T09:23:00Z">
                <w:pPr>
                  <w:spacing w:before="0" w:after="0" w:line="240" w:lineRule="auto"/>
                  <w:ind w:firstLine="0"/>
                  <w:jc w:val="left"/>
                  <w:cnfStyle w:val="000000000000" w:firstRow="0" w:lastRow="0" w:firstColumn="0" w:lastColumn="0" w:oddVBand="0" w:evenVBand="0" w:oddHBand="0" w:evenHBand="0" w:firstRowFirstColumn="0" w:firstRowLastColumn="0" w:lastRowFirstColumn="0" w:lastRowLastColumn="0"/>
                </w:pPr>
              </w:pPrChange>
            </w:pPr>
            <w:ins w:id="949" w:author="Lee, Donghoon" w:date="2017-07-25T09:22:00Z">
              <w:r w:rsidRPr="00193C3F">
                <w:rPr>
                  <w:rPrChange w:id="950" w:author="Lee, Donghoon" w:date="2017-07-25T09:23:00Z">
                    <w:rPr>
                      <w:lang w:eastAsia="ko-KR"/>
                    </w:rPr>
                  </w:rPrChange>
                </w:rPr>
                <w:t>Foreskin Fibroblast Primary Cells skin02</w:t>
              </w:r>
            </w:ins>
          </w:p>
        </w:tc>
      </w:tr>
      <w:tr w:rsidR="00193C3F" w:rsidRPr="00193C3F" w14:paraId="102FB6FC" w14:textId="77777777" w:rsidTr="00193C3F">
        <w:trPr>
          <w:cnfStyle w:val="000000100000" w:firstRow="0" w:lastRow="0" w:firstColumn="0" w:lastColumn="0" w:oddVBand="0" w:evenVBand="0" w:oddHBand="1" w:evenHBand="0" w:firstRowFirstColumn="0" w:firstRowLastColumn="0" w:lastRowFirstColumn="0" w:lastRowLastColumn="0"/>
          <w:trHeight w:val="380"/>
          <w:ins w:id="951" w:author="Lee, Donghoon" w:date="2017-07-25T09:22:00Z"/>
          <w:trPrChange w:id="952" w:author="Lee, Donghoon" w:date="2017-07-25T09:24:00Z">
            <w:trPr>
              <w:trHeight w:val="380"/>
            </w:trPr>
          </w:trPrChange>
        </w:trPr>
        <w:tc>
          <w:tcPr>
            <w:cnfStyle w:val="001000000000" w:firstRow="0" w:lastRow="0" w:firstColumn="1" w:lastColumn="0" w:oddVBand="0" w:evenVBand="0" w:oddHBand="0" w:evenHBand="0" w:firstRowFirstColumn="0" w:firstRowLastColumn="0" w:lastRowFirstColumn="0" w:lastRowLastColumn="0"/>
            <w:tcW w:w="1800" w:type="dxa"/>
            <w:noWrap/>
            <w:hideMark/>
            <w:tcPrChange w:id="953" w:author="Lee, Donghoon" w:date="2017-07-25T09:24:00Z">
              <w:tcPr>
                <w:tcW w:w="1800" w:type="dxa"/>
                <w:shd w:val="clear" w:color="auto" w:fill="auto"/>
                <w:noWrap/>
                <w:vAlign w:val="bottom"/>
                <w:hideMark/>
              </w:tcPr>
            </w:tcPrChange>
          </w:tcPr>
          <w:p w14:paraId="473340FF" w14:textId="77777777" w:rsidR="007D128E" w:rsidRPr="00193C3F" w:rsidRDefault="007D128E" w:rsidP="00193C3F">
            <w:pPr>
              <w:pStyle w:val="NoSpacing"/>
              <w:jc w:val="center"/>
              <w:cnfStyle w:val="001000100000" w:firstRow="0" w:lastRow="0" w:firstColumn="1" w:lastColumn="0" w:oddVBand="0" w:evenVBand="0" w:oddHBand="1" w:evenHBand="0" w:firstRowFirstColumn="0" w:firstRowLastColumn="0" w:lastRowFirstColumn="0" w:lastRowLastColumn="0"/>
              <w:rPr>
                <w:ins w:id="954" w:author="Lee, Donghoon" w:date="2017-07-25T09:22:00Z"/>
                <w:rPrChange w:id="955" w:author="Lee, Donghoon" w:date="2017-07-25T09:23:00Z">
                  <w:rPr>
                    <w:ins w:id="956" w:author="Lee, Donghoon" w:date="2017-07-25T09:22:00Z"/>
                    <w:lang w:eastAsia="ko-KR"/>
                  </w:rPr>
                </w:rPrChange>
              </w:rPr>
              <w:pPrChange w:id="957" w:author="Lee, Donghoon" w:date="2017-07-25T09:23:00Z">
                <w:pPr>
                  <w:spacing w:before="0" w:after="0" w:line="240" w:lineRule="auto"/>
                  <w:ind w:firstLine="0"/>
                  <w:jc w:val="left"/>
                  <w:cnfStyle w:val="001000100000" w:firstRow="0" w:lastRow="0" w:firstColumn="1" w:lastColumn="0" w:oddVBand="0" w:evenVBand="0" w:oddHBand="1" w:evenHBand="0" w:firstRowFirstColumn="0" w:firstRowLastColumn="0" w:lastRowFirstColumn="0" w:lastRowLastColumn="0"/>
                </w:pPr>
              </w:pPrChange>
            </w:pPr>
            <w:ins w:id="958" w:author="Lee, Donghoon" w:date="2017-07-25T09:22:00Z">
              <w:r w:rsidRPr="00193C3F">
                <w:rPr>
                  <w:rPrChange w:id="959" w:author="Lee, Donghoon" w:date="2017-07-25T09:23:00Z">
                    <w:rPr>
                      <w:lang w:eastAsia="ko-KR"/>
                    </w:rPr>
                  </w:rPrChange>
                </w:rPr>
                <w:t>REMC</w:t>
              </w:r>
            </w:ins>
          </w:p>
        </w:tc>
        <w:tc>
          <w:tcPr>
            <w:tcW w:w="6740" w:type="dxa"/>
            <w:noWrap/>
            <w:hideMark/>
            <w:tcPrChange w:id="960" w:author="Lee, Donghoon" w:date="2017-07-25T09:24:00Z">
              <w:tcPr>
                <w:tcW w:w="6740" w:type="dxa"/>
                <w:shd w:val="clear" w:color="auto" w:fill="auto"/>
                <w:noWrap/>
                <w:vAlign w:val="bottom"/>
                <w:hideMark/>
              </w:tcPr>
            </w:tcPrChange>
          </w:tcPr>
          <w:p w14:paraId="14515B7E" w14:textId="77777777" w:rsidR="007D128E" w:rsidRPr="00193C3F" w:rsidRDefault="007D128E" w:rsidP="00193C3F">
            <w:pPr>
              <w:pStyle w:val="NoSpacing"/>
              <w:jc w:val="center"/>
              <w:cnfStyle w:val="000000100000" w:firstRow="0" w:lastRow="0" w:firstColumn="0" w:lastColumn="0" w:oddVBand="0" w:evenVBand="0" w:oddHBand="1" w:evenHBand="0" w:firstRowFirstColumn="0" w:firstRowLastColumn="0" w:lastRowFirstColumn="0" w:lastRowLastColumn="0"/>
              <w:rPr>
                <w:ins w:id="961" w:author="Lee, Donghoon" w:date="2017-07-25T09:22:00Z"/>
                <w:rPrChange w:id="962" w:author="Lee, Donghoon" w:date="2017-07-25T09:23:00Z">
                  <w:rPr>
                    <w:ins w:id="963" w:author="Lee, Donghoon" w:date="2017-07-25T09:22:00Z"/>
                    <w:lang w:eastAsia="ko-KR"/>
                  </w:rPr>
                </w:rPrChange>
              </w:rPr>
              <w:pPrChange w:id="964" w:author="Lee, Donghoon" w:date="2017-07-25T09:23:00Z">
                <w:pPr>
                  <w:spacing w:before="0" w:after="0" w:line="240" w:lineRule="auto"/>
                  <w:ind w:firstLine="0"/>
                  <w:jc w:val="left"/>
                  <w:cnfStyle w:val="000000100000" w:firstRow="0" w:lastRow="0" w:firstColumn="0" w:lastColumn="0" w:oddVBand="0" w:evenVBand="0" w:oddHBand="1" w:evenHBand="0" w:firstRowFirstColumn="0" w:firstRowLastColumn="0" w:lastRowFirstColumn="0" w:lastRowLastColumn="0"/>
                </w:pPr>
              </w:pPrChange>
            </w:pPr>
            <w:ins w:id="965" w:author="Lee, Donghoon" w:date="2017-07-25T09:22:00Z">
              <w:r w:rsidRPr="00193C3F">
                <w:rPr>
                  <w:rPrChange w:id="966" w:author="Lee, Donghoon" w:date="2017-07-25T09:23:00Z">
                    <w:rPr>
                      <w:lang w:eastAsia="ko-KR"/>
                    </w:rPr>
                  </w:rPrChange>
                </w:rPr>
                <w:t>Foreskin Keratinocyte Primary Cells skin03</w:t>
              </w:r>
            </w:ins>
          </w:p>
        </w:tc>
      </w:tr>
      <w:tr w:rsidR="00193C3F" w:rsidRPr="00193C3F" w14:paraId="78B3C38A" w14:textId="77777777" w:rsidTr="00193C3F">
        <w:trPr>
          <w:trHeight w:val="380"/>
          <w:ins w:id="967" w:author="Lee, Donghoon" w:date="2017-07-25T09:22:00Z"/>
          <w:trPrChange w:id="968" w:author="Lee, Donghoon" w:date="2017-07-25T09:24:00Z">
            <w:trPr>
              <w:trHeight w:val="380"/>
            </w:trPr>
          </w:trPrChange>
        </w:trPr>
        <w:tc>
          <w:tcPr>
            <w:cnfStyle w:val="001000000000" w:firstRow="0" w:lastRow="0" w:firstColumn="1" w:lastColumn="0" w:oddVBand="0" w:evenVBand="0" w:oddHBand="0" w:evenHBand="0" w:firstRowFirstColumn="0" w:firstRowLastColumn="0" w:lastRowFirstColumn="0" w:lastRowLastColumn="0"/>
            <w:tcW w:w="1800" w:type="dxa"/>
            <w:noWrap/>
            <w:hideMark/>
            <w:tcPrChange w:id="969" w:author="Lee, Donghoon" w:date="2017-07-25T09:24:00Z">
              <w:tcPr>
                <w:tcW w:w="1800" w:type="dxa"/>
                <w:shd w:val="clear" w:color="auto" w:fill="auto"/>
                <w:noWrap/>
                <w:vAlign w:val="bottom"/>
                <w:hideMark/>
              </w:tcPr>
            </w:tcPrChange>
          </w:tcPr>
          <w:p w14:paraId="118B9C98" w14:textId="77777777" w:rsidR="007D128E" w:rsidRPr="00193C3F" w:rsidRDefault="007D128E" w:rsidP="00193C3F">
            <w:pPr>
              <w:pStyle w:val="NoSpacing"/>
              <w:jc w:val="center"/>
              <w:rPr>
                <w:ins w:id="970" w:author="Lee, Donghoon" w:date="2017-07-25T09:22:00Z"/>
                <w:rPrChange w:id="971" w:author="Lee, Donghoon" w:date="2017-07-25T09:23:00Z">
                  <w:rPr>
                    <w:ins w:id="972" w:author="Lee, Donghoon" w:date="2017-07-25T09:22:00Z"/>
                    <w:lang w:eastAsia="ko-KR"/>
                  </w:rPr>
                </w:rPrChange>
              </w:rPr>
              <w:pPrChange w:id="973" w:author="Lee, Donghoon" w:date="2017-07-25T09:23:00Z">
                <w:pPr>
                  <w:spacing w:before="0" w:after="0" w:line="240" w:lineRule="auto"/>
                  <w:ind w:firstLine="0"/>
                  <w:jc w:val="left"/>
                </w:pPr>
              </w:pPrChange>
            </w:pPr>
            <w:ins w:id="974" w:author="Lee, Donghoon" w:date="2017-07-25T09:22:00Z">
              <w:r w:rsidRPr="00193C3F">
                <w:rPr>
                  <w:rPrChange w:id="975" w:author="Lee, Donghoon" w:date="2017-07-25T09:23:00Z">
                    <w:rPr>
                      <w:lang w:eastAsia="ko-KR"/>
                    </w:rPr>
                  </w:rPrChange>
                </w:rPr>
                <w:t>REMC</w:t>
              </w:r>
            </w:ins>
          </w:p>
        </w:tc>
        <w:tc>
          <w:tcPr>
            <w:tcW w:w="6740" w:type="dxa"/>
            <w:noWrap/>
            <w:hideMark/>
            <w:tcPrChange w:id="976" w:author="Lee, Donghoon" w:date="2017-07-25T09:24:00Z">
              <w:tcPr>
                <w:tcW w:w="6740" w:type="dxa"/>
                <w:shd w:val="clear" w:color="auto" w:fill="auto"/>
                <w:noWrap/>
                <w:vAlign w:val="bottom"/>
                <w:hideMark/>
              </w:tcPr>
            </w:tcPrChange>
          </w:tcPr>
          <w:p w14:paraId="34032BCA" w14:textId="77777777" w:rsidR="007D128E" w:rsidRPr="00193C3F" w:rsidRDefault="007D128E" w:rsidP="00193C3F">
            <w:pPr>
              <w:pStyle w:val="NoSpacing"/>
              <w:jc w:val="center"/>
              <w:cnfStyle w:val="000000000000" w:firstRow="0" w:lastRow="0" w:firstColumn="0" w:lastColumn="0" w:oddVBand="0" w:evenVBand="0" w:oddHBand="0" w:evenHBand="0" w:firstRowFirstColumn="0" w:firstRowLastColumn="0" w:lastRowFirstColumn="0" w:lastRowLastColumn="0"/>
              <w:rPr>
                <w:ins w:id="977" w:author="Lee, Donghoon" w:date="2017-07-25T09:22:00Z"/>
                <w:rPrChange w:id="978" w:author="Lee, Donghoon" w:date="2017-07-25T09:23:00Z">
                  <w:rPr>
                    <w:ins w:id="979" w:author="Lee, Donghoon" w:date="2017-07-25T09:22:00Z"/>
                    <w:lang w:eastAsia="ko-KR"/>
                  </w:rPr>
                </w:rPrChange>
              </w:rPr>
              <w:pPrChange w:id="980" w:author="Lee, Donghoon" w:date="2017-07-25T09:23:00Z">
                <w:pPr>
                  <w:spacing w:before="0" w:after="0" w:line="240" w:lineRule="auto"/>
                  <w:ind w:firstLine="0"/>
                  <w:jc w:val="left"/>
                  <w:cnfStyle w:val="000000000000" w:firstRow="0" w:lastRow="0" w:firstColumn="0" w:lastColumn="0" w:oddVBand="0" w:evenVBand="0" w:oddHBand="0" w:evenHBand="0" w:firstRowFirstColumn="0" w:firstRowLastColumn="0" w:lastRowFirstColumn="0" w:lastRowLastColumn="0"/>
                </w:pPr>
              </w:pPrChange>
            </w:pPr>
            <w:ins w:id="981" w:author="Lee, Donghoon" w:date="2017-07-25T09:22:00Z">
              <w:r w:rsidRPr="00193C3F">
                <w:rPr>
                  <w:rPrChange w:id="982" w:author="Lee, Donghoon" w:date="2017-07-25T09:23:00Z">
                    <w:rPr>
                      <w:lang w:eastAsia="ko-KR"/>
                    </w:rPr>
                  </w:rPrChange>
                </w:rPr>
                <w:t>Foreskin Melanocyte Primary Cells skin01</w:t>
              </w:r>
            </w:ins>
          </w:p>
        </w:tc>
      </w:tr>
      <w:tr w:rsidR="00193C3F" w:rsidRPr="00193C3F" w14:paraId="7D7498FA" w14:textId="77777777" w:rsidTr="00193C3F">
        <w:trPr>
          <w:cnfStyle w:val="000000100000" w:firstRow="0" w:lastRow="0" w:firstColumn="0" w:lastColumn="0" w:oddVBand="0" w:evenVBand="0" w:oddHBand="1" w:evenHBand="0" w:firstRowFirstColumn="0" w:firstRowLastColumn="0" w:lastRowFirstColumn="0" w:lastRowLastColumn="0"/>
          <w:trHeight w:val="380"/>
          <w:ins w:id="983" w:author="Lee, Donghoon" w:date="2017-07-25T09:22:00Z"/>
          <w:trPrChange w:id="984" w:author="Lee, Donghoon" w:date="2017-07-25T09:24:00Z">
            <w:trPr>
              <w:trHeight w:val="380"/>
            </w:trPr>
          </w:trPrChange>
        </w:trPr>
        <w:tc>
          <w:tcPr>
            <w:cnfStyle w:val="001000000000" w:firstRow="0" w:lastRow="0" w:firstColumn="1" w:lastColumn="0" w:oddVBand="0" w:evenVBand="0" w:oddHBand="0" w:evenHBand="0" w:firstRowFirstColumn="0" w:firstRowLastColumn="0" w:lastRowFirstColumn="0" w:lastRowLastColumn="0"/>
            <w:tcW w:w="1800" w:type="dxa"/>
            <w:noWrap/>
            <w:hideMark/>
            <w:tcPrChange w:id="985" w:author="Lee, Donghoon" w:date="2017-07-25T09:24:00Z">
              <w:tcPr>
                <w:tcW w:w="1800" w:type="dxa"/>
                <w:shd w:val="clear" w:color="auto" w:fill="auto"/>
                <w:noWrap/>
                <w:vAlign w:val="bottom"/>
                <w:hideMark/>
              </w:tcPr>
            </w:tcPrChange>
          </w:tcPr>
          <w:p w14:paraId="23617933" w14:textId="77777777" w:rsidR="007D128E" w:rsidRPr="00193C3F" w:rsidRDefault="007D128E" w:rsidP="00193C3F">
            <w:pPr>
              <w:pStyle w:val="NoSpacing"/>
              <w:jc w:val="center"/>
              <w:cnfStyle w:val="001000100000" w:firstRow="0" w:lastRow="0" w:firstColumn="1" w:lastColumn="0" w:oddVBand="0" w:evenVBand="0" w:oddHBand="1" w:evenHBand="0" w:firstRowFirstColumn="0" w:firstRowLastColumn="0" w:lastRowFirstColumn="0" w:lastRowLastColumn="0"/>
              <w:rPr>
                <w:ins w:id="986" w:author="Lee, Donghoon" w:date="2017-07-25T09:22:00Z"/>
                <w:rPrChange w:id="987" w:author="Lee, Donghoon" w:date="2017-07-25T09:23:00Z">
                  <w:rPr>
                    <w:ins w:id="988" w:author="Lee, Donghoon" w:date="2017-07-25T09:22:00Z"/>
                    <w:lang w:eastAsia="ko-KR"/>
                  </w:rPr>
                </w:rPrChange>
              </w:rPr>
              <w:pPrChange w:id="989" w:author="Lee, Donghoon" w:date="2017-07-25T09:23:00Z">
                <w:pPr>
                  <w:spacing w:before="0" w:after="0" w:line="240" w:lineRule="auto"/>
                  <w:ind w:firstLine="0"/>
                  <w:jc w:val="left"/>
                  <w:cnfStyle w:val="001000100000" w:firstRow="0" w:lastRow="0" w:firstColumn="1" w:lastColumn="0" w:oddVBand="0" w:evenVBand="0" w:oddHBand="1" w:evenHBand="0" w:firstRowFirstColumn="0" w:firstRowLastColumn="0" w:lastRowFirstColumn="0" w:lastRowLastColumn="0"/>
                </w:pPr>
              </w:pPrChange>
            </w:pPr>
            <w:ins w:id="990" w:author="Lee, Donghoon" w:date="2017-07-25T09:22:00Z">
              <w:r w:rsidRPr="00193C3F">
                <w:rPr>
                  <w:rPrChange w:id="991" w:author="Lee, Donghoon" w:date="2017-07-25T09:23:00Z">
                    <w:rPr>
                      <w:lang w:eastAsia="ko-KR"/>
                    </w:rPr>
                  </w:rPrChange>
                </w:rPr>
                <w:t>REMC</w:t>
              </w:r>
            </w:ins>
          </w:p>
        </w:tc>
        <w:tc>
          <w:tcPr>
            <w:tcW w:w="6740" w:type="dxa"/>
            <w:noWrap/>
            <w:hideMark/>
            <w:tcPrChange w:id="992" w:author="Lee, Donghoon" w:date="2017-07-25T09:24:00Z">
              <w:tcPr>
                <w:tcW w:w="6740" w:type="dxa"/>
                <w:shd w:val="clear" w:color="auto" w:fill="auto"/>
                <w:noWrap/>
                <w:vAlign w:val="bottom"/>
                <w:hideMark/>
              </w:tcPr>
            </w:tcPrChange>
          </w:tcPr>
          <w:p w14:paraId="6D735AF0" w14:textId="77777777" w:rsidR="007D128E" w:rsidRPr="00193C3F" w:rsidRDefault="007D128E" w:rsidP="00193C3F">
            <w:pPr>
              <w:pStyle w:val="NoSpacing"/>
              <w:jc w:val="center"/>
              <w:cnfStyle w:val="000000100000" w:firstRow="0" w:lastRow="0" w:firstColumn="0" w:lastColumn="0" w:oddVBand="0" w:evenVBand="0" w:oddHBand="1" w:evenHBand="0" w:firstRowFirstColumn="0" w:firstRowLastColumn="0" w:lastRowFirstColumn="0" w:lastRowLastColumn="0"/>
              <w:rPr>
                <w:ins w:id="993" w:author="Lee, Donghoon" w:date="2017-07-25T09:22:00Z"/>
                <w:rPrChange w:id="994" w:author="Lee, Donghoon" w:date="2017-07-25T09:23:00Z">
                  <w:rPr>
                    <w:ins w:id="995" w:author="Lee, Donghoon" w:date="2017-07-25T09:22:00Z"/>
                    <w:lang w:eastAsia="ko-KR"/>
                  </w:rPr>
                </w:rPrChange>
              </w:rPr>
              <w:pPrChange w:id="996" w:author="Lee, Donghoon" w:date="2017-07-25T09:23:00Z">
                <w:pPr>
                  <w:spacing w:before="0" w:after="0" w:line="240" w:lineRule="auto"/>
                  <w:ind w:firstLine="0"/>
                  <w:jc w:val="left"/>
                  <w:cnfStyle w:val="000000100000" w:firstRow="0" w:lastRow="0" w:firstColumn="0" w:lastColumn="0" w:oddVBand="0" w:evenVBand="0" w:oddHBand="1" w:evenHBand="0" w:firstRowFirstColumn="0" w:firstRowLastColumn="0" w:lastRowFirstColumn="0" w:lastRowLastColumn="0"/>
                </w:pPr>
              </w:pPrChange>
            </w:pPr>
            <w:ins w:id="997" w:author="Lee, Donghoon" w:date="2017-07-25T09:22:00Z">
              <w:r w:rsidRPr="00193C3F">
                <w:rPr>
                  <w:rPrChange w:id="998" w:author="Lee, Donghoon" w:date="2017-07-25T09:23:00Z">
                    <w:rPr>
                      <w:lang w:eastAsia="ko-KR"/>
                    </w:rPr>
                  </w:rPrChange>
                </w:rPr>
                <w:t>Foreskin Melanocyte Primary Cells skin03</w:t>
              </w:r>
            </w:ins>
          </w:p>
        </w:tc>
      </w:tr>
      <w:tr w:rsidR="00193C3F" w:rsidRPr="00193C3F" w14:paraId="68F0EE17" w14:textId="77777777" w:rsidTr="00193C3F">
        <w:trPr>
          <w:trHeight w:val="380"/>
          <w:ins w:id="999" w:author="Lee, Donghoon" w:date="2017-07-25T09:22:00Z"/>
          <w:trPrChange w:id="1000" w:author="Lee, Donghoon" w:date="2017-07-25T09:24:00Z">
            <w:trPr>
              <w:trHeight w:val="380"/>
            </w:trPr>
          </w:trPrChange>
        </w:trPr>
        <w:tc>
          <w:tcPr>
            <w:cnfStyle w:val="001000000000" w:firstRow="0" w:lastRow="0" w:firstColumn="1" w:lastColumn="0" w:oddVBand="0" w:evenVBand="0" w:oddHBand="0" w:evenHBand="0" w:firstRowFirstColumn="0" w:firstRowLastColumn="0" w:lastRowFirstColumn="0" w:lastRowLastColumn="0"/>
            <w:tcW w:w="1800" w:type="dxa"/>
            <w:noWrap/>
            <w:hideMark/>
            <w:tcPrChange w:id="1001" w:author="Lee, Donghoon" w:date="2017-07-25T09:24:00Z">
              <w:tcPr>
                <w:tcW w:w="1800" w:type="dxa"/>
                <w:shd w:val="clear" w:color="auto" w:fill="auto"/>
                <w:noWrap/>
                <w:vAlign w:val="bottom"/>
                <w:hideMark/>
              </w:tcPr>
            </w:tcPrChange>
          </w:tcPr>
          <w:p w14:paraId="7D1DAF52" w14:textId="77777777" w:rsidR="007D128E" w:rsidRPr="00193C3F" w:rsidRDefault="007D128E" w:rsidP="00193C3F">
            <w:pPr>
              <w:pStyle w:val="NoSpacing"/>
              <w:jc w:val="center"/>
              <w:rPr>
                <w:ins w:id="1002" w:author="Lee, Donghoon" w:date="2017-07-25T09:22:00Z"/>
                <w:rPrChange w:id="1003" w:author="Lee, Donghoon" w:date="2017-07-25T09:23:00Z">
                  <w:rPr>
                    <w:ins w:id="1004" w:author="Lee, Donghoon" w:date="2017-07-25T09:22:00Z"/>
                    <w:lang w:eastAsia="ko-KR"/>
                  </w:rPr>
                </w:rPrChange>
              </w:rPr>
              <w:pPrChange w:id="1005" w:author="Lee, Donghoon" w:date="2017-07-25T09:23:00Z">
                <w:pPr>
                  <w:spacing w:before="0" w:after="0" w:line="240" w:lineRule="auto"/>
                  <w:ind w:firstLine="0"/>
                  <w:jc w:val="left"/>
                </w:pPr>
              </w:pPrChange>
            </w:pPr>
            <w:ins w:id="1006" w:author="Lee, Donghoon" w:date="2017-07-25T09:22:00Z">
              <w:r w:rsidRPr="00193C3F">
                <w:rPr>
                  <w:rPrChange w:id="1007" w:author="Lee, Donghoon" w:date="2017-07-25T09:23:00Z">
                    <w:rPr>
                      <w:lang w:eastAsia="ko-KR"/>
                    </w:rPr>
                  </w:rPrChange>
                </w:rPr>
                <w:lastRenderedPageBreak/>
                <w:t>REMC</w:t>
              </w:r>
            </w:ins>
          </w:p>
        </w:tc>
        <w:tc>
          <w:tcPr>
            <w:tcW w:w="6740" w:type="dxa"/>
            <w:noWrap/>
            <w:hideMark/>
            <w:tcPrChange w:id="1008" w:author="Lee, Donghoon" w:date="2017-07-25T09:24:00Z">
              <w:tcPr>
                <w:tcW w:w="6740" w:type="dxa"/>
                <w:shd w:val="clear" w:color="auto" w:fill="auto"/>
                <w:noWrap/>
                <w:vAlign w:val="bottom"/>
                <w:hideMark/>
              </w:tcPr>
            </w:tcPrChange>
          </w:tcPr>
          <w:p w14:paraId="76DBCA68" w14:textId="77777777" w:rsidR="007D128E" w:rsidRPr="00193C3F" w:rsidRDefault="007D128E" w:rsidP="00193C3F">
            <w:pPr>
              <w:pStyle w:val="NoSpacing"/>
              <w:jc w:val="center"/>
              <w:cnfStyle w:val="000000000000" w:firstRow="0" w:lastRow="0" w:firstColumn="0" w:lastColumn="0" w:oddVBand="0" w:evenVBand="0" w:oddHBand="0" w:evenHBand="0" w:firstRowFirstColumn="0" w:firstRowLastColumn="0" w:lastRowFirstColumn="0" w:lastRowLastColumn="0"/>
              <w:rPr>
                <w:ins w:id="1009" w:author="Lee, Donghoon" w:date="2017-07-25T09:22:00Z"/>
                <w:rPrChange w:id="1010" w:author="Lee, Donghoon" w:date="2017-07-25T09:23:00Z">
                  <w:rPr>
                    <w:ins w:id="1011" w:author="Lee, Donghoon" w:date="2017-07-25T09:22:00Z"/>
                    <w:lang w:eastAsia="ko-KR"/>
                  </w:rPr>
                </w:rPrChange>
              </w:rPr>
              <w:pPrChange w:id="1012" w:author="Lee, Donghoon" w:date="2017-07-25T09:23:00Z">
                <w:pPr>
                  <w:spacing w:before="0" w:after="0" w:line="240" w:lineRule="auto"/>
                  <w:ind w:firstLine="0"/>
                  <w:jc w:val="left"/>
                  <w:cnfStyle w:val="000000000000" w:firstRow="0" w:lastRow="0" w:firstColumn="0" w:lastColumn="0" w:oddVBand="0" w:evenVBand="0" w:oddHBand="0" w:evenHBand="0" w:firstRowFirstColumn="0" w:firstRowLastColumn="0" w:lastRowFirstColumn="0" w:lastRowLastColumn="0"/>
                </w:pPr>
              </w:pPrChange>
            </w:pPr>
            <w:ins w:id="1013" w:author="Lee, Donghoon" w:date="2017-07-25T09:22:00Z">
              <w:r w:rsidRPr="00193C3F">
                <w:rPr>
                  <w:rPrChange w:id="1014" w:author="Lee, Donghoon" w:date="2017-07-25T09:23:00Z">
                    <w:rPr>
                      <w:lang w:eastAsia="ko-KR"/>
                    </w:rPr>
                  </w:rPrChange>
                </w:rPr>
                <w:t>Primary mononuclear cells from peripheral blood</w:t>
              </w:r>
            </w:ins>
          </w:p>
        </w:tc>
      </w:tr>
      <w:tr w:rsidR="00193C3F" w:rsidRPr="00193C3F" w14:paraId="144002CD" w14:textId="77777777" w:rsidTr="00193C3F">
        <w:trPr>
          <w:cnfStyle w:val="000000100000" w:firstRow="0" w:lastRow="0" w:firstColumn="0" w:lastColumn="0" w:oddVBand="0" w:evenVBand="0" w:oddHBand="1" w:evenHBand="0" w:firstRowFirstColumn="0" w:firstRowLastColumn="0" w:lastRowFirstColumn="0" w:lastRowLastColumn="0"/>
          <w:trHeight w:val="380"/>
          <w:ins w:id="1015" w:author="Lee, Donghoon" w:date="2017-07-25T09:22:00Z"/>
          <w:trPrChange w:id="1016" w:author="Lee, Donghoon" w:date="2017-07-25T09:24:00Z">
            <w:trPr>
              <w:trHeight w:val="380"/>
            </w:trPr>
          </w:trPrChange>
        </w:trPr>
        <w:tc>
          <w:tcPr>
            <w:cnfStyle w:val="001000000000" w:firstRow="0" w:lastRow="0" w:firstColumn="1" w:lastColumn="0" w:oddVBand="0" w:evenVBand="0" w:oddHBand="0" w:evenHBand="0" w:firstRowFirstColumn="0" w:firstRowLastColumn="0" w:lastRowFirstColumn="0" w:lastRowLastColumn="0"/>
            <w:tcW w:w="1800" w:type="dxa"/>
            <w:noWrap/>
            <w:hideMark/>
            <w:tcPrChange w:id="1017" w:author="Lee, Donghoon" w:date="2017-07-25T09:24:00Z">
              <w:tcPr>
                <w:tcW w:w="1800" w:type="dxa"/>
                <w:shd w:val="clear" w:color="auto" w:fill="auto"/>
                <w:noWrap/>
                <w:vAlign w:val="bottom"/>
                <w:hideMark/>
              </w:tcPr>
            </w:tcPrChange>
          </w:tcPr>
          <w:p w14:paraId="7DEAE15C" w14:textId="77777777" w:rsidR="007D128E" w:rsidRPr="00193C3F" w:rsidRDefault="007D128E" w:rsidP="00193C3F">
            <w:pPr>
              <w:pStyle w:val="NoSpacing"/>
              <w:jc w:val="center"/>
              <w:cnfStyle w:val="001000100000" w:firstRow="0" w:lastRow="0" w:firstColumn="1" w:lastColumn="0" w:oddVBand="0" w:evenVBand="0" w:oddHBand="1" w:evenHBand="0" w:firstRowFirstColumn="0" w:firstRowLastColumn="0" w:lastRowFirstColumn="0" w:lastRowLastColumn="0"/>
              <w:rPr>
                <w:ins w:id="1018" w:author="Lee, Donghoon" w:date="2017-07-25T09:22:00Z"/>
                <w:rPrChange w:id="1019" w:author="Lee, Donghoon" w:date="2017-07-25T09:23:00Z">
                  <w:rPr>
                    <w:ins w:id="1020" w:author="Lee, Donghoon" w:date="2017-07-25T09:22:00Z"/>
                    <w:lang w:eastAsia="ko-KR"/>
                  </w:rPr>
                </w:rPrChange>
              </w:rPr>
              <w:pPrChange w:id="1021" w:author="Lee, Donghoon" w:date="2017-07-25T09:23:00Z">
                <w:pPr>
                  <w:spacing w:before="0" w:after="0" w:line="240" w:lineRule="auto"/>
                  <w:ind w:firstLine="0"/>
                  <w:jc w:val="left"/>
                  <w:cnfStyle w:val="001000100000" w:firstRow="0" w:lastRow="0" w:firstColumn="1" w:lastColumn="0" w:oddVBand="0" w:evenVBand="0" w:oddHBand="1" w:evenHBand="0" w:firstRowFirstColumn="0" w:firstRowLastColumn="0" w:lastRowFirstColumn="0" w:lastRowLastColumn="0"/>
                </w:pPr>
              </w:pPrChange>
            </w:pPr>
            <w:ins w:id="1022" w:author="Lee, Donghoon" w:date="2017-07-25T09:22:00Z">
              <w:r w:rsidRPr="00193C3F">
                <w:rPr>
                  <w:rPrChange w:id="1023" w:author="Lee, Donghoon" w:date="2017-07-25T09:23:00Z">
                    <w:rPr>
                      <w:lang w:eastAsia="ko-KR"/>
                    </w:rPr>
                  </w:rPrChange>
                </w:rPr>
                <w:t>REMC</w:t>
              </w:r>
            </w:ins>
          </w:p>
        </w:tc>
        <w:tc>
          <w:tcPr>
            <w:tcW w:w="6740" w:type="dxa"/>
            <w:noWrap/>
            <w:hideMark/>
            <w:tcPrChange w:id="1024" w:author="Lee, Donghoon" w:date="2017-07-25T09:24:00Z">
              <w:tcPr>
                <w:tcW w:w="6740" w:type="dxa"/>
                <w:shd w:val="clear" w:color="auto" w:fill="auto"/>
                <w:noWrap/>
                <w:vAlign w:val="bottom"/>
                <w:hideMark/>
              </w:tcPr>
            </w:tcPrChange>
          </w:tcPr>
          <w:p w14:paraId="36D4940A" w14:textId="77777777" w:rsidR="007D128E" w:rsidRPr="00193C3F" w:rsidRDefault="007D128E" w:rsidP="00193C3F">
            <w:pPr>
              <w:pStyle w:val="NoSpacing"/>
              <w:jc w:val="center"/>
              <w:cnfStyle w:val="000000100000" w:firstRow="0" w:lastRow="0" w:firstColumn="0" w:lastColumn="0" w:oddVBand="0" w:evenVBand="0" w:oddHBand="1" w:evenHBand="0" w:firstRowFirstColumn="0" w:firstRowLastColumn="0" w:lastRowFirstColumn="0" w:lastRowLastColumn="0"/>
              <w:rPr>
                <w:ins w:id="1025" w:author="Lee, Donghoon" w:date="2017-07-25T09:22:00Z"/>
                <w:rPrChange w:id="1026" w:author="Lee, Donghoon" w:date="2017-07-25T09:23:00Z">
                  <w:rPr>
                    <w:ins w:id="1027" w:author="Lee, Donghoon" w:date="2017-07-25T09:22:00Z"/>
                    <w:lang w:eastAsia="ko-KR"/>
                  </w:rPr>
                </w:rPrChange>
              </w:rPr>
              <w:pPrChange w:id="1028" w:author="Lee, Donghoon" w:date="2017-07-25T09:23:00Z">
                <w:pPr>
                  <w:spacing w:before="0" w:after="0" w:line="240" w:lineRule="auto"/>
                  <w:ind w:firstLine="0"/>
                  <w:jc w:val="left"/>
                  <w:cnfStyle w:val="000000100000" w:firstRow="0" w:lastRow="0" w:firstColumn="0" w:lastColumn="0" w:oddVBand="0" w:evenVBand="0" w:oddHBand="1" w:evenHBand="0" w:firstRowFirstColumn="0" w:firstRowLastColumn="0" w:lastRowFirstColumn="0" w:lastRowLastColumn="0"/>
                </w:pPr>
              </w:pPrChange>
            </w:pPr>
            <w:ins w:id="1029" w:author="Lee, Donghoon" w:date="2017-07-25T09:22:00Z">
              <w:r w:rsidRPr="00193C3F">
                <w:rPr>
                  <w:rPrChange w:id="1030" w:author="Lee, Donghoon" w:date="2017-07-25T09:23:00Z">
                    <w:rPr>
                      <w:lang w:eastAsia="ko-KR"/>
                    </w:rPr>
                  </w:rPrChange>
                </w:rPr>
                <w:t>Aorta</w:t>
              </w:r>
            </w:ins>
          </w:p>
        </w:tc>
      </w:tr>
      <w:tr w:rsidR="00193C3F" w:rsidRPr="00193C3F" w14:paraId="330FCEDB" w14:textId="77777777" w:rsidTr="00193C3F">
        <w:trPr>
          <w:trHeight w:val="380"/>
          <w:ins w:id="1031" w:author="Lee, Donghoon" w:date="2017-07-25T09:22:00Z"/>
          <w:trPrChange w:id="1032" w:author="Lee, Donghoon" w:date="2017-07-25T09:24:00Z">
            <w:trPr>
              <w:trHeight w:val="380"/>
            </w:trPr>
          </w:trPrChange>
        </w:trPr>
        <w:tc>
          <w:tcPr>
            <w:cnfStyle w:val="001000000000" w:firstRow="0" w:lastRow="0" w:firstColumn="1" w:lastColumn="0" w:oddVBand="0" w:evenVBand="0" w:oddHBand="0" w:evenHBand="0" w:firstRowFirstColumn="0" w:firstRowLastColumn="0" w:lastRowFirstColumn="0" w:lastRowLastColumn="0"/>
            <w:tcW w:w="1800" w:type="dxa"/>
            <w:noWrap/>
            <w:hideMark/>
            <w:tcPrChange w:id="1033" w:author="Lee, Donghoon" w:date="2017-07-25T09:24:00Z">
              <w:tcPr>
                <w:tcW w:w="1800" w:type="dxa"/>
                <w:shd w:val="clear" w:color="auto" w:fill="auto"/>
                <w:noWrap/>
                <w:vAlign w:val="bottom"/>
                <w:hideMark/>
              </w:tcPr>
            </w:tcPrChange>
          </w:tcPr>
          <w:p w14:paraId="76B82AAA" w14:textId="77777777" w:rsidR="007D128E" w:rsidRPr="00193C3F" w:rsidRDefault="007D128E" w:rsidP="00193C3F">
            <w:pPr>
              <w:pStyle w:val="NoSpacing"/>
              <w:jc w:val="center"/>
              <w:rPr>
                <w:ins w:id="1034" w:author="Lee, Donghoon" w:date="2017-07-25T09:22:00Z"/>
                <w:rPrChange w:id="1035" w:author="Lee, Donghoon" w:date="2017-07-25T09:23:00Z">
                  <w:rPr>
                    <w:ins w:id="1036" w:author="Lee, Donghoon" w:date="2017-07-25T09:22:00Z"/>
                    <w:lang w:eastAsia="ko-KR"/>
                  </w:rPr>
                </w:rPrChange>
              </w:rPr>
              <w:pPrChange w:id="1037" w:author="Lee, Donghoon" w:date="2017-07-25T09:23:00Z">
                <w:pPr>
                  <w:spacing w:before="0" w:after="0" w:line="240" w:lineRule="auto"/>
                  <w:ind w:firstLine="0"/>
                  <w:jc w:val="left"/>
                </w:pPr>
              </w:pPrChange>
            </w:pPr>
            <w:ins w:id="1038" w:author="Lee, Donghoon" w:date="2017-07-25T09:22:00Z">
              <w:r w:rsidRPr="00193C3F">
                <w:rPr>
                  <w:rPrChange w:id="1039" w:author="Lee, Donghoon" w:date="2017-07-25T09:23:00Z">
                    <w:rPr>
                      <w:lang w:eastAsia="ko-KR"/>
                    </w:rPr>
                  </w:rPrChange>
                </w:rPr>
                <w:t>REMC</w:t>
              </w:r>
            </w:ins>
          </w:p>
        </w:tc>
        <w:tc>
          <w:tcPr>
            <w:tcW w:w="6740" w:type="dxa"/>
            <w:noWrap/>
            <w:hideMark/>
            <w:tcPrChange w:id="1040" w:author="Lee, Donghoon" w:date="2017-07-25T09:24:00Z">
              <w:tcPr>
                <w:tcW w:w="6740" w:type="dxa"/>
                <w:shd w:val="clear" w:color="auto" w:fill="auto"/>
                <w:noWrap/>
                <w:vAlign w:val="bottom"/>
                <w:hideMark/>
              </w:tcPr>
            </w:tcPrChange>
          </w:tcPr>
          <w:p w14:paraId="1249C4CE" w14:textId="77777777" w:rsidR="007D128E" w:rsidRPr="00193C3F" w:rsidRDefault="007D128E" w:rsidP="00193C3F">
            <w:pPr>
              <w:pStyle w:val="NoSpacing"/>
              <w:jc w:val="center"/>
              <w:cnfStyle w:val="000000000000" w:firstRow="0" w:lastRow="0" w:firstColumn="0" w:lastColumn="0" w:oddVBand="0" w:evenVBand="0" w:oddHBand="0" w:evenHBand="0" w:firstRowFirstColumn="0" w:firstRowLastColumn="0" w:lastRowFirstColumn="0" w:lastRowLastColumn="0"/>
              <w:rPr>
                <w:ins w:id="1041" w:author="Lee, Donghoon" w:date="2017-07-25T09:22:00Z"/>
                <w:rPrChange w:id="1042" w:author="Lee, Donghoon" w:date="2017-07-25T09:23:00Z">
                  <w:rPr>
                    <w:ins w:id="1043" w:author="Lee, Donghoon" w:date="2017-07-25T09:22:00Z"/>
                    <w:lang w:eastAsia="ko-KR"/>
                  </w:rPr>
                </w:rPrChange>
              </w:rPr>
              <w:pPrChange w:id="1044" w:author="Lee, Donghoon" w:date="2017-07-25T09:23:00Z">
                <w:pPr>
                  <w:spacing w:before="0" w:after="0" w:line="240" w:lineRule="auto"/>
                  <w:ind w:firstLine="0"/>
                  <w:jc w:val="left"/>
                  <w:cnfStyle w:val="000000000000" w:firstRow="0" w:lastRow="0" w:firstColumn="0" w:lastColumn="0" w:oddVBand="0" w:evenVBand="0" w:oddHBand="0" w:evenHBand="0" w:firstRowFirstColumn="0" w:firstRowLastColumn="0" w:lastRowFirstColumn="0" w:lastRowLastColumn="0"/>
                </w:pPr>
              </w:pPrChange>
            </w:pPr>
            <w:ins w:id="1045" w:author="Lee, Donghoon" w:date="2017-07-25T09:22:00Z">
              <w:r w:rsidRPr="00193C3F">
                <w:rPr>
                  <w:rPrChange w:id="1046" w:author="Lee, Donghoon" w:date="2017-07-25T09:23:00Z">
                    <w:rPr>
                      <w:lang w:eastAsia="ko-KR"/>
                    </w:rPr>
                  </w:rPrChange>
                </w:rPr>
                <w:t>Liver</w:t>
              </w:r>
            </w:ins>
          </w:p>
        </w:tc>
      </w:tr>
      <w:tr w:rsidR="00193C3F" w:rsidRPr="00193C3F" w14:paraId="54565247" w14:textId="77777777" w:rsidTr="00193C3F">
        <w:trPr>
          <w:cnfStyle w:val="000000100000" w:firstRow="0" w:lastRow="0" w:firstColumn="0" w:lastColumn="0" w:oddVBand="0" w:evenVBand="0" w:oddHBand="1" w:evenHBand="0" w:firstRowFirstColumn="0" w:firstRowLastColumn="0" w:lastRowFirstColumn="0" w:lastRowLastColumn="0"/>
          <w:trHeight w:val="380"/>
          <w:ins w:id="1047" w:author="Lee, Donghoon" w:date="2017-07-25T09:22:00Z"/>
          <w:trPrChange w:id="1048" w:author="Lee, Donghoon" w:date="2017-07-25T09:24:00Z">
            <w:trPr>
              <w:trHeight w:val="380"/>
            </w:trPr>
          </w:trPrChange>
        </w:trPr>
        <w:tc>
          <w:tcPr>
            <w:cnfStyle w:val="001000000000" w:firstRow="0" w:lastRow="0" w:firstColumn="1" w:lastColumn="0" w:oddVBand="0" w:evenVBand="0" w:oddHBand="0" w:evenHBand="0" w:firstRowFirstColumn="0" w:firstRowLastColumn="0" w:lastRowFirstColumn="0" w:lastRowLastColumn="0"/>
            <w:tcW w:w="1800" w:type="dxa"/>
            <w:noWrap/>
            <w:hideMark/>
            <w:tcPrChange w:id="1049" w:author="Lee, Donghoon" w:date="2017-07-25T09:24:00Z">
              <w:tcPr>
                <w:tcW w:w="1800" w:type="dxa"/>
                <w:shd w:val="clear" w:color="auto" w:fill="auto"/>
                <w:noWrap/>
                <w:vAlign w:val="bottom"/>
                <w:hideMark/>
              </w:tcPr>
            </w:tcPrChange>
          </w:tcPr>
          <w:p w14:paraId="007F6DFF" w14:textId="77777777" w:rsidR="007D128E" w:rsidRPr="00193C3F" w:rsidRDefault="007D128E" w:rsidP="00193C3F">
            <w:pPr>
              <w:pStyle w:val="NoSpacing"/>
              <w:jc w:val="center"/>
              <w:cnfStyle w:val="001000100000" w:firstRow="0" w:lastRow="0" w:firstColumn="1" w:lastColumn="0" w:oddVBand="0" w:evenVBand="0" w:oddHBand="1" w:evenHBand="0" w:firstRowFirstColumn="0" w:firstRowLastColumn="0" w:lastRowFirstColumn="0" w:lastRowLastColumn="0"/>
              <w:rPr>
                <w:ins w:id="1050" w:author="Lee, Donghoon" w:date="2017-07-25T09:22:00Z"/>
                <w:rPrChange w:id="1051" w:author="Lee, Donghoon" w:date="2017-07-25T09:23:00Z">
                  <w:rPr>
                    <w:ins w:id="1052" w:author="Lee, Donghoon" w:date="2017-07-25T09:22:00Z"/>
                    <w:lang w:eastAsia="ko-KR"/>
                  </w:rPr>
                </w:rPrChange>
              </w:rPr>
              <w:pPrChange w:id="1053" w:author="Lee, Donghoon" w:date="2017-07-25T09:23:00Z">
                <w:pPr>
                  <w:spacing w:before="0" w:after="0" w:line="240" w:lineRule="auto"/>
                  <w:ind w:firstLine="0"/>
                  <w:jc w:val="left"/>
                  <w:cnfStyle w:val="001000100000" w:firstRow="0" w:lastRow="0" w:firstColumn="1" w:lastColumn="0" w:oddVBand="0" w:evenVBand="0" w:oddHBand="1" w:evenHBand="0" w:firstRowFirstColumn="0" w:firstRowLastColumn="0" w:lastRowFirstColumn="0" w:lastRowLastColumn="0"/>
                </w:pPr>
              </w:pPrChange>
            </w:pPr>
            <w:ins w:id="1054" w:author="Lee, Donghoon" w:date="2017-07-25T09:22:00Z">
              <w:r w:rsidRPr="00193C3F">
                <w:rPr>
                  <w:rPrChange w:id="1055" w:author="Lee, Donghoon" w:date="2017-07-25T09:23:00Z">
                    <w:rPr>
                      <w:lang w:eastAsia="ko-KR"/>
                    </w:rPr>
                  </w:rPrChange>
                </w:rPr>
                <w:t>REMC</w:t>
              </w:r>
            </w:ins>
          </w:p>
        </w:tc>
        <w:tc>
          <w:tcPr>
            <w:tcW w:w="6740" w:type="dxa"/>
            <w:noWrap/>
            <w:hideMark/>
            <w:tcPrChange w:id="1056" w:author="Lee, Donghoon" w:date="2017-07-25T09:24:00Z">
              <w:tcPr>
                <w:tcW w:w="6740" w:type="dxa"/>
                <w:shd w:val="clear" w:color="auto" w:fill="auto"/>
                <w:noWrap/>
                <w:vAlign w:val="bottom"/>
                <w:hideMark/>
              </w:tcPr>
            </w:tcPrChange>
          </w:tcPr>
          <w:p w14:paraId="33AB7939" w14:textId="77777777" w:rsidR="007D128E" w:rsidRPr="00193C3F" w:rsidRDefault="007D128E" w:rsidP="00193C3F">
            <w:pPr>
              <w:pStyle w:val="NoSpacing"/>
              <w:jc w:val="center"/>
              <w:cnfStyle w:val="000000100000" w:firstRow="0" w:lastRow="0" w:firstColumn="0" w:lastColumn="0" w:oddVBand="0" w:evenVBand="0" w:oddHBand="1" w:evenHBand="0" w:firstRowFirstColumn="0" w:firstRowLastColumn="0" w:lastRowFirstColumn="0" w:lastRowLastColumn="0"/>
              <w:rPr>
                <w:ins w:id="1057" w:author="Lee, Donghoon" w:date="2017-07-25T09:22:00Z"/>
                <w:rPrChange w:id="1058" w:author="Lee, Donghoon" w:date="2017-07-25T09:23:00Z">
                  <w:rPr>
                    <w:ins w:id="1059" w:author="Lee, Donghoon" w:date="2017-07-25T09:22:00Z"/>
                    <w:lang w:eastAsia="ko-KR"/>
                  </w:rPr>
                </w:rPrChange>
              </w:rPr>
              <w:pPrChange w:id="1060" w:author="Lee, Donghoon" w:date="2017-07-25T09:23:00Z">
                <w:pPr>
                  <w:spacing w:before="0" w:after="0" w:line="240" w:lineRule="auto"/>
                  <w:ind w:firstLine="0"/>
                  <w:jc w:val="left"/>
                  <w:cnfStyle w:val="000000100000" w:firstRow="0" w:lastRow="0" w:firstColumn="0" w:lastColumn="0" w:oddVBand="0" w:evenVBand="0" w:oddHBand="1" w:evenHBand="0" w:firstRowFirstColumn="0" w:firstRowLastColumn="0" w:lastRowFirstColumn="0" w:lastRowLastColumn="0"/>
                </w:pPr>
              </w:pPrChange>
            </w:pPr>
            <w:ins w:id="1061" w:author="Lee, Donghoon" w:date="2017-07-25T09:22:00Z">
              <w:r w:rsidRPr="00193C3F">
                <w:rPr>
                  <w:rPrChange w:id="1062" w:author="Lee, Donghoon" w:date="2017-07-25T09:23:00Z">
                    <w:rPr>
                      <w:lang w:eastAsia="ko-KR"/>
                    </w:rPr>
                  </w:rPrChange>
                </w:rPr>
                <w:t>Brain Hippocampus Middle</w:t>
              </w:r>
            </w:ins>
          </w:p>
        </w:tc>
      </w:tr>
      <w:tr w:rsidR="00193C3F" w:rsidRPr="00193C3F" w14:paraId="2F85E5D2" w14:textId="77777777" w:rsidTr="00193C3F">
        <w:trPr>
          <w:trHeight w:val="380"/>
          <w:ins w:id="1063" w:author="Lee, Donghoon" w:date="2017-07-25T09:22:00Z"/>
          <w:trPrChange w:id="1064" w:author="Lee, Donghoon" w:date="2017-07-25T09:24:00Z">
            <w:trPr>
              <w:trHeight w:val="380"/>
            </w:trPr>
          </w:trPrChange>
        </w:trPr>
        <w:tc>
          <w:tcPr>
            <w:cnfStyle w:val="001000000000" w:firstRow="0" w:lastRow="0" w:firstColumn="1" w:lastColumn="0" w:oddVBand="0" w:evenVBand="0" w:oddHBand="0" w:evenHBand="0" w:firstRowFirstColumn="0" w:firstRowLastColumn="0" w:lastRowFirstColumn="0" w:lastRowLastColumn="0"/>
            <w:tcW w:w="1800" w:type="dxa"/>
            <w:noWrap/>
            <w:hideMark/>
            <w:tcPrChange w:id="1065" w:author="Lee, Donghoon" w:date="2017-07-25T09:24:00Z">
              <w:tcPr>
                <w:tcW w:w="1800" w:type="dxa"/>
                <w:shd w:val="clear" w:color="auto" w:fill="auto"/>
                <w:noWrap/>
                <w:vAlign w:val="bottom"/>
                <w:hideMark/>
              </w:tcPr>
            </w:tcPrChange>
          </w:tcPr>
          <w:p w14:paraId="0E9F5995" w14:textId="77777777" w:rsidR="007D128E" w:rsidRPr="00193C3F" w:rsidRDefault="007D128E" w:rsidP="00193C3F">
            <w:pPr>
              <w:pStyle w:val="NoSpacing"/>
              <w:jc w:val="center"/>
              <w:rPr>
                <w:ins w:id="1066" w:author="Lee, Donghoon" w:date="2017-07-25T09:22:00Z"/>
                <w:rPrChange w:id="1067" w:author="Lee, Donghoon" w:date="2017-07-25T09:23:00Z">
                  <w:rPr>
                    <w:ins w:id="1068" w:author="Lee, Donghoon" w:date="2017-07-25T09:22:00Z"/>
                    <w:lang w:eastAsia="ko-KR"/>
                  </w:rPr>
                </w:rPrChange>
              </w:rPr>
              <w:pPrChange w:id="1069" w:author="Lee, Donghoon" w:date="2017-07-25T09:23:00Z">
                <w:pPr>
                  <w:spacing w:before="0" w:after="0" w:line="240" w:lineRule="auto"/>
                  <w:ind w:firstLine="0"/>
                  <w:jc w:val="left"/>
                </w:pPr>
              </w:pPrChange>
            </w:pPr>
            <w:ins w:id="1070" w:author="Lee, Donghoon" w:date="2017-07-25T09:22:00Z">
              <w:r w:rsidRPr="00193C3F">
                <w:rPr>
                  <w:rPrChange w:id="1071" w:author="Lee, Donghoon" w:date="2017-07-25T09:23:00Z">
                    <w:rPr>
                      <w:lang w:eastAsia="ko-KR"/>
                    </w:rPr>
                  </w:rPrChange>
                </w:rPr>
                <w:t>REMC</w:t>
              </w:r>
            </w:ins>
          </w:p>
        </w:tc>
        <w:tc>
          <w:tcPr>
            <w:tcW w:w="6740" w:type="dxa"/>
            <w:noWrap/>
            <w:hideMark/>
            <w:tcPrChange w:id="1072" w:author="Lee, Donghoon" w:date="2017-07-25T09:24:00Z">
              <w:tcPr>
                <w:tcW w:w="6740" w:type="dxa"/>
                <w:shd w:val="clear" w:color="auto" w:fill="auto"/>
                <w:noWrap/>
                <w:vAlign w:val="bottom"/>
                <w:hideMark/>
              </w:tcPr>
            </w:tcPrChange>
          </w:tcPr>
          <w:p w14:paraId="123C5497" w14:textId="77777777" w:rsidR="007D128E" w:rsidRPr="00193C3F" w:rsidRDefault="007D128E" w:rsidP="00193C3F">
            <w:pPr>
              <w:pStyle w:val="NoSpacing"/>
              <w:jc w:val="center"/>
              <w:cnfStyle w:val="000000000000" w:firstRow="0" w:lastRow="0" w:firstColumn="0" w:lastColumn="0" w:oddVBand="0" w:evenVBand="0" w:oddHBand="0" w:evenHBand="0" w:firstRowFirstColumn="0" w:firstRowLastColumn="0" w:lastRowFirstColumn="0" w:lastRowLastColumn="0"/>
              <w:rPr>
                <w:ins w:id="1073" w:author="Lee, Donghoon" w:date="2017-07-25T09:22:00Z"/>
                <w:rPrChange w:id="1074" w:author="Lee, Donghoon" w:date="2017-07-25T09:23:00Z">
                  <w:rPr>
                    <w:ins w:id="1075" w:author="Lee, Donghoon" w:date="2017-07-25T09:22:00Z"/>
                    <w:lang w:eastAsia="ko-KR"/>
                  </w:rPr>
                </w:rPrChange>
              </w:rPr>
              <w:pPrChange w:id="1076" w:author="Lee, Donghoon" w:date="2017-07-25T09:23:00Z">
                <w:pPr>
                  <w:spacing w:before="0" w:after="0" w:line="240" w:lineRule="auto"/>
                  <w:ind w:firstLine="0"/>
                  <w:jc w:val="left"/>
                  <w:cnfStyle w:val="000000000000" w:firstRow="0" w:lastRow="0" w:firstColumn="0" w:lastColumn="0" w:oddVBand="0" w:evenVBand="0" w:oddHBand="0" w:evenHBand="0" w:firstRowFirstColumn="0" w:firstRowLastColumn="0" w:lastRowFirstColumn="0" w:lastRowLastColumn="0"/>
                </w:pPr>
              </w:pPrChange>
            </w:pPr>
            <w:ins w:id="1077" w:author="Lee, Donghoon" w:date="2017-07-25T09:22:00Z">
              <w:r w:rsidRPr="00193C3F">
                <w:rPr>
                  <w:rPrChange w:id="1078" w:author="Lee, Donghoon" w:date="2017-07-25T09:23:00Z">
                    <w:rPr>
                      <w:lang w:eastAsia="ko-KR"/>
                    </w:rPr>
                  </w:rPrChange>
                </w:rPr>
                <w:t>Esophagus</w:t>
              </w:r>
            </w:ins>
          </w:p>
        </w:tc>
      </w:tr>
      <w:tr w:rsidR="00193C3F" w:rsidRPr="00193C3F" w14:paraId="708441C1" w14:textId="77777777" w:rsidTr="00193C3F">
        <w:trPr>
          <w:cnfStyle w:val="000000100000" w:firstRow="0" w:lastRow="0" w:firstColumn="0" w:lastColumn="0" w:oddVBand="0" w:evenVBand="0" w:oddHBand="1" w:evenHBand="0" w:firstRowFirstColumn="0" w:firstRowLastColumn="0" w:lastRowFirstColumn="0" w:lastRowLastColumn="0"/>
          <w:trHeight w:val="380"/>
          <w:ins w:id="1079" w:author="Lee, Donghoon" w:date="2017-07-25T09:22:00Z"/>
          <w:trPrChange w:id="1080" w:author="Lee, Donghoon" w:date="2017-07-25T09:24:00Z">
            <w:trPr>
              <w:trHeight w:val="380"/>
            </w:trPr>
          </w:trPrChange>
        </w:trPr>
        <w:tc>
          <w:tcPr>
            <w:cnfStyle w:val="001000000000" w:firstRow="0" w:lastRow="0" w:firstColumn="1" w:lastColumn="0" w:oddVBand="0" w:evenVBand="0" w:oddHBand="0" w:evenHBand="0" w:firstRowFirstColumn="0" w:firstRowLastColumn="0" w:lastRowFirstColumn="0" w:lastRowLastColumn="0"/>
            <w:tcW w:w="1800" w:type="dxa"/>
            <w:noWrap/>
            <w:hideMark/>
            <w:tcPrChange w:id="1081" w:author="Lee, Donghoon" w:date="2017-07-25T09:24:00Z">
              <w:tcPr>
                <w:tcW w:w="1800" w:type="dxa"/>
                <w:shd w:val="clear" w:color="auto" w:fill="auto"/>
                <w:noWrap/>
                <w:vAlign w:val="bottom"/>
                <w:hideMark/>
              </w:tcPr>
            </w:tcPrChange>
          </w:tcPr>
          <w:p w14:paraId="3ECE6F46" w14:textId="77777777" w:rsidR="007D128E" w:rsidRPr="00193C3F" w:rsidRDefault="007D128E" w:rsidP="00193C3F">
            <w:pPr>
              <w:pStyle w:val="NoSpacing"/>
              <w:jc w:val="center"/>
              <w:cnfStyle w:val="001000100000" w:firstRow="0" w:lastRow="0" w:firstColumn="1" w:lastColumn="0" w:oddVBand="0" w:evenVBand="0" w:oddHBand="1" w:evenHBand="0" w:firstRowFirstColumn="0" w:firstRowLastColumn="0" w:lastRowFirstColumn="0" w:lastRowLastColumn="0"/>
              <w:rPr>
                <w:ins w:id="1082" w:author="Lee, Donghoon" w:date="2017-07-25T09:22:00Z"/>
                <w:rPrChange w:id="1083" w:author="Lee, Donghoon" w:date="2017-07-25T09:23:00Z">
                  <w:rPr>
                    <w:ins w:id="1084" w:author="Lee, Donghoon" w:date="2017-07-25T09:22:00Z"/>
                    <w:lang w:eastAsia="ko-KR"/>
                  </w:rPr>
                </w:rPrChange>
              </w:rPr>
              <w:pPrChange w:id="1085" w:author="Lee, Donghoon" w:date="2017-07-25T09:23:00Z">
                <w:pPr>
                  <w:spacing w:before="0" w:after="0" w:line="240" w:lineRule="auto"/>
                  <w:ind w:firstLine="0"/>
                  <w:jc w:val="left"/>
                  <w:cnfStyle w:val="001000100000" w:firstRow="0" w:lastRow="0" w:firstColumn="1" w:lastColumn="0" w:oddVBand="0" w:evenVBand="0" w:oddHBand="1" w:evenHBand="0" w:firstRowFirstColumn="0" w:firstRowLastColumn="0" w:lastRowFirstColumn="0" w:lastRowLastColumn="0"/>
                </w:pPr>
              </w:pPrChange>
            </w:pPr>
            <w:ins w:id="1086" w:author="Lee, Donghoon" w:date="2017-07-25T09:22:00Z">
              <w:r w:rsidRPr="00193C3F">
                <w:rPr>
                  <w:rPrChange w:id="1087" w:author="Lee, Donghoon" w:date="2017-07-25T09:23:00Z">
                    <w:rPr>
                      <w:lang w:eastAsia="ko-KR"/>
                    </w:rPr>
                  </w:rPrChange>
                </w:rPr>
                <w:t>REMC</w:t>
              </w:r>
            </w:ins>
          </w:p>
        </w:tc>
        <w:tc>
          <w:tcPr>
            <w:tcW w:w="6740" w:type="dxa"/>
            <w:noWrap/>
            <w:hideMark/>
            <w:tcPrChange w:id="1088" w:author="Lee, Donghoon" w:date="2017-07-25T09:24:00Z">
              <w:tcPr>
                <w:tcW w:w="6740" w:type="dxa"/>
                <w:shd w:val="clear" w:color="auto" w:fill="auto"/>
                <w:noWrap/>
                <w:vAlign w:val="bottom"/>
                <w:hideMark/>
              </w:tcPr>
            </w:tcPrChange>
          </w:tcPr>
          <w:p w14:paraId="108F9CEF" w14:textId="77777777" w:rsidR="007D128E" w:rsidRPr="00193C3F" w:rsidRDefault="007D128E" w:rsidP="00193C3F">
            <w:pPr>
              <w:pStyle w:val="NoSpacing"/>
              <w:jc w:val="center"/>
              <w:cnfStyle w:val="000000100000" w:firstRow="0" w:lastRow="0" w:firstColumn="0" w:lastColumn="0" w:oddVBand="0" w:evenVBand="0" w:oddHBand="1" w:evenHBand="0" w:firstRowFirstColumn="0" w:firstRowLastColumn="0" w:lastRowFirstColumn="0" w:lastRowLastColumn="0"/>
              <w:rPr>
                <w:ins w:id="1089" w:author="Lee, Donghoon" w:date="2017-07-25T09:22:00Z"/>
                <w:rPrChange w:id="1090" w:author="Lee, Donghoon" w:date="2017-07-25T09:23:00Z">
                  <w:rPr>
                    <w:ins w:id="1091" w:author="Lee, Donghoon" w:date="2017-07-25T09:22:00Z"/>
                    <w:lang w:eastAsia="ko-KR"/>
                  </w:rPr>
                </w:rPrChange>
              </w:rPr>
              <w:pPrChange w:id="1092" w:author="Lee, Donghoon" w:date="2017-07-25T09:23:00Z">
                <w:pPr>
                  <w:spacing w:before="0" w:after="0" w:line="240" w:lineRule="auto"/>
                  <w:ind w:firstLine="0"/>
                  <w:jc w:val="left"/>
                  <w:cnfStyle w:val="000000100000" w:firstRow="0" w:lastRow="0" w:firstColumn="0" w:lastColumn="0" w:oddVBand="0" w:evenVBand="0" w:oddHBand="1" w:evenHBand="0" w:firstRowFirstColumn="0" w:firstRowLastColumn="0" w:lastRowFirstColumn="0" w:lastRowLastColumn="0"/>
                </w:pPr>
              </w:pPrChange>
            </w:pPr>
            <w:ins w:id="1093" w:author="Lee, Donghoon" w:date="2017-07-25T09:22:00Z">
              <w:r w:rsidRPr="00193C3F">
                <w:rPr>
                  <w:rPrChange w:id="1094" w:author="Lee, Donghoon" w:date="2017-07-25T09:23:00Z">
                    <w:rPr>
                      <w:lang w:eastAsia="ko-KR"/>
                    </w:rPr>
                  </w:rPrChange>
                </w:rPr>
                <w:t>Fetal Intestine Large</w:t>
              </w:r>
            </w:ins>
          </w:p>
        </w:tc>
      </w:tr>
      <w:tr w:rsidR="00193C3F" w:rsidRPr="00193C3F" w14:paraId="3A6D3438" w14:textId="77777777" w:rsidTr="00193C3F">
        <w:trPr>
          <w:trHeight w:val="380"/>
          <w:ins w:id="1095" w:author="Lee, Donghoon" w:date="2017-07-25T09:22:00Z"/>
          <w:trPrChange w:id="1096" w:author="Lee, Donghoon" w:date="2017-07-25T09:24:00Z">
            <w:trPr>
              <w:trHeight w:val="380"/>
            </w:trPr>
          </w:trPrChange>
        </w:trPr>
        <w:tc>
          <w:tcPr>
            <w:cnfStyle w:val="001000000000" w:firstRow="0" w:lastRow="0" w:firstColumn="1" w:lastColumn="0" w:oddVBand="0" w:evenVBand="0" w:oddHBand="0" w:evenHBand="0" w:firstRowFirstColumn="0" w:firstRowLastColumn="0" w:lastRowFirstColumn="0" w:lastRowLastColumn="0"/>
            <w:tcW w:w="1800" w:type="dxa"/>
            <w:noWrap/>
            <w:hideMark/>
            <w:tcPrChange w:id="1097" w:author="Lee, Donghoon" w:date="2017-07-25T09:24:00Z">
              <w:tcPr>
                <w:tcW w:w="1800" w:type="dxa"/>
                <w:shd w:val="clear" w:color="auto" w:fill="auto"/>
                <w:noWrap/>
                <w:vAlign w:val="bottom"/>
                <w:hideMark/>
              </w:tcPr>
            </w:tcPrChange>
          </w:tcPr>
          <w:p w14:paraId="1CDB8D84" w14:textId="77777777" w:rsidR="007D128E" w:rsidRPr="00193C3F" w:rsidRDefault="007D128E" w:rsidP="00193C3F">
            <w:pPr>
              <w:pStyle w:val="NoSpacing"/>
              <w:jc w:val="center"/>
              <w:rPr>
                <w:ins w:id="1098" w:author="Lee, Donghoon" w:date="2017-07-25T09:22:00Z"/>
                <w:rPrChange w:id="1099" w:author="Lee, Donghoon" w:date="2017-07-25T09:23:00Z">
                  <w:rPr>
                    <w:ins w:id="1100" w:author="Lee, Donghoon" w:date="2017-07-25T09:22:00Z"/>
                    <w:lang w:eastAsia="ko-KR"/>
                  </w:rPr>
                </w:rPrChange>
              </w:rPr>
              <w:pPrChange w:id="1101" w:author="Lee, Donghoon" w:date="2017-07-25T09:23:00Z">
                <w:pPr>
                  <w:spacing w:before="0" w:after="0" w:line="240" w:lineRule="auto"/>
                  <w:ind w:firstLine="0"/>
                  <w:jc w:val="left"/>
                </w:pPr>
              </w:pPrChange>
            </w:pPr>
            <w:ins w:id="1102" w:author="Lee, Donghoon" w:date="2017-07-25T09:22:00Z">
              <w:r w:rsidRPr="00193C3F">
                <w:rPr>
                  <w:rPrChange w:id="1103" w:author="Lee, Donghoon" w:date="2017-07-25T09:23:00Z">
                    <w:rPr>
                      <w:lang w:eastAsia="ko-KR"/>
                    </w:rPr>
                  </w:rPrChange>
                </w:rPr>
                <w:t>REMC</w:t>
              </w:r>
            </w:ins>
          </w:p>
        </w:tc>
        <w:tc>
          <w:tcPr>
            <w:tcW w:w="6740" w:type="dxa"/>
            <w:noWrap/>
            <w:hideMark/>
            <w:tcPrChange w:id="1104" w:author="Lee, Donghoon" w:date="2017-07-25T09:24:00Z">
              <w:tcPr>
                <w:tcW w:w="6740" w:type="dxa"/>
                <w:shd w:val="clear" w:color="auto" w:fill="auto"/>
                <w:noWrap/>
                <w:vAlign w:val="bottom"/>
                <w:hideMark/>
              </w:tcPr>
            </w:tcPrChange>
          </w:tcPr>
          <w:p w14:paraId="2DD0B2EF" w14:textId="77777777" w:rsidR="007D128E" w:rsidRPr="00193C3F" w:rsidRDefault="007D128E" w:rsidP="00193C3F">
            <w:pPr>
              <w:pStyle w:val="NoSpacing"/>
              <w:jc w:val="center"/>
              <w:cnfStyle w:val="000000000000" w:firstRow="0" w:lastRow="0" w:firstColumn="0" w:lastColumn="0" w:oddVBand="0" w:evenVBand="0" w:oddHBand="0" w:evenHBand="0" w:firstRowFirstColumn="0" w:firstRowLastColumn="0" w:lastRowFirstColumn="0" w:lastRowLastColumn="0"/>
              <w:rPr>
                <w:ins w:id="1105" w:author="Lee, Donghoon" w:date="2017-07-25T09:22:00Z"/>
                <w:rPrChange w:id="1106" w:author="Lee, Donghoon" w:date="2017-07-25T09:23:00Z">
                  <w:rPr>
                    <w:ins w:id="1107" w:author="Lee, Donghoon" w:date="2017-07-25T09:22:00Z"/>
                    <w:lang w:eastAsia="ko-KR"/>
                  </w:rPr>
                </w:rPrChange>
              </w:rPr>
              <w:pPrChange w:id="1108" w:author="Lee, Donghoon" w:date="2017-07-25T09:23:00Z">
                <w:pPr>
                  <w:spacing w:before="0" w:after="0" w:line="240" w:lineRule="auto"/>
                  <w:ind w:firstLine="0"/>
                  <w:jc w:val="left"/>
                  <w:cnfStyle w:val="000000000000" w:firstRow="0" w:lastRow="0" w:firstColumn="0" w:lastColumn="0" w:oddVBand="0" w:evenVBand="0" w:oddHBand="0" w:evenHBand="0" w:firstRowFirstColumn="0" w:firstRowLastColumn="0" w:lastRowFirstColumn="0" w:lastRowLastColumn="0"/>
                </w:pPr>
              </w:pPrChange>
            </w:pPr>
            <w:ins w:id="1109" w:author="Lee, Donghoon" w:date="2017-07-25T09:22:00Z">
              <w:r w:rsidRPr="00193C3F">
                <w:rPr>
                  <w:rPrChange w:id="1110" w:author="Lee, Donghoon" w:date="2017-07-25T09:23:00Z">
                    <w:rPr>
                      <w:lang w:eastAsia="ko-KR"/>
                    </w:rPr>
                  </w:rPrChange>
                </w:rPr>
                <w:t>Fetal Intestine Small</w:t>
              </w:r>
            </w:ins>
          </w:p>
        </w:tc>
      </w:tr>
      <w:tr w:rsidR="00193C3F" w:rsidRPr="00193C3F" w14:paraId="107F0B20" w14:textId="77777777" w:rsidTr="00193C3F">
        <w:trPr>
          <w:cnfStyle w:val="000000100000" w:firstRow="0" w:lastRow="0" w:firstColumn="0" w:lastColumn="0" w:oddVBand="0" w:evenVBand="0" w:oddHBand="1" w:evenHBand="0" w:firstRowFirstColumn="0" w:firstRowLastColumn="0" w:lastRowFirstColumn="0" w:lastRowLastColumn="0"/>
          <w:trHeight w:val="380"/>
          <w:ins w:id="1111" w:author="Lee, Donghoon" w:date="2017-07-25T09:22:00Z"/>
          <w:trPrChange w:id="1112" w:author="Lee, Donghoon" w:date="2017-07-25T09:24:00Z">
            <w:trPr>
              <w:trHeight w:val="380"/>
            </w:trPr>
          </w:trPrChange>
        </w:trPr>
        <w:tc>
          <w:tcPr>
            <w:cnfStyle w:val="001000000000" w:firstRow="0" w:lastRow="0" w:firstColumn="1" w:lastColumn="0" w:oddVBand="0" w:evenVBand="0" w:oddHBand="0" w:evenHBand="0" w:firstRowFirstColumn="0" w:firstRowLastColumn="0" w:lastRowFirstColumn="0" w:lastRowLastColumn="0"/>
            <w:tcW w:w="1800" w:type="dxa"/>
            <w:noWrap/>
            <w:hideMark/>
            <w:tcPrChange w:id="1113" w:author="Lee, Donghoon" w:date="2017-07-25T09:24:00Z">
              <w:tcPr>
                <w:tcW w:w="1800" w:type="dxa"/>
                <w:shd w:val="clear" w:color="auto" w:fill="auto"/>
                <w:noWrap/>
                <w:vAlign w:val="bottom"/>
                <w:hideMark/>
              </w:tcPr>
            </w:tcPrChange>
          </w:tcPr>
          <w:p w14:paraId="0A79276E" w14:textId="77777777" w:rsidR="007D128E" w:rsidRPr="00193C3F" w:rsidRDefault="007D128E" w:rsidP="00193C3F">
            <w:pPr>
              <w:pStyle w:val="NoSpacing"/>
              <w:jc w:val="center"/>
              <w:cnfStyle w:val="001000100000" w:firstRow="0" w:lastRow="0" w:firstColumn="1" w:lastColumn="0" w:oddVBand="0" w:evenVBand="0" w:oddHBand="1" w:evenHBand="0" w:firstRowFirstColumn="0" w:firstRowLastColumn="0" w:lastRowFirstColumn="0" w:lastRowLastColumn="0"/>
              <w:rPr>
                <w:ins w:id="1114" w:author="Lee, Donghoon" w:date="2017-07-25T09:22:00Z"/>
                <w:rPrChange w:id="1115" w:author="Lee, Donghoon" w:date="2017-07-25T09:23:00Z">
                  <w:rPr>
                    <w:ins w:id="1116" w:author="Lee, Donghoon" w:date="2017-07-25T09:22:00Z"/>
                    <w:lang w:eastAsia="ko-KR"/>
                  </w:rPr>
                </w:rPrChange>
              </w:rPr>
              <w:pPrChange w:id="1117" w:author="Lee, Donghoon" w:date="2017-07-25T09:23:00Z">
                <w:pPr>
                  <w:spacing w:before="0" w:after="0" w:line="240" w:lineRule="auto"/>
                  <w:ind w:firstLine="0"/>
                  <w:jc w:val="left"/>
                  <w:cnfStyle w:val="001000100000" w:firstRow="0" w:lastRow="0" w:firstColumn="1" w:lastColumn="0" w:oddVBand="0" w:evenVBand="0" w:oddHBand="1" w:evenHBand="0" w:firstRowFirstColumn="0" w:firstRowLastColumn="0" w:lastRowFirstColumn="0" w:lastRowLastColumn="0"/>
                </w:pPr>
              </w:pPrChange>
            </w:pPr>
            <w:ins w:id="1118" w:author="Lee, Donghoon" w:date="2017-07-25T09:22:00Z">
              <w:r w:rsidRPr="00193C3F">
                <w:rPr>
                  <w:rPrChange w:id="1119" w:author="Lee, Donghoon" w:date="2017-07-25T09:23:00Z">
                    <w:rPr>
                      <w:lang w:eastAsia="ko-KR"/>
                    </w:rPr>
                  </w:rPrChange>
                </w:rPr>
                <w:t>REMC</w:t>
              </w:r>
            </w:ins>
          </w:p>
        </w:tc>
        <w:tc>
          <w:tcPr>
            <w:tcW w:w="6740" w:type="dxa"/>
            <w:noWrap/>
            <w:hideMark/>
            <w:tcPrChange w:id="1120" w:author="Lee, Donghoon" w:date="2017-07-25T09:24:00Z">
              <w:tcPr>
                <w:tcW w:w="6740" w:type="dxa"/>
                <w:shd w:val="clear" w:color="auto" w:fill="auto"/>
                <w:noWrap/>
                <w:vAlign w:val="bottom"/>
                <w:hideMark/>
              </w:tcPr>
            </w:tcPrChange>
          </w:tcPr>
          <w:p w14:paraId="64EA6DB1" w14:textId="77777777" w:rsidR="007D128E" w:rsidRPr="00193C3F" w:rsidRDefault="007D128E" w:rsidP="00193C3F">
            <w:pPr>
              <w:pStyle w:val="NoSpacing"/>
              <w:jc w:val="center"/>
              <w:cnfStyle w:val="000000100000" w:firstRow="0" w:lastRow="0" w:firstColumn="0" w:lastColumn="0" w:oddVBand="0" w:evenVBand="0" w:oddHBand="1" w:evenHBand="0" w:firstRowFirstColumn="0" w:firstRowLastColumn="0" w:lastRowFirstColumn="0" w:lastRowLastColumn="0"/>
              <w:rPr>
                <w:ins w:id="1121" w:author="Lee, Donghoon" w:date="2017-07-25T09:22:00Z"/>
                <w:rPrChange w:id="1122" w:author="Lee, Donghoon" w:date="2017-07-25T09:23:00Z">
                  <w:rPr>
                    <w:ins w:id="1123" w:author="Lee, Donghoon" w:date="2017-07-25T09:22:00Z"/>
                    <w:lang w:eastAsia="ko-KR"/>
                  </w:rPr>
                </w:rPrChange>
              </w:rPr>
              <w:pPrChange w:id="1124" w:author="Lee, Donghoon" w:date="2017-07-25T09:23:00Z">
                <w:pPr>
                  <w:spacing w:before="0" w:after="0" w:line="240" w:lineRule="auto"/>
                  <w:ind w:firstLine="0"/>
                  <w:jc w:val="left"/>
                  <w:cnfStyle w:val="000000100000" w:firstRow="0" w:lastRow="0" w:firstColumn="0" w:lastColumn="0" w:oddVBand="0" w:evenVBand="0" w:oddHBand="1" w:evenHBand="0" w:firstRowFirstColumn="0" w:firstRowLastColumn="0" w:lastRowFirstColumn="0" w:lastRowLastColumn="0"/>
                </w:pPr>
              </w:pPrChange>
            </w:pPr>
            <w:ins w:id="1125" w:author="Lee, Donghoon" w:date="2017-07-25T09:22:00Z">
              <w:r w:rsidRPr="00193C3F">
                <w:rPr>
                  <w:rPrChange w:id="1126" w:author="Lee, Donghoon" w:date="2017-07-25T09:23:00Z">
                    <w:rPr>
                      <w:lang w:eastAsia="ko-KR"/>
                    </w:rPr>
                  </w:rPrChange>
                </w:rPr>
                <w:t>Pancreatic Islets</w:t>
              </w:r>
            </w:ins>
          </w:p>
        </w:tc>
      </w:tr>
      <w:tr w:rsidR="00193C3F" w:rsidRPr="00193C3F" w14:paraId="7B836A0A" w14:textId="77777777" w:rsidTr="00193C3F">
        <w:trPr>
          <w:trHeight w:val="380"/>
          <w:ins w:id="1127" w:author="Lee, Donghoon" w:date="2017-07-25T09:22:00Z"/>
          <w:trPrChange w:id="1128" w:author="Lee, Donghoon" w:date="2017-07-25T09:24:00Z">
            <w:trPr>
              <w:trHeight w:val="380"/>
            </w:trPr>
          </w:trPrChange>
        </w:trPr>
        <w:tc>
          <w:tcPr>
            <w:cnfStyle w:val="001000000000" w:firstRow="0" w:lastRow="0" w:firstColumn="1" w:lastColumn="0" w:oddVBand="0" w:evenVBand="0" w:oddHBand="0" w:evenHBand="0" w:firstRowFirstColumn="0" w:firstRowLastColumn="0" w:lastRowFirstColumn="0" w:lastRowLastColumn="0"/>
            <w:tcW w:w="1800" w:type="dxa"/>
            <w:noWrap/>
            <w:hideMark/>
            <w:tcPrChange w:id="1129" w:author="Lee, Donghoon" w:date="2017-07-25T09:24:00Z">
              <w:tcPr>
                <w:tcW w:w="1800" w:type="dxa"/>
                <w:shd w:val="clear" w:color="auto" w:fill="auto"/>
                <w:noWrap/>
                <w:vAlign w:val="bottom"/>
                <w:hideMark/>
              </w:tcPr>
            </w:tcPrChange>
          </w:tcPr>
          <w:p w14:paraId="74DA8CB5" w14:textId="77777777" w:rsidR="007D128E" w:rsidRPr="00193C3F" w:rsidRDefault="007D128E" w:rsidP="00193C3F">
            <w:pPr>
              <w:pStyle w:val="NoSpacing"/>
              <w:jc w:val="center"/>
              <w:rPr>
                <w:ins w:id="1130" w:author="Lee, Donghoon" w:date="2017-07-25T09:22:00Z"/>
                <w:rPrChange w:id="1131" w:author="Lee, Donghoon" w:date="2017-07-25T09:23:00Z">
                  <w:rPr>
                    <w:ins w:id="1132" w:author="Lee, Donghoon" w:date="2017-07-25T09:22:00Z"/>
                    <w:lang w:eastAsia="ko-KR"/>
                  </w:rPr>
                </w:rPrChange>
              </w:rPr>
              <w:pPrChange w:id="1133" w:author="Lee, Donghoon" w:date="2017-07-25T09:23:00Z">
                <w:pPr>
                  <w:spacing w:before="0" w:after="0" w:line="240" w:lineRule="auto"/>
                  <w:ind w:firstLine="0"/>
                  <w:jc w:val="left"/>
                </w:pPr>
              </w:pPrChange>
            </w:pPr>
            <w:ins w:id="1134" w:author="Lee, Donghoon" w:date="2017-07-25T09:22:00Z">
              <w:r w:rsidRPr="00193C3F">
                <w:rPr>
                  <w:rPrChange w:id="1135" w:author="Lee, Donghoon" w:date="2017-07-25T09:23:00Z">
                    <w:rPr>
                      <w:lang w:eastAsia="ko-KR"/>
                    </w:rPr>
                  </w:rPrChange>
                </w:rPr>
                <w:t>REMC</w:t>
              </w:r>
            </w:ins>
          </w:p>
        </w:tc>
        <w:tc>
          <w:tcPr>
            <w:tcW w:w="6740" w:type="dxa"/>
            <w:noWrap/>
            <w:hideMark/>
            <w:tcPrChange w:id="1136" w:author="Lee, Donghoon" w:date="2017-07-25T09:24:00Z">
              <w:tcPr>
                <w:tcW w:w="6740" w:type="dxa"/>
                <w:shd w:val="clear" w:color="auto" w:fill="auto"/>
                <w:noWrap/>
                <w:vAlign w:val="bottom"/>
                <w:hideMark/>
              </w:tcPr>
            </w:tcPrChange>
          </w:tcPr>
          <w:p w14:paraId="7F5503E5" w14:textId="77777777" w:rsidR="007D128E" w:rsidRPr="00193C3F" w:rsidRDefault="007D128E" w:rsidP="00193C3F">
            <w:pPr>
              <w:pStyle w:val="NoSpacing"/>
              <w:jc w:val="center"/>
              <w:cnfStyle w:val="000000000000" w:firstRow="0" w:lastRow="0" w:firstColumn="0" w:lastColumn="0" w:oddVBand="0" w:evenVBand="0" w:oddHBand="0" w:evenHBand="0" w:firstRowFirstColumn="0" w:firstRowLastColumn="0" w:lastRowFirstColumn="0" w:lastRowLastColumn="0"/>
              <w:rPr>
                <w:ins w:id="1137" w:author="Lee, Donghoon" w:date="2017-07-25T09:22:00Z"/>
                <w:rPrChange w:id="1138" w:author="Lee, Donghoon" w:date="2017-07-25T09:23:00Z">
                  <w:rPr>
                    <w:ins w:id="1139" w:author="Lee, Donghoon" w:date="2017-07-25T09:22:00Z"/>
                    <w:lang w:eastAsia="ko-KR"/>
                  </w:rPr>
                </w:rPrChange>
              </w:rPr>
              <w:pPrChange w:id="1140" w:author="Lee, Donghoon" w:date="2017-07-25T09:23:00Z">
                <w:pPr>
                  <w:spacing w:before="0" w:after="0" w:line="240" w:lineRule="auto"/>
                  <w:ind w:firstLine="0"/>
                  <w:jc w:val="left"/>
                  <w:cnfStyle w:val="000000000000" w:firstRow="0" w:lastRow="0" w:firstColumn="0" w:lastColumn="0" w:oddVBand="0" w:evenVBand="0" w:oddHBand="0" w:evenHBand="0" w:firstRowFirstColumn="0" w:firstRowLastColumn="0" w:lastRowFirstColumn="0" w:lastRowLastColumn="0"/>
                </w:pPr>
              </w:pPrChange>
            </w:pPr>
            <w:ins w:id="1141" w:author="Lee, Donghoon" w:date="2017-07-25T09:22:00Z">
              <w:r w:rsidRPr="00193C3F">
                <w:rPr>
                  <w:rPrChange w:id="1142" w:author="Lee, Donghoon" w:date="2017-07-25T09:23:00Z">
                    <w:rPr>
                      <w:lang w:eastAsia="ko-KR"/>
                    </w:rPr>
                  </w:rPrChange>
                </w:rPr>
                <w:t>Gastric</w:t>
              </w:r>
            </w:ins>
          </w:p>
        </w:tc>
      </w:tr>
      <w:tr w:rsidR="00193C3F" w:rsidRPr="00193C3F" w14:paraId="67645BDE" w14:textId="77777777" w:rsidTr="00193C3F">
        <w:trPr>
          <w:cnfStyle w:val="000000100000" w:firstRow="0" w:lastRow="0" w:firstColumn="0" w:lastColumn="0" w:oddVBand="0" w:evenVBand="0" w:oddHBand="1" w:evenHBand="0" w:firstRowFirstColumn="0" w:firstRowLastColumn="0" w:lastRowFirstColumn="0" w:lastRowLastColumn="0"/>
          <w:trHeight w:val="380"/>
          <w:ins w:id="1143" w:author="Lee, Donghoon" w:date="2017-07-25T09:22:00Z"/>
          <w:trPrChange w:id="1144" w:author="Lee, Donghoon" w:date="2017-07-25T09:24:00Z">
            <w:trPr>
              <w:trHeight w:val="380"/>
            </w:trPr>
          </w:trPrChange>
        </w:trPr>
        <w:tc>
          <w:tcPr>
            <w:cnfStyle w:val="001000000000" w:firstRow="0" w:lastRow="0" w:firstColumn="1" w:lastColumn="0" w:oddVBand="0" w:evenVBand="0" w:oddHBand="0" w:evenHBand="0" w:firstRowFirstColumn="0" w:firstRowLastColumn="0" w:lastRowFirstColumn="0" w:lastRowLastColumn="0"/>
            <w:tcW w:w="1800" w:type="dxa"/>
            <w:noWrap/>
            <w:hideMark/>
            <w:tcPrChange w:id="1145" w:author="Lee, Donghoon" w:date="2017-07-25T09:24:00Z">
              <w:tcPr>
                <w:tcW w:w="1800" w:type="dxa"/>
                <w:shd w:val="clear" w:color="auto" w:fill="auto"/>
                <w:noWrap/>
                <w:vAlign w:val="bottom"/>
                <w:hideMark/>
              </w:tcPr>
            </w:tcPrChange>
          </w:tcPr>
          <w:p w14:paraId="7B87F997" w14:textId="77777777" w:rsidR="007D128E" w:rsidRPr="00193C3F" w:rsidRDefault="007D128E" w:rsidP="00193C3F">
            <w:pPr>
              <w:pStyle w:val="NoSpacing"/>
              <w:jc w:val="center"/>
              <w:cnfStyle w:val="001000100000" w:firstRow="0" w:lastRow="0" w:firstColumn="1" w:lastColumn="0" w:oddVBand="0" w:evenVBand="0" w:oddHBand="1" w:evenHBand="0" w:firstRowFirstColumn="0" w:firstRowLastColumn="0" w:lastRowFirstColumn="0" w:lastRowLastColumn="0"/>
              <w:rPr>
                <w:ins w:id="1146" w:author="Lee, Donghoon" w:date="2017-07-25T09:22:00Z"/>
                <w:rPrChange w:id="1147" w:author="Lee, Donghoon" w:date="2017-07-25T09:23:00Z">
                  <w:rPr>
                    <w:ins w:id="1148" w:author="Lee, Donghoon" w:date="2017-07-25T09:22:00Z"/>
                    <w:lang w:eastAsia="ko-KR"/>
                  </w:rPr>
                </w:rPrChange>
              </w:rPr>
              <w:pPrChange w:id="1149" w:author="Lee, Donghoon" w:date="2017-07-25T09:23:00Z">
                <w:pPr>
                  <w:spacing w:before="0" w:after="0" w:line="240" w:lineRule="auto"/>
                  <w:ind w:firstLine="0"/>
                  <w:jc w:val="left"/>
                  <w:cnfStyle w:val="001000100000" w:firstRow="0" w:lastRow="0" w:firstColumn="1" w:lastColumn="0" w:oddVBand="0" w:evenVBand="0" w:oddHBand="1" w:evenHBand="0" w:firstRowFirstColumn="0" w:firstRowLastColumn="0" w:lastRowFirstColumn="0" w:lastRowLastColumn="0"/>
                </w:pPr>
              </w:pPrChange>
            </w:pPr>
            <w:ins w:id="1150" w:author="Lee, Donghoon" w:date="2017-07-25T09:22:00Z">
              <w:r w:rsidRPr="00193C3F">
                <w:rPr>
                  <w:rPrChange w:id="1151" w:author="Lee, Donghoon" w:date="2017-07-25T09:23:00Z">
                    <w:rPr>
                      <w:lang w:eastAsia="ko-KR"/>
                    </w:rPr>
                  </w:rPrChange>
                </w:rPr>
                <w:t>REMC</w:t>
              </w:r>
            </w:ins>
          </w:p>
        </w:tc>
        <w:tc>
          <w:tcPr>
            <w:tcW w:w="6740" w:type="dxa"/>
            <w:noWrap/>
            <w:hideMark/>
            <w:tcPrChange w:id="1152" w:author="Lee, Donghoon" w:date="2017-07-25T09:24:00Z">
              <w:tcPr>
                <w:tcW w:w="6740" w:type="dxa"/>
                <w:shd w:val="clear" w:color="auto" w:fill="auto"/>
                <w:noWrap/>
                <w:vAlign w:val="bottom"/>
                <w:hideMark/>
              </w:tcPr>
            </w:tcPrChange>
          </w:tcPr>
          <w:p w14:paraId="2A7F0EB7" w14:textId="77777777" w:rsidR="007D128E" w:rsidRPr="00193C3F" w:rsidRDefault="007D128E" w:rsidP="00193C3F">
            <w:pPr>
              <w:pStyle w:val="NoSpacing"/>
              <w:jc w:val="center"/>
              <w:cnfStyle w:val="000000100000" w:firstRow="0" w:lastRow="0" w:firstColumn="0" w:lastColumn="0" w:oddVBand="0" w:evenVBand="0" w:oddHBand="1" w:evenHBand="0" w:firstRowFirstColumn="0" w:firstRowLastColumn="0" w:lastRowFirstColumn="0" w:lastRowLastColumn="0"/>
              <w:rPr>
                <w:ins w:id="1153" w:author="Lee, Donghoon" w:date="2017-07-25T09:22:00Z"/>
                <w:rPrChange w:id="1154" w:author="Lee, Donghoon" w:date="2017-07-25T09:23:00Z">
                  <w:rPr>
                    <w:ins w:id="1155" w:author="Lee, Donghoon" w:date="2017-07-25T09:22:00Z"/>
                    <w:lang w:eastAsia="ko-KR"/>
                  </w:rPr>
                </w:rPrChange>
              </w:rPr>
              <w:pPrChange w:id="1156" w:author="Lee, Donghoon" w:date="2017-07-25T09:23:00Z">
                <w:pPr>
                  <w:spacing w:before="0" w:after="0" w:line="240" w:lineRule="auto"/>
                  <w:ind w:firstLine="0"/>
                  <w:jc w:val="left"/>
                  <w:cnfStyle w:val="000000100000" w:firstRow="0" w:lastRow="0" w:firstColumn="0" w:lastColumn="0" w:oddVBand="0" w:evenVBand="0" w:oddHBand="1" w:evenHBand="0" w:firstRowFirstColumn="0" w:firstRowLastColumn="0" w:lastRowFirstColumn="0" w:lastRowLastColumn="0"/>
                </w:pPr>
              </w:pPrChange>
            </w:pPr>
            <w:ins w:id="1157" w:author="Lee, Donghoon" w:date="2017-07-25T09:22:00Z">
              <w:r w:rsidRPr="00193C3F">
                <w:rPr>
                  <w:rPrChange w:id="1158" w:author="Lee, Donghoon" w:date="2017-07-25T09:23:00Z">
                    <w:rPr>
                      <w:lang w:eastAsia="ko-KR"/>
                    </w:rPr>
                  </w:rPrChange>
                </w:rPr>
                <w:t>Left Ventricle</w:t>
              </w:r>
            </w:ins>
          </w:p>
        </w:tc>
      </w:tr>
      <w:tr w:rsidR="00193C3F" w:rsidRPr="00193C3F" w14:paraId="1F0F37FD" w14:textId="77777777" w:rsidTr="00193C3F">
        <w:trPr>
          <w:trHeight w:val="380"/>
          <w:ins w:id="1159" w:author="Lee, Donghoon" w:date="2017-07-25T09:22:00Z"/>
          <w:trPrChange w:id="1160" w:author="Lee, Donghoon" w:date="2017-07-25T09:24:00Z">
            <w:trPr>
              <w:trHeight w:val="380"/>
            </w:trPr>
          </w:trPrChange>
        </w:trPr>
        <w:tc>
          <w:tcPr>
            <w:cnfStyle w:val="001000000000" w:firstRow="0" w:lastRow="0" w:firstColumn="1" w:lastColumn="0" w:oddVBand="0" w:evenVBand="0" w:oddHBand="0" w:evenHBand="0" w:firstRowFirstColumn="0" w:firstRowLastColumn="0" w:lastRowFirstColumn="0" w:lastRowLastColumn="0"/>
            <w:tcW w:w="1800" w:type="dxa"/>
            <w:noWrap/>
            <w:hideMark/>
            <w:tcPrChange w:id="1161" w:author="Lee, Donghoon" w:date="2017-07-25T09:24:00Z">
              <w:tcPr>
                <w:tcW w:w="1800" w:type="dxa"/>
                <w:shd w:val="clear" w:color="auto" w:fill="auto"/>
                <w:noWrap/>
                <w:vAlign w:val="bottom"/>
                <w:hideMark/>
              </w:tcPr>
            </w:tcPrChange>
          </w:tcPr>
          <w:p w14:paraId="1025483D" w14:textId="77777777" w:rsidR="007D128E" w:rsidRPr="00193C3F" w:rsidRDefault="007D128E" w:rsidP="00193C3F">
            <w:pPr>
              <w:pStyle w:val="NoSpacing"/>
              <w:jc w:val="center"/>
              <w:rPr>
                <w:ins w:id="1162" w:author="Lee, Donghoon" w:date="2017-07-25T09:22:00Z"/>
                <w:rPrChange w:id="1163" w:author="Lee, Donghoon" w:date="2017-07-25T09:23:00Z">
                  <w:rPr>
                    <w:ins w:id="1164" w:author="Lee, Donghoon" w:date="2017-07-25T09:22:00Z"/>
                    <w:lang w:eastAsia="ko-KR"/>
                  </w:rPr>
                </w:rPrChange>
              </w:rPr>
              <w:pPrChange w:id="1165" w:author="Lee, Donghoon" w:date="2017-07-25T09:23:00Z">
                <w:pPr>
                  <w:spacing w:before="0" w:after="0" w:line="240" w:lineRule="auto"/>
                  <w:ind w:firstLine="0"/>
                  <w:jc w:val="left"/>
                </w:pPr>
              </w:pPrChange>
            </w:pPr>
            <w:ins w:id="1166" w:author="Lee, Donghoon" w:date="2017-07-25T09:22:00Z">
              <w:r w:rsidRPr="00193C3F">
                <w:rPr>
                  <w:rPrChange w:id="1167" w:author="Lee, Donghoon" w:date="2017-07-25T09:23:00Z">
                    <w:rPr>
                      <w:lang w:eastAsia="ko-KR"/>
                    </w:rPr>
                  </w:rPrChange>
                </w:rPr>
                <w:t>REMC</w:t>
              </w:r>
            </w:ins>
          </w:p>
        </w:tc>
        <w:tc>
          <w:tcPr>
            <w:tcW w:w="6740" w:type="dxa"/>
            <w:noWrap/>
            <w:hideMark/>
            <w:tcPrChange w:id="1168" w:author="Lee, Donghoon" w:date="2017-07-25T09:24:00Z">
              <w:tcPr>
                <w:tcW w:w="6740" w:type="dxa"/>
                <w:shd w:val="clear" w:color="auto" w:fill="auto"/>
                <w:noWrap/>
                <w:vAlign w:val="bottom"/>
                <w:hideMark/>
              </w:tcPr>
            </w:tcPrChange>
          </w:tcPr>
          <w:p w14:paraId="015117EB" w14:textId="77777777" w:rsidR="007D128E" w:rsidRPr="00193C3F" w:rsidRDefault="007D128E" w:rsidP="00193C3F">
            <w:pPr>
              <w:pStyle w:val="NoSpacing"/>
              <w:jc w:val="center"/>
              <w:cnfStyle w:val="000000000000" w:firstRow="0" w:lastRow="0" w:firstColumn="0" w:lastColumn="0" w:oddVBand="0" w:evenVBand="0" w:oddHBand="0" w:evenHBand="0" w:firstRowFirstColumn="0" w:firstRowLastColumn="0" w:lastRowFirstColumn="0" w:lastRowLastColumn="0"/>
              <w:rPr>
                <w:ins w:id="1169" w:author="Lee, Donghoon" w:date="2017-07-25T09:22:00Z"/>
                <w:rPrChange w:id="1170" w:author="Lee, Donghoon" w:date="2017-07-25T09:23:00Z">
                  <w:rPr>
                    <w:ins w:id="1171" w:author="Lee, Donghoon" w:date="2017-07-25T09:22:00Z"/>
                    <w:lang w:eastAsia="ko-KR"/>
                  </w:rPr>
                </w:rPrChange>
              </w:rPr>
              <w:pPrChange w:id="1172" w:author="Lee, Donghoon" w:date="2017-07-25T09:23:00Z">
                <w:pPr>
                  <w:spacing w:before="0" w:after="0" w:line="240" w:lineRule="auto"/>
                  <w:ind w:firstLine="0"/>
                  <w:jc w:val="left"/>
                  <w:cnfStyle w:val="000000000000" w:firstRow="0" w:lastRow="0" w:firstColumn="0" w:lastColumn="0" w:oddVBand="0" w:evenVBand="0" w:oddHBand="0" w:evenHBand="0" w:firstRowFirstColumn="0" w:firstRowLastColumn="0" w:lastRowFirstColumn="0" w:lastRowLastColumn="0"/>
                </w:pPr>
              </w:pPrChange>
            </w:pPr>
            <w:ins w:id="1173" w:author="Lee, Donghoon" w:date="2017-07-25T09:22:00Z">
              <w:r w:rsidRPr="00193C3F">
                <w:rPr>
                  <w:rPrChange w:id="1174" w:author="Lee, Donghoon" w:date="2017-07-25T09:23:00Z">
                    <w:rPr>
                      <w:lang w:eastAsia="ko-KR"/>
                    </w:rPr>
                  </w:rPrChange>
                </w:rPr>
                <w:t>Lung</w:t>
              </w:r>
            </w:ins>
          </w:p>
        </w:tc>
      </w:tr>
      <w:tr w:rsidR="00193C3F" w:rsidRPr="00193C3F" w14:paraId="3D79677A" w14:textId="77777777" w:rsidTr="00193C3F">
        <w:trPr>
          <w:cnfStyle w:val="000000100000" w:firstRow="0" w:lastRow="0" w:firstColumn="0" w:lastColumn="0" w:oddVBand="0" w:evenVBand="0" w:oddHBand="1" w:evenHBand="0" w:firstRowFirstColumn="0" w:firstRowLastColumn="0" w:lastRowFirstColumn="0" w:lastRowLastColumn="0"/>
          <w:trHeight w:val="380"/>
          <w:ins w:id="1175" w:author="Lee, Donghoon" w:date="2017-07-25T09:22:00Z"/>
          <w:trPrChange w:id="1176" w:author="Lee, Donghoon" w:date="2017-07-25T09:24:00Z">
            <w:trPr>
              <w:trHeight w:val="380"/>
            </w:trPr>
          </w:trPrChange>
        </w:trPr>
        <w:tc>
          <w:tcPr>
            <w:cnfStyle w:val="001000000000" w:firstRow="0" w:lastRow="0" w:firstColumn="1" w:lastColumn="0" w:oddVBand="0" w:evenVBand="0" w:oddHBand="0" w:evenHBand="0" w:firstRowFirstColumn="0" w:firstRowLastColumn="0" w:lastRowFirstColumn="0" w:lastRowLastColumn="0"/>
            <w:tcW w:w="1800" w:type="dxa"/>
            <w:noWrap/>
            <w:hideMark/>
            <w:tcPrChange w:id="1177" w:author="Lee, Donghoon" w:date="2017-07-25T09:24:00Z">
              <w:tcPr>
                <w:tcW w:w="1800" w:type="dxa"/>
                <w:shd w:val="clear" w:color="auto" w:fill="auto"/>
                <w:noWrap/>
                <w:vAlign w:val="bottom"/>
                <w:hideMark/>
              </w:tcPr>
            </w:tcPrChange>
          </w:tcPr>
          <w:p w14:paraId="25E39F6F" w14:textId="77777777" w:rsidR="007D128E" w:rsidRPr="00193C3F" w:rsidRDefault="007D128E" w:rsidP="00193C3F">
            <w:pPr>
              <w:pStyle w:val="NoSpacing"/>
              <w:jc w:val="center"/>
              <w:cnfStyle w:val="001000100000" w:firstRow="0" w:lastRow="0" w:firstColumn="1" w:lastColumn="0" w:oddVBand="0" w:evenVBand="0" w:oddHBand="1" w:evenHBand="0" w:firstRowFirstColumn="0" w:firstRowLastColumn="0" w:lastRowFirstColumn="0" w:lastRowLastColumn="0"/>
              <w:rPr>
                <w:ins w:id="1178" w:author="Lee, Donghoon" w:date="2017-07-25T09:22:00Z"/>
                <w:rPrChange w:id="1179" w:author="Lee, Donghoon" w:date="2017-07-25T09:23:00Z">
                  <w:rPr>
                    <w:ins w:id="1180" w:author="Lee, Donghoon" w:date="2017-07-25T09:22:00Z"/>
                    <w:lang w:eastAsia="ko-KR"/>
                  </w:rPr>
                </w:rPrChange>
              </w:rPr>
              <w:pPrChange w:id="1181" w:author="Lee, Donghoon" w:date="2017-07-25T09:23:00Z">
                <w:pPr>
                  <w:spacing w:before="0" w:after="0" w:line="240" w:lineRule="auto"/>
                  <w:ind w:firstLine="0"/>
                  <w:jc w:val="left"/>
                  <w:cnfStyle w:val="001000100000" w:firstRow="0" w:lastRow="0" w:firstColumn="1" w:lastColumn="0" w:oddVBand="0" w:evenVBand="0" w:oddHBand="1" w:evenHBand="0" w:firstRowFirstColumn="0" w:firstRowLastColumn="0" w:lastRowFirstColumn="0" w:lastRowLastColumn="0"/>
                </w:pPr>
              </w:pPrChange>
            </w:pPr>
            <w:ins w:id="1182" w:author="Lee, Donghoon" w:date="2017-07-25T09:22:00Z">
              <w:r w:rsidRPr="00193C3F">
                <w:rPr>
                  <w:rPrChange w:id="1183" w:author="Lee, Donghoon" w:date="2017-07-25T09:23:00Z">
                    <w:rPr>
                      <w:lang w:eastAsia="ko-KR"/>
                    </w:rPr>
                  </w:rPrChange>
                </w:rPr>
                <w:t>REMC</w:t>
              </w:r>
            </w:ins>
          </w:p>
        </w:tc>
        <w:tc>
          <w:tcPr>
            <w:tcW w:w="6740" w:type="dxa"/>
            <w:noWrap/>
            <w:hideMark/>
            <w:tcPrChange w:id="1184" w:author="Lee, Donghoon" w:date="2017-07-25T09:24:00Z">
              <w:tcPr>
                <w:tcW w:w="6740" w:type="dxa"/>
                <w:shd w:val="clear" w:color="auto" w:fill="auto"/>
                <w:noWrap/>
                <w:vAlign w:val="bottom"/>
                <w:hideMark/>
              </w:tcPr>
            </w:tcPrChange>
          </w:tcPr>
          <w:p w14:paraId="28681EFC" w14:textId="77777777" w:rsidR="007D128E" w:rsidRPr="00193C3F" w:rsidRDefault="007D128E" w:rsidP="00193C3F">
            <w:pPr>
              <w:pStyle w:val="NoSpacing"/>
              <w:jc w:val="center"/>
              <w:cnfStyle w:val="000000100000" w:firstRow="0" w:lastRow="0" w:firstColumn="0" w:lastColumn="0" w:oddVBand="0" w:evenVBand="0" w:oddHBand="1" w:evenHBand="0" w:firstRowFirstColumn="0" w:firstRowLastColumn="0" w:lastRowFirstColumn="0" w:lastRowLastColumn="0"/>
              <w:rPr>
                <w:ins w:id="1185" w:author="Lee, Donghoon" w:date="2017-07-25T09:22:00Z"/>
                <w:rPrChange w:id="1186" w:author="Lee, Donghoon" w:date="2017-07-25T09:23:00Z">
                  <w:rPr>
                    <w:ins w:id="1187" w:author="Lee, Donghoon" w:date="2017-07-25T09:22:00Z"/>
                    <w:lang w:eastAsia="ko-KR"/>
                  </w:rPr>
                </w:rPrChange>
              </w:rPr>
              <w:pPrChange w:id="1188" w:author="Lee, Donghoon" w:date="2017-07-25T09:23:00Z">
                <w:pPr>
                  <w:spacing w:before="0" w:after="0" w:line="240" w:lineRule="auto"/>
                  <w:ind w:firstLine="0"/>
                  <w:jc w:val="left"/>
                  <w:cnfStyle w:val="000000100000" w:firstRow="0" w:lastRow="0" w:firstColumn="0" w:lastColumn="0" w:oddVBand="0" w:evenVBand="0" w:oddHBand="1" w:evenHBand="0" w:firstRowFirstColumn="0" w:firstRowLastColumn="0" w:lastRowFirstColumn="0" w:lastRowLastColumn="0"/>
                </w:pPr>
              </w:pPrChange>
            </w:pPr>
            <w:ins w:id="1189" w:author="Lee, Donghoon" w:date="2017-07-25T09:22:00Z">
              <w:r w:rsidRPr="00193C3F">
                <w:rPr>
                  <w:rPrChange w:id="1190" w:author="Lee, Donghoon" w:date="2017-07-25T09:23:00Z">
                    <w:rPr>
                      <w:lang w:eastAsia="ko-KR"/>
                    </w:rPr>
                  </w:rPrChange>
                </w:rPr>
                <w:t>Ovary</w:t>
              </w:r>
            </w:ins>
          </w:p>
        </w:tc>
      </w:tr>
      <w:tr w:rsidR="00193C3F" w:rsidRPr="00193C3F" w14:paraId="5A3F0111" w14:textId="77777777" w:rsidTr="00193C3F">
        <w:trPr>
          <w:trHeight w:val="380"/>
          <w:ins w:id="1191" w:author="Lee, Donghoon" w:date="2017-07-25T09:22:00Z"/>
          <w:trPrChange w:id="1192" w:author="Lee, Donghoon" w:date="2017-07-25T09:24:00Z">
            <w:trPr>
              <w:trHeight w:val="380"/>
            </w:trPr>
          </w:trPrChange>
        </w:trPr>
        <w:tc>
          <w:tcPr>
            <w:cnfStyle w:val="001000000000" w:firstRow="0" w:lastRow="0" w:firstColumn="1" w:lastColumn="0" w:oddVBand="0" w:evenVBand="0" w:oddHBand="0" w:evenHBand="0" w:firstRowFirstColumn="0" w:firstRowLastColumn="0" w:lastRowFirstColumn="0" w:lastRowLastColumn="0"/>
            <w:tcW w:w="1800" w:type="dxa"/>
            <w:noWrap/>
            <w:hideMark/>
            <w:tcPrChange w:id="1193" w:author="Lee, Donghoon" w:date="2017-07-25T09:24:00Z">
              <w:tcPr>
                <w:tcW w:w="1800" w:type="dxa"/>
                <w:shd w:val="clear" w:color="auto" w:fill="auto"/>
                <w:noWrap/>
                <w:vAlign w:val="bottom"/>
                <w:hideMark/>
              </w:tcPr>
            </w:tcPrChange>
          </w:tcPr>
          <w:p w14:paraId="75837ECF" w14:textId="77777777" w:rsidR="007D128E" w:rsidRPr="00193C3F" w:rsidRDefault="007D128E" w:rsidP="00193C3F">
            <w:pPr>
              <w:pStyle w:val="NoSpacing"/>
              <w:jc w:val="center"/>
              <w:rPr>
                <w:ins w:id="1194" w:author="Lee, Donghoon" w:date="2017-07-25T09:22:00Z"/>
                <w:rPrChange w:id="1195" w:author="Lee, Donghoon" w:date="2017-07-25T09:23:00Z">
                  <w:rPr>
                    <w:ins w:id="1196" w:author="Lee, Donghoon" w:date="2017-07-25T09:22:00Z"/>
                    <w:lang w:eastAsia="ko-KR"/>
                  </w:rPr>
                </w:rPrChange>
              </w:rPr>
              <w:pPrChange w:id="1197" w:author="Lee, Donghoon" w:date="2017-07-25T09:23:00Z">
                <w:pPr>
                  <w:spacing w:before="0" w:after="0" w:line="240" w:lineRule="auto"/>
                  <w:ind w:firstLine="0"/>
                  <w:jc w:val="left"/>
                </w:pPr>
              </w:pPrChange>
            </w:pPr>
            <w:ins w:id="1198" w:author="Lee, Donghoon" w:date="2017-07-25T09:22:00Z">
              <w:r w:rsidRPr="00193C3F">
                <w:rPr>
                  <w:rPrChange w:id="1199" w:author="Lee, Donghoon" w:date="2017-07-25T09:23:00Z">
                    <w:rPr>
                      <w:lang w:eastAsia="ko-KR"/>
                    </w:rPr>
                  </w:rPrChange>
                </w:rPr>
                <w:t>REMC</w:t>
              </w:r>
            </w:ins>
          </w:p>
        </w:tc>
        <w:tc>
          <w:tcPr>
            <w:tcW w:w="6740" w:type="dxa"/>
            <w:noWrap/>
            <w:hideMark/>
            <w:tcPrChange w:id="1200" w:author="Lee, Donghoon" w:date="2017-07-25T09:24:00Z">
              <w:tcPr>
                <w:tcW w:w="6740" w:type="dxa"/>
                <w:shd w:val="clear" w:color="auto" w:fill="auto"/>
                <w:noWrap/>
                <w:vAlign w:val="bottom"/>
                <w:hideMark/>
              </w:tcPr>
            </w:tcPrChange>
          </w:tcPr>
          <w:p w14:paraId="50A4B84B" w14:textId="77777777" w:rsidR="007D128E" w:rsidRPr="00193C3F" w:rsidRDefault="007D128E" w:rsidP="00193C3F">
            <w:pPr>
              <w:pStyle w:val="NoSpacing"/>
              <w:jc w:val="center"/>
              <w:cnfStyle w:val="000000000000" w:firstRow="0" w:lastRow="0" w:firstColumn="0" w:lastColumn="0" w:oddVBand="0" w:evenVBand="0" w:oddHBand="0" w:evenHBand="0" w:firstRowFirstColumn="0" w:firstRowLastColumn="0" w:lastRowFirstColumn="0" w:lastRowLastColumn="0"/>
              <w:rPr>
                <w:ins w:id="1201" w:author="Lee, Donghoon" w:date="2017-07-25T09:22:00Z"/>
                <w:rPrChange w:id="1202" w:author="Lee, Donghoon" w:date="2017-07-25T09:23:00Z">
                  <w:rPr>
                    <w:ins w:id="1203" w:author="Lee, Donghoon" w:date="2017-07-25T09:22:00Z"/>
                    <w:lang w:eastAsia="ko-KR"/>
                  </w:rPr>
                </w:rPrChange>
              </w:rPr>
              <w:pPrChange w:id="1204" w:author="Lee, Donghoon" w:date="2017-07-25T09:23:00Z">
                <w:pPr>
                  <w:spacing w:before="0" w:after="0" w:line="240" w:lineRule="auto"/>
                  <w:ind w:firstLine="0"/>
                  <w:jc w:val="left"/>
                  <w:cnfStyle w:val="000000000000" w:firstRow="0" w:lastRow="0" w:firstColumn="0" w:lastColumn="0" w:oddVBand="0" w:evenVBand="0" w:oddHBand="0" w:evenHBand="0" w:firstRowFirstColumn="0" w:firstRowLastColumn="0" w:lastRowFirstColumn="0" w:lastRowLastColumn="0"/>
                </w:pPr>
              </w:pPrChange>
            </w:pPr>
            <w:ins w:id="1205" w:author="Lee, Donghoon" w:date="2017-07-25T09:22:00Z">
              <w:r w:rsidRPr="00193C3F">
                <w:rPr>
                  <w:rPrChange w:id="1206" w:author="Lee, Donghoon" w:date="2017-07-25T09:23:00Z">
                    <w:rPr>
                      <w:lang w:eastAsia="ko-KR"/>
                    </w:rPr>
                  </w:rPrChange>
                </w:rPr>
                <w:t>Pancreas</w:t>
              </w:r>
            </w:ins>
          </w:p>
        </w:tc>
      </w:tr>
      <w:tr w:rsidR="00193C3F" w:rsidRPr="00193C3F" w14:paraId="72DE47B1" w14:textId="77777777" w:rsidTr="00193C3F">
        <w:trPr>
          <w:cnfStyle w:val="000000100000" w:firstRow="0" w:lastRow="0" w:firstColumn="0" w:lastColumn="0" w:oddVBand="0" w:evenVBand="0" w:oddHBand="1" w:evenHBand="0" w:firstRowFirstColumn="0" w:firstRowLastColumn="0" w:lastRowFirstColumn="0" w:lastRowLastColumn="0"/>
          <w:trHeight w:val="380"/>
          <w:ins w:id="1207" w:author="Lee, Donghoon" w:date="2017-07-25T09:22:00Z"/>
          <w:trPrChange w:id="1208" w:author="Lee, Donghoon" w:date="2017-07-25T09:24:00Z">
            <w:trPr>
              <w:trHeight w:val="380"/>
            </w:trPr>
          </w:trPrChange>
        </w:trPr>
        <w:tc>
          <w:tcPr>
            <w:cnfStyle w:val="001000000000" w:firstRow="0" w:lastRow="0" w:firstColumn="1" w:lastColumn="0" w:oddVBand="0" w:evenVBand="0" w:oddHBand="0" w:evenHBand="0" w:firstRowFirstColumn="0" w:firstRowLastColumn="0" w:lastRowFirstColumn="0" w:lastRowLastColumn="0"/>
            <w:tcW w:w="1800" w:type="dxa"/>
            <w:noWrap/>
            <w:hideMark/>
            <w:tcPrChange w:id="1209" w:author="Lee, Donghoon" w:date="2017-07-25T09:24:00Z">
              <w:tcPr>
                <w:tcW w:w="1800" w:type="dxa"/>
                <w:shd w:val="clear" w:color="auto" w:fill="auto"/>
                <w:noWrap/>
                <w:vAlign w:val="bottom"/>
                <w:hideMark/>
              </w:tcPr>
            </w:tcPrChange>
          </w:tcPr>
          <w:p w14:paraId="3E18D1A0" w14:textId="77777777" w:rsidR="007D128E" w:rsidRPr="00193C3F" w:rsidRDefault="007D128E" w:rsidP="00193C3F">
            <w:pPr>
              <w:pStyle w:val="NoSpacing"/>
              <w:jc w:val="center"/>
              <w:cnfStyle w:val="001000100000" w:firstRow="0" w:lastRow="0" w:firstColumn="1" w:lastColumn="0" w:oddVBand="0" w:evenVBand="0" w:oddHBand="1" w:evenHBand="0" w:firstRowFirstColumn="0" w:firstRowLastColumn="0" w:lastRowFirstColumn="0" w:lastRowLastColumn="0"/>
              <w:rPr>
                <w:ins w:id="1210" w:author="Lee, Donghoon" w:date="2017-07-25T09:22:00Z"/>
                <w:rPrChange w:id="1211" w:author="Lee, Donghoon" w:date="2017-07-25T09:23:00Z">
                  <w:rPr>
                    <w:ins w:id="1212" w:author="Lee, Donghoon" w:date="2017-07-25T09:22:00Z"/>
                    <w:lang w:eastAsia="ko-KR"/>
                  </w:rPr>
                </w:rPrChange>
              </w:rPr>
              <w:pPrChange w:id="1213" w:author="Lee, Donghoon" w:date="2017-07-25T09:23:00Z">
                <w:pPr>
                  <w:spacing w:before="0" w:after="0" w:line="240" w:lineRule="auto"/>
                  <w:ind w:firstLine="0"/>
                  <w:jc w:val="left"/>
                  <w:cnfStyle w:val="001000100000" w:firstRow="0" w:lastRow="0" w:firstColumn="1" w:lastColumn="0" w:oddVBand="0" w:evenVBand="0" w:oddHBand="1" w:evenHBand="0" w:firstRowFirstColumn="0" w:firstRowLastColumn="0" w:lastRowFirstColumn="0" w:lastRowLastColumn="0"/>
                </w:pPr>
              </w:pPrChange>
            </w:pPr>
            <w:ins w:id="1214" w:author="Lee, Donghoon" w:date="2017-07-25T09:22:00Z">
              <w:r w:rsidRPr="00193C3F">
                <w:rPr>
                  <w:rPrChange w:id="1215" w:author="Lee, Donghoon" w:date="2017-07-25T09:23:00Z">
                    <w:rPr>
                      <w:lang w:eastAsia="ko-KR"/>
                    </w:rPr>
                  </w:rPrChange>
                </w:rPr>
                <w:t>REMC</w:t>
              </w:r>
            </w:ins>
          </w:p>
        </w:tc>
        <w:tc>
          <w:tcPr>
            <w:tcW w:w="6740" w:type="dxa"/>
            <w:noWrap/>
            <w:hideMark/>
            <w:tcPrChange w:id="1216" w:author="Lee, Donghoon" w:date="2017-07-25T09:24:00Z">
              <w:tcPr>
                <w:tcW w:w="6740" w:type="dxa"/>
                <w:shd w:val="clear" w:color="auto" w:fill="auto"/>
                <w:noWrap/>
                <w:vAlign w:val="bottom"/>
                <w:hideMark/>
              </w:tcPr>
            </w:tcPrChange>
          </w:tcPr>
          <w:p w14:paraId="592EC8E8" w14:textId="77777777" w:rsidR="007D128E" w:rsidRPr="00193C3F" w:rsidRDefault="007D128E" w:rsidP="00193C3F">
            <w:pPr>
              <w:pStyle w:val="NoSpacing"/>
              <w:jc w:val="center"/>
              <w:cnfStyle w:val="000000100000" w:firstRow="0" w:lastRow="0" w:firstColumn="0" w:lastColumn="0" w:oddVBand="0" w:evenVBand="0" w:oddHBand="1" w:evenHBand="0" w:firstRowFirstColumn="0" w:firstRowLastColumn="0" w:lastRowFirstColumn="0" w:lastRowLastColumn="0"/>
              <w:rPr>
                <w:ins w:id="1217" w:author="Lee, Donghoon" w:date="2017-07-25T09:22:00Z"/>
                <w:rPrChange w:id="1218" w:author="Lee, Donghoon" w:date="2017-07-25T09:23:00Z">
                  <w:rPr>
                    <w:ins w:id="1219" w:author="Lee, Donghoon" w:date="2017-07-25T09:22:00Z"/>
                    <w:lang w:eastAsia="ko-KR"/>
                  </w:rPr>
                </w:rPrChange>
              </w:rPr>
              <w:pPrChange w:id="1220" w:author="Lee, Donghoon" w:date="2017-07-25T09:23:00Z">
                <w:pPr>
                  <w:spacing w:before="0" w:after="0" w:line="240" w:lineRule="auto"/>
                  <w:ind w:firstLine="0"/>
                  <w:jc w:val="left"/>
                  <w:cnfStyle w:val="000000100000" w:firstRow="0" w:lastRow="0" w:firstColumn="0" w:lastColumn="0" w:oddVBand="0" w:evenVBand="0" w:oddHBand="1" w:evenHBand="0" w:firstRowFirstColumn="0" w:firstRowLastColumn="0" w:lastRowFirstColumn="0" w:lastRowLastColumn="0"/>
                </w:pPr>
              </w:pPrChange>
            </w:pPr>
            <w:ins w:id="1221" w:author="Lee, Donghoon" w:date="2017-07-25T09:22:00Z">
              <w:r w:rsidRPr="00193C3F">
                <w:rPr>
                  <w:rPrChange w:id="1222" w:author="Lee, Donghoon" w:date="2017-07-25T09:23:00Z">
                    <w:rPr>
                      <w:lang w:eastAsia="ko-KR"/>
                    </w:rPr>
                  </w:rPrChange>
                </w:rPr>
                <w:t>Psoas Muscle</w:t>
              </w:r>
            </w:ins>
          </w:p>
        </w:tc>
      </w:tr>
      <w:tr w:rsidR="00193C3F" w:rsidRPr="00193C3F" w14:paraId="401F4656" w14:textId="77777777" w:rsidTr="00193C3F">
        <w:trPr>
          <w:trHeight w:val="380"/>
          <w:ins w:id="1223" w:author="Lee, Donghoon" w:date="2017-07-25T09:22:00Z"/>
          <w:trPrChange w:id="1224" w:author="Lee, Donghoon" w:date="2017-07-25T09:24:00Z">
            <w:trPr>
              <w:trHeight w:val="380"/>
            </w:trPr>
          </w:trPrChange>
        </w:trPr>
        <w:tc>
          <w:tcPr>
            <w:cnfStyle w:val="001000000000" w:firstRow="0" w:lastRow="0" w:firstColumn="1" w:lastColumn="0" w:oddVBand="0" w:evenVBand="0" w:oddHBand="0" w:evenHBand="0" w:firstRowFirstColumn="0" w:firstRowLastColumn="0" w:lastRowFirstColumn="0" w:lastRowLastColumn="0"/>
            <w:tcW w:w="1800" w:type="dxa"/>
            <w:noWrap/>
            <w:hideMark/>
            <w:tcPrChange w:id="1225" w:author="Lee, Donghoon" w:date="2017-07-25T09:24:00Z">
              <w:tcPr>
                <w:tcW w:w="1800" w:type="dxa"/>
                <w:shd w:val="clear" w:color="auto" w:fill="auto"/>
                <w:noWrap/>
                <w:vAlign w:val="bottom"/>
                <w:hideMark/>
              </w:tcPr>
            </w:tcPrChange>
          </w:tcPr>
          <w:p w14:paraId="54714238" w14:textId="77777777" w:rsidR="007D128E" w:rsidRPr="00193C3F" w:rsidRDefault="007D128E" w:rsidP="00193C3F">
            <w:pPr>
              <w:pStyle w:val="NoSpacing"/>
              <w:jc w:val="center"/>
              <w:rPr>
                <w:ins w:id="1226" w:author="Lee, Donghoon" w:date="2017-07-25T09:22:00Z"/>
                <w:rPrChange w:id="1227" w:author="Lee, Donghoon" w:date="2017-07-25T09:23:00Z">
                  <w:rPr>
                    <w:ins w:id="1228" w:author="Lee, Donghoon" w:date="2017-07-25T09:22:00Z"/>
                    <w:lang w:eastAsia="ko-KR"/>
                  </w:rPr>
                </w:rPrChange>
              </w:rPr>
              <w:pPrChange w:id="1229" w:author="Lee, Donghoon" w:date="2017-07-25T09:23:00Z">
                <w:pPr>
                  <w:spacing w:before="0" w:after="0" w:line="240" w:lineRule="auto"/>
                  <w:ind w:firstLine="0"/>
                  <w:jc w:val="left"/>
                </w:pPr>
              </w:pPrChange>
            </w:pPr>
            <w:ins w:id="1230" w:author="Lee, Donghoon" w:date="2017-07-25T09:22:00Z">
              <w:r w:rsidRPr="00193C3F">
                <w:rPr>
                  <w:rPrChange w:id="1231" w:author="Lee, Donghoon" w:date="2017-07-25T09:23:00Z">
                    <w:rPr>
                      <w:lang w:eastAsia="ko-KR"/>
                    </w:rPr>
                  </w:rPrChange>
                </w:rPr>
                <w:t>REMC</w:t>
              </w:r>
            </w:ins>
          </w:p>
        </w:tc>
        <w:tc>
          <w:tcPr>
            <w:tcW w:w="6740" w:type="dxa"/>
            <w:noWrap/>
            <w:hideMark/>
            <w:tcPrChange w:id="1232" w:author="Lee, Donghoon" w:date="2017-07-25T09:24:00Z">
              <w:tcPr>
                <w:tcW w:w="6740" w:type="dxa"/>
                <w:shd w:val="clear" w:color="auto" w:fill="auto"/>
                <w:noWrap/>
                <w:vAlign w:val="bottom"/>
                <w:hideMark/>
              </w:tcPr>
            </w:tcPrChange>
          </w:tcPr>
          <w:p w14:paraId="18062DFF" w14:textId="77777777" w:rsidR="007D128E" w:rsidRPr="00193C3F" w:rsidRDefault="007D128E" w:rsidP="00193C3F">
            <w:pPr>
              <w:pStyle w:val="NoSpacing"/>
              <w:jc w:val="center"/>
              <w:cnfStyle w:val="000000000000" w:firstRow="0" w:lastRow="0" w:firstColumn="0" w:lastColumn="0" w:oddVBand="0" w:evenVBand="0" w:oddHBand="0" w:evenHBand="0" w:firstRowFirstColumn="0" w:firstRowLastColumn="0" w:lastRowFirstColumn="0" w:lastRowLastColumn="0"/>
              <w:rPr>
                <w:ins w:id="1233" w:author="Lee, Donghoon" w:date="2017-07-25T09:22:00Z"/>
                <w:rPrChange w:id="1234" w:author="Lee, Donghoon" w:date="2017-07-25T09:23:00Z">
                  <w:rPr>
                    <w:ins w:id="1235" w:author="Lee, Donghoon" w:date="2017-07-25T09:22:00Z"/>
                    <w:lang w:eastAsia="ko-KR"/>
                  </w:rPr>
                </w:rPrChange>
              </w:rPr>
              <w:pPrChange w:id="1236" w:author="Lee, Donghoon" w:date="2017-07-25T09:23:00Z">
                <w:pPr>
                  <w:spacing w:before="0" w:after="0" w:line="240" w:lineRule="auto"/>
                  <w:ind w:firstLine="0"/>
                  <w:jc w:val="left"/>
                  <w:cnfStyle w:val="000000000000" w:firstRow="0" w:lastRow="0" w:firstColumn="0" w:lastColumn="0" w:oddVBand="0" w:evenVBand="0" w:oddHBand="0" w:evenHBand="0" w:firstRowFirstColumn="0" w:firstRowLastColumn="0" w:lastRowFirstColumn="0" w:lastRowLastColumn="0"/>
                </w:pPr>
              </w:pPrChange>
            </w:pPr>
            <w:ins w:id="1237" w:author="Lee, Donghoon" w:date="2017-07-25T09:22:00Z">
              <w:r w:rsidRPr="00193C3F">
                <w:rPr>
                  <w:rPrChange w:id="1238" w:author="Lee, Donghoon" w:date="2017-07-25T09:23:00Z">
                    <w:rPr>
                      <w:lang w:eastAsia="ko-KR"/>
                    </w:rPr>
                  </w:rPrChange>
                </w:rPr>
                <w:t>Right Atrium</w:t>
              </w:r>
            </w:ins>
          </w:p>
        </w:tc>
      </w:tr>
      <w:tr w:rsidR="00193C3F" w:rsidRPr="00193C3F" w14:paraId="3DF0ABE3" w14:textId="77777777" w:rsidTr="00193C3F">
        <w:trPr>
          <w:cnfStyle w:val="000000100000" w:firstRow="0" w:lastRow="0" w:firstColumn="0" w:lastColumn="0" w:oddVBand="0" w:evenVBand="0" w:oddHBand="1" w:evenHBand="0" w:firstRowFirstColumn="0" w:firstRowLastColumn="0" w:lastRowFirstColumn="0" w:lastRowLastColumn="0"/>
          <w:trHeight w:val="380"/>
          <w:ins w:id="1239" w:author="Lee, Donghoon" w:date="2017-07-25T09:22:00Z"/>
          <w:trPrChange w:id="1240" w:author="Lee, Donghoon" w:date="2017-07-25T09:24:00Z">
            <w:trPr>
              <w:trHeight w:val="380"/>
            </w:trPr>
          </w:trPrChange>
        </w:trPr>
        <w:tc>
          <w:tcPr>
            <w:cnfStyle w:val="001000000000" w:firstRow="0" w:lastRow="0" w:firstColumn="1" w:lastColumn="0" w:oddVBand="0" w:evenVBand="0" w:oddHBand="0" w:evenHBand="0" w:firstRowFirstColumn="0" w:firstRowLastColumn="0" w:lastRowFirstColumn="0" w:lastRowLastColumn="0"/>
            <w:tcW w:w="1800" w:type="dxa"/>
            <w:noWrap/>
            <w:hideMark/>
            <w:tcPrChange w:id="1241" w:author="Lee, Donghoon" w:date="2017-07-25T09:24:00Z">
              <w:tcPr>
                <w:tcW w:w="1800" w:type="dxa"/>
                <w:shd w:val="clear" w:color="auto" w:fill="auto"/>
                <w:noWrap/>
                <w:vAlign w:val="bottom"/>
                <w:hideMark/>
              </w:tcPr>
            </w:tcPrChange>
          </w:tcPr>
          <w:p w14:paraId="0ADA1BA6" w14:textId="77777777" w:rsidR="007D128E" w:rsidRPr="00193C3F" w:rsidRDefault="007D128E" w:rsidP="00193C3F">
            <w:pPr>
              <w:pStyle w:val="NoSpacing"/>
              <w:jc w:val="center"/>
              <w:cnfStyle w:val="001000100000" w:firstRow="0" w:lastRow="0" w:firstColumn="1" w:lastColumn="0" w:oddVBand="0" w:evenVBand="0" w:oddHBand="1" w:evenHBand="0" w:firstRowFirstColumn="0" w:firstRowLastColumn="0" w:lastRowFirstColumn="0" w:lastRowLastColumn="0"/>
              <w:rPr>
                <w:ins w:id="1242" w:author="Lee, Donghoon" w:date="2017-07-25T09:22:00Z"/>
                <w:rPrChange w:id="1243" w:author="Lee, Donghoon" w:date="2017-07-25T09:23:00Z">
                  <w:rPr>
                    <w:ins w:id="1244" w:author="Lee, Donghoon" w:date="2017-07-25T09:22:00Z"/>
                    <w:lang w:eastAsia="ko-KR"/>
                  </w:rPr>
                </w:rPrChange>
              </w:rPr>
              <w:pPrChange w:id="1245" w:author="Lee, Donghoon" w:date="2017-07-25T09:23:00Z">
                <w:pPr>
                  <w:spacing w:before="0" w:after="0" w:line="240" w:lineRule="auto"/>
                  <w:ind w:firstLine="0"/>
                  <w:jc w:val="left"/>
                  <w:cnfStyle w:val="001000100000" w:firstRow="0" w:lastRow="0" w:firstColumn="1" w:lastColumn="0" w:oddVBand="0" w:evenVBand="0" w:oddHBand="1" w:evenHBand="0" w:firstRowFirstColumn="0" w:firstRowLastColumn="0" w:lastRowFirstColumn="0" w:lastRowLastColumn="0"/>
                </w:pPr>
              </w:pPrChange>
            </w:pPr>
            <w:ins w:id="1246" w:author="Lee, Donghoon" w:date="2017-07-25T09:22:00Z">
              <w:r w:rsidRPr="00193C3F">
                <w:rPr>
                  <w:rPrChange w:id="1247" w:author="Lee, Donghoon" w:date="2017-07-25T09:23:00Z">
                    <w:rPr>
                      <w:lang w:eastAsia="ko-KR"/>
                    </w:rPr>
                  </w:rPrChange>
                </w:rPr>
                <w:t>REMC</w:t>
              </w:r>
            </w:ins>
          </w:p>
        </w:tc>
        <w:tc>
          <w:tcPr>
            <w:tcW w:w="6740" w:type="dxa"/>
            <w:noWrap/>
            <w:hideMark/>
            <w:tcPrChange w:id="1248" w:author="Lee, Donghoon" w:date="2017-07-25T09:24:00Z">
              <w:tcPr>
                <w:tcW w:w="6740" w:type="dxa"/>
                <w:shd w:val="clear" w:color="auto" w:fill="auto"/>
                <w:noWrap/>
                <w:vAlign w:val="bottom"/>
                <w:hideMark/>
              </w:tcPr>
            </w:tcPrChange>
          </w:tcPr>
          <w:p w14:paraId="6C6370F1" w14:textId="77777777" w:rsidR="007D128E" w:rsidRPr="00193C3F" w:rsidRDefault="007D128E" w:rsidP="00193C3F">
            <w:pPr>
              <w:pStyle w:val="NoSpacing"/>
              <w:jc w:val="center"/>
              <w:cnfStyle w:val="000000100000" w:firstRow="0" w:lastRow="0" w:firstColumn="0" w:lastColumn="0" w:oddVBand="0" w:evenVBand="0" w:oddHBand="1" w:evenHBand="0" w:firstRowFirstColumn="0" w:firstRowLastColumn="0" w:lastRowFirstColumn="0" w:lastRowLastColumn="0"/>
              <w:rPr>
                <w:ins w:id="1249" w:author="Lee, Donghoon" w:date="2017-07-25T09:22:00Z"/>
                <w:rPrChange w:id="1250" w:author="Lee, Donghoon" w:date="2017-07-25T09:23:00Z">
                  <w:rPr>
                    <w:ins w:id="1251" w:author="Lee, Donghoon" w:date="2017-07-25T09:22:00Z"/>
                    <w:lang w:eastAsia="ko-KR"/>
                  </w:rPr>
                </w:rPrChange>
              </w:rPr>
              <w:pPrChange w:id="1252" w:author="Lee, Donghoon" w:date="2017-07-25T09:23:00Z">
                <w:pPr>
                  <w:spacing w:before="0" w:after="0" w:line="240" w:lineRule="auto"/>
                  <w:ind w:firstLine="0"/>
                  <w:jc w:val="left"/>
                  <w:cnfStyle w:val="000000100000" w:firstRow="0" w:lastRow="0" w:firstColumn="0" w:lastColumn="0" w:oddVBand="0" w:evenVBand="0" w:oddHBand="1" w:evenHBand="0" w:firstRowFirstColumn="0" w:firstRowLastColumn="0" w:lastRowFirstColumn="0" w:lastRowLastColumn="0"/>
                </w:pPr>
              </w:pPrChange>
            </w:pPr>
            <w:ins w:id="1253" w:author="Lee, Donghoon" w:date="2017-07-25T09:22:00Z">
              <w:r w:rsidRPr="00193C3F">
                <w:rPr>
                  <w:rPrChange w:id="1254" w:author="Lee, Donghoon" w:date="2017-07-25T09:23:00Z">
                    <w:rPr>
                      <w:lang w:eastAsia="ko-KR"/>
                    </w:rPr>
                  </w:rPrChange>
                </w:rPr>
                <w:t>Right Ventricle</w:t>
              </w:r>
            </w:ins>
          </w:p>
        </w:tc>
      </w:tr>
      <w:tr w:rsidR="00193C3F" w:rsidRPr="00193C3F" w14:paraId="6A3BD69C" w14:textId="77777777" w:rsidTr="00193C3F">
        <w:trPr>
          <w:trHeight w:val="380"/>
          <w:ins w:id="1255" w:author="Lee, Donghoon" w:date="2017-07-25T09:22:00Z"/>
          <w:trPrChange w:id="1256" w:author="Lee, Donghoon" w:date="2017-07-25T09:24:00Z">
            <w:trPr>
              <w:trHeight w:val="380"/>
            </w:trPr>
          </w:trPrChange>
        </w:trPr>
        <w:tc>
          <w:tcPr>
            <w:cnfStyle w:val="001000000000" w:firstRow="0" w:lastRow="0" w:firstColumn="1" w:lastColumn="0" w:oddVBand="0" w:evenVBand="0" w:oddHBand="0" w:evenHBand="0" w:firstRowFirstColumn="0" w:firstRowLastColumn="0" w:lastRowFirstColumn="0" w:lastRowLastColumn="0"/>
            <w:tcW w:w="1800" w:type="dxa"/>
            <w:noWrap/>
            <w:hideMark/>
            <w:tcPrChange w:id="1257" w:author="Lee, Donghoon" w:date="2017-07-25T09:24:00Z">
              <w:tcPr>
                <w:tcW w:w="1800" w:type="dxa"/>
                <w:shd w:val="clear" w:color="auto" w:fill="auto"/>
                <w:noWrap/>
                <w:vAlign w:val="bottom"/>
                <w:hideMark/>
              </w:tcPr>
            </w:tcPrChange>
          </w:tcPr>
          <w:p w14:paraId="54FEF150" w14:textId="77777777" w:rsidR="007D128E" w:rsidRPr="00193C3F" w:rsidRDefault="007D128E" w:rsidP="00193C3F">
            <w:pPr>
              <w:pStyle w:val="NoSpacing"/>
              <w:jc w:val="center"/>
              <w:rPr>
                <w:ins w:id="1258" w:author="Lee, Donghoon" w:date="2017-07-25T09:22:00Z"/>
                <w:rPrChange w:id="1259" w:author="Lee, Donghoon" w:date="2017-07-25T09:23:00Z">
                  <w:rPr>
                    <w:ins w:id="1260" w:author="Lee, Donghoon" w:date="2017-07-25T09:22:00Z"/>
                    <w:lang w:eastAsia="ko-KR"/>
                  </w:rPr>
                </w:rPrChange>
              </w:rPr>
              <w:pPrChange w:id="1261" w:author="Lee, Donghoon" w:date="2017-07-25T09:23:00Z">
                <w:pPr>
                  <w:spacing w:before="0" w:after="0" w:line="240" w:lineRule="auto"/>
                  <w:ind w:firstLine="0"/>
                  <w:jc w:val="left"/>
                </w:pPr>
              </w:pPrChange>
            </w:pPr>
            <w:ins w:id="1262" w:author="Lee, Donghoon" w:date="2017-07-25T09:22:00Z">
              <w:r w:rsidRPr="00193C3F">
                <w:rPr>
                  <w:rPrChange w:id="1263" w:author="Lee, Donghoon" w:date="2017-07-25T09:23:00Z">
                    <w:rPr>
                      <w:lang w:eastAsia="ko-KR"/>
                    </w:rPr>
                  </w:rPrChange>
                </w:rPr>
                <w:t>REMC</w:t>
              </w:r>
            </w:ins>
          </w:p>
        </w:tc>
        <w:tc>
          <w:tcPr>
            <w:tcW w:w="6740" w:type="dxa"/>
            <w:noWrap/>
            <w:hideMark/>
            <w:tcPrChange w:id="1264" w:author="Lee, Donghoon" w:date="2017-07-25T09:24:00Z">
              <w:tcPr>
                <w:tcW w:w="6740" w:type="dxa"/>
                <w:shd w:val="clear" w:color="auto" w:fill="auto"/>
                <w:noWrap/>
                <w:vAlign w:val="bottom"/>
                <w:hideMark/>
              </w:tcPr>
            </w:tcPrChange>
          </w:tcPr>
          <w:p w14:paraId="537C7FB3" w14:textId="77777777" w:rsidR="007D128E" w:rsidRPr="00193C3F" w:rsidRDefault="007D128E" w:rsidP="00193C3F">
            <w:pPr>
              <w:pStyle w:val="NoSpacing"/>
              <w:jc w:val="center"/>
              <w:cnfStyle w:val="000000000000" w:firstRow="0" w:lastRow="0" w:firstColumn="0" w:lastColumn="0" w:oddVBand="0" w:evenVBand="0" w:oddHBand="0" w:evenHBand="0" w:firstRowFirstColumn="0" w:firstRowLastColumn="0" w:lastRowFirstColumn="0" w:lastRowLastColumn="0"/>
              <w:rPr>
                <w:ins w:id="1265" w:author="Lee, Donghoon" w:date="2017-07-25T09:22:00Z"/>
                <w:rPrChange w:id="1266" w:author="Lee, Donghoon" w:date="2017-07-25T09:23:00Z">
                  <w:rPr>
                    <w:ins w:id="1267" w:author="Lee, Donghoon" w:date="2017-07-25T09:22:00Z"/>
                    <w:lang w:eastAsia="ko-KR"/>
                  </w:rPr>
                </w:rPrChange>
              </w:rPr>
              <w:pPrChange w:id="1268" w:author="Lee, Donghoon" w:date="2017-07-25T09:23:00Z">
                <w:pPr>
                  <w:spacing w:before="0" w:after="0" w:line="240" w:lineRule="auto"/>
                  <w:ind w:firstLine="0"/>
                  <w:jc w:val="left"/>
                  <w:cnfStyle w:val="000000000000" w:firstRow="0" w:lastRow="0" w:firstColumn="0" w:lastColumn="0" w:oddVBand="0" w:evenVBand="0" w:oddHBand="0" w:evenHBand="0" w:firstRowFirstColumn="0" w:firstRowLastColumn="0" w:lastRowFirstColumn="0" w:lastRowLastColumn="0"/>
                </w:pPr>
              </w:pPrChange>
            </w:pPr>
            <w:ins w:id="1269" w:author="Lee, Donghoon" w:date="2017-07-25T09:22:00Z">
              <w:r w:rsidRPr="00193C3F">
                <w:rPr>
                  <w:rPrChange w:id="1270" w:author="Lee, Donghoon" w:date="2017-07-25T09:23:00Z">
                    <w:rPr>
                      <w:lang w:eastAsia="ko-KR"/>
                    </w:rPr>
                  </w:rPrChange>
                </w:rPr>
                <w:t>Sigmoid Colon</w:t>
              </w:r>
            </w:ins>
          </w:p>
        </w:tc>
      </w:tr>
      <w:tr w:rsidR="00193C3F" w:rsidRPr="00193C3F" w14:paraId="088BED30" w14:textId="77777777" w:rsidTr="00193C3F">
        <w:trPr>
          <w:cnfStyle w:val="000000100000" w:firstRow="0" w:lastRow="0" w:firstColumn="0" w:lastColumn="0" w:oddVBand="0" w:evenVBand="0" w:oddHBand="1" w:evenHBand="0" w:firstRowFirstColumn="0" w:firstRowLastColumn="0" w:lastRowFirstColumn="0" w:lastRowLastColumn="0"/>
          <w:trHeight w:val="380"/>
          <w:ins w:id="1271" w:author="Lee, Donghoon" w:date="2017-07-25T09:22:00Z"/>
          <w:trPrChange w:id="1272" w:author="Lee, Donghoon" w:date="2017-07-25T09:24:00Z">
            <w:trPr>
              <w:trHeight w:val="380"/>
            </w:trPr>
          </w:trPrChange>
        </w:trPr>
        <w:tc>
          <w:tcPr>
            <w:cnfStyle w:val="001000000000" w:firstRow="0" w:lastRow="0" w:firstColumn="1" w:lastColumn="0" w:oddVBand="0" w:evenVBand="0" w:oddHBand="0" w:evenHBand="0" w:firstRowFirstColumn="0" w:firstRowLastColumn="0" w:lastRowFirstColumn="0" w:lastRowLastColumn="0"/>
            <w:tcW w:w="1800" w:type="dxa"/>
            <w:noWrap/>
            <w:hideMark/>
            <w:tcPrChange w:id="1273" w:author="Lee, Donghoon" w:date="2017-07-25T09:24:00Z">
              <w:tcPr>
                <w:tcW w:w="1800" w:type="dxa"/>
                <w:shd w:val="clear" w:color="auto" w:fill="auto"/>
                <w:noWrap/>
                <w:vAlign w:val="bottom"/>
                <w:hideMark/>
              </w:tcPr>
            </w:tcPrChange>
          </w:tcPr>
          <w:p w14:paraId="14A4FDAF" w14:textId="77777777" w:rsidR="007D128E" w:rsidRPr="00193C3F" w:rsidRDefault="007D128E" w:rsidP="00193C3F">
            <w:pPr>
              <w:pStyle w:val="NoSpacing"/>
              <w:jc w:val="center"/>
              <w:cnfStyle w:val="001000100000" w:firstRow="0" w:lastRow="0" w:firstColumn="1" w:lastColumn="0" w:oddVBand="0" w:evenVBand="0" w:oddHBand="1" w:evenHBand="0" w:firstRowFirstColumn="0" w:firstRowLastColumn="0" w:lastRowFirstColumn="0" w:lastRowLastColumn="0"/>
              <w:rPr>
                <w:ins w:id="1274" w:author="Lee, Donghoon" w:date="2017-07-25T09:22:00Z"/>
                <w:rPrChange w:id="1275" w:author="Lee, Donghoon" w:date="2017-07-25T09:23:00Z">
                  <w:rPr>
                    <w:ins w:id="1276" w:author="Lee, Donghoon" w:date="2017-07-25T09:22:00Z"/>
                    <w:lang w:eastAsia="ko-KR"/>
                  </w:rPr>
                </w:rPrChange>
              </w:rPr>
              <w:pPrChange w:id="1277" w:author="Lee, Donghoon" w:date="2017-07-25T09:23:00Z">
                <w:pPr>
                  <w:spacing w:before="0" w:after="0" w:line="240" w:lineRule="auto"/>
                  <w:ind w:firstLine="0"/>
                  <w:jc w:val="left"/>
                  <w:cnfStyle w:val="001000100000" w:firstRow="0" w:lastRow="0" w:firstColumn="1" w:lastColumn="0" w:oddVBand="0" w:evenVBand="0" w:oddHBand="1" w:evenHBand="0" w:firstRowFirstColumn="0" w:firstRowLastColumn="0" w:lastRowFirstColumn="0" w:lastRowLastColumn="0"/>
                </w:pPr>
              </w:pPrChange>
            </w:pPr>
            <w:ins w:id="1278" w:author="Lee, Donghoon" w:date="2017-07-25T09:22:00Z">
              <w:r w:rsidRPr="00193C3F">
                <w:rPr>
                  <w:rPrChange w:id="1279" w:author="Lee, Donghoon" w:date="2017-07-25T09:23:00Z">
                    <w:rPr>
                      <w:lang w:eastAsia="ko-KR"/>
                    </w:rPr>
                  </w:rPrChange>
                </w:rPr>
                <w:t>REMC</w:t>
              </w:r>
            </w:ins>
          </w:p>
        </w:tc>
        <w:tc>
          <w:tcPr>
            <w:tcW w:w="6740" w:type="dxa"/>
            <w:noWrap/>
            <w:hideMark/>
            <w:tcPrChange w:id="1280" w:author="Lee, Donghoon" w:date="2017-07-25T09:24:00Z">
              <w:tcPr>
                <w:tcW w:w="6740" w:type="dxa"/>
                <w:shd w:val="clear" w:color="auto" w:fill="auto"/>
                <w:noWrap/>
                <w:vAlign w:val="bottom"/>
                <w:hideMark/>
              </w:tcPr>
            </w:tcPrChange>
          </w:tcPr>
          <w:p w14:paraId="18A4E257" w14:textId="77777777" w:rsidR="007D128E" w:rsidRPr="00193C3F" w:rsidRDefault="007D128E" w:rsidP="00193C3F">
            <w:pPr>
              <w:pStyle w:val="NoSpacing"/>
              <w:jc w:val="center"/>
              <w:cnfStyle w:val="000000100000" w:firstRow="0" w:lastRow="0" w:firstColumn="0" w:lastColumn="0" w:oddVBand="0" w:evenVBand="0" w:oddHBand="1" w:evenHBand="0" w:firstRowFirstColumn="0" w:firstRowLastColumn="0" w:lastRowFirstColumn="0" w:lastRowLastColumn="0"/>
              <w:rPr>
                <w:ins w:id="1281" w:author="Lee, Donghoon" w:date="2017-07-25T09:22:00Z"/>
                <w:rPrChange w:id="1282" w:author="Lee, Donghoon" w:date="2017-07-25T09:23:00Z">
                  <w:rPr>
                    <w:ins w:id="1283" w:author="Lee, Donghoon" w:date="2017-07-25T09:22:00Z"/>
                    <w:lang w:eastAsia="ko-KR"/>
                  </w:rPr>
                </w:rPrChange>
              </w:rPr>
              <w:pPrChange w:id="1284" w:author="Lee, Donghoon" w:date="2017-07-25T09:23:00Z">
                <w:pPr>
                  <w:spacing w:before="0" w:after="0" w:line="240" w:lineRule="auto"/>
                  <w:ind w:firstLine="0"/>
                  <w:jc w:val="left"/>
                  <w:cnfStyle w:val="000000100000" w:firstRow="0" w:lastRow="0" w:firstColumn="0" w:lastColumn="0" w:oddVBand="0" w:evenVBand="0" w:oddHBand="1" w:evenHBand="0" w:firstRowFirstColumn="0" w:firstRowLastColumn="0" w:lastRowFirstColumn="0" w:lastRowLastColumn="0"/>
                </w:pPr>
              </w:pPrChange>
            </w:pPr>
            <w:ins w:id="1285" w:author="Lee, Donghoon" w:date="2017-07-25T09:22:00Z">
              <w:r w:rsidRPr="00193C3F">
                <w:rPr>
                  <w:rPrChange w:id="1286" w:author="Lee, Donghoon" w:date="2017-07-25T09:23:00Z">
                    <w:rPr>
                      <w:lang w:eastAsia="ko-KR"/>
                    </w:rPr>
                  </w:rPrChange>
                </w:rPr>
                <w:t>Small Intestine</w:t>
              </w:r>
            </w:ins>
          </w:p>
        </w:tc>
      </w:tr>
      <w:tr w:rsidR="00193C3F" w:rsidRPr="00193C3F" w14:paraId="503042D3" w14:textId="77777777" w:rsidTr="00193C3F">
        <w:trPr>
          <w:trHeight w:val="380"/>
          <w:ins w:id="1287" w:author="Lee, Donghoon" w:date="2017-07-25T09:22:00Z"/>
          <w:trPrChange w:id="1288" w:author="Lee, Donghoon" w:date="2017-07-25T09:24:00Z">
            <w:trPr>
              <w:trHeight w:val="380"/>
            </w:trPr>
          </w:trPrChange>
        </w:trPr>
        <w:tc>
          <w:tcPr>
            <w:cnfStyle w:val="001000000000" w:firstRow="0" w:lastRow="0" w:firstColumn="1" w:lastColumn="0" w:oddVBand="0" w:evenVBand="0" w:oddHBand="0" w:evenHBand="0" w:firstRowFirstColumn="0" w:firstRowLastColumn="0" w:lastRowFirstColumn="0" w:lastRowLastColumn="0"/>
            <w:tcW w:w="1800" w:type="dxa"/>
            <w:noWrap/>
            <w:hideMark/>
            <w:tcPrChange w:id="1289" w:author="Lee, Donghoon" w:date="2017-07-25T09:24:00Z">
              <w:tcPr>
                <w:tcW w:w="1800" w:type="dxa"/>
                <w:shd w:val="clear" w:color="auto" w:fill="auto"/>
                <w:noWrap/>
                <w:vAlign w:val="bottom"/>
                <w:hideMark/>
              </w:tcPr>
            </w:tcPrChange>
          </w:tcPr>
          <w:p w14:paraId="7B170C25" w14:textId="77777777" w:rsidR="007D128E" w:rsidRPr="00193C3F" w:rsidRDefault="007D128E" w:rsidP="00193C3F">
            <w:pPr>
              <w:pStyle w:val="NoSpacing"/>
              <w:jc w:val="center"/>
              <w:rPr>
                <w:ins w:id="1290" w:author="Lee, Donghoon" w:date="2017-07-25T09:22:00Z"/>
                <w:rPrChange w:id="1291" w:author="Lee, Donghoon" w:date="2017-07-25T09:23:00Z">
                  <w:rPr>
                    <w:ins w:id="1292" w:author="Lee, Donghoon" w:date="2017-07-25T09:22:00Z"/>
                    <w:lang w:eastAsia="ko-KR"/>
                  </w:rPr>
                </w:rPrChange>
              </w:rPr>
              <w:pPrChange w:id="1293" w:author="Lee, Donghoon" w:date="2017-07-25T09:23:00Z">
                <w:pPr>
                  <w:spacing w:before="0" w:after="0" w:line="240" w:lineRule="auto"/>
                  <w:ind w:firstLine="0"/>
                  <w:jc w:val="left"/>
                </w:pPr>
              </w:pPrChange>
            </w:pPr>
            <w:ins w:id="1294" w:author="Lee, Donghoon" w:date="2017-07-25T09:22:00Z">
              <w:r w:rsidRPr="00193C3F">
                <w:rPr>
                  <w:rPrChange w:id="1295" w:author="Lee, Donghoon" w:date="2017-07-25T09:23:00Z">
                    <w:rPr>
                      <w:lang w:eastAsia="ko-KR"/>
                    </w:rPr>
                  </w:rPrChange>
                </w:rPr>
                <w:t>REMC</w:t>
              </w:r>
            </w:ins>
          </w:p>
        </w:tc>
        <w:tc>
          <w:tcPr>
            <w:tcW w:w="6740" w:type="dxa"/>
            <w:noWrap/>
            <w:hideMark/>
            <w:tcPrChange w:id="1296" w:author="Lee, Donghoon" w:date="2017-07-25T09:24:00Z">
              <w:tcPr>
                <w:tcW w:w="6740" w:type="dxa"/>
                <w:shd w:val="clear" w:color="auto" w:fill="auto"/>
                <w:noWrap/>
                <w:vAlign w:val="bottom"/>
                <w:hideMark/>
              </w:tcPr>
            </w:tcPrChange>
          </w:tcPr>
          <w:p w14:paraId="3E39F31C" w14:textId="77777777" w:rsidR="007D128E" w:rsidRPr="00193C3F" w:rsidRDefault="007D128E" w:rsidP="00193C3F">
            <w:pPr>
              <w:pStyle w:val="NoSpacing"/>
              <w:jc w:val="center"/>
              <w:cnfStyle w:val="000000000000" w:firstRow="0" w:lastRow="0" w:firstColumn="0" w:lastColumn="0" w:oddVBand="0" w:evenVBand="0" w:oddHBand="0" w:evenHBand="0" w:firstRowFirstColumn="0" w:firstRowLastColumn="0" w:lastRowFirstColumn="0" w:lastRowLastColumn="0"/>
              <w:rPr>
                <w:ins w:id="1297" w:author="Lee, Donghoon" w:date="2017-07-25T09:22:00Z"/>
                <w:rPrChange w:id="1298" w:author="Lee, Donghoon" w:date="2017-07-25T09:23:00Z">
                  <w:rPr>
                    <w:ins w:id="1299" w:author="Lee, Donghoon" w:date="2017-07-25T09:22:00Z"/>
                    <w:lang w:eastAsia="ko-KR"/>
                  </w:rPr>
                </w:rPrChange>
              </w:rPr>
              <w:pPrChange w:id="1300" w:author="Lee, Donghoon" w:date="2017-07-25T09:23:00Z">
                <w:pPr>
                  <w:spacing w:before="0" w:after="0" w:line="240" w:lineRule="auto"/>
                  <w:ind w:firstLine="0"/>
                  <w:jc w:val="left"/>
                  <w:cnfStyle w:val="000000000000" w:firstRow="0" w:lastRow="0" w:firstColumn="0" w:lastColumn="0" w:oddVBand="0" w:evenVBand="0" w:oddHBand="0" w:evenHBand="0" w:firstRowFirstColumn="0" w:firstRowLastColumn="0" w:lastRowFirstColumn="0" w:lastRowLastColumn="0"/>
                </w:pPr>
              </w:pPrChange>
            </w:pPr>
            <w:ins w:id="1301" w:author="Lee, Donghoon" w:date="2017-07-25T09:22:00Z">
              <w:r w:rsidRPr="00193C3F">
                <w:rPr>
                  <w:rPrChange w:id="1302" w:author="Lee, Donghoon" w:date="2017-07-25T09:23:00Z">
                    <w:rPr>
                      <w:lang w:eastAsia="ko-KR"/>
                    </w:rPr>
                  </w:rPrChange>
                </w:rPr>
                <w:t>Thymus</w:t>
              </w:r>
            </w:ins>
          </w:p>
        </w:tc>
      </w:tr>
      <w:tr w:rsidR="00193C3F" w:rsidRPr="00193C3F" w14:paraId="6F0E86DC" w14:textId="77777777" w:rsidTr="00193C3F">
        <w:trPr>
          <w:cnfStyle w:val="000000100000" w:firstRow="0" w:lastRow="0" w:firstColumn="0" w:lastColumn="0" w:oddVBand="0" w:evenVBand="0" w:oddHBand="1" w:evenHBand="0" w:firstRowFirstColumn="0" w:firstRowLastColumn="0" w:lastRowFirstColumn="0" w:lastRowLastColumn="0"/>
          <w:trHeight w:val="380"/>
          <w:ins w:id="1303" w:author="Lee, Donghoon" w:date="2017-07-25T09:22:00Z"/>
          <w:trPrChange w:id="1304" w:author="Lee, Donghoon" w:date="2017-07-25T09:24:00Z">
            <w:trPr>
              <w:trHeight w:val="380"/>
            </w:trPr>
          </w:trPrChange>
        </w:trPr>
        <w:tc>
          <w:tcPr>
            <w:cnfStyle w:val="001000000000" w:firstRow="0" w:lastRow="0" w:firstColumn="1" w:lastColumn="0" w:oddVBand="0" w:evenVBand="0" w:oddHBand="0" w:evenHBand="0" w:firstRowFirstColumn="0" w:firstRowLastColumn="0" w:lastRowFirstColumn="0" w:lastRowLastColumn="0"/>
            <w:tcW w:w="1800" w:type="dxa"/>
            <w:noWrap/>
            <w:hideMark/>
            <w:tcPrChange w:id="1305" w:author="Lee, Donghoon" w:date="2017-07-25T09:24:00Z">
              <w:tcPr>
                <w:tcW w:w="1800" w:type="dxa"/>
                <w:shd w:val="clear" w:color="auto" w:fill="auto"/>
                <w:noWrap/>
                <w:vAlign w:val="bottom"/>
                <w:hideMark/>
              </w:tcPr>
            </w:tcPrChange>
          </w:tcPr>
          <w:p w14:paraId="668087B2" w14:textId="77777777" w:rsidR="007D128E" w:rsidRPr="00193C3F" w:rsidRDefault="007D128E" w:rsidP="00193C3F">
            <w:pPr>
              <w:pStyle w:val="NoSpacing"/>
              <w:jc w:val="center"/>
              <w:cnfStyle w:val="001000100000" w:firstRow="0" w:lastRow="0" w:firstColumn="1" w:lastColumn="0" w:oddVBand="0" w:evenVBand="0" w:oddHBand="1" w:evenHBand="0" w:firstRowFirstColumn="0" w:firstRowLastColumn="0" w:lastRowFirstColumn="0" w:lastRowLastColumn="0"/>
              <w:rPr>
                <w:ins w:id="1306" w:author="Lee, Donghoon" w:date="2017-07-25T09:22:00Z"/>
                <w:rPrChange w:id="1307" w:author="Lee, Donghoon" w:date="2017-07-25T09:23:00Z">
                  <w:rPr>
                    <w:ins w:id="1308" w:author="Lee, Donghoon" w:date="2017-07-25T09:22:00Z"/>
                    <w:lang w:eastAsia="ko-KR"/>
                  </w:rPr>
                </w:rPrChange>
              </w:rPr>
              <w:pPrChange w:id="1309" w:author="Lee, Donghoon" w:date="2017-07-25T09:23:00Z">
                <w:pPr>
                  <w:spacing w:before="0" w:after="0" w:line="240" w:lineRule="auto"/>
                  <w:ind w:firstLine="0"/>
                  <w:jc w:val="left"/>
                  <w:cnfStyle w:val="001000100000" w:firstRow="0" w:lastRow="0" w:firstColumn="1" w:lastColumn="0" w:oddVBand="0" w:evenVBand="0" w:oddHBand="1" w:evenHBand="0" w:firstRowFirstColumn="0" w:firstRowLastColumn="0" w:lastRowFirstColumn="0" w:lastRowLastColumn="0"/>
                </w:pPr>
              </w:pPrChange>
            </w:pPr>
            <w:ins w:id="1310" w:author="Lee, Donghoon" w:date="2017-07-25T09:22:00Z">
              <w:r w:rsidRPr="00193C3F">
                <w:rPr>
                  <w:rPrChange w:id="1311" w:author="Lee, Donghoon" w:date="2017-07-25T09:23:00Z">
                    <w:rPr>
                      <w:lang w:eastAsia="ko-KR"/>
                    </w:rPr>
                  </w:rPrChange>
                </w:rPr>
                <w:t>REMC</w:t>
              </w:r>
            </w:ins>
          </w:p>
        </w:tc>
        <w:tc>
          <w:tcPr>
            <w:tcW w:w="6740" w:type="dxa"/>
            <w:noWrap/>
            <w:hideMark/>
            <w:tcPrChange w:id="1312" w:author="Lee, Donghoon" w:date="2017-07-25T09:24:00Z">
              <w:tcPr>
                <w:tcW w:w="6740" w:type="dxa"/>
                <w:shd w:val="clear" w:color="auto" w:fill="auto"/>
                <w:noWrap/>
                <w:vAlign w:val="bottom"/>
                <w:hideMark/>
              </w:tcPr>
            </w:tcPrChange>
          </w:tcPr>
          <w:p w14:paraId="6BE298D8" w14:textId="77777777" w:rsidR="007D128E" w:rsidRPr="00193C3F" w:rsidRDefault="007D128E" w:rsidP="00193C3F">
            <w:pPr>
              <w:pStyle w:val="NoSpacing"/>
              <w:jc w:val="center"/>
              <w:cnfStyle w:val="000000100000" w:firstRow="0" w:lastRow="0" w:firstColumn="0" w:lastColumn="0" w:oddVBand="0" w:evenVBand="0" w:oddHBand="1" w:evenHBand="0" w:firstRowFirstColumn="0" w:firstRowLastColumn="0" w:lastRowFirstColumn="0" w:lastRowLastColumn="0"/>
              <w:rPr>
                <w:ins w:id="1313" w:author="Lee, Donghoon" w:date="2017-07-25T09:22:00Z"/>
                <w:rPrChange w:id="1314" w:author="Lee, Donghoon" w:date="2017-07-25T09:23:00Z">
                  <w:rPr>
                    <w:ins w:id="1315" w:author="Lee, Donghoon" w:date="2017-07-25T09:22:00Z"/>
                    <w:lang w:eastAsia="ko-KR"/>
                  </w:rPr>
                </w:rPrChange>
              </w:rPr>
              <w:pPrChange w:id="1316" w:author="Lee, Donghoon" w:date="2017-07-25T09:23:00Z">
                <w:pPr>
                  <w:spacing w:before="0" w:after="0" w:line="240" w:lineRule="auto"/>
                  <w:ind w:firstLine="0"/>
                  <w:jc w:val="left"/>
                  <w:cnfStyle w:val="000000100000" w:firstRow="0" w:lastRow="0" w:firstColumn="0" w:lastColumn="0" w:oddVBand="0" w:evenVBand="0" w:oddHBand="1" w:evenHBand="0" w:firstRowFirstColumn="0" w:firstRowLastColumn="0" w:lastRowFirstColumn="0" w:lastRowLastColumn="0"/>
                </w:pPr>
              </w:pPrChange>
            </w:pPr>
            <w:ins w:id="1317" w:author="Lee, Donghoon" w:date="2017-07-25T09:22:00Z">
              <w:r w:rsidRPr="00193C3F">
                <w:rPr>
                  <w:rPrChange w:id="1318" w:author="Lee, Donghoon" w:date="2017-07-25T09:23:00Z">
                    <w:rPr>
                      <w:lang w:eastAsia="ko-KR"/>
                    </w:rPr>
                  </w:rPrChange>
                </w:rPr>
                <w:t>Spleen</w:t>
              </w:r>
            </w:ins>
          </w:p>
        </w:tc>
      </w:tr>
    </w:tbl>
    <w:p w14:paraId="07DE8FEB" w14:textId="77777777" w:rsidR="007D128E" w:rsidRDefault="007D128E" w:rsidP="00BF7D38">
      <w:pPr>
        <w:pStyle w:val="Caption"/>
        <w:rPr>
          <w:ins w:id="1319" w:author="Lee, Donghoon" w:date="2017-07-25T09:22:00Z"/>
          <w:rFonts w:eastAsia="PMingLiU"/>
          <w:lang w:eastAsia="zh-HK"/>
        </w:rPr>
      </w:pPr>
    </w:p>
    <w:p w14:paraId="76431DCA" w14:textId="7668CA01" w:rsidR="007D128E" w:rsidRPr="008C73ED" w:rsidDel="00193C3F" w:rsidRDefault="007D128E" w:rsidP="00BF7D38">
      <w:pPr>
        <w:pStyle w:val="Caption"/>
        <w:rPr>
          <w:del w:id="1320" w:author="Lee, Donghoon" w:date="2017-07-25T09:24:00Z"/>
          <w:rFonts w:eastAsia="PMingLiU"/>
          <w:lang w:eastAsia="zh-HK"/>
        </w:rPr>
      </w:pPr>
    </w:p>
    <w:tbl>
      <w:tblPr>
        <w:tblStyle w:val="GridTable6Colorful-Accent1"/>
        <w:tblW w:w="7470" w:type="dxa"/>
        <w:tblInd w:w="805" w:type="dxa"/>
        <w:tblLayout w:type="fixed"/>
        <w:tblLook w:val="04A0" w:firstRow="1" w:lastRow="0" w:firstColumn="1" w:lastColumn="0" w:noHBand="0" w:noVBand="1"/>
      </w:tblPr>
      <w:tblGrid>
        <w:gridCol w:w="1618"/>
        <w:gridCol w:w="5852"/>
      </w:tblGrid>
      <w:tr w:rsidR="007B6473" w:rsidDel="00193C3F" w14:paraId="715F24D2" w14:textId="2EFB57AA" w:rsidTr="007B6473">
        <w:trPr>
          <w:cnfStyle w:val="100000000000" w:firstRow="1" w:lastRow="0" w:firstColumn="0" w:lastColumn="0" w:oddVBand="0" w:evenVBand="0" w:oddHBand="0" w:evenHBand="0" w:firstRowFirstColumn="0" w:firstRowLastColumn="0" w:lastRowFirstColumn="0" w:lastRowLastColumn="0"/>
          <w:trHeight w:val="184"/>
          <w:del w:id="1321" w:author="Lee, Donghoon" w:date="2017-07-25T09:24:00Z"/>
        </w:trPr>
        <w:tc>
          <w:tcPr>
            <w:cnfStyle w:val="001000000000" w:firstRow="0" w:lastRow="0" w:firstColumn="1" w:lastColumn="0" w:oddVBand="0" w:evenVBand="0" w:oddHBand="0" w:evenHBand="0" w:firstRowFirstColumn="0" w:firstRowLastColumn="0" w:lastRowFirstColumn="0" w:lastRowLastColumn="0"/>
            <w:tcW w:w="1618" w:type="dxa"/>
            <w:vAlign w:val="center"/>
          </w:tcPr>
          <w:p w14:paraId="09441A4A" w14:textId="6DEA74F0" w:rsidR="004505F7" w:rsidDel="00193C3F" w:rsidRDefault="004505F7" w:rsidP="007B6473">
            <w:pPr>
              <w:pStyle w:val="NoSpacing"/>
              <w:jc w:val="center"/>
              <w:rPr>
                <w:del w:id="1322" w:author="Lee, Donghoon" w:date="2017-07-25T09:24:00Z"/>
              </w:rPr>
            </w:pPr>
            <w:del w:id="1323" w:author="Lee, Donghoon" w:date="2017-07-25T09:24:00Z">
              <w:r w:rsidDel="00193C3F">
                <w:delText>Data source</w:delText>
              </w:r>
            </w:del>
          </w:p>
        </w:tc>
        <w:tc>
          <w:tcPr>
            <w:tcW w:w="5852" w:type="dxa"/>
            <w:vAlign w:val="center"/>
          </w:tcPr>
          <w:p w14:paraId="14B15038" w14:textId="56950C07" w:rsidR="004505F7" w:rsidDel="00193C3F" w:rsidRDefault="004505F7" w:rsidP="007B6473">
            <w:pPr>
              <w:pStyle w:val="NoSpacing"/>
              <w:jc w:val="center"/>
              <w:cnfStyle w:val="100000000000" w:firstRow="1" w:lastRow="0" w:firstColumn="0" w:lastColumn="0" w:oddVBand="0" w:evenVBand="0" w:oddHBand="0" w:evenHBand="0" w:firstRowFirstColumn="0" w:firstRowLastColumn="0" w:lastRowFirstColumn="0" w:lastRowLastColumn="0"/>
              <w:rPr>
                <w:del w:id="1324" w:author="Lee, Donghoon" w:date="2017-07-25T09:24:00Z"/>
              </w:rPr>
            </w:pPr>
            <w:del w:id="1325" w:author="Lee, Donghoon" w:date="2017-07-25T09:24:00Z">
              <w:r w:rsidDel="00193C3F">
                <w:delText>Cell lines</w:delText>
              </w:r>
            </w:del>
          </w:p>
        </w:tc>
      </w:tr>
      <w:tr w:rsidR="007B6473" w:rsidDel="00193C3F" w14:paraId="0A544A56" w14:textId="210D136D" w:rsidTr="007B6473">
        <w:trPr>
          <w:cnfStyle w:val="000000100000" w:firstRow="0" w:lastRow="0" w:firstColumn="0" w:lastColumn="0" w:oddVBand="0" w:evenVBand="0" w:oddHBand="1" w:evenHBand="0" w:firstRowFirstColumn="0" w:firstRowLastColumn="0" w:lastRowFirstColumn="0" w:lastRowLastColumn="0"/>
          <w:trHeight w:val="560"/>
          <w:del w:id="1326" w:author="Lee, Donghoon" w:date="2017-07-25T09:24:00Z"/>
        </w:trPr>
        <w:tc>
          <w:tcPr>
            <w:cnfStyle w:val="001000000000" w:firstRow="0" w:lastRow="0" w:firstColumn="1" w:lastColumn="0" w:oddVBand="0" w:evenVBand="0" w:oddHBand="0" w:evenHBand="0" w:firstRowFirstColumn="0" w:firstRowLastColumn="0" w:lastRowFirstColumn="0" w:lastRowLastColumn="0"/>
            <w:tcW w:w="1618" w:type="dxa"/>
            <w:vAlign w:val="center"/>
          </w:tcPr>
          <w:p w14:paraId="6A147A22" w14:textId="7B5ED68B" w:rsidR="004505F7" w:rsidDel="00193C3F" w:rsidRDefault="004505F7" w:rsidP="007B6473">
            <w:pPr>
              <w:pStyle w:val="NoSpacing"/>
              <w:jc w:val="center"/>
              <w:rPr>
                <w:del w:id="1327" w:author="Lee, Donghoon" w:date="2017-07-25T09:24:00Z"/>
              </w:rPr>
            </w:pPr>
            <w:del w:id="1328" w:author="Lee, Donghoon" w:date="2017-07-25T09:24:00Z">
              <w:r w:rsidDel="00193C3F">
                <w:delText>ENCODE</w:delText>
              </w:r>
            </w:del>
          </w:p>
        </w:tc>
        <w:tc>
          <w:tcPr>
            <w:tcW w:w="5852" w:type="dxa"/>
            <w:vAlign w:val="center"/>
          </w:tcPr>
          <w:p w14:paraId="2E9E4F48" w14:textId="1ADCBB60" w:rsidR="004505F7" w:rsidDel="00193C3F" w:rsidRDefault="004505F7" w:rsidP="007B6473">
            <w:pPr>
              <w:pStyle w:val="NoSpacing"/>
              <w:jc w:val="center"/>
              <w:cnfStyle w:val="000000100000" w:firstRow="0" w:lastRow="0" w:firstColumn="0" w:lastColumn="0" w:oddVBand="0" w:evenVBand="0" w:oddHBand="1" w:evenHBand="0" w:firstRowFirstColumn="0" w:firstRowLastColumn="0" w:lastRowFirstColumn="0" w:lastRowLastColumn="0"/>
              <w:rPr>
                <w:del w:id="1329" w:author="Lee, Donghoon" w:date="2017-07-25T09:24:00Z"/>
              </w:rPr>
            </w:pPr>
            <w:del w:id="1330" w:author="Lee, Donghoon" w:date="2017-07-25T09:24:00Z">
              <w:r w:rsidDel="00193C3F">
                <w:delText>GM12878, HepG2, K562, MCF7</w:delText>
              </w:r>
            </w:del>
          </w:p>
        </w:tc>
      </w:tr>
      <w:tr w:rsidR="007B6473" w:rsidDel="00193C3F" w14:paraId="68963450" w14:textId="4752BBD0" w:rsidTr="007B6473">
        <w:trPr>
          <w:trHeight w:val="560"/>
          <w:del w:id="1331" w:author="Lee, Donghoon" w:date="2017-07-25T09:24:00Z"/>
        </w:trPr>
        <w:tc>
          <w:tcPr>
            <w:cnfStyle w:val="001000000000" w:firstRow="0" w:lastRow="0" w:firstColumn="1" w:lastColumn="0" w:oddVBand="0" w:evenVBand="0" w:oddHBand="0" w:evenHBand="0" w:firstRowFirstColumn="0" w:firstRowLastColumn="0" w:lastRowFirstColumn="0" w:lastRowLastColumn="0"/>
            <w:tcW w:w="1618" w:type="dxa"/>
            <w:vAlign w:val="center"/>
          </w:tcPr>
          <w:p w14:paraId="5EB47C2A" w14:textId="7552D6D2" w:rsidR="004505F7" w:rsidDel="00193C3F" w:rsidRDefault="004505F7" w:rsidP="007B6473">
            <w:pPr>
              <w:pStyle w:val="NoSpacing"/>
              <w:jc w:val="center"/>
              <w:rPr>
                <w:del w:id="1332" w:author="Lee, Donghoon" w:date="2017-07-25T09:24:00Z"/>
                <w:lang w:eastAsia="zh-HK"/>
              </w:rPr>
            </w:pPr>
            <w:del w:id="1333" w:author="Lee, Donghoon" w:date="2017-07-25T09:24:00Z">
              <w:r w:rsidDel="00193C3F">
                <w:delText>Roadmap</w:delText>
              </w:r>
              <w:r w:rsidDel="00193C3F">
                <w:rPr>
                  <w:rFonts w:hint="eastAsia"/>
                  <w:lang w:eastAsia="zh-HK"/>
                </w:rPr>
                <w:delText xml:space="preserve"> Epigenomics</w:delText>
              </w:r>
            </w:del>
          </w:p>
        </w:tc>
        <w:tc>
          <w:tcPr>
            <w:tcW w:w="5852" w:type="dxa"/>
            <w:vAlign w:val="center"/>
          </w:tcPr>
          <w:p w14:paraId="4D0C3691" w14:textId="78FE1AB0" w:rsidR="004505F7" w:rsidDel="00193C3F" w:rsidRDefault="004505F7" w:rsidP="0001369B">
            <w:pPr>
              <w:pStyle w:val="NoSpacing"/>
              <w:jc w:val="center"/>
              <w:cnfStyle w:val="000000000000" w:firstRow="0" w:lastRow="0" w:firstColumn="0" w:lastColumn="0" w:oddVBand="0" w:evenVBand="0" w:oddHBand="0" w:evenHBand="0" w:firstRowFirstColumn="0" w:firstRowLastColumn="0" w:lastRowFirstColumn="0" w:lastRowLastColumn="0"/>
              <w:rPr>
                <w:del w:id="1334" w:author="Lee, Donghoon" w:date="2017-07-25T09:24:00Z"/>
              </w:rPr>
            </w:pPr>
            <w:del w:id="1335" w:author="Lee, Donghoon" w:date="2017-07-25T09:24:00Z">
              <w:r w:rsidRPr="00520F74" w:rsidDel="00193C3F">
                <w:delText>E003,E004,E005,E006,E007,E011,E012,E013,E016,E037,E038,E047,E050,E055,E056,E058,E059,E061,E062,E065,E066,E071,E079,E084,E085,E087,E094,E095,E096,E097,E098,E100,E104</w:delText>
              </w:r>
              <w:r w:rsidR="007B6473" w:rsidDel="00193C3F">
                <w:delText>,E105,E106,E109,E112,E113,</w:delText>
              </w:r>
            </w:del>
            <w:del w:id="1336" w:author="Lee, Donghoon" w:date="2017-07-25T08:59:00Z">
              <w:r w:rsidR="007B6473" w:rsidDel="00054279">
                <w:delText>E114</w:delText>
              </w:r>
            </w:del>
            <w:del w:id="1337" w:author="Lee, Donghoon" w:date="2017-07-25T09:24:00Z">
              <w:r w:rsidR="007B6473" w:rsidDel="00193C3F">
                <w:delText>,</w:delText>
              </w:r>
            </w:del>
            <w:del w:id="1338" w:author="Lee, Donghoon" w:date="2017-07-25T08:59:00Z">
              <w:r w:rsidR="007B6473" w:rsidDel="00054279">
                <w:delText>E117</w:delText>
              </w:r>
            </w:del>
            <w:del w:id="1339" w:author="Lee, Donghoon" w:date="2017-07-25T09:24:00Z">
              <w:r w:rsidR="007B6473" w:rsidDel="00193C3F">
                <w:delText>,</w:delText>
              </w:r>
            </w:del>
            <w:del w:id="1340" w:author="Lee, Donghoon" w:date="2017-07-25T09:00:00Z">
              <w:r w:rsidRPr="00520F74" w:rsidDel="00054279">
                <w:delText>E119</w:delText>
              </w:r>
            </w:del>
            <w:del w:id="1341" w:author="Lee, Donghoon" w:date="2017-07-25T09:24:00Z">
              <w:r w:rsidRPr="00520F74" w:rsidDel="00193C3F">
                <w:delText>,</w:delText>
              </w:r>
            </w:del>
            <w:del w:id="1342" w:author="Lee, Donghoon" w:date="2017-07-25T09:00:00Z">
              <w:r w:rsidRPr="00520F74" w:rsidDel="00054279">
                <w:delText>E120</w:delText>
              </w:r>
            </w:del>
            <w:del w:id="1343" w:author="Lee, Donghoon" w:date="2017-07-25T09:24:00Z">
              <w:r w:rsidRPr="00520F74" w:rsidDel="00193C3F">
                <w:delText>,</w:delText>
              </w:r>
            </w:del>
            <w:del w:id="1344" w:author="Lee, Donghoon" w:date="2017-07-25T09:00:00Z">
              <w:r w:rsidRPr="00520F74" w:rsidDel="00054279">
                <w:delText>E122</w:delText>
              </w:r>
            </w:del>
            <w:del w:id="1345" w:author="Lee, Donghoon" w:date="2017-07-25T09:24:00Z">
              <w:r w:rsidRPr="00520F74" w:rsidDel="00193C3F">
                <w:delText>,</w:delText>
              </w:r>
            </w:del>
            <w:del w:id="1346" w:author="Lee, Donghoon" w:date="2017-07-25T09:01:00Z">
              <w:r w:rsidRPr="00520F74" w:rsidDel="0001369B">
                <w:delText>E127</w:delText>
              </w:r>
            </w:del>
            <w:del w:id="1347" w:author="Lee, Donghoon" w:date="2017-07-25T09:24:00Z">
              <w:r w:rsidRPr="00520F74" w:rsidDel="00193C3F">
                <w:delText>,</w:delText>
              </w:r>
            </w:del>
            <w:del w:id="1348" w:author="Lee, Donghoon" w:date="2017-07-25T09:01:00Z">
              <w:r w:rsidRPr="00520F74" w:rsidDel="0001369B">
                <w:delText>E128</w:delText>
              </w:r>
            </w:del>
          </w:p>
        </w:tc>
      </w:tr>
    </w:tbl>
    <w:p w14:paraId="3FE19D55" w14:textId="7DF264CD" w:rsidR="004505F7" w:rsidRDefault="004505F7" w:rsidP="00193C3F">
      <w:pPr>
        <w:ind w:firstLine="0"/>
        <w:pPrChange w:id="1349" w:author="Lee, Donghoon" w:date="2017-07-25T09:24:00Z">
          <w:pPr/>
        </w:pPrChange>
      </w:pPr>
    </w:p>
    <w:p w14:paraId="662056D9" w14:textId="7E8E590E" w:rsidR="00294CF0" w:rsidRDefault="00C01371" w:rsidP="00294CF0">
      <w:pPr>
        <w:pStyle w:val="Caption"/>
      </w:pPr>
      <w:bookmarkStart w:id="1350" w:name="_Toc488654467"/>
      <w:r w:rsidRPr="00470F98">
        <w:rPr>
          <w:lang w:eastAsia="ko-KR"/>
        </w:rPr>
        <w:lastRenderedPageBreak/>
        <w:drawing>
          <wp:anchor distT="0" distB="0" distL="114300" distR="114300" simplePos="0" relativeHeight="251810816" behindDoc="0" locked="0" layoutInCell="1" allowOverlap="1" wp14:anchorId="19BE0557" wp14:editId="31D308C5">
            <wp:simplePos x="0" y="0"/>
            <wp:positionH relativeFrom="column">
              <wp:posOffset>52070</wp:posOffset>
            </wp:positionH>
            <wp:positionV relativeFrom="paragraph">
              <wp:posOffset>370205</wp:posOffset>
            </wp:positionV>
            <wp:extent cx="5369560" cy="5298440"/>
            <wp:effectExtent l="0" t="0" r="0" b="10160"/>
            <wp:wrapTopAndBottom/>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369560" cy="5298440"/>
                    </a:xfrm>
                    <a:prstGeom prst="rect">
                      <a:avLst/>
                    </a:prstGeom>
                    <a:noFill/>
                    <a:ln>
                      <a:noFill/>
                    </a:ln>
                  </pic:spPr>
                </pic:pic>
              </a:graphicData>
            </a:graphic>
            <wp14:sizeRelH relativeFrom="page">
              <wp14:pctWidth>0</wp14:pctWidth>
            </wp14:sizeRelH>
            <wp14:sizeRelV relativeFrom="page">
              <wp14:pctHeight>0</wp14:pctHeight>
            </wp14:sizeRelV>
          </wp:anchor>
        </w:drawing>
      </w:r>
      <w:r w:rsidR="00294CF0">
        <w:t xml:space="preserve">Figure S </w:t>
      </w:r>
      <w:r w:rsidR="00A045E0">
        <w:fldChar w:fldCharType="begin"/>
      </w:r>
      <w:r w:rsidR="00A045E0">
        <w:instrText xml:space="preserve"> STYLEREF 1 \s </w:instrText>
      </w:r>
      <w:r w:rsidR="00A045E0">
        <w:fldChar w:fldCharType="separate"/>
      </w:r>
      <w:r w:rsidR="002332C8">
        <w:t>3</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10</w:t>
      </w:r>
      <w:r w:rsidR="00A045E0">
        <w:fldChar w:fldCharType="end"/>
      </w:r>
      <w:r w:rsidR="00294CF0">
        <w:t xml:space="preserve">. </w:t>
      </w:r>
      <w:r w:rsidR="002A6745">
        <w:t xml:space="preserve">(TL, </w:t>
      </w:r>
      <m:oMath>
        <m:r>
          <m:rPr>
            <m:sty m:val="p"/>
          </m:rPr>
          <w:rPr>
            <w:rFonts w:ascii="Cambria Math" w:hAnsi="Cambria Math"/>
          </w:rPr>
          <m:t>∦</m:t>
        </m:r>
      </m:oMath>
      <w:r w:rsidR="002A6745">
        <w:t>)</w:t>
      </w:r>
      <w:r w:rsidR="002A6745">
        <w:rPr>
          <w:rFonts w:hint="eastAsia"/>
          <w:lang w:eastAsia="zh-CN"/>
        </w:rPr>
        <w:t xml:space="preserve"> </w:t>
      </w:r>
      <w:r w:rsidR="00294CF0">
        <w:t>Schematic of JEME</w:t>
      </w:r>
      <w:bookmarkEnd w:id="1350"/>
    </w:p>
    <w:p w14:paraId="430D7135" w14:textId="736E15D4" w:rsidR="00765480" w:rsidRDefault="00765480" w:rsidP="00765480"/>
    <w:p w14:paraId="4FAB3795" w14:textId="3845A090" w:rsidR="003050C7" w:rsidRPr="003050C7" w:rsidRDefault="00885B3C" w:rsidP="00324314">
      <w:pPr>
        <w:pStyle w:val="Heading4"/>
      </w:pPr>
      <w:r>
        <w:t>(</w:t>
      </w:r>
      <w:r>
        <w:rPr>
          <w:rFonts w:hint="eastAsia"/>
        </w:rPr>
        <w:t>TL</w:t>
      </w:r>
      <w:r>
        <w:t>,</w:t>
      </w:r>
      <w:r w:rsidR="001302ED">
        <w:t xml:space="preserve"> </w:t>
      </w:r>
      <m:oMath>
        <m:r>
          <m:rPr>
            <m:sty m:val="bi"/>
          </m:rPr>
          <w:rPr>
            <w:rFonts w:ascii="Cambria Math" w:hAnsi="Cambria Math"/>
          </w:rPr>
          <m:t>∦</m:t>
        </m:r>
      </m:oMath>
      <w:r>
        <w:t xml:space="preserve">) </w:t>
      </w:r>
      <w:r w:rsidR="003050C7" w:rsidRPr="003050C7">
        <w:t>Enhancer gene linkage pruning using Hi-C data</w:t>
      </w:r>
    </w:p>
    <w:p w14:paraId="04357839" w14:textId="09867F82" w:rsidR="00847ABB" w:rsidRDefault="00847ABB" w:rsidP="00E10987">
      <w:r w:rsidRPr="00847ABB">
        <w:t>Enhancer target predictions are further filtered by using Hi-C data. Contact maps of individual chromosomes (in 5kb bins) for both K562 and GM12878 cell lines were obtained from</w:t>
      </w:r>
      <w:r w:rsidR="006766D2">
        <w:t xml:space="preserve"> Rao </w:t>
      </w:r>
      <w:r w:rsidR="006766D2">
        <w:rPr>
          <w:i/>
        </w:rPr>
        <w:t>et al</w:t>
      </w:r>
      <w:r w:rsidR="006766D2">
        <w:t>.</w:t>
      </w:r>
      <w:r w:rsidR="004A10FE">
        <w:fldChar w:fldCharType="begin">
          <w:fldData xml:space="preserve">PEVuZE5vdGU+PENpdGU+PEF1dGhvcj5SYW88L0F1dGhvcj48WWVhcj4yMDE0PC9ZZWFyPjxJRFRl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</w:fldData>
        </w:fldChar>
      </w:r>
      <w:r w:rsidR="004A10FE">
        <w:instrText xml:space="preserve"> ADDIN EN.CITE </w:instrText>
      </w:r>
      <w:r w:rsidR="004A10FE">
        <w:fldChar w:fldCharType="begin">
          <w:fldData xml:space="preserve">PEVuZE5vdGU+PENpdGU+PEF1dGhvcj5SYW88L0F1dGhvcj48WWVhcj4yMDE0PC9ZZWFyPjxJRFRl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44</w:t>
      </w:r>
      <w:r w:rsidR="004A10FE">
        <w:fldChar w:fldCharType="end"/>
      </w:r>
      <w:r w:rsidR="00D82B78">
        <w:t>MCF-7</w:t>
      </w:r>
      <w:r w:rsidRPr="00847ABB">
        <w:t xml:space="preserve"> contact maps (40kb) were obtained from </w:t>
      </w:r>
      <w:r w:rsidR="006766D2">
        <w:t xml:space="preserve">Barutcu </w:t>
      </w:r>
      <w:r w:rsidR="006766D2">
        <w:rPr>
          <w:i/>
        </w:rPr>
        <w:t>et al</w:t>
      </w:r>
      <w:r w:rsidRPr="00847ABB">
        <w:t>.</w:t>
      </w:r>
      <w:r w:rsidR="004A10FE">
        <w:fldChar w:fldCharType="begin">
          <w:fldData xml:space="preserve">PEVuZE5vdGU+PENpdGU+PEF1dGhvcj5CYXJ1dGN1PC9BdXRob3I+PFllYXI+MjAxNTwvWWVhcj48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</w:fldData>
        </w:fldChar>
      </w:r>
      <w:r w:rsidR="004A10FE">
        <w:instrText xml:space="preserve"> ADDIN EN.CITE </w:instrText>
      </w:r>
      <w:r w:rsidR="004A10FE">
        <w:fldChar w:fldCharType="begin">
          <w:fldData xml:space="preserve">PEVuZE5vdGU+PENpdGU+PEF1dGhvcj5CYXJ1dGN1PC9BdXRob3I+PFllYXI+MjAxNTwvWWVhcj48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45</w:t>
      </w:r>
      <w:r w:rsidR="004A10FE">
        <w:fldChar w:fldCharType="end"/>
      </w:r>
      <w:r w:rsidRPr="00847ABB">
        <w:t xml:space="preserve"> Element </w:t>
      </w:r>
      <m:oMath>
        <m:d>
          <m:dPr>
            <m:ctrlPr>
              <w:ins w:id="1351" w:author="Lee, Donghoon" w:date="2017-07-24T16:19:00Z">
                <w:rPr>
                  <w:rFonts w:ascii="Cambria Math" w:hAnsi="Cambria Math"/>
                  <w:i/>
                </w:rPr>
              </w:ins>
            </m:ctrlPr>
          </m:dPr>
          <m:e>
            <m:r>
              <w:rPr>
                <w:rFonts w:ascii="Cambria Math" w:hAnsi="Cambria Math"/>
              </w:rPr>
              <m:t>i,j</m:t>
            </m:r>
          </m:e>
        </m:d>
      </m:oMath>
      <w:r w:rsidRPr="00847ABB">
        <w:t xml:space="preserve"> in a contact map represents the frequency of interactions between genomic loci </w:t>
      </w:r>
      <m:oMath>
        <m:r>
          <w:rPr>
            <w:rFonts w:ascii="Cambria Math" w:hAnsi="Cambria Math"/>
          </w:rPr>
          <m:t>i</m:t>
        </m:r>
      </m:oMath>
      <w:r w:rsidR="009E18E8">
        <w:t xml:space="preserve"> </w:t>
      </w:r>
      <w:r w:rsidRPr="00847ABB">
        <w:t>and</w:t>
      </w:r>
      <w:r w:rsidR="009E18E8">
        <w:t xml:space="preserve"> </w:t>
      </w:r>
      <m:oMath>
        <m:r>
          <w:rPr>
            <w:rFonts w:ascii="Cambria Math" w:hAnsi="Cambria Math"/>
          </w:rPr>
          <m:t>j</m:t>
        </m:r>
      </m:oMath>
      <w:r w:rsidRPr="00847ABB">
        <w:t xml:space="preserve">. For all possible </w:t>
      </w:r>
      <w:r w:rsidR="009E18E8" w:rsidRPr="00847ABB">
        <w:t xml:space="preserve"> </w:t>
      </w:r>
      <m:oMath>
        <m:d>
          <m:dPr>
            <m:ctrlPr>
              <w:ins w:id="1352" w:author="Lee, Donghoon" w:date="2017-07-24T16:19:00Z">
                <w:rPr>
                  <w:rFonts w:ascii="Cambria Math" w:hAnsi="Cambria Math"/>
                  <w:i/>
                </w:rPr>
              </w:ins>
            </m:ctrlPr>
          </m:dPr>
          <m:e>
            <m:r>
              <w:rPr>
                <w:rFonts w:ascii="Cambria Math" w:hAnsi="Cambria Math"/>
              </w:rPr>
              <m:t>i,j</m:t>
            </m:r>
          </m:e>
        </m:d>
      </m:oMath>
      <w:r w:rsidRPr="00847ABB">
        <w:t>, we used the tool Fit-Hi-C to estimate the statistical significance the contact frequency based on the coverage of the loci as well as their genomic distance</w:t>
      </w:r>
      <w:r w:rsidR="004A10FE">
        <w:fldChar w:fldCharType="begin">
          <w:fldData xml:space="preserve">PEVuZE5vdGU+PENpdGU+PEF1dGhvcj5BeTwvQXV0aG9yPjxZZWFyPjIwMTQ8L1llYXI+PElEVGV4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</w:fldData>
        </w:fldChar>
      </w:r>
      <w:r w:rsidR="004A10FE">
        <w:instrText xml:space="preserve"> ADDIN EN.CITE </w:instrText>
      </w:r>
      <w:r w:rsidR="004A10FE">
        <w:fldChar w:fldCharType="begin">
          <w:fldData xml:space="preserve">PEVuZE5vdGU+PENpdGU+PEF1dGhvcj5BeTwvQXV0aG9yPjxZZWFyPjIwMTQ8L1llYXI+PElEVGV4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46</w:t>
      </w:r>
      <w:r w:rsidR="004A10FE">
        <w:fldChar w:fldCharType="end"/>
      </w:r>
      <w:r w:rsidRPr="00847ABB">
        <w:t xml:space="preserve"> and kept the interactions with q-</w:t>
      </w:r>
      <w:r w:rsidRPr="00847ABB">
        <w:lastRenderedPageBreak/>
        <w:t>value&lt;0.1. We then used the list of significant loci to filter the enhancer-target predictions. Only enhancer-gene pairs in which enhancer and gene are respectively belong to a pair of significantly interacting loci are kept for further analysis.</w:t>
      </w:r>
    </w:p>
    <w:p w14:paraId="6ADBC02B" w14:textId="4FD107EA" w:rsidR="009454F8" w:rsidRPr="00DF4A36" w:rsidRDefault="00DA1155" w:rsidP="00324314">
      <w:pPr>
        <w:pStyle w:val="Heading2"/>
      </w:pPr>
      <w:r>
        <w:t xml:space="preserve"> </w:t>
      </w:r>
      <w:bookmarkStart w:id="1353" w:name="_Toc482107509"/>
      <w:bookmarkStart w:id="1354" w:name="_Toc487014811"/>
      <w:bookmarkStart w:id="1355" w:name="_Toc488652804"/>
      <w:r>
        <w:t>(</w:t>
      </w:r>
      <w:r>
        <w:rPr>
          <w:rFonts w:hint="eastAsia"/>
        </w:rPr>
        <w:t>TL</w:t>
      </w:r>
      <w:r>
        <w:t xml:space="preserve">, </w:t>
      </w:r>
      <m:oMath>
        <m:r>
          <m:rPr>
            <m:sty m:val="bi"/>
          </m:rPr>
          <w:rPr>
            <w:rFonts w:ascii="Cambria Math" w:hAnsi="Cambria Math"/>
          </w:rPr>
          <m:t>∥</m:t>
        </m:r>
      </m:oMath>
      <w:r>
        <w:t xml:space="preserve">) </w:t>
      </w:r>
      <w:r w:rsidR="009A7CCE" w:rsidRPr="008F167F">
        <w:t>Extended gene</w:t>
      </w:r>
      <w:r w:rsidR="009454F8" w:rsidRPr="008C73ED">
        <w:t xml:space="preserve"> </w:t>
      </w:r>
      <w:r w:rsidR="00D01500" w:rsidRPr="00874E16">
        <w:t>neighborhood</w:t>
      </w:r>
      <w:r w:rsidR="009454F8" w:rsidRPr="00874E16">
        <w:t xml:space="preserve"> </w:t>
      </w:r>
      <w:r w:rsidR="00136F08" w:rsidRPr="00DD17BB">
        <w:t>generation</w:t>
      </w:r>
      <w:bookmarkEnd w:id="1353"/>
      <w:bookmarkEnd w:id="1354"/>
      <w:bookmarkEnd w:id="1355"/>
    </w:p>
    <w:p w14:paraId="4940DD51" w14:textId="763C919E" w:rsidR="009A7CCE" w:rsidRDefault="009454F8" w:rsidP="00E10987">
      <w:r>
        <w:t>Here we genera</w:t>
      </w:r>
      <w:r w:rsidR="00D01500">
        <w:t xml:space="preserve">ted the extended gene neighborhoods </w:t>
      </w:r>
      <w:r w:rsidR="00984448">
        <w:t xml:space="preserve">by combing the coding region with the key </w:t>
      </w:r>
      <w:r w:rsidR="000278AA">
        <w:t>non-coding proximal and distal regulatory elements together for a joint mutation burdening quantification.</w:t>
      </w:r>
      <w:r w:rsidR="00143777">
        <w:t xml:space="preserve"> Details of the schematic </w:t>
      </w:r>
      <w:r w:rsidR="006F2A3E">
        <w:t>are</w:t>
      </w:r>
      <w:r w:rsidR="00143777">
        <w:t xml:space="preserve"> given in</w:t>
      </w:r>
      <w:r w:rsidR="00A32A0C">
        <w:t xml:space="preserve"> </w:t>
      </w:r>
      <w:r w:rsidR="00A32A0C">
        <w:fldChar w:fldCharType="begin"/>
      </w:r>
      <w:r w:rsidR="00A32A0C">
        <w:instrText xml:space="preserve"> REF _Ref474773486 \h </w:instrText>
      </w:r>
      <w:r w:rsidR="00A32A0C">
        <w:fldChar w:fldCharType="separate"/>
      </w:r>
      <w:r w:rsidR="002332C8" w:rsidRPr="007B01E4">
        <w:t xml:space="preserve">Figure </w:t>
      </w:r>
      <w:r w:rsidR="002332C8" w:rsidRPr="008C73ED">
        <w:t xml:space="preserve">S </w:t>
      </w:r>
      <w:r w:rsidR="002332C8">
        <w:t>3</w:t>
      </w:r>
      <w:r w:rsidR="002332C8">
        <w:noBreakHyphen/>
        <w:t>11</w:t>
      </w:r>
      <w:r w:rsidR="00A32A0C">
        <w:fldChar w:fldCharType="end"/>
      </w:r>
      <w:r w:rsidR="00143777">
        <w:t>.</w:t>
      </w:r>
    </w:p>
    <w:p w14:paraId="36A44A59" w14:textId="2D34BA87" w:rsidR="00A32A0C" w:rsidRPr="007B01E4" w:rsidRDefault="00A32A0C" w:rsidP="00DC0E4C">
      <w:pPr>
        <w:pStyle w:val="Caption"/>
      </w:pPr>
      <w:bookmarkStart w:id="1356" w:name="_Ref474773486"/>
      <w:bookmarkStart w:id="1357" w:name="_Toc479775540"/>
      <w:bookmarkStart w:id="1358" w:name="_Toc487014812"/>
      <w:bookmarkStart w:id="1359" w:name="_Toc488654468"/>
      <w:r w:rsidRPr="007B01E4">
        <w:t xml:space="preserve">Figure </w:t>
      </w:r>
      <w:r w:rsidRPr="008C73ED">
        <w:t xml:space="preserve">S </w:t>
      </w:r>
      <w:r w:rsidR="00A045E0">
        <w:fldChar w:fldCharType="begin"/>
      </w:r>
      <w:r w:rsidR="00A045E0">
        <w:instrText xml:space="preserve"> STYLEREF 1 \s </w:instrText>
      </w:r>
      <w:r w:rsidR="00A045E0">
        <w:fldChar w:fldCharType="separate"/>
      </w:r>
      <w:r w:rsidR="002332C8">
        <w:t>3</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11</w:t>
      </w:r>
      <w:r w:rsidR="00A045E0">
        <w:fldChar w:fldCharType="end"/>
      </w:r>
      <w:bookmarkEnd w:id="1356"/>
      <w:r w:rsidRPr="007B01E4">
        <w:t xml:space="preserve"> </w:t>
      </w:r>
      <w:r w:rsidR="00E7009C">
        <w:rPr>
          <w:lang w:eastAsia="zh-CN"/>
        </w:rPr>
        <w:t>(</w:t>
      </w:r>
      <w:r w:rsidR="00E7009C">
        <w:t>H</w:t>
      </w:r>
      <w:r w:rsidR="00E7009C">
        <w:rPr>
          <w:rFonts w:hint="eastAsia"/>
        </w:rPr>
        <w:t>L</w:t>
      </w:r>
      <w:r w:rsidR="00E7009C">
        <w:t>,</w:t>
      </w:r>
      <m:oMath>
        <m:r>
          <m:rPr>
            <m:sty m:val="p"/>
          </m:rPr>
          <w:rPr>
            <w:rFonts w:ascii="Cambria Math" w:hAnsi="Cambria Math"/>
          </w:rPr>
          <m:t>∥</m:t>
        </m:r>
      </m:oMath>
      <w:r w:rsidR="007B6473">
        <w:t>, shadow figure for Fig. 2 C</w:t>
      </w:r>
      <w:r w:rsidR="00E7009C">
        <w:rPr>
          <w:lang w:eastAsia="zh-CN"/>
        </w:rPr>
        <w:t>)</w:t>
      </w:r>
      <w:r w:rsidR="00E7009C">
        <w:t xml:space="preserve"> </w:t>
      </w:r>
      <w:r w:rsidRPr="007B01E4">
        <w:t>Schematic of extended gene definition</w:t>
      </w:r>
      <w:bookmarkEnd w:id="1357"/>
      <w:bookmarkEnd w:id="1358"/>
      <w:bookmarkEnd w:id="1359"/>
    </w:p>
    <w:p w14:paraId="31B77D81" w14:textId="36DF79C8" w:rsidR="005526BC" w:rsidRPr="00847ABB" w:rsidRDefault="00143777" w:rsidP="00E10987">
      <w:r>
        <w:rPr>
          <w:lang w:eastAsia="ko-KR"/>
        </w:rPr>
        <w:drawing>
          <wp:inline distT="0" distB="0" distL="0" distR="0" wp14:anchorId="5536206C" wp14:editId="08042D69">
            <wp:extent cx="5946140" cy="2973070"/>
            <wp:effectExtent l="0" t="0" r="0" b="0"/>
            <wp:docPr id="23" name="Picture 23" descr="/Users/jingzhang/Documents/Manuscript/2016/ENCODECancer/Figure/Feb06/supplementary/extended.gene.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Users/jingzhang/Documents/Manuscript/2016/ENCODECancer/Figure/Feb06/supplementary/extended.gene.supplementary.pd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6140" cy="2973070"/>
                    </a:xfrm>
                    <a:prstGeom prst="rect">
                      <a:avLst/>
                    </a:prstGeom>
                    <a:noFill/>
                    <a:ln>
                      <a:noFill/>
                    </a:ln>
                  </pic:spPr>
                </pic:pic>
              </a:graphicData>
            </a:graphic>
          </wp:inline>
        </w:drawing>
      </w:r>
    </w:p>
    <w:p w14:paraId="6F31DA8A" w14:textId="77777777" w:rsidR="00951664" w:rsidRPr="00951664" w:rsidRDefault="00951664" w:rsidP="00E10987"/>
    <w:p w14:paraId="16BF4781" w14:textId="784588C9" w:rsidR="00F142C1" w:rsidRPr="00E36881" w:rsidRDefault="006E1E14" w:rsidP="0010277A">
      <w:pPr>
        <w:pStyle w:val="Heading2"/>
        <w:rPr>
          <w:lang w:eastAsia="en-US"/>
        </w:rPr>
      </w:pPr>
      <w:r>
        <w:t xml:space="preserve"> </w:t>
      </w:r>
      <w:bookmarkStart w:id="1360" w:name="_Toc482107526"/>
      <w:bookmarkStart w:id="1361" w:name="_Toc487014843"/>
      <w:bookmarkStart w:id="1362" w:name="_Toc488652809"/>
      <w:r w:rsidR="004D54EB">
        <w:t>(T</w:t>
      </w:r>
      <w:r w:rsidR="004D54EB">
        <w:rPr>
          <w:rFonts w:hint="eastAsia"/>
        </w:rPr>
        <w:t>L</w:t>
      </w:r>
      <w:r w:rsidR="004D54EB">
        <w:t xml:space="preserve">, </w:t>
      </w:r>
      <m:oMath>
        <m:r>
          <m:rPr>
            <m:sty m:val="bi"/>
          </m:rPr>
          <w:rPr>
            <w:rFonts w:ascii="Cambria Math" w:hAnsi="Cambria Math"/>
          </w:rPr>
          <m:t>∦</m:t>
        </m:r>
      </m:oMath>
      <w:r w:rsidR="004D54EB">
        <w:t xml:space="preserve">) </w:t>
      </w:r>
      <w:r w:rsidR="005F6B5F" w:rsidRPr="00E36881">
        <w:rPr>
          <w:lang w:eastAsia="en-US"/>
        </w:rPr>
        <w:t>P-value</w:t>
      </w:r>
      <w:r w:rsidR="004B038A" w:rsidRPr="00E36881">
        <w:rPr>
          <w:lang w:eastAsia="en-US"/>
        </w:rPr>
        <w:t xml:space="preserve"> summaries</w:t>
      </w:r>
      <w:bookmarkEnd w:id="1360"/>
      <w:bookmarkEnd w:id="1361"/>
      <w:bookmarkEnd w:id="1362"/>
    </w:p>
    <w:p w14:paraId="44A03800" w14:textId="5F458CC5" w:rsidR="001A14DE" w:rsidRPr="006F54F2" w:rsidRDefault="006F54F2" w:rsidP="00E10987">
      <w:pPr>
        <w:rPr>
          <w:lang w:eastAsia="en-US"/>
        </w:rPr>
      </w:pPr>
      <w:r>
        <w:rPr>
          <w:lang w:eastAsia="en-US"/>
        </w:rPr>
        <w:t xml:space="preserve">To check the distribution of </w:t>
      </w:r>
      <w:r w:rsidR="005F6B5F">
        <w:rPr>
          <w:lang w:eastAsia="en-US"/>
        </w:rPr>
        <w:t>P-value</w:t>
      </w:r>
      <w:r w:rsidR="00027845">
        <w:rPr>
          <w:lang w:eastAsia="en-US"/>
        </w:rPr>
        <w:t xml:space="preserve">s vs. the theoretical ones, the Q-Q plots were given in </w:t>
      </w:r>
      <w:r w:rsidR="002E028E">
        <w:rPr>
          <w:lang w:eastAsia="en-US"/>
        </w:rPr>
        <w:fldChar w:fldCharType="begin"/>
      </w:r>
      <w:r w:rsidR="002E028E">
        <w:rPr>
          <w:lang w:eastAsia="en-US"/>
        </w:rPr>
        <w:instrText xml:space="preserve"> REF _Ref474337658 \h </w:instrText>
      </w:r>
      <w:r w:rsidR="002E028E">
        <w:rPr>
          <w:lang w:eastAsia="en-US"/>
        </w:rPr>
      </w:r>
      <w:r w:rsidR="002E028E">
        <w:rPr>
          <w:lang w:eastAsia="en-US"/>
        </w:rPr>
        <w:fldChar w:fldCharType="separate"/>
      </w:r>
      <w:r w:rsidR="002332C8" w:rsidRPr="00112729">
        <w:t xml:space="preserve">Figure S </w:t>
      </w:r>
      <w:r w:rsidR="002332C8">
        <w:t>3</w:t>
      </w:r>
      <w:r w:rsidR="002332C8">
        <w:noBreakHyphen/>
        <w:t>12</w:t>
      </w:r>
      <w:r w:rsidR="002E028E">
        <w:rPr>
          <w:lang w:eastAsia="en-US"/>
        </w:rPr>
        <w:fldChar w:fldCharType="end"/>
      </w:r>
      <w:r w:rsidR="00E30FB8">
        <w:rPr>
          <w:lang w:eastAsia="en-US"/>
        </w:rPr>
        <w:t xml:space="preserve"> to </w:t>
      </w:r>
      <w:r w:rsidR="00E30FB8">
        <w:rPr>
          <w:lang w:eastAsia="en-US"/>
        </w:rPr>
        <w:fldChar w:fldCharType="begin"/>
      </w:r>
      <w:r w:rsidR="00E30FB8">
        <w:rPr>
          <w:lang w:eastAsia="en-US"/>
        </w:rPr>
        <w:instrText xml:space="preserve"> REF _Ref474341193 \h </w:instrText>
      </w:r>
      <w:r w:rsidR="00E30FB8">
        <w:rPr>
          <w:lang w:eastAsia="en-US"/>
        </w:rPr>
      </w:r>
      <w:r w:rsidR="00E30FB8">
        <w:rPr>
          <w:lang w:eastAsia="en-US"/>
        </w:rPr>
        <w:fldChar w:fldCharType="separate"/>
      </w:r>
      <w:r w:rsidR="002332C8" w:rsidRPr="00112729">
        <w:t xml:space="preserve">Figure S </w:t>
      </w:r>
      <w:r w:rsidR="002332C8">
        <w:t>3</w:t>
      </w:r>
      <w:r w:rsidR="002332C8">
        <w:noBreakHyphen/>
        <w:t>14</w:t>
      </w:r>
      <w:r w:rsidR="00E30FB8">
        <w:rPr>
          <w:lang w:eastAsia="en-US"/>
        </w:rPr>
        <w:fldChar w:fldCharType="end"/>
      </w:r>
      <w:r w:rsidR="001A14DE">
        <w:rPr>
          <w:lang w:eastAsia="en-US"/>
        </w:rPr>
        <w:t>.</w:t>
      </w:r>
    </w:p>
    <w:p w14:paraId="12596D9D" w14:textId="6A5ECE27" w:rsidR="001A14DE" w:rsidRPr="00112729" w:rsidRDefault="00A76271" w:rsidP="005000E0">
      <w:pPr>
        <w:pStyle w:val="Caption"/>
      </w:pPr>
      <w:bookmarkStart w:id="1363" w:name="_Ref474337658"/>
      <w:bookmarkStart w:id="1364" w:name="_Toc479775551"/>
      <w:bookmarkStart w:id="1365" w:name="_Toc487014844"/>
      <w:bookmarkStart w:id="1366" w:name="_Toc488654469"/>
      <w:r>
        <w:rPr>
          <w:lang w:eastAsia="ko-KR"/>
        </w:rPr>
        <w:lastRenderedPageBreak/>
        <w:drawing>
          <wp:anchor distT="0" distB="0" distL="114300" distR="114300" simplePos="0" relativeHeight="251813888" behindDoc="0" locked="0" layoutInCell="1" allowOverlap="1" wp14:anchorId="77D22FD6" wp14:editId="234EBF55">
            <wp:simplePos x="0" y="0"/>
            <wp:positionH relativeFrom="column">
              <wp:posOffset>508000</wp:posOffset>
            </wp:positionH>
            <wp:positionV relativeFrom="paragraph">
              <wp:posOffset>342265</wp:posOffset>
            </wp:positionV>
            <wp:extent cx="5029200" cy="3429000"/>
            <wp:effectExtent l="0" t="0" r="0" b="0"/>
            <wp:wrapTopAndBottom/>
            <wp:docPr id="24" name="Picture 24" descr="/Users/jingzhang/Documents/Manuscript/2016/ENCODECancer/Figure/Feb06/supplementary/CLL.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CLL.Q-Q.plot.pd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029200" cy="3429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A14DE" w:rsidRPr="00112729">
        <w:t xml:space="preserve">Figure S </w:t>
      </w:r>
      <w:r w:rsidR="00A045E0">
        <w:fldChar w:fldCharType="begin"/>
      </w:r>
      <w:r w:rsidR="00A045E0">
        <w:instrText xml:space="preserve"> STYLEREF 1 \s </w:instrText>
      </w:r>
      <w:r w:rsidR="00A045E0">
        <w:fldChar w:fldCharType="separate"/>
      </w:r>
      <w:r w:rsidR="002332C8">
        <w:t>3</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12</w:t>
      </w:r>
      <w:r w:rsidR="00A045E0">
        <w:fldChar w:fldCharType="end"/>
      </w:r>
      <w:bookmarkEnd w:id="1363"/>
      <w:r w:rsidR="001A14DE" w:rsidRPr="00112729">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001A14DE" w:rsidRPr="00112729">
        <w:t xml:space="preserve">Q-Q plots of </w:t>
      </w:r>
      <w:r w:rsidR="005F6B5F" w:rsidRPr="00112729">
        <w:t>P-value</w:t>
      </w:r>
      <w:r w:rsidR="001A14DE" w:rsidRPr="00112729">
        <w:t xml:space="preserve">s </w:t>
      </w:r>
      <w:r w:rsidR="00AD2A2D" w:rsidRPr="00112729">
        <w:t>for CLL</w:t>
      </w:r>
      <w:r w:rsidR="001A14DE" w:rsidRPr="00112729">
        <w:t>.</w:t>
      </w:r>
      <w:bookmarkEnd w:id="1364"/>
      <w:bookmarkEnd w:id="1365"/>
      <w:bookmarkEnd w:id="1366"/>
    </w:p>
    <w:p w14:paraId="59225EF4" w14:textId="14DFDE77" w:rsidR="00EB78C8" w:rsidRDefault="00EB78C8" w:rsidP="00E10987"/>
    <w:p w14:paraId="0BF9D23B" w14:textId="6C1D010C" w:rsidR="00504213" w:rsidRPr="00E36881" w:rsidRDefault="00504213" w:rsidP="005000E0">
      <w:pPr>
        <w:pStyle w:val="Caption"/>
      </w:pPr>
      <w:bookmarkStart w:id="1367" w:name="_Toc479775552"/>
      <w:bookmarkStart w:id="1368" w:name="_Toc487014845"/>
      <w:bookmarkStart w:id="1369" w:name="_Toc488654470"/>
      <w:r w:rsidRPr="00E36881">
        <w:t xml:space="preserve">Figure S </w:t>
      </w:r>
      <w:r w:rsidR="00A045E0">
        <w:fldChar w:fldCharType="begin"/>
      </w:r>
      <w:r w:rsidR="00A045E0">
        <w:instrText xml:space="preserve"> STYLEREF 1 \s </w:instrText>
      </w:r>
      <w:r w:rsidR="00A045E0">
        <w:fldChar w:fldCharType="separate"/>
      </w:r>
      <w:r w:rsidR="002332C8">
        <w:t>3</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13</w:t>
      </w:r>
      <w:r w:rsidR="00A045E0">
        <w:fldChar w:fldCharType="end"/>
      </w:r>
      <w:r w:rsidRPr="00E36881">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Pr="00E36881">
        <w:t xml:space="preserve">Q-Q plots of </w:t>
      </w:r>
      <w:r w:rsidR="005F6B5F" w:rsidRPr="00E36881">
        <w:t>P-value</w:t>
      </w:r>
      <w:r w:rsidRPr="00E36881">
        <w:t>s for BRCA</w:t>
      </w:r>
      <w:bookmarkEnd w:id="1367"/>
      <w:bookmarkEnd w:id="1368"/>
      <w:bookmarkEnd w:id="1369"/>
    </w:p>
    <w:p w14:paraId="490E4C1A" w14:textId="3BAD7583" w:rsidR="00136B2F" w:rsidRPr="00EB78C8" w:rsidRDefault="002C6DCD" w:rsidP="00E10987">
      <w:r>
        <w:rPr>
          <w:lang w:eastAsia="ko-KR"/>
        </w:rPr>
        <w:lastRenderedPageBreak/>
        <w:drawing>
          <wp:anchor distT="0" distB="0" distL="114300" distR="114300" simplePos="0" relativeHeight="251811840" behindDoc="0" locked="0" layoutInCell="1" allowOverlap="1" wp14:anchorId="43EB2801" wp14:editId="1F0EDD79">
            <wp:simplePos x="0" y="0"/>
            <wp:positionH relativeFrom="column">
              <wp:posOffset>508000</wp:posOffset>
            </wp:positionH>
            <wp:positionV relativeFrom="paragraph">
              <wp:posOffset>2540</wp:posOffset>
            </wp:positionV>
            <wp:extent cx="5029200" cy="3429000"/>
            <wp:effectExtent l="0" t="0" r="0" b="0"/>
            <wp:wrapTopAndBottom/>
            <wp:docPr id="35" name="Picture 35" descr="/Users/jingzhang/Documents/Manuscript/2016/ENCODECancer/Figure/Feb06/supplementary/BRCA.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BRCA.Q-Q.plot.pdf"/>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29200" cy="3429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D2FBBB" w14:textId="7358EDA4" w:rsidR="00504213" w:rsidRPr="00112729" w:rsidRDefault="00504213" w:rsidP="005000E0">
      <w:pPr>
        <w:pStyle w:val="Caption"/>
      </w:pPr>
      <w:bookmarkStart w:id="1370" w:name="_Ref474341193"/>
      <w:bookmarkStart w:id="1371" w:name="_Toc479775553"/>
      <w:bookmarkStart w:id="1372" w:name="_Toc487014846"/>
      <w:bookmarkStart w:id="1373" w:name="_Toc488654471"/>
      <w:r w:rsidRPr="00112729">
        <w:t xml:space="preserve">Figure S </w:t>
      </w:r>
      <w:r w:rsidR="00A045E0">
        <w:fldChar w:fldCharType="begin"/>
      </w:r>
      <w:r w:rsidR="00A045E0">
        <w:instrText xml:space="preserve"> STYLEREF 1 \s </w:instrText>
      </w:r>
      <w:r w:rsidR="00A045E0">
        <w:fldChar w:fldCharType="separate"/>
      </w:r>
      <w:r w:rsidR="002332C8">
        <w:t>3</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14</w:t>
      </w:r>
      <w:r w:rsidR="00A045E0">
        <w:fldChar w:fldCharType="end"/>
      </w:r>
      <w:bookmarkEnd w:id="1370"/>
      <w:r w:rsidRPr="00112729">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Pr="00112729">
        <w:t xml:space="preserve">Q-Q plots of </w:t>
      </w:r>
      <w:r w:rsidR="005F6B5F" w:rsidRPr="00112729">
        <w:t>P-value</w:t>
      </w:r>
      <w:r w:rsidRPr="00112729">
        <w:t>s for LIHC</w:t>
      </w:r>
      <w:bookmarkEnd w:id="1371"/>
      <w:bookmarkEnd w:id="1372"/>
      <w:bookmarkEnd w:id="1373"/>
    </w:p>
    <w:p w14:paraId="0881F83D" w14:textId="18934FEF" w:rsidR="002C6DCD" w:rsidRDefault="00974BBE" w:rsidP="00E10987">
      <w:r>
        <w:rPr>
          <w:lang w:eastAsia="ko-KR"/>
        </w:rPr>
        <w:drawing>
          <wp:anchor distT="0" distB="0" distL="114300" distR="114300" simplePos="0" relativeHeight="251812864" behindDoc="0" locked="0" layoutInCell="1" allowOverlap="1" wp14:anchorId="78F55ABC" wp14:editId="18532A46">
            <wp:simplePos x="0" y="0"/>
            <wp:positionH relativeFrom="column">
              <wp:posOffset>276225</wp:posOffset>
            </wp:positionH>
            <wp:positionV relativeFrom="paragraph">
              <wp:posOffset>0</wp:posOffset>
            </wp:positionV>
            <wp:extent cx="5029200" cy="3429000"/>
            <wp:effectExtent l="0" t="0" r="0" b="0"/>
            <wp:wrapTopAndBottom/>
            <wp:docPr id="45" name="Picture 45" descr="/Users/jingzhang/Documents/Manuscript/2016/ENCODECancer/Figure/Feb06/supplementary/LIHC.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jingzhang/Documents/Manuscript/2016/ENCODECancer/Figure/Feb06/supplementary/LIHC.Q-Q.plot.pdf"/>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029200" cy="3429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CD57CC" w14:textId="410B3007" w:rsidR="003D495B" w:rsidRDefault="007A2F24" w:rsidP="003D495B">
      <w:pPr>
        <w:pStyle w:val="Heading1"/>
      </w:pPr>
      <w:bookmarkStart w:id="1374" w:name="_Toc482107530"/>
      <w:bookmarkStart w:id="1375" w:name="_Toc487014852"/>
      <w:r>
        <w:rPr>
          <w:lang w:eastAsia="zh-CN"/>
        </w:rPr>
        <w:lastRenderedPageBreak/>
        <w:t xml:space="preserve"> </w:t>
      </w:r>
      <w:bookmarkStart w:id="1376" w:name="_Toc488652810"/>
      <w:r w:rsidR="003D495B">
        <w:rPr>
          <w:lang w:eastAsia="zh-CN"/>
        </w:rPr>
        <w:t>(</w:t>
      </w:r>
      <w:r w:rsidR="003D495B">
        <w:t>T</w:t>
      </w:r>
      <w:r w:rsidR="003D495B">
        <w:rPr>
          <w:rFonts w:hint="eastAsia"/>
        </w:rPr>
        <w:t>L</w:t>
      </w:r>
      <w:r w:rsidR="003D495B">
        <w:t xml:space="preserve">, </w:t>
      </w:r>
      <m:oMath>
        <m:r>
          <m:rPr>
            <m:sty m:val="bi"/>
          </m:rPr>
          <w:rPr>
            <w:rFonts w:ascii="Cambria Math" w:hAnsi="Cambria Math"/>
          </w:rPr>
          <m:t>∥</m:t>
        </m:r>
      </m:oMath>
      <w:r w:rsidR="003D495B">
        <w:rPr>
          <w:lang w:eastAsia="zh-CN"/>
        </w:rPr>
        <w:t xml:space="preserve">) </w:t>
      </w:r>
      <w:r w:rsidR="003D495B" w:rsidRPr="00E10987">
        <w:t>Details about expression aggregation analysis</w:t>
      </w:r>
      <w:bookmarkEnd w:id="1374"/>
      <w:bookmarkEnd w:id="1375"/>
      <w:bookmarkEnd w:id="1376"/>
    </w:p>
    <w:p w14:paraId="54ADD13A" w14:textId="4C8DF7E2" w:rsidR="003D495B" w:rsidRPr="00D72C1B" w:rsidRDefault="003D495B" w:rsidP="003D495B">
      <w:pPr>
        <w:pStyle w:val="Heading2"/>
      </w:pPr>
      <w:bookmarkStart w:id="1377" w:name="_Toc482107531"/>
      <w:bookmarkStart w:id="1378" w:name="_Toc487014853"/>
      <w:bookmarkStart w:id="1379" w:name="_Toc488652811"/>
      <w:r>
        <w:t>(T</w:t>
      </w:r>
      <w:r>
        <w:rPr>
          <w:rFonts w:hint="eastAsia"/>
        </w:rPr>
        <w:t>L</w:t>
      </w:r>
      <w:r>
        <w:t xml:space="preserve">, </w:t>
      </w:r>
      <m:oMath>
        <m:r>
          <m:rPr>
            <m:sty m:val="bi"/>
          </m:rPr>
          <w:rPr>
            <w:rFonts w:ascii="Cambria Math" w:hAnsi="Cambria Math"/>
          </w:rPr>
          <m:t>∦</m:t>
        </m:r>
      </m:oMath>
      <w:r>
        <w:t xml:space="preserve">) </w:t>
      </w:r>
      <w:r w:rsidR="00C5511B" w:rsidRPr="0076103C">
        <w:t>Ex</w:t>
      </w:r>
      <w:r w:rsidR="00C5511B">
        <w:t>pression</w:t>
      </w:r>
      <w:r w:rsidR="00C5511B" w:rsidRPr="0076103C">
        <w:t xml:space="preserve"> </w:t>
      </w:r>
      <w:r w:rsidRPr="0076103C">
        <w:t>pattern of TF and RBPs across cancer types</w:t>
      </w:r>
      <w:r w:rsidRPr="00D72C1B">
        <w:t>.</w:t>
      </w:r>
      <w:bookmarkEnd w:id="1377"/>
      <w:bookmarkEnd w:id="1378"/>
      <w:bookmarkEnd w:id="1379"/>
    </w:p>
    <w:p w14:paraId="5158C907" w14:textId="6A47DA29" w:rsidR="003D495B" w:rsidRDefault="00084063" w:rsidP="003D495B">
      <w:r>
        <w:rPr>
          <w:lang w:eastAsia="ko-KR"/>
        </w:rPr>
        <mc:AlternateContent>
          <mc:Choice Requires="wpg">
            <w:drawing>
              <wp:anchor distT="0" distB="0" distL="114300" distR="114300" simplePos="0" relativeHeight="251804672" behindDoc="0" locked="0" layoutInCell="1" allowOverlap="1" wp14:anchorId="61894BB5" wp14:editId="49898590">
                <wp:simplePos x="0" y="0"/>
                <wp:positionH relativeFrom="margin">
                  <wp:align>center</wp:align>
                </wp:positionH>
                <wp:positionV relativeFrom="paragraph">
                  <wp:posOffset>752475</wp:posOffset>
                </wp:positionV>
                <wp:extent cx="4914900" cy="5848985"/>
                <wp:effectExtent l="0" t="0" r="12700" b="0"/>
                <wp:wrapTopAndBottom/>
                <wp:docPr id="94" name="Group 94"/>
                <wp:cNvGraphicFramePr/>
                <a:graphic xmlns:a="http://schemas.openxmlformats.org/drawingml/2006/main">
                  <a:graphicData uri="http://schemas.microsoft.com/office/word/2010/wordprocessingGroup">
                    <wpg:wgp>
                      <wpg:cNvGrpSpPr/>
                      <wpg:grpSpPr>
                        <a:xfrm>
                          <a:off x="0" y="0"/>
                          <a:ext cx="4914900" cy="5848985"/>
                          <a:chOff x="0" y="0"/>
                          <a:chExt cx="4914900" cy="5848985"/>
                        </a:xfrm>
                      </wpg:grpSpPr>
                      <wpg:grpSp>
                        <wpg:cNvPr id="82" name="Group 82"/>
                        <wpg:cNvGrpSpPr/>
                        <wpg:grpSpPr>
                          <a:xfrm>
                            <a:off x="0" y="0"/>
                            <a:ext cx="4914900" cy="3061335"/>
                            <a:chOff x="0" y="0"/>
                            <a:chExt cx="4914900" cy="3062267"/>
                          </a:xfrm>
                        </wpg:grpSpPr>
                        <pic:pic xmlns:pic="http://schemas.openxmlformats.org/drawingml/2006/picture">
                          <pic:nvPicPr>
                            <pic:cNvPr id="84" name="Picture 84"/>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1030129" y="424062"/>
                              <a:ext cx="2905746" cy="2638205"/>
                            </a:xfrm>
                            <a:prstGeom prst="rect">
                              <a:avLst/>
                            </a:prstGeom>
                          </pic:spPr>
                        </pic:pic>
                        <wps:wsp>
                          <wps:cNvPr id="81" name="Text Box 81"/>
                          <wps:cNvSpPr txBox="1"/>
                          <wps:spPr>
                            <a:xfrm>
                              <a:off x="0" y="0"/>
                              <a:ext cx="4914900" cy="457200"/>
                            </a:xfrm>
                            <a:prstGeom prst="rect">
                              <a:avLst/>
                            </a:prstGeom>
                            <a:solidFill>
                              <a:prstClr val="white"/>
                            </a:solidFill>
                            <a:ln>
                              <a:noFill/>
                            </a:ln>
                            <a:effectLst/>
                          </wps:spPr>
                          <wps:txbx>
                            <w:txbxContent>
                              <w:p w14:paraId="479F3903" w14:textId="77777777" w:rsidR="0072545F" w:rsidRPr="00D72C1B" w:rsidRDefault="0072545F" w:rsidP="009C1100">
                                <w:pPr>
                                  <w:pStyle w:val="Caption"/>
                                  <w:rPr>
                                    <w:sz w:val="20"/>
                                    <w:szCs w:val="20"/>
                                  </w:rPr>
                                </w:pPr>
                                <w:bookmarkStart w:id="1380" w:name="_Toc479775568"/>
                                <w:bookmarkStart w:id="1381" w:name="_Toc487014854"/>
                                <w:bookmarkStart w:id="1382" w:name="_Toc488066769"/>
                                <w:bookmarkStart w:id="1383" w:name="_Toc488654472"/>
                                <w:r w:rsidRPr="00D72C1B">
                                  <w:t xml:space="preserve">Figure S </w:t>
                                </w:r>
                                <w:r>
                                  <w:fldChar w:fldCharType="begin"/>
                                </w:r>
                                <w:r>
                                  <w:instrText xml:space="preserve"> STYLEREF 1 \s </w:instrText>
                                </w:r>
                                <w:r>
                                  <w:fldChar w:fldCharType="separate"/>
                                </w:r>
                                <w:r>
                                  <w:t>4</w:t>
                                </w:r>
                                <w:r>
                                  <w:fldChar w:fldCharType="end"/>
                                </w:r>
                                <w:r w:rsidRPr="00D72C1B">
                                  <w:noBreakHyphen/>
                                </w:r>
                                <w:r w:rsidRPr="00A03ACB">
                                  <w:fldChar w:fldCharType="begin"/>
                                </w:r>
                                <w:r w:rsidRPr="00D72C1B">
                                  <w:instrText xml:space="preserve"> SEQ Figure_S \* ARABIC \s 1 </w:instrText>
                                </w:r>
                                <w:r w:rsidRPr="00A03ACB">
                                  <w:fldChar w:fldCharType="separate"/>
                                </w:r>
                                <w:r>
                                  <w:t>1</w:t>
                                </w:r>
                                <w:r w:rsidRPr="00A03ACB">
                                  <w:fldChar w:fldCharType="end"/>
                                </w:r>
                                <w:r w:rsidRPr="00A03ACB">
                                  <w:rPr>
                                    <w:rFonts w:ascii="Calibri" w:hAnsi="Calibri"/>
                                    <w:sz w:val="22"/>
                                    <w:szCs w:val="22"/>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A03ACB">
                                  <w:rPr>
                                    <w:rFonts w:ascii="Calibri" w:hAnsi="Calibri"/>
                                    <w:sz w:val="22"/>
                                    <w:szCs w:val="22"/>
                                  </w:rPr>
                                  <w:t>Expression patterns of transcription factors across cancer types</w:t>
                                </w:r>
                                <w:bookmarkEnd w:id="1380"/>
                                <w:bookmarkEnd w:id="1381"/>
                                <w:bookmarkEnd w:id="1382"/>
                                <w:bookmarkEnd w:id="138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pic:pic xmlns:pic="http://schemas.openxmlformats.org/drawingml/2006/picture">
                        <pic:nvPicPr>
                          <pic:cNvPr id="105" name="Picture 105" descr="Macintosh HD:Users:gamzegursoy:Desktop:Documents:EC:expression:RBPexpvsCan.png"/>
                          <pic:cNvPicPr>
                            <a:picLocks noChangeAspect="1"/>
                          </pic:cNvPicPr>
                        </pic:nvPicPr>
                        <pic:blipFill>
                          <a:blip r:embed="rId75">
                            <a:extLst>
                              <a:ext uri="{28A0092B-C50C-407E-A947-70E740481C1C}">
                                <a14:useLocalDpi xmlns:a14="http://schemas.microsoft.com/office/drawing/2010/main" val="0"/>
                              </a:ext>
                            </a:extLst>
                          </a:blip>
                          <a:srcRect/>
                          <a:stretch>
                            <a:fillRect/>
                          </a:stretch>
                        </pic:blipFill>
                        <pic:spPr bwMode="auto">
                          <a:xfrm>
                            <a:off x="1032933" y="3276600"/>
                            <a:ext cx="2858770" cy="2572385"/>
                          </a:xfrm>
                          <a:prstGeom prst="rect">
                            <a:avLst/>
                          </a:prstGeom>
                          <a:noFill/>
                          <a:ln>
                            <a:noFill/>
                          </a:ln>
                        </pic:spPr>
                      </pic:pic>
                    </wpg:wgp>
                  </a:graphicData>
                </a:graphic>
              </wp:anchor>
            </w:drawing>
          </mc:Choice>
          <mc:Fallback>
            <w:pict>
              <v:group w14:anchorId="61894BB5" id="Group 94" o:spid="_x0000_s1056" style="position:absolute;left:0;text-align:left;margin-left:0;margin-top:59.25pt;width:387pt;height:460.55pt;z-index:251804672;mso-position-horizontal:center;mso-position-horizontal-relative:margin;mso-position-vertical-relative:text" coordsize="4914900,584898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">
                <v:group id="Group 82" o:spid="_x0000_s1057" style="position:absolute;width:4914900;height:3061335" coordsize="4914900,306226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mqlsccUAAADbAAAA&#10;DwAAAAAAAAAAAAAAAACpAgAAZHJzL2Rvd25yZXYueG1sUEsFBgAAAAAEAAQA+gAAAJsDAAAAAA==&#10;">
                  <v:shape id="Picture 84" o:spid="_x0000_s1058" type="#_x0000_t75" style="position:absolute;left:1030129;top:424062;width:2905746;height:26382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pA&#10;PErBAAAA2wAAAA8AAABkcnMvZG93bnJldi54bWxEj0GLwjAUhO+C/yE8wZumSllqNYoIC3rcKqi3&#10;R/Nsq81LSbLa/febhQWPw8x8w6w2vWnFk5xvLCuYTRMQxKXVDVcKTsfPSQbCB2SNrWVS8EMeNuvh&#10;YIW5ti/+omcRKhEh7HNUUIfQ5VL6siaDfmo74ujdrDMYonSV1A5fEW5aOU+SD2mw4bhQY0e7mspH&#10;8W0UHC736pr2WXD7tDwWRXKeLxpWajzqt0sQgfrwDv+391pBlsLfl/gD5Po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IpAPErBAAAA2wAAAA8AAAAAAAAAAAAAAAAAnAIAAGRy&#10;cy9kb3ducmV2LnhtbFBLBQYAAAAABAAEAPcAAACKAwAAAAA=&#10;">
                    <v:imagedata r:id="rId76" o:title=""/>
                    <v:path arrowok="t"/>
                  </v:shape>
                  <v:shape id="Text Box 81" o:spid="_x0000_s1059" type="#_x0000_t202" style="position:absolute;width:49149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ZORCxAAA&#10;ANsAAAAPAAAAZHJzL2Rvd25yZXYueG1sRI9La8MwEITvhf4HsYVeSi3HhxDcyKFNWuihOeRBzou1&#10;sU2slZHk17+vCoUch5n5hllvJtOKgZxvLCtYJCkI4tLqhisF59PX6wqED8gaW8ukYCYPm+LxYY25&#10;tiMfaDiGSkQI+xwV1CF0uZS+rMmgT2xHHL2rdQZDlK6S2uEY4aaVWZoupcGG40KNHW1rKm/H3ihY&#10;7lw/Hnj7sjt//uC+q7LLx3xR6vlpen8DEWgK9/B/+1srWC3g70v8AbL4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HmTkQsQAAADbAAAADwAAAAAAAAAAAAAAAACXAgAAZHJzL2Rv&#10;d25yZXYueG1sUEsFBgAAAAAEAAQA9QAAAIgDAAAAAA==&#10;" stroked="f">
                    <v:textbox inset="0,0,0,0">
                      <w:txbxContent>
                        <w:p w14:paraId="479F3903" w14:textId="77777777" w:rsidR="0072545F" w:rsidRPr="00D72C1B" w:rsidRDefault="0072545F" w:rsidP="009C1100">
                          <w:pPr>
                            <w:pStyle w:val="Caption"/>
                            <w:rPr>
                              <w:sz w:val="20"/>
                              <w:szCs w:val="20"/>
                            </w:rPr>
                          </w:pPr>
                          <w:bookmarkStart w:id="1384" w:name="_Toc479775568"/>
                          <w:bookmarkStart w:id="1385" w:name="_Toc487014854"/>
                          <w:bookmarkStart w:id="1386" w:name="_Toc488066769"/>
                          <w:bookmarkStart w:id="1387" w:name="_Toc488654472"/>
                          <w:r w:rsidRPr="00D72C1B">
                            <w:t xml:space="preserve">Figure S </w:t>
                          </w:r>
                          <w:r>
                            <w:fldChar w:fldCharType="begin"/>
                          </w:r>
                          <w:r>
                            <w:instrText xml:space="preserve"> STYLEREF 1 \s </w:instrText>
                          </w:r>
                          <w:r>
                            <w:fldChar w:fldCharType="separate"/>
                          </w:r>
                          <w:r>
                            <w:t>4</w:t>
                          </w:r>
                          <w:r>
                            <w:fldChar w:fldCharType="end"/>
                          </w:r>
                          <w:r w:rsidRPr="00D72C1B">
                            <w:noBreakHyphen/>
                          </w:r>
                          <w:r w:rsidRPr="00A03ACB">
                            <w:fldChar w:fldCharType="begin"/>
                          </w:r>
                          <w:r w:rsidRPr="00D72C1B">
                            <w:instrText xml:space="preserve"> SEQ Figure_S \* ARABIC \s 1 </w:instrText>
                          </w:r>
                          <w:r w:rsidRPr="00A03ACB">
                            <w:fldChar w:fldCharType="separate"/>
                          </w:r>
                          <w:r>
                            <w:t>1</w:t>
                          </w:r>
                          <w:r w:rsidRPr="00A03ACB">
                            <w:fldChar w:fldCharType="end"/>
                          </w:r>
                          <w:r w:rsidRPr="00A03ACB">
                            <w:rPr>
                              <w:rFonts w:ascii="Calibri" w:hAnsi="Calibri"/>
                              <w:sz w:val="22"/>
                              <w:szCs w:val="22"/>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A03ACB">
                            <w:rPr>
                              <w:rFonts w:ascii="Calibri" w:hAnsi="Calibri"/>
                              <w:sz w:val="22"/>
                              <w:szCs w:val="22"/>
                            </w:rPr>
                            <w:t>Expression patterns of transcription factors across cancer types</w:t>
                          </w:r>
                          <w:bookmarkEnd w:id="1384"/>
                          <w:bookmarkEnd w:id="1385"/>
                          <w:bookmarkEnd w:id="1386"/>
                          <w:bookmarkEnd w:id="1387"/>
                        </w:p>
                      </w:txbxContent>
                    </v:textbox>
                  </v:shape>
                </v:group>
                <v:shape id="Picture 105" o:spid="_x0000_s1060" type="#_x0000_t75" alt="Macintosh HD:Users:gamzegursoy:Desktop:Documents:EC:expression:RBPexpvsCan.png" style="position:absolute;left:1032933;top:3276600;width:2858770;height:25723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ga&#10;+0DEAAAA3AAAAA8AAABkcnMvZG93bnJldi54bWxET01rwkAQvQv+h2UEL6KbCmqbZhVpFXrpoVoh&#10;xyE7ZoPZ2TS7mthf3y0UepvH+5xs09ta3Kj1lWMFD7MEBHHhdMWlgs/jfvoIwgdkjbVjUnAnD5v1&#10;cJBhql3HH3Q7hFLEEPYpKjAhNKmUvjBk0c9cQxy5s2sthgjbUuoWuxhuazlPkqW0WHFsMNjQi6Hi&#10;crhaBflkcs+r7cq8nvyCr7vvp+7Lvys1HvXbZxCB+vAv/nO/6Tg/WcDvM/ECuf4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Oga+0DEAAAA3AAAAA8AAAAAAAAAAAAAAAAAnAIA&#10;AGRycy9kb3ducmV2LnhtbFBLBQYAAAAABAAEAPcAAACNAwAAAAA=&#10;">
                  <v:imagedata r:id="rId77" o:title="RBPexpvsCan.png"/>
                  <v:path arrowok="t"/>
                </v:shape>
                <w10:wrap type="topAndBottom" anchorx="margin"/>
              </v:group>
            </w:pict>
          </mc:Fallback>
        </mc:AlternateContent>
      </w:r>
      <w:r w:rsidR="003D495B">
        <w:t xml:space="preserve">We plotted the expression values of </w:t>
      </w:r>
      <w:r w:rsidR="00D05290">
        <w:t>TF</w:t>
      </w:r>
      <w:r w:rsidR="003D495B">
        <w:t xml:space="preserve"> and </w:t>
      </w:r>
      <w:r w:rsidR="00D05290">
        <w:t>RBPs</w:t>
      </w:r>
      <w:r w:rsidR="003D495B">
        <w:t xml:space="preserve"> across different cancer types to show the difference in expression in different cancer types</w:t>
      </w:r>
      <w:r w:rsidR="00C5511B">
        <w:t>.</w:t>
      </w:r>
    </w:p>
    <w:p w14:paraId="56250156" w14:textId="0E12904C" w:rsidR="003D495B" w:rsidRDefault="003D495B" w:rsidP="003D495B"/>
    <w:p w14:paraId="64B11A61" w14:textId="5A332A92" w:rsidR="003D495B" w:rsidRPr="0015253C" w:rsidRDefault="003D495B" w:rsidP="003D495B"/>
    <w:p w14:paraId="794DE8C8" w14:textId="2F94EFD8" w:rsidR="003D495B" w:rsidRPr="00D72C1B" w:rsidRDefault="003D495B" w:rsidP="003D495B">
      <w:pPr>
        <w:pStyle w:val="Heading2"/>
      </w:pPr>
      <w:r>
        <w:lastRenderedPageBreak/>
        <w:t xml:space="preserve"> </w:t>
      </w:r>
      <w:bookmarkStart w:id="1388" w:name="_Toc482107532"/>
      <w:bookmarkStart w:id="1389" w:name="_Toc487014855"/>
      <w:bookmarkStart w:id="1390" w:name="_Toc488652812"/>
      <w:r>
        <w:t>(T</w:t>
      </w:r>
      <w:r>
        <w:rPr>
          <w:rFonts w:hint="eastAsia"/>
        </w:rPr>
        <w:t>L</w:t>
      </w:r>
      <w:r>
        <w:t xml:space="preserve">, </w:t>
      </w:r>
      <m:oMath>
        <m:r>
          <m:rPr>
            <m:sty m:val="bi"/>
          </m:rPr>
          <w:rPr>
            <w:rFonts w:ascii="Cambria Math" w:hAnsi="Cambria Math"/>
          </w:rPr>
          <m:t>∦</m:t>
        </m:r>
      </m:oMath>
      <w:r>
        <w:t xml:space="preserve">) </w:t>
      </w:r>
      <w:r w:rsidRPr="00D72C1B">
        <w:t xml:space="preserve">TCGA </w:t>
      </w:r>
      <w:r w:rsidR="00084063">
        <w:t xml:space="preserve">expression </w:t>
      </w:r>
      <w:r w:rsidRPr="00D72C1B">
        <w:t xml:space="preserve">data </w:t>
      </w:r>
      <w:bookmarkEnd w:id="1388"/>
      <w:bookmarkEnd w:id="1389"/>
      <w:bookmarkEnd w:id="1390"/>
      <w:r w:rsidR="008071CC">
        <w:t>processing</w:t>
      </w:r>
    </w:p>
    <w:p w14:paraId="3CE82FED" w14:textId="2C47BC29" w:rsidR="003D495B" w:rsidRDefault="004B6A1A" w:rsidP="003D495B">
      <w:r>
        <w:rPr>
          <w:lang w:eastAsia="ko-KR"/>
        </w:rPr>
        <mc:AlternateContent>
          <mc:Choice Requires="wpg">
            <w:drawing>
              <wp:anchor distT="0" distB="0" distL="114300" distR="114300" simplePos="0" relativeHeight="251789312" behindDoc="0" locked="0" layoutInCell="1" allowOverlap="1" wp14:anchorId="7C994030" wp14:editId="3BD5BFC0">
                <wp:simplePos x="0" y="0"/>
                <wp:positionH relativeFrom="column">
                  <wp:posOffset>1080135</wp:posOffset>
                </wp:positionH>
                <wp:positionV relativeFrom="paragraph">
                  <wp:posOffset>2439035</wp:posOffset>
                </wp:positionV>
                <wp:extent cx="3542665" cy="1912620"/>
                <wp:effectExtent l="0" t="0" r="0" b="0"/>
                <wp:wrapTopAndBottom/>
                <wp:docPr id="80" name="Group 80"/>
                <wp:cNvGraphicFramePr/>
                <a:graphic xmlns:a="http://schemas.openxmlformats.org/drawingml/2006/main">
                  <a:graphicData uri="http://schemas.microsoft.com/office/word/2010/wordprocessingGroup">
                    <wpg:wgp>
                      <wpg:cNvGrpSpPr/>
                      <wpg:grpSpPr>
                        <a:xfrm>
                          <a:off x="0" y="0"/>
                          <a:ext cx="3542665" cy="1912620"/>
                          <a:chOff x="0" y="0"/>
                          <a:chExt cx="3542665" cy="1912620"/>
                        </a:xfrm>
                      </wpg:grpSpPr>
                      <pic:pic xmlns:pic="http://schemas.openxmlformats.org/drawingml/2006/picture">
                        <pic:nvPicPr>
                          <pic:cNvPr id="3" name="Picture 3"/>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555171" y="457200"/>
                            <a:ext cx="2430780" cy="1455420"/>
                          </a:xfrm>
                          <a:prstGeom prst="rect">
                            <a:avLst/>
                          </a:prstGeom>
                          <a:extLst>
                            <a:ext uri="{FAA26D3D-D897-4be2-8F04-BA451C77F1D7}">
                              <ma14:placeholderFlag xmlns:ma14="http://schemas.microsoft.com/office/mac/drawingml/2011/main"/>
                            </a:ext>
                          </a:extLst>
                        </pic:spPr>
                      </pic:pic>
                      <wps:wsp>
                        <wps:cNvPr id="37" name="Text Box 37"/>
                        <wps:cNvSpPr txBox="1"/>
                        <wps:spPr>
                          <a:xfrm>
                            <a:off x="0" y="0"/>
                            <a:ext cx="3542665" cy="457200"/>
                          </a:xfrm>
                          <a:prstGeom prst="rect">
                            <a:avLst/>
                          </a:prstGeom>
                          <a:solidFill>
                            <a:prstClr val="white"/>
                          </a:solidFill>
                          <a:ln>
                            <a:noFill/>
                          </a:ln>
                          <a:effectLst/>
                        </wps:spPr>
                        <wps:txbx>
                          <w:txbxContent>
                            <w:p w14:paraId="425B138A" w14:textId="4594610B" w:rsidR="0072545F" w:rsidRPr="007B129B" w:rsidRDefault="0072545F" w:rsidP="003D495B">
                              <w:pPr>
                                <w:pStyle w:val="Caption"/>
                              </w:pPr>
                              <w:bookmarkStart w:id="1391" w:name="_Ref473810470"/>
                              <w:bookmarkStart w:id="1392" w:name="_Toc479775569"/>
                              <w:bookmarkStart w:id="1393" w:name="_Toc487014856"/>
                              <w:bookmarkStart w:id="1394" w:name="_Toc488066770"/>
                              <w:bookmarkStart w:id="1395" w:name="_Toc488654473"/>
                              <w:r w:rsidRPr="00755062">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2</w:t>
                              </w:r>
                              <w:r w:rsidRPr="00A03ACB">
                                <w:fldChar w:fldCharType="end"/>
                              </w:r>
                              <w:bookmarkEnd w:id="1391"/>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Schematic of RNA</w:t>
                              </w:r>
                              <w:r>
                                <w:t>-seq</w:t>
                              </w:r>
                              <w:r w:rsidRPr="00D72C1B">
                                <w:t xml:space="preserve"> normalization</w:t>
                              </w:r>
                              <w:bookmarkEnd w:id="1392"/>
                              <w:bookmarkEnd w:id="1393"/>
                              <w:bookmarkEnd w:id="1394"/>
                              <w:bookmarkEnd w:id="139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C994030" id="Group 80" o:spid="_x0000_s1061" style="position:absolute;left:0;text-align:left;margin-left:85.05pt;margin-top:192.05pt;width:278.95pt;height:150.6pt;z-index:251789312;mso-position-horizontal-relative:text;mso-position-vertical-relative:text;mso-height-relative:margin" coordsize="3542665,191262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">
                <v:shape id="Picture 3" o:spid="_x0000_s1062" type="#_x0000_t75" style="position:absolute;left:555171;top:457200;width:2430780;height:14554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Ip&#10;uGPFAAAA2gAAAA8AAABkcnMvZG93bnJldi54bWxEj0FrwkAUhO+F/oflCb01Gy2IpK4hlNrai6IW&#10;tLdH9jUJzb6N2TWm/npXEDwOM/MNM017U4uOWldZVjCMYhDEudUVFwq+t/PnCQjnkTXWlknBPzlI&#10;Z48PU0y0PfGauo0vRICwS1BB6X2TSOnykgy6yDbEwfu1rUEfZFtI3eIpwE0tR3E8lgYrDgslNvRW&#10;Uv63ORoFh/cxLo8fI1+Y3U+z+vrcZ915odTToM9eQXjq/T18ay+0ghe4Xgk3QM4u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SKbhjxQAAANoAAAAPAAAAAAAAAAAAAAAAAJwC&#10;AABkcnMvZG93bnJldi54bWxQSwUGAAAAAAQABAD3AAAAjgMAAAAA&#10;">
                  <v:imagedata r:id="rId20" o:title=""/>
                  <v:path arrowok="t"/>
                </v:shape>
                <v:shape id="Text Box 37" o:spid="_x0000_s1063" type="#_x0000_t202" style="position:absolute;width:354266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fhBKxQAA&#10;ANsAAAAPAAAAZHJzL2Rvd25yZXYueG1sRI9Pa8JAFMTvBb/D8oReim6agpXoKta00EM9aMXzI/tM&#10;gtm3YXfNn2/fLRR6HGbmN8x6O5hGdOR8bVnB8zwBQVxYXXOp4Pz9MVuC8AFZY2OZFIzkYbuZPKwx&#10;07bnI3WnUIoIYZ+hgiqENpPSFxUZ9HPbEkfvap3BEKUrpXbYR7hpZJokC2mw5rhQYUv7iorb6W4U&#10;LHJ374+8f8rP7194aMv08jZelHqcDrsViEBD+A//tT+1gpd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1+EErFAAAA2wAAAA8AAAAAAAAAAAAAAAAAlwIAAGRycy9k&#10;b3ducmV2LnhtbFBLBQYAAAAABAAEAPUAAACJAwAAAAA=&#10;" stroked="f">
                  <v:textbox inset="0,0,0,0">
                    <w:txbxContent>
                      <w:p w14:paraId="425B138A" w14:textId="4594610B" w:rsidR="0072545F" w:rsidRPr="007B129B" w:rsidRDefault="0072545F" w:rsidP="003D495B">
                        <w:pPr>
                          <w:pStyle w:val="Caption"/>
                        </w:pPr>
                        <w:bookmarkStart w:id="1396" w:name="_Ref473810470"/>
                        <w:bookmarkStart w:id="1397" w:name="_Toc479775569"/>
                        <w:bookmarkStart w:id="1398" w:name="_Toc487014856"/>
                        <w:bookmarkStart w:id="1399" w:name="_Toc488066770"/>
                        <w:bookmarkStart w:id="1400" w:name="_Toc488654473"/>
                        <w:r w:rsidRPr="00755062">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2</w:t>
                        </w:r>
                        <w:r w:rsidRPr="00A03ACB">
                          <w:fldChar w:fldCharType="end"/>
                        </w:r>
                        <w:bookmarkEnd w:id="1396"/>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Schematic of RNA</w:t>
                        </w:r>
                        <w:r>
                          <w:t>-seq</w:t>
                        </w:r>
                        <w:r w:rsidRPr="00D72C1B">
                          <w:t xml:space="preserve"> normalization</w:t>
                        </w:r>
                        <w:bookmarkEnd w:id="1397"/>
                        <w:bookmarkEnd w:id="1398"/>
                        <w:bookmarkEnd w:id="1399"/>
                        <w:bookmarkEnd w:id="1400"/>
                      </w:p>
                    </w:txbxContent>
                  </v:textbox>
                </v:shape>
                <w10:wrap type="topAndBottom"/>
              </v:group>
            </w:pict>
          </mc:Fallback>
        </mc:AlternateContent>
      </w:r>
      <w:r w:rsidR="003D495B">
        <w:t>All TCGA expression, methylation and mutation data were downloaded from GDAC firehose (</w:t>
      </w:r>
      <w:hyperlink r:id="rId78" w:history="1">
        <w:r w:rsidR="003D495B" w:rsidRPr="003F09A8">
          <w:rPr>
            <w:rStyle w:val="Hyperlink"/>
          </w:rPr>
          <w:t>http://gdac.broadinstitute.org</w:t>
        </w:r>
      </w:hyperlink>
      <w:r w:rsidR="003D495B">
        <w:t xml:space="preserve">) with data version of 2016_01_28. For cancer types with normal control samples profiled, the expression values of each gene are substracted with the average value of all normal controls. For cancer types without any normal samples profiled, the expression profile of each gene is transformed to zero mean and unit </w:t>
      </w:r>
      <w:r w:rsidR="003D495B" w:rsidRPr="00E10987">
        <w:t>deviation</w:t>
      </w:r>
      <w:r w:rsidR="003D495B">
        <w:t xml:space="preserve">. The DNA methylation values are also normalized in the same way as RNASeq data, according to the availability of normal control samples in each cancer type. For copy number alteration (CNA), GDAC firehose doesn’t provide </w:t>
      </w:r>
      <w:r w:rsidR="002F4FDF" w:rsidRPr="002F4FDF">
        <w:t>standardized</w:t>
      </w:r>
      <w:r w:rsidR="002F4FDF">
        <w:t xml:space="preserve"> </w:t>
      </w:r>
      <w:r w:rsidR="003D495B">
        <w:t>data and we downloaded the data matrix from cBioportal with data version of 2016_10_20 (</w:t>
      </w:r>
      <w:hyperlink r:id="rId79" w:history="1">
        <w:r w:rsidR="003D495B" w:rsidRPr="00CD07AB">
          <w:rPr>
            <w:rStyle w:val="Hyperlink"/>
          </w:rPr>
          <w:t>http://www.cbioportal.org)</w:t>
        </w:r>
      </w:hyperlink>
      <w:r w:rsidR="003D495B">
        <w:t>.</w:t>
      </w:r>
    </w:p>
    <w:p w14:paraId="328366E6" w14:textId="6F019F43" w:rsidR="003D495B" w:rsidRDefault="003D495B" w:rsidP="003D495B"/>
    <w:p w14:paraId="760F4A30" w14:textId="4F1BC445" w:rsidR="003D495B" w:rsidRPr="00D72C1B" w:rsidRDefault="003D495B" w:rsidP="003D495B">
      <w:pPr>
        <w:pStyle w:val="Heading2"/>
      </w:pPr>
      <w:bookmarkStart w:id="1401" w:name="_Ref479586627"/>
      <w:r>
        <w:t xml:space="preserve"> </w:t>
      </w:r>
      <w:bookmarkStart w:id="1402" w:name="_Toc482107533"/>
      <w:bookmarkStart w:id="1403" w:name="_Toc487014857"/>
      <w:bookmarkStart w:id="1404" w:name="_Toc488652813"/>
      <w:r>
        <w:t>(T</w:t>
      </w:r>
      <w:r>
        <w:rPr>
          <w:rFonts w:hint="eastAsia"/>
        </w:rPr>
        <w:t>L</w:t>
      </w:r>
      <w:r>
        <w:t xml:space="preserve">, </w:t>
      </w:r>
      <m:oMath>
        <m:r>
          <m:rPr>
            <m:sty m:val="bi"/>
          </m:rPr>
          <w:rPr>
            <w:rFonts w:ascii="Cambria Math" w:hAnsi="Cambria Math"/>
          </w:rPr>
          <m:t>∦</m:t>
        </m:r>
      </m:oMath>
      <w:r>
        <w:t xml:space="preserve">) </w:t>
      </w:r>
      <w:r w:rsidR="00AB07EF">
        <w:t>Prob</w:t>
      </w:r>
      <w:r w:rsidR="00AF4C9B">
        <w:t>a</w:t>
      </w:r>
      <w:r w:rsidR="000942B8">
        <w:t>bi</w:t>
      </w:r>
      <w:r w:rsidR="00AB07EF">
        <w:t xml:space="preserve">listic </w:t>
      </w:r>
      <w:r w:rsidRPr="00D72C1B">
        <w:t>Regulator</w:t>
      </w:r>
      <w:r w:rsidRPr="000A5E8A">
        <w:t xml:space="preserve">y network construction from ChIPSeq </w:t>
      </w:r>
      <w:r w:rsidRPr="00D72C1B">
        <w:t>and eCLIP data</w:t>
      </w:r>
      <w:bookmarkEnd w:id="1401"/>
      <w:bookmarkEnd w:id="1402"/>
      <w:bookmarkEnd w:id="1403"/>
      <w:bookmarkEnd w:id="1404"/>
    </w:p>
    <w:p w14:paraId="439DFBF6" w14:textId="4986A2B1" w:rsidR="003D495B" w:rsidRDefault="003D495B" w:rsidP="003D495B">
      <w:r>
        <w:t xml:space="preserve">For regulatory analysis, we only considered transcription factors (TF), chromatin regulators (CR), and RNA binding proteins (RBP). In total, there are </w:t>
      </w:r>
      <w:r w:rsidRPr="0035691B">
        <w:rPr>
          <w:b/>
          <w:i/>
          <w:u w:val="single"/>
        </w:rPr>
        <w:t>978</w:t>
      </w:r>
      <w:r>
        <w:t xml:space="preserve"> TF/CR ChIPSeq profiles and </w:t>
      </w:r>
      <w:r w:rsidRPr="0035691B">
        <w:rPr>
          <w:b/>
          <w:i/>
          <w:u w:val="single"/>
        </w:rPr>
        <w:t>159</w:t>
      </w:r>
      <w:r>
        <w:t xml:space="preserve"> RBP eCLIP profiles downloaded from ENCODE DCC until </w:t>
      </w:r>
      <w:r w:rsidR="00361897" w:rsidRPr="00361897">
        <w:t>January</w:t>
      </w:r>
      <w:r w:rsidR="00361897">
        <w:t xml:space="preserve"> </w:t>
      </w:r>
      <w:r>
        <w:t>4</w:t>
      </w:r>
      <w:r w:rsidRPr="002E23CD">
        <w:rPr>
          <w:vertAlign w:val="superscript"/>
        </w:rPr>
        <w:t>th</w:t>
      </w:r>
      <w:r>
        <w:t>, 2017 (</w:t>
      </w:r>
      <w:hyperlink r:id="rId80" w:history="1">
        <w:r w:rsidRPr="00105BCB">
          <w:rPr>
            <w:rStyle w:val="Hyperlink"/>
          </w:rPr>
          <w:t>https://www.encodeproject.org)</w:t>
        </w:r>
      </w:hyperlink>
      <w:r>
        <w:t>.</w:t>
      </w:r>
      <w:r w:rsidRPr="00AB7C1E">
        <w:t xml:space="preserve"> </w:t>
      </w:r>
      <w:r>
        <w:t xml:space="preserve"> </w:t>
      </w:r>
    </w:p>
    <w:p w14:paraId="1ED7F532" w14:textId="385A3D3D" w:rsidR="003D495B" w:rsidRDefault="003D495B" w:rsidP="003D495B">
      <w:r>
        <w:t>All ChIP</w:t>
      </w:r>
      <w:r w:rsidR="00173C19">
        <w:t>-seq</w:t>
      </w:r>
      <w:r>
        <w:t xml:space="preserve"> and eCLIP peak scores are linearly scaled into range (0,1). The regulatory score between TF peaks and gene promoters </w:t>
      </w:r>
      <w:r w:rsidRPr="003D1C04">
        <w:t>were built with “connect_host” commands from RABIT package following an exponential decay model (</w:t>
      </w:r>
      <w:r>
        <w:fldChar w:fldCharType="begin"/>
      </w:r>
      <w:r>
        <w:instrText xml:space="preserve"> REF _Ref475016668 \h  \* MERGEFORMAT </w:instrText>
      </w:r>
      <w:r>
        <w:fldChar w:fldCharType="separate"/>
      </w:r>
      <w:r w:rsidR="002332C8" w:rsidRPr="00D72C1B">
        <w:t xml:space="preserve">Figure S </w:t>
      </w:r>
      <w:r w:rsidR="002332C8">
        <w:t>3</w:t>
      </w:r>
      <w:r w:rsidR="002332C8" w:rsidRPr="00D72C1B">
        <w:noBreakHyphen/>
      </w:r>
      <w:r w:rsidR="002332C8">
        <w:t>3</w:t>
      </w:r>
      <w:r>
        <w:fldChar w:fldCharType="end"/>
      </w:r>
      <w:r>
        <w:t xml:space="preserve"> a</w:t>
      </w:r>
      <w:r w:rsidRPr="003D1C04">
        <w:t>). The regulatory score between RBPs and genes were built through counting eCLIP peaks within gene 3’UTR regions (</w:t>
      </w:r>
      <w:r>
        <w:fldChar w:fldCharType="begin"/>
      </w:r>
      <w:r>
        <w:instrText xml:space="preserve"> REF _Ref475016668 \h  \* MERGEFORMAT </w:instrText>
      </w:r>
      <w:r>
        <w:fldChar w:fldCharType="separate"/>
      </w:r>
      <w:r w:rsidR="002332C8" w:rsidRPr="00D72C1B">
        <w:t xml:space="preserve">Figure S </w:t>
      </w:r>
      <w:r w:rsidR="002332C8">
        <w:lastRenderedPageBreak/>
        <w:t>3</w:t>
      </w:r>
      <w:r w:rsidR="002332C8" w:rsidRPr="00D72C1B">
        <w:noBreakHyphen/>
      </w:r>
      <w:r w:rsidR="002332C8">
        <w:t>3</w:t>
      </w:r>
      <w:r>
        <w:fldChar w:fldCharType="end"/>
      </w:r>
      <w:r>
        <w:t xml:space="preserve"> </w:t>
      </w:r>
      <w:r w:rsidRPr="003D1C04">
        <w:t>b).</w:t>
      </w:r>
      <w:r>
        <w:t xml:space="preserve"> The following steps were made to construct the network. </w:t>
      </w:r>
      <w:r w:rsidRPr="00085DAC">
        <w:t xml:space="preserve">a) For </w:t>
      </w:r>
      <w:r>
        <w:t>ChIP</w:t>
      </w:r>
      <w:r w:rsidR="00173C19">
        <w:t>-seq</w:t>
      </w:r>
      <w:r w:rsidRPr="00085DAC">
        <w:t xml:space="preserve"> data, A regulatory potential score is calculated between each pair of </w:t>
      </w:r>
      <w:r>
        <w:t>ChIP</w:t>
      </w:r>
      <w:r w:rsidR="00173C19">
        <w:t>-seq</w:t>
      </w:r>
      <w:r w:rsidRPr="00085DAC">
        <w:t xml:space="preserve"> peak and gene TSS by multiplying the </w:t>
      </w:r>
      <w:r>
        <w:t>ChIP</w:t>
      </w:r>
      <w:r w:rsidR="00173C19">
        <w:t>-seq</w:t>
      </w:r>
      <w:r w:rsidRPr="00085DAC">
        <w:t xml:space="preserve"> intensity score with an exponential decay score exp(-A*Distance) of their distance between. The coefficient A is set as log(2)/10K, so that a binding peak 10K bps away from gene TSS will decay by 50%. For each gene TSS, if there are several peaks of a TF nearby, we merged their regulatory potential scores by noisy-or: (b) For eCLIP data, only binding peaks over gene 3’UTR regions were considered for possible regulatory role of transcript stability. For each gene 3’UTR region, if there are several peaks of a RBP, we merged their regulatory potential scores by </w:t>
      </w:r>
      <w:r w:rsidR="004B6A1A">
        <w:rPr>
          <w:lang w:eastAsia="ko-KR"/>
        </w:rPr>
        <mc:AlternateContent>
          <mc:Choice Requires="wpg">
            <w:drawing>
              <wp:anchor distT="0" distB="0" distL="114300" distR="114300" simplePos="0" relativeHeight="251790336" behindDoc="0" locked="0" layoutInCell="1" allowOverlap="1" wp14:anchorId="279F85FC" wp14:editId="122A0BCF">
                <wp:simplePos x="0" y="0"/>
                <wp:positionH relativeFrom="column">
                  <wp:posOffset>52705</wp:posOffset>
                </wp:positionH>
                <wp:positionV relativeFrom="paragraph">
                  <wp:posOffset>2290868</wp:posOffset>
                </wp:positionV>
                <wp:extent cx="5941060" cy="4241165"/>
                <wp:effectExtent l="0" t="0" r="2540" b="635"/>
                <wp:wrapTopAndBottom/>
                <wp:docPr id="57" name="Group 57"/>
                <wp:cNvGraphicFramePr/>
                <a:graphic xmlns:a="http://schemas.openxmlformats.org/drawingml/2006/main">
                  <a:graphicData uri="http://schemas.microsoft.com/office/word/2010/wordprocessingGroup">
                    <wpg:wgp>
                      <wpg:cNvGrpSpPr/>
                      <wpg:grpSpPr>
                        <a:xfrm>
                          <a:off x="0" y="0"/>
                          <a:ext cx="5941060" cy="4241165"/>
                          <a:chOff x="0" y="0"/>
                          <a:chExt cx="5941060" cy="4241300"/>
                        </a:xfrm>
                      </wpg:grpSpPr>
                      <pic:pic xmlns:pic="http://schemas.openxmlformats.org/drawingml/2006/picture">
                        <pic:nvPicPr>
                          <pic:cNvPr id="30" name="Picture 30"/>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a:xfrm>
                            <a:off x="1553397" y="558300"/>
                            <a:ext cx="2834640" cy="3683000"/>
                          </a:xfrm>
                          <a:prstGeom prst="rect">
                            <a:avLst/>
                          </a:prstGeom>
                        </pic:spPr>
                      </pic:pic>
                      <wps:wsp>
                        <wps:cNvPr id="34" name="Text Box 34"/>
                        <wps:cNvSpPr txBox="1"/>
                        <wps:spPr>
                          <a:xfrm>
                            <a:off x="0" y="0"/>
                            <a:ext cx="5941060" cy="443848"/>
                          </a:xfrm>
                          <a:prstGeom prst="rect">
                            <a:avLst/>
                          </a:prstGeom>
                          <a:solidFill>
                            <a:prstClr val="white"/>
                          </a:solidFill>
                          <a:ln>
                            <a:noFill/>
                          </a:ln>
                          <a:effectLst/>
                        </wps:spPr>
                        <wps:txbx>
                          <w:txbxContent>
                            <w:p w14:paraId="3B095ABE" w14:textId="77777777" w:rsidR="0072545F" w:rsidRPr="00A03ACB" w:rsidRDefault="0072545F" w:rsidP="007B129B">
                              <w:pPr>
                                <w:pStyle w:val="Caption"/>
                              </w:pPr>
                              <w:bookmarkStart w:id="1405" w:name="_Ref475016668"/>
                              <w:bookmarkStart w:id="1406" w:name="_Toc479775570"/>
                              <w:bookmarkStart w:id="1407" w:name="_Toc487014858"/>
                              <w:bookmarkStart w:id="1408" w:name="_Toc488066771"/>
                              <w:bookmarkStart w:id="1409" w:name="_Toc488654474"/>
                              <w:r w:rsidRPr="00D72C1B">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3</w:t>
                              </w:r>
                              <w:r w:rsidRPr="00A03ACB">
                                <w:fldChar w:fldCharType="end"/>
                              </w:r>
                              <w:bookmarkEnd w:id="1405"/>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Regulatory network construction</w:t>
                              </w:r>
                              <w:bookmarkEnd w:id="1406"/>
                              <w:bookmarkEnd w:id="1407"/>
                              <w:bookmarkEnd w:id="1408"/>
                              <w:bookmarkEnd w:id="140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79F85FC" id="Group 57" o:spid="_x0000_s1064" style="position:absolute;left:0;text-align:left;margin-left:4.15pt;margin-top:180.4pt;width:467.8pt;height:333.95pt;z-index:251790336;mso-position-horizontal-relative:text;mso-position-vertical-relative:text;mso-height-relative:margin" coordsize="5941060,42413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">
                <v:shape id="Picture 30" o:spid="_x0000_s1065" type="#_x0000_t75" style="position:absolute;left:1553397;top:558300;width:2834640;height:3683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qR&#10;KP2/AAAA2wAAAA8AAABkcnMvZG93bnJldi54bWxET9tqwkAQfS/0H5Yp9K3ZtIWiMauIUCg1IF4+&#10;YMiOSTA7G7Jrkvr1nQfBx8O556vJtWqgPjSeDbwnKSji0tuGKwOn4/fbDFSIyBZbz2TgjwKsls9P&#10;OWbWj7yn4RArJSEcMjRQx9hlWoeyJoch8R2xcGffO4wC+0rbHkcJd63+SNMv7bBhaaixo01N5eVw&#10;dQYqvmLHu42ALRbz331hb2lhzOvLtF6AijTFh/ju/rEGPmW9fJEfoJf/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C6kSj9vwAAANsAAAAPAAAAAAAAAAAAAAAAAJwCAABkcnMv&#10;ZG93bnJldi54bWxQSwUGAAAAAAQABAD3AAAAiAMAAAAA&#10;">
                  <v:imagedata r:id="rId82" o:title=""/>
                  <v:path arrowok="t"/>
                </v:shape>
                <v:shape id="Text Box 34" o:spid="_x0000_s1066" type="#_x0000_t202" style="position:absolute;width:5941060;height:4438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rI49xQAA&#10;ANsAAAAPAAAAZHJzL2Rvd25yZXYueG1sRI9Pa8JAFMTvBb/D8oReim6aFpHoKta00EN70IrnR/aZ&#10;BLNvw+6aP9++Wyh4HGbmN8x6O5hGdOR8bVnB8zwBQVxYXXOp4PTzMVuC8AFZY2OZFIzkYbuZPKwx&#10;07bnA3XHUIoIYZ+hgiqENpPSFxUZ9HPbEkfvYp3BEKUrpXbYR7hpZJokC2mw5rhQYUv7iorr8WYU&#10;LHJ36w+8f8pP71/43Zbp+W08K/U4HXYrEIGGcA//tz+1gpdX+PsSf4Dc/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2sjj3FAAAA2wAAAA8AAAAAAAAAAAAAAAAAlwIAAGRycy9k&#10;b3ducmV2LnhtbFBLBQYAAAAABAAEAPUAAACJAwAAAAA=&#10;" stroked="f">
                  <v:textbox inset="0,0,0,0">
                    <w:txbxContent>
                      <w:p w14:paraId="3B095ABE" w14:textId="77777777" w:rsidR="0072545F" w:rsidRPr="00A03ACB" w:rsidRDefault="0072545F" w:rsidP="007B129B">
                        <w:pPr>
                          <w:pStyle w:val="Caption"/>
                        </w:pPr>
                        <w:bookmarkStart w:id="1410" w:name="_Ref475016668"/>
                        <w:bookmarkStart w:id="1411" w:name="_Toc479775570"/>
                        <w:bookmarkStart w:id="1412" w:name="_Toc487014858"/>
                        <w:bookmarkStart w:id="1413" w:name="_Toc488066771"/>
                        <w:bookmarkStart w:id="1414" w:name="_Toc488654474"/>
                        <w:r w:rsidRPr="00D72C1B">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3</w:t>
                        </w:r>
                        <w:r w:rsidRPr="00A03ACB">
                          <w:fldChar w:fldCharType="end"/>
                        </w:r>
                        <w:bookmarkEnd w:id="1410"/>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Regulatory network construction</w:t>
                        </w:r>
                        <w:bookmarkEnd w:id="1411"/>
                        <w:bookmarkEnd w:id="1412"/>
                        <w:bookmarkEnd w:id="1413"/>
                        <w:bookmarkEnd w:id="1414"/>
                      </w:p>
                    </w:txbxContent>
                  </v:textbox>
                </v:shape>
                <w10:wrap type="topAndBottom"/>
              </v:group>
            </w:pict>
          </mc:Fallback>
        </mc:AlternateContent>
      </w:r>
      <w:r w:rsidRPr="00085DAC">
        <w:t>noisy-or operation.</w:t>
      </w:r>
      <w:r>
        <w:t xml:space="preserve"> All regulatory potential scores stay within range (0,1).</w:t>
      </w:r>
    </w:p>
    <w:p w14:paraId="5DE6370F" w14:textId="2DC34C7E" w:rsidR="003D495B" w:rsidRDefault="003D495B" w:rsidP="003D495B"/>
    <w:p w14:paraId="63DB279E" w14:textId="77777777" w:rsidR="003D495B" w:rsidRDefault="003D495B" w:rsidP="003D495B"/>
    <w:p w14:paraId="698BCB30" w14:textId="5C13CF75" w:rsidR="003D495B" w:rsidRDefault="003D495B" w:rsidP="003D495B">
      <w:r w:rsidRPr="00A779BF">
        <w:t>ChIPSeq and eCLIP profiles were excluded from further analysis if the total sum of regulatory scores across all human genes is less than 100. All general TFs including Pol2 and Pol3 were excluded from further analysis. For certain TF, there exist many ChIP</w:t>
      </w:r>
      <w:r w:rsidR="00173C19">
        <w:t>-seq</w:t>
      </w:r>
      <w:r w:rsidRPr="00A779BF">
        <w:t xml:space="preserve"> profiles profiled in </w:t>
      </w:r>
      <w:r w:rsidRPr="00A779BF">
        <w:lastRenderedPageBreak/>
        <w:t>different conditions. We run a hierarchical clustering among all of its ChIP</w:t>
      </w:r>
      <w:r w:rsidR="00173C19">
        <w:t>-seq</w:t>
      </w:r>
      <w:r w:rsidRPr="00A779BF">
        <w:t xml:space="preserve"> profiles and cut the hierarchical tree at correlation distance of 0.2. Only profiles in the largest cluster are used for further analysis. The final size of regulatory networks constructed are shown in</w:t>
      </w:r>
      <w:r w:rsidR="00F30568">
        <w:t xml:space="preserve"> </w:t>
      </w:r>
      <w:r w:rsidR="00F30568">
        <w:fldChar w:fldCharType="begin"/>
      </w:r>
      <w:r w:rsidR="00F30568">
        <w:instrText xml:space="preserve"> REF _Ref475016936 \h </w:instrText>
      </w:r>
      <w:r w:rsidR="00F30568">
        <w:fldChar w:fldCharType="separate"/>
      </w:r>
      <w:r w:rsidR="002332C8" w:rsidRPr="004D475E">
        <w:t xml:space="preserve">Table S </w:t>
      </w:r>
      <w:r w:rsidR="002332C8">
        <w:t>4</w:t>
      </w:r>
      <w:r w:rsidR="002332C8">
        <w:noBreakHyphen/>
        <w:t>1</w:t>
      </w:r>
      <w:r w:rsidR="00F30568">
        <w:fldChar w:fldCharType="end"/>
      </w:r>
      <w:r w:rsidRPr="00A779BF">
        <w:t>. For each data type, column “Profile” represents the number of experimental profiles (ChIP</w:t>
      </w:r>
      <w:r w:rsidR="00173C19">
        <w:t>-seq</w:t>
      </w:r>
      <w:r w:rsidRPr="00A779BF">
        <w:t xml:space="preserve"> or eCLIP) that passed our quality controls. Column “Regulator” represents the number of regulators (TF, CR or RBP) analyzed. Column “Condition” represents the number of experimental conditions included in profiles. Column “Target” represents the total number of human genes profiled as targets of analyzed regulators.</w:t>
      </w:r>
    </w:p>
    <w:p w14:paraId="32FED4C5" w14:textId="22A59F74" w:rsidR="003D495B" w:rsidRPr="004D475E" w:rsidRDefault="003D495B" w:rsidP="00F30568">
      <w:pPr>
        <w:pStyle w:val="Caption"/>
      </w:pPr>
      <w:bookmarkStart w:id="1415" w:name="_Ref475016936"/>
      <w:bookmarkStart w:id="1416" w:name="_Toc479775585"/>
      <w:bookmarkStart w:id="1417" w:name="_Toc487014859"/>
      <w:bookmarkStart w:id="1418" w:name="_Toc488654500"/>
      <w:r w:rsidRPr="004D475E">
        <w:t xml:space="preserve">Table S </w:t>
      </w:r>
      <w:r w:rsidR="003D3069">
        <w:fldChar w:fldCharType="begin"/>
      </w:r>
      <w:r w:rsidR="003D3069">
        <w:instrText xml:space="preserve"> STYLEREF 1 \s </w:instrText>
      </w:r>
      <w:r w:rsidR="003D3069">
        <w:fldChar w:fldCharType="separate"/>
      </w:r>
      <w:r w:rsidR="002332C8">
        <w:t>4</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1</w:t>
      </w:r>
      <w:r w:rsidR="003D3069">
        <w:fldChar w:fldCharType="end"/>
      </w:r>
      <w:bookmarkEnd w:id="1415"/>
      <w:r w:rsidRPr="004D475E">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4D475E">
        <w:t>Statistics of regulatory networks.</w:t>
      </w:r>
      <w:bookmarkEnd w:id="1416"/>
      <w:bookmarkEnd w:id="1417"/>
      <w:bookmarkEnd w:id="141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2" w:type="dxa"/>
          <w:right w:w="72" w:type="dxa"/>
        </w:tblCellMar>
        <w:tblLook w:val="04A0" w:firstRow="1" w:lastRow="0" w:firstColumn="1" w:lastColumn="0" w:noHBand="0" w:noVBand="1"/>
      </w:tblPr>
      <w:tblGrid>
        <w:gridCol w:w="856"/>
        <w:gridCol w:w="689"/>
        <w:gridCol w:w="933"/>
        <w:gridCol w:w="945"/>
        <w:gridCol w:w="666"/>
      </w:tblGrid>
      <w:tr w:rsidR="003D495B" w:rsidRPr="00F91D67" w14:paraId="2896DF15" w14:textId="77777777" w:rsidTr="007155DC">
        <w:trPr>
          <w:trHeight w:val="638"/>
          <w:jc w:val="center"/>
        </w:trPr>
        <w:tc>
          <w:tcPr>
            <w:tcW w:w="0" w:type="auto"/>
            <w:shd w:val="clear" w:color="auto" w:fill="auto"/>
            <w:noWrap/>
            <w:vAlign w:val="center"/>
            <w:hideMark/>
          </w:tcPr>
          <w:p w14:paraId="7535455B" w14:textId="77777777" w:rsidR="003D495B" w:rsidRPr="00F91D67" w:rsidRDefault="003D495B" w:rsidP="007155DC">
            <w:pPr>
              <w:pStyle w:val="NoSpacing"/>
              <w:jc w:val="center"/>
            </w:pPr>
          </w:p>
        </w:tc>
        <w:tc>
          <w:tcPr>
            <w:tcW w:w="0" w:type="auto"/>
            <w:shd w:val="clear" w:color="auto" w:fill="auto"/>
            <w:noWrap/>
            <w:vAlign w:val="center"/>
            <w:hideMark/>
          </w:tcPr>
          <w:p w14:paraId="17B2B251" w14:textId="77777777" w:rsidR="003D495B" w:rsidRPr="00DE01F4" w:rsidRDefault="003D495B" w:rsidP="007155DC">
            <w:pPr>
              <w:pStyle w:val="NoSpacing"/>
              <w:jc w:val="center"/>
            </w:pPr>
            <w:r w:rsidRPr="00DE01F4">
              <w:t>Profile</w:t>
            </w:r>
          </w:p>
        </w:tc>
        <w:tc>
          <w:tcPr>
            <w:tcW w:w="0" w:type="auto"/>
            <w:shd w:val="clear" w:color="auto" w:fill="auto"/>
            <w:noWrap/>
            <w:vAlign w:val="center"/>
            <w:hideMark/>
          </w:tcPr>
          <w:p w14:paraId="3D6F8373" w14:textId="77777777" w:rsidR="003D495B" w:rsidRPr="00DE01F4" w:rsidRDefault="003D495B" w:rsidP="007155DC">
            <w:pPr>
              <w:pStyle w:val="NoSpacing"/>
              <w:jc w:val="center"/>
            </w:pPr>
            <w:r w:rsidRPr="00DE01F4">
              <w:t>Regulator</w:t>
            </w:r>
          </w:p>
        </w:tc>
        <w:tc>
          <w:tcPr>
            <w:tcW w:w="0" w:type="auto"/>
            <w:shd w:val="clear" w:color="auto" w:fill="auto"/>
            <w:noWrap/>
            <w:vAlign w:val="center"/>
            <w:hideMark/>
          </w:tcPr>
          <w:p w14:paraId="7A12AB31" w14:textId="77777777" w:rsidR="003D495B" w:rsidRPr="00DE01F4" w:rsidRDefault="003D495B" w:rsidP="007155DC">
            <w:pPr>
              <w:pStyle w:val="NoSpacing"/>
              <w:jc w:val="center"/>
            </w:pPr>
            <w:r w:rsidRPr="00DE01F4">
              <w:t>Condition</w:t>
            </w:r>
          </w:p>
        </w:tc>
        <w:tc>
          <w:tcPr>
            <w:tcW w:w="0" w:type="auto"/>
            <w:shd w:val="clear" w:color="auto" w:fill="auto"/>
            <w:noWrap/>
            <w:vAlign w:val="center"/>
            <w:hideMark/>
          </w:tcPr>
          <w:p w14:paraId="393E5D87" w14:textId="77777777" w:rsidR="003D495B" w:rsidRPr="00DE01F4" w:rsidRDefault="003D495B" w:rsidP="007155DC">
            <w:pPr>
              <w:pStyle w:val="NoSpacing"/>
              <w:jc w:val="center"/>
            </w:pPr>
            <w:r w:rsidRPr="00DE01F4">
              <w:t>Target</w:t>
            </w:r>
          </w:p>
        </w:tc>
      </w:tr>
      <w:tr w:rsidR="003D495B" w:rsidRPr="00F91D67" w14:paraId="468C55CA" w14:textId="77777777" w:rsidTr="007155DC">
        <w:trPr>
          <w:trHeight w:val="224"/>
          <w:jc w:val="center"/>
        </w:trPr>
        <w:tc>
          <w:tcPr>
            <w:tcW w:w="0" w:type="auto"/>
            <w:shd w:val="clear" w:color="auto" w:fill="auto"/>
            <w:noWrap/>
            <w:vAlign w:val="center"/>
            <w:hideMark/>
          </w:tcPr>
          <w:p w14:paraId="3EF8F6B4" w14:textId="77777777" w:rsidR="003D495B" w:rsidRPr="00F91D67" w:rsidRDefault="003D495B" w:rsidP="007155DC">
            <w:pPr>
              <w:pStyle w:val="NoSpacing"/>
              <w:jc w:val="center"/>
            </w:pPr>
            <w:r w:rsidRPr="00F91D67">
              <w:t>ChIPSeq</w:t>
            </w:r>
          </w:p>
        </w:tc>
        <w:tc>
          <w:tcPr>
            <w:tcW w:w="0" w:type="auto"/>
            <w:shd w:val="clear" w:color="auto" w:fill="auto"/>
            <w:noWrap/>
            <w:vAlign w:val="center"/>
            <w:hideMark/>
          </w:tcPr>
          <w:p w14:paraId="701D3B91" w14:textId="77777777" w:rsidR="003D495B" w:rsidRPr="00F91D67" w:rsidRDefault="003D495B" w:rsidP="007155DC">
            <w:pPr>
              <w:pStyle w:val="NoSpacing"/>
              <w:jc w:val="center"/>
            </w:pPr>
            <w:r w:rsidRPr="00F91D67">
              <w:t>762</w:t>
            </w:r>
          </w:p>
        </w:tc>
        <w:tc>
          <w:tcPr>
            <w:tcW w:w="0" w:type="auto"/>
            <w:shd w:val="clear" w:color="auto" w:fill="auto"/>
            <w:noWrap/>
            <w:vAlign w:val="center"/>
            <w:hideMark/>
          </w:tcPr>
          <w:p w14:paraId="2C832443" w14:textId="77777777" w:rsidR="003D495B" w:rsidRPr="00F91D67" w:rsidRDefault="003D495B" w:rsidP="007155DC">
            <w:pPr>
              <w:pStyle w:val="NoSpacing"/>
              <w:jc w:val="center"/>
            </w:pPr>
            <w:r w:rsidRPr="00F91D67">
              <w:t>496</w:t>
            </w:r>
          </w:p>
        </w:tc>
        <w:tc>
          <w:tcPr>
            <w:tcW w:w="0" w:type="auto"/>
            <w:shd w:val="clear" w:color="auto" w:fill="auto"/>
            <w:noWrap/>
            <w:vAlign w:val="center"/>
            <w:hideMark/>
          </w:tcPr>
          <w:p w14:paraId="3E12D81C" w14:textId="77777777" w:rsidR="003D495B" w:rsidRPr="00F91D67" w:rsidRDefault="003D495B" w:rsidP="007155DC">
            <w:pPr>
              <w:pStyle w:val="NoSpacing"/>
              <w:jc w:val="center"/>
            </w:pPr>
            <w:r w:rsidRPr="00F91D67">
              <w:t>44</w:t>
            </w:r>
          </w:p>
        </w:tc>
        <w:tc>
          <w:tcPr>
            <w:tcW w:w="0" w:type="auto"/>
            <w:shd w:val="clear" w:color="auto" w:fill="auto"/>
            <w:noWrap/>
            <w:vAlign w:val="center"/>
            <w:hideMark/>
          </w:tcPr>
          <w:p w14:paraId="73F985BB" w14:textId="77777777" w:rsidR="003D495B" w:rsidRPr="00F91D67" w:rsidRDefault="003D495B" w:rsidP="007155DC">
            <w:pPr>
              <w:pStyle w:val="NoSpacing"/>
              <w:jc w:val="center"/>
            </w:pPr>
            <w:r w:rsidRPr="00F91D67">
              <w:t>21348</w:t>
            </w:r>
          </w:p>
        </w:tc>
      </w:tr>
      <w:tr w:rsidR="003D495B" w:rsidRPr="00F91D67" w14:paraId="6073BADD" w14:textId="77777777" w:rsidTr="007155DC">
        <w:trPr>
          <w:trHeight w:val="386"/>
          <w:jc w:val="center"/>
        </w:trPr>
        <w:tc>
          <w:tcPr>
            <w:tcW w:w="0" w:type="auto"/>
            <w:shd w:val="clear" w:color="auto" w:fill="auto"/>
            <w:noWrap/>
            <w:vAlign w:val="center"/>
            <w:hideMark/>
          </w:tcPr>
          <w:p w14:paraId="10C3EDCB" w14:textId="77777777" w:rsidR="003D495B" w:rsidRPr="00F91D67" w:rsidRDefault="003D495B" w:rsidP="007155DC">
            <w:pPr>
              <w:pStyle w:val="NoSpacing"/>
              <w:jc w:val="center"/>
            </w:pPr>
            <w:r w:rsidRPr="00F91D67">
              <w:t>eCLIP</w:t>
            </w:r>
          </w:p>
        </w:tc>
        <w:tc>
          <w:tcPr>
            <w:tcW w:w="0" w:type="auto"/>
            <w:shd w:val="clear" w:color="auto" w:fill="auto"/>
            <w:noWrap/>
            <w:vAlign w:val="center"/>
            <w:hideMark/>
          </w:tcPr>
          <w:p w14:paraId="47863C31" w14:textId="77777777" w:rsidR="003D495B" w:rsidRPr="00F91D67" w:rsidRDefault="003D495B" w:rsidP="007155DC">
            <w:pPr>
              <w:pStyle w:val="NoSpacing"/>
              <w:jc w:val="center"/>
            </w:pPr>
            <w:r w:rsidRPr="00F91D67">
              <w:t>159</w:t>
            </w:r>
          </w:p>
        </w:tc>
        <w:tc>
          <w:tcPr>
            <w:tcW w:w="0" w:type="auto"/>
            <w:shd w:val="clear" w:color="auto" w:fill="auto"/>
            <w:noWrap/>
            <w:vAlign w:val="center"/>
            <w:hideMark/>
          </w:tcPr>
          <w:p w14:paraId="03C00D87" w14:textId="77777777" w:rsidR="003D495B" w:rsidRPr="00F91D67" w:rsidRDefault="003D495B" w:rsidP="007155DC">
            <w:pPr>
              <w:pStyle w:val="NoSpacing"/>
              <w:jc w:val="center"/>
            </w:pPr>
            <w:r w:rsidRPr="00F91D67">
              <w:t>112</w:t>
            </w:r>
          </w:p>
        </w:tc>
        <w:tc>
          <w:tcPr>
            <w:tcW w:w="0" w:type="auto"/>
            <w:shd w:val="clear" w:color="auto" w:fill="auto"/>
            <w:noWrap/>
            <w:vAlign w:val="center"/>
            <w:hideMark/>
          </w:tcPr>
          <w:p w14:paraId="79D3B2D4" w14:textId="77777777" w:rsidR="003D495B" w:rsidRPr="00F91D67" w:rsidRDefault="003D495B" w:rsidP="007155DC">
            <w:pPr>
              <w:pStyle w:val="NoSpacing"/>
              <w:jc w:val="center"/>
            </w:pPr>
            <w:r w:rsidRPr="00F91D67">
              <w:t>2</w:t>
            </w:r>
          </w:p>
        </w:tc>
        <w:tc>
          <w:tcPr>
            <w:tcW w:w="0" w:type="auto"/>
            <w:shd w:val="clear" w:color="auto" w:fill="auto"/>
            <w:noWrap/>
            <w:vAlign w:val="center"/>
            <w:hideMark/>
          </w:tcPr>
          <w:p w14:paraId="49807776" w14:textId="77777777" w:rsidR="003D495B" w:rsidRPr="00F91D67" w:rsidRDefault="003D495B" w:rsidP="007155DC">
            <w:pPr>
              <w:pStyle w:val="NoSpacing"/>
              <w:jc w:val="center"/>
            </w:pPr>
            <w:r w:rsidRPr="00F91D67">
              <w:t>14593</w:t>
            </w:r>
          </w:p>
        </w:tc>
      </w:tr>
    </w:tbl>
    <w:p w14:paraId="3C1D03C2" w14:textId="77777777" w:rsidR="00CB658D" w:rsidRDefault="00CB658D" w:rsidP="00595225"/>
    <w:p w14:paraId="14418EB5" w14:textId="2147ACF2" w:rsidR="00595225" w:rsidRDefault="003D495B" w:rsidP="00595225">
      <w:r w:rsidRPr="00DE01F4">
        <w:t xml:space="preserve">To systematically search for </w:t>
      </w:r>
      <w:r w:rsidR="00C3592B">
        <w:rPr>
          <w:rFonts w:hint="eastAsia"/>
        </w:rPr>
        <w:t>TFs</w:t>
      </w:r>
      <w:r w:rsidR="00C3592B">
        <w:t xml:space="preserve"> </w:t>
      </w:r>
      <w:r w:rsidRPr="00DE01F4">
        <w:t>that drive tumor-specific gene expression patterns, we used a previously developed integration framework RABIT (Regression Analysis with Background InTegration, http://rabit.dfci.harvard.edu). In the RABIT framework, for a given TF ChIP</w:t>
      </w:r>
      <w:r w:rsidR="00173C19">
        <w:t>-seq</w:t>
      </w:r>
      <w:r w:rsidRPr="00DE01F4">
        <w:t xml:space="preserve"> binding profile, candidate target genes are identified by weighting the number of binding sites by their distance to the transcription start site (TSS) of each gene. For a given eCLIP RBP binding profile, candidate genes are identified through searching the binding sites within the gene 3’UTR regions. RABIT uses three steps to identify TFs (or RBPs) that drive tumor-specific gene expression patterns at both the individual tumor level and the whole cancer type level. In Step one, RABIT screens for TFs that significantly affect the gene expression patterns in each tumor, and select the most relevant ChIP</w:t>
      </w:r>
      <w:r w:rsidR="00173C19">
        <w:t>-seq</w:t>
      </w:r>
      <w:r w:rsidRPr="00DE01F4">
        <w:t xml:space="preserve"> (or eCLIP) profile if multiple profiles exist for the same regulator. In Step two, RABIT further selected a subset of TFs among those screened in Step one to achieve an optimized model error. In Step three, RABIT investigates how well the public ChIP</w:t>
      </w:r>
      <w:r w:rsidR="00173C19">
        <w:t>-seq</w:t>
      </w:r>
      <w:r w:rsidRPr="00DE01F4">
        <w:t xml:space="preserve"> profiles can capture the active TF targets in each cancer type, and clean up insignificant TFs. The final </w:t>
      </w:r>
      <w:r w:rsidRPr="00DE01F4">
        <w:lastRenderedPageBreak/>
        <w:t>output of RABIT framework is a set of TFs or RBPs that shape the tumor-specific expression patterns at individual tumor level in each cancer type.</w:t>
      </w:r>
      <w:r w:rsidR="004B6A1A">
        <w:rPr>
          <w:lang w:eastAsia="ko-KR"/>
        </w:rPr>
        <w:drawing>
          <wp:anchor distT="0" distB="0" distL="114300" distR="114300" simplePos="0" relativeHeight="251791360" behindDoc="0" locked="0" layoutInCell="1" allowOverlap="1" wp14:anchorId="1DDAB76D" wp14:editId="7213BC9E">
            <wp:simplePos x="0" y="0"/>
            <wp:positionH relativeFrom="column">
              <wp:posOffset>-61595</wp:posOffset>
            </wp:positionH>
            <wp:positionV relativeFrom="paragraph">
              <wp:posOffset>2526453</wp:posOffset>
            </wp:positionV>
            <wp:extent cx="5943600" cy="2729865"/>
            <wp:effectExtent l="0" t="0" r="0"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PSeq.TSS.TCGA.eps"/>
                    <pic:cNvPicPr/>
                  </pic:nvPicPr>
                  <pic:blipFill>
                    <a:blip r:embed="rId83">
                      <a:extLst>
                        <a:ext uri="{28A0092B-C50C-407E-A947-70E740481C1C}">
                          <a14:useLocalDpi xmlns:a14="http://schemas.microsoft.com/office/drawing/2010/main" val="0"/>
                        </a:ext>
                      </a:extLst>
                    </a:blip>
                    <a:stretch>
                      <a:fillRect/>
                    </a:stretch>
                  </pic:blipFill>
                  <pic:spPr>
                    <a:xfrm>
                      <a:off x="0" y="0"/>
                      <a:ext cx="5943600" cy="2729865"/>
                    </a:xfrm>
                    <a:prstGeom prst="rect">
                      <a:avLst/>
                    </a:prstGeom>
                  </pic:spPr>
                </pic:pic>
              </a:graphicData>
            </a:graphic>
            <wp14:sizeRelH relativeFrom="page">
              <wp14:pctWidth>0</wp14:pctWidth>
            </wp14:sizeRelH>
            <wp14:sizeRelV relativeFrom="page">
              <wp14:pctHeight>0</wp14:pctHeight>
            </wp14:sizeRelV>
          </wp:anchor>
        </w:drawing>
      </w:r>
      <w:r w:rsidR="007155DC">
        <w:rPr>
          <w:lang w:eastAsia="ko-KR"/>
        </w:rPr>
        <mc:AlternateContent>
          <mc:Choice Requires="wps">
            <w:drawing>
              <wp:anchor distT="0" distB="0" distL="114300" distR="114300" simplePos="0" relativeHeight="251793408" behindDoc="0" locked="0" layoutInCell="1" allowOverlap="1" wp14:anchorId="195A5EE0" wp14:editId="7A37F0FB">
                <wp:simplePos x="0" y="0"/>
                <wp:positionH relativeFrom="column">
                  <wp:posOffset>-61595</wp:posOffset>
                </wp:positionH>
                <wp:positionV relativeFrom="paragraph">
                  <wp:posOffset>2186940</wp:posOffset>
                </wp:positionV>
                <wp:extent cx="5943600" cy="457200"/>
                <wp:effectExtent l="0" t="0" r="0" b="0"/>
                <wp:wrapThrough wrapText="bothSides">
                  <wp:wrapPolygon edited="0">
                    <wp:start x="0" y="0"/>
                    <wp:lineTo x="0" y="20400"/>
                    <wp:lineTo x="21508" y="20400"/>
                    <wp:lineTo x="21508"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70EAFB0B" w14:textId="77777777" w:rsidR="0072545F" w:rsidRPr="00F30568" w:rsidRDefault="0072545F" w:rsidP="003D495B">
                            <w:pPr>
                              <w:pStyle w:val="Caption"/>
                            </w:pPr>
                            <w:bookmarkStart w:id="1419" w:name="_Ref477428340"/>
                            <w:bookmarkStart w:id="1420" w:name="_Toc479775571"/>
                            <w:bookmarkStart w:id="1421" w:name="_Toc487014860"/>
                            <w:bookmarkStart w:id="1422" w:name="_Toc488066772"/>
                            <w:bookmarkStart w:id="1423" w:name="_Toc488654475"/>
                            <w:r w:rsidRPr="004D475E">
                              <w:t xml:space="preserve">Figure S </w:t>
                            </w:r>
                            <w:r w:rsidRPr="00A03ACB">
                              <w:fldChar w:fldCharType="begin"/>
                            </w:r>
                            <w:r w:rsidRPr="004D475E">
                              <w:instrText xml:space="preserve"> STYLEREF 1 \s </w:instrText>
                            </w:r>
                            <w:r w:rsidRPr="00A03ACB">
                              <w:fldChar w:fldCharType="separate"/>
                            </w:r>
                            <w:r>
                              <w:t>4</w:t>
                            </w:r>
                            <w:r w:rsidRPr="00A03ACB">
                              <w:fldChar w:fldCharType="end"/>
                            </w:r>
                            <w:r w:rsidRPr="004D475E">
                              <w:noBreakHyphen/>
                            </w:r>
                            <w:r w:rsidRPr="00A03ACB">
                              <w:fldChar w:fldCharType="begin"/>
                            </w:r>
                            <w:r w:rsidRPr="004D475E">
                              <w:instrText xml:space="preserve"> SEQ Figure_S \* ARABIC \s 1 </w:instrText>
                            </w:r>
                            <w:r w:rsidRPr="00A03ACB">
                              <w:fldChar w:fldCharType="separate"/>
                            </w:r>
                            <w:r>
                              <w:t>4</w:t>
                            </w:r>
                            <w:r w:rsidRPr="00A03ACB">
                              <w:fldChar w:fldCharType="end"/>
                            </w:r>
                            <w:bookmarkEnd w:id="1419"/>
                            <w:r w:rsidRPr="004D475E">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4D475E">
                              <w:t>Heatmap of TF activities in multiple cancer types</w:t>
                            </w:r>
                            <w:bookmarkEnd w:id="1420"/>
                            <w:bookmarkEnd w:id="1421"/>
                            <w:bookmarkEnd w:id="1422"/>
                            <w:bookmarkEnd w:id="142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95A5EE0" id="Text Box 60" o:spid="_x0000_s1067" type="#_x0000_t202" style="position:absolute;left:0;text-align:left;margin-left:-4.85pt;margin-top:172.2pt;width:468pt;height:36pt;z-index:251793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" stroked="f">
                <v:textbox inset="0,0,0,0">
                  <w:txbxContent>
                    <w:p w14:paraId="70EAFB0B" w14:textId="77777777" w:rsidR="0072545F" w:rsidRPr="00F30568" w:rsidRDefault="0072545F" w:rsidP="003D495B">
                      <w:pPr>
                        <w:pStyle w:val="Caption"/>
                      </w:pPr>
                      <w:bookmarkStart w:id="1424" w:name="_Ref477428340"/>
                      <w:bookmarkStart w:id="1425" w:name="_Toc479775571"/>
                      <w:bookmarkStart w:id="1426" w:name="_Toc487014860"/>
                      <w:bookmarkStart w:id="1427" w:name="_Toc488066772"/>
                      <w:bookmarkStart w:id="1428" w:name="_Toc488654475"/>
                      <w:r w:rsidRPr="004D475E">
                        <w:t xml:space="preserve">Figure S </w:t>
                      </w:r>
                      <w:r w:rsidRPr="00A03ACB">
                        <w:fldChar w:fldCharType="begin"/>
                      </w:r>
                      <w:r w:rsidRPr="004D475E">
                        <w:instrText xml:space="preserve"> STYLEREF 1 \s </w:instrText>
                      </w:r>
                      <w:r w:rsidRPr="00A03ACB">
                        <w:fldChar w:fldCharType="separate"/>
                      </w:r>
                      <w:r>
                        <w:t>4</w:t>
                      </w:r>
                      <w:r w:rsidRPr="00A03ACB">
                        <w:fldChar w:fldCharType="end"/>
                      </w:r>
                      <w:r w:rsidRPr="004D475E">
                        <w:noBreakHyphen/>
                      </w:r>
                      <w:r w:rsidRPr="00A03ACB">
                        <w:fldChar w:fldCharType="begin"/>
                      </w:r>
                      <w:r w:rsidRPr="004D475E">
                        <w:instrText xml:space="preserve"> SEQ Figure_S \* ARABIC \s 1 </w:instrText>
                      </w:r>
                      <w:r w:rsidRPr="00A03ACB">
                        <w:fldChar w:fldCharType="separate"/>
                      </w:r>
                      <w:r>
                        <w:t>4</w:t>
                      </w:r>
                      <w:r w:rsidRPr="00A03ACB">
                        <w:fldChar w:fldCharType="end"/>
                      </w:r>
                      <w:bookmarkEnd w:id="1424"/>
                      <w:r w:rsidRPr="004D475E">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4D475E">
                        <w:t>Heatmap of TF activities in multiple cancer types</w:t>
                      </w:r>
                      <w:bookmarkEnd w:id="1425"/>
                      <w:bookmarkEnd w:id="1426"/>
                      <w:bookmarkEnd w:id="1427"/>
                      <w:bookmarkEnd w:id="1428"/>
                    </w:p>
                  </w:txbxContent>
                </v:textbox>
                <w10:wrap type="through"/>
              </v:shape>
            </w:pict>
          </mc:Fallback>
        </mc:AlternateContent>
      </w:r>
      <w:r w:rsidR="00FF242B">
        <w:t xml:space="preserve"> </w:t>
      </w:r>
    </w:p>
    <w:p w14:paraId="6E577E35" w14:textId="320C69E8" w:rsidR="003D495B" w:rsidRPr="00A95E98" w:rsidRDefault="003D495B" w:rsidP="003D495B">
      <w:r w:rsidRPr="00531CE0">
        <w:t xml:space="preserve">Based on ENCODE ChIPSeq data and TCGA profiles, we applied RABIT framework to identify </w:t>
      </w:r>
      <w:r w:rsidR="00B51692">
        <w:t>TFs</w:t>
      </w:r>
      <w:r w:rsidRPr="00531CE0">
        <w:t xml:space="preserve"> whose target genes are differentially regulated in cancer. The fractions of patients with TF targets differentially regulated are shown. Only TFs with targets differentially regulated in over 40% patients in at least two cancer types are included, and results were summarized into</w:t>
      </w:r>
      <w:r>
        <w:t xml:space="preserve"> </w:t>
      </w:r>
      <w:r>
        <w:fldChar w:fldCharType="begin"/>
      </w:r>
      <w:r>
        <w:instrText xml:space="preserve"> REF _Ref477428340 \h  \* MERGEFORMAT </w:instrText>
      </w:r>
      <w:r>
        <w:fldChar w:fldCharType="separate"/>
      </w:r>
      <w:r w:rsidR="002332C8" w:rsidRPr="004D475E">
        <w:t xml:space="preserve">Figure S </w:t>
      </w:r>
      <w:r w:rsidR="002332C8">
        <w:t>3</w:t>
      </w:r>
      <w:r w:rsidR="002332C8" w:rsidRPr="004D475E">
        <w:noBreakHyphen/>
      </w:r>
      <w:r w:rsidR="002332C8">
        <w:t>4</w:t>
      </w:r>
      <w:r>
        <w:fldChar w:fldCharType="end"/>
      </w:r>
      <w:r w:rsidRPr="005900B9">
        <w:t>.</w:t>
      </w:r>
      <w:r>
        <w:t xml:space="preserve"> </w:t>
      </w:r>
      <w:r w:rsidRPr="00531CE0">
        <w:t>We further extracted those TFs with stronger signals to shown in</w:t>
      </w:r>
      <w:r w:rsidR="00B51692">
        <w:t xml:space="preserve"> </w:t>
      </w:r>
      <w:r w:rsidR="00B51692">
        <w:fldChar w:fldCharType="begin"/>
      </w:r>
      <w:r w:rsidR="00B51692">
        <w:instrText xml:space="preserve"> REF _Ref477428340 \h </w:instrText>
      </w:r>
      <w:r w:rsidR="00B51692">
        <w:fldChar w:fldCharType="separate"/>
      </w:r>
      <w:r w:rsidR="002332C8" w:rsidRPr="004D475E">
        <w:t xml:space="preserve">Figure S </w:t>
      </w:r>
      <w:r w:rsidR="002332C8">
        <w:t>3</w:t>
      </w:r>
      <w:r w:rsidR="002332C8" w:rsidRPr="004D475E">
        <w:noBreakHyphen/>
      </w:r>
      <w:r w:rsidR="002332C8">
        <w:t>4</w:t>
      </w:r>
      <w:r w:rsidR="00B51692">
        <w:fldChar w:fldCharType="end"/>
      </w:r>
      <w:r w:rsidRPr="00531CE0">
        <w:t>. Except the well-known MYC targets showing consistent up-regulation pattern across multiple cancer types, we also found novel TFs such as ZNF687 to be strongly up-regulated in breast and prostate cancer</w:t>
      </w:r>
      <w:r>
        <w:t xml:space="preserve"> (star in </w:t>
      </w:r>
      <w:r>
        <w:fldChar w:fldCharType="begin"/>
      </w:r>
      <w:r>
        <w:instrText xml:space="preserve"> REF _Ref477428340 \h  \* MERGEFORMAT </w:instrText>
      </w:r>
      <w:r>
        <w:fldChar w:fldCharType="separate"/>
      </w:r>
      <w:r w:rsidR="002332C8" w:rsidRPr="004D475E">
        <w:t xml:space="preserve">Figure S </w:t>
      </w:r>
      <w:r w:rsidR="002332C8">
        <w:t>3</w:t>
      </w:r>
      <w:r w:rsidR="002332C8" w:rsidRPr="004D475E">
        <w:noBreakHyphen/>
      </w:r>
      <w:r w:rsidR="002332C8">
        <w:t>4</w:t>
      </w:r>
      <w:r>
        <w:fldChar w:fldCharType="end"/>
      </w:r>
      <w:r>
        <w:t xml:space="preserve">). </w:t>
      </w:r>
      <w:r w:rsidRPr="00531CE0">
        <w:t>Also, the breast tumors were further classified into subtypes according to PAM50 classification and ER status to show the scores predicted by RABIT for each subtype by boxplots. We further checked in each TCGA cancer type, the fractions of patients detected with different types of ZNF687 alterations</w:t>
      </w:r>
      <w:r>
        <w:t xml:space="preserve"> (</w:t>
      </w:r>
      <w:r>
        <w:fldChar w:fldCharType="begin"/>
      </w:r>
      <w:r>
        <w:instrText xml:space="preserve"> REF _Ref477429042 \h </w:instrText>
      </w:r>
      <w:r>
        <w:fldChar w:fldCharType="separate"/>
      </w:r>
      <w:r w:rsidR="002332C8" w:rsidRPr="0071173B">
        <w:t xml:space="preserve">Figure S </w:t>
      </w:r>
      <w:r w:rsidR="002332C8">
        <w:t>3</w:t>
      </w:r>
      <w:r w:rsidR="002332C8" w:rsidRPr="0071173B">
        <w:noBreakHyphen/>
      </w:r>
      <w:r w:rsidR="002332C8">
        <w:t>5</w:t>
      </w:r>
      <w:r>
        <w:fldChar w:fldCharType="end"/>
      </w:r>
      <w:r>
        <w:t xml:space="preserve"> b)</w:t>
      </w:r>
      <w:r w:rsidRPr="00A95E98">
        <w:t>.</w:t>
      </w:r>
    </w:p>
    <w:p w14:paraId="2D91A2ED" w14:textId="77777777" w:rsidR="003D495B" w:rsidRDefault="003D495B" w:rsidP="003D495B"/>
    <w:p w14:paraId="472438B0" w14:textId="19641A50" w:rsidR="003D495B" w:rsidRPr="007B2FA3" w:rsidRDefault="003D495B" w:rsidP="003D495B"/>
    <w:p w14:paraId="539F8291" w14:textId="77777777" w:rsidR="003D495B" w:rsidRDefault="003D495B" w:rsidP="00847094"/>
    <w:p w14:paraId="2960CB38" w14:textId="77777777" w:rsidR="003D495B" w:rsidRPr="001D7AB7" w:rsidRDefault="003D495B" w:rsidP="00847094"/>
    <w:p w14:paraId="0160F552" w14:textId="1C2CC891" w:rsidR="003D495B" w:rsidRDefault="000E00CF" w:rsidP="003D495B">
      <w:r>
        <w:rPr>
          <w:lang w:eastAsia="ko-KR"/>
        </w:rPr>
        <w:lastRenderedPageBreak/>
        <mc:AlternateContent>
          <mc:Choice Requires="wpg">
            <w:drawing>
              <wp:anchor distT="0" distB="0" distL="114300" distR="114300" simplePos="0" relativeHeight="251795456" behindDoc="0" locked="0" layoutInCell="1" allowOverlap="1" wp14:anchorId="7D1721FD" wp14:editId="23E83BDF">
                <wp:simplePos x="0" y="0"/>
                <wp:positionH relativeFrom="column">
                  <wp:posOffset>-59267</wp:posOffset>
                </wp:positionH>
                <wp:positionV relativeFrom="paragraph">
                  <wp:posOffset>8467</wp:posOffset>
                </wp:positionV>
                <wp:extent cx="5943600" cy="2389505"/>
                <wp:effectExtent l="0" t="0" r="0" b="0"/>
                <wp:wrapThrough wrapText="bothSides">
                  <wp:wrapPolygon edited="0">
                    <wp:start x="0" y="0"/>
                    <wp:lineTo x="0" y="14695"/>
                    <wp:lineTo x="646" y="15383"/>
                    <wp:lineTo x="1754" y="18368"/>
                    <wp:lineTo x="1662" y="20664"/>
                    <wp:lineTo x="6277" y="21353"/>
                    <wp:lineTo x="18923" y="21353"/>
                    <wp:lineTo x="19477" y="21353"/>
                    <wp:lineTo x="21508" y="19516"/>
                    <wp:lineTo x="21508" y="16531"/>
                    <wp:lineTo x="21138" y="16072"/>
                    <wp:lineTo x="18000" y="14695"/>
                    <wp:lineTo x="19846" y="11939"/>
                    <wp:lineTo x="19477" y="11021"/>
                    <wp:lineTo x="18923" y="11021"/>
                    <wp:lineTo x="20492" y="10103"/>
                    <wp:lineTo x="20400" y="7347"/>
                    <wp:lineTo x="21508" y="6199"/>
                    <wp:lineTo x="21508" y="0"/>
                    <wp:lineTo x="0" y="0"/>
                  </wp:wrapPolygon>
                </wp:wrapThrough>
                <wp:docPr id="96" name="Group 96"/>
                <wp:cNvGraphicFramePr/>
                <a:graphic xmlns:a="http://schemas.openxmlformats.org/drawingml/2006/main">
                  <a:graphicData uri="http://schemas.microsoft.com/office/word/2010/wordprocessingGroup">
                    <wpg:wgp>
                      <wpg:cNvGrpSpPr/>
                      <wpg:grpSpPr>
                        <a:xfrm>
                          <a:off x="0" y="0"/>
                          <a:ext cx="5943600" cy="2389505"/>
                          <a:chOff x="0" y="0"/>
                          <a:chExt cx="5943600" cy="2389505"/>
                        </a:xfrm>
                      </wpg:grpSpPr>
                      <pic:pic xmlns:pic="http://schemas.openxmlformats.org/drawingml/2006/picture">
                        <pic:nvPicPr>
                          <pic:cNvPr id="6" name="Picture 6"/>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0" y="457200"/>
                            <a:ext cx="5943600" cy="1932305"/>
                          </a:xfrm>
                          <a:prstGeom prst="rect">
                            <a:avLst/>
                          </a:prstGeom>
                        </pic:spPr>
                      </pic:pic>
                      <wps:wsp>
                        <wps:cNvPr id="64" name="Text Box 64"/>
                        <wps:cNvSpPr txBox="1"/>
                        <wps:spPr>
                          <a:xfrm>
                            <a:off x="0" y="0"/>
                            <a:ext cx="5943600" cy="457200"/>
                          </a:xfrm>
                          <a:prstGeom prst="rect">
                            <a:avLst/>
                          </a:prstGeom>
                          <a:solidFill>
                            <a:prstClr val="white"/>
                          </a:solidFill>
                          <a:ln>
                            <a:noFill/>
                          </a:ln>
                          <a:effectLst/>
                        </wps:spPr>
                        <wps:txbx>
                          <w:txbxContent>
                            <w:p w14:paraId="01ADD4E7" w14:textId="77777777" w:rsidR="0072545F" w:rsidRPr="00C9741B" w:rsidRDefault="0072545F" w:rsidP="00F30568">
                              <w:pPr>
                                <w:pStyle w:val="Caption"/>
                              </w:pPr>
                              <w:bookmarkStart w:id="1429" w:name="_Ref477429042"/>
                              <w:bookmarkStart w:id="1430" w:name="_Toc479775572"/>
                              <w:bookmarkStart w:id="1431" w:name="_Toc487014861"/>
                              <w:bookmarkStart w:id="1432" w:name="_Toc488066773"/>
                              <w:bookmarkStart w:id="1433" w:name="_Toc488654476"/>
                              <w:r w:rsidRPr="0071173B">
                                <w:t xml:space="preserve">Figure S </w:t>
                              </w:r>
                              <w:r w:rsidRPr="00C9741B">
                                <w:fldChar w:fldCharType="begin"/>
                              </w:r>
                              <w:r w:rsidRPr="0071173B">
                                <w:instrText xml:space="preserve"> STYLEREF 1 \s </w:instrText>
                              </w:r>
                              <w:r w:rsidRPr="00C9741B">
                                <w:fldChar w:fldCharType="separate"/>
                              </w:r>
                              <w:r>
                                <w:t>4</w:t>
                              </w:r>
                              <w:r w:rsidRPr="00C9741B">
                                <w:fldChar w:fldCharType="end"/>
                              </w:r>
                              <w:r w:rsidRPr="0071173B">
                                <w:noBreakHyphen/>
                              </w:r>
                              <w:r w:rsidRPr="00C9741B">
                                <w:fldChar w:fldCharType="begin"/>
                              </w:r>
                              <w:r w:rsidRPr="0071173B">
                                <w:instrText xml:space="preserve"> SEQ Figure_S \* ARABIC \s 1 </w:instrText>
                              </w:r>
                              <w:r w:rsidRPr="00C9741B">
                                <w:fldChar w:fldCharType="separate"/>
                              </w:r>
                              <w:r>
                                <w:t>5</w:t>
                              </w:r>
                              <w:r w:rsidRPr="00C9741B">
                                <w:fldChar w:fldCharType="end"/>
                              </w:r>
                              <w:bookmarkEnd w:id="1429"/>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The potential role of ZNF687 in cancer</w:t>
                              </w:r>
                              <w:bookmarkEnd w:id="1430"/>
                              <w:bookmarkEnd w:id="1431"/>
                              <w:bookmarkEnd w:id="1432"/>
                              <w:bookmarkEnd w:id="143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D1721FD" id="Group 96" o:spid="_x0000_s1068" style="position:absolute;left:0;text-align:left;margin-left:-4.65pt;margin-top:.65pt;width:468pt;height:188.15pt;z-index:251795456;mso-position-horizontal-relative:text;mso-position-vertical-relative:text" coordsize="5943600,238950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">
                <v:shape id="Picture 6" o:spid="_x0000_s1069" type="#_x0000_t75" style="position:absolute;top:457200;width:5943600;height:19323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yl&#10;LmHCAAAA2gAAAA8AAABkcnMvZG93bnJldi54bWxEj8FqwzAQRO+F/IPYQG6NnEKMcaOEJNCQ3lqn&#10;H7C1tpZjayUsxXH/vioUehxm5g2z2U22FyMNoXWsYLXMQBDXTrfcKPi4vDwWIEJE1tg7JgXfFGC3&#10;nT1ssNTuzu80VrERCcKhRAUmRl9KGWpDFsPSeeLkfbnBYkxyaKQe8J7gtpdPWZZLiy2nBYOejobq&#10;rrpZBeemMOOpwGs35uvu8PnmD5V/VWoxn/bPICJN8T/81z5rBTn8Xkk3QG5/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spS5hwgAAANoAAAAPAAAAAAAAAAAAAAAAAJwCAABk&#10;cnMvZG93bnJldi54bWxQSwUGAAAAAAQABAD3AAAAiwMAAAAA&#10;">
                  <v:imagedata r:id="rId85" o:title=""/>
                  <v:path arrowok="t"/>
                </v:shape>
                <v:shape id="Text Box 64" o:spid="_x0000_s1070"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6EgxAAA&#10;ANsAAAAPAAAAZHJzL2Rvd25yZXYueG1sRI/NasMwEITvgb6D2EIvoZFrig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vh+hIMQAAADbAAAADwAAAAAAAAAAAAAAAACXAgAAZHJzL2Rv&#10;d25yZXYueG1sUEsFBgAAAAAEAAQA9QAAAIgDAAAAAA==&#10;" stroked="f">
                  <v:textbox inset="0,0,0,0">
                    <w:txbxContent>
                      <w:p w14:paraId="01ADD4E7" w14:textId="77777777" w:rsidR="0072545F" w:rsidRPr="00C9741B" w:rsidRDefault="0072545F" w:rsidP="00F30568">
                        <w:pPr>
                          <w:pStyle w:val="Caption"/>
                        </w:pPr>
                        <w:bookmarkStart w:id="1434" w:name="_Ref477429042"/>
                        <w:bookmarkStart w:id="1435" w:name="_Toc479775572"/>
                        <w:bookmarkStart w:id="1436" w:name="_Toc487014861"/>
                        <w:bookmarkStart w:id="1437" w:name="_Toc488066773"/>
                        <w:bookmarkStart w:id="1438" w:name="_Toc488654476"/>
                        <w:r w:rsidRPr="0071173B">
                          <w:t xml:space="preserve">Figure S </w:t>
                        </w:r>
                        <w:r w:rsidRPr="00C9741B">
                          <w:fldChar w:fldCharType="begin"/>
                        </w:r>
                        <w:r w:rsidRPr="0071173B">
                          <w:instrText xml:space="preserve"> STYLEREF 1 \s </w:instrText>
                        </w:r>
                        <w:r w:rsidRPr="00C9741B">
                          <w:fldChar w:fldCharType="separate"/>
                        </w:r>
                        <w:r>
                          <w:t>4</w:t>
                        </w:r>
                        <w:r w:rsidRPr="00C9741B">
                          <w:fldChar w:fldCharType="end"/>
                        </w:r>
                        <w:r w:rsidRPr="0071173B">
                          <w:noBreakHyphen/>
                        </w:r>
                        <w:r w:rsidRPr="00C9741B">
                          <w:fldChar w:fldCharType="begin"/>
                        </w:r>
                        <w:r w:rsidRPr="0071173B">
                          <w:instrText xml:space="preserve"> SEQ Figure_S \* ARABIC \s 1 </w:instrText>
                        </w:r>
                        <w:r w:rsidRPr="00C9741B">
                          <w:fldChar w:fldCharType="separate"/>
                        </w:r>
                        <w:r>
                          <w:t>5</w:t>
                        </w:r>
                        <w:r w:rsidRPr="00C9741B">
                          <w:fldChar w:fldCharType="end"/>
                        </w:r>
                        <w:bookmarkEnd w:id="1434"/>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The potential role of ZNF687 in cancer</w:t>
                        </w:r>
                        <w:bookmarkEnd w:id="1435"/>
                        <w:bookmarkEnd w:id="1436"/>
                        <w:bookmarkEnd w:id="1437"/>
                        <w:bookmarkEnd w:id="1438"/>
                      </w:p>
                    </w:txbxContent>
                  </v:textbox>
                </v:shape>
                <w10:wrap type="through"/>
              </v:group>
            </w:pict>
          </mc:Fallback>
        </mc:AlternateContent>
      </w:r>
    </w:p>
    <w:p w14:paraId="1C169B43" w14:textId="668AF742" w:rsidR="003D495B" w:rsidRDefault="003D495B" w:rsidP="003D495B">
      <w:r>
        <w:t xml:space="preserve">SUB1 was also predicted to be significantly associated with expression changes in multiple tumor types. Here we have listed the full predictions in all cancer types for SUB1. </w:t>
      </w:r>
      <w:r w:rsidRPr="00386777">
        <w:t xml:space="preserve">In each cancer type, the association between </w:t>
      </w:r>
      <w:r w:rsidRPr="00340CF7">
        <w:t>SUB1</w:t>
      </w:r>
      <w:r w:rsidRPr="00386777">
        <w:t xml:space="preserve"> expression and </w:t>
      </w:r>
      <w:r w:rsidRPr="00340CF7">
        <w:t>SUB1</w:t>
      </w:r>
      <w:r w:rsidRPr="00386777">
        <w:t xml:space="preserve"> regulatory activity predicted by RABIT was tested through t-test in linear regression. Only significant associations above FDR threshold 0.05 are shown</w:t>
      </w:r>
      <w:r>
        <w:t xml:space="preserve"> in </w:t>
      </w:r>
      <w:r>
        <w:fldChar w:fldCharType="begin"/>
      </w:r>
      <w:r>
        <w:instrText xml:space="preserve"> REF _Ref477429557 \h </w:instrText>
      </w:r>
      <w:r>
        <w:fldChar w:fldCharType="separate"/>
      </w:r>
      <w:r w:rsidR="002332C8" w:rsidRPr="0071173B">
        <w:t xml:space="preserve">Table S </w:t>
      </w:r>
      <w:r w:rsidR="002332C8">
        <w:t>4</w:t>
      </w:r>
      <w:r w:rsidR="002332C8">
        <w:noBreakHyphen/>
        <w:t>2</w:t>
      </w:r>
      <w:r>
        <w:fldChar w:fldCharType="end"/>
      </w:r>
      <w:r w:rsidRPr="00386777">
        <w:t>.</w:t>
      </w:r>
    </w:p>
    <w:p w14:paraId="2A4F0BC5" w14:textId="0E692402" w:rsidR="003D495B" w:rsidRPr="0071173B" w:rsidRDefault="003D495B" w:rsidP="009313D9">
      <w:pPr>
        <w:pStyle w:val="Caption"/>
      </w:pPr>
      <w:bookmarkStart w:id="1439" w:name="_Ref477429557"/>
      <w:bookmarkStart w:id="1440" w:name="_Toc479775586"/>
      <w:bookmarkStart w:id="1441" w:name="_Toc487014862"/>
      <w:bookmarkStart w:id="1442" w:name="_Toc488654501"/>
      <w:r w:rsidRPr="0071173B">
        <w:t xml:space="preserve">Table S </w:t>
      </w:r>
      <w:r w:rsidR="003D3069">
        <w:fldChar w:fldCharType="begin"/>
      </w:r>
      <w:r w:rsidR="003D3069">
        <w:instrText xml:space="preserve"> STYLEREF 1 \s </w:instrText>
      </w:r>
      <w:r w:rsidR="003D3069">
        <w:fldChar w:fldCharType="separate"/>
      </w:r>
      <w:r w:rsidR="002332C8">
        <w:t>4</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bookmarkEnd w:id="1439"/>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Correlation between SUB1 expression and target activity</w:t>
      </w:r>
      <w:bookmarkEnd w:id="1440"/>
      <w:bookmarkEnd w:id="1441"/>
      <w:bookmarkEnd w:id="1442"/>
    </w:p>
    <w:tbl>
      <w:tblPr>
        <w:tblW w:w="6528" w:type="dxa"/>
        <w:jc w:val="center"/>
        <w:tblCellMar>
          <w:left w:w="115" w:type="dxa"/>
          <w:right w:w="115" w:type="dxa"/>
        </w:tblCellMar>
        <w:tblLook w:val="04A0" w:firstRow="1" w:lastRow="0" w:firstColumn="1" w:lastColumn="0" w:noHBand="0" w:noVBand="1"/>
      </w:tblPr>
      <w:tblGrid>
        <w:gridCol w:w="1328"/>
        <w:gridCol w:w="1300"/>
        <w:gridCol w:w="1300"/>
        <w:gridCol w:w="1300"/>
        <w:gridCol w:w="1300"/>
      </w:tblGrid>
      <w:tr w:rsidR="003D495B" w:rsidRPr="00E74573" w14:paraId="0167967F" w14:textId="77777777" w:rsidTr="007155DC">
        <w:trPr>
          <w:trHeight w:val="340"/>
          <w:jc w:val="center"/>
        </w:trPr>
        <w:tc>
          <w:tcPr>
            <w:tcW w:w="1328" w:type="dxa"/>
            <w:tcBorders>
              <w:top w:val="single" w:sz="8" w:space="0" w:color="999999"/>
              <w:left w:val="single" w:sz="8" w:space="0" w:color="999999"/>
              <w:bottom w:val="single" w:sz="12" w:space="0" w:color="666666"/>
              <w:right w:val="single" w:sz="8" w:space="0" w:color="999999"/>
            </w:tcBorders>
            <w:shd w:val="clear" w:color="auto" w:fill="auto"/>
            <w:noWrap/>
            <w:vAlign w:val="center"/>
            <w:hideMark/>
          </w:tcPr>
          <w:p w14:paraId="35834169" w14:textId="77777777" w:rsidR="003D495B" w:rsidRPr="00E74573" w:rsidRDefault="003D495B" w:rsidP="007155DC">
            <w:pPr>
              <w:pStyle w:val="NoSpacing"/>
              <w:jc w:val="center"/>
            </w:pPr>
            <w:r w:rsidRPr="00E74573">
              <w:t>Cancer</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07711F82" w14:textId="77777777" w:rsidR="003D495B" w:rsidRPr="00E74573" w:rsidRDefault="003D495B" w:rsidP="007155DC">
            <w:pPr>
              <w:pStyle w:val="NoSpacing"/>
              <w:jc w:val="center"/>
            </w:pPr>
            <w:r w:rsidRPr="00E74573">
              <w:t>Coef</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19D260D9" w14:textId="77777777" w:rsidR="003D495B" w:rsidRPr="00E74573" w:rsidRDefault="003D495B" w:rsidP="007155DC">
            <w:pPr>
              <w:pStyle w:val="NoSpacing"/>
              <w:jc w:val="center"/>
            </w:pPr>
            <w:r w:rsidRPr="00E74573">
              <w:t>Stderr</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36DA1529" w14:textId="77777777" w:rsidR="003D495B" w:rsidRPr="00E74573" w:rsidRDefault="003D495B" w:rsidP="007155DC">
            <w:pPr>
              <w:pStyle w:val="NoSpacing"/>
              <w:jc w:val="center"/>
              <w:rPr>
                <w:i/>
                <w:iCs/>
              </w:rPr>
            </w:pPr>
            <w:r w:rsidRPr="00E74573">
              <w:rPr>
                <w:i/>
                <w:iCs/>
              </w:rPr>
              <w:t>t</w:t>
            </w:r>
            <w:r w:rsidRPr="00E74573">
              <w:t>-value</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676AA5CD" w14:textId="77777777" w:rsidR="003D495B" w:rsidRPr="00E74573" w:rsidRDefault="003D495B" w:rsidP="007155DC">
            <w:pPr>
              <w:pStyle w:val="NoSpacing"/>
              <w:jc w:val="center"/>
              <w:rPr>
                <w:i/>
                <w:iCs/>
              </w:rPr>
            </w:pPr>
            <w:r w:rsidRPr="00E74573">
              <w:rPr>
                <w:i/>
                <w:iCs/>
              </w:rPr>
              <w:t>p</w:t>
            </w:r>
            <w:r w:rsidRPr="00E74573">
              <w:t>-value</w:t>
            </w:r>
          </w:p>
        </w:tc>
      </w:tr>
      <w:tr w:rsidR="003D495B" w:rsidRPr="00E74573" w14:paraId="7624A907" w14:textId="77777777" w:rsidTr="007155DC">
        <w:trPr>
          <w:trHeight w:val="36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7E0544A0" w14:textId="77777777" w:rsidR="003D495B" w:rsidRPr="00E74573" w:rsidRDefault="003D495B" w:rsidP="007155DC">
            <w:pPr>
              <w:pStyle w:val="NoSpacing"/>
              <w:jc w:val="center"/>
            </w:pPr>
            <w:r w:rsidRPr="00E74573">
              <w:t>THCA</w:t>
            </w:r>
          </w:p>
        </w:tc>
        <w:tc>
          <w:tcPr>
            <w:tcW w:w="1300" w:type="dxa"/>
            <w:tcBorders>
              <w:top w:val="nil"/>
              <w:left w:val="nil"/>
              <w:bottom w:val="single" w:sz="8" w:space="0" w:color="999999"/>
              <w:right w:val="single" w:sz="8" w:space="0" w:color="999999"/>
            </w:tcBorders>
            <w:shd w:val="clear" w:color="auto" w:fill="auto"/>
            <w:noWrap/>
            <w:vAlign w:val="center"/>
            <w:hideMark/>
          </w:tcPr>
          <w:p w14:paraId="2B269AB3" w14:textId="77777777" w:rsidR="003D495B" w:rsidRPr="00E74573" w:rsidRDefault="003D495B" w:rsidP="007155DC">
            <w:pPr>
              <w:pStyle w:val="NoSpacing"/>
              <w:jc w:val="center"/>
            </w:pPr>
            <w:r w:rsidRPr="00E74573">
              <w:t>4.79</w:t>
            </w:r>
          </w:p>
        </w:tc>
        <w:tc>
          <w:tcPr>
            <w:tcW w:w="1300" w:type="dxa"/>
            <w:tcBorders>
              <w:top w:val="nil"/>
              <w:left w:val="nil"/>
              <w:bottom w:val="single" w:sz="8" w:space="0" w:color="999999"/>
              <w:right w:val="single" w:sz="8" w:space="0" w:color="999999"/>
            </w:tcBorders>
            <w:shd w:val="clear" w:color="auto" w:fill="auto"/>
            <w:noWrap/>
            <w:vAlign w:val="center"/>
            <w:hideMark/>
          </w:tcPr>
          <w:p w14:paraId="03098BB0"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20409D6E" w14:textId="77777777" w:rsidR="003D495B" w:rsidRPr="00E74573" w:rsidRDefault="003D495B" w:rsidP="007155DC">
            <w:pPr>
              <w:pStyle w:val="NoSpacing"/>
              <w:jc w:val="center"/>
            </w:pPr>
            <w:r w:rsidRPr="00E74573">
              <w:t>10.46</w:t>
            </w:r>
          </w:p>
        </w:tc>
        <w:tc>
          <w:tcPr>
            <w:tcW w:w="1300" w:type="dxa"/>
            <w:tcBorders>
              <w:top w:val="nil"/>
              <w:left w:val="nil"/>
              <w:bottom w:val="single" w:sz="8" w:space="0" w:color="999999"/>
              <w:right w:val="single" w:sz="8" w:space="0" w:color="999999"/>
            </w:tcBorders>
            <w:shd w:val="clear" w:color="auto" w:fill="auto"/>
            <w:noWrap/>
            <w:vAlign w:val="center"/>
            <w:hideMark/>
          </w:tcPr>
          <w:p w14:paraId="69E44B2B" w14:textId="77777777" w:rsidR="003D495B" w:rsidRPr="00E74573" w:rsidRDefault="003D495B" w:rsidP="007155DC">
            <w:pPr>
              <w:pStyle w:val="NoSpacing"/>
              <w:jc w:val="center"/>
            </w:pPr>
            <w:r w:rsidRPr="00E74573">
              <w:t>9.03E-23</w:t>
            </w:r>
          </w:p>
        </w:tc>
      </w:tr>
      <w:tr w:rsidR="003D495B" w:rsidRPr="00E74573" w14:paraId="0519159F"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77756DC5" w14:textId="77777777" w:rsidR="003D495B" w:rsidRPr="00E74573" w:rsidRDefault="003D495B" w:rsidP="007155DC">
            <w:pPr>
              <w:pStyle w:val="NoSpacing"/>
              <w:jc w:val="center"/>
            </w:pPr>
            <w:r w:rsidRPr="00E74573">
              <w:t>OV</w:t>
            </w:r>
          </w:p>
        </w:tc>
        <w:tc>
          <w:tcPr>
            <w:tcW w:w="1300" w:type="dxa"/>
            <w:tcBorders>
              <w:top w:val="nil"/>
              <w:left w:val="nil"/>
              <w:bottom w:val="single" w:sz="8" w:space="0" w:color="999999"/>
              <w:right w:val="single" w:sz="8" w:space="0" w:color="999999"/>
            </w:tcBorders>
            <w:shd w:val="clear" w:color="auto" w:fill="auto"/>
            <w:noWrap/>
            <w:vAlign w:val="center"/>
            <w:hideMark/>
          </w:tcPr>
          <w:p w14:paraId="6F01250F" w14:textId="77777777" w:rsidR="003D495B" w:rsidRPr="00E74573" w:rsidRDefault="003D495B" w:rsidP="007155DC">
            <w:pPr>
              <w:pStyle w:val="NoSpacing"/>
              <w:jc w:val="center"/>
            </w:pPr>
            <w:r w:rsidRPr="00E74573">
              <w:t>4.47</w:t>
            </w:r>
          </w:p>
        </w:tc>
        <w:tc>
          <w:tcPr>
            <w:tcW w:w="1300" w:type="dxa"/>
            <w:tcBorders>
              <w:top w:val="nil"/>
              <w:left w:val="nil"/>
              <w:bottom w:val="single" w:sz="8" w:space="0" w:color="999999"/>
              <w:right w:val="single" w:sz="8" w:space="0" w:color="999999"/>
            </w:tcBorders>
            <w:shd w:val="clear" w:color="auto" w:fill="auto"/>
            <w:noWrap/>
            <w:vAlign w:val="center"/>
            <w:hideMark/>
          </w:tcPr>
          <w:p w14:paraId="19F7B274" w14:textId="77777777" w:rsidR="003D495B" w:rsidRPr="00E74573" w:rsidRDefault="003D495B" w:rsidP="007155DC">
            <w:pPr>
              <w:pStyle w:val="NoSpacing"/>
              <w:jc w:val="center"/>
            </w:pPr>
            <w:r w:rsidRPr="00E74573">
              <w:t>0.61</w:t>
            </w:r>
          </w:p>
        </w:tc>
        <w:tc>
          <w:tcPr>
            <w:tcW w:w="1300" w:type="dxa"/>
            <w:tcBorders>
              <w:top w:val="nil"/>
              <w:left w:val="nil"/>
              <w:bottom w:val="single" w:sz="8" w:space="0" w:color="999999"/>
              <w:right w:val="single" w:sz="8" w:space="0" w:color="999999"/>
            </w:tcBorders>
            <w:shd w:val="clear" w:color="auto" w:fill="auto"/>
            <w:noWrap/>
            <w:vAlign w:val="center"/>
            <w:hideMark/>
          </w:tcPr>
          <w:p w14:paraId="4E85C54F" w14:textId="77777777" w:rsidR="003D495B" w:rsidRPr="00E74573" w:rsidRDefault="003D495B" w:rsidP="007155DC">
            <w:pPr>
              <w:pStyle w:val="NoSpacing"/>
              <w:jc w:val="center"/>
            </w:pPr>
            <w:r w:rsidRPr="00E74573">
              <w:t>7.37</w:t>
            </w:r>
          </w:p>
        </w:tc>
        <w:tc>
          <w:tcPr>
            <w:tcW w:w="1300" w:type="dxa"/>
            <w:tcBorders>
              <w:top w:val="nil"/>
              <w:left w:val="nil"/>
              <w:bottom w:val="single" w:sz="8" w:space="0" w:color="999999"/>
              <w:right w:val="single" w:sz="8" w:space="0" w:color="999999"/>
            </w:tcBorders>
            <w:shd w:val="clear" w:color="auto" w:fill="auto"/>
            <w:noWrap/>
            <w:vAlign w:val="center"/>
            <w:hideMark/>
          </w:tcPr>
          <w:p w14:paraId="7CEF583D" w14:textId="77777777" w:rsidR="003D495B" w:rsidRPr="00E74573" w:rsidRDefault="003D495B" w:rsidP="007155DC">
            <w:pPr>
              <w:pStyle w:val="NoSpacing"/>
              <w:jc w:val="center"/>
            </w:pPr>
            <w:r w:rsidRPr="00E74573">
              <w:t>1.53E-12</w:t>
            </w:r>
          </w:p>
        </w:tc>
      </w:tr>
      <w:tr w:rsidR="003D495B" w:rsidRPr="00E74573" w14:paraId="6DBE1255"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2E5F392C" w14:textId="77777777" w:rsidR="003D495B" w:rsidRPr="00E74573" w:rsidRDefault="003D495B" w:rsidP="007155DC">
            <w:pPr>
              <w:pStyle w:val="NoSpacing"/>
              <w:jc w:val="center"/>
            </w:pPr>
            <w:r w:rsidRPr="00E74573">
              <w:t>LUAD</w:t>
            </w:r>
          </w:p>
        </w:tc>
        <w:tc>
          <w:tcPr>
            <w:tcW w:w="1300" w:type="dxa"/>
            <w:tcBorders>
              <w:top w:val="nil"/>
              <w:left w:val="nil"/>
              <w:bottom w:val="single" w:sz="8" w:space="0" w:color="999999"/>
              <w:right w:val="single" w:sz="8" w:space="0" w:color="999999"/>
            </w:tcBorders>
            <w:shd w:val="clear" w:color="auto" w:fill="auto"/>
            <w:noWrap/>
            <w:vAlign w:val="center"/>
            <w:hideMark/>
          </w:tcPr>
          <w:p w14:paraId="1621209B" w14:textId="77777777" w:rsidR="003D495B" w:rsidRPr="00E74573" w:rsidRDefault="003D495B" w:rsidP="007155DC">
            <w:pPr>
              <w:pStyle w:val="NoSpacing"/>
              <w:jc w:val="center"/>
            </w:pPr>
            <w:r w:rsidRPr="00E74573">
              <w:t>2.87</w:t>
            </w:r>
          </w:p>
        </w:tc>
        <w:tc>
          <w:tcPr>
            <w:tcW w:w="1300" w:type="dxa"/>
            <w:tcBorders>
              <w:top w:val="nil"/>
              <w:left w:val="nil"/>
              <w:bottom w:val="single" w:sz="8" w:space="0" w:color="999999"/>
              <w:right w:val="single" w:sz="8" w:space="0" w:color="999999"/>
            </w:tcBorders>
            <w:shd w:val="clear" w:color="auto" w:fill="auto"/>
            <w:noWrap/>
            <w:vAlign w:val="center"/>
            <w:hideMark/>
          </w:tcPr>
          <w:p w14:paraId="0FECA910"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051E7A9F" w14:textId="77777777" w:rsidR="003D495B" w:rsidRPr="00E74573" w:rsidRDefault="003D495B" w:rsidP="007155DC">
            <w:pPr>
              <w:pStyle w:val="NoSpacing"/>
              <w:jc w:val="center"/>
            </w:pPr>
            <w:r w:rsidRPr="00E74573">
              <w:t>6.22</w:t>
            </w:r>
          </w:p>
        </w:tc>
        <w:tc>
          <w:tcPr>
            <w:tcW w:w="1300" w:type="dxa"/>
            <w:tcBorders>
              <w:top w:val="nil"/>
              <w:left w:val="nil"/>
              <w:bottom w:val="single" w:sz="8" w:space="0" w:color="999999"/>
              <w:right w:val="single" w:sz="8" w:space="0" w:color="999999"/>
            </w:tcBorders>
            <w:shd w:val="clear" w:color="auto" w:fill="auto"/>
            <w:noWrap/>
            <w:vAlign w:val="center"/>
            <w:hideMark/>
          </w:tcPr>
          <w:p w14:paraId="7D52D4E3" w14:textId="77777777" w:rsidR="003D495B" w:rsidRPr="00E74573" w:rsidRDefault="003D495B" w:rsidP="007155DC">
            <w:pPr>
              <w:pStyle w:val="NoSpacing"/>
              <w:jc w:val="center"/>
            </w:pPr>
            <w:r w:rsidRPr="00E74573">
              <w:t>3.25E-09</w:t>
            </w:r>
          </w:p>
        </w:tc>
      </w:tr>
      <w:tr w:rsidR="003D495B" w:rsidRPr="00E74573" w14:paraId="1B597C3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2FD2291C" w14:textId="77777777" w:rsidR="003D495B" w:rsidRPr="00E74573" w:rsidRDefault="003D495B" w:rsidP="007155DC">
            <w:pPr>
              <w:pStyle w:val="NoSpacing"/>
              <w:jc w:val="center"/>
            </w:pPr>
            <w:r w:rsidRPr="00E74573">
              <w:t>PRAD</w:t>
            </w:r>
          </w:p>
        </w:tc>
        <w:tc>
          <w:tcPr>
            <w:tcW w:w="1300" w:type="dxa"/>
            <w:tcBorders>
              <w:top w:val="nil"/>
              <w:left w:val="nil"/>
              <w:bottom w:val="single" w:sz="8" w:space="0" w:color="999999"/>
              <w:right w:val="single" w:sz="8" w:space="0" w:color="999999"/>
            </w:tcBorders>
            <w:shd w:val="clear" w:color="auto" w:fill="auto"/>
            <w:noWrap/>
            <w:vAlign w:val="center"/>
            <w:hideMark/>
          </w:tcPr>
          <w:p w14:paraId="2C7FF61C" w14:textId="77777777" w:rsidR="003D495B" w:rsidRPr="00E74573" w:rsidRDefault="003D495B" w:rsidP="007155DC">
            <w:pPr>
              <w:pStyle w:val="NoSpacing"/>
              <w:jc w:val="center"/>
            </w:pPr>
            <w:r w:rsidRPr="00E74573">
              <w:t>2.9</w:t>
            </w:r>
          </w:p>
        </w:tc>
        <w:tc>
          <w:tcPr>
            <w:tcW w:w="1300" w:type="dxa"/>
            <w:tcBorders>
              <w:top w:val="nil"/>
              <w:left w:val="nil"/>
              <w:bottom w:val="single" w:sz="8" w:space="0" w:color="999999"/>
              <w:right w:val="single" w:sz="8" w:space="0" w:color="999999"/>
            </w:tcBorders>
            <w:shd w:val="clear" w:color="auto" w:fill="auto"/>
            <w:noWrap/>
            <w:vAlign w:val="center"/>
            <w:hideMark/>
          </w:tcPr>
          <w:p w14:paraId="441148F8" w14:textId="77777777" w:rsidR="003D495B" w:rsidRPr="00E74573" w:rsidRDefault="003D495B" w:rsidP="007155DC">
            <w:pPr>
              <w:pStyle w:val="NoSpacing"/>
              <w:jc w:val="center"/>
            </w:pPr>
            <w:r w:rsidRPr="00E74573">
              <w:t>0.48</w:t>
            </w:r>
          </w:p>
        </w:tc>
        <w:tc>
          <w:tcPr>
            <w:tcW w:w="1300" w:type="dxa"/>
            <w:tcBorders>
              <w:top w:val="nil"/>
              <w:left w:val="nil"/>
              <w:bottom w:val="single" w:sz="8" w:space="0" w:color="999999"/>
              <w:right w:val="single" w:sz="8" w:space="0" w:color="999999"/>
            </w:tcBorders>
            <w:shd w:val="clear" w:color="auto" w:fill="auto"/>
            <w:noWrap/>
            <w:vAlign w:val="center"/>
            <w:hideMark/>
          </w:tcPr>
          <w:p w14:paraId="66291FCB" w14:textId="77777777" w:rsidR="003D495B" w:rsidRPr="00E74573" w:rsidRDefault="003D495B" w:rsidP="007155DC">
            <w:pPr>
              <w:pStyle w:val="NoSpacing"/>
              <w:jc w:val="center"/>
            </w:pPr>
            <w:r w:rsidRPr="00E74573">
              <w:t>6.02</w:t>
            </w:r>
          </w:p>
        </w:tc>
        <w:tc>
          <w:tcPr>
            <w:tcW w:w="1300" w:type="dxa"/>
            <w:tcBorders>
              <w:top w:val="nil"/>
              <w:left w:val="nil"/>
              <w:bottom w:val="single" w:sz="8" w:space="0" w:color="999999"/>
              <w:right w:val="single" w:sz="8" w:space="0" w:color="999999"/>
            </w:tcBorders>
            <w:shd w:val="clear" w:color="auto" w:fill="auto"/>
            <w:noWrap/>
            <w:vAlign w:val="center"/>
            <w:hideMark/>
          </w:tcPr>
          <w:p w14:paraId="52B59672" w14:textId="77777777" w:rsidR="003D495B" w:rsidRPr="00E74573" w:rsidRDefault="003D495B" w:rsidP="007155DC">
            <w:pPr>
              <w:pStyle w:val="NoSpacing"/>
              <w:jc w:val="center"/>
            </w:pPr>
            <w:r w:rsidRPr="00E74573">
              <w:t>4.56E-09</w:t>
            </w:r>
          </w:p>
        </w:tc>
      </w:tr>
      <w:tr w:rsidR="003D495B" w:rsidRPr="00E74573" w14:paraId="374EA2A3"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3000E6B" w14:textId="77777777" w:rsidR="003D495B" w:rsidRPr="00E74573" w:rsidRDefault="003D495B" w:rsidP="007155DC">
            <w:pPr>
              <w:pStyle w:val="NoSpacing"/>
              <w:jc w:val="center"/>
            </w:pPr>
            <w:r w:rsidRPr="00E74573">
              <w:t>HNSC</w:t>
            </w:r>
          </w:p>
        </w:tc>
        <w:tc>
          <w:tcPr>
            <w:tcW w:w="1300" w:type="dxa"/>
            <w:tcBorders>
              <w:top w:val="nil"/>
              <w:left w:val="nil"/>
              <w:bottom w:val="single" w:sz="8" w:space="0" w:color="999999"/>
              <w:right w:val="single" w:sz="8" w:space="0" w:color="999999"/>
            </w:tcBorders>
            <w:shd w:val="clear" w:color="auto" w:fill="auto"/>
            <w:noWrap/>
            <w:vAlign w:val="center"/>
            <w:hideMark/>
          </w:tcPr>
          <w:p w14:paraId="44360C0B" w14:textId="77777777" w:rsidR="003D495B" w:rsidRPr="00E74573" w:rsidRDefault="003D495B" w:rsidP="007155DC">
            <w:pPr>
              <w:pStyle w:val="NoSpacing"/>
              <w:jc w:val="center"/>
            </w:pPr>
            <w:r w:rsidRPr="00E74573">
              <w:t>2.61</w:t>
            </w:r>
          </w:p>
        </w:tc>
        <w:tc>
          <w:tcPr>
            <w:tcW w:w="1300" w:type="dxa"/>
            <w:tcBorders>
              <w:top w:val="nil"/>
              <w:left w:val="nil"/>
              <w:bottom w:val="single" w:sz="8" w:space="0" w:color="999999"/>
              <w:right w:val="single" w:sz="8" w:space="0" w:color="999999"/>
            </w:tcBorders>
            <w:shd w:val="clear" w:color="auto" w:fill="auto"/>
            <w:noWrap/>
            <w:vAlign w:val="center"/>
            <w:hideMark/>
          </w:tcPr>
          <w:p w14:paraId="6878CE6C"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7D93E98F" w14:textId="77777777" w:rsidR="003D495B" w:rsidRPr="00E74573" w:rsidRDefault="003D495B" w:rsidP="007155DC">
            <w:pPr>
              <w:pStyle w:val="NoSpacing"/>
              <w:jc w:val="center"/>
            </w:pPr>
            <w:r w:rsidRPr="00E74573">
              <w:t>5.72</w:t>
            </w:r>
          </w:p>
        </w:tc>
        <w:tc>
          <w:tcPr>
            <w:tcW w:w="1300" w:type="dxa"/>
            <w:tcBorders>
              <w:top w:val="nil"/>
              <w:left w:val="nil"/>
              <w:bottom w:val="single" w:sz="8" w:space="0" w:color="999999"/>
              <w:right w:val="single" w:sz="8" w:space="0" w:color="999999"/>
            </w:tcBorders>
            <w:shd w:val="clear" w:color="auto" w:fill="auto"/>
            <w:noWrap/>
            <w:vAlign w:val="center"/>
            <w:hideMark/>
          </w:tcPr>
          <w:p w14:paraId="2E741B78" w14:textId="77777777" w:rsidR="003D495B" w:rsidRPr="00E74573" w:rsidRDefault="003D495B" w:rsidP="007155DC">
            <w:pPr>
              <w:pStyle w:val="NoSpacing"/>
              <w:jc w:val="center"/>
            </w:pPr>
            <w:r w:rsidRPr="00E74573">
              <w:t>2.73E-08</w:t>
            </w:r>
          </w:p>
        </w:tc>
      </w:tr>
      <w:tr w:rsidR="003D495B" w:rsidRPr="00E74573" w14:paraId="4FD44387"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EC20B19" w14:textId="77777777" w:rsidR="003D495B" w:rsidRPr="00E74573" w:rsidRDefault="003D495B" w:rsidP="007155DC">
            <w:pPr>
              <w:pStyle w:val="NoSpacing"/>
              <w:jc w:val="center"/>
            </w:pPr>
            <w:r w:rsidRPr="00E74573">
              <w:t>KIRP</w:t>
            </w:r>
          </w:p>
        </w:tc>
        <w:tc>
          <w:tcPr>
            <w:tcW w:w="1300" w:type="dxa"/>
            <w:tcBorders>
              <w:top w:val="nil"/>
              <w:left w:val="nil"/>
              <w:bottom w:val="single" w:sz="8" w:space="0" w:color="999999"/>
              <w:right w:val="single" w:sz="8" w:space="0" w:color="999999"/>
            </w:tcBorders>
            <w:shd w:val="clear" w:color="auto" w:fill="auto"/>
            <w:noWrap/>
            <w:vAlign w:val="center"/>
            <w:hideMark/>
          </w:tcPr>
          <w:p w14:paraId="5530ADA6" w14:textId="77777777" w:rsidR="003D495B" w:rsidRPr="00E74573" w:rsidRDefault="003D495B" w:rsidP="007155DC">
            <w:pPr>
              <w:pStyle w:val="NoSpacing"/>
              <w:jc w:val="center"/>
            </w:pPr>
            <w:r w:rsidRPr="00E74573">
              <w:t>3.6</w:t>
            </w:r>
          </w:p>
        </w:tc>
        <w:tc>
          <w:tcPr>
            <w:tcW w:w="1300" w:type="dxa"/>
            <w:tcBorders>
              <w:top w:val="nil"/>
              <w:left w:val="nil"/>
              <w:bottom w:val="single" w:sz="8" w:space="0" w:color="999999"/>
              <w:right w:val="single" w:sz="8" w:space="0" w:color="999999"/>
            </w:tcBorders>
            <w:shd w:val="clear" w:color="auto" w:fill="auto"/>
            <w:noWrap/>
            <w:vAlign w:val="center"/>
            <w:hideMark/>
          </w:tcPr>
          <w:p w14:paraId="4782A4E7" w14:textId="77777777" w:rsidR="003D495B" w:rsidRPr="00E74573" w:rsidRDefault="003D495B" w:rsidP="007155DC">
            <w:pPr>
              <w:pStyle w:val="NoSpacing"/>
              <w:jc w:val="center"/>
            </w:pPr>
            <w:r w:rsidRPr="00E74573">
              <w:t>0.63</w:t>
            </w:r>
          </w:p>
        </w:tc>
        <w:tc>
          <w:tcPr>
            <w:tcW w:w="1300" w:type="dxa"/>
            <w:tcBorders>
              <w:top w:val="nil"/>
              <w:left w:val="nil"/>
              <w:bottom w:val="single" w:sz="8" w:space="0" w:color="999999"/>
              <w:right w:val="single" w:sz="8" w:space="0" w:color="999999"/>
            </w:tcBorders>
            <w:shd w:val="clear" w:color="auto" w:fill="auto"/>
            <w:noWrap/>
            <w:vAlign w:val="center"/>
            <w:hideMark/>
          </w:tcPr>
          <w:p w14:paraId="79FD0576" w14:textId="77777777" w:rsidR="003D495B" w:rsidRPr="00E74573" w:rsidRDefault="003D495B" w:rsidP="007155DC">
            <w:pPr>
              <w:pStyle w:val="NoSpacing"/>
              <w:jc w:val="center"/>
            </w:pPr>
            <w:r w:rsidRPr="00E74573">
              <w:t>5.73</w:t>
            </w:r>
          </w:p>
        </w:tc>
        <w:tc>
          <w:tcPr>
            <w:tcW w:w="1300" w:type="dxa"/>
            <w:tcBorders>
              <w:top w:val="nil"/>
              <w:left w:val="nil"/>
              <w:bottom w:val="single" w:sz="8" w:space="0" w:color="999999"/>
              <w:right w:val="single" w:sz="8" w:space="0" w:color="999999"/>
            </w:tcBorders>
            <w:shd w:val="clear" w:color="auto" w:fill="auto"/>
            <w:noWrap/>
            <w:vAlign w:val="center"/>
            <w:hideMark/>
          </w:tcPr>
          <w:p w14:paraId="7AC76E02" w14:textId="77777777" w:rsidR="003D495B" w:rsidRPr="00E74573" w:rsidRDefault="003D495B" w:rsidP="007155DC">
            <w:pPr>
              <w:pStyle w:val="NoSpacing"/>
              <w:jc w:val="center"/>
            </w:pPr>
            <w:r w:rsidRPr="00E74573">
              <w:t>5.66E-08</w:t>
            </w:r>
          </w:p>
        </w:tc>
      </w:tr>
      <w:tr w:rsidR="003D495B" w:rsidRPr="00E74573" w14:paraId="7CA135A0"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1D2F752D" w14:textId="77777777" w:rsidR="003D495B" w:rsidRPr="00E74573" w:rsidRDefault="003D495B" w:rsidP="007155DC">
            <w:pPr>
              <w:pStyle w:val="NoSpacing"/>
              <w:jc w:val="center"/>
            </w:pPr>
            <w:r w:rsidRPr="00E74573">
              <w:t>GBM</w:t>
            </w:r>
          </w:p>
        </w:tc>
        <w:tc>
          <w:tcPr>
            <w:tcW w:w="1300" w:type="dxa"/>
            <w:tcBorders>
              <w:top w:val="nil"/>
              <w:left w:val="nil"/>
              <w:bottom w:val="single" w:sz="8" w:space="0" w:color="999999"/>
              <w:right w:val="single" w:sz="8" w:space="0" w:color="999999"/>
            </w:tcBorders>
            <w:shd w:val="clear" w:color="auto" w:fill="auto"/>
            <w:noWrap/>
            <w:vAlign w:val="center"/>
            <w:hideMark/>
          </w:tcPr>
          <w:p w14:paraId="40AEFEBD" w14:textId="77777777" w:rsidR="003D495B" w:rsidRPr="00E74573" w:rsidRDefault="003D495B" w:rsidP="007155DC">
            <w:pPr>
              <w:pStyle w:val="NoSpacing"/>
              <w:jc w:val="center"/>
            </w:pPr>
            <w:r w:rsidRPr="00E74573">
              <w:t>2.93</w:t>
            </w:r>
          </w:p>
        </w:tc>
        <w:tc>
          <w:tcPr>
            <w:tcW w:w="1300" w:type="dxa"/>
            <w:tcBorders>
              <w:top w:val="nil"/>
              <w:left w:val="nil"/>
              <w:bottom w:val="single" w:sz="8" w:space="0" w:color="999999"/>
              <w:right w:val="single" w:sz="8" w:space="0" w:color="999999"/>
            </w:tcBorders>
            <w:shd w:val="clear" w:color="auto" w:fill="auto"/>
            <w:noWrap/>
            <w:vAlign w:val="center"/>
            <w:hideMark/>
          </w:tcPr>
          <w:p w14:paraId="146F65C4" w14:textId="77777777" w:rsidR="003D495B" w:rsidRPr="00E74573" w:rsidRDefault="003D495B" w:rsidP="007155DC">
            <w:pPr>
              <w:pStyle w:val="NoSpacing"/>
              <w:jc w:val="center"/>
            </w:pPr>
            <w:r w:rsidRPr="00E74573">
              <w:t>0.54</w:t>
            </w:r>
          </w:p>
        </w:tc>
        <w:tc>
          <w:tcPr>
            <w:tcW w:w="1300" w:type="dxa"/>
            <w:tcBorders>
              <w:top w:val="nil"/>
              <w:left w:val="nil"/>
              <w:bottom w:val="single" w:sz="8" w:space="0" w:color="999999"/>
              <w:right w:val="single" w:sz="8" w:space="0" w:color="999999"/>
            </w:tcBorders>
            <w:shd w:val="clear" w:color="auto" w:fill="auto"/>
            <w:noWrap/>
            <w:vAlign w:val="center"/>
            <w:hideMark/>
          </w:tcPr>
          <w:p w14:paraId="109FC029" w14:textId="77777777" w:rsidR="003D495B" w:rsidRPr="00E74573" w:rsidRDefault="003D495B" w:rsidP="007155DC">
            <w:pPr>
              <w:pStyle w:val="NoSpacing"/>
              <w:jc w:val="center"/>
            </w:pPr>
            <w:r w:rsidRPr="00E74573">
              <w:t>5.47</w:t>
            </w:r>
          </w:p>
        </w:tc>
        <w:tc>
          <w:tcPr>
            <w:tcW w:w="1300" w:type="dxa"/>
            <w:tcBorders>
              <w:top w:val="nil"/>
              <w:left w:val="nil"/>
              <w:bottom w:val="single" w:sz="8" w:space="0" w:color="999999"/>
              <w:right w:val="single" w:sz="8" w:space="0" w:color="999999"/>
            </w:tcBorders>
            <w:shd w:val="clear" w:color="auto" w:fill="auto"/>
            <w:noWrap/>
            <w:vAlign w:val="center"/>
            <w:hideMark/>
          </w:tcPr>
          <w:p w14:paraId="5B9BA1F6" w14:textId="77777777" w:rsidR="003D495B" w:rsidRPr="00E74573" w:rsidRDefault="003D495B" w:rsidP="007155DC">
            <w:pPr>
              <w:pStyle w:val="NoSpacing"/>
              <w:jc w:val="center"/>
            </w:pPr>
            <w:r w:rsidRPr="00E74573">
              <w:t>2.60E-07</w:t>
            </w:r>
          </w:p>
        </w:tc>
      </w:tr>
      <w:tr w:rsidR="003D495B" w:rsidRPr="00E74573" w14:paraId="56B32B98"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4F934478" w14:textId="77777777" w:rsidR="003D495B" w:rsidRPr="00E74573" w:rsidRDefault="003D495B" w:rsidP="007155DC">
            <w:pPr>
              <w:pStyle w:val="NoSpacing"/>
              <w:jc w:val="center"/>
            </w:pPr>
            <w:r w:rsidRPr="00E74573">
              <w:t>LIHC</w:t>
            </w:r>
          </w:p>
        </w:tc>
        <w:tc>
          <w:tcPr>
            <w:tcW w:w="1300" w:type="dxa"/>
            <w:tcBorders>
              <w:top w:val="nil"/>
              <w:left w:val="nil"/>
              <w:bottom w:val="single" w:sz="8" w:space="0" w:color="999999"/>
              <w:right w:val="single" w:sz="8" w:space="0" w:color="999999"/>
            </w:tcBorders>
            <w:shd w:val="clear" w:color="auto" w:fill="auto"/>
            <w:noWrap/>
            <w:vAlign w:val="center"/>
            <w:hideMark/>
          </w:tcPr>
          <w:p w14:paraId="5FB6877C" w14:textId="77777777" w:rsidR="003D495B" w:rsidRPr="00E74573" w:rsidRDefault="003D495B" w:rsidP="007155DC">
            <w:pPr>
              <w:pStyle w:val="NoSpacing"/>
              <w:jc w:val="center"/>
            </w:pPr>
            <w:r w:rsidRPr="00E74573">
              <w:t>3.22</w:t>
            </w:r>
          </w:p>
        </w:tc>
        <w:tc>
          <w:tcPr>
            <w:tcW w:w="1300" w:type="dxa"/>
            <w:tcBorders>
              <w:top w:val="nil"/>
              <w:left w:val="nil"/>
              <w:bottom w:val="single" w:sz="8" w:space="0" w:color="999999"/>
              <w:right w:val="single" w:sz="8" w:space="0" w:color="999999"/>
            </w:tcBorders>
            <w:shd w:val="clear" w:color="auto" w:fill="auto"/>
            <w:noWrap/>
            <w:vAlign w:val="center"/>
            <w:hideMark/>
          </w:tcPr>
          <w:p w14:paraId="78787C5B" w14:textId="77777777" w:rsidR="003D495B" w:rsidRPr="00E74573" w:rsidRDefault="003D495B" w:rsidP="007155DC">
            <w:pPr>
              <w:pStyle w:val="NoSpacing"/>
              <w:jc w:val="center"/>
            </w:pPr>
            <w:r w:rsidRPr="00E74573">
              <w:t>0.64</w:t>
            </w:r>
          </w:p>
        </w:tc>
        <w:tc>
          <w:tcPr>
            <w:tcW w:w="1300" w:type="dxa"/>
            <w:tcBorders>
              <w:top w:val="nil"/>
              <w:left w:val="nil"/>
              <w:bottom w:val="single" w:sz="8" w:space="0" w:color="999999"/>
              <w:right w:val="single" w:sz="8" w:space="0" w:color="999999"/>
            </w:tcBorders>
            <w:shd w:val="clear" w:color="auto" w:fill="auto"/>
            <w:noWrap/>
            <w:vAlign w:val="center"/>
            <w:hideMark/>
          </w:tcPr>
          <w:p w14:paraId="4147A6DF" w14:textId="77777777" w:rsidR="003D495B" w:rsidRPr="00E74573" w:rsidRDefault="003D495B" w:rsidP="007155DC">
            <w:pPr>
              <w:pStyle w:val="NoSpacing"/>
              <w:jc w:val="center"/>
            </w:pPr>
            <w:r w:rsidRPr="00E74573">
              <w:t>5.02</w:t>
            </w:r>
          </w:p>
        </w:tc>
        <w:tc>
          <w:tcPr>
            <w:tcW w:w="1300" w:type="dxa"/>
            <w:tcBorders>
              <w:top w:val="nil"/>
              <w:left w:val="nil"/>
              <w:bottom w:val="single" w:sz="8" w:space="0" w:color="999999"/>
              <w:right w:val="single" w:sz="8" w:space="0" w:color="999999"/>
            </w:tcBorders>
            <w:shd w:val="clear" w:color="auto" w:fill="auto"/>
            <w:noWrap/>
            <w:vAlign w:val="center"/>
            <w:hideMark/>
          </w:tcPr>
          <w:p w14:paraId="74D97D91" w14:textId="77777777" w:rsidR="003D495B" w:rsidRPr="00E74573" w:rsidRDefault="003D495B" w:rsidP="007155DC">
            <w:pPr>
              <w:pStyle w:val="NoSpacing"/>
              <w:jc w:val="center"/>
            </w:pPr>
            <w:r w:rsidRPr="00E74573">
              <w:t>1.18E-06</w:t>
            </w:r>
          </w:p>
        </w:tc>
      </w:tr>
      <w:tr w:rsidR="003D495B" w:rsidRPr="00E74573" w14:paraId="36832EF1"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329C533E" w14:textId="77777777" w:rsidR="003D495B" w:rsidRPr="00E74573" w:rsidRDefault="003D495B" w:rsidP="007155DC">
            <w:pPr>
              <w:pStyle w:val="NoSpacing"/>
              <w:jc w:val="center"/>
            </w:pPr>
            <w:r w:rsidRPr="00E74573">
              <w:t>BLCA</w:t>
            </w:r>
          </w:p>
        </w:tc>
        <w:tc>
          <w:tcPr>
            <w:tcW w:w="1300" w:type="dxa"/>
            <w:tcBorders>
              <w:top w:val="nil"/>
              <w:left w:val="nil"/>
              <w:bottom w:val="single" w:sz="8" w:space="0" w:color="999999"/>
              <w:right w:val="single" w:sz="8" w:space="0" w:color="999999"/>
            </w:tcBorders>
            <w:shd w:val="clear" w:color="auto" w:fill="auto"/>
            <w:noWrap/>
            <w:vAlign w:val="center"/>
            <w:hideMark/>
          </w:tcPr>
          <w:p w14:paraId="32323004" w14:textId="77777777" w:rsidR="003D495B" w:rsidRPr="00E74573" w:rsidRDefault="003D495B" w:rsidP="007155DC">
            <w:pPr>
              <w:pStyle w:val="NoSpacing"/>
              <w:jc w:val="center"/>
            </w:pPr>
            <w:r w:rsidRPr="00E74573">
              <w:t>3.21</w:t>
            </w:r>
          </w:p>
        </w:tc>
        <w:tc>
          <w:tcPr>
            <w:tcW w:w="1300" w:type="dxa"/>
            <w:tcBorders>
              <w:top w:val="nil"/>
              <w:left w:val="nil"/>
              <w:bottom w:val="single" w:sz="8" w:space="0" w:color="999999"/>
              <w:right w:val="single" w:sz="8" w:space="0" w:color="999999"/>
            </w:tcBorders>
            <w:shd w:val="clear" w:color="auto" w:fill="auto"/>
            <w:noWrap/>
            <w:vAlign w:val="center"/>
            <w:hideMark/>
          </w:tcPr>
          <w:p w14:paraId="4A68CFA9" w14:textId="77777777" w:rsidR="003D495B" w:rsidRPr="00E74573" w:rsidRDefault="003D495B" w:rsidP="007155DC">
            <w:pPr>
              <w:pStyle w:val="NoSpacing"/>
              <w:jc w:val="center"/>
            </w:pPr>
            <w:r w:rsidRPr="00E74573">
              <w:t>0.66</w:t>
            </w:r>
          </w:p>
        </w:tc>
        <w:tc>
          <w:tcPr>
            <w:tcW w:w="1300" w:type="dxa"/>
            <w:tcBorders>
              <w:top w:val="nil"/>
              <w:left w:val="nil"/>
              <w:bottom w:val="single" w:sz="8" w:space="0" w:color="999999"/>
              <w:right w:val="single" w:sz="8" w:space="0" w:color="999999"/>
            </w:tcBorders>
            <w:shd w:val="clear" w:color="auto" w:fill="auto"/>
            <w:noWrap/>
            <w:vAlign w:val="center"/>
            <w:hideMark/>
          </w:tcPr>
          <w:p w14:paraId="31F367CD" w14:textId="77777777" w:rsidR="003D495B" w:rsidRPr="00E74573" w:rsidRDefault="003D495B" w:rsidP="007155DC">
            <w:pPr>
              <w:pStyle w:val="NoSpacing"/>
              <w:jc w:val="center"/>
            </w:pPr>
            <w:r w:rsidRPr="00E74573">
              <w:t>4.83</w:t>
            </w:r>
          </w:p>
        </w:tc>
        <w:tc>
          <w:tcPr>
            <w:tcW w:w="1300" w:type="dxa"/>
            <w:tcBorders>
              <w:top w:val="nil"/>
              <w:left w:val="nil"/>
              <w:bottom w:val="single" w:sz="8" w:space="0" w:color="999999"/>
              <w:right w:val="single" w:sz="8" w:space="0" w:color="999999"/>
            </w:tcBorders>
            <w:shd w:val="clear" w:color="auto" w:fill="auto"/>
            <w:noWrap/>
            <w:vAlign w:val="center"/>
            <w:hideMark/>
          </w:tcPr>
          <w:p w14:paraId="61E20268" w14:textId="77777777" w:rsidR="003D495B" w:rsidRPr="00E74573" w:rsidRDefault="003D495B" w:rsidP="007155DC">
            <w:pPr>
              <w:pStyle w:val="NoSpacing"/>
              <w:jc w:val="center"/>
            </w:pPr>
            <w:r w:rsidRPr="00E74573">
              <w:t>3.91E-06</w:t>
            </w:r>
          </w:p>
        </w:tc>
      </w:tr>
      <w:tr w:rsidR="003D495B" w:rsidRPr="00E74573" w14:paraId="06CF93B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61ACA140" w14:textId="77777777" w:rsidR="003D495B" w:rsidRPr="00E74573" w:rsidRDefault="003D495B" w:rsidP="007155DC">
            <w:pPr>
              <w:pStyle w:val="NoSpacing"/>
              <w:jc w:val="center"/>
            </w:pPr>
            <w:r w:rsidRPr="00E74573">
              <w:t>LUSC</w:t>
            </w:r>
          </w:p>
        </w:tc>
        <w:tc>
          <w:tcPr>
            <w:tcW w:w="1300" w:type="dxa"/>
            <w:tcBorders>
              <w:top w:val="nil"/>
              <w:left w:val="nil"/>
              <w:bottom w:val="single" w:sz="8" w:space="0" w:color="999999"/>
              <w:right w:val="single" w:sz="8" w:space="0" w:color="999999"/>
            </w:tcBorders>
            <w:shd w:val="clear" w:color="auto" w:fill="auto"/>
            <w:noWrap/>
            <w:vAlign w:val="center"/>
            <w:hideMark/>
          </w:tcPr>
          <w:p w14:paraId="36B2FBF4" w14:textId="77777777" w:rsidR="003D495B" w:rsidRPr="00E74573" w:rsidRDefault="003D495B" w:rsidP="007155DC">
            <w:pPr>
              <w:pStyle w:val="NoSpacing"/>
              <w:jc w:val="center"/>
            </w:pPr>
            <w:r w:rsidRPr="00E74573">
              <w:t>2.8</w:t>
            </w:r>
          </w:p>
        </w:tc>
        <w:tc>
          <w:tcPr>
            <w:tcW w:w="1300" w:type="dxa"/>
            <w:tcBorders>
              <w:top w:val="nil"/>
              <w:left w:val="nil"/>
              <w:bottom w:val="single" w:sz="8" w:space="0" w:color="999999"/>
              <w:right w:val="single" w:sz="8" w:space="0" w:color="999999"/>
            </w:tcBorders>
            <w:shd w:val="clear" w:color="auto" w:fill="auto"/>
            <w:noWrap/>
            <w:vAlign w:val="center"/>
            <w:hideMark/>
          </w:tcPr>
          <w:p w14:paraId="0B78821B" w14:textId="77777777" w:rsidR="003D495B" w:rsidRPr="00E74573" w:rsidRDefault="003D495B" w:rsidP="007155DC">
            <w:pPr>
              <w:pStyle w:val="NoSpacing"/>
              <w:jc w:val="center"/>
            </w:pPr>
            <w:r w:rsidRPr="00E74573">
              <w:t>0.66</w:t>
            </w:r>
          </w:p>
        </w:tc>
        <w:tc>
          <w:tcPr>
            <w:tcW w:w="1300" w:type="dxa"/>
            <w:tcBorders>
              <w:top w:val="nil"/>
              <w:left w:val="nil"/>
              <w:bottom w:val="single" w:sz="8" w:space="0" w:color="999999"/>
              <w:right w:val="single" w:sz="8" w:space="0" w:color="999999"/>
            </w:tcBorders>
            <w:shd w:val="clear" w:color="auto" w:fill="auto"/>
            <w:noWrap/>
            <w:vAlign w:val="center"/>
            <w:hideMark/>
          </w:tcPr>
          <w:p w14:paraId="2923FDB5" w14:textId="77777777" w:rsidR="003D495B" w:rsidRPr="00E74573" w:rsidRDefault="003D495B" w:rsidP="007155DC">
            <w:pPr>
              <w:pStyle w:val="NoSpacing"/>
              <w:jc w:val="center"/>
            </w:pPr>
            <w:r w:rsidRPr="00E74573">
              <w:t>4.25</w:t>
            </w:r>
          </w:p>
        </w:tc>
        <w:tc>
          <w:tcPr>
            <w:tcW w:w="1300" w:type="dxa"/>
            <w:tcBorders>
              <w:top w:val="nil"/>
              <w:left w:val="nil"/>
              <w:bottom w:val="single" w:sz="8" w:space="0" w:color="999999"/>
              <w:right w:val="single" w:sz="8" w:space="0" w:color="999999"/>
            </w:tcBorders>
            <w:shd w:val="clear" w:color="auto" w:fill="auto"/>
            <w:noWrap/>
            <w:vAlign w:val="center"/>
            <w:hideMark/>
          </w:tcPr>
          <w:p w14:paraId="64C8CF8F" w14:textId="77777777" w:rsidR="003D495B" w:rsidRPr="00E74573" w:rsidRDefault="003D495B" w:rsidP="007155DC">
            <w:pPr>
              <w:pStyle w:val="NoSpacing"/>
              <w:jc w:val="center"/>
            </w:pPr>
            <w:r w:rsidRPr="00E74573">
              <w:t>6.39E-05</w:t>
            </w:r>
          </w:p>
        </w:tc>
      </w:tr>
      <w:tr w:rsidR="003D495B" w:rsidRPr="00E74573" w14:paraId="46CA197B"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64639DFD" w14:textId="77777777" w:rsidR="003D495B" w:rsidRPr="00E74573" w:rsidRDefault="003D495B" w:rsidP="007155DC">
            <w:pPr>
              <w:pStyle w:val="NoSpacing"/>
              <w:jc w:val="center"/>
            </w:pPr>
            <w:r w:rsidRPr="00E74573">
              <w:t>KIRC</w:t>
            </w:r>
          </w:p>
        </w:tc>
        <w:tc>
          <w:tcPr>
            <w:tcW w:w="1300" w:type="dxa"/>
            <w:tcBorders>
              <w:top w:val="nil"/>
              <w:left w:val="nil"/>
              <w:bottom w:val="single" w:sz="8" w:space="0" w:color="999999"/>
              <w:right w:val="single" w:sz="8" w:space="0" w:color="999999"/>
            </w:tcBorders>
            <w:shd w:val="clear" w:color="auto" w:fill="auto"/>
            <w:noWrap/>
            <w:vAlign w:val="center"/>
            <w:hideMark/>
          </w:tcPr>
          <w:p w14:paraId="5CB0D511" w14:textId="77777777" w:rsidR="003D495B" w:rsidRPr="00E74573" w:rsidRDefault="003D495B" w:rsidP="007155DC">
            <w:pPr>
              <w:pStyle w:val="NoSpacing"/>
              <w:jc w:val="center"/>
            </w:pPr>
            <w:r w:rsidRPr="00E74573">
              <w:t>1.91</w:t>
            </w:r>
          </w:p>
        </w:tc>
        <w:tc>
          <w:tcPr>
            <w:tcW w:w="1300" w:type="dxa"/>
            <w:tcBorders>
              <w:top w:val="nil"/>
              <w:left w:val="nil"/>
              <w:bottom w:val="single" w:sz="8" w:space="0" w:color="999999"/>
              <w:right w:val="single" w:sz="8" w:space="0" w:color="999999"/>
            </w:tcBorders>
            <w:shd w:val="clear" w:color="auto" w:fill="auto"/>
            <w:noWrap/>
            <w:vAlign w:val="center"/>
            <w:hideMark/>
          </w:tcPr>
          <w:p w14:paraId="06EAC512" w14:textId="77777777" w:rsidR="003D495B" w:rsidRPr="00E74573" w:rsidRDefault="003D495B" w:rsidP="007155DC">
            <w:pPr>
              <w:pStyle w:val="NoSpacing"/>
              <w:jc w:val="center"/>
            </w:pPr>
            <w:r w:rsidRPr="00E74573">
              <w:t>0.5</w:t>
            </w:r>
          </w:p>
        </w:tc>
        <w:tc>
          <w:tcPr>
            <w:tcW w:w="1300" w:type="dxa"/>
            <w:tcBorders>
              <w:top w:val="nil"/>
              <w:left w:val="nil"/>
              <w:bottom w:val="single" w:sz="8" w:space="0" w:color="999999"/>
              <w:right w:val="single" w:sz="8" w:space="0" w:color="999999"/>
            </w:tcBorders>
            <w:shd w:val="clear" w:color="auto" w:fill="auto"/>
            <w:noWrap/>
            <w:vAlign w:val="center"/>
            <w:hideMark/>
          </w:tcPr>
          <w:p w14:paraId="7796F97C" w14:textId="77777777" w:rsidR="003D495B" w:rsidRPr="00E74573" w:rsidRDefault="003D495B" w:rsidP="007155DC">
            <w:pPr>
              <w:pStyle w:val="NoSpacing"/>
              <w:jc w:val="center"/>
            </w:pPr>
            <w:r w:rsidRPr="00E74573">
              <w:t>3.83</w:t>
            </w:r>
          </w:p>
        </w:tc>
        <w:tc>
          <w:tcPr>
            <w:tcW w:w="1300" w:type="dxa"/>
            <w:tcBorders>
              <w:top w:val="nil"/>
              <w:left w:val="nil"/>
              <w:bottom w:val="single" w:sz="8" w:space="0" w:color="999999"/>
              <w:right w:val="single" w:sz="8" w:space="0" w:color="999999"/>
            </w:tcBorders>
            <w:shd w:val="clear" w:color="auto" w:fill="auto"/>
            <w:noWrap/>
            <w:vAlign w:val="center"/>
            <w:hideMark/>
          </w:tcPr>
          <w:p w14:paraId="75EE01DB" w14:textId="77777777" w:rsidR="003D495B" w:rsidRPr="00E74573" w:rsidRDefault="003D495B" w:rsidP="007155DC">
            <w:pPr>
              <w:pStyle w:val="NoSpacing"/>
              <w:jc w:val="center"/>
            </w:pPr>
            <w:r w:rsidRPr="00E74573">
              <w:t>1.62E-04</w:t>
            </w:r>
          </w:p>
        </w:tc>
      </w:tr>
      <w:tr w:rsidR="003D495B" w:rsidRPr="00E74573" w14:paraId="48402067"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2406550" w14:textId="77777777" w:rsidR="003D495B" w:rsidRPr="00E74573" w:rsidRDefault="003D495B" w:rsidP="007155DC">
            <w:pPr>
              <w:pStyle w:val="NoSpacing"/>
              <w:jc w:val="center"/>
            </w:pPr>
            <w:r w:rsidRPr="00E74573">
              <w:t>STAD</w:t>
            </w:r>
          </w:p>
        </w:tc>
        <w:tc>
          <w:tcPr>
            <w:tcW w:w="1300" w:type="dxa"/>
            <w:tcBorders>
              <w:top w:val="nil"/>
              <w:left w:val="nil"/>
              <w:bottom w:val="single" w:sz="8" w:space="0" w:color="999999"/>
              <w:right w:val="single" w:sz="8" w:space="0" w:color="999999"/>
            </w:tcBorders>
            <w:shd w:val="clear" w:color="auto" w:fill="auto"/>
            <w:noWrap/>
            <w:vAlign w:val="center"/>
            <w:hideMark/>
          </w:tcPr>
          <w:p w14:paraId="0B7BA1E8" w14:textId="77777777" w:rsidR="003D495B" w:rsidRPr="00E74573" w:rsidRDefault="003D495B" w:rsidP="007155DC">
            <w:pPr>
              <w:pStyle w:val="NoSpacing"/>
              <w:jc w:val="center"/>
            </w:pPr>
            <w:r w:rsidRPr="00E74573">
              <w:t>2.16</w:t>
            </w:r>
          </w:p>
        </w:tc>
        <w:tc>
          <w:tcPr>
            <w:tcW w:w="1300" w:type="dxa"/>
            <w:tcBorders>
              <w:top w:val="nil"/>
              <w:left w:val="nil"/>
              <w:bottom w:val="single" w:sz="8" w:space="0" w:color="999999"/>
              <w:right w:val="single" w:sz="8" w:space="0" w:color="999999"/>
            </w:tcBorders>
            <w:shd w:val="clear" w:color="auto" w:fill="auto"/>
            <w:noWrap/>
            <w:vAlign w:val="center"/>
            <w:hideMark/>
          </w:tcPr>
          <w:p w14:paraId="20FEEDB7" w14:textId="77777777" w:rsidR="003D495B" w:rsidRPr="00E74573" w:rsidRDefault="003D495B" w:rsidP="007155DC">
            <w:pPr>
              <w:pStyle w:val="NoSpacing"/>
              <w:jc w:val="center"/>
            </w:pPr>
            <w:r w:rsidRPr="00E74573">
              <w:t>0.57</w:t>
            </w:r>
          </w:p>
        </w:tc>
        <w:tc>
          <w:tcPr>
            <w:tcW w:w="1300" w:type="dxa"/>
            <w:tcBorders>
              <w:top w:val="nil"/>
              <w:left w:val="nil"/>
              <w:bottom w:val="single" w:sz="8" w:space="0" w:color="999999"/>
              <w:right w:val="single" w:sz="8" w:space="0" w:color="999999"/>
            </w:tcBorders>
            <w:shd w:val="clear" w:color="auto" w:fill="auto"/>
            <w:noWrap/>
            <w:vAlign w:val="center"/>
            <w:hideMark/>
          </w:tcPr>
          <w:p w14:paraId="6EF2544D" w14:textId="77777777" w:rsidR="003D495B" w:rsidRPr="00E74573" w:rsidRDefault="003D495B" w:rsidP="007155DC">
            <w:pPr>
              <w:pStyle w:val="NoSpacing"/>
              <w:jc w:val="center"/>
            </w:pPr>
            <w:r w:rsidRPr="00E74573">
              <w:t>3.76</w:t>
            </w:r>
          </w:p>
        </w:tc>
        <w:tc>
          <w:tcPr>
            <w:tcW w:w="1300" w:type="dxa"/>
            <w:tcBorders>
              <w:top w:val="nil"/>
              <w:left w:val="nil"/>
              <w:bottom w:val="single" w:sz="8" w:space="0" w:color="999999"/>
              <w:right w:val="single" w:sz="8" w:space="0" w:color="999999"/>
            </w:tcBorders>
            <w:shd w:val="clear" w:color="auto" w:fill="auto"/>
            <w:noWrap/>
            <w:vAlign w:val="center"/>
            <w:hideMark/>
          </w:tcPr>
          <w:p w14:paraId="61991178" w14:textId="77777777" w:rsidR="003D495B" w:rsidRPr="00E74573" w:rsidRDefault="003D495B" w:rsidP="007155DC">
            <w:pPr>
              <w:pStyle w:val="NoSpacing"/>
              <w:jc w:val="center"/>
            </w:pPr>
            <w:r w:rsidRPr="00E74573">
              <w:t>2.14E-04</w:t>
            </w:r>
          </w:p>
        </w:tc>
      </w:tr>
      <w:tr w:rsidR="003D495B" w:rsidRPr="00E74573" w14:paraId="4424B2D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F27FA44" w14:textId="77777777" w:rsidR="003D495B" w:rsidRPr="00E74573" w:rsidRDefault="003D495B" w:rsidP="007155DC">
            <w:pPr>
              <w:pStyle w:val="NoSpacing"/>
              <w:jc w:val="center"/>
            </w:pPr>
            <w:r w:rsidRPr="00E74573">
              <w:t>ESCA</w:t>
            </w:r>
          </w:p>
        </w:tc>
        <w:tc>
          <w:tcPr>
            <w:tcW w:w="1300" w:type="dxa"/>
            <w:tcBorders>
              <w:top w:val="nil"/>
              <w:left w:val="nil"/>
              <w:bottom w:val="single" w:sz="8" w:space="0" w:color="999999"/>
              <w:right w:val="single" w:sz="8" w:space="0" w:color="999999"/>
            </w:tcBorders>
            <w:shd w:val="clear" w:color="auto" w:fill="auto"/>
            <w:noWrap/>
            <w:vAlign w:val="center"/>
            <w:hideMark/>
          </w:tcPr>
          <w:p w14:paraId="1BB8DD4B" w14:textId="77777777" w:rsidR="003D495B" w:rsidRPr="00E74573" w:rsidRDefault="003D495B" w:rsidP="007155DC">
            <w:pPr>
              <w:pStyle w:val="NoSpacing"/>
              <w:jc w:val="center"/>
            </w:pPr>
            <w:r w:rsidRPr="00E74573">
              <w:t>1.67</w:t>
            </w:r>
          </w:p>
        </w:tc>
        <w:tc>
          <w:tcPr>
            <w:tcW w:w="1300" w:type="dxa"/>
            <w:tcBorders>
              <w:top w:val="nil"/>
              <w:left w:val="nil"/>
              <w:bottom w:val="single" w:sz="8" w:space="0" w:color="999999"/>
              <w:right w:val="single" w:sz="8" w:space="0" w:color="999999"/>
            </w:tcBorders>
            <w:shd w:val="clear" w:color="auto" w:fill="auto"/>
            <w:noWrap/>
            <w:vAlign w:val="center"/>
            <w:hideMark/>
          </w:tcPr>
          <w:p w14:paraId="1E0E50E1" w14:textId="77777777" w:rsidR="003D495B" w:rsidRPr="00E74573" w:rsidRDefault="003D495B" w:rsidP="007155DC">
            <w:pPr>
              <w:pStyle w:val="NoSpacing"/>
              <w:jc w:val="center"/>
            </w:pPr>
            <w:r w:rsidRPr="00E74573">
              <w:t>0.54</w:t>
            </w:r>
          </w:p>
        </w:tc>
        <w:tc>
          <w:tcPr>
            <w:tcW w:w="1300" w:type="dxa"/>
            <w:tcBorders>
              <w:top w:val="nil"/>
              <w:left w:val="nil"/>
              <w:bottom w:val="single" w:sz="8" w:space="0" w:color="999999"/>
              <w:right w:val="single" w:sz="8" w:space="0" w:color="999999"/>
            </w:tcBorders>
            <w:shd w:val="clear" w:color="auto" w:fill="auto"/>
            <w:noWrap/>
            <w:vAlign w:val="center"/>
            <w:hideMark/>
          </w:tcPr>
          <w:p w14:paraId="264177EB" w14:textId="77777777" w:rsidR="003D495B" w:rsidRPr="00E74573" w:rsidRDefault="003D495B" w:rsidP="007155DC">
            <w:pPr>
              <w:pStyle w:val="NoSpacing"/>
              <w:jc w:val="center"/>
            </w:pPr>
            <w:r w:rsidRPr="00E74573">
              <w:t>3.09</w:t>
            </w:r>
          </w:p>
        </w:tc>
        <w:tc>
          <w:tcPr>
            <w:tcW w:w="1300" w:type="dxa"/>
            <w:tcBorders>
              <w:top w:val="nil"/>
              <w:left w:val="nil"/>
              <w:bottom w:val="single" w:sz="8" w:space="0" w:color="999999"/>
              <w:right w:val="single" w:sz="8" w:space="0" w:color="999999"/>
            </w:tcBorders>
            <w:shd w:val="clear" w:color="auto" w:fill="auto"/>
            <w:noWrap/>
            <w:vAlign w:val="center"/>
            <w:hideMark/>
          </w:tcPr>
          <w:p w14:paraId="38A24458" w14:textId="77777777" w:rsidR="003D495B" w:rsidRPr="00E74573" w:rsidRDefault="003D495B" w:rsidP="007155DC">
            <w:pPr>
              <w:pStyle w:val="NoSpacing"/>
              <w:jc w:val="center"/>
            </w:pPr>
            <w:r w:rsidRPr="00E74573">
              <w:t>2.34E-03</w:t>
            </w:r>
          </w:p>
        </w:tc>
      </w:tr>
      <w:tr w:rsidR="003D495B" w:rsidRPr="00E74573" w14:paraId="0C572AEA"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4EEED2C1" w14:textId="77777777" w:rsidR="003D495B" w:rsidRPr="00E74573" w:rsidRDefault="003D495B" w:rsidP="007155DC">
            <w:pPr>
              <w:pStyle w:val="NoSpacing"/>
              <w:jc w:val="center"/>
            </w:pPr>
            <w:r w:rsidRPr="00E74573">
              <w:t>UCEC</w:t>
            </w:r>
          </w:p>
        </w:tc>
        <w:tc>
          <w:tcPr>
            <w:tcW w:w="1300" w:type="dxa"/>
            <w:tcBorders>
              <w:top w:val="nil"/>
              <w:left w:val="nil"/>
              <w:bottom w:val="single" w:sz="8" w:space="0" w:color="999999"/>
              <w:right w:val="single" w:sz="8" w:space="0" w:color="999999"/>
            </w:tcBorders>
            <w:shd w:val="clear" w:color="auto" w:fill="auto"/>
            <w:noWrap/>
            <w:vAlign w:val="center"/>
            <w:hideMark/>
          </w:tcPr>
          <w:p w14:paraId="3B18035D" w14:textId="77777777" w:rsidR="003D495B" w:rsidRPr="00E74573" w:rsidRDefault="003D495B" w:rsidP="007155DC">
            <w:pPr>
              <w:pStyle w:val="NoSpacing"/>
              <w:jc w:val="center"/>
            </w:pPr>
            <w:r w:rsidRPr="00E74573">
              <w:t>1.47</w:t>
            </w:r>
          </w:p>
        </w:tc>
        <w:tc>
          <w:tcPr>
            <w:tcW w:w="1300" w:type="dxa"/>
            <w:tcBorders>
              <w:top w:val="nil"/>
              <w:left w:val="nil"/>
              <w:bottom w:val="single" w:sz="8" w:space="0" w:color="999999"/>
              <w:right w:val="single" w:sz="8" w:space="0" w:color="999999"/>
            </w:tcBorders>
            <w:shd w:val="clear" w:color="auto" w:fill="auto"/>
            <w:noWrap/>
            <w:vAlign w:val="center"/>
            <w:hideMark/>
          </w:tcPr>
          <w:p w14:paraId="2345EB0B" w14:textId="77777777" w:rsidR="003D495B" w:rsidRPr="00E74573" w:rsidRDefault="003D495B" w:rsidP="007155DC">
            <w:pPr>
              <w:pStyle w:val="NoSpacing"/>
              <w:jc w:val="center"/>
            </w:pPr>
            <w:r w:rsidRPr="00E74573">
              <w:t>0.52</w:t>
            </w:r>
          </w:p>
        </w:tc>
        <w:tc>
          <w:tcPr>
            <w:tcW w:w="1300" w:type="dxa"/>
            <w:tcBorders>
              <w:top w:val="nil"/>
              <w:left w:val="nil"/>
              <w:bottom w:val="single" w:sz="8" w:space="0" w:color="999999"/>
              <w:right w:val="single" w:sz="8" w:space="0" w:color="999999"/>
            </w:tcBorders>
            <w:shd w:val="clear" w:color="auto" w:fill="auto"/>
            <w:noWrap/>
            <w:vAlign w:val="center"/>
            <w:hideMark/>
          </w:tcPr>
          <w:p w14:paraId="4C56B9D2" w14:textId="77777777" w:rsidR="003D495B" w:rsidRPr="00E74573" w:rsidRDefault="003D495B" w:rsidP="007155DC">
            <w:pPr>
              <w:pStyle w:val="NoSpacing"/>
              <w:jc w:val="center"/>
            </w:pPr>
            <w:r w:rsidRPr="00E74573">
              <w:t>2.84</w:t>
            </w:r>
          </w:p>
        </w:tc>
        <w:tc>
          <w:tcPr>
            <w:tcW w:w="1300" w:type="dxa"/>
            <w:tcBorders>
              <w:top w:val="nil"/>
              <w:left w:val="nil"/>
              <w:bottom w:val="single" w:sz="8" w:space="0" w:color="999999"/>
              <w:right w:val="single" w:sz="8" w:space="0" w:color="999999"/>
            </w:tcBorders>
            <w:shd w:val="clear" w:color="auto" w:fill="auto"/>
            <w:noWrap/>
            <w:vAlign w:val="center"/>
            <w:hideMark/>
          </w:tcPr>
          <w:p w14:paraId="3623894D" w14:textId="77777777" w:rsidR="003D495B" w:rsidRPr="00E74573" w:rsidRDefault="003D495B" w:rsidP="007155DC">
            <w:pPr>
              <w:pStyle w:val="NoSpacing"/>
              <w:jc w:val="center"/>
            </w:pPr>
            <w:r w:rsidRPr="00E74573">
              <w:t>5.28E-03</w:t>
            </w:r>
          </w:p>
        </w:tc>
      </w:tr>
      <w:tr w:rsidR="003D495B" w:rsidRPr="00E74573" w14:paraId="1BD6E8C2"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0716019E" w14:textId="77777777" w:rsidR="003D495B" w:rsidRPr="00E74573" w:rsidRDefault="003D495B" w:rsidP="007155DC">
            <w:pPr>
              <w:pStyle w:val="NoSpacing"/>
              <w:jc w:val="center"/>
            </w:pPr>
            <w:r w:rsidRPr="00E74573">
              <w:t>KICH</w:t>
            </w:r>
          </w:p>
        </w:tc>
        <w:tc>
          <w:tcPr>
            <w:tcW w:w="1300" w:type="dxa"/>
            <w:tcBorders>
              <w:top w:val="nil"/>
              <w:left w:val="nil"/>
              <w:bottom w:val="single" w:sz="8" w:space="0" w:color="999999"/>
              <w:right w:val="single" w:sz="8" w:space="0" w:color="999999"/>
            </w:tcBorders>
            <w:shd w:val="clear" w:color="auto" w:fill="auto"/>
            <w:noWrap/>
            <w:vAlign w:val="center"/>
            <w:hideMark/>
          </w:tcPr>
          <w:p w14:paraId="7248BD1F" w14:textId="77777777" w:rsidR="003D495B" w:rsidRPr="00E74573" w:rsidRDefault="003D495B" w:rsidP="007155DC">
            <w:pPr>
              <w:pStyle w:val="NoSpacing"/>
              <w:jc w:val="center"/>
            </w:pPr>
            <w:r w:rsidRPr="00E74573">
              <w:t>1.64</w:t>
            </w:r>
          </w:p>
        </w:tc>
        <w:tc>
          <w:tcPr>
            <w:tcW w:w="1300" w:type="dxa"/>
            <w:tcBorders>
              <w:top w:val="nil"/>
              <w:left w:val="nil"/>
              <w:bottom w:val="single" w:sz="8" w:space="0" w:color="999999"/>
              <w:right w:val="single" w:sz="8" w:space="0" w:color="999999"/>
            </w:tcBorders>
            <w:shd w:val="clear" w:color="auto" w:fill="auto"/>
            <w:noWrap/>
            <w:vAlign w:val="center"/>
            <w:hideMark/>
          </w:tcPr>
          <w:p w14:paraId="6B8C4D56" w14:textId="77777777" w:rsidR="003D495B" w:rsidRPr="00E74573" w:rsidRDefault="003D495B" w:rsidP="007155DC">
            <w:pPr>
              <w:pStyle w:val="NoSpacing"/>
              <w:jc w:val="center"/>
            </w:pPr>
            <w:r w:rsidRPr="00E74573">
              <w:t>0.58</w:t>
            </w:r>
          </w:p>
        </w:tc>
        <w:tc>
          <w:tcPr>
            <w:tcW w:w="1300" w:type="dxa"/>
            <w:tcBorders>
              <w:top w:val="nil"/>
              <w:left w:val="nil"/>
              <w:bottom w:val="single" w:sz="8" w:space="0" w:color="999999"/>
              <w:right w:val="single" w:sz="8" w:space="0" w:color="999999"/>
            </w:tcBorders>
            <w:shd w:val="clear" w:color="auto" w:fill="auto"/>
            <w:noWrap/>
            <w:vAlign w:val="center"/>
            <w:hideMark/>
          </w:tcPr>
          <w:p w14:paraId="007FDED9" w14:textId="77777777" w:rsidR="003D495B" w:rsidRPr="00E74573" w:rsidRDefault="003D495B" w:rsidP="007155DC">
            <w:pPr>
              <w:pStyle w:val="NoSpacing"/>
              <w:jc w:val="center"/>
            </w:pPr>
            <w:r w:rsidRPr="00E74573">
              <w:t>2.8</w:t>
            </w:r>
          </w:p>
        </w:tc>
        <w:tc>
          <w:tcPr>
            <w:tcW w:w="1300" w:type="dxa"/>
            <w:tcBorders>
              <w:top w:val="nil"/>
              <w:left w:val="nil"/>
              <w:bottom w:val="single" w:sz="8" w:space="0" w:color="999999"/>
              <w:right w:val="single" w:sz="8" w:space="0" w:color="999999"/>
            </w:tcBorders>
            <w:shd w:val="clear" w:color="auto" w:fill="auto"/>
            <w:noWrap/>
            <w:vAlign w:val="center"/>
            <w:hideMark/>
          </w:tcPr>
          <w:p w14:paraId="4494CF06" w14:textId="77777777" w:rsidR="003D495B" w:rsidRPr="00E74573" w:rsidRDefault="003D495B" w:rsidP="007155DC">
            <w:pPr>
              <w:pStyle w:val="NoSpacing"/>
              <w:jc w:val="center"/>
            </w:pPr>
            <w:r w:rsidRPr="00E74573">
              <w:t>6.71E-03</w:t>
            </w:r>
          </w:p>
        </w:tc>
      </w:tr>
    </w:tbl>
    <w:p w14:paraId="5444B621" w14:textId="558E9514" w:rsidR="0040709C" w:rsidRDefault="001453E7" w:rsidP="00324314">
      <w:pPr>
        <w:pStyle w:val="Heading1"/>
      </w:pPr>
      <w:bookmarkStart w:id="1443" w:name="_Toc482107534"/>
      <w:bookmarkStart w:id="1444" w:name="_Toc487014863"/>
      <w:bookmarkStart w:id="1445" w:name="_Toc488652814"/>
      <w:r>
        <w:rPr>
          <w:lang w:eastAsia="zh-CN"/>
        </w:rPr>
        <w:lastRenderedPageBreak/>
        <w:t>(</w:t>
      </w:r>
      <w:r>
        <w:t>T</w:t>
      </w:r>
      <w:r>
        <w:rPr>
          <w:rFonts w:hint="eastAsia"/>
        </w:rPr>
        <w:t>L</w:t>
      </w:r>
      <w:r>
        <w:t>,</w:t>
      </w:r>
      <m:oMath>
        <m:r>
          <m:rPr>
            <m:sty m:val="bi"/>
          </m:rPr>
          <w:rPr>
            <w:rFonts w:ascii="Cambria Math" w:hAnsi="Cambria Math"/>
          </w:rPr>
          <m:t>∥</m:t>
        </m:r>
      </m:oMath>
      <w:r>
        <w:rPr>
          <w:lang w:eastAsia="zh-CN"/>
        </w:rPr>
        <w:t>)</w:t>
      </w:r>
      <w:r>
        <w:t xml:space="preserve"> </w:t>
      </w:r>
      <w:r w:rsidR="0040709C" w:rsidRPr="00E10987">
        <w:t xml:space="preserve">Details about </w:t>
      </w:r>
      <w:r w:rsidR="00176A38" w:rsidRPr="00755062">
        <w:t>TF network rewiring analysis</w:t>
      </w:r>
      <w:bookmarkEnd w:id="1443"/>
      <w:bookmarkEnd w:id="1444"/>
      <w:bookmarkEnd w:id="1445"/>
    </w:p>
    <w:p w14:paraId="290BF8C1" w14:textId="77777777" w:rsidR="006B58AA" w:rsidRPr="008F167F" w:rsidRDefault="006B58AA" w:rsidP="006B58AA">
      <w:pPr>
        <w:pStyle w:val="Heading3"/>
      </w:pPr>
      <w:bookmarkStart w:id="1446" w:name="_Toc482107511"/>
      <w:bookmarkStart w:id="1447" w:name="_Toc487014814"/>
      <w:bookmarkStart w:id="1448" w:name="_Toc488652806"/>
      <w:r>
        <w:t>(</w:t>
      </w:r>
      <w:r>
        <w:rPr>
          <w:rFonts w:hint="eastAsia"/>
        </w:rPr>
        <w:t>TL</w:t>
      </w:r>
      <w:r>
        <w:t xml:space="preserve">, </w:t>
      </w:r>
      <m:oMath>
        <m:r>
          <m:rPr>
            <m:sty m:val="b"/>
          </m:rPr>
          <w:rPr>
            <w:rFonts w:ascii="Cambria Math" w:hAnsi="Cambria Math"/>
          </w:rPr>
          <m:t>∦</m:t>
        </m:r>
      </m:oMath>
      <w:r>
        <w:t xml:space="preserve">) </w:t>
      </w:r>
      <w:r w:rsidRPr="000149DB">
        <w:t>TF network</w:t>
      </w:r>
      <w:bookmarkEnd w:id="1446"/>
      <w:bookmarkEnd w:id="1447"/>
      <w:bookmarkEnd w:id="1448"/>
    </w:p>
    <w:p w14:paraId="4B52BE55" w14:textId="77777777" w:rsidR="006B58AA" w:rsidRDefault="006B58AA" w:rsidP="006B58AA">
      <w:r>
        <w:t xml:space="preserve">We defined the TF network directly from the TF-gene interactions based on ENCODE uniformly processed ChIP-seq peak calls. We first defined TF-gene regulatory network in each cell type by searching for TF to gene linkages based on their proximities to the TSS. In addition, we also used </w:t>
      </w:r>
      <w:r w:rsidRPr="00CE6264">
        <w:t xml:space="preserve">target identification from profiles (TIP) </w:t>
      </w:r>
      <w:r>
        <w:t xml:space="preserve">method </w:t>
      </w:r>
      <w:r w:rsidRPr="00CE6264">
        <w:t>that quantitatively measures the regulatory relationships between TFs and target genes</w:t>
      </w:r>
      <w:r>
        <w:t xml:space="preserve"> to define a subset of the full TF-gene network</w:t>
      </w:r>
      <w:r w:rsidRPr="00CE6264">
        <w:t>.</w:t>
      </w:r>
      <w:r>
        <w:fldChar w:fldCharType="begin"/>
      </w:r>
      <w:r>
        <w:instrText xml:space="preserve"> ADDIN EN.CITE &lt;EndNote&gt;&lt;Cite&gt;&lt;Author&gt;Cheng&lt;/Author&gt;&lt;Year&gt;2011&lt;/Year&gt;&lt;IDText&gt;TIP: a probabilistic method for identifying transcription factor target genes from ChIP-seq binding profiles&lt;/IDText&gt;&lt;DisplayText&gt;&lt;style face="superscript"&gt;47&lt;/style&gt;&lt;/DisplayText&gt;&lt;record&gt;&lt;dates&gt;&lt;pub-dates&gt;&lt;date&gt;Dec 01&lt;/date&gt;&lt;/pub-dates&gt;&lt;year&gt;2011&lt;/year&gt;&lt;/dates&gt;&lt;keywords&gt;&lt;keyword&gt;Amino Acid Motifs&lt;/keyword&gt;&lt;keyword&gt;Animals&lt;/keyword&gt;&lt;keyword&gt;Binding Sites&lt;/keyword&gt;&lt;keyword&gt;Chromatin Immunoprecipitation&lt;/keyword&gt;&lt;keyword&gt;Estrogen Receptor alpha/metabolism&lt;/keyword&gt;&lt;keyword&gt;Gene Expression Regulation&lt;/keyword&gt;&lt;keyword&gt;Mice&lt;/keyword&gt;&lt;keyword&gt;*Models, Statistical&lt;/keyword&gt;&lt;keyword&gt;Oligonucleotide Array Sequence Analysis&lt;/keyword&gt;&lt;keyword&gt;Protein Binding&lt;/keyword&gt;&lt;keyword&gt;STAT4 Transcription Factor/metabolism&lt;/keyword&gt;&lt;keyword&gt;Sequence Analysis, DNA&lt;/keyword&gt;&lt;keyword&gt;Transcription Factors/chemistry/genetics/*metabolism&lt;/keyword&gt;&lt;keyword&gt;Transcription Initiation Site&lt;/keyword&gt;&lt;/keywords&gt;&lt;urls&gt;&lt;related-urls&gt;&lt;url&gt;https://www.ncbi.nlm.nih.gov/pubmed/22039215&lt;/url&gt;&lt;/related-urls&gt;&lt;/urls&gt;&lt;isbn&gt;1367-4811 (Electronic)&amp;#xD;1367-4803 (Linking)&lt;/isbn&gt;&lt;custom2&gt;PMC3223362&lt;/custom2&gt;&lt;titles&gt;&lt;title&gt;TIP: a probabilistic method for identifying transcription factor target genes from ChIP-seq binding profiles&lt;/title&gt;&lt;secondary-title&gt;Bioinformatics&lt;/secondary-title&gt;&lt;/titles&gt;&lt;pages&gt;3221-7&lt;/pages&gt;&lt;number&gt;23&lt;/number&gt;&lt;contributors&gt;&lt;authors&gt;&lt;author&gt;Cheng, C.&lt;/author&gt;&lt;author&gt;Min, R.&lt;/author&gt;&lt;author&gt;Gerstein, M.&lt;/author&gt;&lt;/authors&gt;&lt;/contributors&gt;&lt;added-date format="utc"&gt;1494381308&lt;/added-date&gt;&lt;ref-type name="Journal Article"&gt;17&lt;/ref-type&gt;&lt;auth-address&gt;Program of Computational Biology and Bioinformatics, Yale University, New Haven, CT 06511, USA.&lt;/auth-address&gt;&lt;rec-number&gt;53&lt;/rec-number&gt;&lt;last-updated-date format="utc"&gt;1494381308&lt;/last-updated-date&gt;&lt;accession-num&gt;22039215&lt;/accession-num&gt;&lt;electronic-resource-num&gt;10.1093/bioinformatics/btr552&lt;/electronic-resource-num&gt;&lt;volume&gt;27&lt;/volume&gt;&lt;/record&gt;&lt;/Cite&gt;&lt;/EndNote&gt;</w:instrText>
      </w:r>
      <w:r>
        <w:fldChar w:fldCharType="separate"/>
      </w:r>
      <w:r w:rsidRPr="004A10FE">
        <w:rPr>
          <w:vertAlign w:val="superscript"/>
        </w:rPr>
        <w:t>47</w:t>
      </w:r>
      <w:r>
        <w:fldChar w:fldCharType="end"/>
      </w:r>
      <w:r>
        <w:t xml:space="preserve"> We also provide a more generalized network by reconciling networks from multiple cancer types and applied it in a pan-cancer analysis. All networks were summarized in the supplementary datasheet. For more details, please refer to the section </w:t>
      </w:r>
      <w:r>
        <w:fldChar w:fldCharType="begin"/>
      </w:r>
      <w:r>
        <w:instrText xml:space="preserve"> REF _Ref479587112 \r \h </w:instrText>
      </w:r>
      <w:r>
        <w:fldChar w:fldCharType="separate"/>
      </w:r>
      <w:r>
        <w:t>5.3.2 S</w:t>
      </w:r>
      <w:r>
        <w:fldChar w:fldCharType="end"/>
      </w:r>
      <w:r>
        <w:t xml:space="preserve">. </w:t>
      </w:r>
    </w:p>
    <w:p w14:paraId="405CA1E3" w14:textId="77777777" w:rsidR="006B58AA" w:rsidRPr="001A0DEB" w:rsidRDefault="006B58AA" w:rsidP="006B58AA">
      <w:pPr>
        <w:pStyle w:val="Heading3"/>
      </w:pPr>
      <w:bookmarkStart w:id="1449" w:name="_Toc482107512"/>
      <w:bookmarkStart w:id="1450" w:name="_Toc487014815"/>
      <w:bookmarkStart w:id="1451" w:name="_Toc488652807"/>
      <w:r>
        <w:t>(</w:t>
      </w:r>
      <w:r>
        <w:rPr>
          <w:rFonts w:hint="eastAsia"/>
        </w:rPr>
        <w:t>TL</w:t>
      </w:r>
      <w:r>
        <w:t xml:space="preserve">, </w:t>
      </w:r>
      <m:oMath>
        <m:r>
          <m:rPr>
            <m:sty m:val="b"/>
          </m:rPr>
          <w:rPr>
            <w:rFonts w:ascii="Cambria Math" w:hAnsi="Cambria Math"/>
          </w:rPr>
          <m:t>∦</m:t>
        </m:r>
      </m:oMath>
      <w:r>
        <w:t xml:space="preserve">) </w:t>
      </w:r>
      <w:r w:rsidRPr="002A3887">
        <w:t>RBP network</w:t>
      </w:r>
      <w:bookmarkEnd w:id="1449"/>
      <w:bookmarkEnd w:id="1450"/>
      <w:bookmarkEnd w:id="1451"/>
    </w:p>
    <w:p w14:paraId="3CBB6798" w14:textId="77777777" w:rsidR="006B58AA" w:rsidRDefault="006B58AA" w:rsidP="006B58AA">
      <w:r>
        <w:t xml:space="preserve">We defined the RBP network based on the RBP-gene interactions from eCLIP peak calls. eCLIP peak scores </w:t>
      </w:r>
      <w:r w:rsidRPr="003D1C04">
        <w:t>between RBPs and genes were built through counting eCLIP peaks within gene</w:t>
      </w:r>
      <w:r>
        <w:t>’s</w:t>
      </w:r>
      <w:r w:rsidRPr="003D1C04">
        <w:t xml:space="preserve"> 3’UTR regions</w:t>
      </w:r>
      <w:r>
        <w:t xml:space="preserve"> and then linearly scaled into range (0,1). For more details, please refer to the section </w:t>
      </w:r>
      <w:r>
        <w:fldChar w:fldCharType="begin"/>
      </w:r>
      <w:r>
        <w:instrText xml:space="preserve"> REF _Ref479586627 \r \h </w:instrText>
      </w:r>
      <w:r>
        <w:fldChar w:fldCharType="separate"/>
      </w:r>
      <w:r>
        <w:t>4.4 S</w:t>
      </w:r>
      <w:r>
        <w:fldChar w:fldCharType="end"/>
      </w:r>
      <w:r>
        <w:t>. To provide a strict and lenient RBP network, we use 0.9 and 0.1 as the threshold for interaction cutoffs. RBP networks are summerized in the supplementary datasheet.</w:t>
      </w:r>
    </w:p>
    <w:p w14:paraId="7C81FBCC" w14:textId="77777777" w:rsidR="006B58AA" w:rsidRDefault="006B58AA" w:rsidP="006B58AA">
      <w:pPr>
        <w:pStyle w:val="Heading2"/>
      </w:pPr>
      <w:r>
        <w:t xml:space="preserve"> </w:t>
      </w:r>
      <w:bookmarkStart w:id="1452" w:name="_Toc482107513"/>
      <w:bookmarkStart w:id="1453" w:name="_Toc487014816"/>
      <w:bookmarkStart w:id="1454" w:name="_Toc488652808"/>
      <w:r>
        <w:t>(</w:t>
      </w:r>
      <w:r>
        <w:rPr>
          <w:rFonts w:hint="eastAsia"/>
        </w:rPr>
        <w:t>TL</w:t>
      </w:r>
      <w:r>
        <w:t xml:space="preserve">, </w:t>
      </w:r>
      <m:oMath>
        <m:r>
          <m:rPr>
            <m:sty m:val="b"/>
          </m:rPr>
          <w:rPr>
            <w:rFonts w:ascii="Cambria Math" w:hAnsi="Cambria Math"/>
          </w:rPr>
          <m:t>∦</m:t>
        </m:r>
      </m:oMath>
      <w:r>
        <w:t>) Reconcile with the main ENCODE encyclopedia</w:t>
      </w:r>
      <w:bookmarkEnd w:id="1452"/>
      <w:bookmarkEnd w:id="1453"/>
      <w:bookmarkEnd w:id="1454"/>
    </w:p>
    <w:p w14:paraId="21A5A930" w14:textId="6170F1AA" w:rsidR="006B58AA" w:rsidRDefault="006B58AA" w:rsidP="006B58AA">
      <w:pPr>
        <w:rPr>
          <w:lang w:eastAsia="ko-KR"/>
        </w:rPr>
      </w:pPr>
      <w:r>
        <w:rPr>
          <w:lang w:eastAsia="ko-KR"/>
        </w:rPr>
        <w:t xml:space="preserve">Both promoter and enhancer annotations from </w:t>
      </w:r>
      <w:del w:id="1455" w:author="Lee, Donghoon" w:date="2017-07-24T15:49:00Z">
        <w:r w:rsidDel="00763FCA">
          <w:rPr>
            <w:lang w:eastAsia="ko-KR"/>
          </w:rPr>
          <w:delText>ENCODEC</w:delText>
        </w:r>
      </w:del>
      <w:ins w:id="1456" w:author="Lee, Donghoon" w:date="2017-07-24T15:49:00Z">
        <w:r w:rsidR="00763FCA">
          <w:rPr>
            <w:lang w:eastAsia="ko-KR"/>
          </w:rPr>
          <w:t>EN-CODEC</w:t>
        </w:r>
      </w:ins>
      <w:r>
        <w:rPr>
          <w:lang w:eastAsia="ko-KR"/>
        </w:rPr>
        <w:t xml:space="preserve"> were carefully consolidated with the main ENCODE Encyclopedia resources. The ENCODE Encyclopedia comprises of three levels, two integrative levels of annotations and the ground level raw data. The ground level includes peaks and quantifications produced by uniform processing pipelines for individual data types. The integrative level contains annotations produced by integrating multiple data types. The core of the integrative level is the Registry of candidate Regulatory Elements (cREs). The registry contains approximately ~1.31M human cREs and each cRE has a cell-type non-specific accession number, which then can be browsed from SCREEN (Search Candidate Regulatory Elements by ENCODE, http://screen.umassmed.edu/).</w:t>
      </w:r>
    </w:p>
    <w:p w14:paraId="6B585573" w14:textId="44F3E17F" w:rsidR="006B58AA" w:rsidRDefault="006B58AA" w:rsidP="006B58AA">
      <w:pPr>
        <w:rPr>
          <w:lang w:eastAsia="ko-KR"/>
        </w:rPr>
      </w:pPr>
      <w:r>
        <w:rPr>
          <w:lang w:eastAsia="ko-KR"/>
        </w:rPr>
        <w:lastRenderedPageBreak/>
        <w:t xml:space="preserve">Annotations from </w:t>
      </w:r>
      <w:del w:id="1457" w:author="Lee, Donghoon" w:date="2017-07-24T15:49:00Z">
        <w:r w:rsidDel="00763FCA">
          <w:rPr>
            <w:lang w:eastAsia="ko-KR"/>
          </w:rPr>
          <w:delText>ENCODEC</w:delText>
        </w:r>
      </w:del>
      <w:ins w:id="1458" w:author="Lee, Donghoon" w:date="2017-07-24T15:49:00Z">
        <w:r w:rsidR="00763FCA">
          <w:rPr>
            <w:lang w:eastAsia="ko-KR"/>
          </w:rPr>
          <w:t>EN-CODEC</w:t>
        </w:r>
      </w:ins>
      <w:r>
        <w:rPr>
          <w:lang w:eastAsia="ko-KR"/>
        </w:rPr>
        <w:t xml:space="preserve"> were merged against the Registry of candidate Regulatory Elements (cREs). We assigned cell type non-specific cRE accession numbers to ESCAPE and CASPER integrated enhancer annotations when the region had more than 1bp overlap. When there were more than one accession numbers associated with the annotation, we assigned multiple accession numbers to the element. Overall, there was 99% overlap between integrated enhancer annotations and cREs with each element being mapped to 2.5 cRE accessions on average.</w:t>
      </w:r>
    </w:p>
    <w:p w14:paraId="36D313C4" w14:textId="77777777" w:rsidR="006B58AA" w:rsidRDefault="006B58AA" w:rsidP="006B58AA">
      <w:pPr>
        <w:rPr>
          <w:i/>
          <w:lang w:eastAsia="ko-KR"/>
        </w:rPr>
      </w:pPr>
      <w:r w:rsidRPr="00D14DE0">
        <w:rPr>
          <w:i/>
          <w:lang w:eastAsia="ko-KR"/>
        </w:rPr>
        <w:t>For cases without an overlap, we assigned special accession numbers EH37EXXXXXXX-C where XXXXXXX are replaced with numbers starting from 0000001.</w:t>
      </w:r>
    </w:p>
    <w:p w14:paraId="2E3B03C2" w14:textId="5AAA0AC3" w:rsidR="006B58AA" w:rsidRPr="006B58AA" w:rsidRDefault="006B58AA" w:rsidP="006B58AA">
      <w:pPr>
        <w:rPr>
          <w:lang w:eastAsia="en-US"/>
        </w:rPr>
      </w:pPr>
      <w:r>
        <w:rPr>
          <w:lang w:eastAsia="ko-KR"/>
        </w:rPr>
        <w:t>To access the cRE using accession number, one can use the URL http://screen.umassmed.edu/search/?q={accession}&amp;assembly=hg19# where {accession} is replaced with the cRE accession number. From SCREEN, one can look up H3K4me3, H3K27ac, CTCF, and DNase Z-scores and signal profiles across all available ENCODE cell types.</w:t>
      </w:r>
    </w:p>
    <w:p w14:paraId="3F4B0872" w14:textId="78D7CD57" w:rsidR="00851EEA" w:rsidRPr="00874E16" w:rsidRDefault="00324314" w:rsidP="00324314">
      <w:pPr>
        <w:pStyle w:val="Heading2"/>
      </w:pPr>
      <w:r>
        <w:t xml:space="preserve"> </w:t>
      </w:r>
      <w:bookmarkStart w:id="1459" w:name="_Toc482107535"/>
      <w:bookmarkStart w:id="1460" w:name="_Toc487014864"/>
      <w:bookmarkStart w:id="1461" w:name="_Toc488652815"/>
      <w:r>
        <w:t>(T</w:t>
      </w:r>
      <w:r>
        <w:rPr>
          <w:rFonts w:hint="eastAsia"/>
        </w:rPr>
        <w:t>L</w:t>
      </w:r>
      <w:r>
        <w:t>,</w:t>
      </w:r>
      <m:oMath>
        <m:r>
          <m:rPr>
            <m:sty m:val="bi"/>
          </m:rPr>
          <w:rPr>
            <w:rFonts w:ascii="Cambria Math" w:hAnsi="Cambria Math"/>
          </w:rPr>
          <m:t>∥</m:t>
        </m:r>
      </m:oMath>
      <w:r>
        <w:t xml:space="preserve">) </w:t>
      </w:r>
      <w:r w:rsidR="00851EEA" w:rsidRPr="00112729">
        <w:t xml:space="preserve">Rewiring analysis based on </w:t>
      </w:r>
      <w:r w:rsidR="005B7C85" w:rsidRPr="008C73ED">
        <w:t>direct</w:t>
      </w:r>
      <w:r w:rsidR="00851EEA" w:rsidRPr="00874E16">
        <w:t xml:space="preserve"> counts</w:t>
      </w:r>
      <w:bookmarkEnd w:id="1459"/>
      <w:bookmarkEnd w:id="1460"/>
      <w:bookmarkEnd w:id="1461"/>
    </w:p>
    <w:p w14:paraId="213A85CD" w14:textId="0DEC6F99" w:rsidR="00325E8A" w:rsidRPr="00874E16" w:rsidRDefault="00324314" w:rsidP="00324314">
      <w:pPr>
        <w:pStyle w:val="Heading3"/>
      </w:pPr>
      <w:bookmarkStart w:id="1462" w:name="_Toc482107536"/>
      <w:bookmarkStart w:id="1463" w:name="_Toc487014865"/>
      <w:bookmarkStart w:id="1464" w:name="_Toc488652816"/>
      <w:r>
        <w:t>(H</w:t>
      </w:r>
      <w:r>
        <w:rPr>
          <w:rFonts w:hint="eastAsia"/>
        </w:rPr>
        <w:t>L</w:t>
      </w:r>
      <w:r>
        <w:t>,</w:t>
      </w:r>
      <m:oMath>
        <m:r>
          <m:rPr>
            <m:sty m:val="bi"/>
          </m:rPr>
          <w:rPr>
            <w:rFonts w:ascii="Cambria Math" w:hAnsi="Cambria Math"/>
          </w:rPr>
          <m:t>∥</m:t>
        </m:r>
      </m:oMath>
      <w:r>
        <w:t>)</w:t>
      </w:r>
      <w:r w:rsidR="00325E8A" w:rsidRPr="00112729">
        <w:t>TF-gene</w:t>
      </w:r>
      <w:r w:rsidR="00325E8A" w:rsidRPr="008C73ED">
        <w:t xml:space="preserve"> linkage</w:t>
      </w:r>
      <w:bookmarkEnd w:id="1462"/>
      <w:bookmarkEnd w:id="1463"/>
      <w:bookmarkEnd w:id="1464"/>
    </w:p>
    <w:p w14:paraId="478CCDFB" w14:textId="194ECE6A" w:rsidR="00C50C56" w:rsidRDefault="00C50C56" w:rsidP="00E10987">
      <w:r>
        <w:t>We evaluated the rewiring of TF to gene linkages between normal and cancerous cells. To define TF rewiring between cell types, we first defined TF-gene regulatory network in each cell type using simple count based target gene linkage. We used two different methods that examine TF to gene linkages based on their proximities to the TSS. For the TSS-based method, we simply used 2,500bp upstream and downstream of transcription start site (TSS) based on Gencode v19 annotation as a boundary for the proximal regulatory region. On average, 33.5% of TF ChIP</w:t>
      </w:r>
      <w:r w:rsidR="00173C19">
        <w:t>-seq</w:t>
      </w:r>
      <w:r>
        <w:t xml:space="preserve"> peaks fell into promoter region. We defined a target gene linkage if TF ChIP</w:t>
      </w:r>
      <w:r w:rsidR="00173C19">
        <w:t>-seq</w:t>
      </w:r>
      <w:r>
        <w:t xml:space="preserve"> peak was found within the boundary. However, we discovered, in Gencode annotation, there were numbers of genes that have more than 50 alternative TSS, which gave these genes unfair advantages of having more target gene linkages than others since their proximal regulatory regions can span up to 250kbp. Therefore, we selected one canonical TSS for each gene based on the total number of aggregated ENCODE TF ChIP</w:t>
      </w:r>
      <w:r w:rsidR="00173C19">
        <w:t>-seq</w:t>
      </w:r>
      <w:r>
        <w:t xml:space="preserve"> peaks. While this method is far from perfect, we believe this is the best method to capture the high-level TF network rewiring and quantify epigenetics changes </w:t>
      </w:r>
      <w:r>
        <w:lastRenderedPageBreak/>
        <w:t>around TSS while minimizing artifacts when counting all TSSs from all possible alternative transcripts.</w:t>
      </w:r>
    </w:p>
    <w:p w14:paraId="7546C20E" w14:textId="50C93259" w:rsidR="00325E8A" w:rsidRDefault="00C50C56" w:rsidP="00E10987">
      <w:r>
        <w:t>In addition to TSS-based TF-gene linkages, we used target identification from profiles (TIP) method that quantitatively measures the regulatory relationships between TFs and target genes to define a subset of the full TF-gene network. For each TF, TIP model builds a characteristic, averaged profile of binding around the TSS and then uses this to weight the sites associated with a given gene, providing a continuous-valued 'regulatory' score relating each TF and potential target</w:t>
      </w:r>
      <w:r w:rsidR="003D028F">
        <w:t>.</w:t>
      </w:r>
      <w:r w:rsidR="004A10FE">
        <w:fldChar w:fldCharType="begin"/>
      </w:r>
      <w:r w:rsidR="004A10FE">
        <w:instrText xml:space="preserve"> ADDIN EN.CITE &lt;EndNote&gt;&lt;Cite&gt;&lt;Author&gt;Cheng&lt;/Author&gt;&lt;Year&gt;2011&lt;/Year&gt;&lt;IDText&gt;TIP: a probabilistic method for identifying transcription factor target genes from ChIP-seq binding profiles&lt;/IDText&gt;&lt;DisplayText&gt;&lt;style face="superscript"&gt;47&lt;/style&gt;&lt;/DisplayText&gt;&lt;record&gt;&lt;dates&gt;&lt;pub-dates&gt;&lt;date&gt;Dec 01&lt;/date&gt;&lt;/pub-dates&gt;&lt;year&gt;2011&lt;/year&gt;&lt;/dates&gt;&lt;keywords&gt;&lt;keyword&gt;Amino Acid Motifs&lt;/keyword&gt;&lt;keyword&gt;Animals&lt;/keyword&gt;&lt;keyword&gt;Binding Sites&lt;/keyword&gt;&lt;keyword&gt;Chromatin Immunoprecipitation&lt;/keyword&gt;&lt;keyword&gt;Estrogen Receptor alpha/metabolism&lt;/keyword&gt;&lt;keyword&gt;Gene Expression Regulation&lt;/keyword&gt;&lt;keyword&gt;Mice&lt;/keyword&gt;&lt;keyword&gt;*Models, Statistical&lt;/keyword&gt;&lt;keyword&gt;Oligonucleotide Array Sequence Analysis&lt;/keyword&gt;&lt;keyword&gt;Protein Binding&lt;/keyword&gt;&lt;keyword&gt;STAT4 Transcription Factor/metabolism&lt;/keyword&gt;&lt;keyword&gt;Sequence Analysis, DNA&lt;/keyword&gt;&lt;keyword&gt;Transcription Factors/chemistry/genetics/*metabolism&lt;/keyword&gt;&lt;keyword&gt;Transcription Initiation Site&lt;/keyword&gt;&lt;/keywords&gt;&lt;urls&gt;&lt;related-urls&gt;&lt;url&gt;https://www.ncbi.nlm.nih.gov/pubmed/22039215&lt;/url&gt;&lt;/related-urls&gt;&lt;/urls&gt;&lt;isbn&gt;1367-4811 (Electronic)&amp;#xD;1367-4803 (Linking)&lt;/isbn&gt;&lt;custom2&gt;PMC3223362&lt;/custom2&gt;&lt;titles&gt;&lt;title&gt;TIP: a probabilistic method for identifying transcription factor target genes from ChIP-seq binding profiles&lt;/title&gt;&lt;secondary-title&gt;Bioinformatics&lt;/secondary-title&gt;&lt;/titles&gt;&lt;pages&gt;3221-7&lt;/pages&gt;&lt;number&gt;23&lt;/number&gt;&lt;contributors&gt;&lt;authors&gt;&lt;author&gt;Cheng, C.&lt;/author&gt;&lt;author&gt;Min, R.&lt;/author&gt;&lt;author&gt;Gerstein, M.&lt;/author&gt;&lt;/authors&gt;&lt;/contributors&gt;&lt;added-date format="utc"&gt;1494381308&lt;/added-date&gt;&lt;ref-type name="Journal Article"&gt;17&lt;/ref-type&gt;&lt;auth-address&gt;Program of Computational Biology and Bioinformatics, Yale University, New Haven, CT 06511, USA.&lt;/auth-address&gt;&lt;rec-number&gt;53&lt;/rec-number&gt;&lt;last-updated-date format="utc"&gt;1494381308&lt;/last-updated-date&gt;&lt;accession-num&gt;22039215&lt;/accession-num&gt;&lt;electronic-resource-num&gt;10.1093/bioinformatics/btr552&lt;/electronic-resource-num&gt;&lt;volume&gt;27&lt;/volume&gt;&lt;/record&gt;&lt;/Cite&gt;&lt;/EndNote&gt;</w:instrText>
      </w:r>
      <w:r w:rsidR="004A10FE">
        <w:fldChar w:fldCharType="separate"/>
      </w:r>
      <w:r w:rsidR="004A10FE" w:rsidRPr="004A10FE">
        <w:rPr>
          <w:vertAlign w:val="superscript"/>
        </w:rPr>
        <w:t>47</w:t>
      </w:r>
      <w:r w:rsidR="004A10FE">
        <w:fldChar w:fldCharType="end"/>
      </w:r>
      <w:r>
        <w:t xml:space="preserve"> We used false discovery rate of 0.1 for cutoff. Since TIP uses narrower promoter definition than TSS-based method, we defined the TIP-based network as a subnetwork of the TSS-based network.</w:t>
      </w:r>
    </w:p>
    <w:p w14:paraId="64355B14" w14:textId="18B069E5" w:rsidR="00BB7B8F" w:rsidRPr="00874E16" w:rsidRDefault="00324314" w:rsidP="00324314">
      <w:pPr>
        <w:pStyle w:val="Heading3"/>
      </w:pPr>
      <w:bookmarkStart w:id="1465" w:name="_Ref479587112"/>
      <w:bookmarkStart w:id="1466" w:name="_Toc482107537"/>
      <w:bookmarkStart w:id="1467" w:name="_Toc487014866"/>
      <w:bookmarkStart w:id="1468" w:name="_Toc488652817"/>
      <w:r>
        <w:t>(H</w:t>
      </w:r>
      <w:r>
        <w:rPr>
          <w:rFonts w:hint="eastAsia"/>
        </w:rPr>
        <w:t>L</w:t>
      </w:r>
      <w:r>
        <w:t>,</w:t>
      </w:r>
      <m:oMath>
        <m:r>
          <m:rPr>
            <m:sty m:val="bi"/>
          </m:rPr>
          <w:rPr>
            <w:rFonts w:ascii="Cambria Math" w:hAnsi="Cambria Math"/>
          </w:rPr>
          <m:t>∥</m:t>
        </m:r>
      </m:oMath>
      <w:r>
        <w:t xml:space="preserve">) </w:t>
      </w:r>
      <w:r w:rsidR="00BB7B8F" w:rsidRPr="00324314">
        <w:t xml:space="preserve">Full regulatory network, </w:t>
      </w:r>
      <w:r w:rsidR="00BB7B8F" w:rsidRPr="00D21D1F">
        <w:t>merge</w:t>
      </w:r>
      <w:r w:rsidR="00BB7B8F" w:rsidRPr="008F167F">
        <w:t>d</w:t>
      </w:r>
      <w:r w:rsidR="00BB7B8F" w:rsidRPr="00F91F66">
        <w:t xml:space="preserve"> network</w:t>
      </w:r>
      <w:r w:rsidR="00BB7B8F" w:rsidRPr="008C73ED">
        <w:t>, and network rewiring</w:t>
      </w:r>
      <w:bookmarkEnd w:id="1465"/>
      <w:bookmarkEnd w:id="1466"/>
      <w:bookmarkEnd w:id="1467"/>
      <w:bookmarkEnd w:id="1468"/>
    </w:p>
    <w:p w14:paraId="483EEC8B" w14:textId="7C7ECB19" w:rsidR="00851EEA" w:rsidRDefault="00F23A84" w:rsidP="00E10987">
      <w:r>
        <w:t>B</w:t>
      </w:r>
      <w:r w:rsidR="00BB7B8F">
        <w:t>oth promoter-based linkages and enhancer target based linkages were merged into one</w:t>
      </w:r>
      <w:r>
        <w:t xml:space="preserve"> to build a complete TF-gene network</w:t>
      </w:r>
      <w:r w:rsidR="00BB7B8F">
        <w:t>. For more information about enhancer target based linkages, please refer to section</w:t>
      </w:r>
      <w:r w:rsidR="00866761">
        <w:t xml:space="preserve"> </w:t>
      </w:r>
      <w:r w:rsidR="00866761">
        <w:fldChar w:fldCharType="begin"/>
      </w:r>
      <w:r w:rsidR="00866761">
        <w:instrText xml:space="preserve"> REF _Ref474761747 \r \h </w:instrText>
      </w:r>
      <w:r w:rsidR="00866761">
        <w:fldChar w:fldCharType="separate"/>
      </w:r>
      <w:r w:rsidR="00FC63D5">
        <w:t>3.2.3 S</w:t>
      </w:r>
      <w:r w:rsidR="00866761">
        <w:fldChar w:fldCharType="end"/>
      </w:r>
      <w:r w:rsidR="00BB7B8F">
        <w:t>. Two versions of full regulatory networks were constructed; one larger network by concatenating TSS-based network and enhancer-based network and another subnetwork by concatenating TIP-based network and enhancer-based network. In addition, we built a merged network by combining all available ENCODE tissue types.</w:t>
      </w:r>
    </w:p>
    <w:p w14:paraId="3C8FC7BE" w14:textId="2A5B1113" w:rsidR="00851EEA" w:rsidRDefault="003A70F0" w:rsidP="00E10987">
      <w:r>
        <w:t xml:space="preserve">Rewiring of edges between TF and target genes were compared in normal and tumor cells as shown in </w:t>
      </w:r>
      <w:r>
        <w:fldChar w:fldCharType="begin"/>
      </w:r>
      <w:r>
        <w:instrText xml:space="preserve"> REF _Ref474761791 \h </w:instrText>
      </w:r>
      <w:r>
        <w:fldChar w:fldCharType="separate"/>
      </w:r>
      <w:r w:rsidR="00FC63D5" w:rsidRPr="00D21D1F">
        <w:t xml:space="preserve">Figure </w:t>
      </w:r>
      <w:r w:rsidR="00FC63D5" w:rsidRPr="008C73ED">
        <w:t>S</w:t>
      </w:r>
      <w:r w:rsidR="00FC63D5" w:rsidRPr="00874E16">
        <w:t xml:space="preserve"> </w:t>
      </w:r>
      <w:r w:rsidR="00FC63D5">
        <w:t>5</w:t>
      </w:r>
      <w:r w:rsidR="00FC63D5" w:rsidRPr="00D21D1F">
        <w:noBreakHyphen/>
      </w:r>
      <w:r w:rsidR="00FC63D5">
        <w:t>1</w:t>
      </w:r>
      <w:r>
        <w:fldChar w:fldCharType="end"/>
      </w:r>
      <w:r>
        <w:t>. If a target gene linkage was found in normal but lost in tumor, the edge was marked as loss edge. Similarly,</w:t>
      </w:r>
      <w:r w:rsidRPr="00E708F4">
        <w:t xml:space="preserve"> </w:t>
      </w:r>
      <w:r>
        <w:t>if a target gene linkage was found only in tumor, it was labeled gain edge, and for edges found in both, they were labeled common or retained edges</w:t>
      </w:r>
    </w:p>
    <w:p w14:paraId="0DB68CE9" w14:textId="3C663542" w:rsidR="0042538C" w:rsidRPr="007C76B5" w:rsidRDefault="00324314" w:rsidP="00324314">
      <w:pPr>
        <w:pStyle w:val="Heading3"/>
      </w:pPr>
      <w:bookmarkStart w:id="1469" w:name="_Toc482107538"/>
      <w:bookmarkStart w:id="1470" w:name="_Toc487014867"/>
      <w:bookmarkStart w:id="1471" w:name="_Toc488652818"/>
      <w:r>
        <w:t>(T</w:t>
      </w:r>
      <w:r>
        <w:rPr>
          <w:rFonts w:hint="eastAsia"/>
        </w:rPr>
        <w:t>L</w:t>
      </w:r>
      <w:r>
        <w:t>,</w:t>
      </w:r>
      <m:oMath>
        <m:r>
          <m:rPr>
            <m:sty m:val="bi"/>
          </m:rPr>
          <w:rPr>
            <w:rFonts w:ascii="Cambria Math" w:hAnsi="Cambria Math"/>
          </w:rPr>
          <m:t>∥</m:t>
        </m:r>
      </m:oMath>
      <w:r>
        <w:t xml:space="preserve">) </w:t>
      </w:r>
      <w:r w:rsidR="0042538C" w:rsidRPr="00F91F66">
        <w:t>Rewiring score</w:t>
      </w:r>
      <w:bookmarkEnd w:id="1469"/>
      <w:bookmarkEnd w:id="1470"/>
      <w:bookmarkEnd w:id="1471"/>
    </w:p>
    <w:p w14:paraId="03B3B760" w14:textId="04BC03BE" w:rsidR="0042538C" w:rsidRDefault="0042538C" w:rsidP="00E10987">
      <w:r>
        <w:t>To quantify rewiring events, we first calculated rewiring score for each regulators (TFs). The fraction of the number of gain, loss, and common edges to the number of fully connected network edges, where all available TF nodes are fully connected with all available gene targets in the whole network was used to calculate the raw rewiring score.</w:t>
      </w:r>
    </w:p>
    <w:p w14:paraId="3864DAC9" w14:textId="3815EB7C" w:rsidR="00B82CD1" w:rsidRDefault="004E1DD9" w:rsidP="00E10987">
      <w:r>
        <w:rPr>
          <w:lang w:eastAsia="ko-KR"/>
        </w:rPr>
        <w:lastRenderedPageBreak/>
        <mc:AlternateContent>
          <mc:Choice Requires="wpg">
            <w:drawing>
              <wp:anchor distT="0" distB="0" distL="114300" distR="114300" simplePos="0" relativeHeight="251683840" behindDoc="0" locked="0" layoutInCell="1" allowOverlap="1" wp14:anchorId="77FC3810" wp14:editId="5152A770">
                <wp:simplePos x="0" y="0"/>
                <wp:positionH relativeFrom="column">
                  <wp:posOffset>277495</wp:posOffset>
                </wp:positionH>
                <wp:positionV relativeFrom="paragraph">
                  <wp:posOffset>183141</wp:posOffset>
                </wp:positionV>
                <wp:extent cx="5935345" cy="3848100"/>
                <wp:effectExtent l="0" t="0" r="8255" b="0"/>
                <wp:wrapTopAndBottom/>
                <wp:docPr id="49" name="Group 49"/>
                <wp:cNvGraphicFramePr/>
                <a:graphic xmlns:a="http://schemas.openxmlformats.org/drawingml/2006/main">
                  <a:graphicData uri="http://schemas.microsoft.com/office/word/2010/wordprocessingGroup">
                    <wpg:wgp>
                      <wpg:cNvGrpSpPr/>
                      <wpg:grpSpPr>
                        <a:xfrm>
                          <a:off x="0" y="0"/>
                          <a:ext cx="5935345" cy="3848100"/>
                          <a:chOff x="0" y="0"/>
                          <a:chExt cx="5935345" cy="3848253"/>
                        </a:xfrm>
                      </wpg:grpSpPr>
                      <pic:pic xmlns:pic="http://schemas.openxmlformats.org/drawingml/2006/picture">
                        <pic:nvPicPr>
                          <pic:cNvPr id="25" name="Picture 25" descr="../../Downloads/NetworkSIv2%20(1).pdf"/>
                          <pic:cNvPicPr>
                            <a:picLocks noChangeAspect="1"/>
                          </pic:cNvPicPr>
                        </pic:nvPicPr>
                        <pic:blipFill rotWithShape="1">
                          <a:blip r:embed="rId86">
                            <a:extLst>
                              <a:ext uri="{28A0092B-C50C-407E-A947-70E740481C1C}">
                                <a14:useLocalDpi xmlns:a14="http://schemas.microsoft.com/office/drawing/2010/main" val="0"/>
                              </a:ext>
                            </a:extLst>
                          </a:blip>
                          <a:srcRect b="13002"/>
                          <a:stretch/>
                        </pic:blipFill>
                        <pic:spPr bwMode="auto">
                          <a:xfrm>
                            <a:off x="0" y="453543"/>
                            <a:ext cx="5935345" cy="3394710"/>
                          </a:xfrm>
                          <a:prstGeom prst="rect">
                            <a:avLst/>
                          </a:prstGeom>
                          <a:noFill/>
                          <a:ln>
                            <a:noFill/>
                          </a:ln>
                          <a:extLst>
                            <a:ext uri="{53640926-AAD7-44D8-BBD7-CCE9431645EC}">
                              <a14:shadowObscured xmlns:a14="http://schemas.microsoft.com/office/drawing/2010/main"/>
                            </a:ext>
                          </a:extLst>
                        </pic:spPr>
                      </pic:pic>
                      <wps:wsp>
                        <wps:cNvPr id="48" name="Text Box 48"/>
                        <wps:cNvSpPr txBox="1"/>
                        <wps:spPr>
                          <a:xfrm>
                            <a:off x="0" y="0"/>
                            <a:ext cx="5935345" cy="457200"/>
                          </a:xfrm>
                          <a:prstGeom prst="rect">
                            <a:avLst/>
                          </a:prstGeom>
                          <a:solidFill>
                            <a:prstClr val="white"/>
                          </a:solidFill>
                          <a:ln>
                            <a:noFill/>
                          </a:ln>
                          <a:effectLst/>
                        </wps:spPr>
                        <wps:txbx>
                          <w:txbxContent>
                            <w:p w14:paraId="58C9CFC4" w14:textId="4483925F" w:rsidR="0072545F" w:rsidRPr="00324314" w:rsidRDefault="0072545F" w:rsidP="004E1DD9">
                              <w:pPr>
                                <w:pStyle w:val="Caption"/>
                              </w:pPr>
                              <w:bookmarkStart w:id="1472" w:name="_Ref474761791"/>
                              <w:bookmarkStart w:id="1473" w:name="_Toc479775554"/>
                              <w:bookmarkStart w:id="1474" w:name="_Toc487014868"/>
                              <w:bookmarkStart w:id="1475" w:name="_Toc488066774"/>
                              <w:bookmarkStart w:id="1476" w:name="_Toc488654477"/>
                              <w:r w:rsidRPr="00D21D1F">
                                <w:t xml:space="preserve">Figure </w:t>
                              </w:r>
                              <w:r w:rsidRPr="008C73ED">
                                <w:t>S</w:t>
                              </w:r>
                              <w:r w:rsidRPr="00874E16">
                                <w:t xml:space="preserve"> </w:t>
                              </w:r>
                              <w:r>
                                <w:fldChar w:fldCharType="begin"/>
                              </w:r>
                              <w:r>
                                <w:instrText xml:space="preserve"> STYLEREF 1 \s </w:instrText>
                              </w:r>
                              <w:r>
                                <w:fldChar w:fldCharType="separate"/>
                              </w:r>
                              <w:r>
                                <w:t>5</w:t>
                              </w:r>
                              <w:r>
                                <w:fldChar w:fldCharType="end"/>
                              </w:r>
                              <w:r w:rsidRPr="00D21D1F">
                                <w:noBreakHyphen/>
                              </w:r>
                              <w:r w:rsidRPr="00324314">
                                <w:fldChar w:fldCharType="begin"/>
                              </w:r>
                              <w:r w:rsidRPr="00D21D1F">
                                <w:instrText xml:space="preserve"> SEQ Figure_S \* ARABIC \s 1 </w:instrText>
                              </w:r>
                              <w:r w:rsidRPr="00324314">
                                <w:fldChar w:fldCharType="separate"/>
                              </w:r>
                              <w:r>
                                <w:t>1</w:t>
                              </w:r>
                              <w:r w:rsidRPr="00324314">
                                <w:fldChar w:fldCharType="end"/>
                              </w:r>
                              <w:bookmarkEnd w:id="1472"/>
                              <w:r w:rsidRPr="00D21D1F">
                                <w:t xml:space="preserve">. </w:t>
                              </w:r>
                              <w:r>
                                <w:rPr>
                                  <w:lang w:eastAsia="zh-CN"/>
                                </w:rPr>
                                <w:t>(</w:t>
                              </w:r>
                              <w:r>
                                <w:t>H</w:t>
                              </w:r>
                              <w:r>
                                <w:rPr>
                                  <w:rFonts w:hint="eastAsia"/>
                                </w:rPr>
                                <w:t>L</w:t>
                              </w:r>
                              <w:r>
                                <w:t>,</w:t>
                              </w:r>
                              <m:oMath>
                                <m:r>
                                  <m:rPr>
                                    <m:sty m:val="p"/>
                                  </m:rPr>
                                  <w:rPr>
                                    <w:rFonts w:ascii="Cambria Math" w:hAnsi="Cambria Math"/>
                                  </w:rPr>
                                  <m:t>∥</m:t>
                                </m:r>
                              </m:oMath>
                              <w:r>
                                <w:rPr>
                                  <w:lang w:eastAsia="zh-CN"/>
                                </w:rPr>
                                <w:t xml:space="preserve">) </w:t>
                              </w:r>
                              <w:r w:rsidRPr="00D21D1F">
                                <w:t>Network rewiring schematics</w:t>
                              </w:r>
                              <w:bookmarkEnd w:id="1473"/>
                              <w:bookmarkEnd w:id="1474"/>
                              <w:bookmarkEnd w:id="1475"/>
                              <w:bookmarkEnd w:id="147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7FC3810" id="Group 49" o:spid="_x0000_s1071" style="position:absolute;left:0;text-align:left;margin-left:21.85pt;margin-top:14.4pt;width:467.35pt;height:303pt;z-index:251683840;mso-position-horizontal-relative:text;mso-position-vertical-relative:text" coordsize="5935345,3848253"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">
                <v:shape id="Picture 25" o:spid="_x0000_s1072" type="#_x0000_t75" alt="../../Downloads/NetworkSIv2%20(1).pdf" style="position:absolute;top:453543;width:5935345;height:33947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Jy&#10;DIDBAAAA2wAAAA8AAABkcnMvZG93bnJldi54bWxEj0GLwjAUhO8L/ofwBG9rqqBINYoIgse17iLe&#10;Hs2zqTYvJcnW+u+NsLDHYWa+YVab3jaiIx9qxwom4wwEcel0zZWC79P+cwEiRGSNjWNS8KQAm/Xg&#10;Y4W5dg8+UlfESiQIhxwVmBjbXMpQGrIYxq4lTt7VeYsxSV9J7fGR4LaR0yybS4s1pwWDLe0Mlffi&#10;1yroOrfwPs7K2/x8Ot518WUuP1ulRsN+uwQRqY//4b/2QSuYzuD9Jf0AuX4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JyDIDBAAAA2wAAAA8AAAAAAAAAAAAAAAAAnAIAAGRy&#10;cy9kb3ducmV2LnhtbFBLBQYAAAAABAAEAPcAAACKAwAAAAA=&#10;">
                  <v:imagedata r:id="rId87" o:title="../../Downloads/NetworkSIv2%20(1).pdf" cropbottom="8521f"/>
                  <v:path arrowok="t"/>
                </v:shape>
                <v:shape id="Text Box 48" o:spid="_x0000_s1073" type="#_x0000_t202" style="position:absolute;width:593534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5/dFwQAA&#10;ANsAAAAPAAAAZHJzL2Rvd25yZXYueG1sRE/LasJAFN0X+g/DLbgpOlGKSOoomih00S584PqSuU2C&#10;mTthZvLw751FocvDea+3o2lET87XlhXMZwkI4sLqmksF18txugLhA7LGxjIpeJCH7eb1ZY2ptgOf&#10;qD+HUsQQ9ikqqEJoUyl9UZFBP7MtceR+rTMYInSl1A6HGG4auUiSpTRYc2yosKWsouJ+7oyCZe66&#10;4cTZe349fONPWy5u+8dNqcnbuPsEEWgM/+I/95dW8BH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dOf3RcEAAADbAAAADwAAAAAAAAAAAAAAAACXAgAAZHJzL2Rvd25y&#10;ZXYueG1sUEsFBgAAAAAEAAQA9QAAAIUDAAAAAA==&#10;" stroked="f">
                  <v:textbox inset="0,0,0,0">
                    <w:txbxContent>
                      <w:p w14:paraId="58C9CFC4" w14:textId="4483925F" w:rsidR="0072545F" w:rsidRPr="00324314" w:rsidRDefault="0072545F" w:rsidP="004E1DD9">
                        <w:pPr>
                          <w:pStyle w:val="Caption"/>
                        </w:pPr>
                        <w:bookmarkStart w:id="1477" w:name="_Ref474761791"/>
                        <w:bookmarkStart w:id="1478" w:name="_Toc479775554"/>
                        <w:bookmarkStart w:id="1479" w:name="_Toc487014868"/>
                        <w:bookmarkStart w:id="1480" w:name="_Toc488066774"/>
                        <w:bookmarkStart w:id="1481" w:name="_Toc488654477"/>
                        <w:r w:rsidRPr="00D21D1F">
                          <w:t xml:space="preserve">Figure </w:t>
                        </w:r>
                        <w:r w:rsidRPr="008C73ED">
                          <w:t>S</w:t>
                        </w:r>
                        <w:r w:rsidRPr="00874E16">
                          <w:t xml:space="preserve"> </w:t>
                        </w:r>
                        <w:r>
                          <w:fldChar w:fldCharType="begin"/>
                        </w:r>
                        <w:r>
                          <w:instrText xml:space="preserve"> STYLEREF 1 \s </w:instrText>
                        </w:r>
                        <w:r>
                          <w:fldChar w:fldCharType="separate"/>
                        </w:r>
                        <w:r>
                          <w:t>5</w:t>
                        </w:r>
                        <w:r>
                          <w:fldChar w:fldCharType="end"/>
                        </w:r>
                        <w:r w:rsidRPr="00D21D1F">
                          <w:noBreakHyphen/>
                        </w:r>
                        <w:r w:rsidRPr="00324314">
                          <w:fldChar w:fldCharType="begin"/>
                        </w:r>
                        <w:r w:rsidRPr="00D21D1F">
                          <w:instrText xml:space="preserve"> SEQ Figure_S \* ARABIC \s 1 </w:instrText>
                        </w:r>
                        <w:r w:rsidRPr="00324314">
                          <w:fldChar w:fldCharType="separate"/>
                        </w:r>
                        <w:r>
                          <w:t>1</w:t>
                        </w:r>
                        <w:r w:rsidRPr="00324314">
                          <w:fldChar w:fldCharType="end"/>
                        </w:r>
                        <w:bookmarkEnd w:id="1477"/>
                        <w:r w:rsidRPr="00D21D1F">
                          <w:t xml:space="preserve">. </w:t>
                        </w:r>
                        <w:r>
                          <w:rPr>
                            <w:lang w:eastAsia="zh-CN"/>
                          </w:rPr>
                          <w:t>(</w:t>
                        </w:r>
                        <w:r>
                          <w:t>H</w:t>
                        </w:r>
                        <w:r>
                          <w:rPr>
                            <w:rFonts w:hint="eastAsia"/>
                          </w:rPr>
                          <w:t>L</w:t>
                        </w:r>
                        <w:r>
                          <w:t>,</w:t>
                        </w:r>
                        <m:oMath>
                          <m:r>
                            <m:rPr>
                              <m:sty m:val="p"/>
                            </m:rPr>
                            <w:rPr>
                              <w:rFonts w:ascii="Cambria Math" w:hAnsi="Cambria Math"/>
                            </w:rPr>
                            <m:t>∥</m:t>
                          </m:r>
                        </m:oMath>
                        <w:r>
                          <w:rPr>
                            <w:lang w:eastAsia="zh-CN"/>
                          </w:rPr>
                          <w:t xml:space="preserve">) </w:t>
                        </w:r>
                        <w:r w:rsidRPr="00D21D1F">
                          <w:t>Network rewiring schematics</w:t>
                        </w:r>
                        <w:bookmarkEnd w:id="1478"/>
                        <w:bookmarkEnd w:id="1479"/>
                        <w:bookmarkEnd w:id="1480"/>
                        <w:bookmarkEnd w:id="1481"/>
                      </w:p>
                    </w:txbxContent>
                  </v:textbox>
                </v:shape>
                <w10:wrap type="topAndBottom"/>
              </v:group>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28"/>
        <w:gridCol w:w="2132"/>
      </w:tblGrid>
      <w:tr w:rsidR="00B82CD1" w14:paraId="0AAF58AF" w14:textId="77777777" w:rsidTr="00DD5BE3">
        <w:trPr>
          <w:trHeight w:val="3590"/>
        </w:trPr>
        <w:tc>
          <w:tcPr>
            <w:tcW w:w="4675" w:type="dxa"/>
            <w:vAlign w:val="center"/>
          </w:tcPr>
          <w:p w14:paraId="102A1B0D" w14:textId="77777777" w:rsidR="00B82CD1" w:rsidRDefault="00B82CD1" w:rsidP="00E10987">
            <w:r>
              <w:rPr>
                <w:lang w:eastAsia="ko-KR"/>
              </w:rPr>
              <mc:AlternateContent>
                <mc:Choice Requires="wps">
                  <w:drawing>
                    <wp:inline distT="0" distB="0" distL="0" distR="0" wp14:anchorId="03E9D71E" wp14:editId="6AEE4428">
                      <wp:extent cx="4177665" cy="1661240"/>
                      <wp:effectExtent l="0" t="0" r="0" b="0"/>
                      <wp:docPr id="92" name="Text Box 92"/>
                      <wp:cNvGraphicFramePr/>
                      <a:graphic xmlns:a="http://schemas.openxmlformats.org/drawingml/2006/main">
                        <a:graphicData uri="http://schemas.microsoft.com/office/word/2010/wordprocessingShape">
                          <wps:wsp>
                            <wps:cNvSpPr txBox="1"/>
                            <wps:spPr>
                              <a:xfrm>
                                <a:off x="0" y="0"/>
                                <a:ext cx="4177665" cy="16612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DC0E8E0" w14:textId="77777777" w:rsidR="0072545F" w:rsidRPr="00BE5F49" w:rsidRDefault="0072545F" w:rsidP="00E10987">
                                  <w:pPr>
                                    <w:rPr>
                                      <w:rFonts w:asciiTheme="minorHAnsi" w:hAnsiTheme="minorHAnsi"/>
                                    </w:rPr>
                                  </w:pPr>
                                  <m:oMathPara>
                                    <m:oMath>
                                      <m:sSub>
                                        <m:sSubPr>
                                          <m:ctrlPr>
                                            <w:ins w:id="1482" w:author="Lee, Donghoon" w:date="2017-07-24T16:19:00Z">
                                              <w:rPr>
                                                <w:rFonts w:ascii="Cambria Math" w:hAnsi="Cambria Math"/>
                                                <w:i/>
                                              </w:rPr>
                                            </w:ins>
                                          </m:ctrlPr>
                                        </m:sSubPr>
                                        <m:e>
                                          <m:r>
                                            <w:rPr>
                                              <w:rFonts w:ascii="Cambria Math" w:hAnsi="Cambria Math"/>
                                            </w:rPr>
                                            <m:t>n</m:t>
                                          </m:r>
                                        </m:e>
                                        <m:sub>
                                          <m:r>
                                            <m:rPr>
                                              <m:nor/>
                                            </m:rPr>
                                            <m:t>fully-connected</m:t>
                                          </m:r>
                                        </m:sub>
                                      </m:sSub>
                                      <m:r>
                                        <w:rPr>
                                          <w:rFonts w:ascii="Cambria Math" w:hAnsi="Cambria Math"/>
                                        </w:rPr>
                                        <m:t>=</m:t>
                                      </m:r>
                                      <m:sSub>
                                        <m:sSubPr>
                                          <m:ctrlPr>
                                            <w:ins w:id="1483" w:author="Lee, Donghoon" w:date="2017-07-24T16:19:00Z">
                                              <w:rPr>
                                                <w:rFonts w:ascii="Cambria Math" w:hAnsi="Cambria Math"/>
                                                <w:i/>
                                              </w:rPr>
                                            </w:ins>
                                          </m:ctrlPr>
                                        </m:sSubPr>
                                        <m:e>
                                          <m:r>
                                            <w:rPr>
                                              <w:rFonts w:ascii="Cambria Math" w:hAnsi="Cambria Math"/>
                                            </w:rPr>
                                            <m:t>n</m:t>
                                          </m:r>
                                        </m:e>
                                        <m:sub>
                                          <m:r>
                                            <m:rPr>
                                              <m:nor/>
                                            </m:rPr>
                                            <m:t>TF</m:t>
                                          </m:r>
                                        </m:sub>
                                      </m:sSub>
                                      <m:r>
                                        <w:rPr>
                                          <w:rFonts w:ascii="Cambria Math" w:hAnsi="Cambria Math"/>
                                        </w:rPr>
                                        <m:t>*</m:t>
                                      </m:r>
                                      <m:sSub>
                                        <m:sSubPr>
                                          <m:ctrlPr>
                                            <w:ins w:id="1484" w:author="Lee, Donghoon" w:date="2017-07-24T16:19:00Z">
                                              <w:rPr>
                                                <w:rFonts w:ascii="Cambria Math" w:hAnsi="Cambria Math"/>
                                                <w:i/>
                                              </w:rPr>
                                            </w:ins>
                                          </m:ctrlPr>
                                        </m:sSubPr>
                                        <m:e>
                                          <m:r>
                                            <w:rPr>
                                              <w:rFonts w:ascii="Cambria Math" w:hAnsi="Cambria Math"/>
                                            </w:rPr>
                                            <m:t>n</m:t>
                                          </m:r>
                                        </m:e>
                                        <m:sub>
                                          <m:r>
                                            <m:rPr>
                                              <m:nor/>
                                            </m:rPr>
                                            <m:t>gene</m:t>
                                          </m:r>
                                        </m:sub>
                                      </m:sSub>
                                      <m:r>
                                        <w:rPr>
                                          <w:rFonts w:ascii="Cambria Math" w:hAnsi="Cambria Math"/>
                                        </w:rPr>
                                        <m:t>-1</m:t>
                                      </m:r>
                                    </m:oMath>
                                  </m:oMathPara>
                                </w:p>
                                <w:p w14:paraId="0CB29B17" w14:textId="77777777" w:rsidR="0072545F" w:rsidRPr="00BE5F49" w:rsidRDefault="0072545F" w:rsidP="00E10987">
                                  <w:pPr>
                                    <w:rPr>
                                      <w:rFonts w:asciiTheme="minorHAnsi" w:hAnsiTheme="minorHAnsi"/>
                                    </w:rPr>
                                  </w:pPr>
                                  <m:oMathPara>
                                    <m:oMath>
                                      <m:sSub>
                                        <m:sSubPr>
                                          <m:ctrlPr>
                                            <w:ins w:id="1485" w:author="Lee, Donghoon" w:date="2017-07-24T16:19:00Z">
                                              <w:rPr>
                                                <w:rFonts w:ascii="Cambria Math" w:hAnsi="Cambria Math"/>
                                              </w:rPr>
                                            </w:ins>
                                          </m:ctrlPr>
                                        </m:sSubPr>
                                        <m:e>
                                          <m:r>
                                            <w:rPr>
                                              <w:rFonts w:ascii="Cambria Math" w:hAnsi="Cambria Math"/>
                                            </w:rPr>
                                            <m:t>rScore</m:t>
                                          </m:r>
                                        </m:e>
                                        <m:sub>
                                          <m:r>
                                            <m:rPr>
                                              <m:nor/>
                                            </m:rPr>
                                            <m:t>TF</m:t>
                                          </m:r>
                                        </m:sub>
                                      </m:sSub>
                                      <m:r>
                                        <m:rPr>
                                          <m:sty m:val="p"/>
                                        </m:rPr>
                                        <w:rPr>
                                          <w:rFonts w:ascii="Cambria Math" w:hAnsi="Cambria Math"/>
                                        </w:rPr>
                                        <m:t>=</m:t>
                                      </m:r>
                                      <m:f>
                                        <m:fPr>
                                          <m:ctrlPr>
                                            <w:ins w:id="1486" w:author="Lee, Donghoon" w:date="2017-07-24T16:19:00Z">
                                              <w:rPr>
                                                <w:rFonts w:ascii="Cambria Math" w:hAnsi="Cambria Math"/>
                                              </w:rPr>
                                            </w:ins>
                                          </m:ctrlPr>
                                        </m:fPr>
                                        <m:num>
                                          <m:f>
                                            <m:fPr>
                                              <m:ctrlPr>
                                                <w:ins w:id="1487" w:author="Lee, Donghoon" w:date="2017-07-24T16:19:00Z">
                                                  <w:rPr>
                                                    <w:rFonts w:ascii="Cambria Math" w:hAnsi="Cambria Math"/>
                                                  </w:rPr>
                                                </w:ins>
                                              </m:ctrlPr>
                                            </m:fPr>
                                            <m:num>
                                              <m:sSub>
                                                <m:sSubPr>
                                                  <m:ctrlPr>
                                                    <w:ins w:id="1488" w:author="Lee, Donghoon" w:date="2017-07-24T16:19:00Z">
                                                      <w:rPr>
                                                        <w:rFonts w:ascii="Cambria Math" w:hAnsi="Cambria Math"/>
                                                      </w:rPr>
                                                    </w:ins>
                                                  </m:ctrlPr>
                                                </m:sSubPr>
                                                <m:e>
                                                  <m:r>
                                                    <w:rPr>
                                                      <w:rFonts w:ascii="Cambria Math" w:hAnsi="Cambria Math"/>
                                                    </w:rPr>
                                                    <m:t>G</m:t>
                                                  </m:r>
                                                </m:e>
                                                <m:sub>
                                                  <m:r>
                                                    <m:rPr>
                                                      <m:nor/>
                                                    </m:rPr>
                                                    <m:t>in</m:t>
                                                  </m:r>
                                                </m:sub>
                                              </m:sSub>
                                              <m:r>
                                                <m:rPr>
                                                  <m:sty m:val="p"/>
                                                </m:rPr>
                                                <w:rPr>
                                                  <w:rFonts w:ascii="Cambria Math" w:hAnsi="Cambria Math"/>
                                                </w:rPr>
                                                <m:t>+</m:t>
                                              </m:r>
                                              <m:sSub>
                                                <m:sSubPr>
                                                  <m:ctrlPr>
                                                    <w:ins w:id="1489" w:author="Lee, Donghoon" w:date="2017-07-24T16:19:00Z">
                                                      <w:rPr>
                                                        <w:rFonts w:ascii="Cambria Math" w:hAnsi="Cambria Math"/>
                                                      </w:rPr>
                                                    </w:ins>
                                                  </m:ctrlPr>
                                                </m:sSubPr>
                                                <m:e>
                                                  <m:r>
                                                    <w:rPr>
                                                      <w:rFonts w:ascii="Cambria Math" w:hAnsi="Cambria Math"/>
                                                    </w:rPr>
                                                    <m:t>G</m:t>
                                                  </m:r>
                                                </m:e>
                                                <m:sub>
                                                  <m:r>
                                                    <m:rPr>
                                                      <m:nor/>
                                                    </m:rPr>
                                                    <m:t>out</m:t>
                                                  </m:r>
                                                </m:sub>
                                              </m:sSub>
                                            </m:num>
                                            <m:den>
                                              <m:sSub>
                                                <m:sSubPr>
                                                  <m:ctrlPr>
                                                    <w:ins w:id="1490" w:author="Lee, Donghoon" w:date="2017-07-24T16:19:00Z">
                                                      <w:rPr>
                                                        <w:rFonts w:ascii="Cambria Math" w:hAnsi="Cambria Math"/>
                                                      </w:rPr>
                                                    </w:ins>
                                                  </m:ctrlPr>
                                                </m:sSubPr>
                                                <m:e>
                                                  <m:r>
                                                    <w:rPr>
                                                      <w:rFonts w:ascii="Cambria Math" w:hAnsi="Cambria Math"/>
                                                    </w:rPr>
                                                    <m:t>L</m:t>
                                                  </m:r>
                                                </m:e>
                                                <m:sub>
                                                  <m:r>
                                                    <m:rPr>
                                                      <m:nor/>
                                                    </m:rPr>
                                                    <m:t>in</m:t>
                                                  </m:r>
                                                </m:sub>
                                              </m:sSub>
                                              <m:r>
                                                <m:rPr>
                                                  <m:sty m:val="p"/>
                                                </m:rPr>
                                                <w:rPr>
                                                  <w:rFonts w:ascii="Cambria Math" w:hAnsi="Cambria Math"/>
                                                </w:rPr>
                                                <m:t>+</m:t>
                                              </m:r>
                                              <m:sSub>
                                                <m:sSubPr>
                                                  <m:ctrlPr>
                                                    <w:ins w:id="1491" w:author="Lee, Donghoon" w:date="2017-07-24T16:19:00Z">
                                                      <w:rPr>
                                                        <w:rFonts w:ascii="Cambria Math" w:hAnsi="Cambria Math"/>
                                                      </w:rPr>
                                                    </w:ins>
                                                  </m:ctrlPr>
                                                </m:sSubPr>
                                                <m:e>
                                                  <m:r>
                                                    <w:rPr>
                                                      <w:rFonts w:ascii="Cambria Math" w:hAnsi="Cambria Math"/>
                                                    </w:rPr>
                                                    <m:t>L</m:t>
                                                  </m:r>
                                                </m:e>
                                                <m:sub>
                                                  <m:r>
                                                    <m:rPr>
                                                      <m:nor/>
                                                    </m:rPr>
                                                    <m:t>out</m:t>
                                                  </m:r>
                                                </m:sub>
                                              </m:sSub>
                                            </m:den>
                                          </m:f>
                                        </m:num>
                                        <m:den>
                                          <m:d>
                                            <m:dPr>
                                              <m:begChr m:val="|"/>
                                              <m:endChr m:val="|"/>
                                              <m:ctrlPr>
                                                <w:ins w:id="1492" w:author="Lee, Donghoon" w:date="2017-07-24T16:19:00Z">
                                                  <w:rPr>
                                                    <w:rFonts w:ascii="Cambria Math" w:hAnsi="Cambria Math"/>
                                                  </w:rPr>
                                                </w:ins>
                                              </m:ctrlPr>
                                            </m:dPr>
                                            <m:e>
                                              <m:f>
                                                <m:fPr>
                                                  <m:ctrlPr>
                                                    <w:ins w:id="1493" w:author="Lee, Donghoon" w:date="2017-07-24T16:19:00Z">
                                                      <w:rPr>
                                                        <w:rFonts w:ascii="Cambria Math" w:hAnsi="Cambria Math"/>
                                                      </w:rPr>
                                                    </w:ins>
                                                  </m:ctrlPr>
                                                </m:fPr>
                                                <m:num>
                                                  <m:sSub>
                                                    <m:sSubPr>
                                                      <m:ctrlPr>
                                                        <w:ins w:id="1494" w:author="Lee, Donghoon" w:date="2017-07-24T16:19:00Z">
                                                          <w:rPr>
                                                            <w:rFonts w:ascii="Cambria Math" w:hAnsi="Cambria Math"/>
                                                          </w:rPr>
                                                        </w:ins>
                                                      </m:ctrlPr>
                                                    </m:sSubPr>
                                                    <m:e>
                                                      <m:r>
                                                        <w:rPr>
                                                          <w:rFonts w:ascii="Cambria Math" w:hAnsi="Cambria Math"/>
                                                        </w:rPr>
                                                        <m:t>G</m:t>
                                                      </m:r>
                                                    </m:e>
                                                    <m:sub>
                                                      <m:r>
                                                        <m:rPr>
                                                          <m:nor/>
                                                        </m:rPr>
                                                        <m:t>in</m:t>
                                                      </m:r>
                                                    </m:sub>
                                                  </m:sSub>
                                                  <m:r>
                                                    <m:rPr>
                                                      <m:sty m:val="p"/>
                                                    </m:rPr>
                                                    <w:rPr>
                                                      <w:rFonts w:ascii="Cambria Math" w:hAnsi="Cambria Math"/>
                                                    </w:rPr>
                                                    <m:t>+</m:t>
                                                  </m:r>
                                                  <m:sSub>
                                                    <m:sSubPr>
                                                      <m:ctrlPr>
                                                        <w:ins w:id="1495" w:author="Lee, Donghoon" w:date="2017-07-24T16:19:00Z">
                                                          <w:rPr>
                                                            <w:rFonts w:ascii="Cambria Math" w:hAnsi="Cambria Math"/>
                                                          </w:rPr>
                                                        </w:ins>
                                                      </m:ctrlPr>
                                                    </m:sSubPr>
                                                    <m:e>
                                                      <m:r>
                                                        <w:rPr>
                                                          <w:rFonts w:ascii="Cambria Math" w:hAnsi="Cambria Math"/>
                                                        </w:rPr>
                                                        <m:t>G</m:t>
                                                      </m:r>
                                                    </m:e>
                                                    <m:sub>
                                                      <m:r>
                                                        <m:rPr>
                                                          <m:nor/>
                                                        </m:rPr>
                                                        <m:t>out</m:t>
                                                      </m:r>
                                                    </m:sub>
                                                  </m:sSub>
                                                </m:num>
                                                <m:den>
                                                  <m:sSub>
                                                    <m:sSubPr>
                                                      <m:ctrlPr>
                                                        <w:ins w:id="1496" w:author="Lee, Donghoon" w:date="2017-07-24T16:19:00Z">
                                                          <w:rPr>
                                                            <w:rFonts w:ascii="Cambria Math" w:hAnsi="Cambria Math"/>
                                                          </w:rPr>
                                                        </w:ins>
                                                      </m:ctrlPr>
                                                    </m:sSubPr>
                                                    <m:e>
                                                      <m:r>
                                                        <w:rPr>
                                                          <w:rFonts w:ascii="Cambria Math" w:hAnsi="Cambria Math"/>
                                                        </w:rPr>
                                                        <m:t>L</m:t>
                                                      </m:r>
                                                    </m:e>
                                                    <m:sub>
                                                      <m:r>
                                                        <m:rPr>
                                                          <m:nor/>
                                                        </m:rPr>
                                                        <m:t>in</m:t>
                                                      </m:r>
                                                    </m:sub>
                                                  </m:sSub>
                                                  <m:r>
                                                    <m:rPr>
                                                      <m:sty m:val="p"/>
                                                    </m:rPr>
                                                    <w:rPr>
                                                      <w:rFonts w:ascii="Cambria Math" w:hAnsi="Cambria Math"/>
                                                    </w:rPr>
                                                    <m:t>+</m:t>
                                                  </m:r>
                                                  <m:sSub>
                                                    <m:sSubPr>
                                                      <m:ctrlPr>
                                                        <w:ins w:id="1497" w:author="Lee, Donghoon" w:date="2017-07-24T16:19:00Z">
                                                          <w:rPr>
                                                            <w:rFonts w:ascii="Cambria Math" w:hAnsi="Cambria Math"/>
                                                          </w:rPr>
                                                        </w:ins>
                                                      </m:ctrlPr>
                                                    </m:sSubPr>
                                                    <m:e>
                                                      <m:r>
                                                        <w:rPr>
                                                          <w:rFonts w:ascii="Cambria Math" w:hAnsi="Cambria Math"/>
                                                        </w:rPr>
                                                        <m:t>L</m:t>
                                                      </m:r>
                                                    </m:e>
                                                    <m:sub>
                                                      <m:r>
                                                        <m:rPr>
                                                          <m:nor/>
                                                        </m:rPr>
                                                        <m:t>out</m:t>
                                                      </m:r>
                                                    </m:sub>
                                                  </m:sSub>
                                                </m:den>
                                              </m:f>
                                            </m:e>
                                          </m:d>
                                        </m:den>
                                      </m:f>
                                      <m:r>
                                        <m:rPr>
                                          <m:sty m:val="p"/>
                                        </m:rPr>
                                        <w:rPr>
                                          <w:rFonts w:ascii="Cambria Math" w:hAnsi="Cambria Math"/>
                                        </w:rPr>
                                        <m:t>∙</m:t>
                                      </m:r>
                                      <m:f>
                                        <m:fPr>
                                          <m:ctrlPr>
                                            <w:ins w:id="1498" w:author="Lee, Donghoon" w:date="2017-07-24T16:19:00Z">
                                              <w:rPr>
                                                <w:rFonts w:ascii="Cambria Math" w:hAnsi="Cambria Math"/>
                                              </w:rPr>
                                            </w:ins>
                                          </m:ctrlPr>
                                        </m:fPr>
                                        <m:num>
                                          <m:d>
                                            <m:dPr>
                                              <m:ctrlPr>
                                                <w:ins w:id="1499" w:author="Lee, Donghoon" w:date="2017-07-24T16:19:00Z">
                                                  <w:rPr>
                                                    <w:rFonts w:ascii="Cambria Math" w:hAnsi="Cambria Math"/>
                                                  </w:rPr>
                                                </w:ins>
                                              </m:ctrlPr>
                                            </m:dPr>
                                            <m:e>
                                              <m:sSub>
                                                <m:sSubPr>
                                                  <m:ctrlPr>
                                                    <w:ins w:id="1500" w:author="Lee, Donghoon" w:date="2017-07-24T16:19:00Z">
                                                      <w:rPr>
                                                        <w:rFonts w:ascii="Cambria Math" w:hAnsi="Cambria Math"/>
                                                      </w:rPr>
                                                    </w:ins>
                                                  </m:ctrlPr>
                                                </m:sSubPr>
                                                <m:e>
                                                  <m:r>
                                                    <w:rPr>
                                                      <w:rFonts w:ascii="Cambria Math" w:hAnsi="Cambria Math"/>
                                                    </w:rPr>
                                                    <m:t>G</m:t>
                                                  </m:r>
                                                </m:e>
                                                <m:sub>
                                                  <m:r>
                                                    <m:rPr>
                                                      <m:nor/>
                                                    </m:rPr>
                                                    <m:t>in</m:t>
                                                  </m:r>
                                                </m:sub>
                                              </m:sSub>
                                              <m:r>
                                                <m:rPr>
                                                  <m:sty m:val="p"/>
                                                </m:rPr>
                                                <w:rPr>
                                                  <w:rFonts w:ascii="Cambria Math" w:hAnsi="Cambria Math"/>
                                                </w:rPr>
                                                <m:t>+</m:t>
                                              </m:r>
                                              <m:sSub>
                                                <m:sSubPr>
                                                  <m:ctrlPr>
                                                    <w:ins w:id="1501" w:author="Lee, Donghoon" w:date="2017-07-24T16:19:00Z">
                                                      <w:rPr>
                                                        <w:rFonts w:ascii="Cambria Math" w:hAnsi="Cambria Math"/>
                                                      </w:rPr>
                                                    </w:ins>
                                                  </m:ctrlPr>
                                                </m:sSubPr>
                                                <m:e>
                                                  <m:r>
                                                    <w:rPr>
                                                      <w:rFonts w:ascii="Cambria Math" w:hAnsi="Cambria Math"/>
                                                    </w:rPr>
                                                    <m:t>G</m:t>
                                                  </m:r>
                                                </m:e>
                                                <m:sub>
                                                  <m:r>
                                                    <m:rPr>
                                                      <m:nor/>
                                                    </m:rPr>
                                                    <m:t>out</m:t>
                                                  </m:r>
                                                </m:sub>
                                              </m:sSub>
                                              <m:r>
                                                <m:rPr>
                                                  <m:sty m:val="p"/>
                                                </m:rPr>
                                                <w:rPr>
                                                  <w:rFonts w:ascii="Cambria Math" w:hAnsi="Cambria Math"/>
                                                </w:rPr>
                                                <m:t>+</m:t>
                                              </m:r>
                                              <m:sSub>
                                                <m:sSubPr>
                                                  <m:ctrlPr>
                                                    <w:ins w:id="1502" w:author="Lee, Donghoon" w:date="2017-07-24T16:19:00Z">
                                                      <w:rPr>
                                                        <w:rFonts w:ascii="Cambria Math" w:hAnsi="Cambria Math"/>
                                                      </w:rPr>
                                                    </w:ins>
                                                  </m:ctrlPr>
                                                </m:sSubPr>
                                                <m:e>
                                                  <m:r>
                                                    <w:rPr>
                                                      <w:rFonts w:ascii="Cambria Math" w:hAnsi="Cambria Math"/>
                                                    </w:rPr>
                                                    <m:t>L</m:t>
                                                  </m:r>
                                                </m:e>
                                                <m:sub>
                                                  <m:r>
                                                    <m:rPr>
                                                      <m:nor/>
                                                    </m:rPr>
                                                    <m:t>in</m:t>
                                                  </m:r>
                                                </m:sub>
                                              </m:sSub>
                                              <m:r>
                                                <m:rPr>
                                                  <m:sty m:val="p"/>
                                                </m:rPr>
                                                <w:rPr>
                                                  <w:rFonts w:ascii="Cambria Math" w:hAnsi="Cambria Math"/>
                                                </w:rPr>
                                                <m:t>+</m:t>
                                              </m:r>
                                              <m:sSub>
                                                <m:sSubPr>
                                                  <m:ctrlPr>
                                                    <w:ins w:id="1503" w:author="Lee, Donghoon" w:date="2017-07-24T16:19:00Z">
                                                      <w:rPr>
                                                        <w:rFonts w:ascii="Cambria Math" w:hAnsi="Cambria Math"/>
                                                      </w:rPr>
                                                    </w:ins>
                                                  </m:ctrlPr>
                                                </m:sSubPr>
                                                <m:e>
                                                  <m:r>
                                                    <w:rPr>
                                                      <w:rFonts w:ascii="Cambria Math" w:hAnsi="Cambria Math"/>
                                                    </w:rPr>
                                                    <m:t>L</m:t>
                                                  </m:r>
                                                </m:e>
                                                <m:sub>
                                                  <m:r>
                                                    <m:rPr>
                                                      <m:nor/>
                                                    </m:rPr>
                                                    <m:t>out</m:t>
                                                  </m:r>
                                                </m:sub>
                                              </m:sSub>
                                            </m:e>
                                          </m:d>
                                        </m:num>
                                        <m:den>
                                          <m:sSub>
                                            <m:sSubPr>
                                              <m:ctrlPr>
                                                <w:ins w:id="1504" w:author="Lee, Donghoon" w:date="2017-07-24T16:19:00Z">
                                                  <w:rPr>
                                                    <w:rFonts w:ascii="Cambria Math" w:hAnsi="Cambria Math"/>
                                                  </w:rPr>
                                                </w:ins>
                                              </m:ctrlPr>
                                            </m:sSubPr>
                                            <m:e>
                                              <m:r>
                                                <w:rPr>
                                                  <w:rFonts w:ascii="Cambria Math" w:hAnsi="Cambria Math"/>
                                                </w:rPr>
                                                <m:t>n</m:t>
                                              </m:r>
                                            </m:e>
                                            <m:sub>
                                              <m:r>
                                                <m:rPr>
                                                  <m:nor/>
                                                </m:rPr>
                                                <m:t>fully-connected</m:t>
                                              </m:r>
                                            </m:sub>
                                          </m:sSub>
                                        </m:den>
                                      </m:f>
                                    </m:oMath>
                                  </m:oMathPara>
                                </w:p>
                                <w:p w14:paraId="50EAAD43" w14:textId="6BCF1609" w:rsidR="0072545F" w:rsidRDefault="0072545F" w:rsidP="00E10987">
                                  <m:oMathPara>
                                    <m:oMath>
                                      <m:sSub>
                                        <m:sSubPr>
                                          <m:ctrlPr>
                                            <w:ins w:id="1505" w:author="Lee, Donghoon" w:date="2017-07-24T16:19:00Z">
                                              <w:rPr>
                                                <w:rFonts w:ascii="Cambria Math" w:hAnsi="Cambria Math"/>
                                              </w:rPr>
                                            </w:ins>
                                          </m:ctrlPr>
                                        </m:sSubPr>
                                        <m:e>
                                          <m:r>
                                            <w:rPr>
                                              <w:rFonts w:ascii="Cambria Math" w:hAnsi="Cambria Math"/>
                                            </w:rPr>
                                            <m:t>rScore</m:t>
                                          </m:r>
                                        </m:e>
                                        <m:sub>
                                          <m:r>
                                            <m:rPr>
                                              <m:nor/>
                                            </m:rPr>
                                            <m:t>normalized</m:t>
                                          </m:r>
                                        </m:sub>
                                      </m:sSub>
                                      <m:r>
                                        <m:rPr>
                                          <m:sty m:val="p"/>
                                        </m:rPr>
                                        <w:rPr>
                                          <w:rFonts w:ascii="Cambria Math" w:hAnsi="Cambria Math"/>
                                        </w:rPr>
                                        <m:t>=</m:t>
                                      </m:r>
                                      <m:f>
                                        <m:fPr>
                                          <m:ctrlPr>
                                            <w:ins w:id="1506" w:author="Lee, Donghoon" w:date="2017-07-24T16:19:00Z">
                                              <w:rPr>
                                                <w:rFonts w:ascii="Cambria Math" w:hAnsi="Cambria Math"/>
                                              </w:rPr>
                                            </w:ins>
                                          </m:ctrlPr>
                                        </m:fPr>
                                        <m:num>
                                          <m:sSub>
                                            <m:sSubPr>
                                              <m:ctrlPr>
                                                <w:ins w:id="1507" w:author="Lee, Donghoon" w:date="2017-07-24T16:19:00Z">
                                                  <w:rPr>
                                                    <w:rFonts w:ascii="Cambria Math" w:hAnsi="Cambria Math"/>
                                                  </w:rPr>
                                                </w:ins>
                                              </m:ctrlPr>
                                            </m:sSubPr>
                                            <m:e>
                                              <m:r>
                                                <w:rPr>
                                                  <w:rFonts w:ascii="Cambria Math" w:hAnsi="Cambria Math"/>
                                                </w:rPr>
                                                <m:t>rScore</m:t>
                                              </m:r>
                                            </m:e>
                                            <m:sub>
                                              <m:r>
                                                <w:rPr>
                                                  <w:rFonts w:ascii="Cambria Math" w:hAnsi="Cambria Math"/>
                                                </w:rPr>
                                                <m:t>TF</m:t>
                                              </m:r>
                                            </m:sub>
                                          </m:sSub>
                                        </m:num>
                                        <m:den>
                                          <m:func>
                                            <m:funcPr>
                                              <m:ctrlPr>
                                                <w:ins w:id="1508" w:author="Lee, Donghoon" w:date="2017-07-24T16:19:00Z">
                                                  <w:rPr>
                                                    <w:rFonts w:ascii="Cambria Math" w:hAnsi="Cambria Math"/>
                                                  </w:rPr>
                                                </w:ins>
                                              </m:ctrlPr>
                                            </m:funcPr>
                                            <m:fName>
                                              <m:limLow>
                                                <m:limLowPr>
                                                  <m:ctrlPr>
                                                    <w:ins w:id="1509" w:author="Lee, Donghoon" w:date="2017-07-24T16:19:00Z">
                                                      <w:rPr>
                                                        <w:rFonts w:ascii="Cambria Math" w:hAnsi="Cambria Math"/>
                                                      </w:rPr>
                                                    </w:ins>
                                                  </m:ctrlPr>
                                                </m:limLowPr>
                                                <m:e>
                                                  <m:r>
                                                    <m:rPr>
                                                      <m:nor/>
                                                    </m:rPr>
                                                    <m:t>max</m:t>
                                                  </m:r>
                                                </m:e>
                                                <m:lim>
                                                  <m:r>
                                                    <w:rPr>
                                                      <w:rFonts w:ascii="Cambria Math" w:hAnsi="Cambria Math"/>
                                                    </w:rPr>
                                                    <m:t>all</m:t>
                                                  </m:r>
                                                </m:lim>
                                              </m:limLow>
                                            </m:fName>
                                            <m:e>
                                              <m:d>
                                                <m:dPr>
                                                  <m:ctrlPr>
                                                    <w:ins w:id="1510" w:author="Lee, Donghoon" w:date="2017-07-24T16:19:00Z">
                                                      <w:rPr>
                                                        <w:rFonts w:ascii="Cambria Math" w:hAnsi="Cambria Math"/>
                                                      </w:rPr>
                                                    </w:ins>
                                                  </m:ctrlPr>
                                                </m:dPr>
                                                <m:e>
                                                  <m:sSub>
                                                    <m:sSubPr>
                                                      <m:ctrlPr>
                                                        <w:ins w:id="1511" w:author="Lee, Donghoon" w:date="2017-07-24T16:19:00Z">
                                                          <w:rPr>
                                                            <w:rFonts w:ascii="Cambria Math" w:hAnsi="Cambria Math"/>
                                                          </w:rPr>
                                                        </w:ins>
                                                      </m:ctrlPr>
                                                    </m:sSubPr>
                                                    <m:e>
                                                      <m:r>
                                                        <w:rPr>
                                                          <w:rFonts w:ascii="Cambria Math" w:hAnsi="Cambria Math"/>
                                                        </w:rPr>
                                                        <m:t>rScore</m:t>
                                                      </m:r>
                                                    </m:e>
                                                    <m:sub>
                                                      <m:r>
                                                        <m:rPr>
                                                          <m:nor/>
                                                        </m:rPr>
                                                        <m:t>TF</m:t>
                                                      </m:r>
                                                    </m:sub>
                                                  </m:sSub>
                                                </m:e>
                                              </m:d>
                                            </m:e>
                                          </m:func>
                                        </m:den>
                                      </m:f>
                                      <m:r>
                                        <m:rPr>
                                          <m:sty m:val="p"/>
                                        </m:rPr>
                                        <w:rPr>
                                          <w:rFonts w:ascii="Cambria Math" w:hAnsi="Cambria Math"/>
                                        </w:rPr>
                                        <w:br/>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3E9D71E" id="Text Box 92" o:spid="_x0000_s1074" type="#_x0000_t202" style="width:328.95pt;height:130.8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" filled="f" stroked="f">
                      <v:textbox>
                        <w:txbxContent>
                          <w:p w14:paraId="1DC0E8E0" w14:textId="77777777" w:rsidR="0072545F" w:rsidRPr="00BE5F49" w:rsidRDefault="0072545F" w:rsidP="00E10987">
                            <w:pPr>
                              <w:rPr>
                                <w:rFonts w:asciiTheme="minorHAnsi" w:hAnsiTheme="minorHAnsi"/>
                              </w:rPr>
                            </w:pPr>
                            <m:oMathPara>
                              <m:oMath>
                                <m:sSub>
                                  <m:sSubPr>
                                    <m:ctrlPr>
                                      <w:ins w:id="1512" w:author="Lee, Donghoon" w:date="2017-07-24T16:19:00Z">
                                        <w:rPr>
                                          <w:rFonts w:ascii="Cambria Math" w:hAnsi="Cambria Math"/>
                                          <w:i/>
                                        </w:rPr>
                                      </w:ins>
                                    </m:ctrlPr>
                                  </m:sSubPr>
                                  <m:e>
                                    <m:r>
                                      <w:rPr>
                                        <w:rFonts w:ascii="Cambria Math" w:hAnsi="Cambria Math"/>
                                      </w:rPr>
                                      <m:t>n</m:t>
                                    </m:r>
                                  </m:e>
                                  <m:sub>
                                    <m:r>
                                      <m:rPr>
                                        <m:nor/>
                                      </m:rPr>
                                      <m:t>fully-connected</m:t>
                                    </m:r>
                                  </m:sub>
                                </m:sSub>
                                <m:r>
                                  <w:rPr>
                                    <w:rFonts w:ascii="Cambria Math" w:hAnsi="Cambria Math"/>
                                  </w:rPr>
                                  <m:t>=</m:t>
                                </m:r>
                                <m:sSub>
                                  <m:sSubPr>
                                    <m:ctrlPr>
                                      <w:ins w:id="1513" w:author="Lee, Donghoon" w:date="2017-07-24T16:19:00Z">
                                        <w:rPr>
                                          <w:rFonts w:ascii="Cambria Math" w:hAnsi="Cambria Math"/>
                                          <w:i/>
                                        </w:rPr>
                                      </w:ins>
                                    </m:ctrlPr>
                                  </m:sSubPr>
                                  <m:e>
                                    <m:r>
                                      <w:rPr>
                                        <w:rFonts w:ascii="Cambria Math" w:hAnsi="Cambria Math"/>
                                      </w:rPr>
                                      <m:t>n</m:t>
                                    </m:r>
                                  </m:e>
                                  <m:sub>
                                    <m:r>
                                      <m:rPr>
                                        <m:nor/>
                                      </m:rPr>
                                      <m:t>TF</m:t>
                                    </m:r>
                                  </m:sub>
                                </m:sSub>
                                <m:r>
                                  <w:rPr>
                                    <w:rFonts w:ascii="Cambria Math" w:hAnsi="Cambria Math"/>
                                  </w:rPr>
                                  <m:t>*</m:t>
                                </m:r>
                                <m:sSub>
                                  <m:sSubPr>
                                    <m:ctrlPr>
                                      <w:ins w:id="1514" w:author="Lee, Donghoon" w:date="2017-07-24T16:19:00Z">
                                        <w:rPr>
                                          <w:rFonts w:ascii="Cambria Math" w:hAnsi="Cambria Math"/>
                                          <w:i/>
                                        </w:rPr>
                                      </w:ins>
                                    </m:ctrlPr>
                                  </m:sSubPr>
                                  <m:e>
                                    <m:r>
                                      <w:rPr>
                                        <w:rFonts w:ascii="Cambria Math" w:hAnsi="Cambria Math"/>
                                      </w:rPr>
                                      <m:t>n</m:t>
                                    </m:r>
                                  </m:e>
                                  <m:sub>
                                    <m:r>
                                      <m:rPr>
                                        <m:nor/>
                                      </m:rPr>
                                      <m:t>gene</m:t>
                                    </m:r>
                                  </m:sub>
                                </m:sSub>
                                <m:r>
                                  <w:rPr>
                                    <w:rFonts w:ascii="Cambria Math" w:hAnsi="Cambria Math"/>
                                  </w:rPr>
                                  <m:t>-1</m:t>
                                </m:r>
                              </m:oMath>
                            </m:oMathPara>
                          </w:p>
                          <w:p w14:paraId="0CB29B17" w14:textId="77777777" w:rsidR="0072545F" w:rsidRPr="00BE5F49" w:rsidRDefault="0072545F" w:rsidP="00E10987">
                            <w:pPr>
                              <w:rPr>
                                <w:rFonts w:asciiTheme="minorHAnsi" w:hAnsiTheme="minorHAnsi"/>
                              </w:rPr>
                            </w:pPr>
                            <m:oMathPara>
                              <m:oMath>
                                <m:sSub>
                                  <m:sSubPr>
                                    <m:ctrlPr>
                                      <w:ins w:id="1515" w:author="Lee, Donghoon" w:date="2017-07-24T16:19:00Z">
                                        <w:rPr>
                                          <w:rFonts w:ascii="Cambria Math" w:hAnsi="Cambria Math"/>
                                        </w:rPr>
                                      </w:ins>
                                    </m:ctrlPr>
                                  </m:sSubPr>
                                  <m:e>
                                    <m:r>
                                      <w:rPr>
                                        <w:rFonts w:ascii="Cambria Math" w:hAnsi="Cambria Math"/>
                                      </w:rPr>
                                      <m:t>rScore</m:t>
                                    </m:r>
                                  </m:e>
                                  <m:sub>
                                    <m:r>
                                      <m:rPr>
                                        <m:nor/>
                                      </m:rPr>
                                      <m:t>TF</m:t>
                                    </m:r>
                                  </m:sub>
                                </m:sSub>
                                <m:r>
                                  <m:rPr>
                                    <m:sty m:val="p"/>
                                  </m:rPr>
                                  <w:rPr>
                                    <w:rFonts w:ascii="Cambria Math" w:hAnsi="Cambria Math"/>
                                  </w:rPr>
                                  <m:t>=</m:t>
                                </m:r>
                                <m:f>
                                  <m:fPr>
                                    <m:ctrlPr>
                                      <w:ins w:id="1516" w:author="Lee, Donghoon" w:date="2017-07-24T16:19:00Z">
                                        <w:rPr>
                                          <w:rFonts w:ascii="Cambria Math" w:hAnsi="Cambria Math"/>
                                        </w:rPr>
                                      </w:ins>
                                    </m:ctrlPr>
                                  </m:fPr>
                                  <m:num>
                                    <m:f>
                                      <m:fPr>
                                        <m:ctrlPr>
                                          <w:ins w:id="1517" w:author="Lee, Donghoon" w:date="2017-07-24T16:19:00Z">
                                            <w:rPr>
                                              <w:rFonts w:ascii="Cambria Math" w:hAnsi="Cambria Math"/>
                                            </w:rPr>
                                          </w:ins>
                                        </m:ctrlPr>
                                      </m:fPr>
                                      <m:num>
                                        <m:sSub>
                                          <m:sSubPr>
                                            <m:ctrlPr>
                                              <w:ins w:id="1518" w:author="Lee, Donghoon" w:date="2017-07-24T16:19:00Z">
                                                <w:rPr>
                                                  <w:rFonts w:ascii="Cambria Math" w:hAnsi="Cambria Math"/>
                                                </w:rPr>
                                              </w:ins>
                                            </m:ctrlPr>
                                          </m:sSubPr>
                                          <m:e>
                                            <m:r>
                                              <w:rPr>
                                                <w:rFonts w:ascii="Cambria Math" w:hAnsi="Cambria Math"/>
                                              </w:rPr>
                                              <m:t>G</m:t>
                                            </m:r>
                                          </m:e>
                                          <m:sub>
                                            <m:r>
                                              <m:rPr>
                                                <m:nor/>
                                              </m:rPr>
                                              <m:t>in</m:t>
                                            </m:r>
                                          </m:sub>
                                        </m:sSub>
                                        <m:r>
                                          <m:rPr>
                                            <m:sty m:val="p"/>
                                          </m:rPr>
                                          <w:rPr>
                                            <w:rFonts w:ascii="Cambria Math" w:hAnsi="Cambria Math"/>
                                          </w:rPr>
                                          <m:t>+</m:t>
                                        </m:r>
                                        <m:sSub>
                                          <m:sSubPr>
                                            <m:ctrlPr>
                                              <w:ins w:id="1519" w:author="Lee, Donghoon" w:date="2017-07-24T16:19:00Z">
                                                <w:rPr>
                                                  <w:rFonts w:ascii="Cambria Math" w:hAnsi="Cambria Math"/>
                                                </w:rPr>
                                              </w:ins>
                                            </m:ctrlPr>
                                          </m:sSubPr>
                                          <m:e>
                                            <m:r>
                                              <w:rPr>
                                                <w:rFonts w:ascii="Cambria Math" w:hAnsi="Cambria Math"/>
                                              </w:rPr>
                                              <m:t>G</m:t>
                                            </m:r>
                                          </m:e>
                                          <m:sub>
                                            <m:r>
                                              <m:rPr>
                                                <m:nor/>
                                              </m:rPr>
                                              <m:t>out</m:t>
                                            </m:r>
                                          </m:sub>
                                        </m:sSub>
                                      </m:num>
                                      <m:den>
                                        <m:sSub>
                                          <m:sSubPr>
                                            <m:ctrlPr>
                                              <w:ins w:id="1520" w:author="Lee, Donghoon" w:date="2017-07-24T16:19:00Z">
                                                <w:rPr>
                                                  <w:rFonts w:ascii="Cambria Math" w:hAnsi="Cambria Math"/>
                                                </w:rPr>
                                              </w:ins>
                                            </m:ctrlPr>
                                          </m:sSubPr>
                                          <m:e>
                                            <m:r>
                                              <w:rPr>
                                                <w:rFonts w:ascii="Cambria Math" w:hAnsi="Cambria Math"/>
                                              </w:rPr>
                                              <m:t>L</m:t>
                                            </m:r>
                                          </m:e>
                                          <m:sub>
                                            <m:r>
                                              <m:rPr>
                                                <m:nor/>
                                              </m:rPr>
                                              <m:t>in</m:t>
                                            </m:r>
                                          </m:sub>
                                        </m:sSub>
                                        <m:r>
                                          <m:rPr>
                                            <m:sty m:val="p"/>
                                          </m:rPr>
                                          <w:rPr>
                                            <w:rFonts w:ascii="Cambria Math" w:hAnsi="Cambria Math"/>
                                          </w:rPr>
                                          <m:t>+</m:t>
                                        </m:r>
                                        <m:sSub>
                                          <m:sSubPr>
                                            <m:ctrlPr>
                                              <w:ins w:id="1521" w:author="Lee, Donghoon" w:date="2017-07-24T16:19:00Z">
                                                <w:rPr>
                                                  <w:rFonts w:ascii="Cambria Math" w:hAnsi="Cambria Math"/>
                                                </w:rPr>
                                              </w:ins>
                                            </m:ctrlPr>
                                          </m:sSubPr>
                                          <m:e>
                                            <m:r>
                                              <w:rPr>
                                                <w:rFonts w:ascii="Cambria Math" w:hAnsi="Cambria Math"/>
                                              </w:rPr>
                                              <m:t>L</m:t>
                                            </m:r>
                                          </m:e>
                                          <m:sub>
                                            <m:r>
                                              <m:rPr>
                                                <m:nor/>
                                              </m:rPr>
                                              <m:t>out</m:t>
                                            </m:r>
                                          </m:sub>
                                        </m:sSub>
                                      </m:den>
                                    </m:f>
                                  </m:num>
                                  <m:den>
                                    <m:d>
                                      <m:dPr>
                                        <m:begChr m:val="|"/>
                                        <m:endChr m:val="|"/>
                                        <m:ctrlPr>
                                          <w:ins w:id="1522" w:author="Lee, Donghoon" w:date="2017-07-24T16:19:00Z">
                                            <w:rPr>
                                              <w:rFonts w:ascii="Cambria Math" w:hAnsi="Cambria Math"/>
                                            </w:rPr>
                                          </w:ins>
                                        </m:ctrlPr>
                                      </m:dPr>
                                      <m:e>
                                        <m:f>
                                          <m:fPr>
                                            <m:ctrlPr>
                                              <w:ins w:id="1523" w:author="Lee, Donghoon" w:date="2017-07-24T16:19:00Z">
                                                <w:rPr>
                                                  <w:rFonts w:ascii="Cambria Math" w:hAnsi="Cambria Math"/>
                                                </w:rPr>
                                              </w:ins>
                                            </m:ctrlPr>
                                          </m:fPr>
                                          <m:num>
                                            <m:sSub>
                                              <m:sSubPr>
                                                <m:ctrlPr>
                                                  <w:ins w:id="1524" w:author="Lee, Donghoon" w:date="2017-07-24T16:19:00Z">
                                                    <w:rPr>
                                                      <w:rFonts w:ascii="Cambria Math" w:hAnsi="Cambria Math"/>
                                                    </w:rPr>
                                                  </w:ins>
                                                </m:ctrlPr>
                                              </m:sSubPr>
                                              <m:e>
                                                <m:r>
                                                  <w:rPr>
                                                    <w:rFonts w:ascii="Cambria Math" w:hAnsi="Cambria Math"/>
                                                  </w:rPr>
                                                  <m:t>G</m:t>
                                                </m:r>
                                              </m:e>
                                              <m:sub>
                                                <m:r>
                                                  <m:rPr>
                                                    <m:nor/>
                                                  </m:rPr>
                                                  <m:t>in</m:t>
                                                </m:r>
                                              </m:sub>
                                            </m:sSub>
                                            <m:r>
                                              <m:rPr>
                                                <m:sty m:val="p"/>
                                              </m:rPr>
                                              <w:rPr>
                                                <w:rFonts w:ascii="Cambria Math" w:hAnsi="Cambria Math"/>
                                              </w:rPr>
                                              <m:t>+</m:t>
                                            </m:r>
                                            <m:sSub>
                                              <m:sSubPr>
                                                <m:ctrlPr>
                                                  <w:ins w:id="1525" w:author="Lee, Donghoon" w:date="2017-07-24T16:19:00Z">
                                                    <w:rPr>
                                                      <w:rFonts w:ascii="Cambria Math" w:hAnsi="Cambria Math"/>
                                                    </w:rPr>
                                                  </w:ins>
                                                </m:ctrlPr>
                                              </m:sSubPr>
                                              <m:e>
                                                <m:r>
                                                  <w:rPr>
                                                    <w:rFonts w:ascii="Cambria Math" w:hAnsi="Cambria Math"/>
                                                  </w:rPr>
                                                  <m:t>G</m:t>
                                                </m:r>
                                              </m:e>
                                              <m:sub>
                                                <m:r>
                                                  <m:rPr>
                                                    <m:nor/>
                                                  </m:rPr>
                                                  <m:t>out</m:t>
                                                </m:r>
                                              </m:sub>
                                            </m:sSub>
                                          </m:num>
                                          <m:den>
                                            <m:sSub>
                                              <m:sSubPr>
                                                <m:ctrlPr>
                                                  <w:ins w:id="1526" w:author="Lee, Donghoon" w:date="2017-07-24T16:19:00Z">
                                                    <w:rPr>
                                                      <w:rFonts w:ascii="Cambria Math" w:hAnsi="Cambria Math"/>
                                                    </w:rPr>
                                                  </w:ins>
                                                </m:ctrlPr>
                                              </m:sSubPr>
                                              <m:e>
                                                <m:r>
                                                  <w:rPr>
                                                    <w:rFonts w:ascii="Cambria Math" w:hAnsi="Cambria Math"/>
                                                  </w:rPr>
                                                  <m:t>L</m:t>
                                                </m:r>
                                              </m:e>
                                              <m:sub>
                                                <m:r>
                                                  <m:rPr>
                                                    <m:nor/>
                                                  </m:rPr>
                                                  <m:t>in</m:t>
                                                </m:r>
                                              </m:sub>
                                            </m:sSub>
                                            <m:r>
                                              <m:rPr>
                                                <m:sty m:val="p"/>
                                              </m:rPr>
                                              <w:rPr>
                                                <w:rFonts w:ascii="Cambria Math" w:hAnsi="Cambria Math"/>
                                              </w:rPr>
                                              <m:t>+</m:t>
                                            </m:r>
                                            <m:sSub>
                                              <m:sSubPr>
                                                <m:ctrlPr>
                                                  <w:ins w:id="1527" w:author="Lee, Donghoon" w:date="2017-07-24T16:19:00Z">
                                                    <w:rPr>
                                                      <w:rFonts w:ascii="Cambria Math" w:hAnsi="Cambria Math"/>
                                                    </w:rPr>
                                                  </w:ins>
                                                </m:ctrlPr>
                                              </m:sSubPr>
                                              <m:e>
                                                <m:r>
                                                  <w:rPr>
                                                    <w:rFonts w:ascii="Cambria Math" w:hAnsi="Cambria Math"/>
                                                  </w:rPr>
                                                  <m:t>L</m:t>
                                                </m:r>
                                              </m:e>
                                              <m:sub>
                                                <m:r>
                                                  <m:rPr>
                                                    <m:nor/>
                                                  </m:rPr>
                                                  <m:t>out</m:t>
                                                </m:r>
                                              </m:sub>
                                            </m:sSub>
                                          </m:den>
                                        </m:f>
                                      </m:e>
                                    </m:d>
                                  </m:den>
                                </m:f>
                                <m:r>
                                  <m:rPr>
                                    <m:sty m:val="p"/>
                                  </m:rPr>
                                  <w:rPr>
                                    <w:rFonts w:ascii="Cambria Math" w:hAnsi="Cambria Math"/>
                                  </w:rPr>
                                  <m:t>∙</m:t>
                                </m:r>
                                <m:f>
                                  <m:fPr>
                                    <m:ctrlPr>
                                      <w:ins w:id="1528" w:author="Lee, Donghoon" w:date="2017-07-24T16:19:00Z">
                                        <w:rPr>
                                          <w:rFonts w:ascii="Cambria Math" w:hAnsi="Cambria Math"/>
                                        </w:rPr>
                                      </w:ins>
                                    </m:ctrlPr>
                                  </m:fPr>
                                  <m:num>
                                    <m:d>
                                      <m:dPr>
                                        <m:ctrlPr>
                                          <w:ins w:id="1529" w:author="Lee, Donghoon" w:date="2017-07-24T16:19:00Z">
                                            <w:rPr>
                                              <w:rFonts w:ascii="Cambria Math" w:hAnsi="Cambria Math"/>
                                            </w:rPr>
                                          </w:ins>
                                        </m:ctrlPr>
                                      </m:dPr>
                                      <m:e>
                                        <m:sSub>
                                          <m:sSubPr>
                                            <m:ctrlPr>
                                              <w:ins w:id="1530" w:author="Lee, Donghoon" w:date="2017-07-24T16:19:00Z">
                                                <w:rPr>
                                                  <w:rFonts w:ascii="Cambria Math" w:hAnsi="Cambria Math"/>
                                                </w:rPr>
                                              </w:ins>
                                            </m:ctrlPr>
                                          </m:sSubPr>
                                          <m:e>
                                            <m:r>
                                              <w:rPr>
                                                <w:rFonts w:ascii="Cambria Math" w:hAnsi="Cambria Math"/>
                                              </w:rPr>
                                              <m:t>G</m:t>
                                            </m:r>
                                          </m:e>
                                          <m:sub>
                                            <m:r>
                                              <m:rPr>
                                                <m:nor/>
                                              </m:rPr>
                                              <m:t>in</m:t>
                                            </m:r>
                                          </m:sub>
                                        </m:sSub>
                                        <m:r>
                                          <m:rPr>
                                            <m:sty m:val="p"/>
                                          </m:rPr>
                                          <w:rPr>
                                            <w:rFonts w:ascii="Cambria Math" w:hAnsi="Cambria Math"/>
                                          </w:rPr>
                                          <m:t>+</m:t>
                                        </m:r>
                                        <m:sSub>
                                          <m:sSubPr>
                                            <m:ctrlPr>
                                              <w:ins w:id="1531" w:author="Lee, Donghoon" w:date="2017-07-24T16:19:00Z">
                                                <w:rPr>
                                                  <w:rFonts w:ascii="Cambria Math" w:hAnsi="Cambria Math"/>
                                                </w:rPr>
                                              </w:ins>
                                            </m:ctrlPr>
                                          </m:sSubPr>
                                          <m:e>
                                            <m:r>
                                              <w:rPr>
                                                <w:rFonts w:ascii="Cambria Math" w:hAnsi="Cambria Math"/>
                                              </w:rPr>
                                              <m:t>G</m:t>
                                            </m:r>
                                          </m:e>
                                          <m:sub>
                                            <m:r>
                                              <m:rPr>
                                                <m:nor/>
                                              </m:rPr>
                                              <m:t>out</m:t>
                                            </m:r>
                                          </m:sub>
                                        </m:sSub>
                                        <m:r>
                                          <m:rPr>
                                            <m:sty m:val="p"/>
                                          </m:rPr>
                                          <w:rPr>
                                            <w:rFonts w:ascii="Cambria Math" w:hAnsi="Cambria Math"/>
                                          </w:rPr>
                                          <m:t>+</m:t>
                                        </m:r>
                                        <m:sSub>
                                          <m:sSubPr>
                                            <m:ctrlPr>
                                              <w:ins w:id="1532" w:author="Lee, Donghoon" w:date="2017-07-24T16:19:00Z">
                                                <w:rPr>
                                                  <w:rFonts w:ascii="Cambria Math" w:hAnsi="Cambria Math"/>
                                                </w:rPr>
                                              </w:ins>
                                            </m:ctrlPr>
                                          </m:sSubPr>
                                          <m:e>
                                            <m:r>
                                              <w:rPr>
                                                <w:rFonts w:ascii="Cambria Math" w:hAnsi="Cambria Math"/>
                                              </w:rPr>
                                              <m:t>L</m:t>
                                            </m:r>
                                          </m:e>
                                          <m:sub>
                                            <m:r>
                                              <m:rPr>
                                                <m:nor/>
                                              </m:rPr>
                                              <m:t>in</m:t>
                                            </m:r>
                                          </m:sub>
                                        </m:sSub>
                                        <m:r>
                                          <m:rPr>
                                            <m:sty m:val="p"/>
                                          </m:rPr>
                                          <w:rPr>
                                            <w:rFonts w:ascii="Cambria Math" w:hAnsi="Cambria Math"/>
                                          </w:rPr>
                                          <m:t>+</m:t>
                                        </m:r>
                                        <m:sSub>
                                          <m:sSubPr>
                                            <m:ctrlPr>
                                              <w:ins w:id="1533" w:author="Lee, Donghoon" w:date="2017-07-24T16:19:00Z">
                                                <w:rPr>
                                                  <w:rFonts w:ascii="Cambria Math" w:hAnsi="Cambria Math"/>
                                                </w:rPr>
                                              </w:ins>
                                            </m:ctrlPr>
                                          </m:sSubPr>
                                          <m:e>
                                            <m:r>
                                              <w:rPr>
                                                <w:rFonts w:ascii="Cambria Math" w:hAnsi="Cambria Math"/>
                                              </w:rPr>
                                              <m:t>L</m:t>
                                            </m:r>
                                          </m:e>
                                          <m:sub>
                                            <m:r>
                                              <m:rPr>
                                                <m:nor/>
                                              </m:rPr>
                                              <m:t>out</m:t>
                                            </m:r>
                                          </m:sub>
                                        </m:sSub>
                                      </m:e>
                                    </m:d>
                                  </m:num>
                                  <m:den>
                                    <m:sSub>
                                      <m:sSubPr>
                                        <m:ctrlPr>
                                          <w:ins w:id="1534" w:author="Lee, Donghoon" w:date="2017-07-24T16:19:00Z">
                                            <w:rPr>
                                              <w:rFonts w:ascii="Cambria Math" w:hAnsi="Cambria Math"/>
                                            </w:rPr>
                                          </w:ins>
                                        </m:ctrlPr>
                                      </m:sSubPr>
                                      <m:e>
                                        <m:r>
                                          <w:rPr>
                                            <w:rFonts w:ascii="Cambria Math" w:hAnsi="Cambria Math"/>
                                          </w:rPr>
                                          <m:t>n</m:t>
                                        </m:r>
                                      </m:e>
                                      <m:sub>
                                        <m:r>
                                          <m:rPr>
                                            <m:nor/>
                                          </m:rPr>
                                          <m:t>fully-connected</m:t>
                                        </m:r>
                                      </m:sub>
                                    </m:sSub>
                                  </m:den>
                                </m:f>
                              </m:oMath>
                            </m:oMathPara>
                          </w:p>
                          <w:p w14:paraId="50EAAD43" w14:textId="6BCF1609" w:rsidR="0072545F" w:rsidRDefault="0072545F" w:rsidP="00E10987">
                            <m:oMathPara>
                              <m:oMath>
                                <m:sSub>
                                  <m:sSubPr>
                                    <m:ctrlPr>
                                      <w:ins w:id="1535" w:author="Lee, Donghoon" w:date="2017-07-24T16:19:00Z">
                                        <w:rPr>
                                          <w:rFonts w:ascii="Cambria Math" w:hAnsi="Cambria Math"/>
                                        </w:rPr>
                                      </w:ins>
                                    </m:ctrlPr>
                                  </m:sSubPr>
                                  <m:e>
                                    <m:r>
                                      <w:rPr>
                                        <w:rFonts w:ascii="Cambria Math" w:hAnsi="Cambria Math"/>
                                      </w:rPr>
                                      <m:t>rScore</m:t>
                                    </m:r>
                                  </m:e>
                                  <m:sub>
                                    <m:r>
                                      <m:rPr>
                                        <m:nor/>
                                      </m:rPr>
                                      <m:t>normalized</m:t>
                                    </m:r>
                                  </m:sub>
                                </m:sSub>
                                <m:r>
                                  <m:rPr>
                                    <m:sty m:val="p"/>
                                  </m:rPr>
                                  <w:rPr>
                                    <w:rFonts w:ascii="Cambria Math" w:hAnsi="Cambria Math"/>
                                  </w:rPr>
                                  <m:t>=</m:t>
                                </m:r>
                                <m:f>
                                  <m:fPr>
                                    <m:ctrlPr>
                                      <w:ins w:id="1536" w:author="Lee, Donghoon" w:date="2017-07-24T16:19:00Z">
                                        <w:rPr>
                                          <w:rFonts w:ascii="Cambria Math" w:hAnsi="Cambria Math"/>
                                        </w:rPr>
                                      </w:ins>
                                    </m:ctrlPr>
                                  </m:fPr>
                                  <m:num>
                                    <m:sSub>
                                      <m:sSubPr>
                                        <m:ctrlPr>
                                          <w:ins w:id="1537" w:author="Lee, Donghoon" w:date="2017-07-24T16:19:00Z">
                                            <w:rPr>
                                              <w:rFonts w:ascii="Cambria Math" w:hAnsi="Cambria Math"/>
                                            </w:rPr>
                                          </w:ins>
                                        </m:ctrlPr>
                                      </m:sSubPr>
                                      <m:e>
                                        <m:r>
                                          <w:rPr>
                                            <w:rFonts w:ascii="Cambria Math" w:hAnsi="Cambria Math"/>
                                          </w:rPr>
                                          <m:t>rScore</m:t>
                                        </m:r>
                                      </m:e>
                                      <m:sub>
                                        <m:r>
                                          <w:rPr>
                                            <w:rFonts w:ascii="Cambria Math" w:hAnsi="Cambria Math"/>
                                          </w:rPr>
                                          <m:t>TF</m:t>
                                        </m:r>
                                      </m:sub>
                                    </m:sSub>
                                  </m:num>
                                  <m:den>
                                    <m:func>
                                      <m:funcPr>
                                        <m:ctrlPr>
                                          <w:ins w:id="1538" w:author="Lee, Donghoon" w:date="2017-07-24T16:19:00Z">
                                            <w:rPr>
                                              <w:rFonts w:ascii="Cambria Math" w:hAnsi="Cambria Math"/>
                                            </w:rPr>
                                          </w:ins>
                                        </m:ctrlPr>
                                      </m:funcPr>
                                      <m:fName>
                                        <m:limLow>
                                          <m:limLowPr>
                                            <m:ctrlPr>
                                              <w:ins w:id="1539" w:author="Lee, Donghoon" w:date="2017-07-24T16:19:00Z">
                                                <w:rPr>
                                                  <w:rFonts w:ascii="Cambria Math" w:hAnsi="Cambria Math"/>
                                                </w:rPr>
                                              </w:ins>
                                            </m:ctrlPr>
                                          </m:limLowPr>
                                          <m:e>
                                            <m:r>
                                              <m:rPr>
                                                <m:nor/>
                                              </m:rPr>
                                              <m:t>max</m:t>
                                            </m:r>
                                          </m:e>
                                          <m:lim>
                                            <m:r>
                                              <w:rPr>
                                                <w:rFonts w:ascii="Cambria Math" w:hAnsi="Cambria Math"/>
                                              </w:rPr>
                                              <m:t>all</m:t>
                                            </m:r>
                                          </m:lim>
                                        </m:limLow>
                                      </m:fName>
                                      <m:e>
                                        <m:d>
                                          <m:dPr>
                                            <m:ctrlPr>
                                              <w:ins w:id="1540" w:author="Lee, Donghoon" w:date="2017-07-24T16:19:00Z">
                                                <w:rPr>
                                                  <w:rFonts w:ascii="Cambria Math" w:hAnsi="Cambria Math"/>
                                                </w:rPr>
                                              </w:ins>
                                            </m:ctrlPr>
                                          </m:dPr>
                                          <m:e>
                                            <m:sSub>
                                              <m:sSubPr>
                                                <m:ctrlPr>
                                                  <w:ins w:id="1541" w:author="Lee, Donghoon" w:date="2017-07-24T16:19:00Z">
                                                    <w:rPr>
                                                      <w:rFonts w:ascii="Cambria Math" w:hAnsi="Cambria Math"/>
                                                    </w:rPr>
                                                  </w:ins>
                                                </m:ctrlPr>
                                              </m:sSubPr>
                                              <m:e>
                                                <m:r>
                                                  <w:rPr>
                                                    <w:rFonts w:ascii="Cambria Math" w:hAnsi="Cambria Math"/>
                                                  </w:rPr>
                                                  <m:t>rScore</m:t>
                                                </m:r>
                                              </m:e>
                                              <m:sub>
                                                <m:r>
                                                  <m:rPr>
                                                    <m:nor/>
                                                  </m:rPr>
                                                  <m:t>TF</m:t>
                                                </m:r>
                                              </m:sub>
                                            </m:sSub>
                                          </m:e>
                                        </m:d>
                                      </m:e>
                                    </m:func>
                                  </m:den>
                                </m:f>
                                <m:r>
                                  <m:rPr>
                                    <m:sty m:val="p"/>
                                  </m:rPr>
                                  <w:rPr>
                                    <w:rFonts w:ascii="Cambria Math" w:hAnsi="Cambria Math"/>
                                  </w:rPr>
                                  <w:br/>
                                </m:r>
                              </m:oMath>
                            </m:oMathPara>
                          </w:p>
                        </w:txbxContent>
                      </v:textbox>
                      <w10:anchorlock/>
                    </v:shape>
                  </w:pict>
                </mc:Fallback>
              </mc:AlternateContent>
            </w:r>
          </w:p>
        </w:tc>
        <w:tc>
          <w:tcPr>
            <w:tcW w:w="4675" w:type="dxa"/>
            <w:vAlign w:val="center"/>
          </w:tcPr>
          <w:p w14:paraId="3A5C86E2" w14:textId="091A255D" w:rsidR="00B82CD1" w:rsidRDefault="00B82CD1" w:rsidP="00FC63D5">
            <w:pPr>
              <w:jc w:val="right"/>
            </w:pPr>
            <w:r>
              <w:t>(</w:t>
            </w:r>
            <w:r w:rsidR="00FC63D5">
              <w:t>5</w:t>
            </w:r>
            <w:r>
              <w:t>-1)</w:t>
            </w:r>
          </w:p>
        </w:tc>
      </w:tr>
    </w:tbl>
    <w:p w14:paraId="451A9589" w14:textId="77777777" w:rsidR="0042538C" w:rsidRDefault="0042538C" w:rsidP="00E10987">
      <w:r>
        <w:t>The rewiring score, rScore, after taking normalization over the maximum rScore, was used to rank the TF from the gainer to loser.</w:t>
      </w:r>
    </w:p>
    <w:p w14:paraId="79C6729B" w14:textId="1D365DB9" w:rsidR="0042538C" w:rsidRPr="007C76B5" w:rsidRDefault="00324314" w:rsidP="00324314">
      <w:pPr>
        <w:pStyle w:val="Heading3"/>
      </w:pPr>
      <w:bookmarkStart w:id="1542" w:name="_Toc482107539"/>
      <w:bookmarkStart w:id="1543" w:name="_Toc487014869"/>
      <w:bookmarkStart w:id="1544" w:name="_Toc488652819"/>
      <w:r>
        <w:t>(T</w:t>
      </w:r>
      <w:r>
        <w:rPr>
          <w:rFonts w:hint="eastAsia"/>
        </w:rPr>
        <w:t>L</w:t>
      </w:r>
      <w:r>
        <w:t>,</w:t>
      </w:r>
      <m:oMath>
        <m:r>
          <m:rPr>
            <m:sty m:val="bi"/>
          </m:rPr>
          <w:rPr>
            <w:rFonts w:ascii="Cambria Math" w:hAnsi="Cambria Math"/>
          </w:rPr>
          <m:t>∥</m:t>
        </m:r>
      </m:oMath>
      <w:r>
        <w:t xml:space="preserve">) </w:t>
      </w:r>
      <w:r w:rsidR="0042538C" w:rsidRPr="007C76B5">
        <w:t>Clustering of rewired TFs</w:t>
      </w:r>
      <w:bookmarkEnd w:id="1542"/>
      <w:bookmarkEnd w:id="1543"/>
      <w:bookmarkEnd w:id="1544"/>
    </w:p>
    <w:p w14:paraId="4D27959A" w14:textId="71BDDD66" w:rsidR="0042538C" w:rsidRDefault="0042538C" w:rsidP="00E10987">
      <w:r>
        <w:t xml:space="preserve">Based on the fraction of gained, lost, and retained edges with respect to the total number of edges for each TF, rewired TFs were clustered into three groups using </w:t>
      </w:r>
      <w:r w:rsidR="00D07A70">
        <w:t>K</w:t>
      </w:r>
      <w:r>
        <w:t xml:space="preserve">means clustering. </w:t>
      </w:r>
      <w:r w:rsidRPr="002D7475">
        <w:lastRenderedPageBreak/>
        <w:t>Hartigan-Wong</w:t>
      </w:r>
      <w:r>
        <w:t xml:space="preserve"> algorithm with 10 iterations were used </w:t>
      </w:r>
      <w:r w:rsidR="0049703B">
        <w:t>a K-means algorithm by Hartigan</w:t>
      </w:r>
      <w:r>
        <w:t>.</w:t>
      </w:r>
      <w:r w:rsidR="004A10FE">
        <w:fldChar w:fldCharType="begin"/>
      </w:r>
      <w:r w:rsidR="004A10FE">
        <w:instrText xml:space="preserve"> ADDIN EN.CITE &lt;EndNote&gt;&lt;Cite&gt;&lt;Author&gt;Hartigan&lt;/Author&gt;&lt;Year&gt;1979&lt;/Year&gt;&lt;IDText&gt;Algorithm AS 136: A K-Means Clustering Algorithm&lt;/IDText&gt;&lt;DisplayText&gt;&lt;style face="superscript"&gt;53&lt;/style&gt;&lt;/DisplayText&gt;&lt;record&gt;&lt;titles&gt;&lt;title&gt;Algorithm AS 136: A K-Means Clustering Algorithm&lt;/title&gt;&lt;secondary-title&gt;Journal of the Royal Statistical Society. Series C (Applied Statistics)&lt;/secondary-title&gt;&lt;/titles&gt;&lt;pages&gt;100-108&lt;/pages&gt;&lt;number&gt;1&lt;/number&gt;&lt;contributors&gt;&lt;authors&gt;&lt;author&gt;Hartigan, J.A. and Wong, M. A.&lt;/author&gt;&lt;/authors&gt;&lt;/contributors&gt;&lt;added-date format="utc"&gt;1494382233&lt;/added-date&gt;&lt;ref-type name="Journal Article"&gt;17&lt;/ref-type&gt;&lt;dates&gt;&lt;year&gt;1979&lt;/year&gt;&lt;/dates&gt;&lt;rec-number&gt;60&lt;/rec-number&gt;&lt;last-updated-date format="utc"&gt;1494382233&lt;/last-updated-date&gt;&lt;volume&gt;28&lt;/volume&gt;&lt;/record&gt;&lt;/Cite&gt;&lt;/EndNote&gt;</w:instrText>
      </w:r>
      <w:r w:rsidR="004A10FE">
        <w:fldChar w:fldCharType="separate"/>
      </w:r>
      <w:r w:rsidR="004A10FE" w:rsidRPr="004A10FE">
        <w:rPr>
          <w:vertAlign w:val="superscript"/>
        </w:rPr>
        <w:t>53</w:t>
      </w:r>
      <w:r w:rsidR="004A10FE">
        <w:fldChar w:fldCharType="end"/>
      </w:r>
      <w:r>
        <w:t xml:space="preserve"> </w:t>
      </w:r>
      <w:r w:rsidR="00500916">
        <w:fldChar w:fldCharType="begin"/>
      </w:r>
      <w:r w:rsidR="00500916">
        <w:instrText xml:space="preserve"> REF _Ref474761993 \h </w:instrText>
      </w:r>
      <w:r w:rsidR="00500916">
        <w:fldChar w:fldCharType="separate"/>
      </w:r>
      <w:r w:rsidR="002332C8" w:rsidRPr="007C76B5">
        <w:t xml:space="preserve">Figure </w:t>
      </w:r>
      <w:r w:rsidR="002332C8" w:rsidRPr="00874E16">
        <w:t>S</w:t>
      </w:r>
      <w:r w:rsidR="002332C8" w:rsidRPr="00DD17BB">
        <w:t xml:space="preserve"> </w:t>
      </w:r>
      <w:r w:rsidR="002332C8">
        <w:t>5</w:t>
      </w:r>
      <w:r w:rsidR="002332C8">
        <w:noBreakHyphen/>
        <w:t>2</w:t>
      </w:r>
      <w:r w:rsidR="00500916">
        <w:fldChar w:fldCharType="end"/>
      </w:r>
      <w:r>
        <w:t xml:space="preserve"> shows the clustering result for rewired TFs between K562 and GM12878.</w:t>
      </w:r>
      <w:r w:rsidR="00C84D4F">
        <w:t xml:space="preserve"> NFE2 and RCOR1 were identified as one of the strongest member</w:t>
      </w:r>
      <w:r w:rsidR="00D07A70">
        <w:t>s</w:t>
      </w:r>
      <w:r w:rsidR="00C84D4F">
        <w:t xml:space="preserve"> of </w:t>
      </w:r>
      <w:r w:rsidR="00D07A70">
        <w:t xml:space="preserve">the </w:t>
      </w:r>
      <w:r w:rsidR="00C84D4F">
        <w:t xml:space="preserve">gained group, CTCF was identified as a member of </w:t>
      </w:r>
      <w:r w:rsidR="00DC72AC">
        <w:t xml:space="preserve">the </w:t>
      </w:r>
      <w:r w:rsidR="00C84D4F">
        <w:t>common group, and YBX1 was identified as a member of loss group.</w:t>
      </w:r>
    </w:p>
    <w:p w14:paraId="178B54F2" w14:textId="02A03647" w:rsidR="003300E1" w:rsidRPr="007C76B5" w:rsidRDefault="00782A25" w:rsidP="004E1DD9">
      <w:pPr>
        <w:pStyle w:val="Caption"/>
      </w:pPr>
      <w:bookmarkStart w:id="1545" w:name="_Ref474761993"/>
      <w:bookmarkStart w:id="1546" w:name="_Toc479775555"/>
      <w:bookmarkStart w:id="1547" w:name="_Toc487014870"/>
      <w:bookmarkStart w:id="1548" w:name="_Toc488654478"/>
      <w:r w:rsidRPr="007C76B5">
        <w:rPr>
          <w:lang w:eastAsia="ko-KR"/>
        </w:rPr>
        <w:drawing>
          <wp:anchor distT="0" distB="0" distL="114300" distR="114300" simplePos="0" relativeHeight="251684864" behindDoc="0" locked="0" layoutInCell="1" allowOverlap="1" wp14:anchorId="54863B6E" wp14:editId="51B9B5E1">
            <wp:simplePos x="0" y="0"/>
            <wp:positionH relativeFrom="column">
              <wp:posOffset>278130</wp:posOffset>
            </wp:positionH>
            <wp:positionV relativeFrom="paragraph">
              <wp:posOffset>402590</wp:posOffset>
            </wp:positionV>
            <wp:extent cx="4808220" cy="3788410"/>
            <wp:effectExtent l="0" t="0" r="0" b="0"/>
            <wp:wrapTopAndBottom/>
            <wp:docPr id="50" name="Picture 50" descr="../../../../Downloads/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ownloads/image.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808220" cy="3788410"/>
                    </a:xfrm>
                    <a:prstGeom prst="rect">
                      <a:avLst/>
                    </a:prstGeom>
                    <a:noFill/>
                    <a:ln>
                      <a:noFill/>
                    </a:ln>
                  </pic:spPr>
                </pic:pic>
              </a:graphicData>
            </a:graphic>
            <wp14:sizeRelH relativeFrom="page">
              <wp14:pctWidth>0</wp14:pctWidth>
            </wp14:sizeRelH>
            <wp14:sizeRelV relativeFrom="page">
              <wp14:pctHeight>0</wp14:pctHeight>
            </wp14:sizeRelV>
          </wp:anchor>
        </w:drawing>
      </w:r>
      <w:r w:rsidR="009B024E" w:rsidRPr="007C76B5">
        <w:t xml:space="preserve">Figure </w:t>
      </w:r>
      <w:r w:rsidR="009B024E" w:rsidRPr="00874E16">
        <w:t>S</w:t>
      </w:r>
      <w:r w:rsidR="009B024E" w:rsidRPr="00DD17BB">
        <w:t xml:space="preserve"> </w:t>
      </w:r>
      <w:r w:rsidR="00A045E0">
        <w:fldChar w:fldCharType="begin"/>
      </w:r>
      <w:r w:rsidR="00A045E0">
        <w:instrText xml:space="preserve"> STYLEREF 1 \s </w:instrText>
      </w:r>
      <w:r w:rsidR="00A045E0">
        <w:fldChar w:fldCharType="separate"/>
      </w:r>
      <w:r w:rsidR="002332C8">
        <w:t>5</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2</w:t>
      </w:r>
      <w:r w:rsidR="00A045E0">
        <w:fldChar w:fldCharType="end"/>
      </w:r>
      <w:bookmarkEnd w:id="1545"/>
      <w:r w:rsidR="00324314">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w:t>
      </w:r>
      <w:r w:rsidR="009B024E" w:rsidRPr="007C76B5">
        <w:t xml:space="preserve"> Kmeans clustering of rewired TFs in K562 and GM12878</w:t>
      </w:r>
      <w:bookmarkEnd w:id="1546"/>
      <w:bookmarkEnd w:id="1547"/>
      <w:bookmarkEnd w:id="1548"/>
    </w:p>
    <w:p w14:paraId="41892C0F" w14:textId="13174158" w:rsidR="008E3D4C" w:rsidRDefault="008E3D4C" w:rsidP="00E10987"/>
    <w:p w14:paraId="61D9BE78" w14:textId="61CA7A98" w:rsidR="008E3D4C" w:rsidRDefault="008E3D4C" w:rsidP="00E10987"/>
    <w:p w14:paraId="68AB609F" w14:textId="0BB0023F" w:rsidR="00C36D67" w:rsidRPr="008C73ED" w:rsidRDefault="00324314" w:rsidP="00324314">
      <w:pPr>
        <w:pStyle w:val="Heading2"/>
      </w:pPr>
      <w:r>
        <w:t xml:space="preserve"> </w:t>
      </w:r>
      <w:bookmarkStart w:id="1549" w:name="_Toc482107540"/>
      <w:bookmarkStart w:id="1550" w:name="_Toc487014871"/>
      <w:bookmarkStart w:id="1551" w:name="_Toc488652820"/>
      <w:r>
        <w:t>(T</w:t>
      </w:r>
      <w:r>
        <w:rPr>
          <w:rFonts w:hint="eastAsia"/>
        </w:rPr>
        <w:t>L</w:t>
      </w:r>
      <w:r>
        <w:t>,</w:t>
      </w:r>
      <m:oMath>
        <m:r>
          <m:rPr>
            <m:sty m:val="bi"/>
          </m:rPr>
          <w:rPr>
            <w:rFonts w:ascii="Cambria Math" w:hAnsi="Cambria Math"/>
          </w:rPr>
          <m:t>∥</m:t>
        </m:r>
      </m:oMath>
      <w:r>
        <w:t xml:space="preserve">) </w:t>
      </w:r>
      <w:r w:rsidR="00C36D67" w:rsidRPr="007C76B5">
        <w:t>Rewiring analysis based on mixed membership algorithm</w:t>
      </w:r>
      <w:bookmarkEnd w:id="1549"/>
      <w:bookmarkEnd w:id="1550"/>
      <w:bookmarkEnd w:id="1551"/>
      <w:r w:rsidR="00C36D67" w:rsidRPr="007C76B5">
        <w:t xml:space="preserve"> </w:t>
      </w:r>
    </w:p>
    <w:p w14:paraId="54E51817" w14:textId="2CF6DE27" w:rsidR="00C36D67" w:rsidRPr="00C36D67" w:rsidRDefault="00C36D67" w:rsidP="00E10987">
      <w:pPr>
        <w:rPr>
          <w:rFonts w:cs="Times New Roman"/>
        </w:rPr>
      </w:pPr>
      <w:r w:rsidRPr="00C36D67">
        <w:t>We use</w:t>
      </w:r>
      <w:r w:rsidR="00941BC6">
        <w:t>d</w:t>
      </w:r>
      <w:r w:rsidRPr="00C36D67">
        <w:t xml:space="preserve"> mixed membership algorithm to investigate the rewiring changes between GM12878 and K562 cell lines</w:t>
      </w:r>
      <w:r w:rsidR="00DD6A52">
        <w:t xml:space="preserve"> (</w:t>
      </w:r>
      <w:r w:rsidR="0009037A">
        <w:fldChar w:fldCharType="begin"/>
      </w:r>
      <w:r w:rsidR="0009037A">
        <w:instrText xml:space="preserve"> REF _Ref473799936 \h </w:instrText>
      </w:r>
      <w:r w:rsidR="0009037A">
        <w:fldChar w:fldCharType="separate"/>
      </w:r>
      <w:r w:rsidR="00FD0B31" w:rsidRPr="007C76B5">
        <w:t xml:space="preserve">Figure </w:t>
      </w:r>
      <w:r w:rsidR="00FD0B31" w:rsidRPr="00874E16">
        <w:t>S</w:t>
      </w:r>
      <w:r w:rsidR="00FD0B31" w:rsidRPr="00DD17BB">
        <w:t xml:space="preserve"> </w:t>
      </w:r>
      <w:r w:rsidR="00FD0B31">
        <w:t>5</w:t>
      </w:r>
      <w:r w:rsidR="00FD0B31" w:rsidRPr="007C76B5">
        <w:noBreakHyphen/>
      </w:r>
      <w:r w:rsidR="00FD0B31">
        <w:t>3</w:t>
      </w:r>
      <w:r w:rsidR="0009037A">
        <w:fldChar w:fldCharType="end"/>
      </w:r>
      <w:r w:rsidR="00DD6A52">
        <w:t>)</w:t>
      </w:r>
      <w:r w:rsidRPr="00C36D67">
        <w:t>.</w:t>
      </w:r>
      <w:r w:rsidR="00DD6A52">
        <w:t xml:space="preserve"> </w:t>
      </w:r>
      <w:r w:rsidRPr="00C36D67">
        <w:t>TF-target matrix (M x V) is converted from enhancer and TSS regulatory network, where M is the number of TF and V is the number of unique target genes for all TFs. Each row represents a target gene of a TF i=1,2,…, M. The regulatory pattern of each TF is comprised of K latent communities. Each community includes contributions from N target gene and N varies for different TF.</w:t>
      </w:r>
    </w:p>
    <w:p w14:paraId="73DA131A" w14:textId="6A32AA84" w:rsidR="00C36D67" w:rsidRDefault="00C94A7C" w:rsidP="00E10987">
      <w:r w:rsidRPr="00C36D67">
        <w:lastRenderedPageBreak/>
        <w:t xml:space="preserve">The target gene of TF </w:t>
      </w:r>
      <m:oMath>
        <m:sSub>
          <m:sSubPr>
            <m:ctrlPr>
              <w:ins w:id="1552" w:author="Lee, Donghoon" w:date="2017-07-24T16:19:00Z">
                <w:rPr>
                  <w:rFonts w:ascii="Cambria Math" w:hAnsi="Cambria Math"/>
                  <w:i/>
                </w:rPr>
              </w:ins>
            </m:ctrlPr>
          </m:sSubPr>
          <m:e>
            <m:r>
              <w:rPr>
                <w:rFonts w:ascii="Cambria Math" w:hAnsi="Cambria Math"/>
              </w:rPr>
              <m:t>w</m:t>
            </m:r>
          </m:e>
          <m:sub>
            <m:r>
              <w:rPr>
                <w:rFonts w:ascii="Cambria Math" w:hAnsi="Cambria Math"/>
              </w:rPr>
              <m:t>i</m:t>
            </m:r>
          </m:sub>
        </m:sSub>
        <m:r>
          <w:rPr>
            <w:rFonts w:ascii="Cambria Math" w:hAnsi="Cambria Math"/>
          </w:rPr>
          <m:t xml:space="preserve">, </m:t>
        </m:r>
        <m:acc>
          <m:accPr>
            <m:chr m:val="⃗"/>
            <m:ctrlPr>
              <w:ins w:id="1553" w:author="Lee, Donghoon" w:date="2017-07-24T16:19:00Z">
                <w:rPr>
                  <w:rFonts w:ascii="Cambria Math" w:hAnsi="Cambria Math"/>
                  <w:i/>
                </w:rPr>
              </w:ins>
            </m:ctrlPr>
          </m:accPr>
          <m:e>
            <m:r>
              <w:rPr>
                <w:rFonts w:ascii="Cambria Math" w:hAnsi="Cambria Math"/>
              </w:rPr>
              <m:t>w</m:t>
            </m:r>
          </m:e>
        </m:acc>
        <m:r>
          <w:rPr>
            <w:rFonts w:ascii="Cambria Math" w:hAnsi="Cambria Math"/>
          </w:rPr>
          <m:t>=</m:t>
        </m:r>
        <m:d>
          <m:dPr>
            <m:begChr m:val="〈"/>
            <m:endChr m:val="〉"/>
            <m:ctrlPr>
              <w:ins w:id="1554" w:author="Lee, Donghoon" w:date="2017-07-24T16:19:00Z">
                <w:rPr>
                  <w:rFonts w:ascii="Cambria Math" w:hAnsi="Cambria Math"/>
                  <w:i/>
                </w:rPr>
              </w:ins>
            </m:ctrlPr>
          </m:dPr>
          <m:e>
            <m:sSubSup>
              <m:sSubSupPr>
                <m:ctrlPr>
                  <w:ins w:id="1555" w:author="Lee, Donghoon" w:date="2017-07-24T16:19:00Z">
                    <w:rPr>
                      <w:rFonts w:ascii="Cambria Math" w:hAnsi="Cambria Math"/>
                      <w:i/>
                    </w:rPr>
                  </w:ins>
                </m:ctrlPr>
              </m:sSubSupPr>
              <m:e>
                <m:r>
                  <w:rPr>
                    <w:rFonts w:ascii="Cambria Math" w:hAnsi="Cambria Math"/>
                  </w:rPr>
                  <m:t>w</m:t>
                </m:r>
              </m:e>
              <m:sub>
                <m:r>
                  <w:rPr>
                    <w:rFonts w:ascii="Cambria Math" w:hAnsi="Cambria Math"/>
                  </w:rPr>
                  <m:t>i,1</m:t>
                </m:r>
              </m:sub>
              <m:sup>
                <m:r>
                  <w:rPr>
                    <w:rFonts w:ascii="Cambria Math" w:hAnsi="Cambria Math"/>
                  </w:rPr>
                  <m:t>v</m:t>
                </m:r>
              </m:sup>
            </m:sSubSup>
            <m:r>
              <w:rPr>
                <w:rFonts w:ascii="Cambria Math" w:hAnsi="Cambria Math"/>
              </w:rPr>
              <m:t>,</m:t>
            </m:r>
            <m:sSubSup>
              <m:sSubSupPr>
                <m:ctrlPr>
                  <w:ins w:id="1556" w:author="Lee, Donghoon" w:date="2017-07-24T16:19:00Z">
                    <w:rPr>
                      <w:rFonts w:ascii="Cambria Math" w:hAnsi="Cambria Math"/>
                      <w:i/>
                    </w:rPr>
                  </w:ins>
                </m:ctrlPr>
              </m:sSubSupPr>
              <m:e>
                <m:r>
                  <w:rPr>
                    <w:rFonts w:ascii="Cambria Math" w:hAnsi="Cambria Math"/>
                  </w:rPr>
                  <m:t>w</m:t>
                </m:r>
              </m:e>
              <m:sub>
                <m:r>
                  <w:rPr>
                    <w:rFonts w:ascii="Cambria Math" w:hAnsi="Cambria Math"/>
                  </w:rPr>
                  <m:t>i,2</m:t>
                </m:r>
              </m:sub>
              <m:sup>
                <m:r>
                  <w:rPr>
                    <w:rFonts w:ascii="Cambria Math" w:hAnsi="Cambria Math"/>
                  </w:rPr>
                  <m:t>v</m:t>
                </m:r>
              </m:sup>
            </m:sSubSup>
            <m:r>
              <w:rPr>
                <w:rFonts w:ascii="Cambria Math" w:hAnsi="Cambria Math"/>
              </w:rPr>
              <m:t xml:space="preserve">,…, </m:t>
            </m:r>
            <m:sSubSup>
              <m:sSubSupPr>
                <m:ctrlPr>
                  <w:ins w:id="1557" w:author="Lee, Donghoon" w:date="2017-07-24T16:19:00Z">
                    <w:rPr>
                      <w:rFonts w:ascii="Cambria Math" w:hAnsi="Cambria Math"/>
                      <w:i/>
                    </w:rPr>
                  </w:ins>
                </m:ctrlPr>
              </m:sSubSupPr>
              <m:e>
                <m:r>
                  <w:rPr>
                    <w:rFonts w:ascii="Cambria Math" w:hAnsi="Cambria Math"/>
                  </w:rPr>
                  <m:t>w</m:t>
                </m:r>
              </m:e>
              <m:sub>
                <m:r>
                  <w:rPr>
                    <w:rFonts w:ascii="Cambria Math" w:hAnsi="Cambria Math"/>
                  </w:rPr>
                  <m:t>i,n</m:t>
                </m:r>
              </m:sub>
              <m:sup>
                <m:r>
                  <w:rPr>
                    <w:rFonts w:ascii="Cambria Math" w:hAnsi="Cambria Math"/>
                  </w:rPr>
                  <m:t>v</m:t>
                </m:r>
              </m:sup>
            </m:sSubSup>
          </m:e>
        </m:d>
      </m:oMath>
      <w:r w:rsidRPr="00C36D67">
        <w:t xml:space="preserve"> and </w:t>
      </w:r>
      <m:oMath>
        <m:r>
          <w:rPr>
            <w:rFonts w:ascii="Cambria Math" w:hAnsi="Cambria Math"/>
          </w:rPr>
          <m:t>=1</m:t>
        </m:r>
      </m:oMath>
      <w:r w:rsidRPr="00C36D67">
        <w:t xml:space="preserve"> means target, </w:t>
      </w:r>
      <m:oMath>
        <m:r>
          <w:rPr>
            <w:rFonts w:ascii="Cambria Math" w:hAnsi="Cambria Math"/>
          </w:rPr>
          <m:t>0</m:t>
        </m:r>
      </m:oMath>
      <w:r w:rsidRPr="00C36D67">
        <w:t xml:space="preserve"> means non-target. The observation </w:t>
      </w:r>
      <w:r w:rsidR="00941BC6" w:rsidRPr="00C36D67">
        <w:t>denotes</w:t>
      </w:r>
      <w:r w:rsidRPr="00C36D67">
        <w:t xml:space="preserve"> TF</w:t>
      </w:r>
      <m:oMath>
        <m:r>
          <w:rPr>
            <w:rFonts w:ascii="Cambria Math" w:hAnsi="Cambria Math"/>
          </w:rPr>
          <m:t xml:space="preserve"> i</m:t>
        </m:r>
      </m:oMath>
      <w:r w:rsidRPr="00C36D67">
        <w:t xml:space="preserve">, target gene </w:t>
      </w:r>
      <m:oMath>
        <m:r>
          <w:rPr>
            <w:rFonts w:ascii="Cambria Math" w:hAnsi="Cambria Math"/>
          </w:rPr>
          <m:t>j</m:t>
        </m:r>
      </m:oMath>
      <w:r w:rsidRPr="00C36D67">
        <w:t xml:space="preserve"> with status </w:t>
      </w:r>
      <m:oMath>
        <m:r>
          <w:rPr>
            <w:rFonts w:ascii="Cambria Math" w:hAnsi="Cambria Math"/>
          </w:rPr>
          <m:t>v</m:t>
        </m:r>
      </m:oMath>
      <w:r w:rsidRPr="00C36D67">
        <w:t xml:space="preserve">.  Similarly </w:t>
      </w:r>
      <m:oMath>
        <m:sSub>
          <m:sSubPr>
            <m:ctrlPr>
              <w:ins w:id="1558" w:author="Lee, Donghoon" w:date="2017-07-24T16:19:00Z">
                <w:rPr>
                  <w:rFonts w:ascii="Cambria Math" w:hAnsi="Cambria Math"/>
                  <w:i/>
                </w:rPr>
              </w:ins>
            </m:ctrlPr>
          </m:sSubPr>
          <m:e>
            <m:r>
              <w:rPr>
                <w:rFonts w:ascii="Cambria Math" w:hAnsi="Cambria Math"/>
              </w:rPr>
              <m:t>Z</m:t>
            </m:r>
          </m:e>
          <m:sub>
            <m:r>
              <w:rPr>
                <w:rFonts w:ascii="Cambria Math" w:hAnsi="Cambria Math"/>
              </w:rPr>
              <m:t>i,j,v</m:t>
            </m:r>
          </m:sub>
        </m:sSub>
      </m:oMath>
      <w:r>
        <w:t xml:space="preserve"> </w:t>
      </w:r>
      <w:r w:rsidRPr="00C36D67">
        <w:t xml:space="preserve">is the community distribution of each target gene </w:t>
      </w:r>
      <m:oMath>
        <m:r>
          <w:rPr>
            <w:rFonts w:ascii="Cambria Math" w:hAnsi="Cambria Math"/>
          </w:rPr>
          <m:t>j</m:t>
        </m:r>
      </m:oMath>
      <w:r w:rsidRPr="00C36D67">
        <w:t xml:space="preserve"> for TF </w:t>
      </w:r>
      <m:oMath>
        <m:r>
          <w:rPr>
            <w:rFonts w:ascii="Cambria Math" w:hAnsi="Cambria Math"/>
          </w:rPr>
          <m:t>i</m:t>
        </m:r>
      </m:oMath>
      <w:r>
        <w:t xml:space="preserve"> </w:t>
      </w:r>
      <w:r w:rsidRPr="00C36D67">
        <w:t xml:space="preserve">with status </w:t>
      </w:r>
      <m:oMath>
        <m:r>
          <w:rPr>
            <w:rFonts w:ascii="Cambria Math" w:hAnsi="Cambria Math"/>
          </w:rPr>
          <m:t>v</m:t>
        </m:r>
      </m:oMath>
      <w:r w:rsidRPr="00C36D67">
        <w:t xml:space="preserve">. </w:t>
      </w:r>
      <m:oMath>
        <m:r>
          <w:rPr>
            <w:rFonts w:ascii="Cambria Math" w:hAnsi="Cambria Math"/>
          </w:rPr>
          <m:t>β</m:t>
        </m:r>
        <m:d>
          <m:dPr>
            <m:ctrlPr>
              <w:ins w:id="1559" w:author="Lee, Donghoon" w:date="2017-07-24T16:19:00Z">
                <w:rPr>
                  <w:rFonts w:ascii="Cambria Math" w:hAnsi="Cambria Math"/>
                  <w:i/>
                </w:rPr>
              </w:ins>
            </m:ctrlPr>
          </m:dPr>
          <m:e>
            <m:r>
              <w:rPr>
                <w:rFonts w:ascii="Cambria Math" w:hAnsi="Cambria Math"/>
              </w:rPr>
              <m:t>M×V</m:t>
            </m:r>
          </m:e>
        </m:d>
      </m:oMath>
      <w:r>
        <w:t xml:space="preserve"> </w:t>
      </w:r>
      <w:r w:rsidRPr="00C36D67">
        <w:t xml:space="preserve">denotes the probability of target gene </w:t>
      </w:r>
      <m:oMath>
        <m:r>
          <w:rPr>
            <w:rFonts w:ascii="Cambria Math" w:hAnsi="Cambria Math"/>
          </w:rPr>
          <m:t>j</m:t>
        </m:r>
      </m:oMath>
      <w:r w:rsidRPr="00C36D67">
        <w:t xml:space="preserve"> belong community </w:t>
      </w:r>
      <m:oMath>
        <m:r>
          <w:rPr>
            <w:rFonts w:ascii="Cambria Math" w:hAnsi="Cambria Math"/>
          </w:rPr>
          <m:t>k</m:t>
        </m:r>
      </m:oMath>
      <w:r w:rsidRPr="00C36D67">
        <w:t xml:space="preserve">, which is parameter of multinomial distribution. </w:t>
      </w:r>
      <m:oMath>
        <m:sSub>
          <m:sSubPr>
            <m:ctrlPr>
              <w:ins w:id="1560" w:author="Lee, Donghoon" w:date="2017-07-24T16:19:00Z">
                <w:rPr>
                  <w:rFonts w:ascii="Cambria Math" w:hAnsi="Cambria Math"/>
                  <w:i/>
                </w:rPr>
              </w:ins>
            </m:ctrlPr>
          </m:sSubPr>
          <m:e>
            <m:r>
              <w:rPr>
                <w:rFonts w:ascii="Cambria Math" w:hAnsi="Cambria Math"/>
              </w:rPr>
              <m:t>θ</m:t>
            </m:r>
          </m:e>
          <m:sub>
            <m:r>
              <w:rPr>
                <w:rFonts w:ascii="Cambria Math" w:hAnsi="Cambria Math"/>
              </w:rPr>
              <m:t>i</m:t>
            </m:r>
          </m:sub>
        </m:sSub>
      </m:oMath>
      <w:r>
        <w:t xml:space="preserve"> </w:t>
      </w:r>
      <w:r w:rsidR="00941BC6" w:rsidRPr="00C36D67">
        <w:t>each and</w:t>
      </w:r>
      <w:r w:rsidRPr="00C36D67">
        <w:t xml:space="preserve"> denote the distribution of communities for TF </w:t>
      </w:r>
      <m:oMath>
        <m:r>
          <w:rPr>
            <w:rFonts w:ascii="Cambria Math" w:hAnsi="Cambria Math"/>
          </w:rPr>
          <m:t>i</m:t>
        </m:r>
      </m:oMath>
      <w:r w:rsidRPr="00C36D67">
        <w:t xml:space="preserve">. </w:t>
      </w:r>
      <m:oMath>
        <m:r>
          <w:rPr>
            <w:rFonts w:ascii="Cambria Math" w:hAnsi="Cambria Math"/>
          </w:rPr>
          <m:t xml:space="preserve">θ ~ </m:t>
        </m:r>
        <m:r>
          <m:rPr>
            <m:sty m:val="p"/>
          </m:rPr>
          <w:rPr>
            <w:rFonts w:ascii="Cambria Math" w:hAnsi="Cambria Math"/>
          </w:rPr>
          <m:t>Dirichlet</m:t>
        </m:r>
        <m:d>
          <m:dPr>
            <m:ctrlPr>
              <w:ins w:id="1561" w:author="Lee, Donghoon" w:date="2017-07-24T16:19:00Z">
                <w:rPr>
                  <w:rFonts w:ascii="Cambria Math" w:hAnsi="Cambria Math"/>
                </w:rPr>
              </w:ins>
            </m:ctrlPr>
          </m:dPr>
          <m:e>
            <m:r>
              <w:rPr>
                <w:rFonts w:ascii="Cambria Math" w:hAnsi="Cambria Math"/>
              </w:rPr>
              <m:t>α</m:t>
            </m:r>
          </m:e>
        </m:d>
      </m:oMath>
      <w:r>
        <w:t xml:space="preserve">, </w:t>
      </w:r>
      <w:r w:rsidRPr="00C36D67">
        <w:t xml:space="preserve">where </w:t>
      </w:r>
      <m:oMath>
        <m:r>
          <w:rPr>
            <w:rFonts w:ascii="Cambria Math" w:hAnsi="Cambria Math"/>
          </w:rPr>
          <m:t>α</m:t>
        </m:r>
      </m:oMath>
      <w:r w:rsidRPr="00C36D67">
        <w:t xml:space="preserve"> is the super-parameter of </w:t>
      </w:r>
      <m:oMath>
        <m:r>
          <w:rPr>
            <w:rFonts w:ascii="Cambria Math" w:hAnsi="Cambria Math"/>
          </w:rPr>
          <m:t>θ</m:t>
        </m:r>
      </m:oMath>
      <w:r w:rsidRPr="00C36D67">
        <w:t>.</w:t>
      </w:r>
    </w:p>
    <w:p w14:paraId="0D9A5835" w14:textId="5DB1DEAB" w:rsidR="003F7C63" w:rsidRPr="00C36D67" w:rsidRDefault="003F7C63" w:rsidP="00E10987">
      <w:pPr>
        <w:rPr>
          <w:rFonts w:cs="Times New Roman"/>
        </w:rPr>
      </w:pPr>
      <w:r w:rsidRPr="00C36D67">
        <w:t>When inferring the latent gene community model, we are most interested in the communities’ parameter</w:t>
      </w:r>
      <w:r>
        <w:t xml:space="preserve"> </w:t>
      </w:r>
      <m:oMath>
        <m:r>
          <w:rPr>
            <w:rFonts w:ascii="Cambria Math" w:hAnsi="Cambria Math"/>
          </w:rPr>
          <m:t>β</m:t>
        </m:r>
      </m:oMath>
      <w:r w:rsidRPr="00C36D67">
        <w:t xml:space="preserve">, the Dirichlet parameter </w:t>
      </w:r>
      <m:oMath>
        <m:r>
          <w:rPr>
            <w:rFonts w:ascii="Cambria Math" w:hAnsi="Cambria Math"/>
          </w:rPr>
          <m:t>α</m:t>
        </m:r>
      </m:oMath>
      <w:r>
        <w:t xml:space="preserve"> </w:t>
      </w:r>
      <w:r w:rsidRPr="00C36D67">
        <w:t xml:space="preserve">and the latent community distribution </w:t>
      </w:r>
      <m:oMath>
        <m:r>
          <w:rPr>
            <w:rFonts w:ascii="Cambria Math" w:hAnsi="Cambria Math"/>
          </w:rPr>
          <m:t xml:space="preserve">θ </m:t>
        </m:r>
      </m:oMath>
      <w:r w:rsidRPr="00C36D67">
        <w:t xml:space="preserve">of TF. </w:t>
      </w:r>
      <w:r w:rsidR="00941BC6" w:rsidRPr="00C36D67">
        <w:t>So,</w:t>
      </w:r>
      <w:r w:rsidRPr="00C36D67">
        <w:t xml:space="preserve"> the key is to find the posterior distribution of latent variables.</w:t>
      </w:r>
    </w:p>
    <w:p w14:paraId="75369708" w14:textId="3CBD9439" w:rsidR="003F7C63" w:rsidRDefault="00E11C1B" w:rsidP="00E10987">
      <w:r>
        <w:rPr>
          <w:lang w:eastAsia="ko-KR"/>
        </w:rPr>
        <mc:AlternateContent>
          <mc:Choice Requires="wpg">
            <w:drawing>
              <wp:anchor distT="0" distB="0" distL="114300" distR="114300" simplePos="0" relativeHeight="251657216" behindDoc="0" locked="0" layoutInCell="1" allowOverlap="1" wp14:anchorId="0A251151" wp14:editId="5C83629C">
                <wp:simplePos x="0" y="0"/>
                <wp:positionH relativeFrom="column">
                  <wp:posOffset>47625</wp:posOffset>
                </wp:positionH>
                <wp:positionV relativeFrom="paragraph">
                  <wp:posOffset>1451498</wp:posOffset>
                </wp:positionV>
                <wp:extent cx="5946775" cy="2209165"/>
                <wp:effectExtent l="0" t="0" r="0" b="635"/>
                <wp:wrapTopAndBottom/>
                <wp:docPr id="91" name="Group 91"/>
                <wp:cNvGraphicFramePr/>
                <a:graphic xmlns:a="http://schemas.openxmlformats.org/drawingml/2006/main">
                  <a:graphicData uri="http://schemas.microsoft.com/office/word/2010/wordprocessingGroup">
                    <wpg:wgp>
                      <wpg:cNvGrpSpPr/>
                      <wpg:grpSpPr>
                        <a:xfrm>
                          <a:off x="0" y="0"/>
                          <a:ext cx="5946775" cy="2209165"/>
                          <a:chOff x="0" y="0"/>
                          <a:chExt cx="5946775" cy="2209763"/>
                        </a:xfrm>
                      </wpg:grpSpPr>
                      <pic:pic xmlns:pic="http://schemas.openxmlformats.org/drawingml/2006/picture">
                        <pic:nvPicPr>
                          <pic:cNvPr id="18" name="Picture 18" descr="https://lh3.googleusercontent.com/Q2otFL7oLJMkPIMSHoQpT8nOf27rwBS80Sk2OZJ0bRsTrfWqkYoLE9clhT-CZvL68gKtr6OxS9nIFu0cCHHShTN94WNZVNFDGnc5TENdX6x6thmuKNiLt74gtX518YWbhU4QQxCN"/>
                          <pic:cNvPicPr>
                            <a:picLocks noChangeAspect="1"/>
                          </pic:cNvPicPr>
                        </pic:nvPicPr>
                        <pic:blipFill>
                          <a:blip r:embed="rId89">
                            <a:extLst>
                              <a:ext uri="{28A0092B-C50C-407E-A947-70E740481C1C}">
                                <a14:useLocalDpi xmlns:a14="http://schemas.microsoft.com/office/drawing/2010/main" val="0"/>
                              </a:ext>
                            </a:extLst>
                          </a:blip>
                          <a:srcRect/>
                          <a:stretch>
                            <a:fillRect/>
                          </a:stretch>
                        </pic:blipFill>
                        <pic:spPr bwMode="auto">
                          <a:xfrm>
                            <a:off x="919779" y="467958"/>
                            <a:ext cx="4462145" cy="1741805"/>
                          </a:xfrm>
                          <a:prstGeom prst="rect">
                            <a:avLst/>
                          </a:prstGeom>
                          <a:noFill/>
                          <a:ln>
                            <a:noFill/>
                          </a:ln>
                        </pic:spPr>
                      </pic:pic>
                      <wps:wsp>
                        <wps:cNvPr id="36" name="Text Box 36"/>
                        <wps:cNvSpPr txBox="1"/>
                        <wps:spPr>
                          <a:xfrm>
                            <a:off x="0" y="0"/>
                            <a:ext cx="5946775" cy="457200"/>
                          </a:xfrm>
                          <a:prstGeom prst="rect">
                            <a:avLst/>
                          </a:prstGeom>
                          <a:solidFill>
                            <a:prstClr val="white"/>
                          </a:solidFill>
                          <a:ln>
                            <a:noFill/>
                          </a:ln>
                          <a:effectLst/>
                        </wps:spPr>
                        <wps:txbx>
                          <w:txbxContent>
                            <w:p w14:paraId="3BE8FEF2" w14:textId="48383738" w:rsidR="0072545F" w:rsidRPr="00324314" w:rsidRDefault="0072545F" w:rsidP="00E11C1B">
                              <w:pPr>
                                <w:pStyle w:val="Caption"/>
                                <w:rPr>
                                  <w:rFonts w:ascii="Arial" w:hAnsi="Arial" w:cs="Arial"/>
                                  <w:color w:val="000000"/>
                                  <w:sz w:val="22"/>
                                  <w:szCs w:val="22"/>
                                </w:rPr>
                              </w:pPr>
                              <w:bookmarkStart w:id="1562" w:name="_Ref473799936"/>
                              <w:bookmarkStart w:id="1563" w:name="_Toc479775556"/>
                              <w:bookmarkStart w:id="1564" w:name="_Toc487014872"/>
                              <w:bookmarkStart w:id="1565" w:name="_Toc488066776"/>
                              <w:bookmarkStart w:id="1566" w:name="_Toc488654479"/>
                              <w:r w:rsidRPr="007C76B5">
                                <w:t xml:space="preserve">Figure </w:t>
                              </w:r>
                              <w:r w:rsidRPr="00874E16">
                                <w:t>S</w:t>
                              </w:r>
                              <w:r w:rsidRPr="00DD17BB">
                                <w:t xml:space="preserve"> </w:t>
                              </w:r>
                              <w:r>
                                <w:fldChar w:fldCharType="begin"/>
                              </w:r>
                              <w:r>
                                <w:instrText xml:space="preserve"> STYLEREF 1 \s </w:instrText>
                              </w:r>
                              <w:r>
                                <w:fldChar w:fldCharType="separate"/>
                              </w:r>
                              <w:r>
                                <w:t>5</w:t>
                              </w:r>
                              <w:r>
                                <w:fldChar w:fldCharType="end"/>
                              </w:r>
                              <w:r w:rsidRPr="007C76B5">
                                <w:noBreakHyphen/>
                              </w:r>
                              <w:r w:rsidRPr="00324314">
                                <w:fldChar w:fldCharType="begin"/>
                              </w:r>
                              <w:r w:rsidRPr="007C76B5">
                                <w:instrText xml:space="preserve"> SEQ Figure_S \* ARABIC \s 1 </w:instrText>
                              </w:r>
                              <w:r w:rsidRPr="00324314">
                                <w:fldChar w:fldCharType="separate"/>
                              </w:r>
                              <w:r>
                                <w:t>3</w:t>
                              </w:r>
                              <w:r w:rsidRPr="00324314">
                                <w:fldChar w:fldCharType="end"/>
                              </w:r>
                              <w:bookmarkEnd w:id="1562"/>
                              <w:r w:rsidRPr="007C76B5">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C76B5">
                                <w:t>Schematic of gene community based rewiring analysis</w:t>
                              </w:r>
                              <w:bookmarkEnd w:id="1563"/>
                              <w:bookmarkEnd w:id="1564"/>
                              <w:bookmarkEnd w:id="1565"/>
                              <w:bookmarkEnd w:id="156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A251151" id="Group 91" o:spid="_x0000_s1075" style="position:absolute;left:0;text-align:left;margin-left:3.75pt;margin-top:114.3pt;width:468.25pt;height:173.95pt;z-index:251657216;mso-position-horizontal-relative:text;mso-position-vertical-relative:text" coordsize="5946775,220976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">
                <v:shape id="Picture 18" o:spid="_x0000_s1076" type="#_x0000_t75" alt="https://lh3.googleusercontent.com/Q2otFL7oLJMkPIMSHoQpT8nOf27rwBS80Sk2OZJ0bRsTrfWqkYoLE9clhT-CZvL68gKtr6OxS9nIFu0cCHHShTN94WNZVNFDGnc5TENdX6x6thmuKNiLt74gtX518YWbhU4QQxCN" style="position:absolute;left:919779;top:467958;width:4462145;height:174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7g&#10;cADFAAAA2wAAAA8AAABkcnMvZG93bnJldi54bWxEj0FrwkAQhe+F/odlCl5K3dSDSHQV0QoW6kHb&#10;i7chO02C2dm4uybpv+8cBG8zvDfvfbNYDa5RHYVYezbwPs5AERfe1lwa+Pnevc1AxYRssfFMBv4o&#10;wmr5/LTA3Pqej9SdUqkkhGOOBqqU2lzrWFTkMI59Syzarw8Ok6yh1DZgL+Gu0ZMsm2qHNUtDhS1t&#10;Kioup5sz0PXHT70pLrfzjLavH4drKNdfwZjRy7Ceg0o0pIf5fr23gi+w8osMoJf/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4HAAxQAAANsAAAAPAAAAAAAAAAAAAAAAAJwC&#10;AABkcnMvZG93bnJldi54bWxQSwUGAAAAAAQABAD3AAAAjgMAAAAA&#10;">
                  <v:imagedata r:id="rId90" o:title="//lh3.googleusercontent.com/Q2otFL7oLJMkPIMSHoQpT8nOf27rwBS80Sk2OZJ0bRsTrfWqkYoLE9clhT-CZvL68gKtr6OxS9nIFu0cCHHShTN94WNZVNFDGnc5TENdX6x6thmuKNiLt74gtX518YWbhU4QQxCN"/>
                  <v:path arrowok="t"/>
                </v:shape>
                <v:shape id="Text Box 36" o:spid="_x0000_s1077" type="#_x0000_t202" style="position:absolute;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MrXRxQAA&#10;ANsAAAAPAAAAZHJzL2Rvd25yZXYueG1sRI/NasMwEITvhbyD2EAupZGbgilulJCfBnJoD3ZDzou1&#10;tUytlZGU2Hn7qFDocZiZb5jlerSduJIPrWMFz/MMBHHtdMuNgtPX4ekVRIjIGjvHpOBGAdarycMS&#10;C+0GLulaxUYkCIcCFZgY+0LKUBuyGOauJ07et/MWY5K+kdrjkOC2k4ssy6XFltOCwZ52huqf6mIV&#10;5Ht/GUrePe5P7x/42TeL8/Z2Vmo2HTdvICKN8T/81z5qBS85/H5JP0Cu7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IytdHFAAAA2wAAAA8AAAAAAAAAAAAAAAAAlwIAAGRycy9k&#10;b3ducmV2LnhtbFBLBQYAAAAABAAEAPUAAACJAwAAAAA=&#10;" stroked="f">
                  <v:textbox inset="0,0,0,0">
                    <w:txbxContent>
                      <w:p w14:paraId="3BE8FEF2" w14:textId="48383738" w:rsidR="0072545F" w:rsidRPr="00324314" w:rsidRDefault="0072545F" w:rsidP="00E11C1B">
                        <w:pPr>
                          <w:pStyle w:val="Caption"/>
                          <w:rPr>
                            <w:rFonts w:ascii="Arial" w:hAnsi="Arial" w:cs="Arial"/>
                            <w:color w:val="000000"/>
                            <w:sz w:val="22"/>
                            <w:szCs w:val="22"/>
                          </w:rPr>
                        </w:pPr>
                        <w:bookmarkStart w:id="1567" w:name="_Ref473799936"/>
                        <w:bookmarkStart w:id="1568" w:name="_Toc479775556"/>
                        <w:bookmarkStart w:id="1569" w:name="_Toc487014872"/>
                        <w:bookmarkStart w:id="1570" w:name="_Toc488066776"/>
                        <w:bookmarkStart w:id="1571" w:name="_Toc488654479"/>
                        <w:r w:rsidRPr="007C76B5">
                          <w:t xml:space="preserve">Figure </w:t>
                        </w:r>
                        <w:r w:rsidRPr="00874E16">
                          <w:t>S</w:t>
                        </w:r>
                        <w:r w:rsidRPr="00DD17BB">
                          <w:t xml:space="preserve"> </w:t>
                        </w:r>
                        <w:r>
                          <w:fldChar w:fldCharType="begin"/>
                        </w:r>
                        <w:r>
                          <w:instrText xml:space="preserve"> STYLEREF 1 \s </w:instrText>
                        </w:r>
                        <w:r>
                          <w:fldChar w:fldCharType="separate"/>
                        </w:r>
                        <w:r>
                          <w:t>5</w:t>
                        </w:r>
                        <w:r>
                          <w:fldChar w:fldCharType="end"/>
                        </w:r>
                        <w:r w:rsidRPr="007C76B5">
                          <w:noBreakHyphen/>
                        </w:r>
                        <w:r w:rsidRPr="00324314">
                          <w:fldChar w:fldCharType="begin"/>
                        </w:r>
                        <w:r w:rsidRPr="007C76B5">
                          <w:instrText xml:space="preserve"> SEQ Figure_S \* ARABIC \s 1 </w:instrText>
                        </w:r>
                        <w:r w:rsidRPr="00324314">
                          <w:fldChar w:fldCharType="separate"/>
                        </w:r>
                        <w:r>
                          <w:t>3</w:t>
                        </w:r>
                        <w:r w:rsidRPr="00324314">
                          <w:fldChar w:fldCharType="end"/>
                        </w:r>
                        <w:bookmarkEnd w:id="1567"/>
                        <w:r w:rsidRPr="007C76B5">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C76B5">
                          <w:t>Schematic of gene community based rewiring analysis</w:t>
                        </w:r>
                        <w:bookmarkEnd w:id="1568"/>
                        <w:bookmarkEnd w:id="1569"/>
                        <w:bookmarkEnd w:id="1570"/>
                        <w:bookmarkEnd w:id="1571"/>
                      </w:p>
                    </w:txbxContent>
                  </v:textbox>
                </v:shape>
                <w10:wrap type="topAndBottom"/>
              </v:group>
            </w:pict>
          </mc:Fallback>
        </mc:AlternateContent>
      </w:r>
      <w:r w:rsidR="003F7C63" w:rsidRPr="00C36D67">
        <w:t xml:space="preserve">Variational EM algorithm (implemented using mixedMem R package) is used to infer the </w:t>
      </w:r>
      <m:oMath>
        <m:r>
          <w:rPr>
            <w:rFonts w:ascii="Cambria Math" w:hAnsi="Cambria Math"/>
          </w:rPr>
          <m:t>α</m:t>
        </m:r>
      </m:oMath>
      <w:r w:rsidR="003F7C63">
        <w:t xml:space="preserve"> </w:t>
      </w:r>
      <w:r w:rsidR="003F7C63" w:rsidRPr="00C36D67">
        <w:t xml:space="preserve">and </w:t>
      </w:r>
      <m:oMath>
        <m:r>
          <w:rPr>
            <w:rFonts w:ascii="Cambria Math" w:hAnsi="Cambria Math"/>
          </w:rPr>
          <m:t>θ</m:t>
        </m:r>
      </m:oMath>
      <w:r w:rsidR="003F7C63">
        <w:t xml:space="preserve"> </w:t>
      </w:r>
      <w:r w:rsidR="003F7C63" w:rsidRPr="00C36D67">
        <w:t xml:space="preserve">as described in </w:t>
      </w:r>
      <w:r w:rsidR="004A10FE">
        <w:t xml:space="preserve">Blei </w:t>
      </w:r>
      <w:r w:rsidR="004A10FE">
        <w:rPr>
          <w:i/>
        </w:rPr>
        <w:t>et al</w:t>
      </w:r>
      <w:r w:rsidR="004A10FE">
        <w:fldChar w:fldCharType="begin"/>
      </w:r>
      <w:r w:rsidR="004A10FE">
        <w:instrText xml:space="preserve"> ADDIN EN.CITE &lt;EndNote&gt;&lt;Cite&gt;&lt;Author&gt;David M. Blei&lt;/Author&gt;&lt;Year&gt;2003&lt;/Year&gt;&lt;IDText&gt;Latent Dirichlet Allocation&lt;/IDText&gt;&lt;DisplayText&gt;&lt;style face="superscript"&gt;54&lt;/style&gt;&lt;/DisplayText&gt;&lt;record&gt;&lt;titles&gt;&lt;title&gt;Latent Dirichlet Allocation&lt;/title&gt;&lt;secondary-title&gt;The Journal of Machine Learning Research&lt;/secondary-title&gt;&lt;/titles&gt;&lt;pages&gt;993-1022&lt;/pages&gt;&lt;contributors&gt;&lt;authors&gt;&lt;author&gt;David M. Blei, Andrew Y. Ng, Michael I. Jordan&lt;/author&gt;&lt;/authors&gt;&lt;/contributors&gt;&lt;added-date format="utc"&gt;1494382233&lt;/added-date&gt;&lt;ref-type name="Journal Article"&gt;17&lt;/ref-type&gt;&lt;dates&gt;&lt;year&gt;2003&lt;/year&gt;&lt;/dates&gt;&lt;rec-number&gt;61&lt;/rec-number&gt;&lt;last-updated-date format="utc"&gt;1494382233&lt;/last-updated-date&gt;&lt;volume&gt;3&lt;/volume&gt;&lt;/record&gt;&lt;/Cite&gt;&lt;/EndNote&gt;</w:instrText>
      </w:r>
      <w:r w:rsidR="004A10FE">
        <w:fldChar w:fldCharType="separate"/>
      </w:r>
      <w:r w:rsidR="004A10FE" w:rsidRPr="004A10FE">
        <w:rPr>
          <w:vertAlign w:val="superscript"/>
        </w:rPr>
        <w:t>54</w:t>
      </w:r>
      <w:r w:rsidR="004A10FE">
        <w:fldChar w:fldCharType="end"/>
      </w:r>
      <w:r w:rsidR="003F7C63" w:rsidRPr="00C36D67">
        <w:t xml:space="preserve"> However, computational benefits of EM lead to optimization uncertain and make it easily converge to local maxima. We have no </w:t>
      </w:r>
      <w:r w:rsidR="00941BC6" w:rsidRPr="00C36D67">
        <w:t>prior</w:t>
      </w:r>
      <w:r w:rsidR="003F7C63" w:rsidRPr="00C36D67">
        <w:t xml:space="preserve"> knowledge for the </w:t>
      </w:r>
      <m:oMath>
        <m:r>
          <w:rPr>
            <w:rFonts w:ascii="Cambria Math" w:hAnsi="Cambria Math"/>
          </w:rPr>
          <m:t>θ</m:t>
        </m:r>
      </m:oMath>
      <w:r w:rsidR="003F7C63" w:rsidRPr="00C36D67">
        <w:t xml:space="preserve"> and </w:t>
      </w:r>
      <m:oMath>
        <m:r>
          <w:rPr>
            <w:rFonts w:ascii="Cambria Math" w:hAnsi="Cambria Math"/>
          </w:rPr>
          <m:t>α</m:t>
        </m:r>
      </m:oMath>
      <w:r w:rsidR="003F7C63" w:rsidRPr="00C36D67">
        <w:t xml:space="preserve">, which is impossible to use near plausible value to find </w:t>
      </w:r>
      <w:r w:rsidR="00941BC6">
        <w:t xml:space="preserve">a </w:t>
      </w:r>
      <w:r w:rsidR="003F7C63" w:rsidRPr="00C36D67">
        <w:t xml:space="preserve">reasonable optimum. To hack this, we repeat multiple times (100) and use </w:t>
      </w:r>
      <w:r w:rsidR="00941BC6">
        <w:t xml:space="preserve">the </w:t>
      </w:r>
      <w:r w:rsidR="003F7C63" w:rsidRPr="00C36D67">
        <w:t>median of rewiring changes from all the non-early stops simulation to represent the most optimal regulatory changes of TF.</w:t>
      </w:r>
      <w:r w:rsidR="00B73040">
        <w:t xml:space="preserve"> One example of the </w:t>
      </w:r>
      <m:oMath>
        <m:r>
          <w:rPr>
            <w:rFonts w:ascii="Cambria Math" w:hAnsi="Cambria Math"/>
          </w:rPr>
          <m:t>θ</m:t>
        </m:r>
      </m:oMath>
      <w:r w:rsidR="00B73040">
        <w:t xml:space="preserve"> distribution was given in </w:t>
      </w:r>
      <w:r w:rsidR="00CE4D04">
        <w:fldChar w:fldCharType="begin"/>
      </w:r>
      <w:r w:rsidR="00CE4D04">
        <w:instrText xml:space="preserve"> REF _Ref477277332 \h </w:instrText>
      </w:r>
      <w:r w:rsidR="00CE4D04">
        <w:fldChar w:fldCharType="separate"/>
      </w:r>
      <w:r w:rsidR="002332C8" w:rsidRPr="009F6CA7">
        <w:t xml:space="preserve">Figure S </w:t>
      </w:r>
      <w:r w:rsidR="002332C8">
        <w:t>4</w:t>
      </w:r>
      <w:r w:rsidR="002332C8" w:rsidRPr="009F6CA7">
        <w:noBreakHyphen/>
      </w:r>
      <w:r w:rsidR="002332C8">
        <w:t>4</w:t>
      </w:r>
      <w:r w:rsidR="00CE4D04">
        <w:fldChar w:fldCharType="end"/>
      </w:r>
      <w:r w:rsidR="00B73040">
        <w:t>.</w:t>
      </w:r>
    </w:p>
    <w:p w14:paraId="6186F3B1" w14:textId="45BC3527" w:rsidR="00B73040" w:rsidRDefault="00163A64" w:rsidP="00E10987">
      <w:r>
        <w:rPr>
          <w:lang w:eastAsia="ko-KR"/>
        </w:rPr>
        <w:lastRenderedPageBreak/>
        <w:drawing>
          <wp:anchor distT="0" distB="0" distL="114300" distR="114300" simplePos="0" relativeHeight="251735040" behindDoc="0" locked="0" layoutInCell="1" allowOverlap="1" wp14:anchorId="4D16CCCA" wp14:editId="376AEDC3">
            <wp:simplePos x="0" y="0"/>
            <wp:positionH relativeFrom="column">
              <wp:posOffset>-59690</wp:posOffset>
            </wp:positionH>
            <wp:positionV relativeFrom="paragraph">
              <wp:posOffset>397510</wp:posOffset>
            </wp:positionV>
            <wp:extent cx="5935980" cy="5935980"/>
            <wp:effectExtent l="0" t="0" r="7620" b="0"/>
            <wp:wrapTopAndBottom/>
            <wp:docPr id="22" name="Picture 22" descr="/Users/jz/Downloads/enhtss.xiv/enhtss.122.dsbin.txt_1__k4_v1_dbernoulli_diffclass4tf.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z/Downloads/enhtss.xiv/enhtss.122.dsbin.txt_1__k4_v1_dbernoulli_diffclass4tf.pdf"/>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35980" cy="5935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E6E190" w14:textId="537835FE" w:rsidR="00B73040" w:rsidRPr="00C36D67" w:rsidRDefault="00B73040" w:rsidP="00E10987">
      <w:pPr>
        <w:rPr>
          <w:rFonts w:cs="Times New Roman"/>
        </w:rPr>
      </w:pPr>
      <w:r>
        <w:rPr>
          <w:lang w:eastAsia="ko-KR"/>
        </w:rPr>
        <mc:AlternateContent>
          <mc:Choice Requires="wps">
            <w:drawing>
              <wp:anchor distT="0" distB="0" distL="114300" distR="114300" simplePos="0" relativeHeight="251737088" behindDoc="0" locked="0" layoutInCell="1" allowOverlap="1" wp14:anchorId="070A4C79" wp14:editId="1C302BAE">
                <wp:simplePos x="0" y="0"/>
                <wp:positionH relativeFrom="column">
                  <wp:posOffset>276860</wp:posOffset>
                </wp:positionH>
                <wp:positionV relativeFrom="paragraph">
                  <wp:posOffset>-434975</wp:posOffset>
                </wp:positionV>
                <wp:extent cx="5935980" cy="457200"/>
                <wp:effectExtent l="0" t="0" r="0" b="0"/>
                <wp:wrapThrough wrapText="bothSides">
                  <wp:wrapPolygon edited="0">
                    <wp:start x="0" y="0"/>
                    <wp:lineTo x="0"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5935980" cy="457200"/>
                        </a:xfrm>
                        <a:prstGeom prst="rect">
                          <a:avLst/>
                        </a:prstGeom>
                        <a:solidFill>
                          <a:prstClr val="white"/>
                        </a:solidFill>
                        <a:ln>
                          <a:noFill/>
                        </a:ln>
                        <a:effectLst/>
                      </wps:spPr>
                      <wps:txbx>
                        <w:txbxContent>
                          <w:p w14:paraId="7902BF1B" w14:textId="72BBE07B" w:rsidR="0072545F" w:rsidRPr="00154A96" w:rsidRDefault="0072545F" w:rsidP="00154A96">
                            <w:pPr>
                              <w:pStyle w:val="Caption"/>
                              <w:rPr>
                                <w:rFonts w:cs="Times New Roman"/>
                              </w:rPr>
                            </w:pPr>
                            <w:bookmarkStart w:id="1572" w:name="_Ref477277332"/>
                            <w:bookmarkStart w:id="1573" w:name="_Toc479775557"/>
                            <w:bookmarkStart w:id="1574" w:name="_Toc487014873"/>
                            <w:bookmarkStart w:id="1575" w:name="_Toc488066777"/>
                            <w:bookmarkStart w:id="1576" w:name="_Toc488654480"/>
                            <w:r w:rsidRPr="009F6CA7">
                              <w:t xml:space="preserve">Figure S </w:t>
                            </w:r>
                            <w:r>
                              <w:fldChar w:fldCharType="begin"/>
                            </w:r>
                            <w:r>
                              <w:instrText xml:space="preserve"> STYLEREF 1 \s </w:instrText>
                            </w:r>
                            <w:r>
                              <w:fldChar w:fldCharType="separate"/>
                            </w:r>
                            <w:r>
                              <w:t>5</w:t>
                            </w:r>
                            <w:r>
                              <w:fldChar w:fldCharType="end"/>
                            </w:r>
                            <w:r w:rsidRPr="009F6CA7">
                              <w:noBreakHyphen/>
                            </w:r>
                            <w:r w:rsidRPr="00324314">
                              <w:fldChar w:fldCharType="begin"/>
                            </w:r>
                            <w:r w:rsidRPr="009F6CA7">
                              <w:instrText xml:space="preserve"> SEQ Figure_S \* ARABIC \s 1 </w:instrText>
                            </w:r>
                            <w:r w:rsidRPr="00324314">
                              <w:fldChar w:fldCharType="separate"/>
                            </w:r>
                            <w:r>
                              <w:t>4</w:t>
                            </w:r>
                            <w:r w:rsidRPr="00324314">
                              <w:fldChar w:fldCharType="end"/>
                            </w:r>
                            <w:bookmarkEnd w:id="1572"/>
                            <w:r w:rsidRPr="009F6CA7">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9F6CA7">
                              <w:t xml:space="preserve">Example of </w:t>
                            </w:r>
                            <m:oMath>
                              <m:r>
                                <m:rPr>
                                  <m:sty m:val="p"/>
                                </m:rPr>
                                <w:rPr>
                                  <w:rFonts w:ascii="Cambria Math" w:hAnsi="Cambria Math"/>
                                </w:rPr>
                                <m:t>θ</m:t>
                              </m:r>
                            </m:oMath>
                            <w:r w:rsidRPr="009F6CA7">
                              <w:t xml:space="preserve"> distribution difference in tumor and normal cell lines</w:t>
                            </w:r>
                            <w:bookmarkEnd w:id="1573"/>
                            <w:bookmarkEnd w:id="1574"/>
                            <w:bookmarkEnd w:id="1575"/>
                            <w:bookmarkEnd w:id="157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70A4C79" id="Text Box 28" o:spid="_x0000_s1078" type="#_x0000_t202" style="position:absolute;left:0;text-align:left;margin-left:21.8pt;margin-top:-34.2pt;width:467.4pt;height:36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" stroked="f">
                <v:textbox inset="0,0,0,0">
                  <w:txbxContent>
                    <w:p w14:paraId="7902BF1B" w14:textId="72BBE07B" w:rsidR="0072545F" w:rsidRPr="00154A96" w:rsidRDefault="0072545F" w:rsidP="00154A96">
                      <w:pPr>
                        <w:pStyle w:val="Caption"/>
                        <w:rPr>
                          <w:rFonts w:cs="Times New Roman"/>
                        </w:rPr>
                      </w:pPr>
                      <w:bookmarkStart w:id="1577" w:name="_Ref477277332"/>
                      <w:bookmarkStart w:id="1578" w:name="_Toc479775557"/>
                      <w:bookmarkStart w:id="1579" w:name="_Toc487014873"/>
                      <w:bookmarkStart w:id="1580" w:name="_Toc488066777"/>
                      <w:bookmarkStart w:id="1581" w:name="_Toc488654480"/>
                      <w:r w:rsidRPr="009F6CA7">
                        <w:t xml:space="preserve">Figure S </w:t>
                      </w:r>
                      <w:r>
                        <w:fldChar w:fldCharType="begin"/>
                      </w:r>
                      <w:r>
                        <w:instrText xml:space="preserve"> STYLEREF 1 \s </w:instrText>
                      </w:r>
                      <w:r>
                        <w:fldChar w:fldCharType="separate"/>
                      </w:r>
                      <w:r>
                        <w:t>5</w:t>
                      </w:r>
                      <w:r>
                        <w:fldChar w:fldCharType="end"/>
                      </w:r>
                      <w:r w:rsidRPr="009F6CA7">
                        <w:noBreakHyphen/>
                      </w:r>
                      <w:r w:rsidRPr="00324314">
                        <w:fldChar w:fldCharType="begin"/>
                      </w:r>
                      <w:r w:rsidRPr="009F6CA7">
                        <w:instrText xml:space="preserve"> SEQ Figure_S \* ARABIC \s 1 </w:instrText>
                      </w:r>
                      <w:r w:rsidRPr="00324314">
                        <w:fldChar w:fldCharType="separate"/>
                      </w:r>
                      <w:r>
                        <w:t>4</w:t>
                      </w:r>
                      <w:r w:rsidRPr="00324314">
                        <w:fldChar w:fldCharType="end"/>
                      </w:r>
                      <w:bookmarkEnd w:id="1577"/>
                      <w:r w:rsidRPr="009F6CA7">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9F6CA7">
                        <w:t xml:space="preserve">Example of </w:t>
                      </w:r>
                      <m:oMath>
                        <m:r>
                          <m:rPr>
                            <m:sty m:val="p"/>
                          </m:rPr>
                          <w:rPr>
                            <w:rFonts w:ascii="Cambria Math" w:hAnsi="Cambria Math"/>
                          </w:rPr>
                          <m:t>θ</m:t>
                        </m:r>
                      </m:oMath>
                      <w:r w:rsidRPr="009F6CA7">
                        <w:t xml:space="preserve"> distribution difference in tumor and normal cell lines</w:t>
                      </w:r>
                      <w:bookmarkEnd w:id="1578"/>
                      <w:bookmarkEnd w:id="1579"/>
                      <w:bookmarkEnd w:id="1580"/>
                      <w:bookmarkEnd w:id="1581"/>
                    </w:p>
                  </w:txbxContent>
                </v:textbox>
                <w10:wrap type="through"/>
              </v:shape>
            </w:pict>
          </mc:Fallback>
        </mc:AlternateContent>
      </w:r>
    </w:p>
    <w:p w14:paraId="100CE1E2" w14:textId="4A4D0D6F" w:rsidR="00C36D67" w:rsidRDefault="003F7C63" w:rsidP="00E10987">
      <w:r w:rsidRPr="00C36D67">
        <w:t xml:space="preserve">The rewiring of TF regulation is defined by the changes of distribution in K gene communities using </w:t>
      </w:r>
      <m:oMath>
        <m:sSub>
          <m:sSubPr>
            <m:ctrlPr>
              <w:ins w:id="1582" w:author="Lee, Donghoon" w:date="2017-07-24T16:19:00Z">
                <w:rPr>
                  <w:rFonts w:ascii="Cambria Math" w:hAnsi="Cambria Math"/>
                  <w:i/>
                </w:rPr>
              </w:ins>
            </m:ctrlPr>
          </m:sSubPr>
          <m:e>
            <m:r>
              <w:rPr>
                <w:rFonts w:ascii="Cambria Math" w:hAnsi="Cambria Math"/>
              </w:rPr>
              <m:t>Distance</m:t>
            </m:r>
          </m:e>
          <m:sub>
            <m:r>
              <w:rPr>
                <w:rFonts w:ascii="Cambria Math" w:hAnsi="Cambria Math"/>
              </w:rPr>
              <m:t>i</m:t>
            </m:r>
          </m:sub>
        </m:sSub>
        <m:r>
          <w:rPr>
            <w:rFonts w:ascii="Cambria Math" w:hAnsi="Cambria Math"/>
          </w:rPr>
          <m:t>=</m:t>
        </m:r>
        <m:rad>
          <m:radPr>
            <m:ctrlPr>
              <w:ins w:id="1583" w:author="Lee, Donghoon" w:date="2017-07-24T16:19:00Z">
                <w:rPr>
                  <w:rFonts w:ascii="Cambria Math" w:hAnsi="Cambria Math"/>
                  <w:i/>
                </w:rPr>
              </w:ins>
            </m:ctrlPr>
          </m:radPr>
          <m:deg>
            <m:r>
              <w:rPr>
                <w:rFonts w:ascii="Cambria Math" w:hAnsi="Cambria Math"/>
              </w:rPr>
              <m:t>3</m:t>
            </m:r>
          </m:deg>
          <m:e>
            <m:nary>
              <m:naryPr>
                <m:chr m:val="∑"/>
                <m:limLoc m:val="undOvr"/>
                <m:supHide m:val="1"/>
                <m:ctrlPr>
                  <w:ins w:id="1584" w:author="Lee, Donghoon" w:date="2017-07-24T16:19:00Z">
                    <w:rPr>
                      <w:rFonts w:ascii="Cambria Math" w:hAnsi="Cambria Math"/>
                      <w:i/>
                    </w:rPr>
                  </w:ins>
                </m:ctrlPr>
              </m:naryPr>
              <m:sub>
                <m:r>
                  <w:rPr>
                    <w:rFonts w:ascii="Cambria Math" w:hAnsi="Cambria Math"/>
                  </w:rPr>
                  <m:t>i,j</m:t>
                </m:r>
              </m:sub>
              <m:sup/>
              <m:e>
                <m:d>
                  <m:dPr>
                    <m:begChr m:val="["/>
                    <m:endChr m:val="]"/>
                    <m:ctrlPr>
                      <w:ins w:id="1585" w:author="Lee, Donghoon" w:date="2017-07-24T16:19:00Z">
                        <w:rPr>
                          <w:rFonts w:ascii="Cambria Math" w:hAnsi="Cambria Math"/>
                          <w:i/>
                        </w:rPr>
                      </w:ins>
                    </m:ctrlPr>
                  </m:dPr>
                  <m:e>
                    <m:rad>
                      <m:radPr>
                        <m:ctrlPr>
                          <w:ins w:id="1586" w:author="Lee, Donghoon" w:date="2017-07-24T16:19:00Z">
                            <w:rPr>
                              <w:rFonts w:ascii="Cambria Math" w:hAnsi="Cambria Math"/>
                              <w:i/>
                            </w:rPr>
                          </w:ins>
                        </m:ctrlPr>
                      </m:radPr>
                      <m:deg>
                        <m:r>
                          <w:rPr>
                            <w:rFonts w:ascii="Cambria Math" w:hAnsi="Cambria Math"/>
                          </w:rPr>
                          <m:t>3</m:t>
                        </m:r>
                      </m:deg>
                      <m:e>
                        <m:sSub>
                          <m:sSubPr>
                            <m:ctrlPr>
                              <w:ins w:id="1587" w:author="Lee, Donghoon" w:date="2017-07-24T16:19:00Z">
                                <w:rPr>
                                  <w:rFonts w:ascii="Cambria Math" w:hAnsi="Cambria Math"/>
                                  <w:i/>
                                </w:rPr>
                              </w:ins>
                            </m:ctrlPr>
                          </m:sSubPr>
                          <m:e>
                            <m:r>
                              <w:rPr>
                                <w:rFonts w:ascii="Cambria Math" w:hAnsi="Cambria Math"/>
                              </w:rPr>
                              <m:t>q</m:t>
                            </m:r>
                          </m:e>
                          <m:sub>
                            <m:r>
                              <w:rPr>
                                <w:rFonts w:ascii="Cambria Math" w:hAnsi="Cambria Math"/>
                              </w:rPr>
                              <m:t>K562,i,j</m:t>
                            </m:r>
                          </m:sub>
                        </m:sSub>
                      </m:e>
                    </m:rad>
                    <m:r>
                      <w:rPr>
                        <w:rFonts w:ascii="Cambria Math" w:hAnsi="Cambria Math"/>
                      </w:rPr>
                      <m:t>-</m:t>
                    </m:r>
                    <m:rad>
                      <m:radPr>
                        <m:ctrlPr>
                          <w:ins w:id="1588" w:author="Lee, Donghoon" w:date="2017-07-24T16:19:00Z">
                            <w:rPr>
                              <w:rFonts w:ascii="Cambria Math" w:hAnsi="Cambria Math"/>
                              <w:i/>
                            </w:rPr>
                          </w:ins>
                        </m:ctrlPr>
                      </m:radPr>
                      <m:deg>
                        <m:r>
                          <w:rPr>
                            <w:rFonts w:ascii="Cambria Math" w:hAnsi="Cambria Math"/>
                          </w:rPr>
                          <m:t>3</m:t>
                        </m:r>
                      </m:deg>
                      <m:e>
                        <m:sSub>
                          <m:sSubPr>
                            <m:ctrlPr>
                              <w:ins w:id="1589" w:author="Lee, Donghoon" w:date="2017-07-24T16:19:00Z">
                                <w:rPr>
                                  <w:rFonts w:ascii="Cambria Math" w:hAnsi="Cambria Math"/>
                                  <w:i/>
                                </w:rPr>
                              </w:ins>
                            </m:ctrlPr>
                          </m:sSubPr>
                          <m:e>
                            <m:r>
                              <w:rPr>
                                <w:rFonts w:ascii="Cambria Math" w:hAnsi="Cambria Math"/>
                              </w:rPr>
                              <m:t>q</m:t>
                            </m:r>
                          </m:e>
                          <m:sub>
                            <m:r>
                              <w:rPr>
                                <w:rFonts w:ascii="Cambria Math" w:hAnsi="Cambria Math"/>
                              </w:rPr>
                              <m:t>GM12878,i,j</m:t>
                            </m:r>
                          </m:sub>
                        </m:sSub>
                      </m:e>
                    </m:rad>
                  </m:e>
                </m:d>
                <m:sPre>
                  <m:sPrePr>
                    <m:ctrlPr>
                      <w:ins w:id="1590" w:author="Lee, Donghoon" w:date="2017-07-24T16:19:00Z">
                        <w:rPr>
                          <w:rFonts w:ascii="Cambria Math" w:hAnsi="Cambria Math"/>
                          <w:i/>
                        </w:rPr>
                      </w:ins>
                    </m:ctrlPr>
                  </m:sPrePr>
                  <m:sub/>
                  <m:sup>
                    <m:r>
                      <w:rPr>
                        <w:rFonts w:ascii="Cambria Math" w:hAnsi="Cambria Math"/>
                      </w:rPr>
                      <m:t>**</m:t>
                    </m:r>
                  </m:sup>
                  <m:e>
                    <m:r>
                      <w:rPr>
                        <w:rFonts w:ascii="Cambria Math" w:hAnsi="Cambria Math"/>
                      </w:rPr>
                      <m:t>3</m:t>
                    </m:r>
                  </m:e>
                </m:sPre>
              </m:e>
            </m:nary>
          </m:e>
        </m:rad>
      </m:oMath>
      <w:r>
        <w:t xml:space="preserve">, where </w:t>
      </w:r>
      <m:oMath>
        <m:sSub>
          <m:sSubPr>
            <m:ctrlPr>
              <w:ins w:id="1591" w:author="Lee, Donghoon" w:date="2017-07-24T16:19:00Z">
                <w:rPr>
                  <w:rFonts w:ascii="Cambria Math" w:hAnsi="Cambria Math"/>
                  <w:i/>
                </w:rPr>
              </w:ins>
            </m:ctrlPr>
          </m:sSubPr>
          <m:e>
            <m:r>
              <w:rPr>
                <w:rFonts w:ascii="Cambria Math" w:hAnsi="Cambria Math"/>
              </w:rPr>
              <m:t>q</m:t>
            </m:r>
          </m:e>
          <m:sub>
            <m:r>
              <w:rPr>
                <w:rFonts w:ascii="Cambria Math" w:hAnsi="Cambria Math"/>
              </w:rPr>
              <m:t>i</m:t>
            </m:r>
          </m:sub>
        </m:sSub>
      </m:oMath>
      <w:r>
        <w:t xml:space="preserve"> is the distribution of communities for TF </w:t>
      </w:r>
      <m:oMath>
        <m:r>
          <w:rPr>
            <w:rFonts w:ascii="Cambria Math" w:hAnsi="Cambria Math"/>
          </w:rPr>
          <m:t>i.</m:t>
        </m:r>
      </m:oMath>
    </w:p>
    <w:p w14:paraId="5942473C" w14:textId="77777777" w:rsidR="00C36D67" w:rsidRPr="00C36D67" w:rsidRDefault="00C36D67" w:rsidP="00E10987"/>
    <w:p w14:paraId="319C3150" w14:textId="7D44D384" w:rsidR="000449B6" w:rsidRPr="00874E16" w:rsidRDefault="00324314" w:rsidP="00324314">
      <w:pPr>
        <w:pStyle w:val="Heading2"/>
        <w:rPr>
          <w:lang w:eastAsia="en-US"/>
        </w:rPr>
      </w:pPr>
      <w:r>
        <w:rPr>
          <w:lang w:eastAsia="en-US"/>
        </w:rPr>
        <w:lastRenderedPageBreak/>
        <w:t xml:space="preserve"> </w:t>
      </w:r>
      <w:bookmarkStart w:id="1592" w:name="_Toc482107541"/>
      <w:bookmarkStart w:id="1593" w:name="_Toc487014874"/>
      <w:bookmarkStart w:id="1594" w:name="_Toc488652821"/>
      <w:r>
        <w:t>(T</w:t>
      </w:r>
      <w:r>
        <w:rPr>
          <w:rFonts w:hint="eastAsia"/>
        </w:rPr>
        <w:t>L</w:t>
      </w:r>
      <w:r>
        <w:t>,</w:t>
      </w:r>
      <m:oMath>
        <m:r>
          <m:rPr>
            <m:sty m:val="bi"/>
          </m:rPr>
          <w:rPr>
            <w:rFonts w:ascii="Cambria Math" w:hAnsi="Cambria Math"/>
          </w:rPr>
          <m:t>∥</m:t>
        </m:r>
      </m:oMath>
      <w:r>
        <w:t>)</w:t>
      </w:r>
      <w:r w:rsidR="00B82CD1" w:rsidRPr="009F6CA7">
        <w:rPr>
          <w:lang w:eastAsia="en-US"/>
        </w:rPr>
        <w:t xml:space="preserve">Rewiring analysis associated with </w:t>
      </w:r>
      <w:r w:rsidR="000449B6" w:rsidRPr="00BA329C">
        <w:rPr>
          <w:lang w:eastAsia="en-US"/>
        </w:rPr>
        <w:t>H1</w:t>
      </w:r>
      <w:r w:rsidR="00B82CD1" w:rsidRPr="00BA329C">
        <w:rPr>
          <w:lang w:eastAsia="en-US"/>
        </w:rPr>
        <w:t>-hESC</w:t>
      </w:r>
      <w:bookmarkEnd w:id="1592"/>
      <w:bookmarkEnd w:id="1593"/>
      <w:bookmarkEnd w:id="1594"/>
      <w:r w:rsidR="000449B6" w:rsidRPr="008C73ED">
        <w:rPr>
          <w:lang w:eastAsia="en-US"/>
        </w:rPr>
        <w:t xml:space="preserve"> </w:t>
      </w:r>
    </w:p>
    <w:p w14:paraId="2FD147C6" w14:textId="230D62DC" w:rsidR="001941B8" w:rsidRDefault="001941B8" w:rsidP="00E10987">
      <w:pPr>
        <w:rPr>
          <w:lang w:eastAsia="en-US"/>
        </w:rPr>
      </w:pPr>
      <w:r>
        <w:rPr>
          <w:lang w:eastAsia="en-US"/>
        </w:rPr>
        <w:t>Rewired edges of tumor-normal TF network were compared to H1-hESC TF network to evaluate if the rewiring is in the direction favoring toward or moving away from stem cell-like transformation. In doing so, the target genes of gain and loss edges were sub-divided into target genes in the same direction as H1 or not (</w:t>
      </w:r>
      <w:r w:rsidR="004A0D10">
        <w:rPr>
          <w:lang w:eastAsia="en-US"/>
        </w:rPr>
        <w:fldChar w:fldCharType="begin"/>
      </w:r>
      <w:r w:rsidR="004A0D10">
        <w:rPr>
          <w:lang w:eastAsia="en-US"/>
        </w:rPr>
        <w:instrText xml:space="preserve"> REF _Ref479773990 \h </w:instrText>
      </w:r>
      <w:r w:rsidR="004A0D10">
        <w:rPr>
          <w:lang w:eastAsia="en-US"/>
        </w:rPr>
      </w:r>
      <w:r w:rsidR="004A0D10">
        <w:rPr>
          <w:lang w:eastAsia="en-US"/>
        </w:rPr>
        <w:fldChar w:fldCharType="separate"/>
      </w:r>
      <w:r w:rsidR="002332C8" w:rsidRPr="00BA329C">
        <w:t xml:space="preserve">Figure </w:t>
      </w:r>
      <w:r w:rsidR="002332C8" w:rsidRPr="00874E16">
        <w:t xml:space="preserve">S </w:t>
      </w:r>
      <w:r w:rsidR="002332C8">
        <w:t>5</w:t>
      </w:r>
      <w:r w:rsidR="002332C8">
        <w:noBreakHyphen/>
        <w:t>5</w:t>
      </w:r>
      <w:r w:rsidR="004A0D10">
        <w:rPr>
          <w:lang w:eastAsia="en-US"/>
        </w:rPr>
        <w:fldChar w:fldCharType="end"/>
      </w:r>
      <w:r>
        <w:rPr>
          <w:lang w:eastAsia="en-US"/>
        </w:rPr>
        <w:t xml:space="preserve">). </w:t>
      </w:r>
    </w:p>
    <w:p w14:paraId="3A28C6A3" w14:textId="467EB18A" w:rsidR="001941B8" w:rsidRPr="00BA329C" w:rsidRDefault="001941B8" w:rsidP="00E10987">
      <w:pPr>
        <w:pStyle w:val="Caption"/>
      </w:pPr>
      <w:bookmarkStart w:id="1595" w:name="_Ref479773990"/>
      <w:bookmarkStart w:id="1596" w:name="_Toc479775558"/>
      <w:bookmarkStart w:id="1597" w:name="_Toc487014875"/>
      <w:bookmarkStart w:id="1598" w:name="_Toc488654481"/>
      <w:r w:rsidRPr="00BA329C">
        <w:t xml:space="preserve">Figure </w:t>
      </w:r>
      <w:r w:rsidRPr="00874E16">
        <w:t xml:space="preserve">S </w:t>
      </w:r>
      <w:r w:rsidR="00A045E0">
        <w:fldChar w:fldCharType="begin"/>
      </w:r>
      <w:r w:rsidR="00A045E0">
        <w:instrText xml:space="preserve"> STYLEREF 1 \s </w:instrText>
      </w:r>
      <w:r w:rsidR="00A045E0">
        <w:fldChar w:fldCharType="separate"/>
      </w:r>
      <w:r w:rsidR="002332C8">
        <w:t>5</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5</w:t>
      </w:r>
      <w:r w:rsidR="00A045E0">
        <w:fldChar w:fldCharType="end"/>
      </w:r>
      <w:bookmarkEnd w:id="1595"/>
      <w:r w:rsidRPr="00BA329C">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 xml:space="preserve">) </w:t>
      </w:r>
      <w:r w:rsidRPr="00BA329C">
        <w:t>Comparison of rewiring direction with respect to H1-hESC</w:t>
      </w:r>
      <w:bookmarkEnd w:id="1596"/>
      <w:bookmarkEnd w:id="1597"/>
      <w:bookmarkEnd w:id="1598"/>
    </w:p>
    <w:p w14:paraId="2AF90F6B" w14:textId="42576024" w:rsidR="001941B8" w:rsidRDefault="001941B8" w:rsidP="00E10987">
      <w:pPr>
        <w:rPr>
          <w:lang w:eastAsia="en-US"/>
        </w:rPr>
      </w:pPr>
      <w:r w:rsidRPr="000E705F">
        <w:rPr>
          <w:lang w:eastAsia="ko-KR"/>
        </w:rPr>
        <w:drawing>
          <wp:inline distT="0" distB="0" distL="0" distR="0" wp14:anchorId="2D101EB2" wp14:editId="7F0883E1">
            <wp:extent cx="5943600" cy="201168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2011680"/>
                    </a:xfrm>
                    <a:prstGeom prst="rect">
                      <a:avLst/>
                    </a:prstGeom>
                  </pic:spPr>
                </pic:pic>
              </a:graphicData>
            </a:graphic>
          </wp:inline>
        </w:drawing>
      </w:r>
    </w:p>
    <w:p w14:paraId="1DA841E3" w14:textId="0DC06D25" w:rsidR="004A0D10" w:rsidRPr="004A0D10" w:rsidRDefault="004A0D10" w:rsidP="00E10987">
      <w:pPr>
        <w:rPr>
          <w:lang w:eastAsia="en-US"/>
        </w:rPr>
      </w:pPr>
      <w:r>
        <w:rPr>
          <w:lang w:eastAsia="en-US"/>
        </w:rPr>
        <w:t>For K562-GM12878 network as an example, there were 25 TFs that were common among K562, GM12878, and H1-hESC. The following table (</w:t>
      </w:r>
      <w:r>
        <w:rPr>
          <w:lang w:eastAsia="en-US"/>
        </w:rPr>
        <w:fldChar w:fldCharType="begin"/>
      </w:r>
      <w:r>
        <w:rPr>
          <w:lang w:eastAsia="en-US"/>
        </w:rPr>
        <w:instrText xml:space="preserve"> REF _Ref479774127 \h </w:instrText>
      </w:r>
      <w:r>
        <w:rPr>
          <w:lang w:eastAsia="en-US"/>
        </w:rPr>
      </w:r>
      <w:r>
        <w:rPr>
          <w:lang w:eastAsia="en-US"/>
        </w:rPr>
        <w:fldChar w:fldCharType="separate"/>
      </w:r>
      <w:r w:rsidR="002332C8" w:rsidRPr="00BA329C">
        <w:t xml:space="preserve">Table </w:t>
      </w:r>
      <w:r w:rsidR="002332C8" w:rsidRPr="00874E16">
        <w:t>S</w:t>
      </w:r>
      <w:r w:rsidR="002332C8" w:rsidRPr="00DD17BB">
        <w:t xml:space="preserve"> </w:t>
      </w:r>
      <w:r w:rsidR="002332C8">
        <w:t>5</w:t>
      </w:r>
      <w:r w:rsidR="002332C8">
        <w:noBreakHyphen/>
        <w:t>1</w:t>
      </w:r>
      <w:r>
        <w:rPr>
          <w:lang w:eastAsia="en-US"/>
        </w:rPr>
        <w:fldChar w:fldCharType="end"/>
      </w:r>
      <w:r>
        <w:rPr>
          <w:lang w:eastAsia="en-US"/>
        </w:rPr>
        <w:t xml:space="preserve">) summarizes the rewired edges target genes in the same direction and overall evaluation of whether the rewiring is resembling H1 or not. </w:t>
      </w:r>
      <w:r w:rsidRPr="004A0D10">
        <w:rPr>
          <w:lang w:eastAsia="en-US"/>
        </w:rPr>
        <w:t>About one third of MXI1 edges were rewiring in the same direction of H1, while rewired edges of REST were the most distant from H1.</w:t>
      </w:r>
    </w:p>
    <w:p w14:paraId="1A4ABC2C" w14:textId="6911DF23" w:rsidR="004A0D10" w:rsidRPr="00BA329C" w:rsidRDefault="004A0D10" w:rsidP="00E10987">
      <w:pPr>
        <w:pStyle w:val="Caption"/>
      </w:pPr>
      <w:bookmarkStart w:id="1599" w:name="_Ref479774127"/>
      <w:bookmarkStart w:id="1600" w:name="_Toc479775583"/>
      <w:bookmarkStart w:id="1601" w:name="_Toc487014876"/>
      <w:bookmarkStart w:id="1602" w:name="_Toc488654502"/>
      <w:r w:rsidRPr="00BA329C">
        <w:t xml:space="preserve">Table </w:t>
      </w:r>
      <w:r w:rsidRPr="00874E16">
        <w:t>S</w:t>
      </w:r>
      <w:r w:rsidRPr="00DD17BB">
        <w:t xml:space="preserve"> </w:t>
      </w:r>
      <w:r w:rsidR="003D3069">
        <w:fldChar w:fldCharType="begin"/>
      </w:r>
      <w:r w:rsidR="003D3069">
        <w:instrText xml:space="preserve"> STYLEREF 1 \s </w:instrText>
      </w:r>
      <w:r w:rsidR="003D3069">
        <w:fldChar w:fldCharType="separate"/>
      </w:r>
      <w:r w:rsidR="002332C8">
        <w:t>5</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1</w:t>
      </w:r>
      <w:r w:rsidR="003D3069">
        <w:fldChar w:fldCharType="end"/>
      </w:r>
      <w:bookmarkEnd w:id="1599"/>
      <w:r w:rsidRPr="00BA329C">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 xml:space="preserve">) </w:t>
      </w:r>
      <w:r w:rsidRPr="00BA329C">
        <w:t>Comparison of rewired edges between K562-GM12878 network with H1-hESC</w:t>
      </w:r>
      <w:bookmarkEnd w:id="1600"/>
      <w:bookmarkEnd w:id="1601"/>
      <w:bookmarkEnd w:id="1602"/>
    </w:p>
    <w:tbl>
      <w:tblPr>
        <w:tblW w:w="5200" w:type="dxa"/>
        <w:jc w:val="center"/>
        <w:tblLook w:val="04A0" w:firstRow="1" w:lastRow="0" w:firstColumn="1" w:lastColumn="0" w:noHBand="0" w:noVBand="1"/>
      </w:tblPr>
      <w:tblGrid>
        <w:gridCol w:w="1300"/>
        <w:gridCol w:w="1300"/>
        <w:gridCol w:w="1300"/>
        <w:gridCol w:w="1300"/>
      </w:tblGrid>
      <w:tr w:rsidR="004A0D10" w:rsidRPr="00547382" w14:paraId="48901953" w14:textId="77777777" w:rsidTr="00244B91">
        <w:trPr>
          <w:trHeight w:val="440"/>
          <w:jc w:val="center"/>
        </w:trPr>
        <w:tc>
          <w:tcPr>
            <w:tcW w:w="1300"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3BD4B7A8" w14:textId="77777777" w:rsidR="004A0D10" w:rsidRPr="00547382" w:rsidRDefault="004A0D10" w:rsidP="00244B91">
            <w:pPr>
              <w:pStyle w:val="NoSpacing"/>
              <w:jc w:val="center"/>
              <w:rPr>
                <w:lang w:eastAsia="ko-KR"/>
              </w:rPr>
            </w:pPr>
            <w:r w:rsidRPr="00547382">
              <w:rPr>
                <w:lang w:eastAsia="ko-KR"/>
              </w:rPr>
              <w:t>TF</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6A968670" w14:textId="77777777" w:rsidR="004A0D10" w:rsidRPr="00547382" w:rsidRDefault="004A0D10" w:rsidP="00244B91">
            <w:pPr>
              <w:pStyle w:val="NoSpacing"/>
              <w:jc w:val="center"/>
              <w:rPr>
                <w:lang w:eastAsia="ko-KR"/>
              </w:rPr>
            </w:pPr>
            <w:r w:rsidRPr="00547382">
              <w:rPr>
                <w:lang w:eastAsia="ko-KR"/>
              </w:rPr>
              <w:t>Toward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B071CC" w14:textId="77777777" w:rsidR="004A0D10" w:rsidRPr="00547382" w:rsidRDefault="004A0D10" w:rsidP="00244B91">
            <w:pPr>
              <w:pStyle w:val="NoSpacing"/>
              <w:jc w:val="center"/>
              <w:rPr>
                <w:lang w:eastAsia="ko-KR"/>
              </w:rPr>
            </w:pPr>
            <w:r w:rsidRPr="00547382">
              <w:rPr>
                <w:lang w:eastAsia="ko-KR"/>
              </w:rPr>
              <w:t>Against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0A634C" w14:textId="77777777" w:rsidR="004A0D10" w:rsidRPr="00547382" w:rsidRDefault="004A0D10" w:rsidP="00244B91">
            <w:pPr>
              <w:pStyle w:val="NoSpacing"/>
              <w:jc w:val="center"/>
              <w:rPr>
                <w:lang w:eastAsia="ko-KR"/>
              </w:rPr>
            </w:pPr>
            <w:r w:rsidRPr="00547382">
              <w:rPr>
                <w:lang w:eastAsia="ko-KR"/>
              </w:rPr>
              <w:t>Overall</w:t>
            </w:r>
          </w:p>
        </w:tc>
      </w:tr>
      <w:tr w:rsidR="004A0D10" w:rsidRPr="00547382" w14:paraId="69F05B56"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B286044" w14:textId="77777777" w:rsidR="004A0D10" w:rsidRPr="00547382" w:rsidRDefault="004A0D10" w:rsidP="00244B91">
            <w:pPr>
              <w:pStyle w:val="NoSpacing"/>
              <w:jc w:val="center"/>
              <w:rPr>
                <w:lang w:eastAsia="ko-KR"/>
              </w:rPr>
            </w:pPr>
            <w:r w:rsidRPr="00547382">
              <w:rPr>
                <w:lang w:eastAsia="ko-KR"/>
              </w:rPr>
              <w:t>MXI1</w:t>
            </w:r>
          </w:p>
        </w:tc>
        <w:tc>
          <w:tcPr>
            <w:tcW w:w="1300" w:type="dxa"/>
            <w:tcBorders>
              <w:top w:val="nil"/>
              <w:left w:val="nil"/>
              <w:bottom w:val="single" w:sz="4" w:space="0" w:color="auto"/>
              <w:right w:val="single" w:sz="4" w:space="0" w:color="auto"/>
            </w:tcBorders>
            <w:shd w:val="clear" w:color="auto" w:fill="auto"/>
            <w:vAlign w:val="center"/>
            <w:hideMark/>
          </w:tcPr>
          <w:p w14:paraId="3701E5BF" w14:textId="77777777" w:rsidR="004A0D10" w:rsidRPr="00547382" w:rsidRDefault="004A0D10" w:rsidP="00244B91">
            <w:pPr>
              <w:pStyle w:val="NoSpacing"/>
              <w:jc w:val="center"/>
              <w:rPr>
                <w:lang w:eastAsia="ko-KR"/>
              </w:rPr>
            </w:pPr>
            <w:r w:rsidRPr="00547382">
              <w:rPr>
                <w:lang w:eastAsia="ko-KR"/>
              </w:rPr>
              <w:t>2478</w:t>
            </w:r>
          </w:p>
        </w:tc>
        <w:tc>
          <w:tcPr>
            <w:tcW w:w="1300" w:type="dxa"/>
            <w:tcBorders>
              <w:top w:val="nil"/>
              <w:left w:val="nil"/>
              <w:bottom w:val="single" w:sz="4" w:space="0" w:color="auto"/>
              <w:right w:val="single" w:sz="4" w:space="0" w:color="auto"/>
            </w:tcBorders>
            <w:shd w:val="clear" w:color="000000" w:fill="F2F2F2"/>
            <w:vAlign w:val="center"/>
            <w:hideMark/>
          </w:tcPr>
          <w:p w14:paraId="5ED7B071" w14:textId="77777777" w:rsidR="004A0D10" w:rsidRPr="00547382" w:rsidRDefault="004A0D10" w:rsidP="00244B91">
            <w:pPr>
              <w:pStyle w:val="NoSpacing"/>
              <w:jc w:val="center"/>
              <w:rPr>
                <w:lang w:eastAsia="ko-KR"/>
              </w:rPr>
            </w:pPr>
            <w:r w:rsidRPr="00547382">
              <w:rPr>
                <w:lang w:eastAsia="ko-KR"/>
              </w:rPr>
              <w:t>1033</w:t>
            </w:r>
          </w:p>
        </w:tc>
        <w:tc>
          <w:tcPr>
            <w:tcW w:w="1300" w:type="dxa"/>
            <w:tcBorders>
              <w:top w:val="nil"/>
              <w:left w:val="nil"/>
              <w:bottom w:val="single" w:sz="4" w:space="0" w:color="auto"/>
              <w:right w:val="single" w:sz="4" w:space="0" w:color="auto"/>
            </w:tcBorders>
            <w:shd w:val="clear" w:color="auto" w:fill="auto"/>
            <w:vAlign w:val="center"/>
            <w:hideMark/>
          </w:tcPr>
          <w:p w14:paraId="1398DA03" w14:textId="77777777" w:rsidR="004A0D10" w:rsidRPr="00547382" w:rsidRDefault="004A0D10" w:rsidP="00244B91">
            <w:pPr>
              <w:pStyle w:val="NoSpacing"/>
              <w:jc w:val="center"/>
              <w:rPr>
                <w:lang w:eastAsia="ko-KR"/>
              </w:rPr>
            </w:pPr>
            <w:r w:rsidRPr="00547382">
              <w:rPr>
                <w:lang w:eastAsia="ko-KR"/>
              </w:rPr>
              <w:t>1445</w:t>
            </w:r>
          </w:p>
        </w:tc>
      </w:tr>
      <w:tr w:rsidR="004A0D10" w:rsidRPr="00547382" w14:paraId="6C3E1AC7"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44ECDF90" w14:textId="77777777" w:rsidR="004A0D10" w:rsidRPr="00547382" w:rsidRDefault="004A0D10" w:rsidP="00244B91">
            <w:pPr>
              <w:pStyle w:val="NoSpacing"/>
              <w:jc w:val="center"/>
              <w:rPr>
                <w:lang w:eastAsia="ko-KR"/>
              </w:rPr>
            </w:pPr>
            <w:r w:rsidRPr="00547382">
              <w:rPr>
                <w:lang w:eastAsia="ko-KR"/>
              </w:rPr>
              <w:t>ZNF143</w:t>
            </w:r>
          </w:p>
        </w:tc>
        <w:tc>
          <w:tcPr>
            <w:tcW w:w="1300" w:type="dxa"/>
            <w:tcBorders>
              <w:top w:val="nil"/>
              <w:left w:val="nil"/>
              <w:bottom w:val="single" w:sz="4" w:space="0" w:color="auto"/>
              <w:right w:val="single" w:sz="4" w:space="0" w:color="auto"/>
            </w:tcBorders>
            <w:shd w:val="clear" w:color="000000" w:fill="F2F2F2"/>
            <w:vAlign w:val="center"/>
            <w:hideMark/>
          </w:tcPr>
          <w:p w14:paraId="4E4971AD" w14:textId="77777777" w:rsidR="004A0D10" w:rsidRPr="00547382" w:rsidRDefault="004A0D10" w:rsidP="00244B91">
            <w:pPr>
              <w:pStyle w:val="NoSpacing"/>
              <w:jc w:val="center"/>
              <w:rPr>
                <w:lang w:eastAsia="ko-KR"/>
              </w:rPr>
            </w:pPr>
            <w:r w:rsidRPr="00547382">
              <w:rPr>
                <w:lang w:eastAsia="ko-KR"/>
              </w:rPr>
              <w:t>2491</w:t>
            </w:r>
          </w:p>
        </w:tc>
        <w:tc>
          <w:tcPr>
            <w:tcW w:w="1300" w:type="dxa"/>
            <w:tcBorders>
              <w:top w:val="nil"/>
              <w:left w:val="nil"/>
              <w:bottom w:val="single" w:sz="4" w:space="0" w:color="auto"/>
              <w:right w:val="single" w:sz="4" w:space="0" w:color="auto"/>
            </w:tcBorders>
            <w:shd w:val="clear" w:color="000000" w:fill="F2F2F2"/>
            <w:vAlign w:val="center"/>
            <w:hideMark/>
          </w:tcPr>
          <w:p w14:paraId="729AD5EF" w14:textId="77777777" w:rsidR="004A0D10" w:rsidRPr="00547382" w:rsidRDefault="004A0D10" w:rsidP="00244B91">
            <w:pPr>
              <w:pStyle w:val="NoSpacing"/>
              <w:jc w:val="center"/>
              <w:rPr>
                <w:lang w:eastAsia="ko-KR"/>
              </w:rPr>
            </w:pPr>
            <w:r w:rsidRPr="00547382">
              <w:rPr>
                <w:lang w:eastAsia="ko-KR"/>
              </w:rPr>
              <w:t>1131</w:t>
            </w:r>
          </w:p>
        </w:tc>
        <w:tc>
          <w:tcPr>
            <w:tcW w:w="1300" w:type="dxa"/>
            <w:tcBorders>
              <w:top w:val="nil"/>
              <w:left w:val="nil"/>
              <w:bottom w:val="single" w:sz="4" w:space="0" w:color="auto"/>
              <w:right w:val="single" w:sz="4" w:space="0" w:color="auto"/>
            </w:tcBorders>
            <w:shd w:val="clear" w:color="000000" w:fill="F2F2F2"/>
            <w:vAlign w:val="center"/>
            <w:hideMark/>
          </w:tcPr>
          <w:p w14:paraId="390E14BB" w14:textId="77777777" w:rsidR="004A0D10" w:rsidRPr="00547382" w:rsidRDefault="004A0D10" w:rsidP="00244B91">
            <w:pPr>
              <w:pStyle w:val="NoSpacing"/>
              <w:jc w:val="center"/>
              <w:rPr>
                <w:lang w:eastAsia="ko-KR"/>
              </w:rPr>
            </w:pPr>
            <w:r w:rsidRPr="00547382">
              <w:rPr>
                <w:lang w:eastAsia="ko-KR"/>
              </w:rPr>
              <w:t>1360</w:t>
            </w:r>
          </w:p>
        </w:tc>
      </w:tr>
      <w:tr w:rsidR="004A0D10" w:rsidRPr="00547382" w14:paraId="6265BEF1"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596441F" w14:textId="77777777" w:rsidR="004A0D10" w:rsidRPr="00547382" w:rsidRDefault="004A0D10" w:rsidP="00244B91">
            <w:pPr>
              <w:pStyle w:val="NoSpacing"/>
              <w:jc w:val="center"/>
              <w:rPr>
                <w:lang w:eastAsia="ko-KR"/>
              </w:rPr>
            </w:pPr>
            <w:r w:rsidRPr="00547382">
              <w:rPr>
                <w:lang w:eastAsia="ko-KR"/>
              </w:rPr>
              <w:t>CHD2</w:t>
            </w:r>
          </w:p>
        </w:tc>
        <w:tc>
          <w:tcPr>
            <w:tcW w:w="1300" w:type="dxa"/>
            <w:tcBorders>
              <w:top w:val="nil"/>
              <w:left w:val="nil"/>
              <w:bottom w:val="single" w:sz="4" w:space="0" w:color="auto"/>
              <w:right w:val="single" w:sz="4" w:space="0" w:color="auto"/>
            </w:tcBorders>
            <w:shd w:val="clear" w:color="auto" w:fill="auto"/>
            <w:vAlign w:val="center"/>
            <w:hideMark/>
          </w:tcPr>
          <w:p w14:paraId="10C02E9C" w14:textId="77777777" w:rsidR="004A0D10" w:rsidRPr="00547382" w:rsidRDefault="004A0D10" w:rsidP="00244B91">
            <w:pPr>
              <w:pStyle w:val="NoSpacing"/>
              <w:jc w:val="center"/>
              <w:rPr>
                <w:lang w:eastAsia="ko-KR"/>
              </w:rPr>
            </w:pPr>
            <w:r w:rsidRPr="00547382">
              <w:rPr>
                <w:lang w:eastAsia="ko-KR"/>
              </w:rPr>
              <w:t>2015</w:t>
            </w:r>
          </w:p>
        </w:tc>
        <w:tc>
          <w:tcPr>
            <w:tcW w:w="1300" w:type="dxa"/>
            <w:tcBorders>
              <w:top w:val="nil"/>
              <w:left w:val="nil"/>
              <w:bottom w:val="single" w:sz="4" w:space="0" w:color="auto"/>
              <w:right w:val="single" w:sz="4" w:space="0" w:color="auto"/>
            </w:tcBorders>
            <w:shd w:val="clear" w:color="000000" w:fill="F2F2F2"/>
            <w:vAlign w:val="center"/>
            <w:hideMark/>
          </w:tcPr>
          <w:p w14:paraId="37C8C5E1" w14:textId="77777777" w:rsidR="004A0D10" w:rsidRPr="00547382" w:rsidRDefault="004A0D10" w:rsidP="00244B91">
            <w:pPr>
              <w:pStyle w:val="NoSpacing"/>
              <w:jc w:val="center"/>
              <w:rPr>
                <w:lang w:eastAsia="ko-KR"/>
              </w:rPr>
            </w:pPr>
            <w:r w:rsidRPr="00547382">
              <w:rPr>
                <w:lang w:eastAsia="ko-KR"/>
              </w:rPr>
              <w:t>891</w:t>
            </w:r>
          </w:p>
        </w:tc>
        <w:tc>
          <w:tcPr>
            <w:tcW w:w="1300" w:type="dxa"/>
            <w:tcBorders>
              <w:top w:val="nil"/>
              <w:left w:val="nil"/>
              <w:bottom w:val="single" w:sz="4" w:space="0" w:color="auto"/>
              <w:right w:val="single" w:sz="4" w:space="0" w:color="auto"/>
            </w:tcBorders>
            <w:shd w:val="clear" w:color="auto" w:fill="auto"/>
            <w:vAlign w:val="center"/>
            <w:hideMark/>
          </w:tcPr>
          <w:p w14:paraId="2C5C0CDA" w14:textId="77777777" w:rsidR="004A0D10" w:rsidRPr="00547382" w:rsidRDefault="004A0D10" w:rsidP="00244B91">
            <w:pPr>
              <w:pStyle w:val="NoSpacing"/>
              <w:jc w:val="center"/>
              <w:rPr>
                <w:lang w:eastAsia="ko-KR"/>
              </w:rPr>
            </w:pPr>
            <w:r w:rsidRPr="00547382">
              <w:rPr>
                <w:lang w:eastAsia="ko-KR"/>
              </w:rPr>
              <w:t>1124</w:t>
            </w:r>
          </w:p>
        </w:tc>
      </w:tr>
      <w:tr w:rsidR="004A0D10" w:rsidRPr="00547382" w14:paraId="32D9CFB0"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45B02C8" w14:textId="77777777" w:rsidR="004A0D10" w:rsidRPr="00547382" w:rsidRDefault="004A0D10" w:rsidP="00244B91">
            <w:pPr>
              <w:pStyle w:val="NoSpacing"/>
              <w:jc w:val="center"/>
              <w:rPr>
                <w:lang w:eastAsia="ko-KR"/>
              </w:rPr>
            </w:pPr>
            <w:r w:rsidRPr="00547382">
              <w:rPr>
                <w:lang w:eastAsia="ko-KR"/>
              </w:rPr>
              <w:t>SUZ12</w:t>
            </w:r>
          </w:p>
        </w:tc>
        <w:tc>
          <w:tcPr>
            <w:tcW w:w="1300" w:type="dxa"/>
            <w:tcBorders>
              <w:top w:val="nil"/>
              <w:left w:val="nil"/>
              <w:bottom w:val="single" w:sz="4" w:space="0" w:color="auto"/>
              <w:right w:val="single" w:sz="4" w:space="0" w:color="auto"/>
            </w:tcBorders>
            <w:shd w:val="clear" w:color="000000" w:fill="F2F2F2"/>
            <w:vAlign w:val="center"/>
            <w:hideMark/>
          </w:tcPr>
          <w:p w14:paraId="6286ADB0" w14:textId="77777777" w:rsidR="004A0D10" w:rsidRPr="00547382" w:rsidRDefault="004A0D10" w:rsidP="00244B91">
            <w:pPr>
              <w:pStyle w:val="NoSpacing"/>
              <w:jc w:val="center"/>
              <w:rPr>
                <w:lang w:eastAsia="ko-KR"/>
              </w:rPr>
            </w:pPr>
            <w:r w:rsidRPr="00547382">
              <w:rPr>
                <w:lang w:eastAsia="ko-KR"/>
              </w:rPr>
              <w:t>1325</w:t>
            </w:r>
          </w:p>
        </w:tc>
        <w:tc>
          <w:tcPr>
            <w:tcW w:w="1300" w:type="dxa"/>
            <w:tcBorders>
              <w:top w:val="nil"/>
              <w:left w:val="nil"/>
              <w:bottom w:val="single" w:sz="4" w:space="0" w:color="auto"/>
              <w:right w:val="single" w:sz="4" w:space="0" w:color="auto"/>
            </w:tcBorders>
            <w:shd w:val="clear" w:color="000000" w:fill="F2F2F2"/>
            <w:vAlign w:val="center"/>
            <w:hideMark/>
          </w:tcPr>
          <w:p w14:paraId="63C21CAA" w14:textId="77777777" w:rsidR="004A0D10" w:rsidRPr="00547382" w:rsidRDefault="004A0D10" w:rsidP="00244B91">
            <w:pPr>
              <w:pStyle w:val="NoSpacing"/>
              <w:jc w:val="center"/>
              <w:rPr>
                <w:lang w:eastAsia="ko-KR"/>
              </w:rPr>
            </w:pPr>
            <w:r w:rsidRPr="00547382">
              <w:rPr>
                <w:lang w:eastAsia="ko-KR"/>
              </w:rPr>
              <w:t>232</w:t>
            </w:r>
          </w:p>
        </w:tc>
        <w:tc>
          <w:tcPr>
            <w:tcW w:w="1300" w:type="dxa"/>
            <w:tcBorders>
              <w:top w:val="nil"/>
              <w:left w:val="nil"/>
              <w:bottom w:val="single" w:sz="4" w:space="0" w:color="auto"/>
              <w:right w:val="single" w:sz="4" w:space="0" w:color="auto"/>
            </w:tcBorders>
            <w:shd w:val="clear" w:color="000000" w:fill="F2F2F2"/>
            <w:vAlign w:val="center"/>
            <w:hideMark/>
          </w:tcPr>
          <w:p w14:paraId="28D29CE5" w14:textId="77777777" w:rsidR="004A0D10" w:rsidRPr="00547382" w:rsidRDefault="004A0D10" w:rsidP="00244B91">
            <w:pPr>
              <w:pStyle w:val="NoSpacing"/>
              <w:jc w:val="center"/>
              <w:rPr>
                <w:lang w:eastAsia="ko-KR"/>
              </w:rPr>
            </w:pPr>
            <w:r w:rsidRPr="00547382">
              <w:rPr>
                <w:lang w:eastAsia="ko-KR"/>
              </w:rPr>
              <w:t>1093</w:t>
            </w:r>
          </w:p>
        </w:tc>
      </w:tr>
      <w:tr w:rsidR="004A0D10" w:rsidRPr="00547382" w14:paraId="63420A52"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9016C40" w14:textId="77777777" w:rsidR="004A0D10" w:rsidRPr="00547382" w:rsidRDefault="004A0D10" w:rsidP="00244B91">
            <w:pPr>
              <w:pStyle w:val="NoSpacing"/>
              <w:jc w:val="center"/>
              <w:rPr>
                <w:lang w:eastAsia="ko-KR"/>
              </w:rPr>
            </w:pPr>
            <w:r w:rsidRPr="00547382">
              <w:rPr>
                <w:lang w:eastAsia="ko-KR"/>
              </w:rPr>
              <w:t>SRF</w:t>
            </w:r>
          </w:p>
        </w:tc>
        <w:tc>
          <w:tcPr>
            <w:tcW w:w="1300" w:type="dxa"/>
            <w:tcBorders>
              <w:top w:val="nil"/>
              <w:left w:val="nil"/>
              <w:bottom w:val="single" w:sz="4" w:space="0" w:color="auto"/>
              <w:right w:val="single" w:sz="4" w:space="0" w:color="auto"/>
            </w:tcBorders>
            <w:shd w:val="clear" w:color="auto" w:fill="auto"/>
            <w:vAlign w:val="center"/>
            <w:hideMark/>
          </w:tcPr>
          <w:p w14:paraId="76A2C0DE" w14:textId="77777777" w:rsidR="004A0D10" w:rsidRPr="00547382" w:rsidRDefault="004A0D10" w:rsidP="00244B91">
            <w:pPr>
              <w:pStyle w:val="NoSpacing"/>
              <w:jc w:val="center"/>
              <w:rPr>
                <w:lang w:eastAsia="ko-KR"/>
              </w:rPr>
            </w:pPr>
            <w:r w:rsidRPr="00547382">
              <w:rPr>
                <w:lang w:eastAsia="ko-KR"/>
              </w:rPr>
              <w:t>1541</w:t>
            </w:r>
          </w:p>
        </w:tc>
        <w:tc>
          <w:tcPr>
            <w:tcW w:w="1300" w:type="dxa"/>
            <w:tcBorders>
              <w:top w:val="nil"/>
              <w:left w:val="nil"/>
              <w:bottom w:val="single" w:sz="4" w:space="0" w:color="auto"/>
              <w:right w:val="single" w:sz="4" w:space="0" w:color="auto"/>
            </w:tcBorders>
            <w:shd w:val="clear" w:color="000000" w:fill="F2F2F2"/>
            <w:vAlign w:val="center"/>
            <w:hideMark/>
          </w:tcPr>
          <w:p w14:paraId="5CCDFAE2" w14:textId="77777777" w:rsidR="004A0D10" w:rsidRPr="00547382" w:rsidRDefault="004A0D10" w:rsidP="00244B91">
            <w:pPr>
              <w:pStyle w:val="NoSpacing"/>
              <w:jc w:val="center"/>
              <w:rPr>
                <w:lang w:eastAsia="ko-KR"/>
              </w:rPr>
            </w:pPr>
            <w:r w:rsidRPr="00547382">
              <w:rPr>
                <w:lang w:eastAsia="ko-KR"/>
              </w:rPr>
              <w:t>451</w:t>
            </w:r>
          </w:p>
        </w:tc>
        <w:tc>
          <w:tcPr>
            <w:tcW w:w="1300" w:type="dxa"/>
            <w:tcBorders>
              <w:top w:val="nil"/>
              <w:left w:val="nil"/>
              <w:bottom w:val="single" w:sz="4" w:space="0" w:color="auto"/>
              <w:right w:val="single" w:sz="4" w:space="0" w:color="auto"/>
            </w:tcBorders>
            <w:shd w:val="clear" w:color="auto" w:fill="auto"/>
            <w:vAlign w:val="center"/>
            <w:hideMark/>
          </w:tcPr>
          <w:p w14:paraId="651EA237" w14:textId="77777777" w:rsidR="004A0D10" w:rsidRPr="00547382" w:rsidRDefault="004A0D10" w:rsidP="00244B91">
            <w:pPr>
              <w:pStyle w:val="NoSpacing"/>
              <w:jc w:val="center"/>
              <w:rPr>
                <w:lang w:eastAsia="ko-KR"/>
              </w:rPr>
            </w:pPr>
            <w:r w:rsidRPr="00547382">
              <w:rPr>
                <w:lang w:eastAsia="ko-KR"/>
              </w:rPr>
              <w:t>1090</w:t>
            </w:r>
          </w:p>
        </w:tc>
      </w:tr>
      <w:tr w:rsidR="004A0D10" w:rsidRPr="00547382" w14:paraId="585A82D3"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792CCAB" w14:textId="77777777" w:rsidR="004A0D10" w:rsidRPr="00547382" w:rsidRDefault="004A0D10" w:rsidP="00244B91">
            <w:pPr>
              <w:pStyle w:val="NoSpacing"/>
              <w:jc w:val="center"/>
              <w:rPr>
                <w:lang w:eastAsia="ko-KR"/>
              </w:rPr>
            </w:pPr>
            <w:r w:rsidRPr="00547382">
              <w:rPr>
                <w:lang w:eastAsia="ko-KR"/>
              </w:rPr>
              <w:t>RFX5</w:t>
            </w:r>
          </w:p>
        </w:tc>
        <w:tc>
          <w:tcPr>
            <w:tcW w:w="1300" w:type="dxa"/>
            <w:tcBorders>
              <w:top w:val="nil"/>
              <w:left w:val="nil"/>
              <w:bottom w:val="single" w:sz="4" w:space="0" w:color="auto"/>
              <w:right w:val="single" w:sz="4" w:space="0" w:color="auto"/>
            </w:tcBorders>
            <w:shd w:val="clear" w:color="000000" w:fill="F2F2F2"/>
            <w:vAlign w:val="center"/>
            <w:hideMark/>
          </w:tcPr>
          <w:p w14:paraId="55C2B701" w14:textId="77777777" w:rsidR="004A0D10" w:rsidRPr="00547382" w:rsidRDefault="004A0D10" w:rsidP="00244B91">
            <w:pPr>
              <w:pStyle w:val="NoSpacing"/>
              <w:jc w:val="center"/>
              <w:rPr>
                <w:lang w:eastAsia="ko-KR"/>
              </w:rPr>
            </w:pPr>
            <w:r w:rsidRPr="00547382">
              <w:rPr>
                <w:lang w:eastAsia="ko-KR"/>
              </w:rPr>
              <w:t>1353</w:t>
            </w:r>
          </w:p>
        </w:tc>
        <w:tc>
          <w:tcPr>
            <w:tcW w:w="1300" w:type="dxa"/>
            <w:tcBorders>
              <w:top w:val="nil"/>
              <w:left w:val="nil"/>
              <w:bottom w:val="single" w:sz="4" w:space="0" w:color="auto"/>
              <w:right w:val="single" w:sz="4" w:space="0" w:color="auto"/>
            </w:tcBorders>
            <w:shd w:val="clear" w:color="000000" w:fill="F2F2F2"/>
            <w:vAlign w:val="center"/>
            <w:hideMark/>
          </w:tcPr>
          <w:p w14:paraId="29F37702" w14:textId="77777777" w:rsidR="004A0D10" w:rsidRPr="00547382" w:rsidRDefault="004A0D10" w:rsidP="00244B91">
            <w:pPr>
              <w:pStyle w:val="NoSpacing"/>
              <w:jc w:val="center"/>
              <w:rPr>
                <w:lang w:eastAsia="ko-KR"/>
              </w:rPr>
            </w:pPr>
            <w:r w:rsidRPr="00547382">
              <w:rPr>
                <w:lang w:eastAsia="ko-KR"/>
              </w:rPr>
              <w:t>360</w:t>
            </w:r>
          </w:p>
        </w:tc>
        <w:tc>
          <w:tcPr>
            <w:tcW w:w="1300" w:type="dxa"/>
            <w:tcBorders>
              <w:top w:val="nil"/>
              <w:left w:val="nil"/>
              <w:bottom w:val="single" w:sz="4" w:space="0" w:color="auto"/>
              <w:right w:val="single" w:sz="4" w:space="0" w:color="auto"/>
            </w:tcBorders>
            <w:shd w:val="clear" w:color="000000" w:fill="F2F2F2"/>
            <w:vAlign w:val="center"/>
            <w:hideMark/>
          </w:tcPr>
          <w:p w14:paraId="7C2952CD" w14:textId="77777777" w:rsidR="004A0D10" w:rsidRPr="00547382" w:rsidRDefault="004A0D10" w:rsidP="00244B91">
            <w:pPr>
              <w:pStyle w:val="NoSpacing"/>
              <w:jc w:val="center"/>
              <w:rPr>
                <w:lang w:eastAsia="ko-KR"/>
              </w:rPr>
            </w:pPr>
            <w:r w:rsidRPr="00547382">
              <w:rPr>
                <w:lang w:eastAsia="ko-KR"/>
              </w:rPr>
              <w:t>993</w:t>
            </w:r>
          </w:p>
        </w:tc>
      </w:tr>
      <w:tr w:rsidR="004A0D10" w:rsidRPr="00547382" w14:paraId="7721585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359B856" w14:textId="77777777" w:rsidR="004A0D10" w:rsidRPr="00547382" w:rsidRDefault="004A0D10" w:rsidP="00244B91">
            <w:pPr>
              <w:pStyle w:val="NoSpacing"/>
              <w:jc w:val="center"/>
              <w:rPr>
                <w:lang w:eastAsia="ko-KR"/>
              </w:rPr>
            </w:pPr>
            <w:r w:rsidRPr="00547382">
              <w:rPr>
                <w:lang w:eastAsia="ko-KR"/>
              </w:rPr>
              <w:t>YY1</w:t>
            </w:r>
          </w:p>
        </w:tc>
        <w:tc>
          <w:tcPr>
            <w:tcW w:w="1300" w:type="dxa"/>
            <w:tcBorders>
              <w:top w:val="nil"/>
              <w:left w:val="nil"/>
              <w:bottom w:val="single" w:sz="4" w:space="0" w:color="auto"/>
              <w:right w:val="single" w:sz="4" w:space="0" w:color="auto"/>
            </w:tcBorders>
            <w:shd w:val="clear" w:color="auto" w:fill="auto"/>
            <w:vAlign w:val="center"/>
            <w:hideMark/>
          </w:tcPr>
          <w:p w14:paraId="4401935C" w14:textId="77777777" w:rsidR="004A0D10" w:rsidRPr="00547382" w:rsidRDefault="004A0D10" w:rsidP="00244B91">
            <w:pPr>
              <w:pStyle w:val="NoSpacing"/>
              <w:jc w:val="center"/>
              <w:rPr>
                <w:lang w:eastAsia="ko-KR"/>
              </w:rPr>
            </w:pPr>
            <w:r w:rsidRPr="00547382">
              <w:rPr>
                <w:lang w:eastAsia="ko-KR"/>
              </w:rPr>
              <w:t>1914</w:t>
            </w:r>
          </w:p>
        </w:tc>
        <w:tc>
          <w:tcPr>
            <w:tcW w:w="1300" w:type="dxa"/>
            <w:tcBorders>
              <w:top w:val="nil"/>
              <w:left w:val="nil"/>
              <w:bottom w:val="single" w:sz="4" w:space="0" w:color="auto"/>
              <w:right w:val="single" w:sz="4" w:space="0" w:color="auto"/>
            </w:tcBorders>
            <w:shd w:val="clear" w:color="000000" w:fill="F2F2F2"/>
            <w:vAlign w:val="center"/>
            <w:hideMark/>
          </w:tcPr>
          <w:p w14:paraId="0B7EFB47" w14:textId="77777777" w:rsidR="004A0D10" w:rsidRPr="00547382" w:rsidRDefault="004A0D10" w:rsidP="00244B91">
            <w:pPr>
              <w:pStyle w:val="NoSpacing"/>
              <w:jc w:val="center"/>
              <w:rPr>
                <w:lang w:eastAsia="ko-KR"/>
              </w:rPr>
            </w:pPr>
            <w:r w:rsidRPr="00547382">
              <w:rPr>
                <w:lang w:eastAsia="ko-KR"/>
              </w:rPr>
              <w:t>1023</w:t>
            </w:r>
          </w:p>
        </w:tc>
        <w:tc>
          <w:tcPr>
            <w:tcW w:w="1300" w:type="dxa"/>
            <w:tcBorders>
              <w:top w:val="nil"/>
              <w:left w:val="nil"/>
              <w:bottom w:val="single" w:sz="4" w:space="0" w:color="auto"/>
              <w:right w:val="single" w:sz="4" w:space="0" w:color="auto"/>
            </w:tcBorders>
            <w:shd w:val="clear" w:color="auto" w:fill="auto"/>
            <w:vAlign w:val="center"/>
            <w:hideMark/>
          </w:tcPr>
          <w:p w14:paraId="217A97E1" w14:textId="77777777" w:rsidR="004A0D10" w:rsidRPr="00547382" w:rsidRDefault="004A0D10" w:rsidP="00244B91">
            <w:pPr>
              <w:pStyle w:val="NoSpacing"/>
              <w:jc w:val="center"/>
              <w:rPr>
                <w:lang w:eastAsia="ko-KR"/>
              </w:rPr>
            </w:pPr>
            <w:r w:rsidRPr="00547382">
              <w:rPr>
                <w:lang w:eastAsia="ko-KR"/>
              </w:rPr>
              <w:t>891</w:t>
            </w:r>
          </w:p>
        </w:tc>
      </w:tr>
      <w:tr w:rsidR="004A0D10" w:rsidRPr="00547382" w14:paraId="37C7994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5471E5B" w14:textId="77777777" w:rsidR="004A0D10" w:rsidRPr="00547382" w:rsidRDefault="004A0D10" w:rsidP="00244B91">
            <w:pPr>
              <w:pStyle w:val="NoSpacing"/>
              <w:jc w:val="center"/>
              <w:rPr>
                <w:lang w:eastAsia="ko-KR"/>
              </w:rPr>
            </w:pPr>
            <w:r w:rsidRPr="00547382">
              <w:rPr>
                <w:lang w:eastAsia="ko-KR"/>
              </w:rPr>
              <w:lastRenderedPageBreak/>
              <w:t>USF2</w:t>
            </w:r>
          </w:p>
        </w:tc>
        <w:tc>
          <w:tcPr>
            <w:tcW w:w="1300" w:type="dxa"/>
            <w:tcBorders>
              <w:top w:val="nil"/>
              <w:left w:val="nil"/>
              <w:bottom w:val="single" w:sz="4" w:space="0" w:color="auto"/>
              <w:right w:val="single" w:sz="4" w:space="0" w:color="auto"/>
            </w:tcBorders>
            <w:shd w:val="clear" w:color="000000" w:fill="F2F2F2"/>
            <w:vAlign w:val="center"/>
            <w:hideMark/>
          </w:tcPr>
          <w:p w14:paraId="2464629A" w14:textId="77777777" w:rsidR="004A0D10" w:rsidRPr="00547382" w:rsidRDefault="004A0D10" w:rsidP="00244B91">
            <w:pPr>
              <w:pStyle w:val="NoSpacing"/>
              <w:jc w:val="center"/>
              <w:rPr>
                <w:lang w:eastAsia="ko-KR"/>
              </w:rPr>
            </w:pPr>
            <w:r w:rsidRPr="00547382">
              <w:rPr>
                <w:lang w:eastAsia="ko-KR"/>
              </w:rPr>
              <w:t>1157</w:t>
            </w:r>
          </w:p>
        </w:tc>
        <w:tc>
          <w:tcPr>
            <w:tcW w:w="1300" w:type="dxa"/>
            <w:tcBorders>
              <w:top w:val="nil"/>
              <w:left w:val="nil"/>
              <w:bottom w:val="single" w:sz="4" w:space="0" w:color="auto"/>
              <w:right w:val="single" w:sz="4" w:space="0" w:color="auto"/>
            </w:tcBorders>
            <w:shd w:val="clear" w:color="000000" w:fill="F2F2F2"/>
            <w:vAlign w:val="center"/>
            <w:hideMark/>
          </w:tcPr>
          <w:p w14:paraId="3A2763BF" w14:textId="77777777" w:rsidR="004A0D10" w:rsidRPr="00547382" w:rsidRDefault="004A0D10" w:rsidP="00244B91">
            <w:pPr>
              <w:pStyle w:val="NoSpacing"/>
              <w:jc w:val="center"/>
              <w:rPr>
                <w:lang w:eastAsia="ko-KR"/>
              </w:rPr>
            </w:pPr>
            <w:r w:rsidRPr="00547382">
              <w:rPr>
                <w:lang w:eastAsia="ko-KR"/>
              </w:rPr>
              <w:t>682</w:t>
            </w:r>
          </w:p>
        </w:tc>
        <w:tc>
          <w:tcPr>
            <w:tcW w:w="1300" w:type="dxa"/>
            <w:tcBorders>
              <w:top w:val="nil"/>
              <w:left w:val="nil"/>
              <w:bottom w:val="single" w:sz="4" w:space="0" w:color="auto"/>
              <w:right w:val="single" w:sz="4" w:space="0" w:color="auto"/>
            </w:tcBorders>
            <w:shd w:val="clear" w:color="000000" w:fill="F2F2F2"/>
            <w:vAlign w:val="center"/>
            <w:hideMark/>
          </w:tcPr>
          <w:p w14:paraId="142A59E6" w14:textId="77777777" w:rsidR="004A0D10" w:rsidRPr="00547382" w:rsidRDefault="004A0D10" w:rsidP="00244B91">
            <w:pPr>
              <w:pStyle w:val="NoSpacing"/>
              <w:jc w:val="center"/>
              <w:rPr>
                <w:lang w:eastAsia="ko-KR"/>
              </w:rPr>
            </w:pPr>
            <w:r w:rsidRPr="00547382">
              <w:rPr>
                <w:lang w:eastAsia="ko-KR"/>
              </w:rPr>
              <w:t>475</w:t>
            </w:r>
          </w:p>
        </w:tc>
      </w:tr>
      <w:tr w:rsidR="004A0D10" w:rsidRPr="00547382" w14:paraId="3BAE43AA"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F5038FE" w14:textId="77777777" w:rsidR="004A0D10" w:rsidRPr="00547382" w:rsidRDefault="004A0D10" w:rsidP="00244B91">
            <w:pPr>
              <w:pStyle w:val="NoSpacing"/>
              <w:jc w:val="center"/>
              <w:rPr>
                <w:lang w:eastAsia="ko-KR"/>
              </w:rPr>
            </w:pPr>
            <w:r w:rsidRPr="00547382">
              <w:rPr>
                <w:lang w:eastAsia="ko-KR"/>
              </w:rPr>
              <w:t>SIX5</w:t>
            </w:r>
          </w:p>
        </w:tc>
        <w:tc>
          <w:tcPr>
            <w:tcW w:w="1300" w:type="dxa"/>
            <w:tcBorders>
              <w:top w:val="nil"/>
              <w:left w:val="nil"/>
              <w:bottom w:val="single" w:sz="4" w:space="0" w:color="auto"/>
              <w:right w:val="single" w:sz="4" w:space="0" w:color="auto"/>
            </w:tcBorders>
            <w:shd w:val="clear" w:color="auto" w:fill="auto"/>
            <w:vAlign w:val="center"/>
            <w:hideMark/>
          </w:tcPr>
          <w:p w14:paraId="43A7604F" w14:textId="77777777" w:rsidR="004A0D10" w:rsidRPr="00547382" w:rsidRDefault="004A0D10" w:rsidP="00244B91">
            <w:pPr>
              <w:pStyle w:val="NoSpacing"/>
              <w:jc w:val="center"/>
              <w:rPr>
                <w:lang w:eastAsia="ko-KR"/>
              </w:rPr>
            </w:pPr>
            <w:r w:rsidRPr="00547382">
              <w:rPr>
                <w:lang w:eastAsia="ko-KR"/>
              </w:rPr>
              <w:t>716</w:t>
            </w:r>
          </w:p>
        </w:tc>
        <w:tc>
          <w:tcPr>
            <w:tcW w:w="1300" w:type="dxa"/>
            <w:tcBorders>
              <w:top w:val="nil"/>
              <w:left w:val="nil"/>
              <w:bottom w:val="single" w:sz="4" w:space="0" w:color="auto"/>
              <w:right w:val="single" w:sz="4" w:space="0" w:color="auto"/>
            </w:tcBorders>
            <w:shd w:val="clear" w:color="000000" w:fill="F2F2F2"/>
            <w:vAlign w:val="center"/>
            <w:hideMark/>
          </w:tcPr>
          <w:p w14:paraId="0726903E" w14:textId="77777777" w:rsidR="004A0D10" w:rsidRPr="00547382" w:rsidRDefault="004A0D10" w:rsidP="00244B91">
            <w:pPr>
              <w:pStyle w:val="NoSpacing"/>
              <w:jc w:val="center"/>
              <w:rPr>
                <w:lang w:eastAsia="ko-KR"/>
              </w:rPr>
            </w:pPr>
            <w:r w:rsidRPr="00547382">
              <w:rPr>
                <w:lang w:eastAsia="ko-KR"/>
              </w:rPr>
              <w:t>249</w:t>
            </w:r>
          </w:p>
        </w:tc>
        <w:tc>
          <w:tcPr>
            <w:tcW w:w="1300" w:type="dxa"/>
            <w:tcBorders>
              <w:top w:val="nil"/>
              <w:left w:val="nil"/>
              <w:bottom w:val="single" w:sz="4" w:space="0" w:color="auto"/>
              <w:right w:val="single" w:sz="4" w:space="0" w:color="auto"/>
            </w:tcBorders>
            <w:shd w:val="clear" w:color="auto" w:fill="auto"/>
            <w:vAlign w:val="center"/>
            <w:hideMark/>
          </w:tcPr>
          <w:p w14:paraId="6D785052" w14:textId="77777777" w:rsidR="004A0D10" w:rsidRPr="00547382" w:rsidRDefault="004A0D10" w:rsidP="00244B91">
            <w:pPr>
              <w:pStyle w:val="NoSpacing"/>
              <w:jc w:val="center"/>
              <w:rPr>
                <w:lang w:eastAsia="ko-KR"/>
              </w:rPr>
            </w:pPr>
            <w:r w:rsidRPr="00547382">
              <w:rPr>
                <w:lang w:eastAsia="ko-KR"/>
              </w:rPr>
              <w:t>467</w:t>
            </w:r>
          </w:p>
        </w:tc>
      </w:tr>
      <w:tr w:rsidR="004A0D10" w:rsidRPr="00547382" w14:paraId="1016C26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7669D90" w14:textId="77777777" w:rsidR="004A0D10" w:rsidRPr="00547382" w:rsidRDefault="004A0D10" w:rsidP="00244B91">
            <w:pPr>
              <w:pStyle w:val="NoSpacing"/>
              <w:jc w:val="center"/>
              <w:rPr>
                <w:lang w:eastAsia="ko-KR"/>
              </w:rPr>
            </w:pPr>
            <w:r w:rsidRPr="00547382">
              <w:rPr>
                <w:lang w:eastAsia="ko-KR"/>
              </w:rPr>
              <w:t>RAD21</w:t>
            </w:r>
          </w:p>
        </w:tc>
        <w:tc>
          <w:tcPr>
            <w:tcW w:w="1300" w:type="dxa"/>
            <w:tcBorders>
              <w:top w:val="nil"/>
              <w:left w:val="nil"/>
              <w:bottom w:val="single" w:sz="4" w:space="0" w:color="auto"/>
              <w:right w:val="single" w:sz="4" w:space="0" w:color="auto"/>
            </w:tcBorders>
            <w:shd w:val="clear" w:color="000000" w:fill="F2F2F2"/>
            <w:vAlign w:val="center"/>
            <w:hideMark/>
          </w:tcPr>
          <w:p w14:paraId="26B757C2" w14:textId="77777777" w:rsidR="004A0D10" w:rsidRPr="00547382" w:rsidRDefault="004A0D10" w:rsidP="00244B91">
            <w:pPr>
              <w:pStyle w:val="NoSpacing"/>
              <w:jc w:val="center"/>
              <w:rPr>
                <w:lang w:eastAsia="ko-KR"/>
              </w:rPr>
            </w:pPr>
            <w:r w:rsidRPr="00547382">
              <w:rPr>
                <w:lang w:eastAsia="ko-KR"/>
              </w:rPr>
              <w:t>1193</w:t>
            </w:r>
          </w:p>
        </w:tc>
        <w:tc>
          <w:tcPr>
            <w:tcW w:w="1300" w:type="dxa"/>
            <w:tcBorders>
              <w:top w:val="nil"/>
              <w:left w:val="nil"/>
              <w:bottom w:val="single" w:sz="4" w:space="0" w:color="auto"/>
              <w:right w:val="single" w:sz="4" w:space="0" w:color="auto"/>
            </w:tcBorders>
            <w:shd w:val="clear" w:color="000000" w:fill="F2F2F2"/>
            <w:vAlign w:val="center"/>
            <w:hideMark/>
          </w:tcPr>
          <w:p w14:paraId="62AE7B07" w14:textId="77777777" w:rsidR="004A0D10" w:rsidRPr="00547382" w:rsidRDefault="004A0D10" w:rsidP="00244B91">
            <w:pPr>
              <w:pStyle w:val="NoSpacing"/>
              <w:jc w:val="center"/>
              <w:rPr>
                <w:lang w:eastAsia="ko-KR"/>
              </w:rPr>
            </w:pPr>
            <w:r w:rsidRPr="00547382">
              <w:rPr>
                <w:lang w:eastAsia="ko-KR"/>
              </w:rPr>
              <w:t>1019</w:t>
            </w:r>
          </w:p>
        </w:tc>
        <w:tc>
          <w:tcPr>
            <w:tcW w:w="1300" w:type="dxa"/>
            <w:tcBorders>
              <w:top w:val="nil"/>
              <w:left w:val="nil"/>
              <w:bottom w:val="single" w:sz="4" w:space="0" w:color="auto"/>
              <w:right w:val="single" w:sz="4" w:space="0" w:color="auto"/>
            </w:tcBorders>
            <w:shd w:val="clear" w:color="000000" w:fill="F2F2F2"/>
            <w:vAlign w:val="center"/>
            <w:hideMark/>
          </w:tcPr>
          <w:p w14:paraId="5AB2954E" w14:textId="77777777" w:rsidR="004A0D10" w:rsidRPr="00547382" w:rsidRDefault="004A0D10" w:rsidP="00244B91">
            <w:pPr>
              <w:pStyle w:val="NoSpacing"/>
              <w:jc w:val="center"/>
              <w:rPr>
                <w:lang w:eastAsia="ko-KR"/>
              </w:rPr>
            </w:pPr>
            <w:r w:rsidRPr="00547382">
              <w:rPr>
                <w:lang w:eastAsia="ko-KR"/>
              </w:rPr>
              <w:t>174</w:t>
            </w:r>
          </w:p>
        </w:tc>
      </w:tr>
      <w:tr w:rsidR="004A0D10" w:rsidRPr="00547382" w14:paraId="59787EA9"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42CC6ED" w14:textId="77777777" w:rsidR="004A0D10" w:rsidRPr="00547382" w:rsidRDefault="004A0D10" w:rsidP="00244B91">
            <w:pPr>
              <w:pStyle w:val="NoSpacing"/>
              <w:jc w:val="center"/>
              <w:rPr>
                <w:lang w:eastAsia="ko-KR"/>
              </w:rPr>
            </w:pPr>
            <w:r w:rsidRPr="00547382">
              <w:rPr>
                <w:lang w:eastAsia="ko-KR"/>
              </w:rPr>
              <w:t>CTCF</w:t>
            </w:r>
          </w:p>
        </w:tc>
        <w:tc>
          <w:tcPr>
            <w:tcW w:w="1300" w:type="dxa"/>
            <w:tcBorders>
              <w:top w:val="nil"/>
              <w:left w:val="nil"/>
              <w:bottom w:val="single" w:sz="4" w:space="0" w:color="auto"/>
              <w:right w:val="single" w:sz="4" w:space="0" w:color="auto"/>
            </w:tcBorders>
            <w:shd w:val="clear" w:color="auto" w:fill="auto"/>
            <w:vAlign w:val="center"/>
            <w:hideMark/>
          </w:tcPr>
          <w:p w14:paraId="54D8664F" w14:textId="77777777" w:rsidR="004A0D10" w:rsidRPr="00547382" w:rsidRDefault="004A0D10" w:rsidP="00244B91">
            <w:pPr>
              <w:pStyle w:val="NoSpacing"/>
              <w:jc w:val="center"/>
              <w:rPr>
                <w:lang w:eastAsia="ko-KR"/>
              </w:rPr>
            </w:pPr>
            <w:r w:rsidRPr="00547382">
              <w:rPr>
                <w:lang w:eastAsia="ko-KR"/>
              </w:rPr>
              <w:t>1221</w:t>
            </w:r>
          </w:p>
        </w:tc>
        <w:tc>
          <w:tcPr>
            <w:tcW w:w="1300" w:type="dxa"/>
            <w:tcBorders>
              <w:top w:val="nil"/>
              <w:left w:val="nil"/>
              <w:bottom w:val="single" w:sz="4" w:space="0" w:color="auto"/>
              <w:right w:val="single" w:sz="4" w:space="0" w:color="auto"/>
            </w:tcBorders>
            <w:shd w:val="clear" w:color="000000" w:fill="F2F2F2"/>
            <w:vAlign w:val="center"/>
            <w:hideMark/>
          </w:tcPr>
          <w:p w14:paraId="0CD9DA57" w14:textId="77777777" w:rsidR="004A0D10" w:rsidRPr="00547382" w:rsidRDefault="004A0D10" w:rsidP="00244B91">
            <w:pPr>
              <w:pStyle w:val="NoSpacing"/>
              <w:jc w:val="center"/>
              <w:rPr>
                <w:lang w:eastAsia="ko-KR"/>
              </w:rPr>
            </w:pPr>
            <w:r w:rsidRPr="00547382">
              <w:rPr>
                <w:lang w:eastAsia="ko-KR"/>
              </w:rPr>
              <w:t>1060</w:t>
            </w:r>
          </w:p>
        </w:tc>
        <w:tc>
          <w:tcPr>
            <w:tcW w:w="1300" w:type="dxa"/>
            <w:tcBorders>
              <w:top w:val="nil"/>
              <w:left w:val="nil"/>
              <w:bottom w:val="single" w:sz="4" w:space="0" w:color="auto"/>
              <w:right w:val="single" w:sz="4" w:space="0" w:color="auto"/>
            </w:tcBorders>
            <w:shd w:val="clear" w:color="auto" w:fill="auto"/>
            <w:vAlign w:val="center"/>
            <w:hideMark/>
          </w:tcPr>
          <w:p w14:paraId="1C99F5D4" w14:textId="77777777" w:rsidR="004A0D10" w:rsidRPr="00547382" w:rsidRDefault="004A0D10" w:rsidP="00244B91">
            <w:pPr>
              <w:pStyle w:val="NoSpacing"/>
              <w:jc w:val="center"/>
              <w:rPr>
                <w:lang w:eastAsia="ko-KR"/>
              </w:rPr>
            </w:pPr>
            <w:r w:rsidRPr="00547382">
              <w:rPr>
                <w:lang w:eastAsia="ko-KR"/>
              </w:rPr>
              <w:t>161</w:t>
            </w:r>
          </w:p>
        </w:tc>
      </w:tr>
      <w:tr w:rsidR="004A0D10" w:rsidRPr="00547382" w14:paraId="1CDDD2FB"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E9FFF85" w14:textId="77777777" w:rsidR="004A0D10" w:rsidRPr="00547382" w:rsidRDefault="004A0D10" w:rsidP="00244B91">
            <w:pPr>
              <w:pStyle w:val="NoSpacing"/>
              <w:jc w:val="center"/>
              <w:rPr>
                <w:lang w:eastAsia="ko-KR"/>
              </w:rPr>
            </w:pPr>
            <w:r w:rsidRPr="00547382">
              <w:rPr>
                <w:lang w:eastAsia="ko-KR"/>
              </w:rPr>
              <w:t>EZH2</w:t>
            </w:r>
          </w:p>
        </w:tc>
        <w:tc>
          <w:tcPr>
            <w:tcW w:w="1300" w:type="dxa"/>
            <w:tcBorders>
              <w:top w:val="nil"/>
              <w:left w:val="nil"/>
              <w:bottom w:val="single" w:sz="4" w:space="0" w:color="auto"/>
              <w:right w:val="single" w:sz="4" w:space="0" w:color="auto"/>
            </w:tcBorders>
            <w:shd w:val="clear" w:color="000000" w:fill="F2F2F2"/>
            <w:vAlign w:val="center"/>
            <w:hideMark/>
          </w:tcPr>
          <w:p w14:paraId="5B1A8142" w14:textId="77777777" w:rsidR="004A0D10" w:rsidRPr="00547382" w:rsidRDefault="004A0D10" w:rsidP="00244B91">
            <w:pPr>
              <w:pStyle w:val="NoSpacing"/>
              <w:jc w:val="center"/>
              <w:rPr>
                <w:lang w:eastAsia="ko-KR"/>
              </w:rPr>
            </w:pPr>
            <w:r w:rsidRPr="00547382">
              <w:rPr>
                <w:lang w:eastAsia="ko-KR"/>
              </w:rPr>
              <w:t>337</w:t>
            </w:r>
          </w:p>
        </w:tc>
        <w:tc>
          <w:tcPr>
            <w:tcW w:w="1300" w:type="dxa"/>
            <w:tcBorders>
              <w:top w:val="nil"/>
              <w:left w:val="nil"/>
              <w:bottom w:val="single" w:sz="4" w:space="0" w:color="auto"/>
              <w:right w:val="single" w:sz="4" w:space="0" w:color="auto"/>
            </w:tcBorders>
            <w:shd w:val="clear" w:color="000000" w:fill="F2F2F2"/>
            <w:vAlign w:val="center"/>
            <w:hideMark/>
          </w:tcPr>
          <w:p w14:paraId="22DDA934" w14:textId="77777777" w:rsidR="004A0D10" w:rsidRPr="00547382" w:rsidRDefault="004A0D10" w:rsidP="00244B91">
            <w:pPr>
              <w:pStyle w:val="NoSpacing"/>
              <w:jc w:val="center"/>
              <w:rPr>
                <w:lang w:eastAsia="ko-KR"/>
              </w:rPr>
            </w:pPr>
            <w:r w:rsidRPr="00547382">
              <w:rPr>
                <w:lang w:eastAsia="ko-KR"/>
              </w:rPr>
              <w:t>335</w:t>
            </w:r>
          </w:p>
        </w:tc>
        <w:tc>
          <w:tcPr>
            <w:tcW w:w="1300" w:type="dxa"/>
            <w:tcBorders>
              <w:top w:val="nil"/>
              <w:left w:val="nil"/>
              <w:bottom w:val="single" w:sz="4" w:space="0" w:color="auto"/>
              <w:right w:val="single" w:sz="4" w:space="0" w:color="auto"/>
            </w:tcBorders>
            <w:shd w:val="clear" w:color="000000" w:fill="F2F2F2"/>
            <w:vAlign w:val="center"/>
            <w:hideMark/>
          </w:tcPr>
          <w:p w14:paraId="2CB0FCC5" w14:textId="77777777" w:rsidR="004A0D10" w:rsidRPr="00547382" w:rsidRDefault="004A0D10" w:rsidP="00244B91">
            <w:pPr>
              <w:pStyle w:val="NoSpacing"/>
              <w:jc w:val="center"/>
              <w:rPr>
                <w:lang w:eastAsia="ko-KR"/>
              </w:rPr>
            </w:pPr>
            <w:r w:rsidRPr="00547382">
              <w:rPr>
                <w:lang w:eastAsia="ko-KR"/>
              </w:rPr>
              <w:t>2</w:t>
            </w:r>
          </w:p>
        </w:tc>
      </w:tr>
      <w:tr w:rsidR="004A0D10" w:rsidRPr="00547382" w14:paraId="462610DC"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04F3B09E" w14:textId="77777777" w:rsidR="004A0D10" w:rsidRPr="00547382" w:rsidRDefault="004A0D10" w:rsidP="00244B91">
            <w:pPr>
              <w:pStyle w:val="NoSpacing"/>
              <w:jc w:val="center"/>
              <w:rPr>
                <w:lang w:eastAsia="ko-KR"/>
              </w:rPr>
            </w:pPr>
            <w:r w:rsidRPr="00547382">
              <w:rPr>
                <w:lang w:eastAsia="ko-KR"/>
              </w:rPr>
              <w:t>USF1</w:t>
            </w:r>
          </w:p>
        </w:tc>
        <w:tc>
          <w:tcPr>
            <w:tcW w:w="1300" w:type="dxa"/>
            <w:tcBorders>
              <w:top w:val="nil"/>
              <w:left w:val="nil"/>
              <w:bottom w:val="single" w:sz="4" w:space="0" w:color="auto"/>
              <w:right w:val="single" w:sz="4" w:space="0" w:color="auto"/>
            </w:tcBorders>
            <w:shd w:val="clear" w:color="auto" w:fill="auto"/>
            <w:vAlign w:val="center"/>
            <w:hideMark/>
          </w:tcPr>
          <w:p w14:paraId="13CB512D" w14:textId="77777777" w:rsidR="004A0D10" w:rsidRPr="00547382" w:rsidRDefault="004A0D10" w:rsidP="00244B91">
            <w:pPr>
              <w:pStyle w:val="NoSpacing"/>
              <w:jc w:val="center"/>
              <w:rPr>
                <w:lang w:eastAsia="ko-KR"/>
              </w:rPr>
            </w:pPr>
            <w:r w:rsidRPr="00547382">
              <w:rPr>
                <w:lang w:eastAsia="ko-KR"/>
              </w:rPr>
              <w:t>1053</w:t>
            </w:r>
          </w:p>
        </w:tc>
        <w:tc>
          <w:tcPr>
            <w:tcW w:w="1300" w:type="dxa"/>
            <w:tcBorders>
              <w:top w:val="nil"/>
              <w:left w:val="nil"/>
              <w:bottom w:val="single" w:sz="4" w:space="0" w:color="auto"/>
              <w:right w:val="single" w:sz="4" w:space="0" w:color="auto"/>
            </w:tcBorders>
            <w:shd w:val="clear" w:color="000000" w:fill="F2F2F2"/>
            <w:vAlign w:val="center"/>
            <w:hideMark/>
          </w:tcPr>
          <w:p w14:paraId="79F5F287" w14:textId="77777777" w:rsidR="004A0D10" w:rsidRPr="00547382" w:rsidRDefault="004A0D10" w:rsidP="00244B91">
            <w:pPr>
              <w:pStyle w:val="NoSpacing"/>
              <w:jc w:val="center"/>
              <w:rPr>
                <w:lang w:eastAsia="ko-KR"/>
              </w:rPr>
            </w:pPr>
            <w:r w:rsidRPr="00547382">
              <w:rPr>
                <w:lang w:eastAsia="ko-KR"/>
              </w:rPr>
              <w:t>1058</w:t>
            </w:r>
          </w:p>
        </w:tc>
        <w:tc>
          <w:tcPr>
            <w:tcW w:w="1300" w:type="dxa"/>
            <w:tcBorders>
              <w:top w:val="nil"/>
              <w:left w:val="nil"/>
              <w:bottom w:val="single" w:sz="4" w:space="0" w:color="auto"/>
              <w:right w:val="single" w:sz="4" w:space="0" w:color="auto"/>
            </w:tcBorders>
            <w:shd w:val="clear" w:color="auto" w:fill="auto"/>
            <w:vAlign w:val="center"/>
            <w:hideMark/>
          </w:tcPr>
          <w:p w14:paraId="6B66144F" w14:textId="77777777" w:rsidR="004A0D10" w:rsidRPr="00547382" w:rsidRDefault="004A0D10" w:rsidP="00244B91">
            <w:pPr>
              <w:pStyle w:val="NoSpacing"/>
              <w:jc w:val="center"/>
              <w:rPr>
                <w:lang w:eastAsia="ko-KR"/>
              </w:rPr>
            </w:pPr>
            <w:r w:rsidRPr="00547382">
              <w:rPr>
                <w:lang w:eastAsia="ko-KR"/>
              </w:rPr>
              <w:t>-5</w:t>
            </w:r>
          </w:p>
        </w:tc>
      </w:tr>
      <w:tr w:rsidR="004A0D10" w:rsidRPr="00547382" w14:paraId="5B8052C4"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D61B2FF" w14:textId="77777777" w:rsidR="004A0D10" w:rsidRPr="00547382" w:rsidRDefault="004A0D10" w:rsidP="00244B91">
            <w:pPr>
              <w:pStyle w:val="NoSpacing"/>
              <w:jc w:val="center"/>
              <w:rPr>
                <w:lang w:eastAsia="ko-KR"/>
              </w:rPr>
            </w:pPr>
            <w:r w:rsidRPr="00547382">
              <w:rPr>
                <w:lang w:eastAsia="ko-KR"/>
              </w:rPr>
              <w:t>SP1</w:t>
            </w:r>
          </w:p>
        </w:tc>
        <w:tc>
          <w:tcPr>
            <w:tcW w:w="1300" w:type="dxa"/>
            <w:tcBorders>
              <w:top w:val="nil"/>
              <w:left w:val="nil"/>
              <w:bottom w:val="single" w:sz="4" w:space="0" w:color="auto"/>
              <w:right w:val="single" w:sz="4" w:space="0" w:color="auto"/>
            </w:tcBorders>
            <w:shd w:val="clear" w:color="000000" w:fill="F2F2F2"/>
            <w:vAlign w:val="center"/>
            <w:hideMark/>
          </w:tcPr>
          <w:p w14:paraId="681CA9C4" w14:textId="77777777" w:rsidR="004A0D10" w:rsidRPr="00547382" w:rsidRDefault="004A0D10" w:rsidP="00244B91">
            <w:pPr>
              <w:pStyle w:val="NoSpacing"/>
              <w:jc w:val="center"/>
              <w:rPr>
                <w:lang w:eastAsia="ko-KR"/>
              </w:rPr>
            </w:pPr>
            <w:r w:rsidRPr="00547382">
              <w:rPr>
                <w:lang w:eastAsia="ko-KR"/>
              </w:rPr>
              <w:t>1249</w:t>
            </w:r>
          </w:p>
        </w:tc>
        <w:tc>
          <w:tcPr>
            <w:tcW w:w="1300" w:type="dxa"/>
            <w:tcBorders>
              <w:top w:val="nil"/>
              <w:left w:val="nil"/>
              <w:bottom w:val="single" w:sz="4" w:space="0" w:color="auto"/>
              <w:right w:val="single" w:sz="4" w:space="0" w:color="auto"/>
            </w:tcBorders>
            <w:shd w:val="clear" w:color="000000" w:fill="F2F2F2"/>
            <w:vAlign w:val="center"/>
            <w:hideMark/>
          </w:tcPr>
          <w:p w14:paraId="2EA9A8D5" w14:textId="77777777" w:rsidR="004A0D10" w:rsidRPr="00547382" w:rsidRDefault="004A0D10" w:rsidP="00244B91">
            <w:pPr>
              <w:pStyle w:val="NoSpacing"/>
              <w:jc w:val="center"/>
              <w:rPr>
                <w:lang w:eastAsia="ko-KR"/>
              </w:rPr>
            </w:pPr>
            <w:r w:rsidRPr="00547382">
              <w:rPr>
                <w:lang w:eastAsia="ko-KR"/>
              </w:rPr>
              <w:t>1475</w:t>
            </w:r>
          </w:p>
        </w:tc>
        <w:tc>
          <w:tcPr>
            <w:tcW w:w="1300" w:type="dxa"/>
            <w:tcBorders>
              <w:top w:val="nil"/>
              <w:left w:val="nil"/>
              <w:bottom w:val="single" w:sz="4" w:space="0" w:color="auto"/>
              <w:right w:val="single" w:sz="4" w:space="0" w:color="auto"/>
            </w:tcBorders>
            <w:shd w:val="clear" w:color="000000" w:fill="F2F2F2"/>
            <w:vAlign w:val="center"/>
            <w:hideMark/>
          </w:tcPr>
          <w:p w14:paraId="3DBECB0C" w14:textId="77777777" w:rsidR="004A0D10" w:rsidRPr="00547382" w:rsidRDefault="004A0D10" w:rsidP="00244B91">
            <w:pPr>
              <w:pStyle w:val="NoSpacing"/>
              <w:jc w:val="center"/>
              <w:rPr>
                <w:lang w:eastAsia="ko-KR"/>
              </w:rPr>
            </w:pPr>
            <w:r w:rsidRPr="00547382">
              <w:rPr>
                <w:lang w:eastAsia="ko-KR"/>
              </w:rPr>
              <w:t>-226</w:t>
            </w:r>
          </w:p>
        </w:tc>
      </w:tr>
      <w:tr w:rsidR="004A0D10" w:rsidRPr="00547382" w14:paraId="06F0D9BE"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4F40703" w14:textId="77777777" w:rsidR="004A0D10" w:rsidRPr="00547382" w:rsidRDefault="004A0D10" w:rsidP="00244B91">
            <w:pPr>
              <w:pStyle w:val="NoSpacing"/>
              <w:jc w:val="center"/>
              <w:rPr>
                <w:lang w:eastAsia="ko-KR"/>
              </w:rPr>
            </w:pPr>
            <w:r w:rsidRPr="00547382">
              <w:rPr>
                <w:lang w:eastAsia="ko-KR"/>
              </w:rPr>
              <w:t>MAFK</w:t>
            </w:r>
          </w:p>
        </w:tc>
        <w:tc>
          <w:tcPr>
            <w:tcW w:w="1300" w:type="dxa"/>
            <w:tcBorders>
              <w:top w:val="nil"/>
              <w:left w:val="nil"/>
              <w:bottom w:val="single" w:sz="4" w:space="0" w:color="auto"/>
              <w:right w:val="single" w:sz="4" w:space="0" w:color="auto"/>
            </w:tcBorders>
            <w:shd w:val="clear" w:color="auto" w:fill="auto"/>
            <w:vAlign w:val="center"/>
            <w:hideMark/>
          </w:tcPr>
          <w:p w14:paraId="00BDE7D1" w14:textId="77777777" w:rsidR="004A0D10" w:rsidRPr="00547382" w:rsidRDefault="004A0D10" w:rsidP="00244B91">
            <w:pPr>
              <w:pStyle w:val="NoSpacing"/>
              <w:jc w:val="center"/>
              <w:rPr>
                <w:lang w:eastAsia="ko-KR"/>
              </w:rPr>
            </w:pPr>
            <w:r w:rsidRPr="00547382">
              <w:rPr>
                <w:lang w:eastAsia="ko-KR"/>
              </w:rPr>
              <w:t>663</w:t>
            </w:r>
          </w:p>
        </w:tc>
        <w:tc>
          <w:tcPr>
            <w:tcW w:w="1300" w:type="dxa"/>
            <w:tcBorders>
              <w:top w:val="nil"/>
              <w:left w:val="nil"/>
              <w:bottom w:val="single" w:sz="4" w:space="0" w:color="auto"/>
              <w:right w:val="single" w:sz="4" w:space="0" w:color="auto"/>
            </w:tcBorders>
            <w:shd w:val="clear" w:color="000000" w:fill="F2F2F2"/>
            <w:vAlign w:val="center"/>
            <w:hideMark/>
          </w:tcPr>
          <w:p w14:paraId="1072FBB8" w14:textId="77777777" w:rsidR="004A0D10" w:rsidRPr="00547382" w:rsidRDefault="004A0D10" w:rsidP="00244B91">
            <w:pPr>
              <w:pStyle w:val="NoSpacing"/>
              <w:jc w:val="center"/>
              <w:rPr>
                <w:lang w:eastAsia="ko-KR"/>
              </w:rPr>
            </w:pPr>
            <w:r w:rsidRPr="00547382">
              <w:rPr>
                <w:lang w:eastAsia="ko-KR"/>
              </w:rPr>
              <w:t>1724</w:t>
            </w:r>
          </w:p>
        </w:tc>
        <w:tc>
          <w:tcPr>
            <w:tcW w:w="1300" w:type="dxa"/>
            <w:tcBorders>
              <w:top w:val="nil"/>
              <w:left w:val="nil"/>
              <w:bottom w:val="single" w:sz="4" w:space="0" w:color="auto"/>
              <w:right w:val="single" w:sz="4" w:space="0" w:color="auto"/>
            </w:tcBorders>
            <w:shd w:val="clear" w:color="auto" w:fill="auto"/>
            <w:vAlign w:val="center"/>
            <w:hideMark/>
          </w:tcPr>
          <w:p w14:paraId="262F7D91" w14:textId="77777777" w:rsidR="004A0D10" w:rsidRPr="00547382" w:rsidRDefault="004A0D10" w:rsidP="00244B91">
            <w:pPr>
              <w:pStyle w:val="NoSpacing"/>
              <w:jc w:val="center"/>
              <w:rPr>
                <w:lang w:eastAsia="ko-KR"/>
              </w:rPr>
            </w:pPr>
            <w:r w:rsidRPr="00547382">
              <w:rPr>
                <w:lang w:eastAsia="ko-KR"/>
              </w:rPr>
              <w:t>-1061</w:t>
            </w:r>
          </w:p>
        </w:tc>
      </w:tr>
      <w:tr w:rsidR="004A0D10" w:rsidRPr="00547382" w14:paraId="567A9783"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0DDF060" w14:textId="77777777" w:rsidR="004A0D10" w:rsidRPr="00547382" w:rsidRDefault="004A0D10" w:rsidP="00244B91">
            <w:pPr>
              <w:pStyle w:val="NoSpacing"/>
              <w:jc w:val="center"/>
              <w:rPr>
                <w:lang w:eastAsia="ko-KR"/>
              </w:rPr>
            </w:pPr>
            <w:r w:rsidRPr="00547382">
              <w:rPr>
                <w:lang w:eastAsia="ko-KR"/>
              </w:rPr>
              <w:t>CHD1</w:t>
            </w:r>
          </w:p>
        </w:tc>
        <w:tc>
          <w:tcPr>
            <w:tcW w:w="1300" w:type="dxa"/>
            <w:tcBorders>
              <w:top w:val="nil"/>
              <w:left w:val="nil"/>
              <w:bottom w:val="single" w:sz="4" w:space="0" w:color="auto"/>
              <w:right w:val="single" w:sz="4" w:space="0" w:color="auto"/>
            </w:tcBorders>
            <w:shd w:val="clear" w:color="000000" w:fill="F2F2F2"/>
            <w:vAlign w:val="center"/>
            <w:hideMark/>
          </w:tcPr>
          <w:p w14:paraId="3D5B8AB9" w14:textId="77777777" w:rsidR="004A0D10" w:rsidRPr="00547382" w:rsidRDefault="004A0D10" w:rsidP="00244B91">
            <w:pPr>
              <w:pStyle w:val="NoSpacing"/>
              <w:jc w:val="center"/>
              <w:rPr>
                <w:lang w:eastAsia="ko-KR"/>
              </w:rPr>
            </w:pPr>
            <w:r w:rsidRPr="00547382">
              <w:rPr>
                <w:lang w:eastAsia="ko-KR"/>
              </w:rPr>
              <w:t>982</w:t>
            </w:r>
          </w:p>
        </w:tc>
        <w:tc>
          <w:tcPr>
            <w:tcW w:w="1300" w:type="dxa"/>
            <w:tcBorders>
              <w:top w:val="nil"/>
              <w:left w:val="nil"/>
              <w:bottom w:val="single" w:sz="4" w:space="0" w:color="auto"/>
              <w:right w:val="single" w:sz="4" w:space="0" w:color="auto"/>
            </w:tcBorders>
            <w:shd w:val="clear" w:color="000000" w:fill="F2F2F2"/>
            <w:vAlign w:val="center"/>
            <w:hideMark/>
          </w:tcPr>
          <w:p w14:paraId="7BE5B651" w14:textId="77777777" w:rsidR="004A0D10" w:rsidRPr="00547382" w:rsidRDefault="004A0D10" w:rsidP="00244B91">
            <w:pPr>
              <w:pStyle w:val="NoSpacing"/>
              <w:jc w:val="center"/>
              <w:rPr>
                <w:lang w:eastAsia="ko-KR"/>
              </w:rPr>
            </w:pPr>
            <w:r w:rsidRPr="00547382">
              <w:rPr>
                <w:lang w:eastAsia="ko-KR"/>
              </w:rPr>
              <w:t>2147</w:t>
            </w:r>
          </w:p>
        </w:tc>
        <w:tc>
          <w:tcPr>
            <w:tcW w:w="1300" w:type="dxa"/>
            <w:tcBorders>
              <w:top w:val="nil"/>
              <w:left w:val="nil"/>
              <w:bottom w:val="single" w:sz="4" w:space="0" w:color="auto"/>
              <w:right w:val="single" w:sz="4" w:space="0" w:color="auto"/>
            </w:tcBorders>
            <w:shd w:val="clear" w:color="000000" w:fill="F2F2F2"/>
            <w:vAlign w:val="center"/>
            <w:hideMark/>
          </w:tcPr>
          <w:p w14:paraId="36903CD5" w14:textId="77777777" w:rsidR="004A0D10" w:rsidRPr="00547382" w:rsidRDefault="004A0D10" w:rsidP="00244B91">
            <w:pPr>
              <w:pStyle w:val="NoSpacing"/>
              <w:jc w:val="center"/>
              <w:rPr>
                <w:lang w:eastAsia="ko-KR"/>
              </w:rPr>
            </w:pPr>
            <w:r w:rsidRPr="00547382">
              <w:rPr>
                <w:lang w:eastAsia="ko-KR"/>
              </w:rPr>
              <w:t>-1165</w:t>
            </w:r>
          </w:p>
        </w:tc>
      </w:tr>
      <w:tr w:rsidR="004A0D10" w:rsidRPr="00547382" w14:paraId="1D1779FE"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8135827" w14:textId="77777777" w:rsidR="004A0D10" w:rsidRPr="00547382" w:rsidRDefault="004A0D10" w:rsidP="00244B91">
            <w:pPr>
              <w:pStyle w:val="NoSpacing"/>
              <w:jc w:val="center"/>
              <w:rPr>
                <w:lang w:eastAsia="ko-KR"/>
              </w:rPr>
            </w:pPr>
            <w:r w:rsidRPr="00547382">
              <w:rPr>
                <w:lang w:eastAsia="ko-KR"/>
              </w:rPr>
              <w:t>ATF3</w:t>
            </w:r>
          </w:p>
        </w:tc>
        <w:tc>
          <w:tcPr>
            <w:tcW w:w="1300" w:type="dxa"/>
            <w:tcBorders>
              <w:top w:val="nil"/>
              <w:left w:val="nil"/>
              <w:bottom w:val="single" w:sz="4" w:space="0" w:color="auto"/>
              <w:right w:val="single" w:sz="4" w:space="0" w:color="auto"/>
            </w:tcBorders>
            <w:shd w:val="clear" w:color="auto" w:fill="auto"/>
            <w:vAlign w:val="center"/>
            <w:hideMark/>
          </w:tcPr>
          <w:p w14:paraId="5929A8A8" w14:textId="77777777" w:rsidR="004A0D10" w:rsidRPr="00547382" w:rsidRDefault="004A0D10" w:rsidP="00244B91">
            <w:pPr>
              <w:pStyle w:val="NoSpacing"/>
              <w:jc w:val="center"/>
              <w:rPr>
                <w:lang w:eastAsia="ko-KR"/>
              </w:rPr>
            </w:pPr>
            <w:r w:rsidRPr="00547382">
              <w:rPr>
                <w:lang w:eastAsia="ko-KR"/>
              </w:rPr>
              <w:t>883</w:t>
            </w:r>
          </w:p>
        </w:tc>
        <w:tc>
          <w:tcPr>
            <w:tcW w:w="1300" w:type="dxa"/>
            <w:tcBorders>
              <w:top w:val="nil"/>
              <w:left w:val="nil"/>
              <w:bottom w:val="single" w:sz="4" w:space="0" w:color="auto"/>
              <w:right w:val="single" w:sz="4" w:space="0" w:color="auto"/>
            </w:tcBorders>
            <w:shd w:val="clear" w:color="000000" w:fill="F2F2F2"/>
            <w:vAlign w:val="center"/>
            <w:hideMark/>
          </w:tcPr>
          <w:p w14:paraId="2E3822BA" w14:textId="77777777" w:rsidR="004A0D10" w:rsidRPr="00547382" w:rsidRDefault="004A0D10" w:rsidP="00244B91">
            <w:pPr>
              <w:pStyle w:val="NoSpacing"/>
              <w:jc w:val="center"/>
              <w:rPr>
                <w:lang w:eastAsia="ko-KR"/>
              </w:rPr>
            </w:pPr>
            <w:r w:rsidRPr="00547382">
              <w:rPr>
                <w:lang w:eastAsia="ko-KR"/>
              </w:rPr>
              <w:t>2243</w:t>
            </w:r>
          </w:p>
        </w:tc>
        <w:tc>
          <w:tcPr>
            <w:tcW w:w="1300" w:type="dxa"/>
            <w:tcBorders>
              <w:top w:val="nil"/>
              <w:left w:val="nil"/>
              <w:bottom w:val="single" w:sz="4" w:space="0" w:color="auto"/>
              <w:right w:val="single" w:sz="4" w:space="0" w:color="auto"/>
            </w:tcBorders>
            <w:shd w:val="clear" w:color="auto" w:fill="auto"/>
            <w:vAlign w:val="center"/>
            <w:hideMark/>
          </w:tcPr>
          <w:p w14:paraId="3A99106A" w14:textId="77777777" w:rsidR="004A0D10" w:rsidRPr="00547382" w:rsidRDefault="004A0D10" w:rsidP="00244B91">
            <w:pPr>
              <w:pStyle w:val="NoSpacing"/>
              <w:jc w:val="center"/>
              <w:rPr>
                <w:lang w:eastAsia="ko-KR"/>
              </w:rPr>
            </w:pPr>
            <w:r w:rsidRPr="00547382">
              <w:rPr>
                <w:lang w:eastAsia="ko-KR"/>
              </w:rPr>
              <w:t>-1360</w:t>
            </w:r>
          </w:p>
        </w:tc>
      </w:tr>
      <w:tr w:rsidR="004A0D10" w:rsidRPr="00547382" w14:paraId="4ADD1744"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8AFC3B1" w14:textId="77777777" w:rsidR="004A0D10" w:rsidRPr="00547382" w:rsidRDefault="004A0D10" w:rsidP="00244B91">
            <w:pPr>
              <w:pStyle w:val="NoSpacing"/>
              <w:jc w:val="center"/>
              <w:rPr>
                <w:lang w:eastAsia="ko-KR"/>
              </w:rPr>
            </w:pPr>
            <w:r w:rsidRPr="00547382">
              <w:rPr>
                <w:lang w:eastAsia="ko-KR"/>
              </w:rPr>
              <w:t>EGR1</w:t>
            </w:r>
          </w:p>
        </w:tc>
        <w:tc>
          <w:tcPr>
            <w:tcW w:w="1300" w:type="dxa"/>
            <w:tcBorders>
              <w:top w:val="nil"/>
              <w:left w:val="nil"/>
              <w:bottom w:val="single" w:sz="4" w:space="0" w:color="auto"/>
              <w:right w:val="single" w:sz="4" w:space="0" w:color="auto"/>
            </w:tcBorders>
            <w:shd w:val="clear" w:color="000000" w:fill="F2F2F2"/>
            <w:vAlign w:val="center"/>
            <w:hideMark/>
          </w:tcPr>
          <w:p w14:paraId="79F31C89" w14:textId="77777777" w:rsidR="004A0D10" w:rsidRPr="00547382" w:rsidRDefault="004A0D10" w:rsidP="00244B91">
            <w:pPr>
              <w:pStyle w:val="NoSpacing"/>
              <w:jc w:val="center"/>
              <w:rPr>
                <w:lang w:eastAsia="ko-KR"/>
              </w:rPr>
            </w:pPr>
            <w:r w:rsidRPr="00547382">
              <w:rPr>
                <w:lang w:eastAsia="ko-KR"/>
              </w:rPr>
              <w:t>985</w:t>
            </w:r>
          </w:p>
        </w:tc>
        <w:tc>
          <w:tcPr>
            <w:tcW w:w="1300" w:type="dxa"/>
            <w:tcBorders>
              <w:top w:val="nil"/>
              <w:left w:val="nil"/>
              <w:bottom w:val="single" w:sz="4" w:space="0" w:color="auto"/>
              <w:right w:val="single" w:sz="4" w:space="0" w:color="auto"/>
            </w:tcBorders>
            <w:shd w:val="clear" w:color="000000" w:fill="F2F2F2"/>
            <w:vAlign w:val="center"/>
            <w:hideMark/>
          </w:tcPr>
          <w:p w14:paraId="7E9ABFA8" w14:textId="77777777" w:rsidR="004A0D10" w:rsidRPr="00547382" w:rsidRDefault="004A0D10" w:rsidP="00244B91">
            <w:pPr>
              <w:pStyle w:val="NoSpacing"/>
              <w:jc w:val="center"/>
              <w:rPr>
                <w:lang w:eastAsia="ko-KR"/>
              </w:rPr>
            </w:pPr>
            <w:r w:rsidRPr="00547382">
              <w:rPr>
                <w:lang w:eastAsia="ko-KR"/>
              </w:rPr>
              <w:t>2418</w:t>
            </w:r>
          </w:p>
        </w:tc>
        <w:tc>
          <w:tcPr>
            <w:tcW w:w="1300" w:type="dxa"/>
            <w:tcBorders>
              <w:top w:val="nil"/>
              <w:left w:val="nil"/>
              <w:bottom w:val="single" w:sz="4" w:space="0" w:color="auto"/>
              <w:right w:val="single" w:sz="4" w:space="0" w:color="auto"/>
            </w:tcBorders>
            <w:shd w:val="clear" w:color="000000" w:fill="F2F2F2"/>
            <w:vAlign w:val="center"/>
            <w:hideMark/>
          </w:tcPr>
          <w:p w14:paraId="11B79508" w14:textId="77777777" w:rsidR="004A0D10" w:rsidRPr="00547382" w:rsidRDefault="004A0D10" w:rsidP="00244B91">
            <w:pPr>
              <w:pStyle w:val="NoSpacing"/>
              <w:jc w:val="center"/>
              <w:rPr>
                <w:lang w:eastAsia="ko-KR"/>
              </w:rPr>
            </w:pPr>
            <w:r w:rsidRPr="00547382">
              <w:rPr>
                <w:lang w:eastAsia="ko-KR"/>
              </w:rPr>
              <w:t>-1433</w:t>
            </w:r>
          </w:p>
        </w:tc>
      </w:tr>
      <w:tr w:rsidR="004A0D10" w:rsidRPr="00547382" w14:paraId="58B32AE5"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ED270DC" w14:textId="77777777" w:rsidR="004A0D10" w:rsidRPr="00547382" w:rsidRDefault="004A0D10" w:rsidP="00244B91">
            <w:pPr>
              <w:pStyle w:val="NoSpacing"/>
              <w:jc w:val="center"/>
              <w:rPr>
                <w:lang w:eastAsia="ko-KR"/>
              </w:rPr>
            </w:pPr>
            <w:r w:rsidRPr="00547382">
              <w:rPr>
                <w:lang w:eastAsia="ko-KR"/>
              </w:rPr>
              <w:t>CEBPB</w:t>
            </w:r>
          </w:p>
        </w:tc>
        <w:tc>
          <w:tcPr>
            <w:tcW w:w="1300" w:type="dxa"/>
            <w:tcBorders>
              <w:top w:val="nil"/>
              <w:left w:val="nil"/>
              <w:bottom w:val="single" w:sz="4" w:space="0" w:color="auto"/>
              <w:right w:val="single" w:sz="4" w:space="0" w:color="auto"/>
            </w:tcBorders>
            <w:shd w:val="clear" w:color="auto" w:fill="auto"/>
            <w:vAlign w:val="center"/>
            <w:hideMark/>
          </w:tcPr>
          <w:p w14:paraId="0A4063A5" w14:textId="77777777" w:rsidR="004A0D10" w:rsidRPr="00547382" w:rsidRDefault="004A0D10" w:rsidP="00244B91">
            <w:pPr>
              <w:pStyle w:val="NoSpacing"/>
              <w:jc w:val="center"/>
              <w:rPr>
                <w:lang w:eastAsia="ko-KR"/>
              </w:rPr>
            </w:pPr>
            <w:r w:rsidRPr="00547382">
              <w:rPr>
                <w:lang w:eastAsia="ko-KR"/>
              </w:rPr>
              <w:t>1167</w:t>
            </w:r>
          </w:p>
        </w:tc>
        <w:tc>
          <w:tcPr>
            <w:tcW w:w="1300" w:type="dxa"/>
            <w:tcBorders>
              <w:top w:val="nil"/>
              <w:left w:val="nil"/>
              <w:bottom w:val="single" w:sz="4" w:space="0" w:color="auto"/>
              <w:right w:val="single" w:sz="4" w:space="0" w:color="auto"/>
            </w:tcBorders>
            <w:shd w:val="clear" w:color="000000" w:fill="F2F2F2"/>
            <w:vAlign w:val="center"/>
            <w:hideMark/>
          </w:tcPr>
          <w:p w14:paraId="633B5B80" w14:textId="77777777" w:rsidR="004A0D10" w:rsidRPr="00547382" w:rsidRDefault="004A0D10" w:rsidP="00244B91">
            <w:pPr>
              <w:pStyle w:val="NoSpacing"/>
              <w:jc w:val="center"/>
              <w:rPr>
                <w:lang w:eastAsia="ko-KR"/>
              </w:rPr>
            </w:pPr>
            <w:r w:rsidRPr="00547382">
              <w:rPr>
                <w:lang w:eastAsia="ko-KR"/>
              </w:rPr>
              <w:t>2660</w:t>
            </w:r>
          </w:p>
        </w:tc>
        <w:tc>
          <w:tcPr>
            <w:tcW w:w="1300" w:type="dxa"/>
            <w:tcBorders>
              <w:top w:val="nil"/>
              <w:left w:val="nil"/>
              <w:bottom w:val="single" w:sz="4" w:space="0" w:color="auto"/>
              <w:right w:val="single" w:sz="4" w:space="0" w:color="auto"/>
            </w:tcBorders>
            <w:shd w:val="clear" w:color="auto" w:fill="auto"/>
            <w:vAlign w:val="center"/>
            <w:hideMark/>
          </w:tcPr>
          <w:p w14:paraId="77321DEE" w14:textId="77777777" w:rsidR="004A0D10" w:rsidRPr="00547382" w:rsidRDefault="004A0D10" w:rsidP="00244B91">
            <w:pPr>
              <w:pStyle w:val="NoSpacing"/>
              <w:jc w:val="center"/>
              <w:rPr>
                <w:lang w:eastAsia="ko-KR"/>
              </w:rPr>
            </w:pPr>
            <w:r w:rsidRPr="00547382">
              <w:rPr>
                <w:lang w:eastAsia="ko-KR"/>
              </w:rPr>
              <w:t>-1493</w:t>
            </w:r>
          </w:p>
        </w:tc>
      </w:tr>
      <w:tr w:rsidR="004A0D10" w:rsidRPr="00547382" w14:paraId="2FD19001"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C8181B5" w14:textId="77777777" w:rsidR="004A0D10" w:rsidRPr="00547382" w:rsidRDefault="004A0D10" w:rsidP="00244B91">
            <w:pPr>
              <w:pStyle w:val="NoSpacing"/>
              <w:jc w:val="center"/>
              <w:rPr>
                <w:lang w:eastAsia="ko-KR"/>
              </w:rPr>
            </w:pPr>
            <w:r w:rsidRPr="00547382">
              <w:rPr>
                <w:lang w:eastAsia="ko-KR"/>
              </w:rPr>
              <w:t>GABPA</w:t>
            </w:r>
          </w:p>
        </w:tc>
        <w:tc>
          <w:tcPr>
            <w:tcW w:w="1300" w:type="dxa"/>
            <w:tcBorders>
              <w:top w:val="nil"/>
              <w:left w:val="nil"/>
              <w:bottom w:val="single" w:sz="4" w:space="0" w:color="auto"/>
              <w:right w:val="single" w:sz="4" w:space="0" w:color="auto"/>
            </w:tcBorders>
            <w:shd w:val="clear" w:color="000000" w:fill="F2F2F2"/>
            <w:vAlign w:val="center"/>
            <w:hideMark/>
          </w:tcPr>
          <w:p w14:paraId="3F59F9E2" w14:textId="77777777" w:rsidR="004A0D10" w:rsidRPr="00547382" w:rsidRDefault="004A0D10" w:rsidP="00244B91">
            <w:pPr>
              <w:pStyle w:val="NoSpacing"/>
              <w:jc w:val="center"/>
              <w:rPr>
                <w:lang w:eastAsia="ko-KR"/>
              </w:rPr>
            </w:pPr>
            <w:r w:rsidRPr="00547382">
              <w:rPr>
                <w:lang w:eastAsia="ko-KR"/>
              </w:rPr>
              <w:t>930</w:t>
            </w:r>
          </w:p>
        </w:tc>
        <w:tc>
          <w:tcPr>
            <w:tcW w:w="1300" w:type="dxa"/>
            <w:tcBorders>
              <w:top w:val="nil"/>
              <w:left w:val="nil"/>
              <w:bottom w:val="single" w:sz="4" w:space="0" w:color="auto"/>
              <w:right w:val="single" w:sz="4" w:space="0" w:color="auto"/>
            </w:tcBorders>
            <w:shd w:val="clear" w:color="000000" w:fill="F2F2F2"/>
            <w:vAlign w:val="center"/>
            <w:hideMark/>
          </w:tcPr>
          <w:p w14:paraId="79D43A20" w14:textId="77777777" w:rsidR="004A0D10" w:rsidRPr="00547382" w:rsidRDefault="004A0D10" w:rsidP="00244B91">
            <w:pPr>
              <w:pStyle w:val="NoSpacing"/>
              <w:jc w:val="center"/>
              <w:rPr>
                <w:lang w:eastAsia="ko-KR"/>
              </w:rPr>
            </w:pPr>
            <w:r w:rsidRPr="00547382">
              <w:rPr>
                <w:lang w:eastAsia="ko-KR"/>
              </w:rPr>
              <w:t>2535</w:t>
            </w:r>
          </w:p>
        </w:tc>
        <w:tc>
          <w:tcPr>
            <w:tcW w:w="1300" w:type="dxa"/>
            <w:tcBorders>
              <w:top w:val="nil"/>
              <w:left w:val="nil"/>
              <w:bottom w:val="single" w:sz="4" w:space="0" w:color="auto"/>
              <w:right w:val="single" w:sz="4" w:space="0" w:color="auto"/>
            </w:tcBorders>
            <w:shd w:val="clear" w:color="000000" w:fill="F2F2F2"/>
            <w:vAlign w:val="center"/>
            <w:hideMark/>
          </w:tcPr>
          <w:p w14:paraId="5DC6D476" w14:textId="77777777" w:rsidR="004A0D10" w:rsidRPr="00547382" w:rsidRDefault="004A0D10" w:rsidP="00244B91">
            <w:pPr>
              <w:pStyle w:val="NoSpacing"/>
              <w:jc w:val="center"/>
              <w:rPr>
                <w:lang w:eastAsia="ko-KR"/>
              </w:rPr>
            </w:pPr>
            <w:r w:rsidRPr="00547382">
              <w:rPr>
                <w:lang w:eastAsia="ko-KR"/>
              </w:rPr>
              <w:t>-1605</w:t>
            </w:r>
          </w:p>
        </w:tc>
      </w:tr>
      <w:tr w:rsidR="004A0D10" w:rsidRPr="00547382" w14:paraId="0F49A475"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58E47BD" w14:textId="77777777" w:rsidR="004A0D10" w:rsidRPr="00547382" w:rsidRDefault="004A0D10" w:rsidP="00244B91">
            <w:pPr>
              <w:pStyle w:val="NoSpacing"/>
              <w:jc w:val="center"/>
              <w:rPr>
                <w:lang w:eastAsia="ko-KR"/>
              </w:rPr>
            </w:pPr>
            <w:r w:rsidRPr="00547382">
              <w:rPr>
                <w:lang w:eastAsia="ko-KR"/>
              </w:rPr>
              <w:t>MAX</w:t>
            </w:r>
          </w:p>
        </w:tc>
        <w:tc>
          <w:tcPr>
            <w:tcW w:w="1300" w:type="dxa"/>
            <w:tcBorders>
              <w:top w:val="nil"/>
              <w:left w:val="nil"/>
              <w:bottom w:val="single" w:sz="4" w:space="0" w:color="auto"/>
              <w:right w:val="single" w:sz="4" w:space="0" w:color="auto"/>
            </w:tcBorders>
            <w:shd w:val="clear" w:color="auto" w:fill="auto"/>
            <w:vAlign w:val="center"/>
            <w:hideMark/>
          </w:tcPr>
          <w:p w14:paraId="0E62DB2E" w14:textId="77777777" w:rsidR="004A0D10" w:rsidRPr="00547382" w:rsidRDefault="004A0D10" w:rsidP="00244B91">
            <w:pPr>
              <w:pStyle w:val="NoSpacing"/>
              <w:jc w:val="center"/>
              <w:rPr>
                <w:lang w:eastAsia="ko-KR"/>
              </w:rPr>
            </w:pPr>
            <w:r w:rsidRPr="00547382">
              <w:rPr>
                <w:lang w:eastAsia="ko-KR"/>
              </w:rPr>
              <w:t>1055</w:t>
            </w:r>
          </w:p>
        </w:tc>
        <w:tc>
          <w:tcPr>
            <w:tcW w:w="1300" w:type="dxa"/>
            <w:tcBorders>
              <w:top w:val="nil"/>
              <w:left w:val="nil"/>
              <w:bottom w:val="single" w:sz="4" w:space="0" w:color="auto"/>
              <w:right w:val="single" w:sz="4" w:space="0" w:color="auto"/>
            </w:tcBorders>
            <w:shd w:val="clear" w:color="000000" w:fill="F2F2F2"/>
            <w:vAlign w:val="center"/>
            <w:hideMark/>
          </w:tcPr>
          <w:p w14:paraId="017F2C10" w14:textId="77777777" w:rsidR="004A0D10" w:rsidRPr="00547382" w:rsidRDefault="004A0D10" w:rsidP="00244B91">
            <w:pPr>
              <w:pStyle w:val="NoSpacing"/>
              <w:jc w:val="center"/>
              <w:rPr>
                <w:lang w:eastAsia="ko-KR"/>
              </w:rPr>
            </w:pPr>
            <w:r w:rsidRPr="00547382">
              <w:rPr>
                <w:lang w:eastAsia="ko-KR"/>
              </w:rPr>
              <w:t>2707</w:t>
            </w:r>
          </w:p>
        </w:tc>
        <w:tc>
          <w:tcPr>
            <w:tcW w:w="1300" w:type="dxa"/>
            <w:tcBorders>
              <w:top w:val="nil"/>
              <w:left w:val="nil"/>
              <w:bottom w:val="single" w:sz="4" w:space="0" w:color="auto"/>
              <w:right w:val="single" w:sz="4" w:space="0" w:color="auto"/>
            </w:tcBorders>
            <w:shd w:val="clear" w:color="auto" w:fill="auto"/>
            <w:vAlign w:val="center"/>
            <w:hideMark/>
          </w:tcPr>
          <w:p w14:paraId="06CA05B5" w14:textId="77777777" w:rsidR="004A0D10" w:rsidRPr="00547382" w:rsidRDefault="004A0D10" w:rsidP="00244B91">
            <w:pPr>
              <w:pStyle w:val="NoSpacing"/>
              <w:jc w:val="center"/>
              <w:rPr>
                <w:lang w:eastAsia="ko-KR"/>
              </w:rPr>
            </w:pPr>
            <w:r w:rsidRPr="00547382">
              <w:rPr>
                <w:lang w:eastAsia="ko-KR"/>
              </w:rPr>
              <w:t>-1652</w:t>
            </w:r>
          </w:p>
        </w:tc>
      </w:tr>
      <w:tr w:rsidR="004A0D10" w:rsidRPr="00547382" w14:paraId="06E23F87"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736E839" w14:textId="77777777" w:rsidR="004A0D10" w:rsidRPr="00547382" w:rsidRDefault="004A0D10" w:rsidP="00244B91">
            <w:pPr>
              <w:pStyle w:val="NoSpacing"/>
              <w:jc w:val="center"/>
              <w:rPr>
                <w:lang w:eastAsia="ko-KR"/>
              </w:rPr>
            </w:pPr>
            <w:r w:rsidRPr="00547382">
              <w:rPr>
                <w:lang w:eastAsia="ko-KR"/>
              </w:rPr>
              <w:t>JUND</w:t>
            </w:r>
          </w:p>
        </w:tc>
        <w:tc>
          <w:tcPr>
            <w:tcW w:w="1300" w:type="dxa"/>
            <w:tcBorders>
              <w:top w:val="nil"/>
              <w:left w:val="nil"/>
              <w:bottom w:val="single" w:sz="4" w:space="0" w:color="auto"/>
              <w:right w:val="single" w:sz="4" w:space="0" w:color="auto"/>
            </w:tcBorders>
            <w:shd w:val="clear" w:color="000000" w:fill="F2F2F2"/>
            <w:vAlign w:val="center"/>
            <w:hideMark/>
          </w:tcPr>
          <w:p w14:paraId="30778805" w14:textId="77777777" w:rsidR="004A0D10" w:rsidRPr="00547382" w:rsidRDefault="004A0D10" w:rsidP="00244B91">
            <w:pPr>
              <w:pStyle w:val="NoSpacing"/>
              <w:jc w:val="center"/>
              <w:rPr>
                <w:lang w:eastAsia="ko-KR"/>
              </w:rPr>
            </w:pPr>
            <w:r w:rsidRPr="00547382">
              <w:rPr>
                <w:lang w:eastAsia="ko-KR"/>
              </w:rPr>
              <w:t>1248</w:t>
            </w:r>
          </w:p>
        </w:tc>
        <w:tc>
          <w:tcPr>
            <w:tcW w:w="1300" w:type="dxa"/>
            <w:tcBorders>
              <w:top w:val="nil"/>
              <w:left w:val="nil"/>
              <w:bottom w:val="single" w:sz="4" w:space="0" w:color="auto"/>
              <w:right w:val="single" w:sz="4" w:space="0" w:color="auto"/>
            </w:tcBorders>
            <w:shd w:val="clear" w:color="000000" w:fill="F2F2F2"/>
            <w:vAlign w:val="center"/>
            <w:hideMark/>
          </w:tcPr>
          <w:p w14:paraId="74A9F793" w14:textId="77777777" w:rsidR="004A0D10" w:rsidRPr="00547382" w:rsidRDefault="004A0D10" w:rsidP="00244B91">
            <w:pPr>
              <w:pStyle w:val="NoSpacing"/>
              <w:jc w:val="center"/>
              <w:rPr>
                <w:lang w:eastAsia="ko-KR"/>
              </w:rPr>
            </w:pPr>
            <w:r w:rsidRPr="00547382">
              <w:rPr>
                <w:lang w:eastAsia="ko-KR"/>
              </w:rPr>
              <w:t>4028</w:t>
            </w:r>
          </w:p>
        </w:tc>
        <w:tc>
          <w:tcPr>
            <w:tcW w:w="1300" w:type="dxa"/>
            <w:tcBorders>
              <w:top w:val="nil"/>
              <w:left w:val="nil"/>
              <w:bottom w:val="single" w:sz="4" w:space="0" w:color="auto"/>
              <w:right w:val="single" w:sz="4" w:space="0" w:color="auto"/>
            </w:tcBorders>
            <w:shd w:val="clear" w:color="000000" w:fill="F2F2F2"/>
            <w:vAlign w:val="center"/>
            <w:hideMark/>
          </w:tcPr>
          <w:p w14:paraId="378BBD19" w14:textId="77777777" w:rsidR="004A0D10" w:rsidRPr="00547382" w:rsidRDefault="004A0D10" w:rsidP="00244B91">
            <w:pPr>
              <w:pStyle w:val="NoSpacing"/>
              <w:jc w:val="center"/>
              <w:rPr>
                <w:lang w:eastAsia="ko-KR"/>
              </w:rPr>
            </w:pPr>
            <w:r w:rsidRPr="00547382">
              <w:rPr>
                <w:lang w:eastAsia="ko-KR"/>
              </w:rPr>
              <w:t>-2780</w:t>
            </w:r>
          </w:p>
        </w:tc>
      </w:tr>
      <w:tr w:rsidR="004A0D10" w:rsidRPr="00547382" w14:paraId="12DBEF7C"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0ABD08C" w14:textId="77777777" w:rsidR="004A0D10" w:rsidRPr="00547382" w:rsidRDefault="004A0D10" w:rsidP="00244B91">
            <w:pPr>
              <w:pStyle w:val="NoSpacing"/>
              <w:jc w:val="center"/>
              <w:rPr>
                <w:lang w:eastAsia="ko-KR"/>
              </w:rPr>
            </w:pPr>
            <w:r w:rsidRPr="00547382">
              <w:rPr>
                <w:lang w:eastAsia="ko-KR"/>
              </w:rPr>
              <w:t>MYC</w:t>
            </w:r>
          </w:p>
        </w:tc>
        <w:tc>
          <w:tcPr>
            <w:tcW w:w="1300" w:type="dxa"/>
            <w:tcBorders>
              <w:top w:val="nil"/>
              <w:left w:val="nil"/>
              <w:bottom w:val="single" w:sz="4" w:space="0" w:color="auto"/>
              <w:right w:val="single" w:sz="4" w:space="0" w:color="auto"/>
            </w:tcBorders>
            <w:shd w:val="clear" w:color="auto" w:fill="auto"/>
            <w:vAlign w:val="center"/>
            <w:hideMark/>
          </w:tcPr>
          <w:p w14:paraId="4A6C4EAB" w14:textId="77777777" w:rsidR="004A0D10" w:rsidRPr="00547382" w:rsidRDefault="004A0D10" w:rsidP="00244B91">
            <w:pPr>
              <w:pStyle w:val="NoSpacing"/>
              <w:jc w:val="center"/>
              <w:rPr>
                <w:lang w:eastAsia="ko-KR"/>
              </w:rPr>
            </w:pPr>
            <w:r w:rsidRPr="00547382">
              <w:rPr>
                <w:lang w:eastAsia="ko-KR"/>
              </w:rPr>
              <w:t>917</w:t>
            </w:r>
          </w:p>
        </w:tc>
        <w:tc>
          <w:tcPr>
            <w:tcW w:w="1300" w:type="dxa"/>
            <w:tcBorders>
              <w:top w:val="nil"/>
              <w:left w:val="nil"/>
              <w:bottom w:val="single" w:sz="4" w:space="0" w:color="auto"/>
              <w:right w:val="single" w:sz="4" w:space="0" w:color="auto"/>
            </w:tcBorders>
            <w:shd w:val="clear" w:color="000000" w:fill="F2F2F2"/>
            <w:vAlign w:val="center"/>
            <w:hideMark/>
          </w:tcPr>
          <w:p w14:paraId="3812DEB9" w14:textId="77777777" w:rsidR="004A0D10" w:rsidRPr="00547382" w:rsidRDefault="004A0D10" w:rsidP="00244B91">
            <w:pPr>
              <w:pStyle w:val="NoSpacing"/>
              <w:jc w:val="center"/>
              <w:rPr>
                <w:lang w:eastAsia="ko-KR"/>
              </w:rPr>
            </w:pPr>
            <w:r w:rsidRPr="00547382">
              <w:rPr>
                <w:lang w:eastAsia="ko-KR"/>
              </w:rPr>
              <w:t>3788</w:t>
            </w:r>
          </w:p>
        </w:tc>
        <w:tc>
          <w:tcPr>
            <w:tcW w:w="1300" w:type="dxa"/>
            <w:tcBorders>
              <w:top w:val="nil"/>
              <w:left w:val="nil"/>
              <w:bottom w:val="single" w:sz="4" w:space="0" w:color="auto"/>
              <w:right w:val="single" w:sz="4" w:space="0" w:color="auto"/>
            </w:tcBorders>
            <w:shd w:val="clear" w:color="auto" w:fill="auto"/>
            <w:vAlign w:val="center"/>
            <w:hideMark/>
          </w:tcPr>
          <w:p w14:paraId="46F72890" w14:textId="77777777" w:rsidR="004A0D10" w:rsidRPr="00547382" w:rsidRDefault="004A0D10" w:rsidP="00244B91">
            <w:pPr>
              <w:pStyle w:val="NoSpacing"/>
              <w:jc w:val="center"/>
              <w:rPr>
                <w:lang w:eastAsia="ko-KR"/>
              </w:rPr>
            </w:pPr>
            <w:r w:rsidRPr="00547382">
              <w:rPr>
                <w:lang w:eastAsia="ko-KR"/>
              </w:rPr>
              <w:t>-2871</w:t>
            </w:r>
          </w:p>
        </w:tc>
      </w:tr>
      <w:tr w:rsidR="004A0D10" w:rsidRPr="00547382" w14:paraId="65B8386F"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A7F335A" w14:textId="77777777" w:rsidR="004A0D10" w:rsidRPr="00547382" w:rsidRDefault="004A0D10" w:rsidP="00244B91">
            <w:pPr>
              <w:pStyle w:val="NoSpacing"/>
              <w:jc w:val="center"/>
              <w:rPr>
                <w:lang w:eastAsia="ko-KR"/>
              </w:rPr>
            </w:pPr>
            <w:r w:rsidRPr="00547382">
              <w:rPr>
                <w:lang w:eastAsia="ko-KR"/>
              </w:rPr>
              <w:t>NRF1</w:t>
            </w:r>
          </w:p>
        </w:tc>
        <w:tc>
          <w:tcPr>
            <w:tcW w:w="1300" w:type="dxa"/>
            <w:tcBorders>
              <w:top w:val="nil"/>
              <w:left w:val="nil"/>
              <w:bottom w:val="single" w:sz="4" w:space="0" w:color="auto"/>
              <w:right w:val="single" w:sz="4" w:space="0" w:color="auto"/>
            </w:tcBorders>
            <w:shd w:val="clear" w:color="000000" w:fill="F2F2F2"/>
            <w:vAlign w:val="center"/>
            <w:hideMark/>
          </w:tcPr>
          <w:p w14:paraId="1CE1CC3A" w14:textId="77777777" w:rsidR="004A0D10" w:rsidRPr="00547382" w:rsidRDefault="004A0D10" w:rsidP="00244B91">
            <w:pPr>
              <w:pStyle w:val="NoSpacing"/>
              <w:jc w:val="center"/>
              <w:rPr>
                <w:lang w:eastAsia="ko-KR"/>
              </w:rPr>
            </w:pPr>
            <w:r w:rsidRPr="00547382">
              <w:rPr>
                <w:lang w:eastAsia="ko-KR"/>
              </w:rPr>
              <w:t>313</w:t>
            </w:r>
          </w:p>
        </w:tc>
        <w:tc>
          <w:tcPr>
            <w:tcW w:w="1300" w:type="dxa"/>
            <w:tcBorders>
              <w:top w:val="nil"/>
              <w:left w:val="nil"/>
              <w:bottom w:val="single" w:sz="4" w:space="0" w:color="auto"/>
              <w:right w:val="single" w:sz="4" w:space="0" w:color="auto"/>
            </w:tcBorders>
            <w:shd w:val="clear" w:color="000000" w:fill="F2F2F2"/>
            <w:vAlign w:val="center"/>
            <w:hideMark/>
          </w:tcPr>
          <w:p w14:paraId="1D64A051" w14:textId="77777777" w:rsidR="004A0D10" w:rsidRPr="00547382" w:rsidRDefault="004A0D10" w:rsidP="00244B91">
            <w:pPr>
              <w:pStyle w:val="NoSpacing"/>
              <w:jc w:val="center"/>
              <w:rPr>
                <w:lang w:eastAsia="ko-KR"/>
              </w:rPr>
            </w:pPr>
            <w:r w:rsidRPr="00547382">
              <w:rPr>
                <w:lang w:eastAsia="ko-KR"/>
              </w:rPr>
              <w:t>3978</w:t>
            </w:r>
          </w:p>
        </w:tc>
        <w:tc>
          <w:tcPr>
            <w:tcW w:w="1300" w:type="dxa"/>
            <w:tcBorders>
              <w:top w:val="nil"/>
              <w:left w:val="nil"/>
              <w:bottom w:val="single" w:sz="4" w:space="0" w:color="auto"/>
              <w:right w:val="single" w:sz="4" w:space="0" w:color="auto"/>
            </w:tcBorders>
            <w:shd w:val="clear" w:color="000000" w:fill="F2F2F2"/>
            <w:vAlign w:val="center"/>
            <w:hideMark/>
          </w:tcPr>
          <w:p w14:paraId="386715B3" w14:textId="77777777" w:rsidR="004A0D10" w:rsidRPr="00547382" w:rsidRDefault="004A0D10" w:rsidP="00244B91">
            <w:pPr>
              <w:pStyle w:val="NoSpacing"/>
              <w:jc w:val="center"/>
              <w:rPr>
                <w:lang w:eastAsia="ko-KR"/>
              </w:rPr>
            </w:pPr>
            <w:r w:rsidRPr="00547382">
              <w:rPr>
                <w:lang w:eastAsia="ko-KR"/>
              </w:rPr>
              <w:t>-3665</w:t>
            </w:r>
          </w:p>
        </w:tc>
      </w:tr>
      <w:tr w:rsidR="004A0D10" w:rsidRPr="00547382" w14:paraId="4AD05FC0"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759F44E" w14:textId="77777777" w:rsidR="004A0D10" w:rsidRPr="00547382" w:rsidRDefault="004A0D10" w:rsidP="00244B91">
            <w:pPr>
              <w:pStyle w:val="NoSpacing"/>
              <w:jc w:val="center"/>
              <w:rPr>
                <w:lang w:eastAsia="ko-KR"/>
              </w:rPr>
            </w:pPr>
            <w:r w:rsidRPr="00547382">
              <w:rPr>
                <w:lang w:eastAsia="ko-KR"/>
              </w:rPr>
              <w:t>REST</w:t>
            </w:r>
          </w:p>
        </w:tc>
        <w:tc>
          <w:tcPr>
            <w:tcW w:w="1300" w:type="dxa"/>
            <w:tcBorders>
              <w:top w:val="nil"/>
              <w:left w:val="nil"/>
              <w:bottom w:val="single" w:sz="4" w:space="0" w:color="auto"/>
              <w:right w:val="single" w:sz="4" w:space="0" w:color="auto"/>
            </w:tcBorders>
            <w:shd w:val="clear" w:color="auto" w:fill="auto"/>
            <w:vAlign w:val="center"/>
            <w:hideMark/>
          </w:tcPr>
          <w:p w14:paraId="00FE4974" w14:textId="77777777" w:rsidR="004A0D10" w:rsidRPr="00547382" w:rsidRDefault="004A0D10" w:rsidP="00244B91">
            <w:pPr>
              <w:pStyle w:val="NoSpacing"/>
              <w:jc w:val="center"/>
              <w:rPr>
                <w:lang w:eastAsia="ko-KR"/>
              </w:rPr>
            </w:pPr>
            <w:r w:rsidRPr="00547382">
              <w:rPr>
                <w:lang w:eastAsia="ko-KR"/>
              </w:rPr>
              <w:t>832</w:t>
            </w:r>
          </w:p>
        </w:tc>
        <w:tc>
          <w:tcPr>
            <w:tcW w:w="1300" w:type="dxa"/>
            <w:tcBorders>
              <w:top w:val="nil"/>
              <w:left w:val="nil"/>
              <w:bottom w:val="single" w:sz="4" w:space="0" w:color="auto"/>
              <w:right w:val="single" w:sz="4" w:space="0" w:color="auto"/>
            </w:tcBorders>
            <w:shd w:val="clear" w:color="000000" w:fill="F2F2F2"/>
            <w:vAlign w:val="center"/>
            <w:hideMark/>
          </w:tcPr>
          <w:p w14:paraId="365496F2" w14:textId="77777777" w:rsidR="004A0D10" w:rsidRPr="00547382" w:rsidRDefault="004A0D10" w:rsidP="00244B91">
            <w:pPr>
              <w:pStyle w:val="NoSpacing"/>
              <w:jc w:val="center"/>
              <w:rPr>
                <w:lang w:eastAsia="ko-KR"/>
              </w:rPr>
            </w:pPr>
            <w:r w:rsidRPr="00547382">
              <w:rPr>
                <w:lang w:eastAsia="ko-KR"/>
              </w:rPr>
              <w:t>4868</w:t>
            </w:r>
          </w:p>
        </w:tc>
        <w:tc>
          <w:tcPr>
            <w:tcW w:w="1300" w:type="dxa"/>
            <w:tcBorders>
              <w:top w:val="nil"/>
              <w:left w:val="nil"/>
              <w:bottom w:val="single" w:sz="4" w:space="0" w:color="auto"/>
              <w:right w:val="single" w:sz="4" w:space="0" w:color="auto"/>
            </w:tcBorders>
            <w:shd w:val="clear" w:color="auto" w:fill="auto"/>
            <w:vAlign w:val="center"/>
            <w:hideMark/>
          </w:tcPr>
          <w:p w14:paraId="662F9768" w14:textId="77777777" w:rsidR="004A0D10" w:rsidRPr="00547382" w:rsidRDefault="004A0D10" w:rsidP="00244B91">
            <w:pPr>
              <w:pStyle w:val="NoSpacing"/>
              <w:jc w:val="center"/>
              <w:rPr>
                <w:lang w:eastAsia="ko-KR"/>
              </w:rPr>
            </w:pPr>
            <w:r w:rsidRPr="00547382">
              <w:rPr>
                <w:lang w:eastAsia="ko-KR"/>
              </w:rPr>
              <w:t>-4036</w:t>
            </w:r>
          </w:p>
        </w:tc>
      </w:tr>
    </w:tbl>
    <w:p w14:paraId="6F074E50" w14:textId="77777777" w:rsidR="004A0D10" w:rsidRDefault="004A0D10" w:rsidP="00E10987">
      <w:pPr>
        <w:rPr>
          <w:lang w:eastAsia="en-US"/>
        </w:rPr>
      </w:pPr>
    </w:p>
    <w:p w14:paraId="439084FD" w14:textId="77777777" w:rsidR="004A0D10" w:rsidRPr="001941B8" w:rsidRDefault="004A0D10" w:rsidP="00E10987">
      <w:pPr>
        <w:rPr>
          <w:lang w:eastAsia="en-US"/>
        </w:rPr>
      </w:pPr>
    </w:p>
    <w:p w14:paraId="42F0DFA5" w14:textId="685D2940" w:rsidR="005C46D9" w:rsidRPr="008C73ED" w:rsidRDefault="00324314" w:rsidP="00324314">
      <w:pPr>
        <w:pStyle w:val="Heading2"/>
        <w:rPr>
          <w:lang w:eastAsia="en-US"/>
        </w:rPr>
      </w:pPr>
      <w:r>
        <w:rPr>
          <w:lang w:eastAsia="en-US"/>
        </w:rPr>
        <w:t xml:space="preserve"> </w:t>
      </w:r>
      <w:bookmarkStart w:id="1603" w:name="_Toc482107542"/>
      <w:bookmarkStart w:id="1604" w:name="_Toc487014877"/>
      <w:bookmarkStart w:id="1605" w:name="_Toc488652822"/>
      <w:r>
        <w:t>(T</w:t>
      </w:r>
      <w:r>
        <w:rPr>
          <w:rFonts w:hint="eastAsia"/>
        </w:rPr>
        <w:t>L</w:t>
      </w:r>
      <w:r>
        <w:t>,</w:t>
      </w:r>
      <m:oMath>
        <m:r>
          <m:rPr>
            <m:sty m:val="bi"/>
          </m:rPr>
          <w:rPr>
            <w:rFonts w:ascii="Cambria Math" w:hAnsi="Cambria Math"/>
          </w:rPr>
          <m:t>∥</m:t>
        </m:r>
      </m:oMath>
      <w:r>
        <w:t>)</w:t>
      </w:r>
      <w:r w:rsidR="00B56941" w:rsidRPr="008C73ED">
        <w:rPr>
          <w:lang w:eastAsia="en-US"/>
        </w:rPr>
        <w:t>Patient survival analysis based on TF activities</w:t>
      </w:r>
      <w:bookmarkEnd w:id="1603"/>
      <w:bookmarkEnd w:id="1604"/>
      <w:bookmarkEnd w:id="1605"/>
    </w:p>
    <w:p w14:paraId="11A9A914" w14:textId="7823376F" w:rsidR="00E775E3" w:rsidRPr="00E775E3" w:rsidRDefault="00E775E3" w:rsidP="00E10987">
      <w:r>
        <w:t xml:space="preserve">To prioritize TF based on clinical values, patient survival analysis was performed on activity scores of TFs. This section was largely divided into two sections: first, we systemically surveyed TF activities on AML datasets and second, we focused on a specific TF’s activity (MYC) to look at its target genes in both cancer and normal counterpart. </w:t>
      </w:r>
      <w:r w:rsidRPr="00E775E3">
        <w:t>TFs were prioritized based on their prognostic potential by performing survival analysis using TF activity scores as the primary predictor. This section is comprised of two primary analyses: 1. We systematically interrogated TF activity in several AML datasets and 2. Perform detailed analysis of MYC activity using MYC target genes specific to either cancer or non-cancer cell lines derived from the same tissue.</w:t>
      </w:r>
    </w:p>
    <w:p w14:paraId="4D13E6C6" w14:textId="77625160" w:rsidR="00657398" w:rsidRPr="00DD17BB" w:rsidRDefault="00324314" w:rsidP="00324314">
      <w:pPr>
        <w:pStyle w:val="Heading3"/>
      </w:pPr>
      <w:bookmarkStart w:id="1606" w:name="_Toc482107543"/>
      <w:bookmarkStart w:id="1607" w:name="_Toc487014878"/>
      <w:bookmarkStart w:id="1608" w:name="_Toc488652823"/>
      <w:r>
        <w:lastRenderedPageBreak/>
        <w:t>(T</w:t>
      </w:r>
      <w:r>
        <w:rPr>
          <w:rFonts w:hint="eastAsia"/>
        </w:rPr>
        <w:t>L</w:t>
      </w:r>
      <w:r>
        <w:t>,</w:t>
      </w:r>
      <m:oMath>
        <m:r>
          <m:rPr>
            <m:sty m:val="bi"/>
          </m:rPr>
          <w:rPr>
            <w:rFonts w:ascii="Cambria Math" w:hAnsi="Cambria Math"/>
          </w:rPr>
          <m:t>∥</m:t>
        </m:r>
      </m:oMath>
      <w:r>
        <w:t xml:space="preserve">) </w:t>
      </w:r>
      <w:r w:rsidR="00657398" w:rsidRPr="00874E16">
        <w:t>Systematic survival analysis of TFs on AML cohorts</w:t>
      </w:r>
      <w:bookmarkEnd w:id="1606"/>
      <w:bookmarkEnd w:id="1607"/>
      <w:bookmarkEnd w:id="1608"/>
    </w:p>
    <w:p w14:paraId="5E6E6A79" w14:textId="50D31AE1" w:rsidR="00397919" w:rsidRDefault="00397919" w:rsidP="00E10987">
      <w:r w:rsidRPr="00B56941">
        <w:t>In this analysis, we systematically calculated TF activity in 6 different AML datasets using the ENCODE ChIP</w:t>
      </w:r>
      <w:r w:rsidR="00173C19">
        <w:t>-seq</w:t>
      </w:r>
      <w:r w:rsidRPr="00B56941">
        <w:t xml:space="preserve"> data. 292 ChIP</w:t>
      </w:r>
      <w:r w:rsidR="00173C19">
        <w:t>-seq</w:t>
      </w:r>
      <w:r w:rsidRPr="00B56941">
        <w:t xml:space="preserve"> experiments from K562 (231 TFs) and 120 ChIP</w:t>
      </w:r>
      <w:r w:rsidR="00173C19">
        <w:t>-seq</w:t>
      </w:r>
      <w:r w:rsidRPr="00B56941">
        <w:t xml:space="preserve"> experiments from GM12878 (101 TFs) were used to generate TF binding weight profiles from the TIP output. Specifically, the binding score of a TF to each gene (outputted by the TIP algorithm) was z-transformed and a one-sided z-test was carried out to generate p-values corresponding to each TF-gene binding interaction. P-values were -log10-transformed and trimmed at -10 or 10. Weight profiles were re-scaled by subtracting each value in a TF weight profile by the minimum and dividing by the range so that all values fell between 0 and 1. These weight profiles were used as input into the BASE algorithm</w:t>
      </w:r>
      <w:r w:rsidR="004A10FE">
        <w:t>.</w:t>
      </w:r>
      <w:r w:rsidR="004A10FE">
        <w:fldChar w:fldCharType="begin"/>
      </w:r>
      <w:r w:rsidR="004A10FE">
        <w:instrText xml:space="preserve"> ADDIN EN.CITE &lt;EndNote&gt;&lt;Cite&gt;&lt;Author&gt;Zhu&lt;/Author&gt;&lt;Year&gt;2013&lt;/Year&gt;&lt;IDText&gt;REACTIN: regulatory activity inference of transcription factors underlying human diseases with application to breast cancer&lt;/IDText&gt;&lt;DisplayText&gt;&lt;style face="superscript"&gt;55&lt;/style&gt;&lt;/DisplayText&gt;&lt;record&gt;&lt;dates&gt;&lt;pub-dates&gt;&lt;date&gt;Jul 26&lt;/date&gt;&lt;/pub-dates&gt;&lt;year&gt;2013&lt;/year&gt;&lt;/dates&gt;&lt;keywords&gt;&lt;keyword&gt;Algorithms&lt;/keyword&gt;&lt;keyword&gt;Breast Neoplasms/*genetics/*metabolism/pathology&lt;/keyword&gt;&lt;keyword&gt;Case-Control Studies&lt;/keyword&gt;&lt;keyword&gt;Cell Line, Tumor&lt;/keyword&gt;&lt;keyword&gt;Computational Biology/*methods&lt;/keyword&gt;&lt;keyword&gt;*Gene Expression Profiling&lt;/keyword&gt;&lt;keyword&gt;Humans&lt;/keyword&gt;&lt;keyword&gt;Receptors, Estrogen/metabolism&lt;/keyword&gt;&lt;keyword&gt;Survival Analysis&lt;/keyword&gt;&lt;keyword&gt;Transcription Factors/*metabolism&lt;/keyword&gt;&lt;/keywords&gt;&lt;urls&gt;&lt;related-urls&gt;&lt;url&gt;https://www.ncbi.nlm.nih.gov/pubmed/23885756&lt;/url&gt;&lt;/related-urls&gt;&lt;/urls&gt;&lt;isbn&gt;1471-2164 (Electronic)&amp;#xD;1471-2164 (Linking)&lt;/isbn&gt;&lt;custom2&gt;PMC3750236&lt;/custom2&gt;&lt;titles&gt;&lt;title&gt;REACTIN: regulatory activity inference of transcription factors underlying human diseases with application to breast cancer&lt;/title&gt;&lt;secondary-title&gt;BMC Genomics&lt;/secondary-title&gt;&lt;/titles&gt;&lt;pages&gt;504&lt;/pages&gt;&lt;contributors&gt;&lt;authors&gt;&lt;author&gt;Zhu, M.&lt;/author&gt;&lt;author&gt;Liu, C. C.&lt;/author&gt;&lt;author&gt;Cheng, C.&lt;/author&gt;&lt;/authors&gt;&lt;/contributors&gt;&lt;added-date format="utc"&gt;1494382233&lt;/added-date&gt;&lt;ref-type name="Journal Article"&gt;17&lt;/ref-type&gt;&lt;auth-address&gt;Department of Genetics, Geisel School of Medicine at Dartmouth, Hanover, New Hampshire 03755, USA.&lt;/auth-address&gt;&lt;rec-number&gt;62&lt;/rec-number&gt;&lt;last-updated-date format="utc"&gt;1494382233&lt;/last-updated-date&gt;&lt;accession-num&gt;23885756&lt;/accession-num&gt;&lt;electronic-resource-num&gt;10.1186/1471-2164-14-504&lt;/electronic-resource-num&gt;&lt;volume&gt;14&lt;/volume&gt;&lt;/record&gt;&lt;/Cite&gt;&lt;/EndNote&gt;</w:instrText>
      </w:r>
      <w:r w:rsidR="004A10FE">
        <w:fldChar w:fldCharType="separate"/>
      </w:r>
      <w:r w:rsidR="004A10FE" w:rsidRPr="004A10FE">
        <w:rPr>
          <w:vertAlign w:val="superscript"/>
        </w:rPr>
        <w:t>55</w:t>
      </w:r>
      <w:r w:rsidR="004A10FE">
        <w:fldChar w:fldCharType="end"/>
      </w:r>
      <w:r w:rsidRPr="00B56941">
        <w:t xml:space="preserve"> </w:t>
      </w:r>
      <w:r w:rsidRPr="00200FF5">
        <w:t>The BASE algorithm takes in a single sorted (decreasing) patient’s gene expression profile and calculates a running sum statistic by moving the down the profile and weighting each gene by its corresponding weight taken from the TF weight profile. This generates a foreground function</w:t>
      </w:r>
      <w:r>
        <w:t xml:space="preserve">. Similarly, </w:t>
      </w:r>
      <w:r w:rsidRPr="00200FF5">
        <w:t xml:space="preserve">a background function </w:t>
      </w:r>
      <w:r>
        <w:t xml:space="preserve">can be generated </w:t>
      </w:r>
      <w:r w:rsidRPr="00200FF5">
        <w:t xml:space="preserve">by repeating the process </w:t>
      </w:r>
      <w:r>
        <w:t xml:space="preserve">by </w:t>
      </w:r>
      <w:r w:rsidRPr="00200FF5">
        <w:t>multipl</w:t>
      </w:r>
      <w:r>
        <w:t>ying</w:t>
      </w:r>
      <w:r w:rsidRPr="00200FF5">
        <w:t xml:space="preserve"> by 1-weight instead of multiplying the gene by its weight. The maximum deviation between these two functions represents the TF activity score. This score is high when the highly-expressed genes in a patient’s profile also tend to be bound tightly by the TF (as determined by the TF weight profile).</w:t>
      </w:r>
      <w:r w:rsidRPr="00200FF5" w:rsidDel="00DF5C9F">
        <w:t xml:space="preserve"> </w:t>
      </w:r>
      <w:r>
        <w:t>It</w:t>
      </w:r>
      <w:r w:rsidRPr="00B56941">
        <w:t xml:space="preserve"> calculate</w:t>
      </w:r>
      <w:r>
        <w:t>s</w:t>
      </w:r>
      <w:r w:rsidRPr="00B56941">
        <w:t xml:space="preserve"> TF activity scores for AML patient samples derived from the following gene expression datasets</w:t>
      </w:r>
      <w:r w:rsidR="007C2625">
        <w:t>.</w:t>
      </w:r>
    </w:p>
    <w:p w14:paraId="325A86CF" w14:textId="70583CCC" w:rsidR="00397919" w:rsidRPr="00874E16" w:rsidRDefault="00397919" w:rsidP="00324314">
      <w:pPr>
        <w:pStyle w:val="Caption"/>
      </w:pPr>
      <w:bookmarkStart w:id="1609" w:name="_Toc479775584"/>
      <w:bookmarkStart w:id="1610" w:name="_Toc487014879"/>
      <w:bookmarkStart w:id="1611" w:name="_Toc488654503"/>
      <w:r w:rsidRPr="00874E16">
        <w:t xml:space="preserve">Table S </w:t>
      </w:r>
      <w:r w:rsidR="003D3069">
        <w:fldChar w:fldCharType="begin"/>
      </w:r>
      <w:r w:rsidR="003D3069">
        <w:instrText xml:space="preserve"> STYLEREF 1 \s </w:instrText>
      </w:r>
      <w:r w:rsidR="003D3069">
        <w:fldChar w:fldCharType="separate"/>
      </w:r>
      <w:r w:rsidR="002332C8">
        <w:t>5</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r w:rsidRPr="00874E16">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 xml:space="preserve">) </w:t>
      </w:r>
      <w:r w:rsidR="007C2625" w:rsidRPr="00874E16">
        <w:t>gene expression dataset</w:t>
      </w:r>
      <w:r w:rsidR="00481CD9" w:rsidRPr="00874E16">
        <w:t xml:space="preserve"> of AML patient</w:t>
      </w:r>
      <w:r w:rsidR="007C2625" w:rsidRPr="00874E16">
        <w:t>s</w:t>
      </w:r>
      <w:bookmarkEnd w:id="1609"/>
      <w:bookmarkEnd w:id="1610"/>
      <w:bookmarkEnd w:id="1611"/>
    </w:p>
    <w:tbl>
      <w:tblPr>
        <w:tblStyle w:val="TableGrid"/>
        <w:tblW w:w="0" w:type="auto"/>
        <w:jc w:val="center"/>
        <w:tblCellMar>
          <w:left w:w="72" w:type="dxa"/>
          <w:right w:w="72" w:type="dxa"/>
        </w:tblCellMar>
        <w:tblLook w:val="04A0" w:firstRow="1" w:lastRow="0" w:firstColumn="1" w:lastColumn="0" w:noHBand="0" w:noVBand="1"/>
      </w:tblPr>
      <w:tblGrid>
        <w:gridCol w:w="1183"/>
        <w:gridCol w:w="1883"/>
        <w:gridCol w:w="822"/>
        <w:gridCol w:w="700"/>
      </w:tblGrid>
      <w:tr w:rsidR="00324314" w:rsidRPr="008023F0" w14:paraId="01760C98" w14:textId="77777777" w:rsidTr="009A5952">
        <w:trPr>
          <w:jc w:val="center"/>
        </w:trPr>
        <w:tc>
          <w:tcPr>
            <w:tcW w:w="0" w:type="auto"/>
          </w:tcPr>
          <w:p w14:paraId="266842CD" w14:textId="77777777" w:rsidR="00397919" w:rsidRPr="008023F0" w:rsidRDefault="00397919" w:rsidP="009A5952">
            <w:pPr>
              <w:pStyle w:val="NoSpacing"/>
            </w:pPr>
            <w:r w:rsidRPr="008023F0">
              <w:t>Source</w:t>
            </w:r>
          </w:p>
        </w:tc>
        <w:tc>
          <w:tcPr>
            <w:tcW w:w="0" w:type="auto"/>
          </w:tcPr>
          <w:p w14:paraId="08D787AB" w14:textId="77777777" w:rsidR="00397919" w:rsidRPr="008023F0" w:rsidRDefault="00397919" w:rsidP="009A5952">
            <w:pPr>
              <w:pStyle w:val="NoSpacing"/>
            </w:pPr>
            <w:r w:rsidRPr="008023F0">
              <w:t>Accession</w:t>
            </w:r>
          </w:p>
        </w:tc>
        <w:tc>
          <w:tcPr>
            <w:tcW w:w="0" w:type="auto"/>
          </w:tcPr>
          <w:p w14:paraId="4F7C72C0" w14:textId="77777777" w:rsidR="00397919" w:rsidRPr="008023F0" w:rsidRDefault="00397919" w:rsidP="009A5952">
            <w:pPr>
              <w:pStyle w:val="NoSpacing"/>
            </w:pPr>
            <w:r w:rsidRPr="008023F0">
              <w:t>Author</w:t>
            </w:r>
          </w:p>
        </w:tc>
        <w:tc>
          <w:tcPr>
            <w:tcW w:w="0" w:type="auto"/>
          </w:tcPr>
          <w:p w14:paraId="744B2276" w14:textId="77777777" w:rsidR="00397919" w:rsidRPr="008023F0" w:rsidRDefault="00397919" w:rsidP="009A5952">
            <w:pPr>
              <w:pStyle w:val="NoSpacing"/>
            </w:pPr>
            <w:r w:rsidRPr="008023F0">
              <w:t>Cohort</w:t>
            </w:r>
          </w:p>
        </w:tc>
      </w:tr>
      <w:tr w:rsidR="00324314" w:rsidRPr="008023F0" w14:paraId="19CC5809" w14:textId="77777777" w:rsidTr="009A5952">
        <w:trPr>
          <w:jc w:val="center"/>
        </w:trPr>
        <w:tc>
          <w:tcPr>
            <w:tcW w:w="0" w:type="auto"/>
          </w:tcPr>
          <w:p w14:paraId="28CDE349" w14:textId="77777777" w:rsidR="00397919" w:rsidRPr="008023F0" w:rsidRDefault="00397919" w:rsidP="009A5952">
            <w:pPr>
              <w:pStyle w:val="NoSpacing"/>
            </w:pPr>
            <w:r w:rsidRPr="008023F0">
              <w:t>GEO</w:t>
            </w:r>
          </w:p>
        </w:tc>
        <w:tc>
          <w:tcPr>
            <w:tcW w:w="0" w:type="auto"/>
          </w:tcPr>
          <w:p w14:paraId="7D95269B" w14:textId="77777777" w:rsidR="00397919" w:rsidRPr="008023F0" w:rsidRDefault="00397919" w:rsidP="009A5952">
            <w:pPr>
              <w:pStyle w:val="NoSpacing"/>
            </w:pPr>
            <w:r w:rsidRPr="008023F0">
              <w:t>GSE37642 (GPL_96)</w:t>
            </w:r>
          </w:p>
        </w:tc>
        <w:tc>
          <w:tcPr>
            <w:tcW w:w="0" w:type="auto"/>
          </w:tcPr>
          <w:p w14:paraId="5DF711C3" w14:textId="77777777" w:rsidR="00397919" w:rsidRPr="008023F0" w:rsidRDefault="00397919" w:rsidP="009A5952">
            <w:pPr>
              <w:pStyle w:val="NoSpacing"/>
            </w:pPr>
            <w:r w:rsidRPr="008023F0">
              <w:t>Herold</w:t>
            </w:r>
          </w:p>
        </w:tc>
        <w:tc>
          <w:tcPr>
            <w:tcW w:w="0" w:type="auto"/>
          </w:tcPr>
          <w:p w14:paraId="6A715B66" w14:textId="77777777" w:rsidR="00397919" w:rsidRPr="008023F0" w:rsidRDefault="00397919" w:rsidP="009A5952">
            <w:pPr>
              <w:pStyle w:val="NoSpacing"/>
            </w:pPr>
            <w:r w:rsidRPr="008023F0">
              <w:t>n=422</w:t>
            </w:r>
          </w:p>
        </w:tc>
      </w:tr>
      <w:tr w:rsidR="00324314" w:rsidRPr="008023F0" w14:paraId="36035963" w14:textId="77777777" w:rsidTr="009A5952">
        <w:trPr>
          <w:jc w:val="center"/>
        </w:trPr>
        <w:tc>
          <w:tcPr>
            <w:tcW w:w="0" w:type="auto"/>
          </w:tcPr>
          <w:p w14:paraId="4F5A0E09" w14:textId="77777777" w:rsidR="00397919" w:rsidRPr="008023F0" w:rsidRDefault="00397919" w:rsidP="009A5952">
            <w:pPr>
              <w:pStyle w:val="NoSpacing"/>
            </w:pPr>
            <w:r w:rsidRPr="008023F0">
              <w:t>NCI caArray</w:t>
            </w:r>
          </w:p>
        </w:tc>
        <w:tc>
          <w:tcPr>
            <w:tcW w:w="0" w:type="auto"/>
          </w:tcPr>
          <w:p w14:paraId="4CD95506" w14:textId="77777777" w:rsidR="00397919" w:rsidRPr="008023F0" w:rsidRDefault="00397919" w:rsidP="009A5952">
            <w:pPr>
              <w:pStyle w:val="NoSpacing"/>
            </w:pPr>
            <w:r w:rsidRPr="008023F0">
              <w:t>willm-0019</w:t>
            </w:r>
          </w:p>
        </w:tc>
        <w:tc>
          <w:tcPr>
            <w:tcW w:w="0" w:type="auto"/>
          </w:tcPr>
          <w:p w14:paraId="489F9448" w14:textId="77777777" w:rsidR="00397919" w:rsidRPr="008023F0" w:rsidRDefault="00397919" w:rsidP="009A5952">
            <w:pPr>
              <w:pStyle w:val="NoSpacing"/>
            </w:pPr>
            <w:r w:rsidRPr="008023F0">
              <w:t>Wilson</w:t>
            </w:r>
          </w:p>
        </w:tc>
        <w:tc>
          <w:tcPr>
            <w:tcW w:w="0" w:type="auto"/>
          </w:tcPr>
          <w:p w14:paraId="2D08647A" w14:textId="77777777" w:rsidR="00397919" w:rsidRPr="008023F0" w:rsidRDefault="00397919" w:rsidP="009A5952">
            <w:pPr>
              <w:pStyle w:val="NoSpacing"/>
            </w:pPr>
            <w:r w:rsidRPr="008023F0">
              <w:t>n=170</w:t>
            </w:r>
          </w:p>
        </w:tc>
      </w:tr>
      <w:tr w:rsidR="00324314" w:rsidRPr="008023F0" w14:paraId="08D018F8" w14:textId="77777777" w:rsidTr="009A5952">
        <w:trPr>
          <w:jc w:val="center"/>
        </w:trPr>
        <w:tc>
          <w:tcPr>
            <w:tcW w:w="0" w:type="auto"/>
          </w:tcPr>
          <w:p w14:paraId="3989063A" w14:textId="77777777" w:rsidR="00397919" w:rsidRPr="008023F0" w:rsidRDefault="00397919" w:rsidP="009A5952">
            <w:pPr>
              <w:pStyle w:val="NoSpacing"/>
            </w:pPr>
            <w:r w:rsidRPr="008023F0">
              <w:t>GEO</w:t>
            </w:r>
          </w:p>
        </w:tc>
        <w:tc>
          <w:tcPr>
            <w:tcW w:w="0" w:type="auto"/>
          </w:tcPr>
          <w:p w14:paraId="58C0C20D" w14:textId="77777777" w:rsidR="00397919" w:rsidRPr="008023F0" w:rsidRDefault="00397919" w:rsidP="009A5952">
            <w:pPr>
              <w:pStyle w:val="NoSpacing"/>
            </w:pPr>
            <w:r w:rsidRPr="008023F0">
              <w:t>GSE14468</w:t>
            </w:r>
          </w:p>
        </w:tc>
        <w:tc>
          <w:tcPr>
            <w:tcW w:w="0" w:type="auto"/>
          </w:tcPr>
          <w:p w14:paraId="75E14489" w14:textId="77777777" w:rsidR="00397919" w:rsidRPr="008023F0" w:rsidRDefault="00397919" w:rsidP="009A5952">
            <w:pPr>
              <w:pStyle w:val="NoSpacing"/>
            </w:pPr>
            <w:r w:rsidRPr="008023F0">
              <w:t>Wouters</w:t>
            </w:r>
          </w:p>
        </w:tc>
        <w:tc>
          <w:tcPr>
            <w:tcW w:w="0" w:type="auto"/>
          </w:tcPr>
          <w:p w14:paraId="5E0F377A" w14:textId="77777777" w:rsidR="00397919" w:rsidRPr="008023F0" w:rsidRDefault="00397919" w:rsidP="009A5952">
            <w:pPr>
              <w:pStyle w:val="NoSpacing"/>
            </w:pPr>
            <w:r w:rsidRPr="008023F0">
              <w:t>n=526</w:t>
            </w:r>
          </w:p>
        </w:tc>
      </w:tr>
    </w:tbl>
    <w:p w14:paraId="27D105A6" w14:textId="77777777" w:rsidR="00E775E3" w:rsidRDefault="00E775E3" w:rsidP="00E10987"/>
    <w:p w14:paraId="7CA75EBE" w14:textId="77777777" w:rsidR="00DD5BE3" w:rsidRDefault="00DD5BE3" w:rsidP="00E10987">
      <w:r>
        <w:t>S</w:t>
      </w:r>
      <w:r w:rsidRPr="00B56941">
        <w:t xml:space="preserve">urvival analysis was performed for each TF to identify those that were significantly associated with AML patient mortality. Namely, the TF’s iRASs (activity scores) across patient samples were used as the independent variable in a Cox proportional hazards model. A hazard ratio &lt;1 indicates that a TF’s activity is associated with favorable prognosis and a hazard ratio of &gt;1 indicates that a TF’s activity is associated with unfavorable prognosis in AML patient samples. Since a separate model was fit to each TF’s iRASs, p-values corresponding to the hazard </w:t>
      </w:r>
      <w:r w:rsidRPr="00B56941">
        <w:lastRenderedPageBreak/>
        <w:t xml:space="preserve">ratios were adjusted for multiple hypothesis testing by using the Benjamini-Hochberg correction procedure. </w:t>
      </w:r>
    </w:p>
    <w:p w14:paraId="3BEA9530" w14:textId="4FB55349" w:rsidR="00DD5BE3" w:rsidRPr="00DD5BE3" w:rsidRDefault="00DD5BE3" w:rsidP="00E10987">
      <w:r w:rsidRPr="00B56941">
        <w:t>In the results, we report the HR, P-value, and Adjusted P-value for each TF and their association with patient survival in each of the 3 AML gene expression datasets. The column labeled “number_datasets_significant_P005” indicates the number of datasets in which the TF’s activity was observed to be significantly associated with AML patient prognosis at P&lt;0.05. In particular, EZH2, STAT1, and NR2C2 TFs were found to be significantly associated with prognosis in all 3 datasets. 15 other TFs were found to be significant in 2 datasets.</w:t>
      </w:r>
      <w:r w:rsidR="00C44768">
        <w:t xml:space="preserve"> Notably, IKZF1, a well-known oncogene in hematopoetic and lumphoid cancers, was found to be significantly associated with prognosis in 2 atasets with p-value of 9.7E-4 and 1.9E-2 in Herold and Wouters set, respectively. For more details, please refer to the supplementary datasheet for a complete list of TFs associated with patient prognosis.</w:t>
      </w:r>
    </w:p>
    <w:p w14:paraId="4E06D5EF" w14:textId="05B522C9" w:rsidR="00DD5BE3" w:rsidRPr="00DD17BB" w:rsidRDefault="00324314" w:rsidP="00324314">
      <w:pPr>
        <w:pStyle w:val="Heading3"/>
      </w:pPr>
      <w:bookmarkStart w:id="1612" w:name="_Toc482107544"/>
      <w:bookmarkStart w:id="1613" w:name="_Toc487014880"/>
      <w:bookmarkStart w:id="1614" w:name="_Toc488652824"/>
      <w:r>
        <w:t>(H</w:t>
      </w:r>
      <w:r>
        <w:rPr>
          <w:rFonts w:hint="eastAsia"/>
        </w:rPr>
        <w:t>L</w:t>
      </w:r>
      <w:r>
        <w:t>,</w:t>
      </w:r>
      <m:oMath>
        <m:r>
          <m:rPr>
            <m:sty m:val="bi"/>
          </m:rPr>
          <w:rPr>
            <w:rFonts w:ascii="Cambria Math" w:hAnsi="Cambria Math"/>
          </w:rPr>
          <m:t>∥</m:t>
        </m:r>
      </m:oMath>
      <w:r>
        <w:t xml:space="preserve">) </w:t>
      </w:r>
      <w:r w:rsidR="00DD5BE3" w:rsidRPr="00874E16">
        <w:t>TF specific survival analysis</w:t>
      </w:r>
      <w:bookmarkEnd w:id="1612"/>
      <w:bookmarkEnd w:id="1613"/>
      <w:bookmarkEnd w:id="1614"/>
    </w:p>
    <w:p w14:paraId="704C37CE" w14:textId="3A11C3B1" w:rsidR="00DD5BE3" w:rsidRDefault="00DD5BE3" w:rsidP="00E10987">
      <w:r w:rsidRPr="00DA680E">
        <w:t xml:space="preserve">For this analysis, we focused on </w:t>
      </w:r>
      <w:r>
        <w:t xml:space="preserve">the </w:t>
      </w:r>
      <w:r w:rsidRPr="00DA680E">
        <w:t>METABRIC b</w:t>
      </w:r>
      <w:r w:rsidR="004A10FE">
        <w:t>reast cancer cohort</w:t>
      </w:r>
      <w:r w:rsidR="004A10FE">
        <w:fldChar w:fldCharType="begin">
          <w:fldData xml:space="preserve">PEVuZE5vdGU+PENpdGU+PEF1dGhvcj5QZXJlaXJhPC9BdXRob3I+PFllYXI+MjAxNjwvWWVhcj48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</w:fldData>
        </w:fldChar>
      </w:r>
      <w:r w:rsidR="004A10FE">
        <w:instrText xml:space="preserve"> ADDIN EN.CITE </w:instrText>
      </w:r>
      <w:r w:rsidR="004A10FE">
        <w:fldChar w:fldCharType="begin">
          <w:fldData xml:space="preserve">PEVuZE5vdGU+PENpdGU+PEF1dGhvcj5QZXJlaXJhPC9BdXRob3I+PFllYXI+MjAxNjwvWWVhcj48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56</w:t>
      </w:r>
      <w:r w:rsidR="004A10FE">
        <w:fldChar w:fldCharType="end"/>
      </w:r>
      <w:r w:rsidRPr="00DA680E">
        <w:t xml:space="preserve">, which contains </w:t>
      </w:r>
      <w:r>
        <w:t xml:space="preserve">comprehensive </w:t>
      </w:r>
      <w:r w:rsidRPr="00DA680E">
        <w:t xml:space="preserve">survival </w:t>
      </w:r>
      <w:r>
        <w:t>information</w:t>
      </w:r>
      <w:r w:rsidRPr="00DA680E">
        <w:t xml:space="preserve"> and gene expression profiles </w:t>
      </w:r>
      <w:r>
        <w:t>for</w:t>
      </w:r>
      <w:r w:rsidRPr="00DA680E">
        <w:t xml:space="preserve"> 2</w:t>
      </w:r>
      <w:r>
        <w:t>,</w:t>
      </w:r>
      <w:r w:rsidRPr="00DA680E">
        <w:t>509 breast cancer</w:t>
      </w:r>
      <w:r>
        <w:t xml:space="preserve"> patient</w:t>
      </w:r>
      <w:r w:rsidRPr="00DA680E">
        <w:t>s.</w:t>
      </w:r>
      <w:r>
        <w:t xml:space="preserve"> Using this dataset, we investigated the association between TF activity and disease-specific survival (DSS). Presumably, DSS </w:t>
      </w:r>
      <w:r w:rsidRPr="00DA680E">
        <w:t xml:space="preserve">provides stronger evidence </w:t>
      </w:r>
      <w:r>
        <w:t xml:space="preserve">compared to overall survival (OS) when </w:t>
      </w:r>
      <w:r w:rsidRPr="00DA680E">
        <w:t>evaluat</w:t>
      </w:r>
      <w:r>
        <w:t>ing</w:t>
      </w:r>
      <w:r w:rsidRPr="00DA680E">
        <w:t xml:space="preserve"> whether some variable</w:t>
      </w:r>
      <w:r>
        <w:t xml:space="preserve"> (TF activity)</w:t>
      </w:r>
      <w:r w:rsidRPr="00DA680E">
        <w:t xml:space="preserve"> is associated with </w:t>
      </w:r>
      <w:r>
        <w:t>mortality</w:t>
      </w:r>
      <w:r w:rsidRPr="00DA680E">
        <w:t xml:space="preserve"> from the actual disease of interest. In some cases, cancer patients die from some other co-morbid condition or the cause of death is </w:t>
      </w:r>
      <w:r>
        <w:t>un</w:t>
      </w:r>
      <w:r w:rsidRPr="00DA680E">
        <w:t xml:space="preserve">clear. </w:t>
      </w:r>
      <w:r>
        <w:t>Unlike OS where any</w:t>
      </w:r>
      <w:r w:rsidRPr="00DA680E">
        <w:t xml:space="preserve"> deaths are considered “events” in a survival analysis, </w:t>
      </w:r>
      <w:r>
        <w:t xml:space="preserve">DSS considers </w:t>
      </w:r>
      <w:r w:rsidRPr="00DA680E">
        <w:t>only deaths caused by cancer</w:t>
      </w:r>
      <w:r>
        <w:t>.</w:t>
      </w:r>
      <w:r w:rsidRPr="00DA680E">
        <w:t xml:space="preserve"> In most cases, evaluating overall survival </w:t>
      </w:r>
      <w:r>
        <w:t>provides greater</w:t>
      </w:r>
      <w:r w:rsidRPr="00DA680E">
        <w:t xml:space="preserve"> statistical power but may not be as accurate as disease-specific survival. </w:t>
      </w:r>
      <w:r>
        <w:t>Since the METABRIC dataset</w:t>
      </w:r>
      <w:r w:rsidRPr="00DA680E">
        <w:t xml:space="preserve"> provide</w:t>
      </w:r>
      <w:r>
        <w:t>s</w:t>
      </w:r>
      <w:r w:rsidRPr="00DA680E">
        <w:t xml:space="preserve"> </w:t>
      </w:r>
      <w:r>
        <w:t>detailed survival information which includes</w:t>
      </w:r>
      <w:r w:rsidRPr="00DA680E">
        <w:t xml:space="preserve"> DSS</w:t>
      </w:r>
      <w:r>
        <w:t>, we used this metric over OS. Please note that all target genes were defined as those with p&lt;0.01 from the TF TIP profile.</w:t>
      </w:r>
    </w:p>
    <w:p w14:paraId="73CD22EF" w14:textId="39EB31F0" w:rsidR="00DD5BE3" w:rsidRPr="00DD17BB" w:rsidRDefault="00961F6B" w:rsidP="00324314">
      <w:pPr>
        <w:pStyle w:val="Heading3"/>
      </w:pPr>
      <w:bookmarkStart w:id="1615" w:name="_Toc482107545"/>
      <w:bookmarkStart w:id="1616" w:name="_Toc487014881"/>
      <w:bookmarkStart w:id="1617" w:name="_Toc488652825"/>
      <w:r>
        <w:lastRenderedPageBreak/>
        <w:t xml:space="preserve"> </w:t>
      </w:r>
      <w:r w:rsidR="00036559">
        <w:t>(T</w:t>
      </w:r>
      <w:r w:rsidR="00036559">
        <w:rPr>
          <w:rFonts w:hint="eastAsia"/>
        </w:rPr>
        <w:t>L</w:t>
      </w:r>
      <w:r w:rsidR="00036559">
        <w:t>,</w:t>
      </w:r>
      <m:oMath>
        <m:r>
          <m:rPr>
            <m:sty m:val="bi"/>
          </m:rPr>
          <w:rPr>
            <w:rFonts w:ascii="Cambria Math" w:hAnsi="Cambria Math"/>
          </w:rPr>
          <m:t>∥</m:t>
        </m:r>
      </m:oMath>
      <w:r w:rsidR="00036559">
        <w:t xml:space="preserve">) </w:t>
      </w:r>
      <w:r w:rsidR="00DD5BE3" w:rsidRPr="00DD17BB">
        <w:t>Survival analysis of MYC in breast cancer cohort:</w:t>
      </w:r>
      <w:bookmarkEnd w:id="1615"/>
      <w:bookmarkEnd w:id="1616"/>
      <w:bookmarkEnd w:id="1617"/>
    </w:p>
    <w:p w14:paraId="736A465C" w14:textId="0FE1431C" w:rsidR="00DD5BE3" w:rsidRPr="00755062" w:rsidRDefault="00036559" w:rsidP="00324314">
      <w:pPr>
        <w:pStyle w:val="Heading4"/>
      </w:pPr>
      <w:r>
        <w:t xml:space="preserve"> (T</w:t>
      </w:r>
      <w:r>
        <w:rPr>
          <w:rFonts w:hint="eastAsia"/>
        </w:rPr>
        <w:t>L</w:t>
      </w:r>
      <w:r>
        <w:t>,</w:t>
      </w:r>
      <m:oMath>
        <m:r>
          <m:rPr>
            <m:sty m:val="bi"/>
          </m:rPr>
          <w:rPr>
            <w:rFonts w:ascii="Cambria Math" w:hAnsi="Cambria Math"/>
          </w:rPr>
          <m:t>∥</m:t>
        </m:r>
      </m:oMath>
      <w:r>
        <w:t xml:space="preserve">) </w:t>
      </w:r>
      <w:r w:rsidR="00DD5BE3" w:rsidRPr="00E10987">
        <w:t>TF-level analysis (cell-line specific):</w:t>
      </w:r>
    </w:p>
    <w:p w14:paraId="71EA7CD5" w14:textId="5C588971" w:rsidR="00DD5BE3" w:rsidRDefault="00DD5BE3" w:rsidP="00E10987">
      <w:r>
        <w:t xml:space="preserve">For the breast cancer analysis, target genes of MYC were categorized as MCF-7 specific, MCF-10A specific, or belonging to the intersection of the two cell lines. MYC activity was calculated in each METABRIC breast cancer patient sample using BASE and target genes from each of the three gene categories. MYC activity scores were then correlated with disease-specific patient survival using a univariate Cox regression model. </w:t>
      </w:r>
    </w:p>
    <w:p w14:paraId="6DCBE003" w14:textId="069B5396" w:rsidR="00A462C2" w:rsidRDefault="00A462C2" w:rsidP="00E10987">
      <w:r>
        <w:t xml:space="preserve">[JZ2DL: have a look at this </w:t>
      </w:r>
      <w:r w:rsidR="00A95A3C">
        <w:t>section</w:t>
      </w:r>
      <w:r>
        <w:t>?]</w:t>
      </w:r>
    </w:p>
    <w:p w14:paraId="1CF4AFB0" w14:textId="405DFE5D" w:rsidR="00F002E6" w:rsidRDefault="00F002E6" w:rsidP="00426501">
      <w:pPr>
        <w:rPr>
          <w:ins w:id="1618" w:author="Lee, Donghoon" w:date="2017-07-24T16:16:00Z"/>
          <w:highlight w:val="yellow"/>
        </w:rPr>
      </w:pPr>
      <w:r w:rsidRPr="00F002E6">
        <w:rPr>
          <w:highlight w:val="yellow"/>
        </w:rPr>
        <w:t xml:space="preserve">To determine if MYC activity was associated with breast cancer patient survival, </w:t>
      </w:r>
      <w:ins w:id="1619" w:author="Lee, Donghoon" w:date="2017-07-24T16:13:00Z">
        <w:r w:rsidR="00426501">
          <w:rPr>
            <w:highlight w:val="yellow"/>
          </w:rPr>
          <w:t xml:space="preserve">we </w:t>
        </w:r>
      </w:ins>
      <w:ins w:id="1620" w:author="Lee, Donghoon" w:date="2017-07-24T16:12:00Z">
        <w:r w:rsidR="00426501" w:rsidRPr="00F002E6">
          <w:rPr>
            <w:highlight w:val="yellow"/>
          </w:rPr>
          <w:t>interrogate</w:t>
        </w:r>
        <w:r w:rsidR="00426501">
          <w:rPr>
            <w:highlight w:val="yellow"/>
          </w:rPr>
          <w:t>d</w:t>
        </w:r>
        <w:r w:rsidR="00426501" w:rsidRPr="00F002E6">
          <w:rPr>
            <w:highlight w:val="yellow"/>
          </w:rPr>
          <w:t xml:space="preserve"> patient gene expression profiles derived from the METABRIC breast cancer gene expression compendia (n=1992)</w:t>
        </w:r>
      </w:ins>
      <w:ins w:id="1621" w:author="Lee, Donghoon" w:date="2017-07-24T16:13:00Z">
        <w:r w:rsidR="00426501">
          <w:rPr>
            <w:highlight w:val="yellow"/>
          </w:rPr>
          <w:t>. W</w:t>
        </w:r>
      </w:ins>
      <w:del w:id="1622" w:author="Lee, Donghoon" w:date="2017-07-24T16:13:00Z">
        <w:r w:rsidRPr="00F002E6" w:rsidDel="00426501">
          <w:rPr>
            <w:highlight w:val="yellow"/>
          </w:rPr>
          <w:delText>w</w:delText>
        </w:r>
      </w:del>
      <w:r w:rsidRPr="00F002E6">
        <w:rPr>
          <w:highlight w:val="yellow"/>
        </w:rPr>
        <w:t xml:space="preserve">e </w:t>
      </w:r>
      <w:del w:id="1623" w:author="Lee, Donghoon" w:date="2017-07-24T16:10:00Z">
        <w:r w:rsidRPr="00F002E6" w:rsidDel="00CD7C65">
          <w:rPr>
            <w:highlight w:val="yellow"/>
          </w:rPr>
          <w:delText xml:space="preserve">utilized </w:delText>
        </w:r>
      </w:del>
      <w:ins w:id="1624" w:author="Lee, Donghoon" w:date="2017-07-24T16:10:00Z">
        <w:r w:rsidR="00CD7C65">
          <w:rPr>
            <w:highlight w:val="yellow"/>
          </w:rPr>
          <w:t>grouped</w:t>
        </w:r>
        <w:r w:rsidR="00CD7C65" w:rsidRPr="00F002E6">
          <w:rPr>
            <w:highlight w:val="yellow"/>
          </w:rPr>
          <w:t xml:space="preserve"> </w:t>
        </w:r>
      </w:ins>
      <w:del w:id="1625" w:author="Lee, Donghoon" w:date="2017-07-24T16:11:00Z">
        <w:r w:rsidRPr="00F002E6" w:rsidDel="00CD7C65">
          <w:rPr>
            <w:highlight w:val="yellow"/>
          </w:rPr>
          <w:delText xml:space="preserve">three separate </w:delText>
        </w:r>
      </w:del>
      <w:r w:rsidRPr="00F002E6">
        <w:rPr>
          <w:highlight w:val="yellow"/>
        </w:rPr>
        <w:t>MYC</w:t>
      </w:r>
      <w:ins w:id="1626" w:author="Lee, Donghoon" w:date="2017-07-24T16:11:00Z">
        <w:r w:rsidR="00CD7C65">
          <w:rPr>
            <w:highlight w:val="yellow"/>
          </w:rPr>
          <w:t>’s</w:t>
        </w:r>
      </w:ins>
      <w:r w:rsidRPr="00F002E6">
        <w:rPr>
          <w:highlight w:val="yellow"/>
        </w:rPr>
        <w:t xml:space="preserve"> target gene</w:t>
      </w:r>
      <w:ins w:id="1627" w:author="Lee, Donghoon" w:date="2017-07-24T16:11:00Z">
        <w:r w:rsidR="00426501">
          <w:rPr>
            <w:highlight w:val="yellow"/>
          </w:rPr>
          <w:t>s</w:t>
        </w:r>
      </w:ins>
      <w:del w:id="1628" w:author="Lee, Donghoon" w:date="2017-07-24T16:11:00Z">
        <w:r w:rsidRPr="00F002E6" w:rsidDel="00426501">
          <w:rPr>
            <w:highlight w:val="yellow"/>
          </w:rPr>
          <w:delText xml:space="preserve"> sets</w:delText>
        </w:r>
      </w:del>
      <w:ins w:id="1629" w:author="Lee, Donghoon" w:date="2017-07-24T16:11:00Z">
        <w:r w:rsidR="00CD7C65">
          <w:rPr>
            <w:highlight w:val="yellow"/>
          </w:rPr>
          <w:t xml:space="preserve"> into three</w:t>
        </w:r>
        <w:r w:rsidR="00426501">
          <w:rPr>
            <w:highlight w:val="yellow"/>
          </w:rPr>
          <w:t xml:space="preserve"> categories</w:t>
        </w:r>
      </w:ins>
      <w:ins w:id="1630" w:author="Lee, Donghoon" w:date="2017-07-24T16:13:00Z">
        <w:r w:rsidR="00426501">
          <w:rPr>
            <w:highlight w:val="yellow"/>
          </w:rPr>
          <w:t xml:space="preserve">; </w:t>
        </w:r>
      </w:ins>
      <w:ins w:id="1631" w:author="Lee, Donghoon" w:date="2017-07-24T16:14:00Z">
        <w:r w:rsidR="00426501">
          <w:rPr>
            <w:highlight w:val="yellow"/>
          </w:rPr>
          <w:t xml:space="preserve">1: </w:t>
        </w:r>
      </w:ins>
      <w:del w:id="1632" w:author="Lee, Donghoon" w:date="2017-07-24T16:13:00Z">
        <w:r w:rsidRPr="00F002E6" w:rsidDel="00426501">
          <w:rPr>
            <w:highlight w:val="yellow"/>
          </w:rPr>
          <w:delText xml:space="preserve"> to</w:delText>
        </w:r>
      </w:del>
      <w:del w:id="1633" w:author="Lee, Donghoon" w:date="2017-07-24T16:12:00Z">
        <w:r w:rsidRPr="00F002E6" w:rsidDel="00426501">
          <w:rPr>
            <w:highlight w:val="yellow"/>
          </w:rPr>
          <w:delText xml:space="preserve"> interrogate patient gene expression profiles derived from the METABRIC breast cancer gene expression compendia (n=1992)</w:delText>
        </w:r>
      </w:del>
      <w:del w:id="1634" w:author="Lee, Donghoon" w:date="2017-07-24T16:13:00Z">
        <w:r w:rsidRPr="00F002E6" w:rsidDel="00426501">
          <w:rPr>
            <w:highlight w:val="yellow"/>
          </w:rPr>
          <w:delText xml:space="preserve">. The three target gene sets were composed of </w:delText>
        </w:r>
      </w:del>
      <w:del w:id="1635" w:author="Lee, Donghoon" w:date="2017-07-24T16:14:00Z">
        <w:r w:rsidRPr="00F002E6" w:rsidDel="00426501">
          <w:rPr>
            <w:highlight w:val="yellow"/>
          </w:rPr>
          <w:delText xml:space="preserve">either </w:delText>
        </w:r>
      </w:del>
      <w:r w:rsidRPr="00F002E6">
        <w:rPr>
          <w:highlight w:val="yellow"/>
        </w:rPr>
        <w:t xml:space="preserve">genes bound by MYC only in MCF-7, </w:t>
      </w:r>
      <w:ins w:id="1636" w:author="Lee, Donghoon" w:date="2017-07-24T16:14:00Z">
        <w:r w:rsidR="00426501">
          <w:rPr>
            <w:highlight w:val="yellow"/>
          </w:rPr>
          <w:t xml:space="preserve">2: genes bound by MYC </w:t>
        </w:r>
      </w:ins>
      <w:r w:rsidRPr="00F002E6">
        <w:rPr>
          <w:highlight w:val="yellow"/>
        </w:rPr>
        <w:t xml:space="preserve">only in MCF-10A, </w:t>
      </w:r>
      <w:ins w:id="1637" w:author="Lee, Donghoon" w:date="2017-07-24T16:14:00Z">
        <w:r w:rsidR="00426501">
          <w:rPr>
            <w:highlight w:val="yellow"/>
          </w:rPr>
          <w:t>3: genes bound by both</w:t>
        </w:r>
      </w:ins>
      <w:del w:id="1638" w:author="Lee, Donghoon" w:date="2017-07-24T16:15:00Z">
        <w:r w:rsidRPr="00F002E6" w:rsidDel="00426501">
          <w:rPr>
            <w:highlight w:val="yellow"/>
          </w:rPr>
          <w:delText>or in</w:delText>
        </w:r>
      </w:del>
      <w:r w:rsidRPr="00F002E6">
        <w:rPr>
          <w:highlight w:val="yellow"/>
        </w:rPr>
        <w:t xml:space="preserve"> both cell lines</w:t>
      </w:r>
      <w:ins w:id="1639" w:author="Lee, Donghoon" w:date="2017-07-24T16:15:00Z">
        <w:r w:rsidR="00426501">
          <w:rPr>
            <w:highlight w:val="yellow"/>
          </w:rPr>
          <w:t>,</w:t>
        </w:r>
      </w:ins>
      <w:r w:rsidRPr="00F002E6">
        <w:rPr>
          <w:highlight w:val="yellow"/>
        </w:rPr>
        <w:t xml:space="preserve"> as determined by ChIP-seq </w:t>
      </w:r>
      <w:ins w:id="1640" w:author="Lee, Donghoon" w:date="2017-07-24T16:15:00Z">
        <w:r w:rsidR="00426501">
          <w:rPr>
            <w:highlight w:val="yellow"/>
          </w:rPr>
          <w:t>binding profiles</w:t>
        </w:r>
      </w:ins>
      <w:del w:id="1641" w:author="Lee, Donghoon" w:date="2017-07-24T16:15:00Z">
        <w:r w:rsidRPr="00F002E6" w:rsidDel="00426501">
          <w:rPr>
            <w:highlight w:val="yellow"/>
          </w:rPr>
          <w:delText>signals</w:delText>
        </w:r>
      </w:del>
      <w:r w:rsidRPr="00F002E6">
        <w:rPr>
          <w:highlight w:val="yellow"/>
        </w:rPr>
        <w:t xml:space="preserve">. We </w:t>
      </w:r>
      <w:ins w:id="1642" w:author="Lee, Donghoon" w:date="2017-07-24T16:15:00Z">
        <w:r w:rsidR="00426501">
          <w:rPr>
            <w:highlight w:val="yellow"/>
          </w:rPr>
          <w:t xml:space="preserve">first </w:t>
        </w:r>
      </w:ins>
      <w:r w:rsidRPr="00F002E6">
        <w:rPr>
          <w:highlight w:val="yellow"/>
        </w:rPr>
        <w:t xml:space="preserve">used the BASE algorithm to compute </w:t>
      </w:r>
      <w:del w:id="1643" w:author="Lee, Donghoon" w:date="2017-07-24T16:15:00Z">
        <w:r w:rsidRPr="00F002E6" w:rsidDel="00426501">
          <w:rPr>
            <w:highlight w:val="yellow"/>
          </w:rPr>
          <w:delText xml:space="preserve">a </w:delText>
        </w:r>
      </w:del>
      <w:r w:rsidRPr="00F002E6">
        <w:rPr>
          <w:highlight w:val="yellow"/>
        </w:rPr>
        <w:t>MYC activity score in each METABRIC sample for each of the three gene sets, individually. Second, we extracted time-to-event (death from breast cancer) information from the patient metadata and correlated disease-specific patient survival with MYC activity score using univariate Cox regression models. An individual regression model was built for each MYC activity score corresponding to the three different gene sets. A positive association indicated that patients with high MYC activity exhibited longer survival compared to patients with low MYC activity and coversely, a negative association indicated that high MYC activity is associated with shorter patient survival time.</w:t>
      </w:r>
    </w:p>
    <w:p w14:paraId="70F40402" w14:textId="38C27405" w:rsidR="00426501" w:rsidRPr="00426501" w:rsidRDefault="00426501" w:rsidP="00426501">
      <w:pPr>
        <w:rPr>
          <w:highlight w:val="yellow"/>
          <w:rPrChange w:id="1644" w:author="Lee, Donghoon" w:date="2017-07-24T16:13:00Z">
            <w:rPr/>
          </w:rPrChange>
        </w:rPr>
      </w:pPr>
      <w:ins w:id="1645" w:author="Lee, Donghoon" w:date="2017-07-24T16:16:00Z">
        <w:r>
          <w:rPr>
            <w:highlight w:val="yellow"/>
          </w:rPr>
          <w:t>[</w:t>
        </w:r>
      </w:ins>
      <w:ins w:id="1646" w:author="Lee, Donghoon" w:date="2017-07-24T16:17:00Z">
        <w:r>
          <w:rPr>
            <w:highlight w:val="yellow"/>
          </w:rPr>
          <w:t>DL2JZ: I can see that wording is very weird. I tried to rephrase what he was trying to say and it reads much better.</w:t>
        </w:r>
      </w:ins>
      <w:ins w:id="1647" w:author="Lee, Donghoon" w:date="2017-07-24T16:16:00Z">
        <w:r>
          <w:rPr>
            <w:highlight w:val="yellow"/>
          </w:rPr>
          <w:t>]</w:t>
        </w:r>
      </w:ins>
    </w:p>
    <w:p w14:paraId="26145EF4" w14:textId="4F32054E" w:rsidR="00DD5BE3" w:rsidRPr="00DD17BB" w:rsidRDefault="00DD5BE3" w:rsidP="009A5952">
      <w:pPr>
        <w:pStyle w:val="Caption"/>
      </w:pPr>
      <w:bookmarkStart w:id="1648" w:name="_Toc479775559"/>
      <w:bookmarkStart w:id="1649" w:name="_Toc487014882"/>
      <w:bookmarkStart w:id="1650" w:name="_Toc488654482"/>
      <w:r w:rsidRPr="00DD17BB">
        <w:t xml:space="preserve">Figure S </w:t>
      </w:r>
      <w:r w:rsidR="00A045E0">
        <w:fldChar w:fldCharType="begin"/>
      </w:r>
      <w:r w:rsidR="00A045E0">
        <w:instrText xml:space="preserve"> STYLEREF 1 \s </w:instrText>
      </w:r>
      <w:r w:rsidR="00A045E0">
        <w:fldChar w:fldCharType="separate"/>
      </w:r>
      <w:r w:rsidR="002332C8">
        <w:t>5</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6</w:t>
      </w:r>
      <w:r w:rsidR="00A045E0">
        <w:fldChar w:fldCharType="end"/>
      </w:r>
      <w:r w:rsidRPr="00DD17BB">
        <w:t xml:space="preserve"> </w:t>
      </w:r>
      <w:r w:rsidR="00036559">
        <w:rPr>
          <w:lang w:eastAsia="zh-CN"/>
        </w:rPr>
        <w:t>(</w:t>
      </w:r>
      <w:r w:rsidR="00036559">
        <w:t>T</w:t>
      </w:r>
      <w:r w:rsidR="00036559">
        <w:rPr>
          <w:rFonts w:hint="eastAsia"/>
        </w:rPr>
        <w:t>L</w:t>
      </w:r>
      <w:r w:rsidR="00036559">
        <w:t>,</w:t>
      </w:r>
      <m:oMath>
        <m:r>
          <m:rPr>
            <m:sty m:val="p"/>
          </m:rPr>
          <w:rPr>
            <w:rFonts w:ascii="Cambria Math" w:hAnsi="Cambria Math"/>
          </w:rPr>
          <m:t>∥</m:t>
        </m:r>
      </m:oMath>
      <w:r w:rsidR="00036559">
        <w:rPr>
          <w:lang w:eastAsia="zh-CN"/>
        </w:rPr>
        <w:t xml:space="preserve">) </w:t>
      </w:r>
      <w:r w:rsidRPr="00DD17BB">
        <w:t>Survival analysis on MYC’s common target genes between MCF-7 and MCF-10A</w:t>
      </w:r>
      <w:bookmarkEnd w:id="1648"/>
      <w:bookmarkEnd w:id="1649"/>
      <w:bookmarkEnd w:id="1650"/>
    </w:p>
    <w:p w14:paraId="12885190" w14:textId="12ADAC66" w:rsidR="00DD5BE3" w:rsidRDefault="00DD5BE3" w:rsidP="00E10987">
      <w:r>
        <w:rPr>
          <w:lang w:eastAsia="ko-KR"/>
        </w:rPr>
        <w:lastRenderedPageBreak/>
        <w:drawing>
          <wp:anchor distT="0" distB="0" distL="114300" distR="114300" simplePos="0" relativeHeight="251799552" behindDoc="0" locked="0" layoutInCell="1" allowOverlap="1" wp14:anchorId="5AAE462D" wp14:editId="04B84E7F">
            <wp:simplePos x="0" y="0"/>
            <wp:positionH relativeFrom="column">
              <wp:posOffset>1537335</wp:posOffset>
            </wp:positionH>
            <wp:positionV relativeFrom="paragraph">
              <wp:posOffset>2540</wp:posOffset>
            </wp:positionV>
            <wp:extent cx="3300730" cy="2569210"/>
            <wp:effectExtent l="0" t="0" r="1270" b="0"/>
            <wp:wrapTopAndBottom/>
            <wp:docPr id="5" name="Picture 5" descr="/Users/Donghoon/Google Drive/Gerstein/ENCODE/170208_CC_Matt_survival_results_gerstein/plot_redo/METABRIC_MCF-7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Donghoon/Google Drive/Gerstein/ENCODE/170208_CC_Matt_survival_results_gerstein/plot_redo/METABRIC_MCF-7_MCF-10A_MYC_KM_plot.pdf"/>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152130" w14:textId="17ED5431" w:rsidR="00DD5BE3" w:rsidRPr="00DD17BB" w:rsidRDefault="009A5952" w:rsidP="009A5952">
      <w:pPr>
        <w:pStyle w:val="Caption"/>
      </w:pPr>
      <w:bookmarkStart w:id="1651" w:name="_Toc479775560"/>
      <w:bookmarkStart w:id="1652" w:name="_Toc487014883"/>
      <w:bookmarkStart w:id="1653" w:name="_Toc488654483"/>
      <w:r>
        <w:rPr>
          <w:lang w:eastAsia="ko-KR"/>
        </w:rPr>
        <w:drawing>
          <wp:anchor distT="0" distB="0" distL="114300" distR="114300" simplePos="0" relativeHeight="251800576" behindDoc="0" locked="0" layoutInCell="1" allowOverlap="1" wp14:anchorId="2F86C863" wp14:editId="2DA80613">
            <wp:simplePos x="0" y="0"/>
            <wp:positionH relativeFrom="column">
              <wp:posOffset>1537335</wp:posOffset>
            </wp:positionH>
            <wp:positionV relativeFrom="paragraph">
              <wp:posOffset>455930</wp:posOffset>
            </wp:positionV>
            <wp:extent cx="3300730" cy="2569210"/>
            <wp:effectExtent l="0" t="0" r="1270" b="0"/>
            <wp:wrapTopAndBottom/>
            <wp:docPr id="46" name="Picture 46" descr="/Users/Donghoon/Google Drive/Gerstein/ENCODE/170208_CC_Matt_survival_results_gerstein/plot_redo/METABRIC_MCF-7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Donghoon/Google Drive/Gerstein/ENCODE/170208_CC_Matt_survival_results_gerstein/plot_redo/METABRIC_MCF-7_MYC_KM_plot.pdf"/>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r w:rsidR="00DD5BE3" w:rsidRPr="00DD17BB">
        <w:t xml:space="preserve">Figure S </w:t>
      </w:r>
      <w:r w:rsidR="00A045E0">
        <w:fldChar w:fldCharType="begin"/>
      </w:r>
      <w:r w:rsidR="00A045E0">
        <w:instrText xml:space="preserve"> STYLEREF 1 \s </w:instrText>
      </w:r>
      <w:r w:rsidR="00A045E0">
        <w:fldChar w:fldCharType="separate"/>
      </w:r>
      <w:r w:rsidR="002332C8">
        <w:t>5</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7</w:t>
      </w:r>
      <w:r w:rsidR="00A045E0">
        <w:fldChar w:fldCharType="end"/>
      </w:r>
      <w:r w:rsidR="00DD5BE3" w:rsidRPr="00DD17BB">
        <w:t xml:space="preserve"> </w:t>
      </w:r>
      <w:r w:rsidR="00036559">
        <w:rPr>
          <w:lang w:eastAsia="zh-CN"/>
        </w:rPr>
        <w:t>(</w:t>
      </w:r>
      <w:r w:rsidR="00036559">
        <w:t>T</w:t>
      </w:r>
      <w:r w:rsidR="00036559">
        <w:rPr>
          <w:rFonts w:hint="eastAsia"/>
        </w:rPr>
        <w:t>L</w:t>
      </w:r>
      <w:r w:rsidR="00036559">
        <w:t>,</w:t>
      </w:r>
      <m:oMath>
        <m:r>
          <m:rPr>
            <m:sty m:val="p"/>
          </m:rPr>
          <w:rPr>
            <w:rFonts w:ascii="Cambria Math" w:hAnsi="Cambria Math"/>
          </w:rPr>
          <m:t>∥</m:t>
        </m:r>
      </m:oMath>
      <w:r w:rsidR="00036559">
        <w:rPr>
          <w:lang w:eastAsia="zh-CN"/>
        </w:rPr>
        <w:t xml:space="preserve">) </w:t>
      </w:r>
      <w:r w:rsidR="00DD5BE3" w:rsidRPr="00DD17BB">
        <w:t>Survival analysis on MYC’s MCF-7 specific target genes</w:t>
      </w:r>
      <w:bookmarkEnd w:id="1651"/>
      <w:bookmarkEnd w:id="1652"/>
      <w:bookmarkEnd w:id="1653"/>
    </w:p>
    <w:p w14:paraId="4C9C432A" w14:textId="5DF05169" w:rsidR="00DD5BE3" w:rsidRDefault="00DD5BE3" w:rsidP="00E10987"/>
    <w:p w14:paraId="21C9719C" w14:textId="77777777" w:rsidR="00DD5BE3" w:rsidRDefault="00DD5BE3" w:rsidP="00E10987"/>
    <w:p w14:paraId="65737472" w14:textId="15820E47" w:rsidR="00DD5BE3" w:rsidRPr="00DD17BB" w:rsidRDefault="00DD5BE3" w:rsidP="009A5952">
      <w:pPr>
        <w:pStyle w:val="Caption"/>
      </w:pPr>
      <w:bookmarkStart w:id="1654" w:name="_Toc479775561"/>
      <w:bookmarkStart w:id="1655" w:name="_Toc487014884"/>
      <w:bookmarkStart w:id="1656" w:name="_Toc488654484"/>
      <w:r w:rsidRPr="00DD17BB">
        <w:t xml:space="preserve">Figure S </w:t>
      </w:r>
      <w:r w:rsidR="00A045E0">
        <w:fldChar w:fldCharType="begin"/>
      </w:r>
      <w:r w:rsidR="00A045E0">
        <w:instrText xml:space="preserve"> STYLEREF 1 \s </w:instrText>
      </w:r>
      <w:r w:rsidR="00A045E0">
        <w:fldChar w:fldCharType="separate"/>
      </w:r>
      <w:r w:rsidR="002332C8">
        <w:t>5</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8</w:t>
      </w:r>
      <w:r w:rsidR="00A045E0">
        <w:fldChar w:fldCharType="end"/>
      </w:r>
      <w:r w:rsidRPr="00DD17BB">
        <w:t xml:space="preserve"> </w:t>
      </w:r>
      <w:r w:rsidR="00036559">
        <w:rPr>
          <w:lang w:eastAsia="zh-CN"/>
        </w:rPr>
        <w:t>(</w:t>
      </w:r>
      <w:r w:rsidR="00036559">
        <w:t>T</w:t>
      </w:r>
      <w:r w:rsidR="00036559">
        <w:rPr>
          <w:rFonts w:hint="eastAsia"/>
        </w:rPr>
        <w:t>L</w:t>
      </w:r>
      <w:r w:rsidR="00036559">
        <w:t>,</w:t>
      </w:r>
      <m:oMath>
        <m:r>
          <m:rPr>
            <m:sty m:val="p"/>
          </m:rPr>
          <w:rPr>
            <w:rFonts w:ascii="Cambria Math" w:hAnsi="Cambria Math"/>
          </w:rPr>
          <m:t>∥</m:t>
        </m:r>
      </m:oMath>
      <w:r w:rsidR="00036559">
        <w:rPr>
          <w:lang w:eastAsia="zh-CN"/>
        </w:rPr>
        <w:t>)</w:t>
      </w:r>
      <w:r w:rsidRPr="00DD17BB">
        <w:t>Survival analysis on MYC’s MCF-10A specific target genes</w:t>
      </w:r>
      <w:bookmarkEnd w:id="1654"/>
      <w:bookmarkEnd w:id="1655"/>
      <w:bookmarkEnd w:id="1656"/>
    </w:p>
    <w:p w14:paraId="666CF2B1" w14:textId="723C39E3" w:rsidR="00DD5BE3" w:rsidRDefault="009A5952" w:rsidP="00E10987">
      <w:r>
        <w:rPr>
          <w:lang w:eastAsia="ko-KR"/>
        </w:rPr>
        <w:lastRenderedPageBreak/>
        <w:drawing>
          <wp:anchor distT="0" distB="0" distL="114300" distR="114300" simplePos="0" relativeHeight="251801600" behindDoc="0" locked="0" layoutInCell="1" allowOverlap="1" wp14:anchorId="1DA49325" wp14:editId="21FDD9A0">
            <wp:simplePos x="0" y="0"/>
            <wp:positionH relativeFrom="column">
              <wp:posOffset>1423035</wp:posOffset>
            </wp:positionH>
            <wp:positionV relativeFrom="paragraph">
              <wp:posOffset>116840</wp:posOffset>
            </wp:positionV>
            <wp:extent cx="3300730" cy="2569210"/>
            <wp:effectExtent l="0" t="0" r="1270" b="0"/>
            <wp:wrapTopAndBottom/>
            <wp:docPr id="67" name="Picture 67" descr="/Users/Donghoon/Google Drive/Gerstein/ENCODE/170208_CC_Matt_survival_results_gerstein/plot_redo/METABRIC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Donghoon/Google Drive/Gerstein/ENCODE/170208_CC_Matt_survival_results_gerstein/plot_redo/METABRIC_MCF-10A_MYC_KM_plot.pdf"/>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r w:rsidR="00147E04">
        <w:rPr>
          <w:rFonts w:cs="Times New Roman"/>
          <w:lang w:eastAsia="ko-KR"/>
        </w:rPr>
        <mc:AlternateContent>
          <mc:Choice Requires="wps">
            <w:drawing>
              <wp:anchor distT="0" distB="0" distL="114300" distR="114300" simplePos="0" relativeHeight="251770880" behindDoc="0" locked="0" layoutInCell="1" allowOverlap="1" wp14:anchorId="650B5432" wp14:editId="229296FC">
                <wp:simplePos x="0" y="0"/>
                <wp:positionH relativeFrom="column">
                  <wp:posOffset>-289560</wp:posOffset>
                </wp:positionH>
                <wp:positionV relativeFrom="paragraph">
                  <wp:posOffset>2934970</wp:posOffset>
                </wp:positionV>
                <wp:extent cx="6174105" cy="5027930"/>
                <wp:effectExtent l="0" t="0" r="0" b="1270"/>
                <wp:wrapTopAndBottom/>
                <wp:docPr id="88" name="Text Box 88"/>
                <wp:cNvGraphicFramePr/>
                <a:graphic xmlns:a="http://schemas.openxmlformats.org/drawingml/2006/main">
                  <a:graphicData uri="http://schemas.microsoft.com/office/word/2010/wordprocessingShape">
                    <wps:wsp>
                      <wps:cNvSpPr txBox="1"/>
                      <wps:spPr>
                        <a:xfrm>
                          <a:off x="0" y="0"/>
                          <a:ext cx="6174105" cy="50279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5AA4804" w14:textId="56A8022E" w:rsidR="0072545F" w:rsidRPr="00DD17BB" w:rsidRDefault="0072545F" w:rsidP="009A5952">
                            <w:pPr>
                              <w:pStyle w:val="Caption"/>
                            </w:pPr>
                            <w:bookmarkStart w:id="1657" w:name="_Toc479775562"/>
                            <w:bookmarkStart w:id="1658" w:name="_Toc487014885"/>
                            <w:bookmarkStart w:id="1659" w:name="_Toc488066782"/>
                            <w:bookmarkStart w:id="1660" w:name="_Toc488654485"/>
                            <w:r w:rsidRPr="00DD17BB">
                              <w:t xml:space="preserve">Figure S </w:t>
                            </w:r>
                            <w:r>
                              <w:fldChar w:fldCharType="begin"/>
                            </w:r>
                            <w:r>
                              <w:instrText xml:space="preserve"> STYLEREF 1 \s </w:instrText>
                            </w:r>
                            <w:r>
                              <w:fldChar w:fldCharType="separate"/>
                            </w:r>
                            <w:r>
                              <w:t>5</w:t>
                            </w:r>
                            <w:r>
                              <w:fldChar w:fldCharType="end"/>
                            </w:r>
                            <w:r w:rsidRPr="00DD17BB">
                              <w:noBreakHyphen/>
                            </w:r>
                            <w:r w:rsidRPr="00036559">
                              <w:fldChar w:fldCharType="begin"/>
                            </w:r>
                            <w:r w:rsidRPr="00DD17BB">
                              <w:instrText xml:space="preserve"> SEQ Figure_S \* ARABIC \s 1 </w:instrText>
                            </w:r>
                            <w:r w:rsidRPr="00036559">
                              <w:fldChar w:fldCharType="separate"/>
                            </w:r>
                            <w:r>
                              <w:t>9</w:t>
                            </w:r>
                            <w:r w:rsidRPr="00036559">
                              <w:fldChar w:fldCharType="end"/>
                            </w:r>
                            <w:r w:rsidRPr="00DD17B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D17BB">
                              <w:t>Survival analysis on MYC’s target gene expression levels in three replicates</w:t>
                            </w:r>
                            <w:bookmarkEnd w:id="1657"/>
                            <w:bookmarkEnd w:id="1658"/>
                            <w:bookmarkEnd w:id="1659"/>
                            <w:bookmarkEnd w:id="1660"/>
                          </w:p>
                          <w:p w14:paraId="6B8BB252" w14:textId="174E2C26" w:rsidR="0072545F" w:rsidRDefault="0072545F" w:rsidP="00E10987">
                            <w:r>
                              <w:rPr>
                                <w:lang w:eastAsia="ko-KR"/>
                              </w:rPr>
                              <w:drawing>
                                <wp:inline distT="0" distB="0" distL="0" distR="0" wp14:anchorId="1451549C" wp14:editId="0F2794C7">
                                  <wp:extent cx="2743200" cy="2139696"/>
                                  <wp:effectExtent l="0" t="0" r="0" b="0"/>
                                  <wp:docPr id="66" name="Picture 66"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rPr>
                                <w:lang w:eastAsia="ko-KR"/>
                              </w:rPr>
                              <w:drawing>
                                <wp:inline distT="0" distB="0" distL="0" distR="0" wp14:anchorId="2D0060FB" wp14:editId="02955959">
                                  <wp:extent cx="2743200" cy="2139696"/>
                                  <wp:effectExtent l="0" t="0" r="0" b="0"/>
                                  <wp:docPr id="83" name="Picture 83"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p w14:paraId="3EE26AB1" w14:textId="732C3C19" w:rsidR="0072545F" w:rsidRDefault="0072545F" w:rsidP="00E10987">
                            <w:r>
                              <w:rPr>
                                <w:lang w:eastAsia="ko-KR"/>
                              </w:rPr>
                              <w:drawing>
                                <wp:inline distT="0" distB="0" distL="0" distR="0" wp14:anchorId="030A7DCD" wp14:editId="4488D88C">
                                  <wp:extent cx="2743200" cy="2139696"/>
                                  <wp:effectExtent l="0" t="0" r="0" b="0"/>
                                  <wp:docPr id="95" name="Picture 95"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0B5432" id="Text Box 88" o:spid="_x0000_s1079" type="#_x0000_t202" style="position:absolute;left:0;text-align:left;margin-left:-22.8pt;margin-top:231.1pt;width:486.15pt;height:395.9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" filled="f" stroked="f">
                <v:textbox>
                  <w:txbxContent>
                    <w:p w14:paraId="25AA4804" w14:textId="56A8022E" w:rsidR="0072545F" w:rsidRPr="00DD17BB" w:rsidRDefault="0072545F" w:rsidP="009A5952">
                      <w:pPr>
                        <w:pStyle w:val="Caption"/>
                      </w:pPr>
                      <w:bookmarkStart w:id="1661" w:name="_Toc479775562"/>
                      <w:bookmarkStart w:id="1662" w:name="_Toc487014885"/>
                      <w:bookmarkStart w:id="1663" w:name="_Toc488066782"/>
                      <w:bookmarkStart w:id="1664" w:name="_Toc488654485"/>
                      <w:r w:rsidRPr="00DD17BB">
                        <w:t xml:space="preserve">Figure S </w:t>
                      </w:r>
                      <w:r>
                        <w:fldChar w:fldCharType="begin"/>
                      </w:r>
                      <w:r>
                        <w:instrText xml:space="preserve"> STYLEREF 1 \s </w:instrText>
                      </w:r>
                      <w:r>
                        <w:fldChar w:fldCharType="separate"/>
                      </w:r>
                      <w:r>
                        <w:t>5</w:t>
                      </w:r>
                      <w:r>
                        <w:fldChar w:fldCharType="end"/>
                      </w:r>
                      <w:r w:rsidRPr="00DD17BB">
                        <w:noBreakHyphen/>
                      </w:r>
                      <w:r w:rsidRPr="00036559">
                        <w:fldChar w:fldCharType="begin"/>
                      </w:r>
                      <w:r w:rsidRPr="00DD17BB">
                        <w:instrText xml:space="preserve"> SEQ Figure_S \* ARABIC \s 1 </w:instrText>
                      </w:r>
                      <w:r w:rsidRPr="00036559">
                        <w:fldChar w:fldCharType="separate"/>
                      </w:r>
                      <w:r>
                        <w:t>9</w:t>
                      </w:r>
                      <w:r w:rsidRPr="00036559">
                        <w:fldChar w:fldCharType="end"/>
                      </w:r>
                      <w:r w:rsidRPr="00DD17B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D17BB">
                        <w:t>Survival analysis on MYC’s target gene expression levels in three replicates</w:t>
                      </w:r>
                      <w:bookmarkEnd w:id="1661"/>
                      <w:bookmarkEnd w:id="1662"/>
                      <w:bookmarkEnd w:id="1663"/>
                      <w:bookmarkEnd w:id="1664"/>
                    </w:p>
                    <w:p w14:paraId="6B8BB252" w14:textId="174E2C26" w:rsidR="0072545F" w:rsidRDefault="0072545F" w:rsidP="00E10987">
                      <w:r>
                        <w:rPr>
                          <w:lang w:eastAsia="ko-KR"/>
                        </w:rPr>
                        <w:drawing>
                          <wp:inline distT="0" distB="0" distL="0" distR="0" wp14:anchorId="1451549C" wp14:editId="0F2794C7">
                            <wp:extent cx="2743200" cy="2139696"/>
                            <wp:effectExtent l="0" t="0" r="0" b="0"/>
                            <wp:docPr id="66" name="Picture 66"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rPr>
                          <w:lang w:eastAsia="ko-KR"/>
                        </w:rPr>
                        <w:drawing>
                          <wp:inline distT="0" distB="0" distL="0" distR="0" wp14:anchorId="2D0060FB" wp14:editId="02955959">
                            <wp:extent cx="2743200" cy="2139696"/>
                            <wp:effectExtent l="0" t="0" r="0" b="0"/>
                            <wp:docPr id="83" name="Picture 83"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p w14:paraId="3EE26AB1" w14:textId="732C3C19" w:rsidR="0072545F" w:rsidRDefault="0072545F" w:rsidP="00E10987">
                      <w:r>
                        <w:rPr>
                          <w:lang w:eastAsia="ko-KR"/>
                        </w:rPr>
                        <w:drawing>
                          <wp:inline distT="0" distB="0" distL="0" distR="0" wp14:anchorId="030A7DCD" wp14:editId="4488D88C">
                            <wp:extent cx="2743200" cy="2139696"/>
                            <wp:effectExtent l="0" t="0" r="0" b="0"/>
                            <wp:docPr id="95" name="Picture 95"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txbxContent>
                </v:textbox>
                <w10:wrap type="topAndBottom"/>
              </v:shape>
            </w:pict>
          </mc:Fallback>
        </mc:AlternateContent>
      </w:r>
    </w:p>
    <w:p w14:paraId="7A02E6F6" w14:textId="4925A259" w:rsidR="00DD5BE3" w:rsidRPr="00E10987" w:rsidRDefault="00036559" w:rsidP="00324314">
      <w:pPr>
        <w:pStyle w:val="Heading4"/>
      </w:pPr>
      <w:r>
        <w:lastRenderedPageBreak/>
        <w:t>(H</w:t>
      </w:r>
      <w:r>
        <w:rPr>
          <w:rFonts w:hint="eastAsia"/>
        </w:rPr>
        <w:t>L</w:t>
      </w:r>
      <w:r>
        <w:t>,</w:t>
      </w:r>
      <m:oMath>
        <m:r>
          <m:rPr>
            <m:sty m:val="bi"/>
          </m:rPr>
          <w:rPr>
            <w:rFonts w:ascii="Cambria Math" w:hAnsi="Cambria Math"/>
          </w:rPr>
          <m:t>∥</m:t>
        </m:r>
      </m:oMath>
      <w:r>
        <w:t xml:space="preserve">) </w:t>
      </w:r>
      <w:r w:rsidR="00DD5BE3" w:rsidRPr="00E10987">
        <w:t>TF-level analysis (MCF-7)</w:t>
      </w:r>
    </w:p>
    <w:p w14:paraId="71769FD7" w14:textId="6472CA97" w:rsidR="00DD5BE3" w:rsidRDefault="00DD5BE3" w:rsidP="00E10987">
      <w:pPr>
        <w:rPr>
          <w:rFonts w:cs="Times New Roman"/>
          <w:highlight w:val="darkGreen"/>
        </w:rPr>
      </w:pPr>
      <w:r>
        <w:t>MYC activity survival analysis was also carried out focusing on the entire MYC binding profile in MCF-7 cell lines. Briefly, the p-values outputted by the TIP algorithm were transformed and used as weights as performed in the AML TF activity analysis. MYC activity levels were then used as the independent variable in a Cox regression model. This analysis was performed for three ENCODE replicates.</w:t>
      </w:r>
    </w:p>
    <w:p w14:paraId="752B7DD2" w14:textId="2BC368DE" w:rsidR="005203C0" w:rsidRPr="00DF4A36" w:rsidRDefault="00036559" w:rsidP="00324314">
      <w:pPr>
        <w:pStyle w:val="Heading3"/>
        <w:rPr>
          <w:rFonts w:eastAsiaTheme="majorEastAsia"/>
        </w:rPr>
      </w:pPr>
      <w:bookmarkStart w:id="1665" w:name="_Toc482107546"/>
      <w:bookmarkStart w:id="1666" w:name="_Toc487014886"/>
      <w:bookmarkStart w:id="1667" w:name="_Toc488652826"/>
      <w:r>
        <w:t>(T</w:t>
      </w:r>
      <w:r>
        <w:rPr>
          <w:rFonts w:hint="eastAsia"/>
        </w:rPr>
        <w:t>L</w:t>
      </w:r>
      <w:r>
        <w:t>,</w:t>
      </w:r>
      <m:oMath>
        <m:r>
          <m:rPr>
            <m:sty m:val="bi"/>
          </m:rPr>
          <w:rPr>
            <w:rFonts w:ascii="Cambria Math" w:hAnsi="Cambria Math"/>
          </w:rPr>
          <m:t>∥</m:t>
        </m:r>
      </m:oMath>
      <w:r>
        <w:t xml:space="preserve">) </w:t>
      </w:r>
      <w:r w:rsidR="005203C0" w:rsidRPr="00DF4A36">
        <w:rPr>
          <w:rFonts w:eastAsiaTheme="majorEastAsia"/>
        </w:rPr>
        <w:t>Association of MYC and patient severity in chronic myeloid leukemia</w:t>
      </w:r>
      <w:bookmarkEnd w:id="1665"/>
      <w:bookmarkEnd w:id="1666"/>
      <w:bookmarkEnd w:id="1667"/>
    </w:p>
    <w:p w14:paraId="2CA8158E" w14:textId="61115416" w:rsidR="005203C0" w:rsidRPr="00755062" w:rsidRDefault="00036559" w:rsidP="00324314">
      <w:pPr>
        <w:pStyle w:val="Heading4"/>
      </w:pPr>
      <w:r>
        <w:t>(T</w:t>
      </w:r>
      <w:r>
        <w:rPr>
          <w:rFonts w:hint="eastAsia"/>
        </w:rPr>
        <w:t>L</w:t>
      </w:r>
      <w:r>
        <w:t>,</w:t>
      </w:r>
      <m:oMath>
        <m:r>
          <m:rPr>
            <m:sty m:val="bi"/>
          </m:rPr>
          <w:rPr>
            <w:rFonts w:ascii="Cambria Math" w:hAnsi="Cambria Math"/>
          </w:rPr>
          <m:t>∥</m:t>
        </m:r>
      </m:oMath>
      <w:r>
        <w:t xml:space="preserve">) </w:t>
      </w:r>
      <w:r w:rsidR="005203C0" w:rsidRPr="00E10987">
        <w:t>TF-level analysis</w:t>
      </w:r>
    </w:p>
    <w:p w14:paraId="75032A6B" w14:textId="50A2A09A" w:rsidR="00147E04" w:rsidRDefault="005203C0" w:rsidP="00E10987">
      <w:r>
        <w:t xml:space="preserve">For the CML analysis, target genes of MYC were categorized as K562-specific or </w:t>
      </w:r>
      <w:r w:rsidRPr="000D56DF">
        <w:t>GM12878</w:t>
      </w:r>
      <w:r>
        <w:t>-specific.  MYC activity was calculated in each CML patient sample belonging to the GSE4170 dataset using target genes from each of the three gene categories. MYC activity scores were then compared between three different severity levels (chronic, accelerated phase, and blast crisis) using ANOVA.</w:t>
      </w:r>
    </w:p>
    <w:p w14:paraId="39BE19CA" w14:textId="77F07DC5" w:rsidR="005203C0" w:rsidRPr="005203C0" w:rsidRDefault="00073820" w:rsidP="00E10987">
      <w:r>
        <w:rPr>
          <w:lang w:eastAsia="ko-KR"/>
        </w:rPr>
        <mc:AlternateContent>
          <mc:Choice Requires="wpg">
            <w:drawing>
              <wp:anchor distT="0" distB="0" distL="114300" distR="114300" simplePos="0" relativeHeight="251774976" behindDoc="0" locked="0" layoutInCell="1" allowOverlap="1" wp14:anchorId="6015EA45" wp14:editId="6CB6FC70">
                <wp:simplePos x="0" y="0"/>
                <wp:positionH relativeFrom="column">
                  <wp:posOffset>279400</wp:posOffset>
                </wp:positionH>
                <wp:positionV relativeFrom="paragraph">
                  <wp:posOffset>0</wp:posOffset>
                </wp:positionV>
                <wp:extent cx="5601335" cy="3430905"/>
                <wp:effectExtent l="0" t="0" r="12065" b="0"/>
                <wp:wrapTopAndBottom/>
                <wp:docPr id="99" name="Group 99"/>
                <wp:cNvGraphicFramePr/>
                <a:graphic xmlns:a="http://schemas.openxmlformats.org/drawingml/2006/main">
                  <a:graphicData uri="http://schemas.microsoft.com/office/word/2010/wordprocessingGroup">
                    <wpg:wgp>
                      <wpg:cNvGrpSpPr/>
                      <wpg:grpSpPr>
                        <a:xfrm>
                          <a:off x="0" y="0"/>
                          <a:ext cx="5601335" cy="3430905"/>
                          <a:chOff x="0" y="0"/>
                          <a:chExt cx="5601335" cy="3430905"/>
                        </a:xfrm>
                      </wpg:grpSpPr>
                      <pic:pic xmlns:pic="http://schemas.openxmlformats.org/drawingml/2006/picture">
                        <pic:nvPicPr>
                          <pic:cNvPr id="89" name="Picture 89" descr="../../../../../../../Desktop/working_figures/MYC_Radich_boxplot_P001."/>
                          <pic:cNvPicPr>
                            <a:picLocks noChangeAspect="1"/>
                          </pic:cNvPicPr>
                        </pic:nvPicPr>
                        <pic:blipFill>
                          <a:blip r:embed="rId99">
                            <a:extLst>
                              <a:ext uri="{28A0092B-C50C-407E-A947-70E740481C1C}">
                                <a14:useLocalDpi xmlns:a14="http://schemas.microsoft.com/office/drawing/2010/main" val="0"/>
                              </a:ext>
                            </a:extLst>
                          </a:blip>
                          <a:srcRect/>
                          <a:stretch>
                            <a:fillRect/>
                          </a:stretch>
                        </pic:blipFill>
                        <pic:spPr bwMode="auto">
                          <a:xfrm>
                            <a:off x="1371600" y="571500"/>
                            <a:ext cx="2859405" cy="2859405"/>
                          </a:xfrm>
                          <a:prstGeom prst="rect">
                            <a:avLst/>
                          </a:prstGeom>
                          <a:noFill/>
                          <a:ln>
                            <a:noFill/>
                          </a:ln>
                        </pic:spPr>
                      </pic:pic>
                      <wps:wsp>
                        <wps:cNvPr id="98" name="Text Box 98"/>
                        <wps:cNvSpPr txBox="1"/>
                        <wps:spPr>
                          <a:xfrm>
                            <a:off x="0" y="0"/>
                            <a:ext cx="5601335" cy="457200"/>
                          </a:xfrm>
                          <a:prstGeom prst="rect">
                            <a:avLst/>
                          </a:prstGeom>
                          <a:solidFill>
                            <a:prstClr val="white"/>
                          </a:solidFill>
                          <a:ln>
                            <a:noFill/>
                          </a:ln>
                          <a:effectLst/>
                        </wps:spPr>
                        <wps:txbx>
                          <w:txbxContent>
                            <w:p w14:paraId="4F7CBAAA" w14:textId="64277490" w:rsidR="0072545F" w:rsidRPr="00036559" w:rsidRDefault="0072545F" w:rsidP="00E10987">
                              <w:pPr>
                                <w:pStyle w:val="Caption"/>
                              </w:pPr>
                              <w:bookmarkStart w:id="1668" w:name="_Toc479775563"/>
                              <w:bookmarkStart w:id="1669" w:name="_Toc487014887"/>
                              <w:bookmarkStart w:id="1670" w:name="_Toc488066783"/>
                              <w:bookmarkStart w:id="1671" w:name="_Toc488654486"/>
                              <w:r w:rsidRPr="00DA0226">
                                <w:t xml:space="preserve">Figure S </w:t>
                              </w:r>
                              <w:r>
                                <w:fldChar w:fldCharType="begin"/>
                              </w:r>
                              <w:r>
                                <w:instrText xml:space="preserve"> STYLEREF 1 \s </w:instrText>
                              </w:r>
                              <w:r>
                                <w:fldChar w:fldCharType="separate"/>
                              </w:r>
                              <w:r>
                                <w:t>5</w:t>
                              </w:r>
                              <w:r>
                                <w:fldChar w:fldCharType="end"/>
                              </w:r>
                              <w:r w:rsidRPr="00DA0226">
                                <w:noBreakHyphen/>
                              </w:r>
                              <w:r w:rsidRPr="00036559">
                                <w:fldChar w:fldCharType="begin"/>
                              </w:r>
                              <w:r w:rsidRPr="00DA0226">
                                <w:instrText xml:space="preserve"> SEQ Figure_S \* ARABIC \s 1 </w:instrText>
                              </w:r>
                              <w:r w:rsidRPr="00036559">
                                <w:fldChar w:fldCharType="separate"/>
                              </w:r>
                              <w:r>
                                <w:t>10</w:t>
                              </w:r>
                              <w:r w:rsidRPr="00036559">
                                <w:fldChar w:fldCharType="end"/>
                              </w:r>
                              <w:r w:rsidRPr="00DA0226">
                                <w:t xml:space="preserve"> .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A0226">
                                <w:t>MYC activity scores were then compared between three different severity levels using ANOVA</w:t>
                              </w:r>
                              <w:bookmarkEnd w:id="1668"/>
                              <w:bookmarkEnd w:id="1669"/>
                              <w:bookmarkEnd w:id="1670"/>
                              <w:bookmarkEnd w:id="167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015EA45" id="Group 99" o:spid="_x0000_s1080" style="position:absolute;left:0;text-align:left;margin-left:22pt;margin-top:0;width:441.05pt;height:270.15pt;z-index:251774976;mso-position-horizontal-relative:text;mso-position-vertical-relative:text" coordsize="5601335,343090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">
                <v:shape id="Picture 89" o:spid="_x0000_s1081" type="#_x0000_t75" alt="../../../../../../../Desktop/working_figures/MYC_Radich_boxplot_P001." style="position:absolute;left:1371600;top:571500;width:2859405;height:28594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8n&#10;8fzFAAAA2wAAAA8AAABkcnMvZG93bnJldi54bWxEj0FrwkAUhO+C/2F5hV6kbuxB0tRViiDYgwet&#10;CN5es88kmn0bdjcm9de7QsHjMDPfMLNFb2pxJecrywom4wQEcW51xYWC/c/qLQXhA7LG2jIp+CMP&#10;i/lwMMNM2463dN2FQkQI+wwVlCE0mZQ+L8mgH9uGOHon6wyGKF0htcMuwk0t35NkKg1WHBdKbGhZ&#10;Un7ZtUZBz9Pfzfm7PeZ7dxhNuuMt3bRnpV5f+q9PEIH68Az/t9daQfoBjy/xB8j5H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PJ/H8xQAAANsAAAAPAAAAAAAAAAAAAAAAAJwC&#10;AABkcnMvZG93bnJldi54bWxQSwUGAAAAAAQABAD3AAAAjgMAAAAA&#10;">
                  <v:imagedata r:id="rId100" o:title="../../../../../../../Desktop/working_figures/MYC_Radich_boxplot_P001."/>
                  <v:path arrowok="t"/>
                </v:shape>
                <v:shape id="Text Box 98" o:spid="_x0000_s1082" type="#_x0000_t202" style="position:absolute;width:560133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h9sCwQAA&#10;ANsAAAAPAAAAZHJzL2Rvd25yZXYueG1sRE+7bsIwFN0r9R+sW4mlAgcGVFIMggSkDu3AQ8xX8W0S&#10;EV9HtvPg7/FQqePRea+3o2lET87XlhXMZwkI4sLqmksF18tx+gHCB2SNjWVS8CAP283ryxpTbQc+&#10;UX8OpYgh7FNUUIXQplL6oiKDfmZb4sj9WmcwROhKqR0OMdw0cpEkS2mw5thQYUtZRcX93BkFy9x1&#10;w4mz9/x6+Maftlzc9o+bUpO3cfcJItAY/sV/7i+tYBX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CofbAsEAAADbAAAADwAAAAAAAAAAAAAAAACXAgAAZHJzL2Rvd25y&#10;ZXYueG1sUEsFBgAAAAAEAAQA9QAAAIUDAAAAAA==&#10;" stroked="f">
                  <v:textbox inset="0,0,0,0">
                    <w:txbxContent>
                      <w:p w14:paraId="4F7CBAAA" w14:textId="64277490" w:rsidR="0072545F" w:rsidRPr="00036559" w:rsidRDefault="0072545F" w:rsidP="00E10987">
                        <w:pPr>
                          <w:pStyle w:val="Caption"/>
                        </w:pPr>
                        <w:bookmarkStart w:id="1672" w:name="_Toc479775563"/>
                        <w:bookmarkStart w:id="1673" w:name="_Toc487014887"/>
                        <w:bookmarkStart w:id="1674" w:name="_Toc488066783"/>
                        <w:bookmarkStart w:id="1675" w:name="_Toc488654486"/>
                        <w:r w:rsidRPr="00DA0226">
                          <w:t xml:space="preserve">Figure S </w:t>
                        </w:r>
                        <w:r>
                          <w:fldChar w:fldCharType="begin"/>
                        </w:r>
                        <w:r>
                          <w:instrText xml:space="preserve"> STYLEREF 1 \s </w:instrText>
                        </w:r>
                        <w:r>
                          <w:fldChar w:fldCharType="separate"/>
                        </w:r>
                        <w:r>
                          <w:t>5</w:t>
                        </w:r>
                        <w:r>
                          <w:fldChar w:fldCharType="end"/>
                        </w:r>
                        <w:r w:rsidRPr="00DA0226">
                          <w:noBreakHyphen/>
                        </w:r>
                        <w:r w:rsidRPr="00036559">
                          <w:fldChar w:fldCharType="begin"/>
                        </w:r>
                        <w:r w:rsidRPr="00DA0226">
                          <w:instrText xml:space="preserve"> SEQ Figure_S \* ARABIC \s 1 </w:instrText>
                        </w:r>
                        <w:r w:rsidRPr="00036559">
                          <w:fldChar w:fldCharType="separate"/>
                        </w:r>
                        <w:r>
                          <w:t>10</w:t>
                        </w:r>
                        <w:r w:rsidRPr="00036559">
                          <w:fldChar w:fldCharType="end"/>
                        </w:r>
                        <w:r w:rsidRPr="00DA0226">
                          <w:t xml:space="preserve"> .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A0226">
                          <w:t>MYC activity scores were then compared between three different severity levels using ANOVA</w:t>
                        </w:r>
                        <w:bookmarkEnd w:id="1672"/>
                        <w:bookmarkEnd w:id="1673"/>
                        <w:bookmarkEnd w:id="1674"/>
                        <w:bookmarkEnd w:id="1675"/>
                      </w:p>
                    </w:txbxContent>
                  </v:textbox>
                </v:shape>
                <w10:wrap type="topAndBottom"/>
              </v:group>
            </w:pict>
          </mc:Fallback>
        </mc:AlternateContent>
      </w:r>
    </w:p>
    <w:p w14:paraId="15409138" w14:textId="751C2281" w:rsidR="00ED6995" w:rsidRPr="00DA0226" w:rsidRDefault="00036559" w:rsidP="00324314">
      <w:pPr>
        <w:pStyle w:val="Heading2"/>
      </w:pPr>
      <w:r>
        <w:lastRenderedPageBreak/>
        <w:t xml:space="preserve"> </w:t>
      </w:r>
      <w:bookmarkStart w:id="1676" w:name="_Toc482107547"/>
      <w:bookmarkStart w:id="1677" w:name="_Toc487014888"/>
      <w:bookmarkStart w:id="1678" w:name="_Toc488652827"/>
      <w:r>
        <w:t>(T</w:t>
      </w:r>
      <w:r>
        <w:rPr>
          <w:rFonts w:hint="eastAsia"/>
        </w:rPr>
        <w:t>L</w:t>
      </w:r>
      <w:r>
        <w:t>,</w:t>
      </w:r>
      <m:oMath>
        <m:r>
          <m:rPr>
            <m:sty m:val="bi"/>
          </m:rPr>
          <w:rPr>
            <w:rFonts w:ascii="Cambria Math" w:hAnsi="Cambria Math"/>
          </w:rPr>
          <m:t>∥</m:t>
        </m:r>
      </m:oMath>
      <w:r>
        <w:t>)</w:t>
      </w:r>
      <w:r w:rsidR="00ED6995" w:rsidRPr="00DA0226">
        <w:t>Target gene analysis</w:t>
      </w:r>
      <w:bookmarkEnd w:id="1676"/>
      <w:bookmarkEnd w:id="1677"/>
      <w:bookmarkEnd w:id="1678"/>
    </w:p>
    <w:p w14:paraId="253277FA" w14:textId="6DD50DC1" w:rsidR="00B56941" w:rsidRDefault="004D1A13" w:rsidP="00E10987">
      <w:pPr>
        <w:rPr>
          <w:lang w:eastAsia="en-US"/>
        </w:rPr>
      </w:pPr>
      <w:r w:rsidRPr="004D1A13">
        <w:rPr>
          <w:lang w:eastAsia="en-US"/>
        </w:rPr>
        <w:t>To evaluate the effect and extent of TF-gene network rewiring, target gene’s expression and epigenetic changes were evaluated for genes that have gained and lost edges between normal and tumor samples. For expression, we used RESM quantification of ENCODE DCC uniformly processed long polyA RNA</w:t>
      </w:r>
      <w:r w:rsidR="00173C19">
        <w:rPr>
          <w:lang w:eastAsia="en-US"/>
        </w:rPr>
        <w:t>-seq</w:t>
      </w:r>
      <w:r w:rsidRPr="004D1A13">
        <w:rPr>
          <w:lang w:eastAsia="en-US"/>
        </w:rPr>
        <w:t xml:space="preserve"> and averaged TPM values over all available replicates. For DNase</w:t>
      </w:r>
      <w:r w:rsidR="00173C19">
        <w:rPr>
          <w:lang w:eastAsia="en-US"/>
        </w:rPr>
        <w:t>-seq</w:t>
      </w:r>
      <w:r w:rsidRPr="004D1A13">
        <w:rPr>
          <w:lang w:eastAsia="en-US"/>
        </w:rPr>
        <w:t>, histone ChIP</w:t>
      </w:r>
      <w:r w:rsidR="00173C19">
        <w:rPr>
          <w:lang w:eastAsia="en-US"/>
        </w:rPr>
        <w:t>-seq</w:t>
      </w:r>
      <w:r w:rsidRPr="004D1A13">
        <w:rPr>
          <w:lang w:eastAsia="en-US"/>
        </w:rPr>
        <w:t>, and methylation features, we further processed from fold enrichment signal tracks as follows.  We averaged the fold enrichment signal across 200bp upstream and downstream of the unique TSS, the same canonical TSS site used define proximal TF-gene linkage. For all expression, DNase</w:t>
      </w:r>
      <w:r w:rsidR="00173C19">
        <w:rPr>
          <w:lang w:eastAsia="en-US"/>
        </w:rPr>
        <w:t>-seq</w:t>
      </w:r>
      <w:r w:rsidRPr="004D1A13">
        <w:rPr>
          <w:lang w:eastAsia="en-US"/>
        </w:rPr>
        <w:t>, histone ChIP</w:t>
      </w:r>
      <w:r w:rsidR="00173C19">
        <w:rPr>
          <w:lang w:eastAsia="en-US"/>
        </w:rPr>
        <w:t>-seq</w:t>
      </w:r>
      <w:r w:rsidRPr="004D1A13">
        <w:rPr>
          <w:lang w:eastAsia="en-US"/>
        </w:rPr>
        <w:t xml:space="preserve">, and methylation feature was expressed as a log2 ratio between tumor to normal samples. To avoid division by zero error, </w:t>
      </w:r>
      <w:r w:rsidR="00592906">
        <w:rPr>
          <w:lang w:eastAsia="en-US"/>
        </w:rPr>
        <w:t xml:space="preserve">a </w:t>
      </w:r>
      <w:r w:rsidRPr="004D1A13">
        <w:rPr>
          <w:lang w:eastAsia="en-US"/>
        </w:rPr>
        <w:t>pseudo</w:t>
      </w:r>
      <w:r w:rsidR="00D82B78">
        <w:rPr>
          <w:lang w:eastAsia="en-US"/>
        </w:rPr>
        <w:t>-</w:t>
      </w:r>
      <w:r w:rsidRPr="004D1A13">
        <w:rPr>
          <w:lang w:eastAsia="en-US"/>
        </w:rPr>
        <w:t>count of 0.0001 was added to each feature</w:t>
      </w:r>
      <w:r w:rsidR="00602E46">
        <w:rPr>
          <w:lang w:eastAsia="en-US"/>
        </w:rPr>
        <w:t>.</w:t>
      </w:r>
    </w:p>
    <w:p w14:paraId="2806E4DB" w14:textId="5E8ED734" w:rsidR="008F34F0" w:rsidRPr="0076103C" w:rsidRDefault="00036559" w:rsidP="00324314">
      <w:pPr>
        <w:pStyle w:val="Heading2"/>
        <w:rPr>
          <w:lang w:eastAsia="en-US"/>
        </w:rPr>
      </w:pPr>
      <w:r>
        <w:rPr>
          <w:lang w:eastAsia="en-US"/>
        </w:rPr>
        <w:t xml:space="preserve"> </w:t>
      </w:r>
      <w:bookmarkStart w:id="1679" w:name="_Toc482107548"/>
      <w:bookmarkStart w:id="1680" w:name="_Toc487014889"/>
      <w:bookmarkStart w:id="1681" w:name="_Toc488652828"/>
      <w:r>
        <w:t>(T</w:t>
      </w:r>
      <w:r>
        <w:rPr>
          <w:rFonts w:hint="eastAsia"/>
        </w:rPr>
        <w:t>L</w:t>
      </w:r>
      <w:r>
        <w:t xml:space="preserve">, </w:t>
      </w:r>
      <m:oMath>
        <m:r>
          <m:rPr>
            <m:sty m:val="bi"/>
          </m:rPr>
          <w:rPr>
            <w:rFonts w:ascii="Cambria Math" w:hAnsi="Cambria Math"/>
          </w:rPr>
          <m:t>∦</m:t>
        </m:r>
      </m:oMath>
      <w:r>
        <w:t xml:space="preserve">) </w:t>
      </w:r>
      <w:r w:rsidR="008F34F0" w:rsidRPr="0076103C">
        <w:rPr>
          <w:lang w:eastAsia="en-US"/>
        </w:rPr>
        <w:t>Co</w:t>
      </w:r>
      <w:r w:rsidR="00400EB1" w:rsidRPr="0076103C">
        <w:rPr>
          <w:lang w:eastAsia="en-US"/>
        </w:rPr>
        <w:t>-</w:t>
      </w:r>
      <w:r w:rsidR="008F34F0" w:rsidRPr="0076103C">
        <w:rPr>
          <w:lang w:eastAsia="en-US"/>
        </w:rPr>
        <w:t>binding analysis</w:t>
      </w:r>
      <w:bookmarkEnd w:id="1679"/>
      <w:bookmarkEnd w:id="1680"/>
      <w:bookmarkEnd w:id="1681"/>
    </w:p>
    <w:p w14:paraId="2D863FE3" w14:textId="6112E550" w:rsidR="00AF2045" w:rsidRPr="00017E4D" w:rsidRDefault="007B0245" w:rsidP="00E10987">
      <w:r>
        <w:rPr>
          <w:lang w:eastAsia="ko-KR"/>
        </w:rPr>
        <mc:AlternateContent>
          <mc:Choice Requires="wpg">
            <w:drawing>
              <wp:anchor distT="0" distB="0" distL="114300" distR="114300" simplePos="0" relativeHeight="251758592" behindDoc="0" locked="0" layoutInCell="1" allowOverlap="1" wp14:anchorId="6E0C9E80" wp14:editId="42FF4C0C">
                <wp:simplePos x="0" y="0"/>
                <wp:positionH relativeFrom="column">
                  <wp:posOffset>52705</wp:posOffset>
                </wp:positionH>
                <wp:positionV relativeFrom="paragraph">
                  <wp:posOffset>1728016</wp:posOffset>
                </wp:positionV>
                <wp:extent cx="5827395" cy="1661160"/>
                <wp:effectExtent l="0" t="0" r="0" b="0"/>
                <wp:wrapTopAndBottom/>
                <wp:docPr id="77" name="Group 77"/>
                <wp:cNvGraphicFramePr/>
                <a:graphic xmlns:a="http://schemas.openxmlformats.org/drawingml/2006/main">
                  <a:graphicData uri="http://schemas.microsoft.com/office/word/2010/wordprocessingGroup">
                    <wpg:wgp>
                      <wpg:cNvGrpSpPr/>
                      <wpg:grpSpPr>
                        <a:xfrm>
                          <a:off x="0" y="0"/>
                          <a:ext cx="5827395" cy="1661160"/>
                          <a:chOff x="0" y="0"/>
                          <a:chExt cx="5827395" cy="1661160"/>
                        </a:xfrm>
                      </wpg:grpSpPr>
                      <wpg:grpSp>
                        <wpg:cNvPr id="68" name="Group 24"/>
                        <wpg:cNvGrpSpPr/>
                        <wpg:grpSpPr>
                          <a:xfrm>
                            <a:off x="228600" y="457200"/>
                            <a:ext cx="5486400" cy="1203960"/>
                            <a:chOff x="0" y="0"/>
                            <a:chExt cx="7086600" cy="1617570"/>
                          </a:xfrm>
                        </wpg:grpSpPr>
                        <wps:wsp>
                          <wps:cNvPr id="69" name="Text Box 69"/>
                          <wps:cNvSpPr txBox="1"/>
                          <wps:spPr>
                            <a:xfrm>
                              <a:off x="0" y="328947"/>
                              <a:ext cx="502788" cy="791722"/>
                            </a:xfrm>
                            <a:prstGeom prst="rect">
                              <a:avLst/>
                            </a:prstGeom>
                            <a:noFill/>
                          </wps:spPr>
                          <wps:txbx>
                            <w:txbxContent>
                              <w:p w14:paraId="6CF5A752" w14:textId="77777777" w:rsidR="0072545F" w:rsidRPr="007B0245" w:rsidRDefault="0072545F" w:rsidP="00E10987">
                                <w:pPr>
                                  <w:pStyle w:val="NormalWeb"/>
                                  <w:rPr>
                                    <w:sz w:val="20"/>
                                  </w:rPr>
                                </w:pPr>
                                <w:r w:rsidRPr="007B0245">
                                  <w:t>TF</w:t>
                                </w:r>
                                <w:r w:rsidRPr="007B0245">
                                  <w:rPr>
                                    <w:position w:val="-9"/>
                                    <w:vertAlign w:val="subscript"/>
                                  </w:rPr>
                                  <w:t>i</w:t>
                                </w:r>
                              </w:p>
                            </w:txbxContent>
                          </wps:txbx>
                          <wps:bodyPr wrap="none" rtlCol="0">
                            <a:spAutoFit/>
                          </wps:bodyPr>
                        </wps:wsp>
                        <wps:wsp>
                          <wps:cNvPr id="70" name="Text Box 70"/>
                          <wps:cNvSpPr txBox="1"/>
                          <wps:spPr>
                            <a:xfrm>
                              <a:off x="0" y="825848"/>
                              <a:ext cx="502788" cy="791722"/>
                            </a:xfrm>
                            <a:prstGeom prst="rect">
                              <a:avLst/>
                            </a:prstGeom>
                            <a:noFill/>
                          </wps:spPr>
                          <wps:txbx>
                            <w:txbxContent>
                              <w:p w14:paraId="339AA618" w14:textId="77777777" w:rsidR="0072545F" w:rsidRPr="007B0245" w:rsidRDefault="0072545F" w:rsidP="00E10987">
                                <w:pPr>
                                  <w:pStyle w:val="NormalWeb"/>
                                  <w:rPr>
                                    <w:sz w:val="20"/>
                                  </w:rPr>
                                </w:pPr>
                                <w:r w:rsidRPr="007B0245">
                                  <w:t>TF</w:t>
                                </w:r>
                                <w:r w:rsidRPr="007B0245">
                                  <w:rPr>
                                    <w:position w:val="-9"/>
                                    <w:vertAlign w:val="subscript"/>
                                  </w:rPr>
                                  <w:t>j</w:t>
                                </w:r>
                              </w:p>
                            </w:txbxContent>
                          </wps:txbx>
                          <wps:bodyPr wrap="none" rtlCol="0">
                            <a:spAutoFit/>
                          </wps:bodyPr>
                        </wps:wsp>
                        <pic:pic xmlns:pic="http://schemas.openxmlformats.org/drawingml/2006/picture">
                          <pic:nvPicPr>
                            <pic:cNvPr id="71" name="Picture 71"/>
                            <pic:cNvPicPr>
                              <a:picLocks noChangeAspect="1"/>
                            </pic:cNvPicPr>
                          </pic:nvPicPr>
                          <pic:blipFill>
                            <a:blip r:embed="rId101"/>
                            <a:stretch>
                              <a:fillRect/>
                            </a:stretch>
                          </pic:blipFill>
                          <pic:spPr>
                            <a:xfrm>
                              <a:off x="533400" y="368300"/>
                              <a:ext cx="6553200" cy="660400"/>
                            </a:xfrm>
                            <a:prstGeom prst="rect">
                              <a:avLst/>
                            </a:prstGeom>
                          </pic:spPr>
                        </pic:pic>
                        <pic:pic xmlns:pic="http://schemas.openxmlformats.org/drawingml/2006/picture">
                          <pic:nvPicPr>
                            <pic:cNvPr id="72" name="Picture 72"/>
                            <pic:cNvPicPr>
                              <a:picLocks noChangeAspect="1"/>
                            </pic:cNvPicPr>
                          </pic:nvPicPr>
                          <pic:blipFill>
                            <a:blip r:embed="rId102"/>
                            <a:stretch>
                              <a:fillRect/>
                            </a:stretch>
                          </pic:blipFill>
                          <pic:spPr>
                            <a:xfrm>
                              <a:off x="1560763" y="0"/>
                              <a:ext cx="368300" cy="368300"/>
                            </a:xfrm>
                            <a:prstGeom prst="rect">
                              <a:avLst/>
                            </a:prstGeom>
                          </pic:spPr>
                        </pic:pic>
                        <pic:pic xmlns:pic="http://schemas.openxmlformats.org/drawingml/2006/picture">
                          <pic:nvPicPr>
                            <pic:cNvPr id="73" name="Picture 73"/>
                            <pic:cNvPicPr>
                              <a:picLocks noChangeAspect="1"/>
                            </pic:cNvPicPr>
                          </pic:nvPicPr>
                          <pic:blipFill>
                            <a:blip r:embed="rId103"/>
                            <a:stretch>
                              <a:fillRect/>
                            </a:stretch>
                          </pic:blipFill>
                          <pic:spPr>
                            <a:xfrm>
                              <a:off x="3087771" y="0"/>
                              <a:ext cx="368300" cy="368300"/>
                            </a:xfrm>
                            <a:prstGeom prst="rect">
                              <a:avLst/>
                            </a:prstGeom>
                          </pic:spPr>
                        </pic:pic>
                        <pic:pic xmlns:pic="http://schemas.openxmlformats.org/drawingml/2006/picture">
                          <pic:nvPicPr>
                            <pic:cNvPr id="74" name="Picture 74"/>
                            <pic:cNvPicPr>
                              <a:picLocks noChangeAspect="1"/>
                            </pic:cNvPicPr>
                          </pic:nvPicPr>
                          <pic:blipFill>
                            <a:blip r:embed="rId104"/>
                            <a:stretch>
                              <a:fillRect/>
                            </a:stretch>
                          </pic:blipFill>
                          <pic:spPr>
                            <a:xfrm>
                              <a:off x="4463716" y="0"/>
                              <a:ext cx="457200" cy="393700"/>
                            </a:xfrm>
                            <a:prstGeom prst="rect">
                              <a:avLst/>
                            </a:prstGeom>
                          </pic:spPr>
                        </pic:pic>
                      </wpg:grpSp>
                      <wps:wsp>
                        <wps:cNvPr id="75" name="Text Box 75"/>
                        <wps:cNvSpPr txBox="1"/>
                        <wps:spPr>
                          <a:xfrm>
                            <a:off x="0" y="0"/>
                            <a:ext cx="5827395" cy="457200"/>
                          </a:xfrm>
                          <a:prstGeom prst="rect">
                            <a:avLst/>
                          </a:prstGeom>
                          <a:solidFill>
                            <a:prstClr val="white"/>
                          </a:solidFill>
                          <a:ln>
                            <a:noFill/>
                          </a:ln>
                          <a:effectLst/>
                        </wps:spPr>
                        <wps:txbx>
                          <w:txbxContent>
                            <w:p w14:paraId="7412E7D0" w14:textId="43AD055D" w:rsidR="0072545F" w:rsidRPr="00036559" w:rsidRDefault="0072545F" w:rsidP="00E10987">
                              <w:pPr>
                                <w:pStyle w:val="Caption"/>
                              </w:pPr>
                              <w:bookmarkStart w:id="1682" w:name="_Toc479775564"/>
                              <w:bookmarkStart w:id="1683" w:name="_Toc487014890"/>
                              <w:bookmarkStart w:id="1684" w:name="_Toc488066784"/>
                              <w:bookmarkStart w:id="1685" w:name="_Toc488654487"/>
                              <w:r w:rsidRPr="00E10987">
                                <w:t xml:space="preserve">Figure S </w:t>
                              </w:r>
                              <w:r w:rsidRPr="00036559">
                                <w:fldChar w:fldCharType="begin"/>
                              </w:r>
                              <w:r w:rsidRPr="0076103C">
                                <w:instrText xml:space="preserve"> STYLEREF 1 \s </w:instrText>
                              </w:r>
                              <w:r w:rsidRPr="00036559">
                                <w:fldChar w:fldCharType="separate"/>
                              </w:r>
                              <w:r>
                                <w:t>5</w:t>
                              </w:r>
                              <w:r w:rsidRPr="00036559">
                                <w:fldChar w:fldCharType="end"/>
                              </w:r>
                              <w:r w:rsidRPr="0076103C">
                                <w:noBreakHyphen/>
                              </w:r>
                              <w:r w:rsidRPr="00036559">
                                <w:fldChar w:fldCharType="begin"/>
                              </w:r>
                              <w:r w:rsidRPr="0076103C">
                                <w:instrText xml:space="preserve"> SEQ Figure_S \* ARABIC \s 1 </w:instrText>
                              </w:r>
                              <w:r w:rsidRPr="00036559">
                                <w:fldChar w:fldCharType="separate"/>
                              </w:r>
                              <w:r>
                                <w:t>11</w:t>
                              </w:r>
                              <w:r w:rsidRPr="00036559">
                                <w:fldChar w:fldCharType="end"/>
                              </w:r>
                              <w:r w:rsidRPr="0076103C">
                                <w:t>.</w:t>
                              </w:r>
                              <w:r w:rsidRPr="00036559">
                                <w:rPr>
                                  <w:sz w:val="20"/>
                                  <w:szCs w:val="20"/>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036559">
                                <w:rPr>
                                  <w:sz w:val="20"/>
                                  <w:szCs w:val="20"/>
                                </w:rPr>
                                <w:t>Illustration of the binding sites and their length on both TFi and TFj. Red and blue rectangles denote the binding sites of TFi and TFj, respectively. Blue shades depict the intersection of binding sites of TFi and TFj.</w:t>
                              </w:r>
                              <w:bookmarkEnd w:id="1682"/>
                              <w:bookmarkEnd w:id="1683"/>
                              <w:bookmarkEnd w:id="1684"/>
                              <w:bookmarkEnd w:id="1685"/>
                              <w:r w:rsidRPr="00E10987">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E0C9E80" id="Group 77" o:spid="_x0000_s1083" style="position:absolute;left:0;text-align:left;margin-left:4.15pt;margin-top:136.05pt;width:458.85pt;height:130.8pt;z-index:251758592;mso-position-horizontal-relative:text;mso-position-vertical-relative:text" coordsize="5827395,1661160"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">
                <v:group id="Group 24" o:spid="_x0000_s1084" style="position:absolute;left:228600;top:457200;width:5486400;height:1203960" coordsize="7086600,161757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LTb1hwQAAANsAAAAPAAAA&#10;AAAAAAAAAAAAAKkCAABkcnMvZG93bnJldi54bWxQSwUGAAAAAAQABAD6AAAAlwMAAAAA&#10;">
                  <v:shape id="Text Box 69" o:spid="_x0000_s1085" type="#_x0000_t202" style="position:absolute;top:328947;width:502788;height:791722;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fCA7wgAA&#10;ANsAAAAPAAAAZHJzL2Rvd25yZXYueG1sRI/RisIwFETfhf2HcBf2TVNlFa1GWVwF33RdP+DSXJva&#10;5qY0UatfbwTBx2FmzjCzRWsrcaHGF44V9HsJCOLM6YJzBYf/dXcMwgdkjZVjUnAjD4v5R2eGqXZX&#10;/qPLPuQiQtinqMCEUKdS+syQRd9zNXH0jq6xGKJscqkbvEa4reQgSUbSYsFxwWBNS0NZuT9bBePE&#10;bstyMth5+33vD83y163qk1Jfn+3PFESgNrzDr/ZGKxhN4Pkl/gA5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h8IDvCAAAA2wAAAA8AAAAAAAAAAAAAAAAAlwIAAGRycy9kb3du&#10;cmV2LnhtbFBLBQYAAAAABAAEAPUAAACGAwAAAAA=&#10;" filled="f" stroked="f">
                    <v:textbox style="mso-fit-shape-to-text:t">
                      <w:txbxContent>
                        <w:p w14:paraId="6CF5A752" w14:textId="77777777" w:rsidR="0072545F" w:rsidRPr="007B0245" w:rsidRDefault="0072545F" w:rsidP="00E10987">
                          <w:pPr>
                            <w:pStyle w:val="NormalWeb"/>
                            <w:rPr>
                              <w:sz w:val="20"/>
                            </w:rPr>
                          </w:pPr>
                          <w:r w:rsidRPr="007B0245">
                            <w:t>TF</w:t>
                          </w:r>
                          <w:r w:rsidRPr="007B0245">
                            <w:rPr>
                              <w:position w:val="-9"/>
                              <w:vertAlign w:val="subscript"/>
                            </w:rPr>
                            <w:t>i</w:t>
                          </w:r>
                        </w:p>
                      </w:txbxContent>
                    </v:textbox>
                  </v:shape>
                  <v:shape id="Text Box 70" o:spid="_x0000_s1086" type="#_x0000_t202" style="position:absolute;top:825848;width:502788;height:791722;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nx97wQAA&#10;ANsAAAAPAAAAZHJzL2Rvd25yZXYueG1sRE/dTsIwFL434R2aQ+KddBCQOSiEgCbeCdMHOFmP69h6&#10;urQFJk9vL0y8/PL9r7eD7cSVfGgcK5hOMhDEldMN1wq+Pt+echAhImvsHJOCHwqw3Ywe1lhod+MT&#10;XctYixTCoUAFJsa+kDJUhiyGieuJE/ftvMWYoK+l9nhL4baTsyx7lhYbTg0Ge9obqtryYhXkmf1o&#10;25fZMdj5fbow+4N77c9KPY6H3QpEpCH+i//c71rBMq1PX9IPkJt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3J8fe8EAAADbAAAADwAAAAAAAAAAAAAAAACXAgAAZHJzL2Rvd25y&#10;ZXYueG1sUEsFBgAAAAAEAAQA9QAAAIUDAAAAAA==&#10;" filled="f" stroked="f">
                    <v:textbox style="mso-fit-shape-to-text:t">
                      <w:txbxContent>
                        <w:p w14:paraId="339AA618" w14:textId="77777777" w:rsidR="0072545F" w:rsidRPr="007B0245" w:rsidRDefault="0072545F" w:rsidP="00E10987">
                          <w:pPr>
                            <w:pStyle w:val="NormalWeb"/>
                            <w:rPr>
                              <w:sz w:val="20"/>
                            </w:rPr>
                          </w:pPr>
                          <w:r w:rsidRPr="007B0245">
                            <w:t>TF</w:t>
                          </w:r>
                          <w:r w:rsidRPr="007B0245">
                            <w:rPr>
                              <w:position w:val="-9"/>
                              <w:vertAlign w:val="subscript"/>
                            </w:rPr>
                            <w:t>j</w:t>
                          </w:r>
                        </w:p>
                      </w:txbxContent>
                    </v:textbox>
                  </v:shape>
                  <v:shape id="Picture 71" o:spid="_x0000_s1087" type="#_x0000_t75" style="position:absolute;left:533400;top:368300;width:6553200;height:660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7j&#10;r0PGAAAA2wAAAA8AAABkcnMvZG93bnJldi54bWxEj0FrwkAUhO8F/8PyBC+lbvTQ2tRVgjQgBQ9V&#10;aXt8ZJ9JyO7bkN3G6K93CwWPw8x8wyzXgzWip87XjhXMpgkI4sLpmksFx0P+tADhA7JG45gUXMjD&#10;ejV6WGKq3Zk/qd+HUkQI+xQVVCG0qZS+qMiin7qWOHon11kMUXal1B2eI9waOU+SZ2mx5rhQYUub&#10;iopm/2sVfL0PIVs0P/mueHTZ6/WDd6b5VmoyHrI3EIGGcA//t7dawcsM/r7EHyBXN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TuOvQ8YAAADbAAAADwAAAAAAAAAAAAAAAACc&#10;AgAAZHJzL2Rvd25yZXYueG1sUEsFBgAAAAAEAAQA9wAAAI8DAAAAAA==&#10;">
                    <v:imagedata r:id="rId105" o:title=""/>
                    <v:path arrowok="t"/>
                  </v:shape>
                  <v:shape id="Picture 72" o:spid="_x0000_s1088" type="#_x0000_t75" style="position:absolute;left:1560763;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Mw&#10;wmTCAAAA2wAAAA8AAABkcnMvZG93bnJldi54bWxEj0FrwkAUhO+F/oflFXprNoZSJbqKVFpyNYp4&#10;fGSf2WD2bZpdNfrru4LgcZiZb5jZYrCtOFPvG8cKRkkKgrhyuuFawXbz8zEB4QOyxtYxKbiSh8X8&#10;9WWGuXYXXtO5DLWIEPY5KjAhdLmUvjJk0SeuI47ewfUWQ5R9LXWPlwi3rczS9EtabDguGOzo21B1&#10;LE9WQVv+bgpXrP5udUCzzkafpdztlXp/G5ZTEIGG8Aw/2oVWMM7g/iX+ADn/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DMMJkwgAAANsAAAAPAAAAAAAAAAAAAAAAAJwCAABk&#10;cnMvZG93bnJldi54bWxQSwUGAAAAAAQABAD3AAAAiwMAAAAA&#10;">
                    <v:imagedata r:id="rId106" o:title=""/>
                    <v:path arrowok="t"/>
                  </v:shape>
                  <v:shape id="Picture 73" o:spid="_x0000_s1089" type="#_x0000_t75" style="position:absolute;left:3087771;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CD&#10;kSHFAAAA2wAAAA8AAABkcnMvZG93bnJldi54bWxEj0FrAjEUhO+F/ofwCr3VrFZaWY1SpUVb6EFb&#10;9frYPDdLNy9rEtf135tCocdhZr5hJrPO1qIlHyrHCvq9DARx4XTFpYLvr7eHEYgQkTXWjknBhQLM&#10;prc3E8y1O/Oa2k0sRYJwyFGBibHJpQyFIYuh5xri5B2ctxiT9KXUHs8Jbms5yLInabHitGCwoYWh&#10;4mdzsgr0sJp/mOPrevv+udp5bvd0Gi2Vur/rXsYgInXxP/zXXmkFz4/w+yX9ADm9A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Qg5EhxQAAANsAAAAPAAAAAAAAAAAAAAAAAJwC&#10;AABkcnMvZG93bnJldi54bWxQSwUGAAAAAAQABAD3AAAAjgMAAAAA&#10;">
                    <v:imagedata r:id="rId107" o:title=""/>
                    <v:path arrowok="t"/>
                  </v:shape>
                  <v:shape id="Picture 74" o:spid="_x0000_s1090" type="#_x0000_t75" style="position:absolute;left:4463716;width:457200;height:393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YQ&#10;+93EAAAA2wAAAA8AAABkcnMvZG93bnJldi54bWxEj0FrwkAUhO+F/oflFbzVjbWoRFdpK0pRL0a9&#10;P7LPJCb7NmZXjf++WxA8DjPzDTOZtaYSV2pcYVlBrxuBIE6tLjhTsN8t3kcgnEfWWFkmBXdyMJu+&#10;vkww1vbGW7omPhMBwi5GBbn3dSylS3My6Lq2Jg7e0TYGfZBNJnWDtwA3lfyIooE0WHBYyLGmn5zS&#10;MrkYBdXygOW93A/X3/Okf9qcB4vzZaVU5639GoPw1Ppn+NH+1QqGn/D/JfwAOf0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YQ+93EAAAA2wAAAA8AAAAAAAAAAAAAAAAAnAIA&#10;AGRycy9kb3ducmV2LnhtbFBLBQYAAAAABAAEAPcAAACNAwAAAAA=&#10;">
                    <v:imagedata r:id="rId108" o:title=""/>
                    <v:path arrowok="t"/>
                  </v:shape>
                </v:group>
                <v:shape id="Text Box 75" o:spid="_x0000_s1091" type="#_x0000_t202" style="position:absolute;width:582739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ipJmxQAA&#10;ANsAAAAPAAAAZHJzL2Rvd25yZXYueG1sRI9Pa8JAFMTvBb/D8oReim4aqJXoKta00EM9aMXzI/tM&#10;gtm3YXfNn2/fLRR6HGbmN8x6O5hGdOR8bVnB8zwBQVxYXXOp4Pz9MVuC8AFZY2OZFIzkYbuZPKwx&#10;07bnI3WnUIoIYZ+hgiqENpPSFxUZ9HPbEkfvap3BEKUrpXbYR7hpZJokC2mw5rhQYUv7iorb6W4U&#10;LHJ374+8f8rP7194aMv08jZelHqcDrsViEBD+A//tT+1gtc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SKkmbFAAAA2wAAAA8AAAAAAAAAAAAAAAAAlwIAAGRycy9k&#10;b3ducmV2LnhtbFBLBQYAAAAABAAEAPUAAACJAwAAAAA=&#10;" stroked="f">
                  <v:textbox inset="0,0,0,0">
                    <w:txbxContent>
                      <w:p w14:paraId="7412E7D0" w14:textId="43AD055D" w:rsidR="0072545F" w:rsidRPr="00036559" w:rsidRDefault="0072545F" w:rsidP="00E10987">
                        <w:pPr>
                          <w:pStyle w:val="Caption"/>
                        </w:pPr>
                        <w:bookmarkStart w:id="1686" w:name="_Toc479775564"/>
                        <w:bookmarkStart w:id="1687" w:name="_Toc487014890"/>
                        <w:bookmarkStart w:id="1688" w:name="_Toc488066784"/>
                        <w:bookmarkStart w:id="1689" w:name="_Toc488654487"/>
                        <w:r w:rsidRPr="00E10987">
                          <w:t xml:space="preserve">Figure S </w:t>
                        </w:r>
                        <w:r w:rsidRPr="00036559">
                          <w:fldChar w:fldCharType="begin"/>
                        </w:r>
                        <w:r w:rsidRPr="0076103C">
                          <w:instrText xml:space="preserve"> STYLEREF 1 \s </w:instrText>
                        </w:r>
                        <w:r w:rsidRPr="00036559">
                          <w:fldChar w:fldCharType="separate"/>
                        </w:r>
                        <w:r>
                          <w:t>5</w:t>
                        </w:r>
                        <w:r w:rsidRPr="00036559">
                          <w:fldChar w:fldCharType="end"/>
                        </w:r>
                        <w:r w:rsidRPr="0076103C">
                          <w:noBreakHyphen/>
                        </w:r>
                        <w:r w:rsidRPr="00036559">
                          <w:fldChar w:fldCharType="begin"/>
                        </w:r>
                        <w:r w:rsidRPr="0076103C">
                          <w:instrText xml:space="preserve"> SEQ Figure_S \* ARABIC \s 1 </w:instrText>
                        </w:r>
                        <w:r w:rsidRPr="00036559">
                          <w:fldChar w:fldCharType="separate"/>
                        </w:r>
                        <w:r>
                          <w:t>11</w:t>
                        </w:r>
                        <w:r w:rsidRPr="00036559">
                          <w:fldChar w:fldCharType="end"/>
                        </w:r>
                        <w:r w:rsidRPr="0076103C">
                          <w:t>.</w:t>
                        </w:r>
                        <w:r w:rsidRPr="00036559">
                          <w:rPr>
                            <w:sz w:val="20"/>
                            <w:szCs w:val="20"/>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036559">
                          <w:rPr>
                            <w:sz w:val="20"/>
                            <w:szCs w:val="20"/>
                          </w:rPr>
                          <w:t>Illustration of the binding sites and their length on both TFi and TFj. Red and blue rectangles denote the binding sites of TFi and TFj, respectively. Blue shades depict the intersection of binding sites of TFi and TFj.</w:t>
                        </w:r>
                        <w:bookmarkEnd w:id="1686"/>
                        <w:bookmarkEnd w:id="1687"/>
                        <w:bookmarkEnd w:id="1688"/>
                        <w:bookmarkEnd w:id="1689"/>
                        <w:r w:rsidRPr="00E10987">
                          <w:t xml:space="preserve"> </w:t>
                        </w:r>
                      </w:p>
                    </w:txbxContent>
                  </v:textbox>
                </v:shape>
                <w10:wrap type="topAndBottom"/>
              </v:group>
            </w:pict>
          </mc:Fallback>
        </mc:AlternateContent>
      </w:r>
      <w:r w:rsidR="00AF2045">
        <w:t xml:space="preserve">A score for each transcription factor pair </w:t>
      </w:r>
      <w:r w:rsidR="00AF2045" w:rsidRPr="00DF4C50">
        <w:rPr>
          <w:i/>
        </w:rPr>
        <w:t>(i,j)</w:t>
      </w:r>
      <w:r w:rsidR="00AF2045">
        <w:t xml:space="preserve"> is calculated based on the intersection of their binding sites. </w:t>
      </w:r>
      <w:r w:rsidR="00AF2045" w:rsidRPr="00017E4D">
        <w:t xml:space="preserve">Let </w:t>
      </w:r>
      <w:r w:rsidR="00AF2045" w:rsidRPr="00017E4D">
        <w:rPr>
          <w:i/>
        </w:rPr>
        <w:t>TF</w:t>
      </w:r>
      <w:r w:rsidR="00AF2045" w:rsidRPr="00017E4D">
        <w:rPr>
          <w:i/>
          <w:vertAlign w:val="subscript"/>
        </w:rPr>
        <w:t xml:space="preserve">i </w:t>
      </w:r>
      <w:r w:rsidR="00AF2045" w:rsidRPr="00017E4D">
        <w:t xml:space="preserve">has </w:t>
      </w:r>
      <w:r w:rsidR="00AF2045" w:rsidRPr="00017E4D">
        <w:rPr>
          <w:i/>
        </w:rPr>
        <w:t>n</w:t>
      </w:r>
      <w:r w:rsidR="00AF2045" w:rsidRPr="00017E4D">
        <w:rPr>
          <w:i/>
          <w:vertAlign w:val="subscript"/>
        </w:rPr>
        <w:t>i</w:t>
      </w:r>
      <w:r w:rsidR="00AF2045" w:rsidRPr="00017E4D">
        <w:rPr>
          <w:vertAlign w:val="subscript"/>
        </w:rPr>
        <w:t xml:space="preserve"> </w:t>
      </w:r>
      <w:r w:rsidR="00AF2045" w:rsidRPr="00017E4D">
        <w:t xml:space="preserve">binding sites, each with a length of </w:t>
      </w:r>
      <w:r w:rsidR="00AF2045" w:rsidRPr="00017E4D">
        <w:rPr>
          <w:i/>
        </w:rPr>
        <w:t>l</w:t>
      </w:r>
      <w:r w:rsidR="00AF2045" w:rsidRPr="00017E4D">
        <w:rPr>
          <w:i/>
          <w:vertAlign w:val="subscript"/>
        </w:rPr>
        <w:t>i,t</w:t>
      </w:r>
      <w:r w:rsidR="00AF2045" w:rsidRPr="00017E4D">
        <w:t xml:space="preserve"> . Using the </w:t>
      </w:r>
      <w:r w:rsidR="00AF2045">
        <w:t>intersect</w:t>
      </w:r>
      <w:r w:rsidR="00AF2045" w:rsidRPr="00017E4D">
        <w:t xml:space="preserve"> function of bedtools, we found </w:t>
      </w:r>
      <w:r w:rsidR="00AF2045" w:rsidRPr="00017E4D">
        <w:rPr>
          <w:i/>
        </w:rPr>
        <w:t>n</w:t>
      </w:r>
      <w:r w:rsidR="00AF2045" w:rsidRPr="00017E4D">
        <w:rPr>
          <w:i/>
          <w:vertAlign w:val="subscript"/>
        </w:rPr>
        <w:t>i,j</w:t>
      </w:r>
      <w:r w:rsidR="00AF2045" w:rsidRPr="00017E4D">
        <w:t xml:space="preserve"> intersecting binding sites</w:t>
      </w:r>
      <w:r w:rsidR="00AF2045">
        <w:t xml:space="preserve">, </w:t>
      </w:r>
      <w:r w:rsidR="00AF2045" w:rsidRPr="00017E4D">
        <w:t xml:space="preserve">each with length </w:t>
      </w:r>
      <w:r w:rsidR="00AF2045" w:rsidRPr="00017E4D">
        <w:rPr>
          <w:i/>
        </w:rPr>
        <w:t>l</w:t>
      </w:r>
      <w:r w:rsidR="00AF2045" w:rsidRPr="00017E4D">
        <w:rPr>
          <w:i/>
          <w:vertAlign w:val="subscript"/>
        </w:rPr>
        <w:t>k</w:t>
      </w:r>
      <w:r w:rsidR="00AF2045" w:rsidRPr="00017E4D">
        <w:t xml:space="preserve"> between </w:t>
      </w:r>
      <w:r w:rsidR="00AF2045" w:rsidRPr="00017E4D">
        <w:rPr>
          <w:i/>
        </w:rPr>
        <w:t>TF</w:t>
      </w:r>
      <w:r w:rsidR="00AF2045" w:rsidRPr="00017E4D">
        <w:rPr>
          <w:i/>
          <w:vertAlign w:val="subscript"/>
        </w:rPr>
        <w:t>i</w:t>
      </w:r>
      <w:r w:rsidR="00AF2045">
        <w:t xml:space="preserve"> and </w:t>
      </w:r>
      <w:r w:rsidR="00AF2045" w:rsidRPr="00017E4D">
        <w:rPr>
          <w:i/>
        </w:rPr>
        <w:t>TF</w:t>
      </w:r>
      <w:r w:rsidR="00AF2045" w:rsidRPr="00017E4D">
        <w:rPr>
          <w:i/>
          <w:vertAlign w:val="subscript"/>
        </w:rPr>
        <w:t>j</w:t>
      </w:r>
      <w:r w:rsidR="00AF2045" w:rsidRPr="00017E4D">
        <w:rPr>
          <w:i/>
        </w:rPr>
        <w:t xml:space="preserve"> </w:t>
      </w:r>
      <w:r w:rsidR="00AF2045" w:rsidRPr="00017E4D">
        <w:t xml:space="preserve">and calculated the co-binding score between </w:t>
      </w:r>
      <w:r w:rsidR="00AF2045" w:rsidRPr="00017E4D">
        <w:rPr>
          <w:i/>
        </w:rPr>
        <w:t>TF</w:t>
      </w:r>
      <w:r w:rsidR="00AF2045" w:rsidRPr="00017E4D">
        <w:rPr>
          <w:i/>
          <w:vertAlign w:val="subscript"/>
        </w:rPr>
        <w:t>i</w:t>
      </w:r>
      <w:r w:rsidR="00AF2045" w:rsidRPr="00017E4D">
        <w:rPr>
          <w:i/>
        </w:rPr>
        <w:t xml:space="preserve"> </w:t>
      </w:r>
      <w:r w:rsidR="00AF2045" w:rsidRPr="00017E4D">
        <w:t xml:space="preserve">and and </w:t>
      </w:r>
      <w:r w:rsidR="00AF2045">
        <w:rPr>
          <w:i/>
        </w:rPr>
        <w:t>TF</w:t>
      </w:r>
      <w:r w:rsidR="00AF2045" w:rsidRPr="00017E4D">
        <w:rPr>
          <w:i/>
          <w:vertAlign w:val="subscript"/>
        </w:rPr>
        <w:t>j</w:t>
      </w:r>
      <w:r w:rsidR="00AF2045" w:rsidRPr="00017E4D">
        <w:rPr>
          <w:vertAlign w:val="subscript"/>
        </w:rPr>
        <w:t xml:space="preserve"> </w:t>
      </w:r>
      <w:r w:rsidR="00AF2045" w:rsidRPr="00017E4D">
        <w:t>as;</w:t>
      </w:r>
    </w:p>
    <w:p w14:paraId="5694F84A" w14:textId="77777777" w:rsidR="00E56134" w:rsidRDefault="00AF2045" w:rsidP="00036559">
      <w:pPr>
        <w:jc w:val="right"/>
      </w:pPr>
      <m:oMath>
        <m:r>
          <w:rPr>
            <w:rFonts w:ascii="Cambria Math" w:hAnsi="Cambria Math"/>
          </w:rPr>
          <m:t>c</m:t>
        </m:r>
        <m:d>
          <m:dPr>
            <m:ctrlPr>
              <w:ins w:id="1690" w:author="Lee, Donghoon" w:date="2017-07-24T16:19:00Z">
                <w:rPr>
                  <w:rFonts w:ascii="Cambria Math" w:hAnsi="Cambria Math"/>
                  <w:i/>
                </w:rPr>
              </w:ins>
            </m:ctrlPr>
          </m:dPr>
          <m:e>
            <m:r>
              <w:rPr>
                <w:rFonts w:ascii="Cambria Math" w:hAnsi="Cambria Math"/>
              </w:rPr>
              <m:t>i,j</m:t>
            </m:r>
          </m:e>
        </m:d>
        <m:r>
          <w:rPr>
            <w:rFonts w:ascii="Cambria Math" w:hAnsi="Cambria Math"/>
          </w:rPr>
          <m:t>=</m:t>
        </m:r>
        <m:f>
          <m:fPr>
            <m:ctrlPr>
              <w:ins w:id="1691" w:author="Lee, Donghoon" w:date="2017-07-24T16:19:00Z">
                <w:rPr>
                  <w:rFonts w:ascii="Cambria Math" w:hAnsi="Cambria Math"/>
                  <w:i/>
                </w:rPr>
              </w:ins>
            </m:ctrlPr>
          </m:fPr>
          <m:num>
            <m:nary>
              <m:naryPr>
                <m:chr m:val="∑"/>
                <m:limLoc m:val="undOvr"/>
                <m:ctrlPr>
                  <w:ins w:id="1692" w:author="Lee, Donghoon" w:date="2017-07-24T16:19:00Z">
                    <w:rPr>
                      <w:rFonts w:ascii="Cambria Math" w:hAnsi="Cambria Math"/>
                      <w:i/>
                    </w:rPr>
                  </w:ins>
                </m:ctrlPr>
              </m:naryPr>
              <m:sub>
                <m:r>
                  <w:rPr>
                    <w:rFonts w:ascii="Cambria Math" w:hAnsi="Cambria Math"/>
                  </w:rPr>
                  <m:t>k=1</m:t>
                </m:r>
              </m:sub>
              <m:sup>
                <m:sSub>
                  <m:sSubPr>
                    <m:ctrlPr>
                      <w:ins w:id="1693" w:author="Lee, Donghoon" w:date="2017-07-24T16:19:00Z">
                        <w:rPr>
                          <w:rFonts w:ascii="Cambria Math" w:hAnsi="Cambria Math"/>
                          <w:i/>
                        </w:rPr>
                      </w:ins>
                    </m:ctrlPr>
                  </m:sSubPr>
                  <m:e>
                    <m:r>
                      <w:rPr>
                        <w:rFonts w:ascii="Cambria Math" w:hAnsi="Cambria Math"/>
                      </w:rPr>
                      <m:t>n</m:t>
                    </m:r>
                  </m:e>
                  <m:sub>
                    <m:r>
                      <w:rPr>
                        <w:rFonts w:ascii="Cambria Math" w:hAnsi="Cambria Math"/>
                      </w:rPr>
                      <m:t>i,j</m:t>
                    </m:r>
                  </m:sub>
                </m:sSub>
              </m:sup>
              <m:e>
                <m:sSub>
                  <m:sSubPr>
                    <m:ctrlPr>
                      <w:ins w:id="1694" w:author="Lee, Donghoon" w:date="2017-07-24T16:19:00Z">
                        <w:rPr>
                          <w:rFonts w:ascii="Cambria Math" w:hAnsi="Cambria Math"/>
                          <w:i/>
                        </w:rPr>
                      </w:ins>
                    </m:ctrlPr>
                  </m:sSubPr>
                  <m:e>
                    <m:r>
                      <w:rPr>
                        <w:rFonts w:ascii="Cambria Math" w:hAnsi="Cambria Math"/>
                      </w:rPr>
                      <m:t>l</m:t>
                    </m:r>
                  </m:e>
                  <m:sub>
                    <m:r>
                      <w:rPr>
                        <w:rFonts w:ascii="Cambria Math" w:hAnsi="Cambria Math"/>
                      </w:rPr>
                      <m:t>k</m:t>
                    </m:r>
                  </m:sub>
                </m:sSub>
              </m:e>
            </m:nary>
          </m:num>
          <m:den>
            <m:nary>
              <m:naryPr>
                <m:chr m:val="∑"/>
                <m:limLoc m:val="undOvr"/>
                <m:ctrlPr>
                  <w:ins w:id="1695" w:author="Lee, Donghoon" w:date="2017-07-24T16:19:00Z">
                    <w:rPr>
                      <w:rFonts w:ascii="Cambria Math" w:hAnsi="Cambria Math"/>
                      <w:i/>
                    </w:rPr>
                  </w:ins>
                </m:ctrlPr>
              </m:naryPr>
              <m:sub>
                <m:r>
                  <w:rPr>
                    <w:rFonts w:ascii="Cambria Math" w:hAnsi="Cambria Math"/>
                  </w:rPr>
                  <m:t>t=1</m:t>
                </m:r>
              </m:sub>
              <m:sup>
                <m:sSub>
                  <m:sSubPr>
                    <m:ctrlPr>
                      <w:ins w:id="1696" w:author="Lee, Donghoon" w:date="2017-07-24T16:19:00Z">
                        <w:rPr>
                          <w:rFonts w:ascii="Cambria Math" w:hAnsi="Cambria Math"/>
                          <w:i/>
                        </w:rPr>
                      </w:ins>
                    </m:ctrlPr>
                  </m:sSubPr>
                  <m:e>
                    <m:r>
                      <w:rPr>
                        <w:rFonts w:ascii="Cambria Math" w:hAnsi="Cambria Math"/>
                      </w:rPr>
                      <m:t>n</m:t>
                    </m:r>
                  </m:e>
                  <m:sub>
                    <m:r>
                      <w:rPr>
                        <w:rFonts w:ascii="Cambria Math" w:hAnsi="Cambria Math"/>
                      </w:rPr>
                      <m:t>i</m:t>
                    </m:r>
                  </m:sub>
                </m:sSub>
              </m:sup>
              <m:e>
                <m:sSub>
                  <m:sSubPr>
                    <m:ctrlPr>
                      <w:ins w:id="1697" w:author="Lee, Donghoon" w:date="2017-07-24T16:19:00Z">
                        <w:rPr>
                          <w:rFonts w:ascii="Cambria Math" w:hAnsi="Cambria Math"/>
                          <w:i/>
                        </w:rPr>
                      </w:ins>
                    </m:ctrlPr>
                  </m:sSubPr>
                  <m:e>
                    <m:r>
                      <w:rPr>
                        <w:rFonts w:ascii="Cambria Math" w:hAnsi="Cambria Math"/>
                      </w:rPr>
                      <m:t>l</m:t>
                    </m:r>
                  </m:e>
                  <m:sub>
                    <m:r>
                      <w:rPr>
                        <w:rFonts w:ascii="Cambria Math" w:hAnsi="Cambria Math"/>
                      </w:rPr>
                      <m:t>i,t</m:t>
                    </m:r>
                  </m:sub>
                </m:sSub>
              </m:e>
            </m:nary>
          </m:den>
        </m:f>
      </m:oMath>
      <w:r>
        <w:t xml:space="preserve">  </w:t>
      </w:r>
      <w:r w:rsidR="006A04DC">
        <w:t xml:space="preserve">                                                      </w:t>
      </w:r>
      <w:r>
        <w:t xml:space="preserve">(3-2)  </w:t>
      </w:r>
    </w:p>
    <w:p w14:paraId="024987B0" w14:textId="071EE25C" w:rsidR="00E56134" w:rsidRDefault="00E56134" w:rsidP="00E10987"/>
    <w:p w14:paraId="3DB3925D" w14:textId="08B53F49" w:rsidR="007B0245" w:rsidRDefault="007B0245" w:rsidP="00E10987">
      <w:r>
        <w:t>Please note that c(i,j)</w:t>
      </w:r>
      <w:r>
        <w:rPr>
          <w:rFonts w:ascii="Cambria" w:hAnsi="Cambria"/>
        </w:rPr>
        <w:t>≠</w:t>
      </w:r>
      <w:r>
        <w:t>c(j,i), as the denominator is the total length of binding sites of TF</w:t>
      </w:r>
      <w:r>
        <w:rPr>
          <w:vertAlign w:val="subscript"/>
        </w:rPr>
        <w:t>i</w:t>
      </w:r>
      <w:r>
        <w:t>. We calculated the co-binding scores for each transcription factor pair in both GM12878 and K562 cell lines. We then calculated the differences between the cell lines by subtracting the co-binding scores.</w:t>
      </w:r>
      <w:r w:rsidRPr="004F207A">
        <w:t xml:space="preserve"> </w:t>
      </w:r>
    </w:p>
    <w:p w14:paraId="48C4A420" w14:textId="76C9E2F0" w:rsidR="00AF2045" w:rsidRDefault="00956E69" w:rsidP="00E10987">
      <w:r>
        <w:lastRenderedPageBreak/>
        <w:t>We found that among all common transcription factors of GM12878 and K562 cell lines, ZNF274 has a larger binding score in K562 cell line compared to in GM12878 cell line. ZNF274 has the highest difference in the co-binding score with 54 out of 68 transcription factor partners, with an average difference of 0.61. The average difference for co-binding scores for all transcription factor pairs is 0.02. This shows that co-binding of ZNF274 increased significantly in K562 cell lines.</w:t>
      </w:r>
      <w:r w:rsidR="00AF2045">
        <w:t xml:space="preserve">              </w:t>
      </w:r>
    </w:p>
    <w:p w14:paraId="5CA0E5C0" w14:textId="50AC5EA6" w:rsidR="00112B4C" w:rsidRPr="00E10987" w:rsidRDefault="00112B4C" w:rsidP="00E10987">
      <w:pPr>
        <w:pStyle w:val="Caption"/>
      </w:pPr>
      <w:bookmarkStart w:id="1698" w:name="_Toc479775565"/>
      <w:bookmarkStart w:id="1699" w:name="_Toc487014891"/>
      <w:bookmarkStart w:id="1700" w:name="_Toc488654488"/>
      <w:r w:rsidRPr="00E10987">
        <w:t xml:space="preserve">Figure S </w:t>
      </w:r>
      <w:r w:rsidR="00A045E0">
        <w:fldChar w:fldCharType="begin"/>
      </w:r>
      <w:r w:rsidR="00A045E0">
        <w:instrText xml:space="preserve"> STYLEREF 1 \s </w:instrText>
      </w:r>
      <w:r w:rsidR="00A045E0">
        <w:fldChar w:fldCharType="separate"/>
      </w:r>
      <w:r w:rsidR="002332C8">
        <w:t>5</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12</w:t>
      </w:r>
      <w:r w:rsidR="00A045E0">
        <w:fldChar w:fldCharType="end"/>
      </w:r>
      <w:r w:rsidRPr="00E24543">
        <w:t xml:space="preserve"> </w:t>
      </w:r>
      <w:r w:rsidR="00036559">
        <w:rPr>
          <w:lang w:eastAsia="zh-CN"/>
        </w:rPr>
        <w:t>(</w:t>
      </w:r>
      <w:r w:rsidR="00036559">
        <w:t>T</w:t>
      </w:r>
      <w:r w:rsidR="00036559">
        <w:rPr>
          <w:rFonts w:hint="eastAsia"/>
        </w:rPr>
        <w:t>L</w:t>
      </w:r>
      <w:r w:rsidR="00036559">
        <w:t xml:space="preserve">, </w:t>
      </w:r>
      <m:oMath>
        <m:r>
          <m:rPr>
            <m:sty m:val="p"/>
          </m:rPr>
          <w:rPr>
            <w:rFonts w:ascii="Cambria Math" w:hAnsi="Cambria Math"/>
          </w:rPr>
          <m:t>∦</m:t>
        </m:r>
      </m:oMath>
      <w:r w:rsidR="00036559">
        <w:rPr>
          <w:lang w:eastAsia="zh-CN"/>
        </w:rPr>
        <w:t xml:space="preserve">) </w:t>
      </w:r>
      <w:r w:rsidRPr="0076103C">
        <w:t>Co-binding scores c(i,j) of the transcription factors both in GM12878 and K562 cell lines. Rows represent TF</w:t>
      </w:r>
      <w:r w:rsidRPr="0076103C">
        <w:rPr>
          <w:vertAlign w:val="subscript"/>
        </w:rPr>
        <w:t xml:space="preserve">i </w:t>
      </w:r>
      <w:r w:rsidRPr="0076103C">
        <w:t xml:space="preserve"> and columns represent TF</w:t>
      </w:r>
      <w:r w:rsidRPr="0076103C">
        <w:rPr>
          <w:vertAlign w:val="subscript"/>
        </w:rPr>
        <w:t>j</w:t>
      </w:r>
      <w:r w:rsidRPr="0076103C">
        <w:t>. Red color indicates high co-binding score, where blue color indicates low co-binding scores.</w:t>
      </w:r>
      <w:bookmarkEnd w:id="1698"/>
      <w:bookmarkEnd w:id="1699"/>
      <w:bookmarkEnd w:id="1700"/>
    </w:p>
    <w:p w14:paraId="0F3D1FBC" w14:textId="2B5FA3F2" w:rsidR="00112B4C" w:rsidRDefault="00112B4C" w:rsidP="00E10987">
      <w:r>
        <w:rPr>
          <w:vertAlign w:val="superscript"/>
          <w:lang w:eastAsia="ko-KR"/>
        </w:rPr>
        <w:drawing>
          <wp:anchor distT="0" distB="0" distL="114300" distR="114300" simplePos="0" relativeHeight="251760640" behindDoc="0" locked="0" layoutInCell="1" allowOverlap="1" wp14:anchorId="75F4DB8F" wp14:editId="57154FD6">
            <wp:simplePos x="0" y="0"/>
            <wp:positionH relativeFrom="column">
              <wp:posOffset>273050</wp:posOffset>
            </wp:positionH>
            <wp:positionV relativeFrom="paragraph">
              <wp:posOffset>0</wp:posOffset>
            </wp:positionV>
            <wp:extent cx="5486400" cy="2768600"/>
            <wp:effectExtent l="0" t="0" r="0" b="0"/>
            <wp:wrapTopAndBottom/>
            <wp:docPr id="78" name="Picture 78" descr="Macintosh HD:Users:gamzegursoy:Desktop:Screen Shot 2017-02-16 at 1.02.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gamzegursoy:Desktop:Screen Shot 2017-02-16 at 1.02.42 PM.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486400" cy="2768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9472E1" w14:textId="629B53C1" w:rsidR="00112B4C" w:rsidRPr="0076103C" w:rsidRDefault="00112B4C" w:rsidP="00E10987">
      <w:pPr>
        <w:pStyle w:val="Caption"/>
      </w:pPr>
      <w:bookmarkStart w:id="1701" w:name="_Toc479775566"/>
      <w:bookmarkStart w:id="1702" w:name="_Toc487014892"/>
      <w:bookmarkStart w:id="1703" w:name="_Toc488654489"/>
      <w:r w:rsidRPr="0076103C">
        <w:rPr>
          <w:lang w:eastAsia="ko-KR"/>
        </w:rPr>
        <w:lastRenderedPageBreak/>
        <w:drawing>
          <wp:anchor distT="0" distB="0" distL="114300" distR="114300" simplePos="0" relativeHeight="251759616" behindDoc="0" locked="0" layoutInCell="1" allowOverlap="1" wp14:anchorId="3E67BCFD" wp14:editId="67A498A9">
            <wp:simplePos x="0" y="0"/>
            <wp:positionH relativeFrom="column">
              <wp:posOffset>1193800</wp:posOffset>
            </wp:positionH>
            <wp:positionV relativeFrom="paragraph">
              <wp:posOffset>687705</wp:posOffset>
            </wp:positionV>
            <wp:extent cx="3418205" cy="3973195"/>
            <wp:effectExtent l="0" t="0" r="10795" b="0"/>
            <wp:wrapTopAndBottom/>
            <wp:docPr id="79" name="Picture 79" descr="Macintosh HD:Users:gamzegursoy:Desktop:Screen Shot 2017-02-16 at 1.12.0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amzegursoy:Desktop:Screen Shot 2017-02-16 at 1.12.08 PM.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418205" cy="3973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03C">
        <w:t xml:space="preserve">Figure S </w:t>
      </w:r>
      <w:r w:rsidR="00A045E0">
        <w:fldChar w:fldCharType="begin"/>
      </w:r>
      <w:r w:rsidR="00A045E0">
        <w:instrText xml:space="preserve"> STYLEREF 1 \s </w:instrText>
      </w:r>
      <w:r w:rsidR="00A045E0">
        <w:fldChar w:fldCharType="separate"/>
      </w:r>
      <w:r w:rsidR="002332C8">
        <w:t>5</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13</w:t>
      </w:r>
      <w:r w:rsidR="00A045E0">
        <w:fldChar w:fldCharType="end"/>
      </w:r>
      <w:r w:rsidRPr="0076103C">
        <w:t xml:space="preserve">. </w:t>
      </w:r>
      <w:r w:rsidR="00036559">
        <w:rPr>
          <w:lang w:eastAsia="zh-CN"/>
        </w:rPr>
        <w:t>(</w:t>
      </w:r>
      <w:r w:rsidR="00036559">
        <w:t>T</w:t>
      </w:r>
      <w:r w:rsidR="00036559">
        <w:rPr>
          <w:rFonts w:hint="eastAsia"/>
        </w:rPr>
        <w:t>L</w:t>
      </w:r>
      <w:r w:rsidR="00036559">
        <w:t xml:space="preserve">, </w:t>
      </w:r>
      <m:oMath>
        <m:r>
          <m:rPr>
            <m:sty m:val="p"/>
          </m:rPr>
          <w:rPr>
            <w:rFonts w:ascii="Cambria Math" w:hAnsi="Cambria Math"/>
          </w:rPr>
          <m:t>∦</m:t>
        </m:r>
      </m:oMath>
      <w:r w:rsidR="00036559">
        <w:rPr>
          <w:lang w:eastAsia="zh-CN"/>
        </w:rPr>
        <w:t xml:space="preserve">) </w:t>
      </w:r>
      <w:r w:rsidRPr="0076103C">
        <w:t>Difference of co-binding scores c(i,j) of the transcription factors between K562 and GM12878 cell lines. Rows represent TFi  and columns represent TFj. ZNF274, which has consistently higher co-binding scores with other TFs in</w:t>
      </w:r>
      <w:r w:rsidRPr="00D72C1B">
        <w:t xml:space="preserve"> K562 cell line compared to GM12878 is highlighted.</w:t>
      </w:r>
      <w:bookmarkEnd w:id="1701"/>
      <w:bookmarkEnd w:id="1702"/>
      <w:bookmarkEnd w:id="1703"/>
    </w:p>
    <w:p w14:paraId="457EB918" w14:textId="77B322AA" w:rsidR="00545841" w:rsidRPr="00755062" w:rsidRDefault="003D495B" w:rsidP="00324314">
      <w:pPr>
        <w:pStyle w:val="Heading1"/>
      </w:pPr>
      <w:r>
        <w:rPr>
          <w:lang w:eastAsia="zh-CN"/>
        </w:rPr>
        <w:t xml:space="preserve"> </w:t>
      </w:r>
      <w:bookmarkStart w:id="1704" w:name="_Toc482107549"/>
      <w:bookmarkStart w:id="1705" w:name="_Toc487014893"/>
      <w:bookmarkStart w:id="1706" w:name="_Toc488652829"/>
      <w:r w:rsidR="00C9741B">
        <w:rPr>
          <w:lang w:eastAsia="zh-CN"/>
        </w:rPr>
        <w:t>(</w:t>
      </w:r>
      <w:r w:rsidR="00C9741B">
        <w:t>T</w:t>
      </w:r>
      <w:r w:rsidR="00C9741B">
        <w:rPr>
          <w:rFonts w:hint="eastAsia"/>
        </w:rPr>
        <w:t>L</w:t>
      </w:r>
      <w:r w:rsidR="00C9741B">
        <w:t>,</w:t>
      </w:r>
      <m:oMath>
        <m:r>
          <m:rPr>
            <m:sty m:val="b"/>
          </m:rPr>
          <w:rPr>
            <w:rFonts w:ascii="Cambria Math" w:hAnsi="Cambria Math"/>
          </w:rPr>
          <m:t>∥</m:t>
        </m:r>
      </m:oMath>
      <w:r w:rsidR="00C9741B">
        <w:rPr>
          <w:lang w:eastAsia="zh-CN"/>
        </w:rPr>
        <w:t xml:space="preserve">) </w:t>
      </w:r>
      <w:r w:rsidR="00545841" w:rsidRPr="00755062">
        <w:t>Variant prioritization</w:t>
      </w:r>
      <w:bookmarkEnd w:id="1704"/>
      <w:bookmarkEnd w:id="1705"/>
      <w:bookmarkEnd w:id="1706"/>
    </w:p>
    <w:p w14:paraId="669D4C18" w14:textId="019F1EEC" w:rsidR="00410C9F" w:rsidRPr="00410C9F" w:rsidRDefault="00DD2CB6" w:rsidP="00E10987">
      <w:r>
        <w:t>The description of the regulatory network and mutation recurrence analysis provide a way to prioritize key genomic features associated with cancer.</w:t>
      </w:r>
      <w:r w:rsidR="002C14F7">
        <w:t xml:space="preserve"> </w:t>
      </w:r>
      <w:r w:rsidR="00531CE0">
        <w:t>Here</w:t>
      </w:r>
      <w:r w:rsidR="002C14F7">
        <w:t xml:space="preserve"> we proposed a step-wise scheme to prioritize the SNVs for small scale validations.</w:t>
      </w:r>
      <w:r>
        <w:t xml:space="preserve"> First, we start by searching for key regulators that frequently rewired, locate in network hubs or on top of the network hierarchy, or significantly drive expression changes in cancer. We then prioritize functional elements that are associated with top regulators, undergo large regulatory and chromatin changes, or (most importantly) are highly mutated in tumors. Finally, on a nucleotide level, we can pinpoint impactful SNVs for small-scale functional characterization by their ability to disrupt or create specific binding sites, or which occur in positions of particularly high conservation or chromatin changes.</w:t>
      </w:r>
    </w:p>
    <w:p w14:paraId="298FA4F0" w14:textId="1C0A92AA" w:rsidR="00545841" w:rsidRPr="007F27E8" w:rsidRDefault="00C9741B" w:rsidP="00324314">
      <w:pPr>
        <w:pStyle w:val="Heading3"/>
      </w:pPr>
      <w:bookmarkStart w:id="1707" w:name="_Toc482107550"/>
      <w:bookmarkStart w:id="1708" w:name="_Toc487014894"/>
      <w:bookmarkStart w:id="1709" w:name="_Toc488652830"/>
      <w:r>
        <w:lastRenderedPageBreak/>
        <w:t>(T</w:t>
      </w:r>
      <w:r>
        <w:rPr>
          <w:rFonts w:hint="eastAsia"/>
        </w:rPr>
        <w:t>L</w:t>
      </w:r>
      <w:r>
        <w:t xml:space="preserve">, </w:t>
      </w:r>
      <m:oMath>
        <m:r>
          <m:rPr>
            <m:sty m:val="bi"/>
          </m:rPr>
          <w:rPr>
            <w:rFonts w:ascii="Cambria Math" w:hAnsi="Cambria Math"/>
          </w:rPr>
          <m:t>∦</m:t>
        </m:r>
      </m:oMath>
      <w:r>
        <w:t xml:space="preserve">) </w:t>
      </w:r>
      <w:r w:rsidR="00545841" w:rsidRPr="007F27E8">
        <w:t>Motif analysis using MotifTools (D-score)</w:t>
      </w:r>
      <w:bookmarkEnd w:id="1707"/>
      <w:bookmarkEnd w:id="1708"/>
      <w:bookmarkEnd w:id="1709"/>
    </w:p>
    <w:p w14:paraId="3CAC1E54" w14:textId="4056B87F" w:rsidR="00D17DE6" w:rsidRDefault="00545841" w:rsidP="00E10987">
      <w:r>
        <w:t>To prioritize the variant within high-confidence enhancer sets, we first searched for recurrent non-coding variants or multiple non-coding variant</w:t>
      </w:r>
      <w:r w:rsidR="0019288D">
        <w:t>s</w:t>
      </w:r>
      <w:r>
        <w:t xml:space="preserve"> occurring in a known TF motif. However, we could not find any somatic variants that are either recurrent or recurrent within a TF motif (</w:t>
      </w:r>
      <w:r w:rsidR="009B78BC">
        <w:fldChar w:fldCharType="begin"/>
      </w:r>
      <w:r w:rsidR="009B78BC">
        <w:instrText xml:space="preserve"> REF _Ref473800153 \h </w:instrText>
      </w:r>
      <w:r w:rsidR="009B78BC">
        <w:fldChar w:fldCharType="separate"/>
      </w:r>
      <w:r w:rsidR="00595349" w:rsidRPr="007F27E8">
        <w:t>Figure S</w:t>
      </w:r>
      <w:r w:rsidR="00595349" w:rsidRPr="000A5E8A">
        <w:t xml:space="preserve"> </w:t>
      </w:r>
      <w:r w:rsidR="00595349">
        <w:t>6</w:t>
      </w:r>
      <w:r w:rsidR="00595349" w:rsidRPr="007F27E8">
        <w:noBreakHyphen/>
      </w:r>
      <w:r w:rsidR="00595349">
        <w:t>1</w:t>
      </w:r>
      <w:r w:rsidR="009B78BC">
        <w:fldChar w:fldCharType="end"/>
      </w:r>
      <w:r>
        <w:t>).</w:t>
      </w:r>
    </w:p>
    <w:p w14:paraId="17E0E378" w14:textId="2D21CAB9" w:rsidR="00C42A65" w:rsidRDefault="00C76E49" w:rsidP="00E10987">
      <w:r>
        <w:rPr>
          <w:lang w:eastAsia="ko-KR"/>
        </w:rPr>
        <mc:AlternateContent>
          <mc:Choice Requires="wps">
            <w:drawing>
              <wp:anchor distT="0" distB="0" distL="114300" distR="114300" simplePos="0" relativeHeight="251663360" behindDoc="0" locked="0" layoutInCell="1" allowOverlap="1" wp14:anchorId="06E17A86" wp14:editId="30817605">
                <wp:simplePos x="0" y="0"/>
                <wp:positionH relativeFrom="column">
                  <wp:posOffset>0</wp:posOffset>
                </wp:positionH>
                <wp:positionV relativeFrom="paragraph">
                  <wp:posOffset>0</wp:posOffset>
                </wp:positionV>
                <wp:extent cx="6278245" cy="457200"/>
                <wp:effectExtent l="0" t="0" r="0" b="0"/>
                <wp:wrapThrough wrapText="bothSides">
                  <wp:wrapPolygon edited="0">
                    <wp:start x="0" y="0"/>
                    <wp:lineTo x="0"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6278245" cy="457200"/>
                        </a:xfrm>
                        <a:prstGeom prst="rect">
                          <a:avLst/>
                        </a:prstGeom>
                        <a:solidFill>
                          <a:prstClr val="white"/>
                        </a:solidFill>
                        <a:ln>
                          <a:noFill/>
                        </a:ln>
                        <a:effectLst/>
                      </wps:spPr>
                      <wps:txbx>
                        <w:txbxContent>
                          <w:p w14:paraId="7838809F" w14:textId="21A2F3B0" w:rsidR="0072545F" w:rsidRPr="00C9741B" w:rsidRDefault="0072545F" w:rsidP="00E10987">
                            <w:pPr>
                              <w:pStyle w:val="Caption"/>
                            </w:pPr>
                            <w:bookmarkStart w:id="1710" w:name="_Ref473800153"/>
                            <w:bookmarkStart w:id="1711" w:name="_Toc479775573"/>
                            <w:bookmarkStart w:id="1712" w:name="_Toc487014895"/>
                            <w:bookmarkStart w:id="1713" w:name="_Toc488654490"/>
                            <w:r w:rsidRPr="007F27E8">
                              <w:t>Figure S</w:t>
                            </w:r>
                            <w:r w:rsidRPr="000A5E8A">
                              <w:t xml:space="preserve"> </w:t>
                            </w:r>
                            <w:r w:rsidRPr="00C9741B">
                              <w:fldChar w:fldCharType="begin"/>
                            </w:r>
                            <w:r w:rsidRPr="007F27E8">
                              <w:instrText xml:space="preserve"> STYLEREF 1 \s </w:instrText>
                            </w:r>
                            <w:r w:rsidRPr="00C9741B">
                              <w:fldChar w:fldCharType="separate"/>
                            </w:r>
                            <w:r>
                              <w:t>6</w:t>
                            </w:r>
                            <w:r w:rsidRPr="00C9741B">
                              <w:fldChar w:fldCharType="end"/>
                            </w:r>
                            <w:r w:rsidRPr="007F27E8">
                              <w:noBreakHyphen/>
                            </w:r>
                            <w:r w:rsidRPr="00C9741B">
                              <w:fldChar w:fldCharType="begin"/>
                            </w:r>
                            <w:r w:rsidRPr="007F27E8">
                              <w:instrText xml:space="preserve"> SEQ Figure_S \* ARABIC \s 1 </w:instrText>
                            </w:r>
                            <w:r w:rsidRPr="00C9741B">
                              <w:fldChar w:fldCharType="separate"/>
                            </w:r>
                            <w:r>
                              <w:t>1</w:t>
                            </w:r>
                            <w:r w:rsidRPr="00C9741B">
                              <w:fldChar w:fldCharType="end"/>
                            </w:r>
                            <w:bookmarkEnd w:id="1710"/>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 xml:space="preserve">Variant prioritization scheme based on </w:t>
                            </w:r>
                            <w:r>
                              <w:t>STARR-seq</w:t>
                            </w:r>
                            <w:bookmarkEnd w:id="1711"/>
                            <w:bookmarkEnd w:id="1712"/>
                            <w:bookmarkEnd w:id="171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6E17A86" id="Text Box 38" o:spid="_x0000_s1092" type="#_x0000_t202" style="position:absolute;left:0;text-align:left;margin-left:0;margin-top:0;width:494.35pt;height:36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" stroked="f">
                <v:textbox inset="0,0,0,0">
                  <w:txbxContent>
                    <w:p w14:paraId="7838809F" w14:textId="21A2F3B0" w:rsidR="0072545F" w:rsidRPr="00C9741B" w:rsidRDefault="0072545F" w:rsidP="00E10987">
                      <w:pPr>
                        <w:pStyle w:val="Caption"/>
                      </w:pPr>
                      <w:bookmarkStart w:id="1714" w:name="_Ref473800153"/>
                      <w:bookmarkStart w:id="1715" w:name="_Toc479775573"/>
                      <w:bookmarkStart w:id="1716" w:name="_Toc487014895"/>
                      <w:bookmarkStart w:id="1717" w:name="_Toc488654490"/>
                      <w:r w:rsidRPr="007F27E8">
                        <w:t>Figure S</w:t>
                      </w:r>
                      <w:r w:rsidRPr="000A5E8A">
                        <w:t xml:space="preserve"> </w:t>
                      </w:r>
                      <w:r w:rsidRPr="00C9741B">
                        <w:fldChar w:fldCharType="begin"/>
                      </w:r>
                      <w:r w:rsidRPr="007F27E8">
                        <w:instrText xml:space="preserve"> STYLEREF 1 \s </w:instrText>
                      </w:r>
                      <w:r w:rsidRPr="00C9741B">
                        <w:fldChar w:fldCharType="separate"/>
                      </w:r>
                      <w:r>
                        <w:t>6</w:t>
                      </w:r>
                      <w:r w:rsidRPr="00C9741B">
                        <w:fldChar w:fldCharType="end"/>
                      </w:r>
                      <w:r w:rsidRPr="007F27E8">
                        <w:noBreakHyphen/>
                      </w:r>
                      <w:r w:rsidRPr="00C9741B">
                        <w:fldChar w:fldCharType="begin"/>
                      </w:r>
                      <w:r w:rsidRPr="007F27E8">
                        <w:instrText xml:space="preserve"> SEQ Figure_S \* ARABIC \s 1 </w:instrText>
                      </w:r>
                      <w:r w:rsidRPr="00C9741B">
                        <w:fldChar w:fldCharType="separate"/>
                      </w:r>
                      <w:r>
                        <w:t>1</w:t>
                      </w:r>
                      <w:r w:rsidRPr="00C9741B">
                        <w:fldChar w:fldCharType="end"/>
                      </w:r>
                      <w:bookmarkEnd w:id="1714"/>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 xml:space="preserve">Variant prioritization scheme based on </w:t>
                      </w:r>
                      <w:r>
                        <w:t>STARR-seq</w:t>
                      </w:r>
                      <w:bookmarkEnd w:id="1715"/>
                      <w:bookmarkEnd w:id="1716"/>
                      <w:bookmarkEnd w:id="1717"/>
                    </w:p>
                  </w:txbxContent>
                </v:textbox>
                <w10:wrap type="through"/>
              </v:shape>
            </w:pict>
          </mc:Fallback>
        </mc:AlternateContent>
      </w:r>
    </w:p>
    <w:p w14:paraId="3214413A" w14:textId="6055EB19" w:rsidR="00D17DE6" w:rsidRDefault="00584C30" w:rsidP="00E10987">
      <w:r>
        <w:rPr>
          <w:lang w:eastAsia="ko-KR"/>
        </w:rPr>
        <w:drawing>
          <wp:anchor distT="0" distB="0" distL="114300" distR="114300" simplePos="0" relativeHeight="251661312" behindDoc="0" locked="0" layoutInCell="1" allowOverlap="1" wp14:anchorId="27C51127" wp14:editId="7199637F">
            <wp:simplePos x="0" y="0"/>
            <wp:positionH relativeFrom="column">
              <wp:posOffset>-62865</wp:posOffset>
            </wp:positionH>
            <wp:positionV relativeFrom="paragraph">
              <wp:posOffset>688340</wp:posOffset>
            </wp:positionV>
            <wp:extent cx="6278245" cy="4585335"/>
            <wp:effectExtent l="0" t="0" r="0" b="12065"/>
            <wp:wrapTopAndBottom/>
            <wp:docPr id="1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11">
                      <a:extLst>
                        <a:ext uri="{28A0092B-C50C-407E-A947-70E740481C1C}">
                          <a14:useLocalDpi xmlns:a14="http://schemas.microsoft.com/office/drawing/2010/main" val="0"/>
                        </a:ext>
                      </a:extLst>
                    </a:blip>
                    <a:srcRect/>
                    <a:stretch>
                      <a:fillRect/>
                    </a:stretch>
                  </pic:blipFill>
                  <pic:spPr>
                    <a:xfrm>
                      <a:off x="0" y="0"/>
                      <a:ext cx="6278245" cy="4585335"/>
                    </a:xfrm>
                    <a:prstGeom prst="rect">
                      <a:avLst/>
                    </a:prstGeom>
                    <a:ln/>
                  </pic:spPr>
                </pic:pic>
              </a:graphicData>
            </a:graphic>
            <wp14:sizeRelH relativeFrom="page">
              <wp14:pctWidth>0</wp14:pctWidth>
            </wp14:sizeRelH>
            <wp14:sizeRelV relativeFrom="page">
              <wp14:pctHeight>0</wp14:pctHeight>
            </wp14:sizeRelV>
          </wp:anchor>
        </w:drawing>
      </w:r>
    </w:p>
    <w:p w14:paraId="5FE37C3B" w14:textId="535906E1" w:rsidR="00C42A65" w:rsidRDefault="00C42A65" w:rsidP="00E10987">
      <w:r>
        <w:t>Alternatively, we prioritized somatic variants based on its motif breaking power, or D-score, where D stands for disruptive-ness or deleterious-ness. Motif disruption score was calculated based on the difference between sequence specificities of reference to alternative sequence.</w:t>
      </w:r>
    </w:p>
    <w:p w14:paraId="3521CAE9" w14:textId="77777777" w:rsidR="00C42A65" w:rsidRPr="00902758" w:rsidRDefault="0072545F" w:rsidP="00E10987">
      <m:oMathPara>
        <m:oMath>
          <m:sSub>
            <m:sSubPr>
              <m:ctrlPr>
                <w:ins w:id="1718" w:author="Lee, Donghoon" w:date="2017-07-24T16:19:00Z">
                  <w:rPr>
                    <w:rFonts w:ascii="Cambria Math" w:hAnsi="Cambria Math"/>
                    <w:i/>
                  </w:rPr>
                </w:ins>
              </m:ctrlPr>
            </m:sSubPr>
            <m:e>
              <m:r>
                <m:rPr>
                  <m:nor/>
                </m:rPr>
                <m:t>motif-score</m:t>
              </m:r>
            </m:e>
            <m:sub>
              <m:r>
                <m:rPr>
                  <m:nor/>
                </m:rPr>
                <m:t>ref</m:t>
              </m:r>
            </m:sub>
          </m:sSub>
          <m:r>
            <w:rPr>
              <w:rFonts w:ascii="Cambria Math" w:hAnsi="Cambria Math"/>
            </w:rPr>
            <m:t>=-10</m:t>
          </m:r>
          <m:func>
            <m:funcPr>
              <m:ctrlPr>
                <w:ins w:id="1719" w:author="Lee, Donghoon" w:date="2017-07-24T16:19:00Z">
                  <w:rPr>
                    <w:rFonts w:ascii="Cambria Math" w:hAnsi="Cambria Math"/>
                  </w:rPr>
                </w:ins>
              </m:ctrlPr>
            </m:funcPr>
            <m:fName>
              <m:r>
                <w:rPr>
                  <w:rFonts w:ascii="Cambria Math" w:hAnsi="Cambria Math"/>
                </w:rPr>
                <m:t>∙</m:t>
              </m:r>
              <m:sSub>
                <m:sSubPr>
                  <m:ctrlPr>
                    <w:ins w:id="1720" w:author="Lee, Donghoon" w:date="2017-07-24T16:19:00Z">
                      <w:rPr>
                        <w:rFonts w:ascii="Cambria Math" w:hAnsi="Cambria Math"/>
                      </w:rPr>
                    </w:ins>
                  </m:ctrlPr>
                </m:sSubPr>
                <m:e>
                  <m:r>
                    <m:rPr>
                      <m:sty m:val="p"/>
                    </m:rPr>
                    <w:rPr>
                      <w:rFonts w:ascii="Cambria Math" w:hAnsi="Cambria Math"/>
                    </w:rPr>
                    <m:t>log</m:t>
                  </m:r>
                </m:e>
                <m:sub>
                  <m:r>
                    <w:rPr>
                      <w:rFonts w:ascii="Cambria Math" w:hAnsi="Cambria Math"/>
                    </w:rPr>
                    <m:t>10</m:t>
                  </m:r>
                </m:sub>
              </m:sSub>
            </m:fName>
            <m:e>
              <m:r>
                <w:rPr>
                  <w:rFonts w:ascii="Cambria Math" w:hAnsi="Cambria Math"/>
                </w:rPr>
                <m:t>(</m:t>
              </m:r>
              <m:sSub>
                <m:sSubPr>
                  <m:ctrlPr>
                    <w:ins w:id="1721" w:author="Lee, Donghoon" w:date="2017-07-24T16:19:00Z">
                      <w:rPr>
                        <w:rFonts w:ascii="Cambria Math" w:hAnsi="Cambria Math"/>
                      </w:rPr>
                    </w:ins>
                  </m:ctrlPr>
                </m:sSubPr>
                <m:e>
                  <m:r>
                    <m:rPr>
                      <m:nor/>
                    </m:rPr>
                    <m:t>p-value</m:t>
                  </m:r>
                </m:e>
                <m:sub>
                  <m:r>
                    <m:rPr>
                      <m:nor/>
                    </m:rPr>
                    <m:t>ref</m:t>
                  </m:r>
                </m:sub>
              </m:sSub>
              <m:r>
                <w:rPr>
                  <w:rFonts w:ascii="Cambria Math" w:hAnsi="Cambria Math"/>
                </w:rPr>
                <m:t>)</m:t>
              </m:r>
            </m:e>
          </m:func>
        </m:oMath>
      </m:oMathPara>
    </w:p>
    <w:p w14:paraId="6C722090" w14:textId="77777777" w:rsidR="00C42A65" w:rsidRPr="00902758" w:rsidRDefault="0072545F" w:rsidP="00E10987">
      <m:oMathPara>
        <m:oMath>
          <m:sSub>
            <m:sSubPr>
              <m:ctrlPr>
                <w:ins w:id="1722" w:author="Lee, Donghoon" w:date="2017-07-24T16:19:00Z">
                  <w:rPr>
                    <w:rFonts w:ascii="Cambria Math" w:hAnsi="Cambria Math"/>
                    <w:i/>
                  </w:rPr>
                </w:ins>
              </m:ctrlPr>
            </m:sSubPr>
            <m:e>
              <m:r>
                <m:rPr>
                  <m:nor/>
                </m:rPr>
                <m:t>motif-score</m:t>
              </m:r>
            </m:e>
            <m:sub>
              <m:r>
                <m:rPr>
                  <m:nor/>
                </m:rPr>
                <m:t>alt</m:t>
              </m:r>
            </m:sub>
          </m:sSub>
          <m:r>
            <w:rPr>
              <w:rFonts w:ascii="Cambria Math" w:hAnsi="Cambria Math"/>
            </w:rPr>
            <m:t>=-10∙</m:t>
          </m:r>
          <m:func>
            <m:funcPr>
              <m:ctrlPr>
                <w:ins w:id="1723" w:author="Lee, Donghoon" w:date="2017-07-24T16:19:00Z">
                  <w:rPr>
                    <w:rFonts w:ascii="Cambria Math" w:hAnsi="Cambria Math"/>
                  </w:rPr>
                </w:ins>
              </m:ctrlPr>
            </m:funcPr>
            <m:fName>
              <m:sSub>
                <m:sSubPr>
                  <m:ctrlPr>
                    <w:ins w:id="1724" w:author="Lee, Donghoon" w:date="2017-07-24T16:19:00Z">
                      <w:rPr>
                        <w:rFonts w:ascii="Cambria Math" w:hAnsi="Cambria Math"/>
                      </w:rPr>
                    </w:ins>
                  </m:ctrlPr>
                </m:sSubPr>
                <m:e>
                  <m:r>
                    <m:rPr>
                      <m:sty m:val="p"/>
                    </m:rPr>
                    <w:rPr>
                      <w:rFonts w:ascii="Cambria Math" w:hAnsi="Cambria Math"/>
                    </w:rPr>
                    <m:t>log</m:t>
                  </m:r>
                </m:e>
                <m:sub>
                  <m:r>
                    <w:rPr>
                      <w:rFonts w:ascii="Cambria Math" w:hAnsi="Cambria Math"/>
                    </w:rPr>
                    <m:t>10</m:t>
                  </m:r>
                </m:sub>
              </m:sSub>
            </m:fName>
            <m:e>
              <m:sSub>
                <m:sSubPr>
                  <m:ctrlPr>
                    <w:ins w:id="1725" w:author="Lee, Donghoon" w:date="2017-07-24T16:19:00Z">
                      <w:rPr>
                        <w:rFonts w:ascii="Cambria Math" w:hAnsi="Cambria Math"/>
                      </w:rPr>
                    </w:ins>
                  </m:ctrlPr>
                </m:sSubPr>
                <m:e>
                  <m:r>
                    <w:rPr>
                      <w:rFonts w:ascii="Cambria Math" w:hAnsi="Cambria Math"/>
                    </w:rPr>
                    <m:t>(</m:t>
                  </m:r>
                  <m:r>
                    <m:rPr>
                      <m:nor/>
                    </m:rPr>
                    <m:t>p-value</m:t>
                  </m:r>
                </m:e>
                <m:sub>
                  <m:r>
                    <m:rPr>
                      <m:nor/>
                    </m:rPr>
                    <m:t>alt</m:t>
                  </m:r>
                </m:sub>
              </m:sSub>
            </m:e>
          </m:func>
          <m:r>
            <w:rPr>
              <w:rFonts w:ascii="Cambria Math" w:hAnsi="Cambria Math"/>
            </w:rPr>
            <m:t>)</m:t>
          </m:r>
        </m:oMath>
      </m:oMathPara>
    </w:p>
    <w:p w14:paraId="5CA7A2F2" w14:textId="4EAA7FAC" w:rsidR="00C42A65" w:rsidRPr="00EE612D" w:rsidRDefault="00C42A65" w:rsidP="00C9741B">
      <w:pPr>
        <w:jc w:val="right"/>
      </w:pPr>
      <m:oMath>
        <m:r>
          <m:rPr>
            <m:nor/>
          </m:rPr>
          <m:t>D-score (</m:t>
        </m:r>
        <m:r>
          <m:rPr>
            <m:nor/>
          </m:rPr>
          <w:rPr>
            <w:b/>
          </w:rPr>
          <m:t>D</m:t>
        </m:r>
        <m:r>
          <m:rPr>
            <m:nor/>
          </m:rPr>
          <m:t xml:space="preserve">isruptive-ness or </m:t>
        </m:r>
        <m:r>
          <m:rPr>
            <m:nor/>
          </m:rPr>
          <w:rPr>
            <w:b/>
          </w:rPr>
          <m:t>D</m:t>
        </m:r>
        <m:r>
          <m:rPr>
            <m:nor/>
          </m:rPr>
          <m:t>eleterious-ness)</m:t>
        </m:r>
      </m:oMath>
      <w:r w:rsidR="0019288D">
        <w:t xml:space="preserve"> </w:t>
      </w:r>
      <w:r w:rsidR="0069231B">
        <w:t xml:space="preserve">           </w:t>
      </w:r>
      <w:r w:rsidR="0019288D">
        <w:t xml:space="preserve">                    (</w:t>
      </w:r>
      <w:r w:rsidR="00595349">
        <w:t>6</w:t>
      </w:r>
      <w:r w:rsidR="0019288D">
        <w:t>-1)</w:t>
      </w:r>
    </w:p>
    <w:p w14:paraId="2622FBF3" w14:textId="77777777" w:rsidR="00C42A65" w:rsidRPr="00EE612D" w:rsidRDefault="00C42A65" w:rsidP="00E10987">
      <w:r>
        <w:t xml:space="preserve">= </w:t>
      </w:r>
      <m:oMath>
        <m:sSub>
          <m:sSubPr>
            <m:ctrlPr>
              <w:ins w:id="1726" w:author="Lee, Donghoon" w:date="2017-07-24T16:19:00Z">
                <w:rPr>
                  <w:rFonts w:ascii="Cambria Math" w:hAnsi="Cambria Math"/>
                  <w:i/>
                </w:rPr>
              </w:ins>
            </m:ctrlPr>
          </m:sSubPr>
          <m:e>
            <m:r>
              <m:rPr>
                <m:nor/>
              </m:rPr>
              <m:t>motif-score</m:t>
            </m:r>
          </m:e>
          <m:sub>
            <m:r>
              <m:rPr>
                <m:nor/>
              </m:rPr>
              <m:t>ref</m:t>
            </m:r>
          </m:sub>
        </m:sSub>
        <m:r>
          <w:rPr>
            <w:rFonts w:ascii="Cambria Math" w:hAnsi="Cambria Math"/>
          </w:rPr>
          <m:t>-</m:t>
        </m:r>
        <m:sSub>
          <m:sSubPr>
            <m:ctrlPr>
              <w:ins w:id="1727" w:author="Lee, Donghoon" w:date="2017-07-24T16:19:00Z">
                <w:rPr>
                  <w:rFonts w:ascii="Cambria Math" w:hAnsi="Cambria Math"/>
                  <w:i/>
                </w:rPr>
              </w:ins>
            </m:ctrlPr>
          </m:sSubPr>
          <m:e>
            <m:r>
              <m:rPr>
                <m:nor/>
              </m:rPr>
              <m:t>motif-score</m:t>
            </m:r>
          </m:e>
          <m:sub>
            <m:r>
              <m:rPr>
                <m:nor/>
              </m:rPr>
              <m:t>alt</m:t>
            </m:r>
          </m:sub>
        </m:sSub>
      </m:oMath>
    </w:p>
    <w:p w14:paraId="2728718B" w14:textId="77777777" w:rsidR="00C42A65" w:rsidRPr="00902758" w:rsidRDefault="00C42A65" w:rsidP="00E10987">
      <m:oMathPara>
        <m:oMath>
          <m:r>
            <w:rPr>
              <w:rFonts w:ascii="Cambria Math" w:hAnsi="Cambria Math"/>
            </w:rPr>
            <m:t>=-10∙</m:t>
          </m:r>
          <m:func>
            <m:funcPr>
              <m:ctrlPr>
                <w:ins w:id="1728" w:author="Lee, Donghoon" w:date="2017-07-24T16:19:00Z">
                  <w:rPr>
                    <w:rFonts w:ascii="Cambria Math" w:hAnsi="Cambria Math"/>
                  </w:rPr>
                </w:ins>
              </m:ctrlPr>
            </m:funcPr>
            <m:fName>
              <m:sSub>
                <m:sSubPr>
                  <m:ctrlPr>
                    <w:ins w:id="1729" w:author="Lee, Donghoon" w:date="2017-07-24T16:19:00Z">
                      <w:rPr>
                        <w:rFonts w:ascii="Cambria Math" w:hAnsi="Cambria Math"/>
                      </w:rPr>
                    </w:ins>
                  </m:ctrlPr>
                </m:sSubPr>
                <m:e>
                  <m:r>
                    <m:rPr>
                      <m:sty m:val="p"/>
                    </m:rPr>
                    <w:rPr>
                      <w:rFonts w:ascii="Cambria Math" w:hAnsi="Cambria Math"/>
                    </w:rPr>
                    <m:t>log</m:t>
                  </m:r>
                </m:e>
                <m:sub>
                  <m:r>
                    <w:rPr>
                      <w:rFonts w:ascii="Cambria Math" w:hAnsi="Cambria Math"/>
                    </w:rPr>
                    <m:t>10</m:t>
                  </m:r>
                </m:sub>
              </m:sSub>
            </m:fName>
            <m:e>
              <m:d>
                <m:dPr>
                  <m:ctrlPr>
                    <w:ins w:id="1730" w:author="Lee, Donghoon" w:date="2017-07-24T16:19:00Z">
                      <w:rPr>
                        <w:rFonts w:ascii="Cambria Math" w:hAnsi="Cambria Math"/>
                        <w:i/>
                      </w:rPr>
                    </w:ins>
                  </m:ctrlPr>
                </m:dPr>
                <m:e>
                  <m:f>
                    <m:fPr>
                      <m:ctrlPr>
                        <w:ins w:id="1731" w:author="Lee, Donghoon" w:date="2017-07-24T16:19:00Z">
                          <w:rPr>
                            <w:rFonts w:ascii="Cambria Math" w:hAnsi="Cambria Math"/>
                          </w:rPr>
                        </w:ins>
                      </m:ctrlPr>
                    </m:fPr>
                    <m:num>
                      <m:sSub>
                        <m:sSubPr>
                          <m:ctrlPr>
                            <w:ins w:id="1732" w:author="Lee, Donghoon" w:date="2017-07-24T16:19:00Z">
                              <w:rPr>
                                <w:rFonts w:ascii="Cambria Math" w:hAnsi="Cambria Math"/>
                              </w:rPr>
                            </w:ins>
                          </m:ctrlPr>
                        </m:sSubPr>
                        <m:e>
                          <m:r>
                            <m:rPr>
                              <m:nor/>
                            </m:rPr>
                            <w:rPr>
                              <w:i/>
                            </w:rPr>
                            <m:t>p-value</m:t>
                          </m:r>
                        </m:e>
                        <m:sub>
                          <m:r>
                            <m:rPr>
                              <m:nor/>
                            </m:rPr>
                            <m:t>ref</m:t>
                          </m:r>
                        </m:sub>
                      </m:sSub>
                    </m:num>
                    <m:den>
                      <m:sSub>
                        <m:sSubPr>
                          <m:ctrlPr>
                            <w:ins w:id="1733" w:author="Lee, Donghoon" w:date="2017-07-24T16:19:00Z">
                              <w:rPr>
                                <w:rFonts w:ascii="Cambria Math" w:hAnsi="Cambria Math"/>
                              </w:rPr>
                            </w:ins>
                          </m:ctrlPr>
                        </m:sSubPr>
                        <m:e>
                          <m:r>
                            <m:rPr>
                              <m:nor/>
                            </m:rPr>
                            <w:rPr>
                              <w:i/>
                            </w:rPr>
                            <m:t>p-value</m:t>
                          </m:r>
                        </m:e>
                        <m:sub>
                          <m:r>
                            <m:rPr>
                              <m:nor/>
                            </m:rPr>
                            <m:t>alt</m:t>
                          </m:r>
                        </m:sub>
                      </m:sSub>
                    </m:den>
                  </m:f>
                </m:e>
              </m:d>
            </m:e>
          </m:func>
        </m:oMath>
      </m:oMathPara>
    </w:p>
    <w:p w14:paraId="5F2F65B9" w14:textId="45BD1723" w:rsidR="00C42A65" w:rsidRDefault="00C42A65" w:rsidP="00E10987">
      <w:r w:rsidRPr="0073472A">
        <w:t xml:space="preserve">Positive D-score denotes a variant is decreasing the likelihood of TF to bind the motif (motif-break), and negative D-score denotes a variant is increasing the likelihood of TF to bind the motif (motif-gain). For assessing D-score, uniform </w:t>
      </w:r>
      <w:r w:rsidRPr="0073472A">
        <w:rPr>
          <w:rFonts w:eastAsia="Times New Roman"/>
          <w:color w:val="333333"/>
          <w:shd w:val="clear" w:color="auto" w:fill="FFFFFF"/>
        </w:rPr>
        <w:t xml:space="preserve">nucleotide background </w:t>
      </w:r>
      <w:r w:rsidR="00D82B78">
        <w:rPr>
          <w:rFonts w:eastAsia="Times New Roman"/>
          <w:color w:val="333333"/>
          <w:shd w:val="clear" w:color="auto" w:fill="FFFFFF"/>
        </w:rPr>
        <w:t>was</w:t>
      </w:r>
      <w:r w:rsidRPr="0073472A">
        <w:rPr>
          <w:rFonts w:eastAsia="Times New Roman"/>
          <w:color w:val="333333"/>
          <w:shd w:val="clear" w:color="auto" w:fill="FFFFFF"/>
        </w:rPr>
        <w:t xml:space="preserve"> assumed (A:C:G:T=1:1:1:1), and the p-value threshold of 1e-3 was used. For position weight matrix (PWM), JASPAR TF profiles (2016 core non-redundant vertebrates, </w:t>
      </w:r>
      <w:hyperlink r:id="rId112" w:history="1">
        <w:r w:rsidRPr="00723F87">
          <w:rPr>
            <w:rStyle w:val="Hyperlink"/>
            <w:rFonts w:eastAsia="Times New Roman"/>
            <w:shd w:val="clear" w:color="auto" w:fill="FFFFFF"/>
          </w:rPr>
          <w:t>http://jaspar.genereg.net/html/DOWNLOAD/JASPAR_CORE/pfm/nonredundant/pfm_vertebrates.txt</w:t>
        </w:r>
      </w:hyperlink>
      <w:r>
        <w:rPr>
          <w:rFonts w:eastAsia="Times New Roman"/>
          <w:color w:val="333333"/>
          <w:shd w:val="clear" w:color="auto" w:fill="FFFFFF"/>
        </w:rPr>
        <w:t>)</w:t>
      </w:r>
      <w:r w:rsidRPr="0073472A">
        <w:rPr>
          <w:rFonts w:eastAsia="Times New Roman"/>
          <w:color w:val="333333"/>
          <w:shd w:val="clear" w:color="auto" w:fill="FFFFFF"/>
        </w:rPr>
        <w:t xml:space="preserve"> were used, and variants that affect multiple TF binding profiles were averaged over all D-scores.</w:t>
      </w:r>
      <w:r w:rsidRPr="0073472A">
        <w:t xml:space="preserve"> More details </w:t>
      </w:r>
      <w:r>
        <w:t>about the tool and</w:t>
      </w:r>
      <w:r w:rsidRPr="0073472A">
        <w:t xml:space="preserve"> code can be found in </w:t>
      </w:r>
      <w:hyperlink r:id="rId113" w:history="1">
        <w:r w:rsidRPr="0073472A">
          <w:rPr>
            <w:rStyle w:val="Hyperlink"/>
          </w:rPr>
          <w:t>https://github.com/hoondy/MotifTools</w:t>
        </w:r>
      </w:hyperlink>
      <w:r w:rsidRPr="0073472A">
        <w:t>.</w:t>
      </w:r>
    </w:p>
    <w:p w14:paraId="305579FF" w14:textId="6970D5A8" w:rsidR="00150905" w:rsidRDefault="00150905" w:rsidP="00D82B78">
      <w:pPr>
        <w:ind w:firstLine="0"/>
      </w:pPr>
      <w:r>
        <w:t>Somatic variants were further prioritized using conservation score</w:t>
      </w:r>
      <w:r w:rsidRPr="00880EAD">
        <w:t xml:space="preserve"> (</w:t>
      </w:r>
      <w:r>
        <w:t xml:space="preserve">high </w:t>
      </w:r>
      <w:r w:rsidRPr="00880EAD">
        <w:t>positive GERP score)</w:t>
      </w:r>
      <w:r>
        <w:t>.</w:t>
      </w:r>
      <w:bookmarkStart w:id="1734" w:name="_1mpcxy2mivd3" w:colFirst="0" w:colLast="0"/>
      <w:bookmarkStart w:id="1735" w:name="_hkwwpyfenknn" w:colFirst="0" w:colLast="0"/>
      <w:bookmarkStart w:id="1736" w:name="gqbdnixgjocp" w:colFirst="0" w:colLast="0"/>
      <w:bookmarkEnd w:id="1734"/>
      <w:bookmarkEnd w:id="1735"/>
      <w:bookmarkEnd w:id="1736"/>
    </w:p>
    <w:p w14:paraId="7A30E2EE" w14:textId="2C53F1B7" w:rsidR="00C42A65" w:rsidRDefault="00106D9D" w:rsidP="00E10987">
      <w:r w:rsidRPr="0073472A">
        <w:rPr>
          <w:rFonts w:eastAsia="Times New Roman"/>
          <w:lang w:eastAsia="ko-KR"/>
        </w:rPr>
        <w:drawing>
          <wp:anchor distT="0" distB="0" distL="114300" distR="114300" simplePos="0" relativeHeight="251664384" behindDoc="0" locked="0" layoutInCell="1" allowOverlap="1" wp14:anchorId="571A8BA9" wp14:editId="248AFC7E">
            <wp:simplePos x="0" y="0"/>
            <wp:positionH relativeFrom="column">
              <wp:posOffset>165735</wp:posOffset>
            </wp:positionH>
            <wp:positionV relativeFrom="paragraph">
              <wp:posOffset>250825</wp:posOffset>
            </wp:positionV>
            <wp:extent cx="5943600" cy="3222625"/>
            <wp:effectExtent l="0" t="0" r="0" b="317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a14="http://schemas.microsoft.com/office/drawing/2010/main" val="0"/>
                        </a:ext>
                      </a:extLst>
                    </a:blip>
                    <a:stretch>
                      <a:fillRect/>
                    </a:stretch>
                  </pic:blipFill>
                  <pic:spPr>
                    <a:xfrm>
                      <a:off x="0" y="0"/>
                      <a:ext cx="5943600" cy="3222625"/>
                    </a:xfrm>
                    <a:prstGeom prst="rect">
                      <a:avLst/>
                    </a:prstGeom>
                  </pic:spPr>
                </pic:pic>
              </a:graphicData>
            </a:graphic>
            <wp14:sizeRelH relativeFrom="page">
              <wp14:pctWidth>0</wp14:pctWidth>
            </wp14:sizeRelH>
            <wp14:sizeRelV relativeFrom="page">
              <wp14:pctHeight>0</wp14:pctHeight>
            </wp14:sizeRelV>
          </wp:anchor>
        </w:drawing>
      </w:r>
      <w:r>
        <w:rPr>
          <w:lang w:eastAsia="ko-KR"/>
        </w:rPr>
        <mc:AlternateContent>
          <mc:Choice Requires="wps">
            <w:drawing>
              <wp:anchor distT="0" distB="0" distL="114300" distR="114300" simplePos="0" relativeHeight="251666432" behindDoc="0" locked="0" layoutInCell="1" allowOverlap="1" wp14:anchorId="54A40F5C" wp14:editId="03054345">
                <wp:simplePos x="0" y="0"/>
                <wp:positionH relativeFrom="column">
                  <wp:posOffset>331470</wp:posOffset>
                </wp:positionH>
                <wp:positionV relativeFrom="paragraph">
                  <wp:posOffset>45720</wp:posOffset>
                </wp:positionV>
                <wp:extent cx="5943600" cy="457200"/>
                <wp:effectExtent l="0" t="0" r="0" b="0"/>
                <wp:wrapThrough wrapText="bothSides">
                  <wp:wrapPolygon edited="0">
                    <wp:start x="0" y="0"/>
                    <wp:lineTo x="0" y="0"/>
                    <wp:lineTo x="0" y="0"/>
                  </wp:wrapPolygon>
                </wp:wrapThrough>
                <wp:docPr id="39" name="Text Box 39"/>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1D93CB3A" w14:textId="3B068154" w:rsidR="0072545F" w:rsidRPr="00D035C2" w:rsidRDefault="0072545F" w:rsidP="00E10987">
                            <w:pPr>
                              <w:pStyle w:val="Caption"/>
                              <w:rPr>
                                <w:rFonts w:asciiTheme="minorHAnsi" w:eastAsia="Times New Roman" w:hAnsiTheme="minorHAnsi"/>
                              </w:rPr>
                            </w:pPr>
                            <w:bookmarkStart w:id="1737" w:name="_Toc479775574"/>
                            <w:bookmarkStart w:id="1738" w:name="_Toc487014896"/>
                            <w:bookmarkStart w:id="1739" w:name="_Toc488654491"/>
                            <w:r w:rsidRPr="007F27E8">
                              <w:t xml:space="preserve">Figure S </w:t>
                            </w:r>
                            <w:r>
                              <w:fldChar w:fldCharType="begin"/>
                            </w:r>
                            <w:r>
                              <w:instrText xml:space="preserve"> STYLEREF 1 \s </w:instrText>
                            </w:r>
                            <w:r>
                              <w:fldChar w:fldCharType="separate"/>
                            </w:r>
                            <w:r>
                              <w:t>6</w:t>
                            </w:r>
                            <w:r>
                              <w:fldChar w:fldCharType="end"/>
                            </w:r>
                            <w:r w:rsidRPr="007F27E8">
                              <w:noBreakHyphen/>
                            </w:r>
                            <w:r w:rsidRPr="00C9741B">
                              <w:fldChar w:fldCharType="begin"/>
                            </w:r>
                            <w:r w:rsidRPr="007F27E8">
                              <w:instrText xml:space="preserve"> SEQ Figure_S \* ARABIC \s 1 </w:instrText>
                            </w:r>
                            <w:r w:rsidRPr="00C9741B">
                              <w:fldChar w:fldCharType="separate"/>
                            </w:r>
                            <w:r>
                              <w:t>2</w:t>
                            </w:r>
                            <w:r w:rsidRPr="00C9741B">
                              <w:fldChar w:fldCharType="end"/>
                            </w:r>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Schematic of Motiftool output</w:t>
                            </w:r>
                            <w:bookmarkEnd w:id="1737"/>
                            <w:bookmarkEnd w:id="1738"/>
                            <w:bookmarkEnd w:id="173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A40F5C" id="Text Box 39" o:spid="_x0000_s1093" type="#_x0000_t202" style="position:absolute;left:0;text-align:left;margin-left:26.1pt;margin-top:3.6pt;width:468pt;height:3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" stroked="f">
                <v:textbox inset="0,0,0,0">
                  <w:txbxContent>
                    <w:p w14:paraId="1D93CB3A" w14:textId="3B068154" w:rsidR="0072545F" w:rsidRPr="00D035C2" w:rsidRDefault="0072545F" w:rsidP="00E10987">
                      <w:pPr>
                        <w:pStyle w:val="Caption"/>
                        <w:rPr>
                          <w:rFonts w:asciiTheme="minorHAnsi" w:eastAsia="Times New Roman" w:hAnsiTheme="minorHAnsi"/>
                        </w:rPr>
                      </w:pPr>
                      <w:bookmarkStart w:id="1740" w:name="_Toc479775574"/>
                      <w:bookmarkStart w:id="1741" w:name="_Toc487014896"/>
                      <w:bookmarkStart w:id="1742" w:name="_Toc488654491"/>
                      <w:r w:rsidRPr="007F27E8">
                        <w:t xml:space="preserve">Figure S </w:t>
                      </w:r>
                      <w:r>
                        <w:fldChar w:fldCharType="begin"/>
                      </w:r>
                      <w:r>
                        <w:instrText xml:space="preserve"> STYLEREF 1 \s </w:instrText>
                      </w:r>
                      <w:r>
                        <w:fldChar w:fldCharType="separate"/>
                      </w:r>
                      <w:r>
                        <w:t>6</w:t>
                      </w:r>
                      <w:r>
                        <w:fldChar w:fldCharType="end"/>
                      </w:r>
                      <w:r w:rsidRPr="007F27E8">
                        <w:noBreakHyphen/>
                      </w:r>
                      <w:r w:rsidRPr="00C9741B">
                        <w:fldChar w:fldCharType="begin"/>
                      </w:r>
                      <w:r w:rsidRPr="007F27E8">
                        <w:instrText xml:space="preserve"> SEQ Figure_S \* ARABIC \s 1 </w:instrText>
                      </w:r>
                      <w:r w:rsidRPr="00C9741B">
                        <w:fldChar w:fldCharType="separate"/>
                      </w:r>
                      <w:r>
                        <w:t>2</w:t>
                      </w:r>
                      <w:r w:rsidRPr="00C9741B">
                        <w:fldChar w:fldCharType="end"/>
                      </w:r>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Schematic of Motiftool output</w:t>
                      </w:r>
                      <w:bookmarkEnd w:id="1740"/>
                      <w:bookmarkEnd w:id="1741"/>
                      <w:bookmarkEnd w:id="1742"/>
                    </w:p>
                  </w:txbxContent>
                </v:textbox>
                <w10:wrap type="through"/>
              </v:shape>
            </w:pict>
          </mc:Fallback>
        </mc:AlternateContent>
      </w:r>
    </w:p>
    <w:tbl>
      <w:tblPr>
        <w:tblpPr w:leftFromText="180" w:rightFromText="180" w:horzAnchor="page" w:tblpX="1522" w:tblpY="904"/>
        <w:tblW w:w="0" w:type="auto"/>
        <w:tblCellMar>
          <w:top w:w="115" w:type="dxa"/>
          <w:left w:w="115" w:type="dxa"/>
          <w:bottom w:w="115" w:type="dxa"/>
          <w:right w:w="115" w:type="dxa"/>
        </w:tblCellMar>
        <w:tblLook w:val="04A0" w:firstRow="1" w:lastRow="0" w:firstColumn="1" w:lastColumn="0" w:noHBand="0" w:noVBand="1"/>
      </w:tblPr>
      <w:tblGrid>
        <w:gridCol w:w="1157"/>
        <w:gridCol w:w="698"/>
        <w:gridCol w:w="1127"/>
        <w:gridCol w:w="596"/>
        <w:gridCol w:w="618"/>
        <w:gridCol w:w="1438"/>
        <w:gridCol w:w="1216"/>
        <w:gridCol w:w="2500"/>
      </w:tblGrid>
      <w:tr w:rsidR="00595349" w:rsidRPr="004E6AFD" w14:paraId="3D21F4C4" w14:textId="77777777" w:rsidTr="00595349">
        <w:trPr>
          <w:trHeight w:val="144"/>
        </w:trPr>
        <w:tc>
          <w:tcPr>
            <w:tcW w:w="11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2BFCB8" w14:textId="77777777" w:rsidR="007B0890" w:rsidRPr="00F852E2" w:rsidRDefault="007B0890" w:rsidP="007B0890">
            <w:pPr>
              <w:pStyle w:val="NoSpacing"/>
              <w:jc w:val="center"/>
            </w:pPr>
            <w:r w:rsidRPr="00F852E2">
              <w:lastRenderedPageBreak/>
              <w:t>SAMPLE</w:t>
            </w:r>
          </w:p>
        </w:tc>
        <w:tc>
          <w:tcPr>
            <w:tcW w:w="699" w:type="dxa"/>
            <w:tcBorders>
              <w:top w:val="single" w:sz="4" w:space="0" w:color="auto"/>
              <w:left w:val="nil"/>
              <w:bottom w:val="single" w:sz="4" w:space="0" w:color="auto"/>
              <w:right w:val="single" w:sz="4" w:space="0" w:color="auto"/>
            </w:tcBorders>
            <w:shd w:val="clear" w:color="auto" w:fill="auto"/>
            <w:noWrap/>
            <w:vAlign w:val="center"/>
            <w:hideMark/>
          </w:tcPr>
          <w:p w14:paraId="358B045F" w14:textId="77777777" w:rsidR="007B0890" w:rsidRPr="00F852E2" w:rsidRDefault="007B0890" w:rsidP="007B0890">
            <w:pPr>
              <w:pStyle w:val="NoSpacing"/>
              <w:jc w:val="center"/>
            </w:pPr>
            <w:r w:rsidRPr="00F852E2">
              <w:t>CHR</w:t>
            </w:r>
          </w:p>
        </w:tc>
        <w:tc>
          <w:tcPr>
            <w:tcW w:w="1125" w:type="dxa"/>
            <w:tcBorders>
              <w:top w:val="single" w:sz="4" w:space="0" w:color="auto"/>
              <w:left w:val="nil"/>
              <w:bottom w:val="single" w:sz="4" w:space="0" w:color="auto"/>
              <w:right w:val="single" w:sz="4" w:space="0" w:color="auto"/>
            </w:tcBorders>
            <w:shd w:val="clear" w:color="auto" w:fill="auto"/>
            <w:noWrap/>
            <w:vAlign w:val="center"/>
            <w:hideMark/>
          </w:tcPr>
          <w:p w14:paraId="31338F13" w14:textId="77777777" w:rsidR="007B0890" w:rsidRPr="00F852E2" w:rsidRDefault="007B0890" w:rsidP="007B0890">
            <w:pPr>
              <w:pStyle w:val="NoSpacing"/>
              <w:jc w:val="center"/>
            </w:pPr>
            <w:r w:rsidRPr="00F852E2">
              <w:t>POS</w:t>
            </w:r>
          </w:p>
        </w:tc>
        <w:tc>
          <w:tcPr>
            <w:tcW w:w="595" w:type="dxa"/>
            <w:tcBorders>
              <w:top w:val="single" w:sz="4" w:space="0" w:color="auto"/>
              <w:left w:val="nil"/>
              <w:bottom w:val="single" w:sz="4" w:space="0" w:color="auto"/>
              <w:right w:val="single" w:sz="4" w:space="0" w:color="auto"/>
            </w:tcBorders>
            <w:shd w:val="clear" w:color="auto" w:fill="auto"/>
            <w:noWrap/>
            <w:vAlign w:val="center"/>
            <w:hideMark/>
          </w:tcPr>
          <w:p w14:paraId="22048839" w14:textId="77777777" w:rsidR="007B0890" w:rsidRPr="00F852E2" w:rsidRDefault="007B0890" w:rsidP="007B0890">
            <w:pPr>
              <w:pStyle w:val="NoSpacing"/>
              <w:jc w:val="center"/>
            </w:pPr>
            <w:r w:rsidRPr="00F852E2">
              <w:t>REF</w:t>
            </w:r>
          </w:p>
        </w:tc>
        <w:tc>
          <w:tcPr>
            <w:tcW w:w="617" w:type="dxa"/>
            <w:tcBorders>
              <w:top w:val="single" w:sz="4" w:space="0" w:color="auto"/>
              <w:left w:val="nil"/>
              <w:bottom w:val="single" w:sz="4" w:space="0" w:color="auto"/>
              <w:right w:val="single" w:sz="4" w:space="0" w:color="auto"/>
            </w:tcBorders>
            <w:shd w:val="clear" w:color="auto" w:fill="auto"/>
            <w:noWrap/>
            <w:vAlign w:val="center"/>
            <w:hideMark/>
          </w:tcPr>
          <w:p w14:paraId="22EAAEA7" w14:textId="77777777" w:rsidR="007B0890" w:rsidRPr="00F852E2" w:rsidRDefault="007B0890" w:rsidP="007B0890">
            <w:pPr>
              <w:pStyle w:val="NoSpacing"/>
              <w:jc w:val="center"/>
            </w:pPr>
            <w:r w:rsidRPr="00F852E2">
              <w:t>ALT</w:t>
            </w:r>
          </w:p>
        </w:tc>
        <w:tc>
          <w:tcPr>
            <w:tcW w:w="1435" w:type="dxa"/>
            <w:tcBorders>
              <w:top w:val="single" w:sz="4" w:space="0" w:color="auto"/>
              <w:left w:val="nil"/>
              <w:bottom w:val="single" w:sz="4" w:space="0" w:color="auto"/>
              <w:right w:val="single" w:sz="4" w:space="0" w:color="auto"/>
            </w:tcBorders>
            <w:shd w:val="clear" w:color="auto" w:fill="auto"/>
            <w:noWrap/>
            <w:vAlign w:val="center"/>
            <w:hideMark/>
          </w:tcPr>
          <w:p w14:paraId="203AFC22" w14:textId="77777777" w:rsidR="007B0890" w:rsidRPr="00F852E2" w:rsidRDefault="007B0890" w:rsidP="007B0890">
            <w:pPr>
              <w:pStyle w:val="NoSpacing"/>
              <w:jc w:val="center"/>
            </w:pPr>
            <w:r w:rsidRPr="00F852E2">
              <w:t>TEST_START</w:t>
            </w:r>
          </w:p>
        </w:tc>
        <w:tc>
          <w:tcPr>
            <w:tcW w:w="1213" w:type="dxa"/>
            <w:tcBorders>
              <w:top w:val="single" w:sz="4" w:space="0" w:color="auto"/>
              <w:left w:val="nil"/>
              <w:bottom w:val="single" w:sz="4" w:space="0" w:color="auto"/>
              <w:right w:val="single" w:sz="4" w:space="0" w:color="auto"/>
            </w:tcBorders>
            <w:shd w:val="clear" w:color="auto" w:fill="auto"/>
            <w:noWrap/>
            <w:vAlign w:val="center"/>
            <w:hideMark/>
          </w:tcPr>
          <w:p w14:paraId="11E7786D" w14:textId="77777777" w:rsidR="007B0890" w:rsidRPr="00F852E2" w:rsidRDefault="007B0890" w:rsidP="007B0890">
            <w:pPr>
              <w:pStyle w:val="NoSpacing"/>
              <w:jc w:val="center"/>
            </w:pPr>
            <w:r w:rsidRPr="00F852E2">
              <w:t>TEST_END</w:t>
            </w:r>
          </w:p>
        </w:tc>
        <w:tc>
          <w:tcPr>
            <w:tcW w:w="2507" w:type="dxa"/>
            <w:tcBorders>
              <w:top w:val="single" w:sz="4" w:space="0" w:color="auto"/>
              <w:left w:val="nil"/>
              <w:bottom w:val="single" w:sz="4" w:space="0" w:color="auto"/>
              <w:right w:val="single" w:sz="4" w:space="0" w:color="auto"/>
            </w:tcBorders>
            <w:shd w:val="clear" w:color="auto" w:fill="auto"/>
            <w:noWrap/>
            <w:vAlign w:val="center"/>
            <w:hideMark/>
          </w:tcPr>
          <w:p w14:paraId="7803996D" w14:textId="77777777" w:rsidR="007B0890" w:rsidRPr="00F852E2" w:rsidRDefault="007B0890" w:rsidP="007B0890">
            <w:pPr>
              <w:pStyle w:val="NoSpacing"/>
              <w:jc w:val="center"/>
            </w:pPr>
            <w:r w:rsidRPr="00F852E2">
              <w:t>NOTE</w:t>
            </w:r>
          </w:p>
        </w:tc>
      </w:tr>
      <w:tr w:rsidR="00595349" w:rsidRPr="004E6AFD" w14:paraId="21DACDE0" w14:textId="77777777" w:rsidTr="00595349">
        <w:trPr>
          <w:trHeight w:val="144"/>
        </w:trPr>
        <w:tc>
          <w:tcPr>
            <w:tcW w:w="1159" w:type="dxa"/>
            <w:tcBorders>
              <w:top w:val="nil"/>
              <w:left w:val="single" w:sz="4" w:space="0" w:color="auto"/>
              <w:bottom w:val="single" w:sz="4" w:space="0" w:color="auto"/>
              <w:right w:val="single" w:sz="4" w:space="0" w:color="auto"/>
            </w:tcBorders>
            <w:shd w:val="clear" w:color="000000" w:fill="FFFF00"/>
            <w:noWrap/>
            <w:vAlign w:val="center"/>
            <w:hideMark/>
          </w:tcPr>
          <w:p w14:paraId="5AB7DAF1" w14:textId="77777777" w:rsidR="007B0890" w:rsidRPr="00F852E2" w:rsidRDefault="007B0890" w:rsidP="007B0890">
            <w:pPr>
              <w:pStyle w:val="NoSpacing"/>
              <w:jc w:val="center"/>
            </w:pPr>
            <w:r w:rsidRPr="00F852E2">
              <w:t>Sample01</w:t>
            </w:r>
          </w:p>
        </w:tc>
        <w:tc>
          <w:tcPr>
            <w:tcW w:w="699" w:type="dxa"/>
            <w:tcBorders>
              <w:top w:val="nil"/>
              <w:left w:val="nil"/>
              <w:bottom w:val="single" w:sz="4" w:space="0" w:color="auto"/>
              <w:right w:val="single" w:sz="4" w:space="0" w:color="auto"/>
            </w:tcBorders>
            <w:shd w:val="clear" w:color="000000" w:fill="FFFF00"/>
            <w:noWrap/>
            <w:vAlign w:val="center"/>
            <w:hideMark/>
          </w:tcPr>
          <w:p w14:paraId="5A57444A" w14:textId="77777777" w:rsidR="007B0890" w:rsidRPr="00F852E2" w:rsidRDefault="007B0890" w:rsidP="007B0890">
            <w:pPr>
              <w:pStyle w:val="NoSpacing"/>
              <w:jc w:val="center"/>
            </w:pPr>
            <w:r w:rsidRPr="00F852E2">
              <w:t>chr16</w:t>
            </w:r>
          </w:p>
        </w:tc>
        <w:tc>
          <w:tcPr>
            <w:tcW w:w="1125" w:type="dxa"/>
            <w:tcBorders>
              <w:top w:val="nil"/>
              <w:left w:val="nil"/>
              <w:bottom w:val="single" w:sz="4" w:space="0" w:color="auto"/>
              <w:right w:val="single" w:sz="4" w:space="0" w:color="auto"/>
            </w:tcBorders>
            <w:shd w:val="clear" w:color="000000" w:fill="FFFF00"/>
            <w:noWrap/>
            <w:vAlign w:val="center"/>
            <w:hideMark/>
          </w:tcPr>
          <w:p w14:paraId="60E3A492" w14:textId="77777777" w:rsidR="007B0890" w:rsidRPr="00F852E2" w:rsidRDefault="007B0890" w:rsidP="007B0890">
            <w:pPr>
              <w:pStyle w:val="NoSpacing"/>
              <w:jc w:val="center"/>
            </w:pPr>
            <w:r w:rsidRPr="00F852E2">
              <w:t>85604242</w:t>
            </w:r>
          </w:p>
        </w:tc>
        <w:tc>
          <w:tcPr>
            <w:tcW w:w="595" w:type="dxa"/>
            <w:tcBorders>
              <w:top w:val="nil"/>
              <w:left w:val="nil"/>
              <w:bottom w:val="single" w:sz="4" w:space="0" w:color="auto"/>
              <w:right w:val="single" w:sz="4" w:space="0" w:color="auto"/>
            </w:tcBorders>
            <w:shd w:val="clear" w:color="000000" w:fill="FFFF00"/>
            <w:noWrap/>
            <w:vAlign w:val="center"/>
            <w:hideMark/>
          </w:tcPr>
          <w:p w14:paraId="182D5F24" w14:textId="77777777" w:rsidR="007B0890" w:rsidRPr="00F852E2" w:rsidRDefault="007B0890" w:rsidP="007B0890">
            <w:pPr>
              <w:pStyle w:val="NoSpacing"/>
              <w:jc w:val="center"/>
            </w:pPr>
            <w:r w:rsidRPr="00F852E2">
              <w:t>C</w:t>
            </w:r>
          </w:p>
        </w:tc>
        <w:tc>
          <w:tcPr>
            <w:tcW w:w="617" w:type="dxa"/>
            <w:tcBorders>
              <w:top w:val="nil"/>
              <w:left w:val="nil"/>
              <w:bottom w:val="single" w:sz="4" w:space="0" w:color="auto"/>
              <w:right w:val="single" w:sz="4" w:space="0" w:color="auto"/>
            </w:tcBorders>
            <w:shd w:val="clear" w:color="000000" w:fill="FFFF00"/>
            <w:noWrap/>
            <w:vAlign w:val="center"/>
            <w:hideMark/>
          </w:tcPr>
          <w:p w14:paraId="1FA7A359" w14:textId="77777777" w:rsidR="007B0890" w:rsidRPr="00F852E2" w:rsidRDefault="007B0890" w:rsidP="007B0890">
            <w:pPr>
              <w:pStyle w:val="NoSpacing"/>
              <w:jc w:val="center"/>
            </w:pPr>
            <w:r w:rsidRPr="00F852E2">
              <w:t>G</w:t>
            </w:r>
          </w:p>
        </w:tc>
        <w:tc>
          <w:tcPr>
            <w:tcW w:w="1435" w:type="dxa"/>
            <w:tcBorders>
              <w:top w:val="nil"/>
              <w:left w:val="nil"/>
              <w:bottom w:val="single" w:sz="4" w:space="0" w:color="auto"/>
              <w:right w:val="single" w:sz="4" w:space="0" w:color="auto"/>
            </w:tcBorders>
            <w:shd w:val="clear" w:color="000000" w:fill="FFFF00"/>
            <w:noWrap/>
            <w:vAlign w:val="center"/>
            <w:hideMark/>
          </w:tcPr>
          <w:p w14:paraId="7D325ACE" w14:textId="77777777" w:rsidR="007B0890" w:rsidRPr="00F852E2" w:rsidRDefault="007B0890" w:rsidP="007B0890">
            <w:pPr>
              <w:pStyle w:val="NoSpacing"/>
              <w:jc w:val="center"/>
            </w:pPr>
            <w:r w:rsidRPr="00F852E2">
              <w:t>85603992</w:t>
            </w:r>
          </w:p>
        </w:tc>
        <w:tc>
          <w:tcPr>
            <w:tcW w:w="1213" w:type="dxa"/>
            <w:tcBorders>
              <w:top w:val="nil"/>
              <w:left w:val="nil"/>
              <w:bottom w:val="single" w:sz="4" w:space="0" w:color="auto"/>
              <w:right w:val="single" w:sz="4" w:space="0" w:color="auto"/>
            </w:tcBorders>
            <w:shd w:val="clear" w:color="000000" w:fill="FFFF00"/>
            <w:noWrap/>
            <w:vAlign w:val="center"/>
            <w:hideMark/>
          </w:tcPr>
          <w:p w14:paraId="0FD28A00" w14:textId="77777777" w:rsidR="007B0890" w:rsidRPr="00F852E2" w:rsidRDefault="007B0890" w:rsidP="007B0890">
            <w:pPr>
              <w:pStyle w:val="NoSpacing"/>
              <w:jc w:val="center"/>
            </w:pPr>
            <w:r w:rsidRPr="00F852E2">
              <w:t>85604491</w:t>
            </w:r>
          </w:p>
        </w:tc>
        <w:tc>
          <w:tcPr>
            <w:tcW w:w="2507" w:type="dxa"/>
            <w:tcBorders>
              <w:top w:val="nil"/>
              <w:left w:val="nil"/>
              <w:bottom w:val="single" w:sz="4" w:space="0" w:color="auto"/>
              <w:right w:val="single" w:sz="4" w:space="0" w:color="auto"/>
            </w:tcBorders>
            <w:shd w:val="clear" w:color="000000" w:fill="FFFF00"/>
            <w:noWrap/>
            <w:vAlign w:val="center"/>
            <w:hideMark/>
          </w:tcPr>
          <w:p w14:paraId="1B04CA8A" w14:textId="77777777" w:rsidR="007B0890" w:rsidRPr="00F852E2" w:rsidRDefault="007B0890" w:rsidP="007B0890">
            <w:pPr>
              <w:pStyle w:val="NoSpacing"/>
              <w:jc w:val="center"/>
            </w:pPr>
            <w:r w:rsidRPr="00F852E2">
              <w:t>issue with plasmid isolation</w:t>
            </w:r>
          </w:p>
        </w:tc>
      </w:tr>
      <w:tr w:rsidR="00595349" w:rsidRPr="004E6AFD" w14:paraId="6BD4E7A0"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6218D7A0" w14:textId="77777777" w:rsidR="007B0890" w:rsidRPr="00F852E2" w:rsidRDefault="007B0890" w:rsidP="007B0890">
            <w:pPr>
              <w:pStyle w:val="NoSpacing"/>
              <w:jc w:val="center"/>
            </w:pPr>
            <w:r w:rsidRPr="00F852E2">
              <w:t>Sample02</w:t>
            </w:r>
          </w:p>
        </w:tc>
        <w:tc>
          <w:tcPr>
            <w:tcW w:w="699" w:type="dxa"/>
            <w:tcBorders>
              <w:top w:val="nil"/>
              <w:left w:val="nil"/>
              <w:bottom w:val="single" w:sz="4" w:space="0" w:color="auto"/>
              <w:right w:val="single" w:sz="4" w:space="0" w:color="auto"/>
            </w:tcBorders>
            <w:shd w:val="clear" w:color="auto" w:fill="auto"/>
            <w:noWrap/>
            <w:vAlign w:val="center"/>
            <w:hideMark/>
          </w:tcPr>
          <w:p w14:paraId="6E14F960" w14:textId="77777777" w:rsidR="007B0890" w:rsidRPr="00F852E2" w:rsidRDefault="007B0890" w:rsidP="007B0890">
            <w:pPr>
              <w:pStyle w:val="NoSpacing"/>
              <w:jc w:val="center"/>
            </w:pPr>
            <w:r w:rsidRPr="00F852E2">
              <w:t>chr21</w:t>
            </w:r>
          </w:p>
        </w:tc>
        <w:tc>
          <w:tcPr>
            <w:tcW w:w="1125" w:type="dxa"/>
            <w:tcBorders>
              <w:top w:val="nil"/>
              <w:left w:val="nil"/>
              <w:bottom w:val="single" w:sz="4" w:space="0" w:color="auto"/>
              <w:right w:val="single" w:sz="4" w:space="0" w:color="auto"/>
            </w:tcBorders>
            <w:shd w:val="clear" w:color="auto" w:fill="auto"/>
            <w:noWrap/>
            <w:vAlign w:val="center"/>
            <w:hideMark/>
          </w:tcPr>
          <w:p w14:paraId="35AFD96D" w14:textId="77777777" w:rsidR="007B0890" w:rsidRPr="00F852E2" w:rsidRDefault="007B0890" w:rsidP="007B0890">
            <w:pPr>
              <w:pStyle w:val="NoSpacing"/>
              <w:jc w:val="center"/>
            </w:pPr>
            <w:r w:rsidRPr="00F852E2">
              <w:t>27541982</w:t>
            </w:r>
          </w:p>
        </w:tc>
        <w:tc>
          <w:tcPr>
            <w:tcW w:w="595" w:type="dxa"/>
            <w:tcBorders>
              <w:top w:val="nil"/>
              <w:left w:val="nil"/>
              <w:bottom w:val="single" w:sz="4" w:space="0" w:color="auto"/>
              <w:right w:val="single" w:sz="4" w:space="0" w:color="auto"/>
            </w:tcBorders>
            <w:shd w:val="clear" w:color="auto" w:fill="auto"/>
            <w:noWrap/>
            <w:vAlign w:val="center"/>
            <w:hideMark/>
          </w:tcPr>
          <w:p w14:paraId="363506AF" w14:textId="77777777" w:rsidR="007B0890" w:rsidRPr="00F852E2" w:rsidRDefault="007B0890" w:rsidP="007B0890">
            <w:pPr>
              <w:pStyle w:val="NoSpacing"/>
              <w:jc w:val="center"/>
            </w:pPr>
            <w:r w:rsidRPr="00F852E2">
              <w:t>G</w:t>
            </w:r>
          </w:p>
        </w:tc>
        <w:tc>
          <w:tcPr>
            <w:tcW w:w="617" w:type="dxa"/>
            <w:tcBorders>
              <w:top w:val="nil"/>
              <w:left w:val="nil"/>
              <w:bottom w:val="single" w:sz="4" w:space="0" w:color="auto"/>
              <w:right w:val="single" w:sz="4" w:space="0" w:color="auto"/>
            </w:tcBorders>
            <w:shd w:val="clear" w:color="auto" w:fill="auto"/>
            <w:noWrap/>
            <w:vAlign w:val="center"/>
            <w:hideMark/>
          </w:tcPr>
          <w:p w14:paraId="2B4E4A7B" w14:textId="77777777" w:rsidR="007B0890" w:rsidRPr="00F852E2" w:rsidRDefault="007B0890" w:rsidP="007B0890">
            <w:pPr>
              <w:pStyle w:val="NoSpacing"/>
              <w:jc w:val="center"/>
            </w:pPr>
            <w:r w:rsidRPr="00F852E2">
              <w:t>A</w:t>
            </w:r>
          </w:p>
        </w:tc>
        <w:tc>
          <w:tcPr>
            <w:tcW w:w="1435" w:type="dxa"/>
            <w:tcBorders>
              <w:top w:val="nil"/>
              <w:left w:val="nil"/>
              <w:bottom w:val="single" w:sz="4" w:space="0" w:color="auto"/>
              <w:right w:val="single" w:sz="4" w:space="0" w:color="auto"/>
            </w:tcBorders>
            <w:shd w:val="clear" w:color="auto" w:fill="auto"/>
            <w:noWrap/>
            <w:vAlign w:val="center"/>
            <w:hideMark/>
          </w:tcPr>
          <w:p w14:paraId="758C2187" w14:textId="77777777" w:rsidR="007B0890" w:rsidRPr="00F852E2" w:rsidRDefault="007B0890" w:rsidP="007B0890">
            <w:pPr>
              <w:pStyle w:val="NoSpacing"/>
              <w:jc w:val="center"/>
            </w:pPr>
            <w:r w:rsidRPr="00F852E2">
              <w:t>27541732</w:t>
            </w:r>
          </w:p>
        </w:tc>
        <w:tc>
          <w:tcPr>
            <w:tcW w:w="1213" w:type="dxa"/>
            <w:tcBorders>
              <w:top w:val="nil"/>
              <w:left w:val="nil"/>
              <w:bottom w:val="single" w:sz="4" w:space="0" w:color="auto"/>
              <w:right w:val="single" w:sz="4" w:space="0" w:color="auto"/>
            </w:tcBorders>
            <w:shd w:val="clear" w:color="auto" w:fill="auto"/>
            <w:noWrap/>
            <w:vAlign w:val="center"/>
            <w:hideMark/>
          </w:tcPr>
          <w:p w14:paraId="1BEF37E0" w14:textId="77777777" w:rsidR="007B0890" w:rsidRPr="00F852E2" w:rsidRDefault="007B0890" w:rsidP="007B0890">
            <w:pPr>
              <w:pStyle w:val="NoSpacing"/>
              <w:jc w:val="center"/>
            </w:pPr>
            <w:r w:rsidRPr="00F852E2">
              <w:t>27542231</w:t>
            </w:r>
          </w:p>
        </w:tc>
        <w:tc>
          <w:tcPr>
            <w:tcW w:w="2507" w:type="dxa"/>
            <w:tcBorders>
              <w:top w:val="nil"/>
              <w:left w:val="nil"/>
              <w:bottom w:val="single" w:sz="4" w:space="0" w:color="auto"/>
              <w:right w:val="single" w:sz="4" w:space="0" w:color="auto"/>
            </w:tcBorders>
            <w:shd w:val="clear" w:color="auto" w:fill="auto"/>
            <w:noWrap/>
            <w:vAlign w:val="center"/>
            <w:hideMark/>
          </w:tcPr>
          <w:p w14:paraId="433F3B5B" w14:textId="77777777" w:rsidR="007B0890" w:rsidRPr="00F852E2" w:rsidRDefault="007B0890" w:rsidP="007B0890">
            <w:pPr>
              <w:pStyle w:val="NoSpacing"/>
              <w:jc w:val="center"/>
            </w:pPr>
          </w:p>
        </w:tc>
      </w:tr>
      <w:tr w:rsidR="00595349" w:rsidRPr="004E6AFD" w14:paraId="55A739CE" w14:textId="77777777" w:rsidTr="00595349">
        <w:trPr>
          <w:trHeight w:val="144"/>
        </w:trPr>
        <w:tc>
          <w:tcPr>
            <w:tcW w:w="1159" w:type="dxa"/>
            <w:tcBorders>
              <w:top w:val="nil"/>
              <w:left w:val="single" w:sz="4" w:space="0" w:color="auto"/>
              <w:bottom w:val="single" w:sz="4" w:space="0" w:color="auto"/>
              <w:right w:val="single" w:sz="4" w:space="0" w:color="auto"/>
            </w:tcBorders>
            <w:shd w:val="clear" w:color="000000" w:fill="FFFF00"/>
            <w:noWrap/>
            <w:vAlign w:val="center"/>
            <w:hideMark/>
          </w:tcPr>
          <w:p w14:paraId="61C6CF99" w14:textId="77777777" w:rsidR="007B0890" w:rsidRPr="00F852E2" w:rsidRDefault="007B0890" w:rsidP="007B0890">
            <w:pPr>
              <w:pStyle w:val="NoSpacing"/>
              <w:jc w:val="center"/>
            </w:pPr>
            <w:r w:rsidRPr="00F852E2">
              <w:t>Sample03</w:t>
            </w:r>
          </w:p>
        </w:tc>
        <w:tc>
          <w:tcPr>
            <w:tcW w:w="699" w:type="dxa"/>
            <w:tcBorders>
              <w:top w:val="nil"/>
              <w:left w:val="nil"/>
              <w:bottom w:val="single" w:sz="4" w:space="0" w:color="auto"/>
              <w:right w:val="single" w:sz="4" w:space="0" w:color="auto"/>
            </w:tcBorders>
            <w:shd w:val="clear" w:color="000000" w:fill="FFFF00"/>
            <w:noWrap/>
            <w:vAlign w:val="center"/>
            <w:hideMark/>
          </w:tcPr>
          <w:p w14:paraId="2316FEC5" w14:textId="77777777" w:rsidR="007B0890" w:rsidRPr="00F852E2" w:rsidRDefault="007B0890" w:rsidP="007B0890">
            <w:pPr>
              <w:pStyle w:val="NoSpacing"/>
              <w:jc w:val="center"/>
            </w:pPr>
            <w:r w:rsidRPr="00F852E2">
              <w:t>chr8</w:t>
            </w:r>
          </w:p>
        </w:tc>
        <w:tc>
          <w:tcPr>
            <w:tcW w:w="1125" w:type="dxa"/>
            <w:tcBorders>
              <w:top w:val="nil"/>
              <w:left w:val="nil"/>
              <w:bottom w:val="single" w:sz="4" w:space="0" w:color="auto"/>
              <w:right w:val="single" w:sz="4" w:space="0" w:color="auto"/>
            </w:tcBorders>
            <w:shd w:val="clear" w:color="000000" w:fill="FFFF00"/>
            <w:noWrap/>
            <w:vAlign w:val="center"/>
            <w:hideMark/>
          </w:tcPr>
          <w:p w14:paraId="44388B68" w14:textId="77777777" w:rsidR="007B0890" w:rsidRPr="00F852E2" w:rsidRDefault="007B0890" w:rsidP="007B0890">
            <w:pPr>
              <w:pStyle w:val="NoSpacing"/>
              <w:jc w:val="center"/>
            </w:pPr>
            <w:r w:rsidRPr="00F852E2">
              <w:t>21541726</w:t>
            </w:r>
          </w:p>
        </w:tc>
        <w:tc>
          <w:tcPr>
            <w:tcW w:w="595" w:type="dxa"/>
            <w:tcBorders>
              <w:top w:val="nil"/>
              <w:left w:val="nil"/>
              <w:bottom w:val="single" w:sz="4" w:space="0" w:color="auto"/>
              <w:right w:val="single" w:sz="4" w:space="0" w:color="auto"/>
            </w:tcBorders>
            <w:shd w:val="clear" w:color="000000" w:fill="FFFF00"/>
            <w:noWrap/>
            <w:vAlign w:val="center"/>
            <w:hideMark/>
          </w:tcPr>
          <w:p w14:paraId="4848E554" w14:textId="77777777" w:rsidR="007B0890" w:rsidRPr="00F852E2" w:rsidRDefault="007B0890" w:rsidP="007B0890">
            <w:pPr>
              <w:pStyle w:val="NoSpacing"/>
              <w:jc w:val="center"/>
            </w:pPr>
            <w:r w:rsidRPr="00F852E2">
              <w:t>A</w:t>
            </w:r>
          </w:p>
        </w:tc>
        <w:tc>
          <w:tcPr>
            <w:tcW w:w="617" w:type="dxa"/>
            <w:tcBorders>
              <w:top w:val="nil"/>
              <w:left w:val="nil"/>
              <w:bottom w:val="single" w:sz="4" w:space="0" w:color="auto"/>
              <w:right w:val="single" w:sz="4" w:space="0" w:color="auto"/>
            </w:tcBorders>
            <w:shd w:val="clear" w:color="000000" w:fill="FFFF00"/>
            <w:noWrap/>
            <w:vAlign w:val="center"/>
            <w:hideMark/>
          </w:tcPr>
          <w:p w14:paraId="2F92AB79" w14:textId="77777777" w:rsidR="007B0890" w:rsidRPr="00F852E2" w:rsidRDefault="007B0890" w:rsidP="007B0890">
            <w:pPr>
              <w:pStyle w:val="NoSpacing"/>
              <w:jc w:val="center"/>
            </w:pPr>
            <w:r w:rsidRPr="00F852E2">
              <w:t>G</w:t>
            </w:r>
          </w:p>
        </w:tc>
        <w:tc>
          <w:tcPr>
            <w:tcW w:w="1435" w:type="dxa"/>
            <w:tcBorders>
              <w:top w:val="nil"/>
              <w:left w:val="nil"/>
              <w:bottom w:val="single" w:sz="4" w:space="0" w:color="auto"/>
              <w:right w:val="single" w:sz="4" w:space="0" w:color="auto"/>
            </w:tcBorders>
            <w:shd w:val="clear" w:color="000000" w:fill="FFFF00"/>
            <w:noWrap/>
            <w:vAlign w:val="center"/>
            <w:hideMark/>
          </w:tcPr>
          <w:p w14:paraId="28C90046" w14:textId="77777777" w:rsidR="007B0890" w:rsidRPr="00F852E2" w:rsidRDefault="007B0890" w:rsidP="007B0890">
            <w:pPr>
              <w:pStyle w:val="NoSpacing"/>
              <w:jc w:val="center"/>
            </w:pPr>
            <w:r w:rsidRPr="00F852E2">
              <w:t>21541476</w:t>
            </w:r>
          </w:p>
        </w:tc>
        <w:tc>
          <w:tcPr>
            <w:tcW w:w="1213" w:type="dxa"/>
            <w:tcBorders>
              <w:top w:val="nil"/>
              <w:left w:val="nil"/>
              <w:bottom w:val="single" w:sz="4" w:space="0" w:color="auto"/>
              <w:right w:val="single" w:sz="4" w:space="0" w:color="auto"/>
            </w:tcBorders>
            <w:shd w:val="clear" w:color="000000" w:fill="FFFF00"/>
            <w:noWrap/>
            <w:vAlign w:val="center"/>
            <w:hideMark/>
          </w:tcPr>
          <w:p w14:paraId="421C4390" w14:textId="77777777" w:rsidR="007B0890" w:rsidRPr="00F852E2" w:rsidRDefault="007B0890" w:rsidP="007B0890">
            <w:pPr>
              <w:pStyle w:val="NoSpacing"/>
              <w:jc w:val="center"/>
            </w:pPr>
            <w:r w:rsidRPr="00F852E2">
              <w:t>21541975</w:t>
            </w:r>
          </w:p>
        </w:tc>
        <w:tc>
          <w:tcPr>
            <w:tcW w:w="2507" w:type="dxa"/>
            <w:tcBorders>
              <w:top w:val="nil"/>
              <w:left w:val="nil"/>
              <w:bottom w:val="single" w:sz="4" w:space="0" w:color="auto"/>
              <w:right w:val="single" w:sz="4" w:space="0" w:color="auto"/>
            </w:tcBorders>
            <w:shd w:val="clear" w:color="000000" w:fill="FFFF00"/>
            <w:noWrap/>
            <w:vAlign w:val="center"/>
            <w:hideMark/>
          </w:tcPr>
          <w:p w14:paraId="5158C5C0" w14:textId="77777777" w:rsidR="007B0890" w:rsidRPr="00F852E2" w:rsidRDefault="007B0890" w:rsidP="007B0890">
            <w:pPr>
              <w:pStyle w:val="NoSpacing"/>
              <w:jc w:val="center"/>
            </w:pPr>
            <w:r w:rsidRPr="00F852E2">
              <w:t>issue with plasmid isolation</w:t>
            </w:r>
          </w:p>
        </w:tc>
      </w:tr>
      <w:tr w:rsidR="00595349" w:rsidRPr="004E6AFD" w14:paraId="26F2F4E2"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0B6172A0" w14:textId="77777777" w:rsidR="007B0890" w:rsidRPr="00F852E2" w:rsidRDefault="007B0890" w:rsidP="007B0890">
            <w:pPr>
              <w:pStyle w:val="NoSpacing"/>
              <w:jc w:val="center"/>
            </w:pPr>
            <w:r w:rsidRPr="00F852E2">
              <w:t>Sample04</w:t>
            </w:r>
          </w:p>
        </w:tc>
        <w:tc>
          <w:tcPr>
            <w:tcW w:w="699" w:type="dxa"/>
            <w:tcBorders>
              <w:top w:val="nil"/>
              <w:left w:val="nil"/>
              <w:bottom w:val="single" w:sz="4" w:space="0" w:color="auto"/>
              <w:right w:val="single" w:sz="4" w:space="0" w:color="auto"/>
            </w:tcBorders>
            <w:shd w:val="clear" w:color="auto" w:fill="auto"/>
            <w:noWrap/>
            <w:vAlign w:val="center"/>
            <w:hideMark/>
          </w:tcPr>
          <w:p w14:paraId="34770EFC" w14:textId="77777777" w:rsidR="007B0890" w:rsidRPr="00F852E2" w:rsidRDefault="007B0890" w:rsidP="007B0890">
            <w:pPr>
              <w:pStyle w:val="NoSpacing"/>
              <w:jc w:val="center"/>
            </w:pPr>
            <w:r w:rsidRPr="00F852E2">
              <w:t>chr17</w:t>
            </w:r>
          </w:p>
        </w:tc>
        <w:tc>
          <w:tcPr>
            <w:tcW w:w="1125" w:type="dxa"/>
            <w:tcBorders>
              <w:top w:val="nil"/>
              <w:left w:val="nil"/>
              <w:bottom w:val="single" w:sz="4" w:space="0" w:color="auto"/>
              <w:right w:val="single" w:sz="4" w:space="0" w:color="auto"/>
            </w:tcBorders>
            <w:shd w:val="clear" w:color="auto" w:fill="auto"/>
            <w:noWrap/>
            <w:vAlign w:val="center"/>
            <w:hideMark/>
          </w:tcPr>
          <w:p w14:paraId="5686AF7D" w14:textId="77777777" w:rsidR="007B0890" w:rsidRPr="00F852E2" w:rsidRDefault="007B0890" w:rsidP="007B0890">
            <w:pPr>
              <w:pStyle w:val="NoSpacing"/>
              <w:jc w:val="center"/>
            </w:pPr>
            <w:r w:rsidRPr="00F852E2">
              <w:t>38474408</w:t>
            </w:r>
          </w:p>
        </w:tc>
        <w:tc>
          <w:tcPr>
            <w:tcW w:w="595" w:type="dxa"/>
            <w:tcBorders>
              <w:top w:val="nil"/>
              <w:left w:val="nil"/>
              <w:bottom w:val="single" w:sz="4" w:space="0" w:color="auto"/>
              <w:right w:val="single" w:sz="4" w:space="0" w:color="auto"/>
            </w:tcBorders>
            <w:shd w:val="clear" w:color="auto" w:fill="auto"/>
            <w:noWrap/>
            <w:vAlign w:val="center"/>
            <w:hideMark/>
          </w:tcPr>
          <w:p w14:paraId="0807355E" w14:textId="77777777" w:rsidR="007B0890" w:rsidRPr="00F852E2" w:rsidRDefault="007B0890" w:rsidP="007B0890">
            <w:pPr>
              <w:pStyle w:val="NoSpacing"/>
              <w:jc w:val="center"/>
            </w:pPr>
            <w:r w:rsidRPr="00F852E2">
              <w:t>C</w:t>
            </w:r>
          </w:p>
        </w:tc>
        <w:tc>
          <w:tcPr>
            <w:tcW w:w="617" w:type="dxa"/>
            <w:tcBorders>
              <w:top w:val="nil"/>
              <w:left w:val="nil"/>
              <w:bottom w:val="single" w:sz="4" w:space="0" w:color="auto"/>
              <w:right w:val="single" w:sz="4" w:space="0" w:color="auto"/>
            </w:tcBorders>
            <w:shd w:val="clear" w:color="auto" w:fill="auto"/>
            <w:noWrap/>
            <w:vAlign w:val="center"/>
            <w:hideMark/>
          </w:tcPr>
          <w:p w14:paraId="1796FA4B" w14:textId="77777777" w:rsidR="007B0890" w:rsidRPr="00F852E2" w:rsidRDefault="007B0890" w:rsidP="007B0890">
            <w:pPr>
              <w:pStyle w:val="NoSpacing"/>
              <w:jc w:val="center"/>
            </w:pPr>
            <w:r w:rsidRPr="00F852E2">
              <w:t>G</w:t>
            </w:r>
          </w:p>
        </w:tc>
        <w:tc>
          <w:tcPr>
            <w:tcW w:w="1435" w:type="dxa"/>
            <w:tcBorders>
              <w:top w:val="nil"/>
              <w:left w:val="nil"/>
              <w:bottom w:val="single" w:sz="4" w:space="0" w:color="auto"/>
              <w:right w:val="single" w:sz="4" w:space="0" w:color="auto"/>
            </w:tcBorders>
            <w:shd w:val="clear" w:color="auto" w:fill="auto"/>
            <w:noWrap/>
            <w:vAlign w:val="center"/>
            <w:hideMark/>
          </w:tcPr>
          <w:p w14:paraId="160CC9FE" w14:textId="77777777" w:rsidR="007B0890" w:rsidRPr="00F852E2" w:rsidRDefault="007B0890" w:rsidP="007B0890">
            <w:pPr>
              <w:pStyle w:val="NoSpacing"/>
              <w:jc w:val="center"/>
            </w:pPr>
            <w:r w:rsidRPr="00F852E2">
              <w:t>38474158</w:t>
            </w:r>
          </w:p>
        </w:tc>
        <w:tc>
          <w:tcPr>
            <w:tcW w:w="1213" w:type="dxa"/>
            <w:tcBorders>
              <w:top w:val="nil"/>
              <w:left w:val="nil"/>
              <w:bottom w:val="single" w:sz="4" w:space="0" w:color="auto"/>
              <w:right w:val="single" w:sz="4" w:space="0" w:color="auto"/>
            </w:tcBorders>
            <w:shd w:val="clear" w:color="auto" w:fill="auto"/>
            <w:noWrap/>
            <w:vAlign w:val="center"/>
            <w:hideMark/>
          </w:tcPr>
          <w:p w14:paraId="03ADD857" w14:textId="77777777" w:rsidR="007B0890" w:rsidRPr="00F852E2" w:rsidRDefault="007B0890" w:rsidP="007B0890">
            <w:pPr>
              <w:pStyle w:val="NoSpacing"/>
              <w:jc w:val="center"/>
            </w:pPr>
            <w:r w:rsidRPr="00F852E2">
              <w:t>38474657</w:t>
            </w:r>
          </w:p>
        </w:tc>
        <w:tc>
          <w:tcPr>
            <w:tcW w:w="2507" w:type="dxa"/>
            <w:tcBorders>
              <w:top w:val="nil"/>
              <w:left w:val="nil"/>
              <w:bottom w:val="single" w:sz="4" w:space="0" w:color="auto"/>
              <w:right w:val="single" w:sz="4" w:space="0" w:color="auto"/>
            </w:tcBorders>
            <w:shd w:val="clear" w:color="auto" w:fill="auto"/>
            <w:noWrap/>
            <w:vAlign w:val="center"/>
            <w:hideMark/>
          </w:tcPr>
          <w:p w14:paraId="3F512486" w14:textId="77777777" w:rsidR="007B0890" w:rsidRPr="00F852E2" w:rsidRDefault="007B0890" w:rsidP="007B0890">
            <w:pPr>
              <w:pStyle w:val="NoSpacing"/>
              <w:jc w:val="center"/>
            </w:pPr>
          </w:p>
        </w:tc>
      </w:tr>
      <w:tr w:rsidR="00595349" w:rsidRPr="004E6AFD" w14:paraId="1A792918"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51A95186" w14:textId="77777777" w:rsidR="007B0890" w:rsidRPr="00F852E2" w:rsidRDefault="007B0890" w:rsidP="007B0890">
            <w:pPr>
              <w:pStyle w:val="NoSpacing"/>
              <w:jc w:val="center"/>
            </w:pPr>
            <w:r w:rsidRPr="00F852E2">
              <w:t>Sample05</w:t>
            </w:r>
          </w:p>
        </w:tc>
        <w:tc>
          <w:tcPr>
            <w:tcW w:w="699" w:type="dxa"/>
            <w:tcBorders>
              <w:top w:val="nil"/>
              <w:left w:val="nil"/>
              <w:bottom w:val="single" w:sz="4" w:space="0" w:color="auto"/>
              <w:right w:val="single" w:sz="4" w:space="0" w:color="auto"/>
            </w:tcBorders>
            <w:shd w:val="clear" w:color="auto" w:fill="auto"/>
            <w:noWrap/>
            <w:vAlign w:val="center"/>
            <w:hideMark/>
          </w:tcPr>
          <w:p w14:paraId="67A97032" w14:textId="77777777" w:rsidR="007B0890" w:rsidRPr="00F852E2" w:rsidRDefault="007B0890" w:rsidP="007B0890">
            <w:pPr>
              <w:pStyle w:val="NoSpacing"/>
              <w:jc w:val="center"/>
            </w:pPr>
            <w:r w:rsidRPr="00F852E2">
              <w:t>chr20</w:t>
            </w:r>
          </w:p>
        </w:tc>
        <w:tc>
          <w:tcPr>
            <w:tcW w:w="1125" w:type="dxa"/>
            <w:tcBorders>
              <w:top w:val="nil"/>
              <w:left w:val="nil"/>
              <w:bottom w:val="single" w:sz="4" w:space="0" w:color="auto"/>
              <w:right w:val="single" w:sz="4" w:space="0" w:color="auto"/>
            </w:tcBorders>
            <w:shd w:val="clear" w:color="auto" w:fill="auto"/>
            <w:noWrap/>
            <w:vAlign w:val="center"/>
            <w:hideMark/>
          </w:tcPr>
          <w:p w14:paraId="6A422B4B" w14:textId="77777777" w:rsidR="007B0890" w:rsidRPr="00F852E2" w:rsidRDefault="007B0890" w:rsidP="007B0890">
            <w:pPr>
              <w:pStyle w:val="NoSpacing"/>
              <w:jc w:val="center"/>
            </w:pPr>
            <w:r w:rsidRPr="00F852E2">
              <w:t>43971343</w:t>
            </w:r>
          </w:p>
        </w:tc>
        <w:tc>
          <w:tcPr>
            <w:tcW w:w="595" w:type="dxa"/>
            <w:tcBorders>
              <w:top w:val="nil"/>
              <w:left w:val="nil"/>
              <w:bottom w:val="single" w:sz="4" w:space="0" w:color="auto"/>
              <w:right w:val="single" w:sz="4" w:space="0" w:color="auto"/>
            </w:tcBorders>
            <w:shd w:val="clear" w:color="auto" w:fill="auto"/>
            <w:noWrap/>
            <w:vAlign w:val="center"/>
            <w:hideMark/>
          </w:tcPr>
          <w:p w14:paraId="0783C320" w14:textId="77777777" w:rsidR="007B0890" w:rsidRPr="00F852E2" w:rsidRDefault="007B0890" w:rsidP="007B0890">
            <w:pPr>
              <w:pStyle w:val="NoSpacing"/>
              <w:jc w:val="center"/>
            </w:pPr>
            <w:r w:rsidRPr="00F852E2">
              <w:t>G</w:t>
            </w:r>
          </w:p>
        </w:tc>
        <w:tc>
          <w:tcPr>
            <w:tcW w:w="617" w:type="dxa"/>
            <w:tcBorders>
              <w:top w:val="nil"/>
              <w:left w:val="nil"/>
              <w:bottom w:val="single" w:sz="4" w:space="0" w:color="auto"/>
              <w:right w:val="single" w:sz="4" w:space="0" w:color="auto"/>
            </w:tcBorders>
            <w:shd w:val="clear" w:color="auto" w:fill="auto"/>
            <w:noWrap/>
            <w:vAlign w:val="center"/>
            <w:hideMark/>
          </w:tcPr>
          <w:p w14:paraId="64E16529" w14:textId="77777777" w:rsidR="007B0890" w:rsidRPr="00F852E2" w:rsidRDefault="007B0890" w:rsidP="007B0890">
            <w:pPr>
              <w:pStyle w:val="NoSpacing"/>
              <w:jc w:val="center"/>
            </w:pPr>
            <w:r w:rsidRPr="00F852E2">
              <w:t>C</w:t>
            </w:r>
          </w:p>
        </w:tc>
        <w:tc>
          <w:tcPr>
            <w:tcW w:w="1435" w:type="dxa"/>
            <w:tcBorders>
              <w:top w:val="nil"/>
              <w:left w:val="nil"/>
              <w:bottom w:val="single" w:sz="4" w:space="0" w:color="auto"/>
              <w:right w:val="single" w:sz="4" w:space="0" w:color="auto"/>
            </w:tcBorders>
            <w:shd w:val="clear" w:color="auto" w:fill="auto"/>
            <w:noWrap/>
            <w:vAlign w:val="center"/>
            <w:hideMark/>
          </w:tcPr>
          <w:p w14:paraId="35F2BB20" w14:textId="77777777" w:rsidR="007B0890" w:rsidRPr="00F852E2" w:rsidRDefault="007B0890" w:rsidP="007B0890">
            <w:pPr>
              <w:pStyle w:val="NoSpacing"/>
              <w:jc w:val="center"/>
            </w:pPr>
            <w:r w:rsidRPr="00F852E2">
              <w:t>43971093</w:t>
            </w:r>
          </w:p>
        </w:tc>
        <w:tc>
          <w:tcPr>
            <w:tcW w:w="1213" w:type="dxa"/>
            <w:tcBorders>
              <w:top w:val="nil"/>
              <w:left w:val="nil"/>
              <w:bottom w:val="single" w:sz="4" w:space="0" w:color="auto"/>
              <w:right w:val="single" w:sz="4" w:space="0" w:color="auto"/>
            </w:tcBorders>
            <w:shd w:val="clear" w:color="auto" w:fill="auto"/>
            <w:noWrap/>
            <w:vAlign w:val="center"/>
            <w:hideMark/>
          </w:tcPr>
          <w:p w14:paraId="3C017D50" w14:textId="77777777" w:rsidR="007B0890" w:rsidRPr="00F852E2" w:rsidRDefault="007B0890" w:rsidP="007B0890">
            <w:pPr>
              <w:pStyle w:val="NoSpacing"/>
              <w:jc w:val="center"/>
            </w:pPr>
            <w:r w:rsidRPr="00F852E2">
              <w:t>43971592</w:t>
            </w:r>
          </w:p>
        </w:tc>
        <w:tc>
          <w:tcPr>
            <w:tcW w:w="2507" w:type="dxa"/>
            <w:tcBorders>
              <w:top w:val="nil"/>
              <w:left w:val="nil"/>
              <w:bottom w:val="single" w:sz="4" w:space="0" w:color="auto"/>
              <w:right w:val="single" w:sz="4" w:space="0" w:color="auto"/>
            </w:tcBorders>
            <w:shd w:val="clear" w:color="auto" w:fill="auto"/>
            <w:noWrap/>
            <w:vAlign w:val="center"/>
            <w:hideMark/>
          </w:tcPr>
          <w:p w14:paraId="203132DE" w14:textId="77777777" w:rsidR="007B0890" w:rsidRPr="00F852E2" w:rsidRDefault="007B0890" w:rsidP="007B0890">
            <w:pPr>
              <w:pStyle w:val="NoSpacing"/>
              <w:jc w:val="center"/>
            </w:pPr>
          </w:p>
        </w:tc>
      </w:tr>
      <w:tr w:rsidR="00595349" w:rsidRPr="004E6AFD" w14:paraId="1A4D1A4C"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352A4B45" w14:textId="77777777" w:rsidR="007B0890" w:rsidRPr="00F852E2" w:rsidRDefault="007B0890" w:rsidP="007B0890">
            <w:pPr>
              <w:pStyle w:val="NoSpacing"/>
              <w:jc w:val="center"/>
            </w:pPr>
            <w:r w:rsidRPr="00F852E2">
              <w:t>Sample06</w:t>
            </w:r>
          </w:p>
        </w:tc>
        <w:tc>
          <w:tcPr>
            <w:tcW w:w="699" w:type="dxa"/>
            <w:tcBorders>
              <w:top w:val="nil"/>
              <w:left w:val="nil"/>
              <w:bottom w:val="single" w:sz="4" w:space="0" w:color="auto"/>
              <w:right w:val="single" w:sz="4" w:space="0" w:color="auto"/>
            </w:tcBorders>
            <w:shd w:val="clear" w:color="auto" w:fill="auto"/>
            <w:noWrap/>
            <w:vAlign w:val="center"/>
            <w:hideMark/>
          </w:tcPr>
          <w:p w14:paraId="32966FD5" w14:textId="77777777" w:rsidR="007B0890" w:rsidRPr="00F852E2" w:rsidRDefault="007B0890" w:rsidP="007B0890">
            <w:pPr>
              <w:pStyle w:val="NoSpacing"/>
              <w:jc w:val="center"/>
            </w:pPr>
            <w:r w:rsidRPr="00F852E2">
              <w:t>chr7</w:t>
            </w:r>
          </w:p>
        </w:tc>
        <w:tc>
          <w:tcPr>
            <w:tcW w:w="1125" w:type="dxa"/>
            <w:tcBorders>
              <w:top w:val="nil"/>
              <w:left w:val="nil"/>
              <w:bottom w:val="single" w:sz="4" w:space="0" w:color="auto"/>
              <w:right w:val="single" w:sz="4" w:space="0" w:color="auto"/>
            </w:tcBorders>
            <w:shd w:val="clear" w:color="auto" w:fill="auto"/>
            <w:noWrap/>
            <w:vAlign w:val="center"/>
            <w:hideMark/>
          </w:tcPr>
          <w:p w14:paraId="504D0915" w14:textId="77777777" w:rsidR="007B0890" w:rsidRPr="00F852E2" w:rsidRDefault="007B0890" w:rsidP="007B0890">
            <w:pPr>
              <w:pStyle w:val="NoSpacing"/>
              <w:jc w:val="center"/>
            </w:pPr>
            <w:r w:rsidRPr="00F852E2">
              <w:t>1598567</w:t>
            </w:r>
          </w:p>
        </w:tc>
        <w:tc>
          <w:tcPr>
            <w:tcW w:w="595" w:type="dxa"/>
            <w:tcBorders>
              <w:top w:val="nil"/>
              <w:left w:val="nil"/>
              <w:bottom w:val="single" w:sz="4" w:space="0" w:color="auto"/>
              <w:right w:val="single" w:sz="4" w:space="0" w:color="auto"/>
            </w:tcBorders>
            <w:shd w:val="clear" w:color="auto" w:fill="auto"/>
            <w:noWrap/>
            <w:vAlign w:val="center"/>
            <w:hideMark/>
          </w:tcPr>
          <w:p w14:paraId="36624824" w14:textId="77777777" w:rsidR="007B0890" w:rsidRPr="00F852E2" w:rsidRDefault="007B0890" w:rsidP="007B0890">
            <w:pPr>
              <w:pStyle w:val="NoSpacing"/>
              <w:jc w:val="center"/>
            </w:pPr>
            <w:r w:rsidRPr="00F852E2">
              <w:t>C</w:t>
            </w:r>
          </w:p>
        </w:tc>
        <w:tc>
          <w:tcPr>
            <w:tcW w:w="617" w:type="dxa"/>
            <w:tcBorders>
              <w:top w:val="nil"/>
              <w:left w:val="nil"/>
              <w:bottom w:val="single" w:sz="4" w:space="0" w:color="auto"/>
              <w:right w:val="single" w:sz="4" w:space="0" w:color="auto"/>
            </w:tcBorders>
            <w:shd w:val="clear" w:color="auto" w:fill="auto"/>
            <w:noWrap/>
            <w:vAlign w:val="center"/>
            <w:hideMark/>
          </w:tcPr>
          <w:p w14:paraId="73765AED" w14:textId="77777777" w:rsidR="007B0890" w:rsidRPr="00F852E2" w:rsidRDefault="007B0890" w:rsidP="007B0890">
            <w:pPr>
              <w:pStyle w:val="NoSpacing"/>
              <w:jc w:val="center"/>
            </w:pPr>
            <w:r w:rsidRPr="00F852E2">
              <w:t>T</w:t>
            </w:r>
          </w:p>
        </w:tc>
        <w:tc>
          <w:tcPr>
            <w:tcW w:w="1435" w:type="dxa"/>
            <w:tcBorders>
              <w:top w:val="nil"/>
              <w:left w:val="nil"/>
              <w:bottom w:val="single" w:sz="4" w:space="0" w:color="auto"/>
              <w:right w:val="single" w:sz="4" w:space="0" w:color="auto"/>
            </w:tcBorders>
            <w:shd w:val="clear" w:color="auto" w:fill="auto"/>
            <w:noWrap/>
            <w:vAlign w:val="center"/>
            <w:hideMark/>
          </w:tcPr>
          <w:p w14:paraId="1E8B2BBD" w14:textId="77777777" w:rsidR="007B0890" w:rsidRPr="00F852E2" w:rsidRDefault="007B0890" w:rsidP="007B0890">
            <w:pPr>
              <w:pStyle w:val="NoSpacing"/>
              <w:jc w:val="center"/>
            </w:pPr>
            <w:r w:rsidRPr="00F852E2">
              <w:t>1598317</w:t>
            </w:r>
          </w:p>
        </w:tc>
        <w:tc>
          <w:tcPr>
            <w:tcW w:w="1213" w:type="dxa"/>
            <w:tcBorders>
              <w:top w:val="nil"/>
              <w:left w:val="nil"/>
              <w:bottom w:val="single" w:sz="4" w:space="0" w:color="auto"/>
              <w:right w:val="single" w:sz="4" w:space="0" w:color="auto"/>
            </w:tcBorders>
            <w:shd w:val="clear" w:color="auto" w:fill="auto"/>
            <w:noWrap/>
            <w:vAlign w:val="center"/>
            <w:hideMark/>
          </w:tcPr>
          <w:p w14:paraId="5C19AC07" w14:textId="77777777" w:rsidR="007B0890" w:rsidRPr="00F852E2" w:rsidRDefault="007B0890" w:rsidP="007B0890">
            <w:pPr>
              <w:pStyle w:val="NoSpacing"/>
              <w:jc w:val="center"/>
            </w:pPr>
            <w:r w:rsidRPr="00F852E2">
              <w:t>1598816</w:t>
            </w:r>
          </w:p>
        </w:tc>
        <w:tc>
          <w:tcPr>
            <w:tcW w:w="2507" w:type="dxa"/>
            <w:tcBorders>
              <w:top w:val="nil"/>
              <w:left w:val="nil"/>
              <w:bottom w:val="single" w:sz="4" w:space="0" w:color="auto"/>
              <w:right w:val="single" w:sz="4" w:space="0" w:color="auto"/>
            </w:tcBorders>
            <w:shd w:val="clear" w:color="auto" w:fill="auto"/>
            <w:noWrap/>
            <w:vAlign w:val="center"/>
            <w:hideMark/>
          </w:tcPr>
          <w:p w14:paraId="5FE9757D" w14:textId="77777777" w:rsidR="007B0890" w:rsidRPr="00F852E2" w:rsidRDefault="007B0890" w:rsidP="007B0890">
            <w:pPr>
              <w:pStyle w:val="NoSpacing"/>
              <w:jc w:val="center"/>
            </w:pPr>
          </w:p>
        </w:tc>
      </w:tr>
      <w:tr w:rsidR="00595349" w:rsidRPr="004E6AFD" w14:paraId="248A53FA"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1AF69FF1" w14:textId="77777777" w:rsidR="007B0890" w:rsidRPr="00F852E2" w:rsidRDefault="007B0890" w:rsidP="007B0890">
            <w:pPr>
              <w:pStyle w:val="NoSpacing"/>
              <w:jc w:val="center"/>
            </w:pPr>
            <w:r w:rsidRPr="00F852E2">
              <w:t>Sample07</w:t>
            </w:r>
          </w:p>
        </w:tc>
        <w:tc>
          <w:tcPr>
            <w:tcW w:w="699" w:type="dxa"/>
            <w:tcBorders>
              <w:top w:val="nil"/>
              <w:left w:val="nil"/>
              <w:bottom w:val="single" w:sz="4" w:space="0" w:color="auto"/>
              <w:right w:val="single" w:sz="4" w:space="0" w:color="auto"/>
            </w:tcBorders>
            <w:shd w:val="clear" w:color="auto" w:fill="auto"/>
            <w:noWrap/>
            <w:vAlign w:val="center"/>
            <w:hideMark/>
          </w:tcPr>
          <w:p w14:paraId="02629B39" w14:textId="77777777" w:rsidR="007B0890" w:rsidRPr="00F852E2" w:rsidRDefault="007B0890" w:rsidP="007B0890">
            <w:pPr>
              <w:pStyle w:val="NoSpacing"/>
              <w:jc w:val="center"/>
            </w:pPr>
            <w:r w:rsidRPr="00F852E2">
              <w:t>chr20</w:t>
            </w:r>
          </w:p>
        </w:tc>
        <w:tc>
          <w:tcPr>
            <w:tcW w:w="1125" w:type="dxa"/>
            <w:tcBorders>
              <w:top w:val="nil"/>
              <w:left w:val="nil"/>
              <w:bottom w:val="single" w:sz="4" w:space="0" w:color="auto"/>
              <w:right w:val="single" w:sz="4" w:space="0" w:color="auto"/>
            </w:tcBorders>
            <w:shd w:val="clear" w:color="auto" w:fill="auto"/>
            <w:noWrap/>
            <w:vAlign w:val="center"/>
            <w:hideMark/>
          </w:tcPr>
          <w:p w14:paraId="1BE995CD" w14:textId="77777777" w:rsidR="007B0890" w:rsidRPr="00F852E2" w:rsidRDefault="007B0890" w:rsidP="007B0890">
            <w:pPr>
              <w:pStyle w:val="NoSpacing"/>
              <w:jc w:val="center"/>
            </w:pPr>
            <w:r w:rsidRPr="00F852E2">
              <w:t>58563412</w:t>
            </w:r>
          </w:p>
        </w:tc>
        <w:tc>
          <w:tcPr>
            <w:tcW w:w="595" w:type="dxa"/>
            <w:tcBorders>
              <w:top w:val="nil"/>
              <w:left w:val="nil"/>
              <w:bottom w:val="single" w:sz="4" w:space="0" w:color="auto"/>
              <w:right w:val="single" w:sz="4" w:space="0" w:color="auto"/>
            </w:tcBorders>
            <w:shd w:val="clear" w:color="auto" w:fill="auto"/>
            <w:noWrap/>
            <w:vAlign w:val="center"/>
            <w:hideMark/>
          </w:tcPr>
          <w:p w14:paraId="6B24A6E0" w14:textId="77777777" w:rsidR="007B0890" w:rsidRPr="00F852E2" w:rsidRDefault="007B0890" w:rsidP="007B0890">
            <w:pPr>
              <w:pStyle w:val="NoSpacing"/>
              <w:jc w:val="center"/>
            </w:pPr>
            <w:r w:rsidRPr="00F852E2">
              <w:t>C</w:t>
            </w:r>
          </w:p>
        </w:tc>
        <w:tc>
          <w:tcPr>
            <w:tcW w:w="617" w:type="dxa"/>
            <w:tcBorders>
              <w:top w:val="nil"/>
              <w:left w:val="nil"/>
              <w:bottom w:val="single" w:sz="4" w:space="0" w:color="auto"/>
              <w:right w:val="single" w:sz="4" w:space="0" w:color="auto"/>
            </w:tcBorders>
            <w:shd w:val="clear" w:color="auto" w:fill="auto"/>
            <w:noWrap/>
            <w:vAlign w:val="center"/>
            <w:hideMark/>
          </w:tcPr>
          <w:p w14:paraId="7822C234" w14:textId="77777777" w:rsidR="007B0890" w:rsidRPr="00F852E2" w:rsidRDefault="007B0890" w:rsidP="007B0890">
            <w:pPr>
              <w:pStyle w:val="NoSpacing"/>
              <w:jc w:val="center"/>
            </w:pPr>
            <w:r w:rsidRPr="00F852E2">
              <w:t>T</w:t>
            </w:r>
          </w:p>
        </w:tc>
        <w:tc>
          <w:tcPr>
            <w:tcW w:w="1435" w:type="dxa"/>
            <w:tcBorders>
              <w:top w:val="nil"/>
              <w:left w:val="nil"/>
              <w:bottom w:val="single" w:sz="4" w:space="0" w:color="auto"/>
              <w:right w:val="single" w:sz="4" w:space="0" w:color="auto"/>
            </w:tcBorders>
            <w:shd w:val="clear" w:color="auto" w:fill="auto"/>
            <w:noWrap/>
            <w:vAlign w:val="center"/>
            <w:hideMark/>
          </w:tcPr>
          <w:p w14:paraId="68813535" w14:textId="77777777" w:rsidR="007B0890" w:rsidRPr="00F852E2" w:rsidRDefault="007B0890" w:rsidP="007B0890">
            <w:pPr>
              <w:pStyle w:val="NoSpacing"/>
              <w:jc w:val="center"/>
            </w:pPr>
            <w:r w:rsidRPr="00F852E2">
              <w:t>58563162</w:t>
            </w:r>
          </w:p>
        </w:tc>
        <w:tc>
          <w:tcPr>
            <w:tcW w:w="1213" w:type="dxa"/>
            <w:tcBorders>
              <w:top w:val="nil"/>
              <w:left w:val="nil"/>
              <w:bottom w:val="single" w:sz="4" w:space="0" w:color="auto"/>
              <w:right w:val="single" w:sz="4" w:space="0" w:color="auto"/>
            </w:tcBorders>
            <w:shd w:val="clear" w:color="auto" w:fill="auto"/>
            <w:noWrap/>
            <w:vAlign w:val="center"/>
            <w:hideMark/>
          </w:tcPr>
          <w:p w14:paraId="3FE316E2" w14:textId="77777777" w:rsidR="007B0890" w:rsidRPr="00F852E2" w:rsidRDefault="007B0890" w:rsidP="007B0890">
            <w:pPr>
              <w:pStyle w:val="NoSpacing"/>
              <w:jc w:val="center"/>
            </w:pPr>
            <w:r w:rsidRPr="00F852E2">
              <w:t>58563661</w:t>
            </w:r>
          </w:p>
        </w:tc>
        <w:tc>
          <w:tcPr>
            <w:tcW w:w="2507" w:type="dxa"/>
            <w:tcBorders>
              <w:top w:val="nil"/>
              <w:left w:val="nil"/>
              <w:bottom w:val="single" w:sz="4" w:space="0" w:color="auto"/>
              <w:right w:val="single" w:sz="4" w:space="0" w:color="auto"/>
            </w:tcBorders>
            <w:shd w:val="clear" w:color="auto" w:fill="auto"/>
            <w:noWrap/>
            <w:vAlign w:val="center"/>
            <w:hideMark/>
          </w:tcPr>
          <w:p w14:paraId="05F1B3C6" w14:textId="77777777" w:rsidR="007B0890" w:rsidRPr="00F852E2" w:rsidRDefault="007B0890" w:rsidP="007B0890">
            <w:pPr>
              <w:pStyle w:val="NoSpacing"/>
              <w:jc w:val="center"/>
            </w:pPr>
          </w:p>
        </w:tc>
      </w:tr>
      <w:tr w:rsidR="00595349" w:rsidRPr="004E6AFD" w14:paraId="19C75840"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69C45544" w14:textId="77777777" w:rsidR="007B0890" w:rsidRPr="00F852E2" w:rsidRDefault="007B0890" w:rsidP="007B0890">
            <w:pPr>
              <w:pStyle w:val="NoSpacing"/>
              <w:jc w:val="center"/>
            </w:pPr>
            <w:r w:rsidRPr="00F852E2">
              <w:t>Sample08</w:t>
            </w:r>
          </w:p>
        </w:tc>
        <w:tc>
          <w:tcPr>
            <w:tcW w:w="699" w:type="dxa"/>
            <w:tcBorders>
              <w:top w:val="nil"/>
              <w:left w:val="nil"/>
              <w:bottom w:val="single" w:sz="4" w:space="0" w:color="auto"/>
              <w:right w:val="single" w:sz="4" w:space="0" w:color="auto"/>
            </w:tcBorders>
            <w:shd w:val="clear" w:color="auto" w:fill="auto"/>
            <w:noWrap/>
            <w:vAlign w:val="center"/>
            <w:hideMark/>
          </w:tcPr>
          <w:p w14:paraId="2C07FB6E" w14:textId="77777777" w:rsidR="007B0890" w:rsidRPr="00F852E2" w:rsidRDefault="007B0890" w:rsidP="007B0890">
            <w:pPr>
              <w:pStyle w:val="NoSpacing"/>
              <w:jc w:val="center"/>
            </w:pPr>
            <w:r w:rsidRPr="00F852E2">
              <w:t>chr7</w:t>
            </w:r>
          </w:p>
        </w:tc>
        <w:tc>
          <w:tcPr>
            <w:tcW w:w="1125" w:type="dxa"/>
            <w:tcBorders>
              <w:top w:val="nil"/>
              <w:left w:val="nil"/>
              <w:bottom w:val="single" w:sz="4" w:space="0" w:color="auto"/>
              <w:right w:val="single" w:sz="4" w:space="0" w:color="auto"/>
            </w:tcBorders>
            <w:shd w:val="clear" w:color="auto" w:fill="auto"/>
            <w:noWrap/>
            <w:vAlign w:val="center"/>
            <w:hideMark/>
          </w:tcPr>
          <w:p w14:paraId="494569C0" w14:textId="77777777" w:rsidR="007B0890" w:rsidRPr="00F852E2" w:rsidRDefault="007B0890" w:rsidP="007B0890">
            <w:pPr>
              <w:pStyle w:val="NoSpacing"/>
              <w:jc w:val="center"/>
            </w:pPr>
            <w:r w:rsidRPr="00F852E2">
              <w:t>150759483</w:t>
            </w:r>
          </w:p>
        </w:tc>
        <w:tc>
          <w:tcPr>
            <w:tcW w:w="595" w:type="dxa"/>
            <w:tcBorders>
              <w:top w:val="nil"/>
              <w:left w:val="nil"/>
              <w:bottom w:val="single" w:sz="4" w:space="0" w:color="auto"/>
              <w:right w:val="single" w:sz="4" w:space="0" w:color="auto"/>
            </w:tcBorders>
            <w:shd w:val="clear" w:color="auto" w:fill="auto"/>
            <w:noWrap/>
            <w:vAlign w:val="center"/>
            <w:hideMark/>
          </w:tcPr>
          <w:p w14:paraId="06F6CCD6" w14:textId="77777777" w:rsidR="007B0890" w:rsidRPr="00F852E2" w:rsidRDefault="007B0890" w:rsidP="007B0890">
            <w:pPr>
              <w:pStyle w:val="NoSpacing"/>
              <w:jc w:val="center"/>
            </w:pPr>
            <w:r w:rsidRPr="00F852E2">
              <w:t>C</w:t>
            </w:r>
          </w:p>
        </w:tc>
        <w:tc>
          <w:tcPr>
            <w:tcW w:w="617" w:type="dxa"/>
            <w:tcBorders>
              <w:top w:val="nil"/>
              <w:left w:val="nil"/>
              <w:bottom w:val="single" w:sz="4" w:space="0" w:color="auto"/>
              <w:right w:val="single" w:sz="4" w:space="0" w:color="auto"/>
            </w:tcBorders>
            <w:shd w:val="clear" w:color="auto" w:fill="auto"/>
            <w:noWrap/>
            <w:vAlign w:val="center"/>
            <w:hideMark/>
          </w:tcPr>
          <w:p w14:paraId="451CD84D" w14:textId="77777777" w:rsidR="007B0890" w:rsidRPr="00F852E2" w:rsidRDefault="007B0890" w:rsidP="007B0890">
            <w:pPr>
              <w:pStyle w:val="NoSpacing"/>
              <w:jc w:val="center"/>
            </w:pPr>
            <w:r w:rsidRPr="00F852E2">
              <w:t>G</w:t>
            </w:r>
          </w:p>
        </w:tc>
        <w:tc>
          <w:tcPr>
            <w:tcW w:w="1435" w:type="dxa"/>
            <w:tcBorders>
              <w:top w:val="nil"/>
              <w:left w:val="nil"/>
              <w:bottom w:val="single" w:sz="4" w:space="0" w:color="auto"/>
              <w:right w:val="single" w:sz="4" w:space="0" w:color="auto"/>
            </w:tcBorders>
            <w:shd w:val="clear" w:color="auto" w:fill="auto"/>
            <w:noWrap/>
            <w:vAlign w:val="center"/>
            <w:hideMark/>
          </w:tcPr>
          <w:p w14:paraId="7EA2E267" w14:textId="77777777" w:rsidR="007B0890" w:rsidRPr="00F852E2" w:rsidRDefault="007B0890" w:rsidP="007B0890">
            <w:pPr>
              <w:pStyle w:val="NoSpacing"/>
              <w:jc w:val="center"/>
            </w:pPr>
            <w:r w:rsidRPr="00F852E2">
              <w:t>150759233</w:t>
            </w:r>
          </w:p>
        </w:tc>
        <w:tc>
          <w:tcPr>
            <w:tcW w:w="1213" w:type="dxa"/>
            <w:tcBorders>
              <w:top w:val="nil"/>
              <w:left w:val="nil"/>
              <w:bottom w:val="single" w:sz="4" w:space="0" w:color="auto"/>
              <w:right w:val="single" w:sz="4" w:space="0" w:color="auto"/>
            </w:tcBorders>
            <w:shd w:val="clear" w:color="auto" w:fill="auto"/>
            <w:noWrap/>
            <w:vAlign w:val="center"/>
            <w:hideMark/>
          </w:tcPr>
          <w:p w14:paraId="49D480DA" w14:textId="77777777" w:rsidR="007B0890" w:rsidRPr="00F852E2" w:rsidRDefault="007B0890" w:rsidP="007B0890">
            <w:pPr>
              <w:pStyle w:val="NoSpacing"/>
              <w:jc w:val="center"/>
            </w:pPr>
            <w:r w:rsidRPr="00F852E2">
              <w:t>150759732</w:t>
            </w:r>
          </w:p>
        </w:tc>
        <w:tc>
          <w:tcPr>
            <w:tcW w:w="2507" w:type="dxa"/>
            <w:tcBorders>
              <w:top w:val="nil"/>
              <w:left w:val="nil"/>
              <w:bottom w:val="single" w:sz="4" w:space="0" w:color="auto"/>
              <w:right w:val="single" w:sz="4" w:space="0" w:color="auto"/>
            </w:tcBorders>
            <w:shd w:val="clear" w:color="auto" w:fill="auto"/>
            <w:noWrap/>
            <w:vAlign w:val="center"/>
            <w:hideMark/>
          </w:tcPr>
          <w:p w14:paraId="786019B6" w14:textId="77777777" w:rsidR="007B0890" w:rsidRPr="00F852E2" w:rsidRDefault="007B0890" w:rsidP="007B0890">
            <w:pPr>
              <w:pStyle w:val="NoSpacing"/>
              <w:jc w:val="center"/>
            </w:pPr>
          </w:p>
        </w:tc>
      </w:tr>
      <w:tr w:rsidR="00595349" w:rsidRPr="004E6AFD" w14:paraId="1DC77B9A"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0F914FEB" w14:textId="77777777" w:rsidR="007B0890" w:rsidRPr="00F852E2" w:rsidRDefault="007B0890" w:rsidP="007B0890">
            <w:pPr>
              <w:pStyle w:val="NoSpacing"/>
              <w:jc w:val="center"/>
            </w:pPr>
            <w:r w:rsidRPr="00F852E2">
              <w:t>Sample09</w:t>
            </w:r>
          </w:p>
        </w:tc>
        <w:tc>
          <w:tcPr>
            <w:tcW w:w="699" w:type="dxa"/>
            <w:tcBorders>
              <w:top w:val="nil"/>
              <w:left w:val="nil"/>
              <w:bottom w:val="single" w:sz="4" w:space="0" w:color="auto"/>
              <w:right w:val="single" w:sz="4" w:space="0" w:color="auto"/>
            </w:tcBorders>
            <w:shd w:val="clear" w:color="auto" w:fill="auto"/>
            <w:noWrap/>
            <w:vAlign w:val="center"/>
            <w:hideMark/>
          </w:tcPr>
          <w:p w14:paraId="54B3947B" w14:textId="77777777" w:rsidR="007B0890" w:rsidRPr="00F852E2" w:rsidRDefault="007B0890" w:rsidP="007B0890">
            <w:pPr>
              <w:pStyle w:val="NoSpacing"/>
              <w:jc w:val="center"/>
            </w:pPr>
            <w:r w:rsidRPr="00F852E2">
              <w:t>chr7</w:t>
            </w:r>
          </w:p>
        </w:tc>
        <w:tc>
          <w:tcPr>
            <w:tcW w:w="1125" w:type="dxa"/>
            <w:tcBorders>
              <w:top w:val="nil"/>
              <w:left w:val="nil"/>
              <w:bottom w:val="single" w:sz="4" w:space="0" w:color="auto"/>
              <w:right w:val="single" w:sz="4" w:space="0" w:color="auto"/>
            </w:tcBorders>
            <w:shd w:val="clear" w:color="auto" w:fill="auto"/>
            <w:noWrap/>
            <w:vAlign w:val="center"/>
            <w:hideMark/>
          </w:tcPr>
          <w:p w14:paraId="08540FAC" w14:textId="77777777" w:rsidR="007B0890" w:rsidRPr="00F852E2" w:rsidRDefault="007B0890" w:rsidP="007B0890">
            <w:pPr>
              <w:pStyle w:val="NoSpacing"/>
              <w:jc w:val="center"/>
            </w:pPr>
            <w:r w:rsidRPr="00F852E2">
              <w:t>5596005</w:t>
            </w:r>
          </w:p>
        </w:tc>
        <w:tc>
          <w:tcPr>
            <w:tcW w:w="595" w:type="dxa"/>
            <w:tcBorders>
              <w:top w:val="nil"/>
              <w:left w:val="nil"/>
              <w:bottom w:val="single" w:sz="4" w:space="0" w:color="auto"/>
              <w:right w:val="single" w:sz="4" w:space="0" w:color="auto"/>
            </w:tcBorders>
            <w:shd w:val="clear" w:color="auto" w:fill="auto"/>
            <w:noWrap/>
            <w:vAlign w:val="center"/>
            <w:hideMark/>
          </w:tcPr>
          <w:p w14:paraId="1BE9FCEC" w14:textId="77777777" w:rsidR="007B0890" w:rsidRPr="00F852E2" w:rsidRDefault="007B0890" w:rsidP="007B0890">
            <w:pPr>
              <w:pStyle w:val="NoSpacing"/>
              <w:jc w:val="center"/>
            </w:pPr>
            <w:r w:rsidRPr="00F852E2">
              <w:t>T</w:t>
            </w:r>
          </w:p>
        </w:tc>
        <w:tc>
          <w:tcPr>
            <w:tcW w:w="617" w:type="dxa"/>
            <w:tcBorders>
              <w:top w:val="nil"/>
              <w:left w:val="nil"/>
              <w:bottom w:val="single" w:sz="4" w:space="0" w:color="auto"/>
              <w:right w:val="single" w:sz="4" w:space="0" w:color="auto"/>
            </w:tcBorders>
            <w:shd w:val="clear" w:color="auto" w:fill="auto"/>
            <w:noWrap/>
            <w:vAlign w:val="center"/>
            <w:hideMark/>
          </w:tcPr>
          <w:p w14:paraId="7A98AF7D" w14:textId="77777777" w:rsidR="007B0890" w:rsidRPr="00F852E2" w:rsidRDefault="007B0890" w:rsidP="007B0890">
            <w:pPr>
              <w:pStyle w:val="NoSpacing"/>
              <w:jc w:val="center"/>
            </w:pPr>
            <w:r w:rsidRPr="00F852E2">
              <w:t>G</w:t>
            </w:r>
          </w:p>
        </w:tc>
        <w:tc>
          <w:tcPr>
            <w:tcW w:w="1435" w:type="dxa"/>
            <w:tcBorders>
              <w:top w:val="nil"/>
              <w:left w:val="nil"/>
              <w:bottom w:val="single" w:sz="4" w:space="0" w:color="auto"/>
              <w:right w:val="single" w:sz="4" w:space="0" w:color="auto"/>
            </w:tcBorders>
            <w:shd w:val="clear" w:color="auto" w:fill="auto"/>
            <w:noWrap/>
            <w:vAlign w:val="center"/>
            <w:hideMark/>
          </w:tcPr>
          <w:p w14:paraId="4E9152BC" w14:textId="77777777" w:rsidR="007B0890" w:rsidRPr="00F852E2" w:rsidRDefault="007B0890" w:rsidP="007B0890">
            <w:pPr>
              <w:pStyle w:val="NoSpacing"/>
              <w:jc w:val="center"/>
            </w:pPr>
            <w:r w:rsidRPr="00F852E2">
              <w:t>5595755</w:t>
            </w:r>
          </w:p>
        </w:tc>
        <w:tc>
          <w:tcPr>
            <w:tcW w:w="1213" w:type="dxa"/>
            <w:tcBorders>
              <w:top w:val="nil"/>
              <w:left w:val="nil"/>
              <w:bottom w:val="single" w:sz="4" w:space="0" w:color="auto"/>
              <w:right w:val="single" w:sz="4" w:space="0" w:color="auto"/>
            </w:tcBorders>
            <w:shd w:val="clear" w:color="auto" w:fill="auto"/>
            <w:noWrap/>
            <w:vAlign w:val="center"/>
            <w:hideMark/>
          </w:tcPr>
          <w:p w14:paraId="381FC7BF" w14:textId="77777777" w:rsidR="007B0890" w:rsidRPr="00F852E2" w:rsidRDefault="007B0890" w:rsidP="007B0890">
            <w:pPr>
              <w:pStyle w:val="NoSpacing"/>
              <w:jc w:val="center"/>
            </w:pPr>
            <w:r w:rsidRPr="00F852E2">
              <w:t>5596254</w:t>
            </w:r>
          </w:p>
        </w:tc>
        <w:tc>
          <w:tcPr>
            <w:tcW w:w="2507" w:type="dxa"/>
            <w:tcBorders>
              <w:top w:val="nil"/>
              <w:left w:val="nil"/>
              <w:bottom w:val="single" w:sz="4" w:space="0" w:color="auto"/>
              <w:right w:val="single" w:sz="4" w:space="0" w:color="auto"/>
            </w:tcBorders>
            <w:shd w:val="clear" w:color="auto" w:fill="auto"/>
            <w:noWrap/>
            <w:vAlign w:val="center"/>
            <w:hideMark/>
          </w:tcPr>
          <w:p w14:paraId="363EAEDF" w14:textId="77777777" w:rsidR="007B0890" w:rsidRPr="00F852E2" w:rsidRDefault="007B0890" w:rsidP="007B0890">
            <w:pPr>
              <w:pStyle w:val="NoSpacing"/>
              <w:jc w:val="center"/>
            </w:pPr>
          </w:p>
        </w:tc>
      </w:tr>
      <w:tr w:rsidR="00595349" w:rsidRPr="004E6AFD" w14:paraId="04EAD4E2" w14:textId="77777777" w:rsidTr="00595349">
        <w:trPr>
          <w:trHeight w:val="227"/>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08DD8D94" w14:textId="77777777" w:rsidR="007B0890" w:rsidRPr="00F852E2" w:rsidRDefault="007B0890" w:rsidP="007B0890">
            <w:pPr>
              <w:pStyle w:val="NoSpacing"/>
              <w:jc w:val="center"/>
            </w:pPr>
            <w:r w:rsidRPr="00F852E2">
              <w:t>Sample10</w:t>
            </w:r>
          </w:p>
        </w:tc>
        <w:tc>
          <w:tcPr>
            <w:tcW w:w="699" w:type="dxa"/>
            <w:tcBorders>
              <w:top w:val="nil"/>
              <w:left w:val="nil"/>
              <w:bottom w:val="single" w:sz="4" w:space="0" w:color="auto"/>
              <w:right w:val="single" w:sz="4" w:space="0" w:color="auto"/>
            </w:tcBorders>
            <w:shd w:val="clear" w:color="auto" w:fill="auto"/>
            <w:noWrap/>
            <w:vAlign w:val="center"/>
            <w:hideMark/>
          </w:tcPr>
          <w:p w14:paraId="368D16F2" w14:textId="77777777" w:rsidR="007B0890" w:rsidRPr="00F852E2" w:rsidRDefault="007B0890" w:rsidP="007B0890">
            <w:pPr>
              <w:pStyle w:val="NoSpacing"/>
              <w:jc w:val="center"/>
            </w:pPr>
            <w:r w:rsidRPr="00F852E2">
              <w:t>chr6</w:t>
            </w:r>
          </w:p>
        </w:tc>
        <w:tc>
          <w:tcPr>
            <w:tcW w:w="1125" w:type="dxa"/>
            <w:tcBorders>
              <w:top w:val="nil"/>
              <w:left w:val="nil"/>
              <w:bottom w:val="single" w:sz="4" w:space="0" w:color="auto"/>
              <w:right w:val="single" w:sz="4" w:space="0" w:color="auto"/>
            </w:tcBorders>
            <w:shd w:val="clear" w:color="auto" w:fill="auto"/>
            <w:noWrap/>
            <w:vAlign w:val="center"/>
            <w:hideMark/>
          </w:tcPr>
          <w:p w14:paraId="5DB613E2" w14:textId="77777777" w:rsidR="007B0890" w:rsidRPr="00F852E2" w:rsidRDefault="007B0890" w:rsidP="007B0890">
            <w:pPr>
              <w:pStyle w:val="NoSpacing"/>
              <w:jc w:val="center"/>
            </w:pPr>
            <w:r w:rsidRPr="00F852E2">
              <w:t>134700462</w:t>
            </w:r>
          </w:p>
        </w:tc>
        <w:tc>
          <w:tcPr>
            <w:tcW w:w="595" w:type="dxa"/>
            <w:tcBorders>
              <w:top w:val="nil"/>
              <w:left w:val="nil"/>
              <w:bottom w:val="single" w:sz="4" w:space="0" w:color="auto"/>
              <w:right w:val="single" w:sz="4" w:space="0" w:color="auto"/>
            </w:tcBorders>
            <w:shd w:val="clear" w:color="auto" w:fill="auto"/>
            <w:noWrap/>
            <w:vAlign w:val="center"/>
            <w:hideMark/>
          </w:tcPr>
          <w:p w14:paraId="2D25BA5E" w14:textId="77777777" w:rsidR="007B0890" w:rsidRPr="00F852E2" w:rsidRDefault="007B0890" w:rsidP="007B0890">
            <w:pPr>
              <w:pStyle w:val="NoSpacing"/>
              <w:jc w:val="center"/>
            </w:pPr>
            <w:r w:rsidRPr="00F852E2">
              <w:t>G</w:t>
            </w:r>
          </w:p>
        </w:tc>
        <w:tc>
          <w:tcPr>
            <w:tcW w:w="617" w:type="dxa"/>
            <w:tcBorders>
              <w:top w:val="nil"/>
              <w:left w:val="nil"/>
              <w:bottom w:val="single" w:sz="4" w:space="0" w:color="auto"/>
              <w:right w:val="single" w:sz="4" w:space="0" w:color="auto"/>
            </w:tcBorders>
            <w:shd w:val="clear" w:color="auto" w:fill="auto"/>
            <w:noWrap/>
            <w:vAlign w:val="center"/>
            <w:hideMark/>
          </w:tcPr>
          <w:p w14:paraId="1B6B65E4" w14:textId="77777777" w:rsidR="007B0890" w:rsidRPr="00F852E2" w:rsidRDefault="007B0890" w:rsidP="007B0890">
            <w:pPr>
              <w:pStyle w:val="NoSpacing"/>
              <w:jc w:val="center"/>
            </w:pPr>
            <w:r w:rsidRPr="00F852E2">
              <w:t>T</w:t>
            </w:r>
          </w:p>
        </w:tc>
        <w:tc>
          <w:tcPr>
            <w:tcW w:w="1435" w:type="dxa"/>
            <w:tcBorders>
              <w:top w:val="nil"/>
              <w:left w:val="nil"/>
              <w:bottom w:val="single" w:sz="4" w:space="0" w:color="auto"/>
              <w:right w:val="single" w:sz="4" w:space="0" w:color="auto"/>
            </w:tcBorders>
            <w:shd w:val="clear" w:color="auto" w:fill="auto"/>
            <w:noWrap/>
            <w:vAlign w:val="center"/>
            <w:hideMark/>
          </w:tcPr>
          <w:p w14:paraId="0230A915" w14:textId="77777777" w:rsidR="007B0890" w:rsidRPr="00F852E2" w:rsidRDefault="007B0890" w:rsidP="007B0890">
            <w:pPr>
              <w:pStyle w:val="NoSpacing"/>
              <w:jc w:val="center"/>
            </w:pPr>
            <w:r w:rsidRPr="00F852E2">
              <w:t>134700212</w:t>
            </w:r>
          </w:p>
        </w:tc>
        <w:tc>
          <w:tcPr>
            <w:tcW w:w="1213" w:type="dxa"/>
            <w:tcBorders>
              <w:top w:val="nil"/>
              <w:left w:val="nil"/>
              <w:bottom w:val="single" w:sz="4" w:space="0" w:color="auto"/>
              <w:right w:val="single" w:sz="4" w:space="0" w:color="auto"/>
            </w:tcBorders>
            <w:shd w:val="clear" w:color="auto" w:fill="auto"/>
            <w:noWrap/>
            <w:vAlign w:val="center"/>
            <w:hideMark/>
          </w:tcPr>
          <w:p w14:paraId="1FD34886" w14:textId="77777777" w:rsidR="007B0890" w:rsidRPr="00F852E2" w:rsidRDefault="007B0890" w:rsidP="007B0890">
            <w:pPr>
              <w:pStyle w:val="NoSpacing"/>
              <w:jc w:val="center"/>
            </w:pPr>
            <w:r w:rsidRPr="00F852E2">
              <w:t>134700711</w:t>
            </w:r>
          </w:p>
        </w:tc>
        <w:tc>
          <w:tcPr>
            <w:tcW w:w="2507" w:type="dxa"/>
            <w:tcBorders>
              <w:top w:val="nil"/>
              <w:left w:val="nil"/>
              <w:bottom w:val="single" w:sz="4" w:space="0" w:color="auto"/>
              <w:right w:val="single" w:sz="4" w:space="0" w:color="auto"/>
            </w:tcBorders>
            <w:shd w:val="clear" w:color="auto" w:fill="auto"/>
            <w:noWrap/>
            <w:vAlign w:val="center"/>
            <w:hideMark/>
          </w:tcPr>
          <w:p w14:paraId="0791F183" w14:textId="77777777" w:rsidR="007B0890" w:rsidRPr="00F852E2" w:rsidRDefault="007B0890" w:rsidP="007B0890">
            <w:pPr>
              <w:pStyle w:val="NoSpacing"/>
              <w:jc w:val="center"/>
            </w:pPr>
          </w:p>
        </w:tc>
      </w:tr>
    </w:tbl>
    <w:p w14:paraId="6BD595F1" w14:textId="5BECAFB7" w:rsidR="00150905" w:rsidRDefault="00150905" w:rsidP="00847094"/>
    <w:p w14:paraId="4D0218D4" w14:textId="4FC1706B" w:rsidR="00720613" w:rsidRPr="007F27E8" w:rsidRDefault="00720613" w:rsidP="00324314">
      <w:pPr>
        <w:pStyle w:val="Caption"/>
      </w:pPr>
      <w:bookmarkStart w:id="1743" w:name="_Toc479775587"/>
      <w:bookmarkStart w:id="1744" w:name="_Toc487014897"/>
      <w:bookmarkStart w:id="1745" w:name="_Toc488654504"/>
      <w:r w:rsidRPr="007F27E8">
        <w:t xml:space="preserve">Table </w:t>
      </w:r>
      <w:r w:rsidRPr="000A5E8A">
        <w:t>S</w:t>
      </w:r>
      <w:r w:rsidRPr="007F27E8">
        <w:t xml:space="preserve"> </w:t>
      </w:r>
      <w:r w:rsidR="003D3069">
        <w:fldChar w:fldCharType="begin"/>
      </w:r>
      <w:r w:rsidR="003D3069">
        <w:instrText xml:space="preserve"> STYLEREF 1 \s </w:instrText>
      </w:r>
      <w:r w:rsidR="003D3069">
        <w:fldChar w:fldCharType="separate"/>
      </w:r>
      <w:r w:rsidR="002332C8">
        <w:t>6</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1</w:t>
      </w:r>
      <w:r w:rsidR="003D3069">
        <w:fldChar w:fldCharType="end"/>
      </w:r>
      <w:r w:rsidR="00C9741B">
        <w:rPr>
          <w:lang w:eastAsia="zh-CN"/>
        </w:rPr>
        <w:t>(</w:t>
      </w:r>
      <w:r w:rsidR="00C9741B">
        <w:t>T</w:t>
      </w:r>
      <w:r w:rsidR="00C9741B">
        <w:rPr>
          <w:rFonts w:hint="eastAsia"/>
        </w:rPr>
        <w:t>L</w:t>
      </w:r>
      <w:r w:rsidR="00C9741B">
        <w:t>,</w:t>
      </w:r>
      <m:oMath>
        <m:r>
          <m:rPr>
            <m:sty m:val="p"/>
          </m:rPr>
          <w:rPr>
            <w:rFonts w:ascii="Cambria Math" w:hAnsi="Cambria Math"/>
          </w:rPr>
          <m:t>∥</m:t>
        </m:r>
      </m:oMath>
      <w:r w:rsidR="00C9741B">
        <w:rPr>
          <w:lang w:eastAsia="zh-CN"/>
        </w:rPr>
        <w:t xml:space="preserve">) </w:t>
      </w:r>
      <w:r w:rsidRPr="007F27E8">
        <w:t xml:space="preserve"> validated mutations in MCF-7 and luciferase assay tested region</w:t>
      </w:r>
      <w:bookmarkEnd w:id="1743"/>
      <w:bookmarkEnd w:id="1744"/>
      <w:bookmarkEnd w:id="1745"/>
    </w:p>
    <w:p w14:paraId="7D3B672C" w14:textId="58F1EE2F" w:rsidR="00C42A65" w:rsidRDefault="00C42A65" w:rsidP="00E10987"/>
    <w:p w14:paraId="49EA5242" w14:textId="23025779" w:rsidR="00A34507" w:rsidRPr="000A5E8A" w:rsidRDefault="00CF6E94" w:rsidP="00324314">
      <w:pPr>
        <w:pStyle w:val="Heading2"/>
      </w:pPr>
      <w:r>
        <w:t xml:space="preserve"> </w:t>
      </w:r>
      <w:bookmarkStart w:id="1746" w:name="_Toc482107551"/>
      <w:bookmarkStart w:id="1747" w:name="_Toc487014898"/>
      <w:bookmarkStart w:id="1748" w:name="_Toc488652831"/>
      <w:r>
        <w:t>(T</w:t>
      </w:r>
      <w:r>
        <w:rPr>
          <w:rFonts w:hint="eastAsia"/>
        </w:rPr>
        <w:t>L</w:t>
      </w:r>
      <w:r>
        <w:t>,</w:t>
      </w:r>
      <m:oMath>
        <m:r>
          <m:rPr>
            <m:sty m:val="b"/>
          </m:rPr>
          <w:rPr>
            <w:rFonts w:ascii="Cambria Math" w:hAnsi="Cambria Math"/>
          </w:rPr>
          <m:t>∥</m:t>
        </m:r>
      </m:oMath>
      <w:r w:rsidR="009E572D">
        <w:t xml:space="preserve">) </w:t>
      </w:r>
      <w:r w:rsidR="00A34507" w:rsidRPr="007F27E8">
        <w:t>Experiment Details SNV validation</w:t>
      </w:r>
      <w:bookmarkEnd w:id="1746"/>
      <w:bookmarkEnd w:id="1747"/>
      <w:bookmarkEnd w:id="1748"/>
    </w:p>
    <w:p w14:paraId="619B1AB4" w14:textId="34A2813E" w:rsidR="00A34507" w:rsidRDefault="00A34507" w:rsidP="00E10987">
      <w:r>
        <w:t xml:space="preserve">Each regulatory region (both wild and mutant types) was separately synthesized. Enhancer regions were designed in such a fashion where based on the candidate SNV site, 250bp upstream and 250bp downstream was included for each enhancer region. These regions were then cloned into the pGL4.23[luc2/minP] vector (Promega, Cat# E841A). Each candidate region was placed upstream of the minP promoter to determine the effect of each putative enhancer region on luciferase expression. 100ng of each candidate construct and 100ng of Nano-luc control was co-transfected into </w:t>
      </w:r>
      <w:r w:rsidR="00D82B78">
        <w:t>MCF-7</w:t>
      </w:r>
      <w:r>
        <w:t xml:space="preserve"> cells (5,000 cells per well in DMEM media containing 10% FBS and 1% Penicillin-Streptomycin antibiotic) using the Lipofectamine 3000 reagent (Thermo Fisher, Cat# L3000001) according to manufacturer’s instructions. Cells were incubated for 48 hrs before reading the luciferase signal using Promega Nano-Glo luciferase kit (Promega, Cat# N1521) according to manufacturer’s instructions.</w:t>
      </w:r>
    </w:p>
    <w:p w14:paraId="57E8BF10" w14:textId="77777777" w:rsidR="007378E6" w:rsidRDefault="007378E6" w:rsidP="00E10987"/>
    <w:p w14:paraId="083AAC04" w14:textId="41B73F31" w:rsidR="00A34507" w:rsidRPr="00A34507" w:rsidRDefault="000803F6" w:rsidP="00E10987">
      <w:r>
        <w:rPr>
          <w:lang w:eastAsia="ko-KR"/>
        </w:rPr>
        <w:drawing>
          <wp:anchor distT="0" distB="0" distL="114300" distR="114300" simplePos="0" relativeHeight="251689984" behindDoc="0" locked="0" layoutInCell="1" allowOverlap="1" wp14:anchorId="71EFAD2F" wp14:editId="7BF26B34">
            <wp:simplePos x="0" y="0"/>
            <wp:positionH relativeFrom="column">
              <wp:posOffset>273050</wp:posOffset>
            </wp:positionH>
            <wp:positionV relativeFrom="paragraph">
              <wp:posOffset>274320</wp:posOffset>
            </wp:positionV>
            <wp:extent cx="5935345" cy="2085340"/>
            <wp:effectExtent l="0" t="0" r="8255" b="0"/>
            <wp:wrapTopAndBottom/>
            <wp:docPr id="53" name="Picture 53" descr="/Users/jingzhang/Documents/Manuscript/2016/ENCODECancer/Figure/Feb06/supplementary/Luciferase schematic.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Users/jingzhang/Documents/Manuscript/2016/ENCODECancer/Figure/Feb06/supplementary/Luciferase schematic.pdf"/>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35345" cy="208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7378E6">
        <w:rPr>
          <w:lang w:eastAsia="ko-KR"/>
        </w:rPr>
        <mc:AlternateContent>
          <mc:Choice Requires="wps">
            <w:drawing>
              <wp:anchor distT="0" distB="0" distL="114300" distR="114300" simplePos="0" relativeHeight="251692032" behindDoc="0" locked="0" layoutInCell="1" allowOverlap="1" wp14:anchorId="443B8528" wp14:editId="1E07B27D">
                <wp:simplePos x="0" y="0"/>
                <wp:positionH relativeFrom="column">
                  <wp:posOffset>272415</wp:posOffset>
                </wp:positionH>
                <wp:positionV relativeFrom="paragraph">
                  <wp:posOffset>0</wp:posOffset>
                </wp:positionV>
                <wp:extent cx="5935345" cy="457200"/>
                <wp:effectExtent l="0" t="0" r="0" b="0"/>
                <wp:wrapThrough wrapText="bothSides">
                  <wp:wrapPolygon edited="0">
                    <wp:start x="0" y="0"/>
                    <wp:lineTo x="0" y="0"/>
                    <wp:lineTo x="0" y="0"/>
                  </wp:wrapPolygon>
                </wp:wrapThrough>
                <wp:docPr id="54" name="Text Box 54"/>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7A10F515" w14:textId="0C54FE0D" w:rsidR="0072545F" w:rsidRPr="00FA3FE4" w:rsidRDefault="0072545F" w:rsidP="00E10987">
                            <w:pPr>
                              <w:pStyle w:val="Caption"/>
                            </w:pPr>
                            <w:bookmarkStart w:id="1749" w:name="_Toc479775575"/>
                            <w:bookmarkStart w:id="1750" w:name="_Toc487014899"/>
                            <w:bookmarkStart w:id="1751" w:name="_Toc488654492"/>
                            <w:r w:rsidRPr="000A5E8A">
                              <w:t xml:space="preserve">Figure S </w:t>
                            </w:r>
                            <w:r w:rsidRPr="00FA3FE4">
                              <w:fldChar w:fldCharType="begin"/>
                            </w:r>
                            <w:r w:rsidRPr="000A5E8A">
                              <w:instrText xml:space="preserve"> STYLEREF 1 \s </w:instrText>
                            </w:r>
                            <w:r w:rsidRPr="00FA3FE4">
                              <w:fldChar w:fldCharType="separate"/>
                            </w:r>
                            <w:r>
                              <w:t>6</w:t>
                            </w:r>
                            <w:r w:rsidRPr="00FA3FE4">
                              <w:fldChar w:fldCharType="end"/>
                            </w:r>
                            <w:r w:rsidRPr="000A5E8A">
                              <w:noBreakHyphen/>
                            </w:r>
                            <w:r w:rsidRPr="00FA3FE4">
                              <w:fldChar w:fldCharType="begin"/>
                            </w:r>
                            <w:r w:rsidRPr="000A5E8A">
                              <w:instrText xml:space="preserve"> SEQ Figure_S \* ARABIC \s 1 </w:instrText>
                            </w:r>
                            <w:r w:rsidRPr="00FA3FE4">
                              <w:fldChar w:fldCharType="separate"/>
                            </w:r>
                            <w:r>
                              <w:t>3</w:t>
                            </w:r>
                            <w:r w:rsidRPr="00FA3FE4">
                              <w:fldChar w:fldCharType="end"/>
                            </w:r>
                            <w:r w:rsidRPr="000A5E8A">
                              <w:t xml:space="preserve">. </w:t>
                            </w:r>
                            <w:r>
                              <w:rPr>
                                <w:lang w:eastAsia="zh-CN"/>
                              </w:rPr>
                              <w:t>(</w:t>
                            </w:r>
                            <w:r>
                              <w:t>T</w:t>
                            </w:r>
                            <w:r>
                              <w:rPr>
                                <w:rFonts w:hint="eastAsia"/>
                              </w:rPr>
                              <w:t>L</w:t>
                            </w:r>
                            <w:r>
                              <w:t>,</w:t>
                            </w:r>
                            <m:oMath>
                              <m:r>
                                <m:rPr>
                                  <m:sty m:val="p"/>
                                </m:rPr>
                                <w:rPr>
                                  <w:rFonts w:ascii="Cambria Math" w:hAnsi="Cambria Math"/>
                                </w:rPr>
                                <m:t>∥)</m:t>
                              </m:r>
                            </m:oMath>
                            <w:r>
                              <w:t xml:space="preserve"> </w:t>
                            </w:r>
                            <w:r w:rsidRPr="000A5E8A">
                              <w:t>Schematic of SNV validation</w:t>
                            </w:r>
                            <w:bookmarkEnd w:id="1749"/>
                            <w:bookmarkEnd w:id="1750"/>
                            <w:bookmarkEnd w:id="1751"/>
                            <w:r w:rsidRPr="000A5E8A">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43B8528" id="Text Box 54" o:spid="_x0000_s1094" type="#_x0000_t202" style="position:absolute;left:0;text-align:left;margin-left:21.45pt;margin-top:0;width:467.35pt;height:36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" stroked="f">
                <v:textbox inset="0,0,0,0">
                  <w:txbxContent>
                    <w:p w14:paraId="7A10F515" w14:textId="0C54FE0D" w:rsidR="0072545F" w:rsidRPr="00FA3FE4" w:rsidRDefault="0072545F" w:rsidP="00E10987">
                      <w:pPr>
                        <w:pStyle w:val="Caption"/>
                      </w:pPr>
                      <w:bookmarkStart w:id="1752" w:name="_Toc479775575"/>
                      <w:bookmarkStart w:id="1753" w:name="_Toc487014899"/>
                      <w:bookmarkStart w:id="1754" w:name="_Toc488654492"/>
                      <w:r w:rsidRPr="000A5E8A">
                        <w:t xml:space="preserve">Figure S </w:t>
                      </w:r>
                      <w:r w:rsidRPr="00FA3FE4">
                        <w:fldChar w:fldCharType="begin"/>
                      </w:r>
                      <w:r w:rsidRPr="000A5E8A">
                        <w:instrText xml:space="preserve"> STYLEREF 1 \s </w:instrText>
                      </w:r>
                      <w:r w:rsidRPr="00FA3FE4">
                        <w:fldChar w:fldCharType="separate"/>
                      </w:r>
                      <w:r>
                        <w:t>6</w:t>
                      </w:r>
                      <w:r w:rsidRPr="00FA3FE4">
                        <w:fldChar w:fldCharType="end"/>
                      </w:r>
                      <w:r w:rsidRPr="000A5E8A">
                        <w:noBreakHyphen/>
                      </w:r>
                      <w:r w:rsidRPr="00FA3FE4">
                        <w:fldChar w:fldCharType="begin"/>
                      </w:r>
                      <w:r w:rsidRPr="000A5E8A">
                        <w:instrText xml:space="preserve"> SEQ Figure_S \* ARABIC \s 1 </w:instrText>
                      </w:r>
                      <w:r w:rsidRPr="00FA3FE4">
                        <w:fldChar w:fldCharType="separate"/>
                      </w:r>
                      <w:r>
                        <w:t>3</w:t>
                      </w:r>
                      <w:r w:rsidRPr="00FA3FE4">
                        <w:fldChar w:fldCharType="end"/>
                      </w:r>
                      <w:r w:rsidRPr="000A5E8A">
                        <w:t xml:space="preserve">. </w:t>
                      </w:r>
                      <w:r>
                        <w:rPr>
                          <w:lang w:eastAsia="zh-CN"/>
                        </w:rPr>
                        <w:t>(</w:t>
                      </w:r>
                      <w:r>
                        <w:t>T</w:t>
                      </w:r>
                      <w:r>
                        <w:rPr>
                          <w:rFonts w:hint="eastAsia"/>
                        </w:rPr>
                        <w:t>L</w:t>
                      </w:r>
                      <w:r>
                        <w:t>,</w:t>
                      </w:r>
                      <m:oMath>
                        <m:r>
                          <m:rPr>
                            <m:sty m:val="p"/>
                          </m:rPr>
                          <w:rPr>
                            <w:rFonts w:ascii="Cambria Math" w:hAnsi="Cambria Math"/>
                          </w:rPr>
                          <m:t>∥)</m:t>
                        </m:r>
                      </m:oMath>
                      <w:r>
                        <w:t xml:space="preserve"> </w:t>
                      </w:r>
                      <w:r w:rsidRPr="000A5E8A">
                        <w:t>Schematic of SNV validation</w:t>
                      </w:r>
                      <w:bookmarkEnd w:id="1752"/>
                      <w:bookmarkEnd w:id="1753"/>
                      <w:bookmarkEnd w:id="1754"/>
                      <w:r w:rsidRPr="000A5E8A">
                        <w:t xml:space="preserve"> </w:t>
                      </w:r>
                    </w:p>
                  </w:txbxContent>
                </v:textbox>
                <w10:wrap type="through"/>
              </v:shape>
            </w:pict>
          </mc:Fallback>
        </mc:AlternateContent>
      </w:r>
    </w:p>
    <w:p w14:paraId="6AF207D4" w14:textId="44EC04C2" w:rsidR="00C42A65" w:rsidRDefault="00900E5F" w:rsidP="00E10987">
      <w:r>
        <w:t xml:space="preserve">The raw data of the experiment have been listed at </w:t>
      </w:r>
      <w:r w:rsidR="00A30E65">
        <w:fldChar w:fldCharType="begin"/>
      </w:r>
      <w:r w:rsidR="00A30E65">
        <w:instrText xml:space="preserve"> REF _Ref474765021 \h </w:instrText>
      </w:r>
      <w:r w:rsidR="00A30E65">
        <w:fldChar w:fldCharType="separate"/>
      </w:r>
      <w:r w:rsidR="002332C8" w:rsidRPr="000A5E8A">
        <w:t xml:space="preserve">Table S </w:t>
      </w:r>
      <w:r w:rsidR="002332C8">
        <w:t>6</w:t>
      </w:r>
      <w:r w:rsidR="002332C8">
        <w:noBreakHyphen/>
        <w:t>2</w:t>
      </w:r>
      <w:r w:rsidR="00A30E65">
        <w:fldChar w:fldCharType="end"/>
      </w:r>
      <w:r w:rsidR="00A30E65">
        <w:t xml:space="preserve"> and </w:t>
      </w:r>
      <w:r w:rsidR="00A30E65">
        <w:fldChar w:fldCharType="begin"/>
      </w:r>
      <w:r w:rsidR="00A30E65">
        <w:instrText xml:space="preserve"> REF _Ref474765030 \h </w:instrText>
      </w:r>
      <w:r w:rsidR="00A30E65">
        <w:fldChar w:fldCharType="separate"/>
      </w:r>
      <w:r w:rsidR="002332C8" w:rsidRPr="000A5E8A">
        <w:t xml:space="preserve">Table S </w:t>
      </w:r>
      <w:r w:rsidR="002332C8">
        <w:t>6</w:t>
      </w:r>
      <w:r w:rsidR="002332C8">
        <w:noBreakHyphen/>
        <w:t>3</w:t>
      </w:r>
      <w:r w:rsidR="00A30E65">
        <w:fldChar w:fldCharType="end"/>
      </w:r>
      <w:r w:rsidR="00BB6C7A">
        <w:t>.</w:t>
      </w:r>
    </w:p>
    <w:p w14:paraId="0F48DC08" w14:textId="077C985F" w:rsidR="00900E5F" w:rsidRPr="000A5E8A" w:rsidRDefault="00BB6C7A" w:rsidP="00E10987">
      <w:pPr>
        <w:pStyle w:val="Caption"/>
      </w:pPr>
      <w:bookmarkStart w:id="1755" w:name="_Ref474765021"/>
      <w:bookmarkStart w:id="1756" w:name="_Toc479775588"/>
      <w:bookmarkStart w:id="1757" w:name="_Toc487014900"/>
      <w:bookmarkStart w:id="1758" w:name="_Toc488654505"/>
      <w:r w:rsidRPr="000A5E8A">
        <w:t xml:space="preserve">Table S </w:t>
      </w:r>
      <w:r w:rsidR="003D3069">
        <w:fldChar w:fldCharType="begin"/>
      </w:r>
      <w:r w:rsidR="003D3069">
        <w:instrText xml:space="preserve"> STYLEREF 1 \s </w:instrText>
      </w:r>
      <w:r w:rsidR="003D3069">
        <w:fldChar w:fldCharType="separate"/>
      </w:r>
      <w:r w:rsidR="002332C8">
        <w:t>6</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bookmarkEnd w:id="1755"/>
      <w:r w:rsidRPr="000A5E8A">
        <w:t xml:space="preserve">. </w:t>
      </w:r>
      <w:r w:rsidR="00FA3FE4">
        <w:rPr>
          <w:lang w:eastAsia="zh-CN"/>
        </w:rPr>
        <w:t>(</w:t>
      </w:r>
      <w:r w:rsidR="00FA3FE4">
        <w:t>T</w:t>
      </w:r>
      <w:r w:rsidR="00FA3FE4">
        <w:rPr>
          <w:rFonts w:hint="eastAsia"/>
        </w:rPr>
        <w:t>L</w:t>
      </w:r>
      <w:r w:rsidR="00FA3FE4">
        <w:t>,</w:t>
      </w:r>
      <m:oMath>
        <m:r>
          <m:rPr>
            <m:sty m:val="p"/>
          </m:rPr>
          <w:rPr>
            <w:rFonts w:ascii="Cambria Math" w:hAnsi="Cambria Math"/>
          </w:rPr>
          <m:t>∥</m:t>
        </m:r>
      </m:oMath>
      <w:r w:rsidR="00FA3FE4">
        <w:t xml:space="preserve">) </w:t>
      </w:r>
      <w:r w:rsidRPr="000A5E8A">
        <w:t>Details of SNV replication technical replicate 1</w:t>
      </w:r>
      <w:bookmarkEnd w:id="1756"/>
      <w:bookmarkEnd w:id="1757"/>
      <w:bookmarkEnd w:id="175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4"/>
        <w:gridCol w:w="1350"/>
        <w:gridCol w:w="1350"/>
        <w:gridCol w:w="1350"/>
        <w:gridCol w:w="1316"/>
        <w:gridCol w:w="1316"/>
        <w:gridCol w:w="1316"/>
      </w:tblGrid>
      <w:tr w:rsidR="008D7B46" w:rsidRPr="008D7B46" w14:paraId="2354C873" w14:textId="77777777" w:rsidTr="00DC2A11">
        <w:trPr>
          <w:trHeight w:val="320"/>
        </w:trPr>
        <w:tc>
          <w:tcPr>
            <w:tcW w:w="0" w:type="auto"/>
            <w:shd w:val="clear" w:color="auto" w:fill="auto"/>
            <w:noWrap/>
            <w:vAlign w:val="center"/>
            <w:hideMark/>
          </w:tcPr>
          <w:p w14:paraId="34CB5AA9" w14:textId="77777777" w:rsidR="008D7B46" w:rsidRPr="008D7B46" w:rsidRDefault="008D7B46" w:rsidP="00DC2A11">
            <w:pPr>
              <w:pStyle w:val="NoSpacing"/>
              <w:jc w:val="center"/>
            </w:pPr>
          </w:p>
        </w:tc>
        <w:tc>
          <w:tcPr>
            <w:tcW w:w="0" w:type="auto"/>
            <w:shd w:val="clear" w:color="auto" w:fill="auto"/>
            <w:noWrap/>
            <w:vAlign w:val="center"/>
            <w:hideMark/>
          </w:tcPr>
          <w:p w14:paraId="7861DF15" w14:textId="77777777" w:rsidR="008D7B46" w:rsidRPr="008D7B46" w:rsidRDefault="008D7B46" w:rsidP="00DC2A11">
            <w:pPr>
              <w:pStyle w:val="NoSpacing"/>
              <w:jc w:val="center"/>
            </w:pPr>
            <w:r w:rsidRPr="008D7B46">
              <w:t>Normal Rep 1</w:t>
            </w:r>
          </w:p>
        </w:tc>
        <w:tc>
          <w:tcPr>
            <w:tcW w:w="0" w:type="auto"/>
            <w:shd w:val="clear" w:color="auto" w:fill="auto"/>
            <w:noWrap/>
            <w:vAlign w:val="center"/>
            <w:hideMark/>
          </w:tcPr>
          <w:p w14:paraId="5DB812BA" w14:textId="77777777" w:rsidR="008D7B46" w:rsidRPr="008D7B46" w:rsidRDefault="008D7B46" w:rsidP="00DC2A11">
            <w:pPr>
              <w:pStyle w:val="NoSpacing"/>
              <w:jc w:val="center"/>
            </w:pPr>
            <w:r w:rsidRPr="008D7B46">
              <w:t>Normal Rep 2</w:t>
            </w:r>
          </w:p>
        </w:tc>
        <w:tc>
          <w:tcPr>
            <w:tcW w:w="0" w:type="auto"/>
            <w:shd w:val="clear" w:color="auto" w:fill="auto"/>
            <w:noWrap/>
            <w:vAlign w:val="center"/>
            <w:hideMark/>
          </w:tcPr>
          <w:p w14:paraId="79B34B33" w14:textId="77777777" w:rsidR="008D7B46" w:rsidRPr="008D7B46" w:rsidRDefault="008D7B46" w:rsidP="00DC2A11">
            <w:pPr>
              <w:pStyle w:val="NoSpacing"/>
              <w:jc w:val="center"/>
            </w:pPr>
            <w:r w:rsidRPr="008D7B46">
              <w:t>Normal Rep 3</w:t>
            </w:r>
          </w:p>
        </w:tc>
        <w:tc>
          <w:tcPr>
            <w:tcW w:w="0" w:type="auto"/>
            <w:shd w:val="clear" w:color="auto" w:fill="auto"/>
            <w:noWrap/>
            <w:vAlign w:val="center"/>
            <w:hideMark/>
          </w:tcPr>
          <w:p w14:paraId="6E58D75D" w14:textId="77777777" w:rsidR="008D7B46" w:rsidRPr="008D7B46" w:rsidRDefault="008D7B46" w:rsidP="00DC2A11">
            <w:pPr>
              <w:pStyle w:val="NoSpacing"/>
              <w:jc w:val="center"/>
            </w:pPr>
            <w:r w:rsidRPr="008D7B46">
              <w:t>Mutant Rep 1</w:t>
            </w:r>
          </w:p>
        </w:tc>
        <w:tc>
          <w:tcPr>
            <w:tcW w:w="0" w:type="auto"/>
            <w:shd w:val="clear" w:color="auto" w:fill="auto"/>
            <w:noWrap/>
            <w:vAlign w:val="center"/>
            <w:hideMark/>
          </w:tcPr>
          <w:p w14:paraId="614B0418" w14:textId="77777777" w:rsidR="008D7B46" w:rsidRPr="008D7B46" w:rsidRDefault="008D7B46" w:rsidP="00DC2A11">
            <w:pPr>
              <w:pStyle w:val="NoSpacing"/>
              <w:jc w:val="center"/>
            </w:pPr>
            <w:r w:rsidRPr="008D7B46">
              <w:t>Mutant Rep 2</w:t>
            </w:r>
          </w:p>
        </w:tc>
        <w:tc>
          <w:tcPr>
            <w:tcW w:w="0" w:type="auto"/>
            <w:shd w:val="clear" w:color="auto" w:fill="auto"/>
            <w:noWrap/>
            <w:vAlign w:val="center"/>
            <w:hideMark/>
          </w:tcPr>
          <w:p w14:paraId="15E8E98F" w14:textId="77777777" w:rsidR="008D7B46" w:rsidRPr="008D7B46" w:rsidRDefault="008D7B46" w:rsidP="00DC2A11">
            <w:pPr>
              <w:pStyle w:val="NoSpacing"/>
              <w:jc w:val="center"/>
            </w:pPr>
            <w:r w:rsidRPr="008D7B46">
              <w:t>Mutant Rep 3</w:t>
            </w:r>
          </w:p>
        </w:tc>
      </w:tr>
      <w:tr w:rsidR="008D7B46" w:rsidRPr="008D7B46" w14:paraId="7519B1E3" w14:textId="77777777" w:rsidTr="00DC2A11">
        <w:trPr>
          <w:trHeight w:val="320"/>
        </w:trPr>
        <w:tc>
          <w:tcPr>
            <w:tcW w:w="0" w:type="auto"/>
            <w:shd w:val="clear" w:color="auto" w:fill="auto"/>
            <w:noWrap/>
            <w:vAlign w:val="center"/>
            <w:hideMark/>
          </w:tcPr>
          <w:p w14:paraId="069AB1C8"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77A2FC80" w14:textId="77777777" w:rsidR="008D7B46" w:rsidRPr="008D7B46" w:rsidRDefault="008D7B46" w:rsidP="00DC2A11">
            <w:pPr>
              <w:pStyle w:val="NoSpacing"/>
              <w:jc w:val="center"/>
            </w:pPr>
            <w:r w:rsidRPr="008D7B46">
              <w:t>831</w:t>
            </w:r>
          </w:p>
        </w:tc>
        <w:tc>
          <w:tcPr>
            <w:tcW w:w="0" w:type="auto"/>
            <w:shd w:val="clear" w:color="000000" w:fill="E8F3FF"/>
            <w:vAlign w:val="center"/>
            <w:hideMark/>
          </w:tcPr>
          <w:p w14:paraId="42BDB934" w14:textId="77777777" w:rsidR="008D7B46" w:rsidRPr="008D7B46" w:rsidRDefault="008D7B46" w:rsidP="00DC2A11">
            <w:pPr>
              <w:pStyle w:val="NoSpacing"/>
              <w:jc w:val="center"/>
            </w:pPr>
            <w:r w:rsidRPr="008D7B46">
              <w:t>388</w:t>
            </w:r>
          </w:p>
        </w:tc>
        <w:tc>
          <w:tcPr>
            <w:tcW w:w="0" w:type="auto"/>
            <w:shd w:val="clear" w:color="000000" w:fill="E8F3FF"/>
            <w:vAlign w:val="center"/>
            <w:hideMark/>
          </w:tcPr>
          <w:p w14:paraId="0376DFBA" w14:textId="77777777" w:rsidR="008D7B46" w:rsidRPr="008D7B46" w:rsidRDefault="008D7B46" w:rsidP="00DC2A11">
            <w:pPr>
              <w:pStyle w:val="NoSpacing"/>
              <w:jc w:val="center"/>
            </w:pPr>
            <w:r w:rsidRPr="008D7B46">
              <w:t>416</w:t>
            </w:r>
          </w:p>
        </w:tc>
        <w:tc>
          <w:tcPr>
            <w:tcW w:w="0" w:type="auto"/>
            <w:shd w:val="clear" w:color="000000" w:fill="E8F3FF"/>
            <w:vAlign w:val="center"/>
            <w:hideMark/>
          </w:tcPr>
          <w:p w14:paraId="0271A243" w14:textId="77777777" w:rsidR="008D7B46" w:rsidRPr="008D7B46" w:rsidRDefault="008D7B46" w:rsidP="00DC2A11">
            <w:pPr>
              <w:pStyle w:val="NoSpacing"/>
              <w:jc w:val="center"/>
            </w:pPr>
            <w:r w:rsidRPr="008D7B46">
              <w:t>2623</w:t>
            </w:r>
          </w:p>
        </w:tc>
        <w:tc>
          <w:tcPr>
            <w:tcW w:w="0" w:type="auto"/>
            <w:shd w:val="clear" w:color="000000" w:fill="E8F3FF"/>
            <w:vAlign w:val="center"/>
            <w:hideMark/>
          </w:tcPr>
          <w:p w14:paraId="5C6AA6F3" w14:textId="77777777" w:rsidR="008D7B46" w:rsidRPr="008D7B46" w:rsidRDefault="008D7B46" w:rsidP="00DC2A11">
            <w:pPr>
              <w:pStyle w:val="NoSpacing"/>
              <w:jc w:val="center"/>
            </w:pPr>
            <w:r w:rsidRPr="008D7B46">
              <w:t>1296</w:t>
            </w:r>
          </w:p>
        </w:tc>
        <w:tc>
          <w:tcPr>
            <w:tcW w:w="0" w:type="auto"/>
            <w:shd w:val="clear" w:color="000000" w:fill="E8F3FF"/>
            <w:vAlign w:val="center"/>
            <w:hideMark/>
          </w:tcPr>
          <w:p w14:paraId="0293A47B" w14:textId="77777777" w:rsidR="008D7B46" w:rsidRPr="008D7B46" w:rsidRDefault="008D7B46" w:rsidP="00DC2A11">
            <w:pPr>
              <w:pStyle w:val="NoSpacing"/>
              <w:jc w:val="center"/>
            </w:pPr>
            <w:r w:rsidRPr="008D7B46">
              <w:t>1065</w:t>
            </w:r>
          </w:p>
        </w:tc>
      </w:tr>
      <w:tr w:rsidR="008D7B46" w:rsidRPr="008D7B46" w14:paraId="05C37410" w14:textId="77777777" w:rsidTr="00DC2A11">
        <w:trPr>
          <w:trHeight w:val="320"/>
        </w:trPr>
        <w:tc>
          <w:tcPr>
            <w:tcW w:w="0" w:type="auto"/>
            <w:shd w:val="clear" w:color="auto" w:fill="auto"/>
            <w:noWrap/>
            <w:vAlign w:val="center"/>
            <w:hideMark/>
          </w:tcPr>
          <w:p w14:paraId="75CA3BF0" w14:textId="77777777" w:rsidR="008D7B46" w:rsidRPr="008D7B46" w:rsidRDefault="008D7B46" w:rsidP="00DC2A11">
            <w:pPr>
              <w:pStyle w:val="NoSpacing"/>
              <w:jc w:val="center"/>
            </w:pPr>
            <w:r w:rsidRPr="008D7B46">
              <w:t>2</w:t>
            </w:r>
          </w:p>
        </w:tc>
        <w:tc>
          <w:tcPr>
            <w:tcW w:w="0" w:type="auto"/>
            <w:shd w:val="clear" w:color="000000" w:fill="E8F3FF"/>
            <w:vAlign w:val="center"/>
            <w:hideMark/>
          </w:tcPr>
          <w:p w14:paraId="6A6A5B4C" w14:textId="77777777" w:rsidR="008D7B46" w:rsidRPr="008D7B46" w:rsidRDefault="008D7B46" w:rsidP="00DC2A11">
            <w:pPr>
              <w:pStyle w:val="NoSpacing"/>
              <w:jc w:val="center"/>
            </w:pPr>
            <w:r w:rsidRPr="008D7B46">
              <w:t>7698</w:t>
            </w:r>
          </w:p>
        </w:tc>
        <w:tc>
          <w:tcPr>
            <w:tcW w:w="0" w:type="auto"/>
            <w:shd w:val="clear" w:color="000000" w:fill="E8F3FF"/>
            <w:vAlign w:val="center"/>
            <w:hideMark/>
          </w:tcPr>
          <w:p w14:paraId="0D3D6F38" w14:textId="77777777" w:rsidR="008D7B46" w:rsidRPr="008D7B46" w:rsidRDefault="008D7B46" w:rsidP="00DC2A11">
            <w:pPr>
              <w:pStyle w:val="NoSpacing"/>
              <w:jc w:val="center"/>
            </w:pPr>
            <w:r w:rsidRPr="008D7B46">
              <w:t>5193</w:t>
            </w:r>
          </w:p>
        </w:tc>
        <w:tc>
          <w:tcPr>
            <w:tcW w:w="0" w:type="auto"/>
            <w:shd w:val="clear" w:color="000000" w:fill="E8F3FF"/>
            <w:vAlign w:val="center"/>
            <w:hideMark/>
          </w:tcPr>
          <w:p w14:paraId="08E06D72" w14:textId="77777777" w:rsidR="008D7B46" w:rsidRPr="008D7B46" w:rsidRDefault="008D7B46" w:rsidP="00DC2A11">
            <w:pPr>
              <w:pStyle w:val="NoSpacing"/>
              <w:jc w:val="center"/>
            </w:pPr>
            <w:r w:rsidRPr="008D7B46">
              <w:t>6893</w:t>
            </w:r>
          </w:p>
        </w:tc>
        <w:tc>
          <w:tcPr>
            <w:tcW w:w="0" w:type="auto"/>
            <w:shd w:val="clear" w:color="000000" w:fill="C9E0F4"/>
            <w:vAlign w:val="center"/>
            <w:hideMark/>
          </w:tcPr>
          <w:p w14:paraId="24D36770" w14:textId="77777777" w:rsidR="008D7B46" w:rsidRPr="008D7B46" w:rsidRDefault="008D7B46" w:rsidP="00DC2A11">
            <w:pPr>
              <w:pStyle w:val="NoSpacing"/>
              <w:jc w:val="center"/>
            </w:pPr>
            <w:r w:rsidRPr="008D7B46">
              <w:t>161889</w:t>
            </w:r>
          </w:p>
        </w:tc>
        <w:tc>
          <w:tcPr>
            <w:tcW w:w="0" w:type="auto"/>
            <w:shd w:val="clear" w:color="000000" w:fill="C9E0F4"/>
            <w:vAlign w:val="center"/>
            <w:hideMark/>
          </w:tcPr>
          <w:p w14:paraId="5D33EFEE" w14:textId="77777777" w:rsidR="008D7B46" w:rsidRPr="008D7B46" w:rsidRDefault="008D7B46" w:rsidP="00DC2A11">
            <w:pPr>
              <w:pStyle w:val="NoSpacing"/>
              <w:jc w:val="center"/>
            </w:pPr>
            <w:r w:rsidRPr="008D7B46">
              <w:t>132344</w:t>
            </w:r>
          </w:p>
        </w:tc>
        <w:tc>
          <w:tcPr>
            <w:tcW w:w="0" w:type="auto"/>
            <w:shd w:val="clear" w:color="000000" w:fill="BAD7EF"/>
            <w:vAlign w:val="center"/>
            <w:hideMark/>
          </w:tcPr>
          <w:p w14:paraId="2C8858CD" w14:textId="77777777" w:rsidR="008D7B46" w:rsidRPr="008D7B46" w:rsidRDefault="008D7B46" w:rsidP="00DC2A11">
            <w:pPr>
              <w:pStyle w:val="NoSpacing"/>
              <w:jc w:val="center"/>
            </w:pPr>
            <w:r w:rsidRPr="008D7B46">
              <w:t>179837</w:t>
            </w:r>
          </w:p>
        </w:tc>
      </w:tr>
      <w:tr w:rsidR="008D7B46" w:rsidRPr="008D7B46" w14:paraId="0CC1A6DC" w14:textId="77777777" w:rsidTr="00DC2A11">
        <w:trPr>
          <w:trHeight w:val="320"/>
        </w:trPr>
        <w:tc>
          <w:tcPr>
            <w:tcW w:w="0" w:type="auto"/>
            <w:shd w:val="clear" w:color="auto" w:fill="auto"/>
            <w:noWrap/>
            <w:vAlign w:val="center"/>
            <w:hideMark/>
          </w:tcPr>
          <w:p w14:paraId="36483725" w14:textId="77777777" w:rsidR="008D7B46" w:rsidRPr="008D7B46" w:rsidRDefault="008D7B46" w:rsidP="00DC2A11">
            <w:pPr>
              <w:pStyle w:val="NoSpacing"/>
              <w:jc w:val="center"/>
            </w:pPr>
            <w:r w:rsidRPr="008D7B46">
              <w:t>4</w:t>
            </w:r>
          </w:p>
        </w:tc>
        <w:tc>
          <w:tcPr>
            <w:tcW w:w="0" w:type="auto"/>
            <w:shd w:val="clear" w:color="000000" w:fill="5197CC"/>
            <w:vAlign w:val="center"/>
            <w:hideMark/>
          </w:tcPr>
          <w:p w14:paraId="0B785C2A" w14:textId="77777777" w:rsidR="008D7B46" w:rsidRPr="008D7B46" w:rsidRDefault="008D7B46" w:rsidP="00DC2A11">
            <w:pPr>
              <w:pStyle w:val="NoSpacing"/>
              <w:jc w:val="center"/>
            </w:pPr>
            <w:r w:rsidRPr="008D7B46">
              <w:t>587863</w:t>
            </w:r>
          </w:p>
        </w:tc>
        <w:tc>
          <w:tcPr>
            <w:tcW w:w="0" w:type="auto"/>
            <w:shd w:val="clear" w:color="000000" w:fill="247CBD"/>
            <w:vAlign w:val="center"/>
            <w:hideMark/>
          </w:tcPr>
          <w:p w14:paraId="237462F1" w14:textId="77777777" w:rsidR="008D7B46" w:rsidRPr="008D7B46" w:rsidRDefault="008D7B46" w:rsidP="00DC2A11">
            <w:pPr>
              <w:pStyle w:val="NoSpacing"/>
              <w:jc w:val="center"/>
            </w:pPr>
            <w:r w:rsidRPr="008D7B46">
              <w:t>778963</w:t>
            </w:r>
          </w:p>
        </w:tc>
        <w:tc>
          <w:tcPr>
            <w:tcW w:w="0" w:type="auto"/>
            <w:shd w:val="clear" w:color="000000" w:fill="5197CC"/>
            <w:vAlign w:val="center"/>
            <w:hideMark/>
          </w:tcPr>
          <w:p w14:paraId="43048D6B" w14:textId="77777777" w:rsidR="008D7B46" w:rsidRPr="008D7B46" w:rsidRDefault="008D7B46" w:rsidP="00DC2A11">
            <w:pPr>
              <w:pStyle w:val="NoSpacing"/>
              <w:jc w:val="center"/>
            </w:pPr>
            <w:r w:rsidRPr="008D7B46">
              <w:t>603304</w:t>
            </w:r>
          </w:p>
        </w:tc>
        <w:tc>
          <w:tcPr>
            <w:tcW w:w="0" w:type="auto"/>
            <w:shd w:val="clear" w:color="000000" w:fill="6FA9D6"/>
            <w:vAlign w:val="center"/>
            <w:hideMark/>
          </w:tcPr>
          <w:p w14:paraId="20B221DB" w14:textId="77777777" w:rsidR="008D7B46" w:rsidRPr="008D7B46" w:rsidRDefault="008D7B46" w:rsidP="00DC2A11">
            <w:pPr>
              <w:pStyle w:val="NoSpacing"/>
              <w:jc w:val="center"/>
            </w:pPr>
            <w:r w:rsidRPr="008D7B46">
              <w:t>465322</w:t>
            </w:r>
          </w:p>
        </w:tc>
        <w:tc>
          <w:tcPr>
            <w:tcW w:w="0" w:type="auto"/>
            <w:shd w:val="clear" w:color="000000" w:fill="7EB2DB"/>
            <w:vAlign w:val="center"/>
            <w:hideMark/>
          </w:tcPr>
          <w:p w14:paraId="6CC99C2F" w14:textId="77777777" w:rsidR="008D7B46" w:rsidRPr="008D7B46" w:rsidRDefault="008D7B46" w:rsidP="00DC2A11">
            <w:pPr>
              <w:pStyle w:val="NoSpacing"/>
              <w:jc w:val="center"/>
            </w:pPr>
            <w:r w:rsidRPr="008D7B46">
              <w:t>408546</w:t>
            </w:r>
          </w:p>
        </w:tc>
        <w:tc>
          <w:tcPr>
            <w:tcW w:w="0" w:type="auto"/>
            <w:shd w:val="clear" w:color="000000" w:fill="6FA9D6"/>
            <w:vAlign w:val="center"/>
            <w:hideMark/>
          </w:tcPr>
          <w:p w14:paraId="0D7997CF" w14:textId="77777777" w:rsidR="008D7B46" w:rsidRPr="008D7B46" w:rsidRDefault="008D7B46" w:rsidP="00DC2A11">
            <w:pPr>
              <w:pStyle w:val="NoSpacing"/>
              <w:jc w:val="center"/>
            </w:pPr>
            <w:r w:rsidRPr="008D7B46">
              <w:t>460135</w:t>
            </w:r>
          </w:p>
        </w:tc>
      </w:tr>
      <w:tr w:rsidR="008D7B46" w:rsidRPr="008D7B46" w14:paraId="37D96B1E" w14:textId="77777777" w:rsidTr="00DC2A11">
        <w:trPr>
          <w:trHeight w:val="320"/>
        </w:trPr>
        <w:tc>
          <w:tcPr>
            <w:tcW w:w="0" w:type="auto"/>
            <w:shd w:val="clear" w:color="auto" w:fill="auto"/>
            <w:noWrap/>
            <w:vAlign w:val="center"/>
            <w:hideMark/>
          </w:tcPr>
          <w:p w14:paraId="7C2B0469" w14:textId="77777777" w:rsidR="008D7B46" w:rsidRPr="008D7B46" w:rsidRDefault="008D7B46" w:rsidP="00DC2A11">
            <w:pPr>
              <w:pStyle w:val="NoSpacing"/>
              <w:jc w:val="center"/>
            </w:pPr>
            <w:r w:rsidRPr="008D7B46">
              <w:t>5</w:t>
            </w:r>
          </w:p>
        </w:tc>
        <w:tc>
          <w:tcPr>
            <w:tcW w:w="0" w:type="auto"/>
            <w:shd w:val="clear" w:color="000000" w:fill="E8F3FF"/>
            <w:vAlign w:val="center"/>
            <w:hideMark/>
          </w:tcPr>
          <w:p w14:paraId="19551CB8" w14:textId="77777777" w:rsidR="008D7B46" w:rsidRPr="008D7B46" w:rsidRDefault="008D7B46" w:rsidP="00DC2A11">
            <w:pPr>
              <w:pStyle w:val="NoSpacing"/>
              <w:jc w:val="center"/>
            </w:pPr>
            <w:r w:rsidRPr="008D7B46">
              <w:t>10281</w:t>
            </w:r>
          </w:p>
        </w:tc>
        <w:tc>
          <w:tcPr>
            <w:tcW w:w="0" w:type="auto"/>
            <w:shd w:val="clear" w:color="000000" w:fill="E8F3FF"/>
            <w:vAlign w:val="center"/>
            <w:hideMark/>
          </w:tcPr>
          <w:p w14:paraId="713B79F6" w14:textId="77777777" w:rsidR="008D7B46" w:rsidRPr="008D7B46" w:rsidRDefault="008D7B46" w:rsidP="00DC2A11">
            <w:pPr>
              <w:pStyle w:val="NoSpacing"/>
              <w:jc w:val="center"/>
            </w:pPr>
            <w:r w:rsidRPr="008D7B46">
              <w:t>16083</w:t>
            </w:r>
          </w:p>
        </w:tc>
        <w:tc>
          <w:tcPr>
            <w:tcW w:w="0" w:type="auto"/>
            <w:shd w:val="clear" w:color="000000" w:fill="E8F3FF"/>
            <w:vAlign w:val="center"/>
            <w:hideMark/>
          </w:tcPr>
          <w:p w14:paraId="11C2B846" w14:textId="77777777" w:rsidR="008D7B46" w:rsidRPr="008D7B46" w:rsidRDefault="008D7B46" w:rsidP="00DC2A11">
            <w:pPr>
              <w:pStyle w:val="NoSpacing"/>
              <w:jc w:val="center"/>
            </w:pPr>
            <w:r w:rsidRPr="008D7B46">
              <w:t>17192</w:t>
            </w:r>
          </w:p>
        </w:tc>
        <w:tc>
          <w:tcPr>
            <w:tcW w:w="0" w:type="auto"/>
            <w:shd w:val="clear" w:color="000000" w:fill="E8F3FF"/>
            <w:vAlign w:val="center"/>
            <w:hideMark/>
          </w:tcPr>
          <w:p w14:paraId="76240A1A" w14:textId="77777777" w:rsidR="008D7B46" w:rsidRPr="008D7B46" w:rsidRDefault="008D7B46" w:rsidP="00DC2A11">
            <w:pPr>
              <w:pStyle w:val="NoSpacing"/>
              <w:jc w:val="center"/>
            </w:pPr>
            <w:r w:rsidRPr="008D7B46">
              <w:t>40103</w:t>
            </w:r>
          </w:p>
        </w:tc>
        <w:tc>
          <w:tcPr>
            <w:tcW w:w="0" w:type="auto"/>
            <w:shd w:val="clear" w:color="000000" w:fill="D8E9F9"/>
            <w:vAlign w:val="center"/>
            <w:hideMark/>
          </w:tcPr>
          <w:p w14:paraId="5FA47BE2" w14:textId="77777777" w:rsidR="008D7B46" w:rsidRPr="008D7B46" w:rsidRDefault="008D7B46" w:rsidP="00DC2A11">
            <w:pPr>
              <w:pStyle w:val="NoSpacing"/>
              <w:jc w:val="center"/>
            </w:pPr>
            <w:r w:rsidRPr="008D7B46">
              <w:t>63770</w:t>
            </w:r>
          </w:p>
        </w:tc>
        <w:tc>
          <w:tcPr>
            <w:tcW w:w="0" w:type="auto"/>
            <w:shd w:val="clear" w:color="000000" w:fill="E8F3FF"/>
            <w:vAlign w:val="center"/>
            <w:hideMark/>
          </w:tcPr>
          <w:p w14:paraId="4431716E" w14:textId="77777777" w:rsidR="008D7B46" w:rsidRPr="008D7B46" w:rsidRDefault="008D7B46" w:rsidP="00DC2A11">
            <w:pPr>
              <w:pStyle w:val="NoSpacing"/>
              <w:jc w:val="center"/>
            </w:pPr>
            <w:r w:rsidRPr="008D7B46">
              <w:t>48912</w:t>
            </w:r>
          </w:p>
        </w:tc>
      </w:tr>
      <w:tr w:rsidR="008D7B46" w:rsidRPr="008D7B46" w14:paraId="35AB82E9" w14:textId="77777777" w:rsidTr="00DC2A11">
        <w:trPr>
          <w:trHeight w:val="320"/>
        </w:trPr>
        <w:tc>
          <w:tcPr>
            <w:tcW w:w="0" w:type="auto"/>
            <w:shd w:val="clear" w:color="auto" w:fill="auto"/>
            <w:noWrap/>
            <w:vAlign w:val="center"/>
            <w:hideMark/>
          </w:tcPr>
          <w:p w14:paraId="2AEF35CA" w14:textId="77777777" w:rsidR="008D7B46" w:rsidRPr="008D7B46" w:rsidRDefault="008D7B46" w:rsidP="00DC2A11">
            <w:pPr>
              <w:pStyle w:val="NoSpacing"/>
              <w:jc w:val="center"/>
            </w:pPr>
            <w:r w:rsidRPr="008D7B46">
              <w:t>6</w:t>
            </w:r>
          </w:p>
        </w:tc>
        <w:tc>
          <w:tcPr>
            <w:tcW w:w="0" w:type="auto"/>
            <w:shd w:val="clear" w:color="000000" w:fill="E8F3FF"/>
            <w:vAlign w:val="center"/>
            <w:hideMark/>
          </w:tcPr>
          <w:p w14:paraId="35EF62B2" w14:textId="77777777" w:rsidR="008D7B46" w:rsidRPr="008D7B46" w:rsidRDefault="008D7B46" w:rsidP="00DC2A11">
            <w:pPr>
              <w:pStyle w:val="NoSpacing"/>
              <w:jc w:val="center"/>
            </w:pPr>
            <w:r w:rsidRPr="008D7B46">
              <w:t>39090</w:t>
            </w:r>
          </w:p>
        </w:tc>
        <w:tc>
          <w:tcPr>
            <w:tcW w:w="0" w:type="auto"/>
            <w:shd w:val="clear" w:color="000000" w:fill="E8F3FF"/>
            <w:vAlign w:val="center"/>
            <w:hideMark/>
          </w:tcPr>
          <w:p w14:paraId="3BAA181D" w14:textId="77777777" w:rsidR="008D7B46" w:rsidRPr="008D7B46" w:rsidRDefault="008D7B46" w:rsidP="00DC2A11">
            <w:pPr>
              <w:pStyle w:val="NoSpacing"/>
              <w:jc w:val="center"/>
            </w:pPr>
            <w:r w:rsidRPr="008D7B46">
              <w:t>20019</w:t>
            </w:r>
          </w:p>
        </w:tc>
        <w:tc>
          <w:tcPr>
            <w:tcW w:w="0" w:type="auto"/>
            <w:shd w:val="clear" w:color="000000" w:fill="E8F3FF"/>
            <w:vAlign w:val="center"/>
            <w:hideMark/>
          </w:tcPr>
          <w:p w14:paraId="076BD506" w14:textId="77777777" w:rsidR="008D7B46" w:rsidRPr="008D7B46" w:rsidRDefault="008D7B46" w:rsidP="00DC2A11">
            <w:pPr>
              <w:pStyle w:val="NoSpacing"/>
              <w:jc w:val="center"/>
            </w:pPr>
            <w:r w:rsidRPr="008D7B46">
              <w:t>23419</w:t>
            </w:r>
          </w:p>
        </w:tc>
        <w:tc>
          <w:tcPr>
            <w:tcW w:w="0" w:type="auto"/>
            <w:shd w:val="clear" w:color="000000" w:fill="E8F3FF"/>
            <w:vAlign w:val="center"/>
            <w:hideMark/>
          </w:tcPr>
          <w:p w14:paraId="4ED7FB67" w14:textId="77777777" w:rsidR="008D7B46" w:rsidRPr="008D7B46" w:rsidRDefault="008D7B46" w:rsidP="00DC2A11">
            <w:pPr>
              <w:pStyle w:val="NoSpacing"/>
              <w:jc w:val="center"/>
            </w:pPr>
            <w:r w:rsidRPr="008D7B46">
              <w:t>7614</w:t>
            </w:r>
          </w:p>
        </w:tc>
        <w:tc>
          <w:tcPr>
            <w:tcW w:w="0" w:type="auto"/>
            <w:shd w:val="clear" w:color="000000" w:fill="E8F3FF"/>
            <w:vAlign w:val="center"/>
            <w:hideMark/>
          </w:tcPr>
          <w:p w14:paraId="4ED48F69" w14:textId="77777777" w:rsidR="008D7B46" w:rsidRPr="008D7B46" w:rsidRDefault="008D7B46" w:rsidP="00DC2A11">
            <w:pPr>
              <w:pStyle w:val="NoSpacing"/>
              <w:jc w:val="center"/>
            </w:pPr>
            <w:r w:rsidRPr="008D7B46">
              <w:t>6760</w:t>
            </w:r>
          </w:p>
        </w:tc>
        <w:tc>
          <w:tcPr>
            <w:tcW w:w="0" w:type="auto"/>
            <w:shd w:val="clear" w:color="000000" w:fill="E8F3FF"/>
            <w:vAlign w:val="center"/>
            <w:hideMark/>
          </w:tcPr>
          <w:p w14:paraId="4B8E85B0" w14:textId="77777777" w:rsidR="008D7B46" w:rsidRPr="008D7B46" w:rsidRDefault="008D7B46" w:rsidP="00DC2A11">
            <w:pPr>
              <w:pStyle w:val="NoSpacing"/>
              <w:jc w:val="center"/>
            </w:pPr>
            <w:r w:rsidRPr="008D7B46">
              <w:t>4959</w:t>
            </w:r>
          </w:p>
        </w:tc>
      </w:tr>
      <w:tr w:rsidR="008D7B46" w:rsidRPr="008D7B46" w14:paraId="4619B2E1" w14:textId="77777777" w:rsidTr="00DC2A11">
        <w:trPr>
          <w:trHeight w:val="320"/>
        </w:trPr>
        <w:tc>
          <w:tcPr>
            <w:tcW w:w="0" w:type="auto"/>
            <w:shd w:val="clear" w:color="auto" w:fill="auto"/>
            <w:noWrap/>
            <w:vAlign w:val="center"/>
            <w:hideMark/>
          </w:tcPr>
          <w:p w14:paraId="0FC9F38C" w14:textId="77777777" w:rsidR="008D7B46" w:rsidRPr="008D7B46" w:rsidRDefault="008D7B46" w:rsidP="00DC2A11">
            <w:pPr>
              <w:pStyle w:val="NoSpacing"/>
              <w:jc w:val="center"/>
            </w:pPr>
            <w:r w:rsidRPr="008D7B46">
              <w:t>7</w:t>
            </w:r>
          </w:p>
        </w:tc>
        <w:tc>
          <w:tcPr>
            <w:tcW w:w="0" w:type="auto"/>
            <w:shd w:val="clear" w:color="000000" w:fill="E8F3FF"/>
            <w:vAlign w:val="center"/>
            <w:hideMark/>
          </w:tcPr>
          <w:p w14:paraId="5190FF99" w14:textId="77777777" w:rsidR="008D7B46" w:rsidRPr="008D7B46" w:rsidRDefault="008D7B46" w:rsidP="00DC2A11">
            <w:pPr>
              <w:pStyle w:val="NoSpacing"/>
              <w:jc w:val="center"/>
            </w:pPr>
            <w:r w:rsidRPr="008D7B46">
              <w:t>15039</w:t>
            </w:r>
          </w:p>
        </w:tc>
        <w:tc>
          <w:tcPr>
            <w:tcW w:w="0" w:type="auto"/>
            <w:shd w:val="clear" w:color="000000" w:fill="E8F3FF"/>
            <w:vAlign w:val="center"/>
            <w:hideMark/>
          </w:tcPr>
          <w:p w14:paraId="42AA8432" w14:textId="77777777" w:rsidR="008D7B46" w:rsidRPr="008D7B46" w:rsidRDefault="008D7B46" w:rsidP="00DC2A11">
            <w:pPr>
              <w:pStyle w:val="NoSpacing"/>
              <w:jc w:val="center"/>
            </w:pPr>
            <w:r w:rsidRPr="008D7B46">
              <w:t>18873</w:t>
            </w:r>
          </w:p>
        </w:tc>
        <w:tc>
          <w:tcPr>
            <w:tcW w:w="0" w:type="auto"/>
            <w:shd w:val="clear" w:color="000000" w:fill="E8F3FF"/>
            <w:vAlign w:val="center"/>
            <w:hideMark/>
          </w:tcPr>
          <w:p w14:paraId="229E566C" w14:textId="77777777" w:rsidR="008D7B46" w:rsidRPr="008D7B46" w:rsidRDefault="008D7B46" w:rsidP="00DC2A11">
            <w:pPr>
              <w:pStyle w:val="NoSpacing"/>
              <w:jc w:val="center"/>
            </w:pPr>
            <w:r w:rsidRPr="008D7B46">
              <w:t>13468</w:t>
            </w:r>
          </w:p>
        </w:tc>
        <w:tc>
          <w:tcPr>
            <w:tcW w:w="0" w:type="auto"/>
            <w:shd w:val="clear" w:color="000000" w:fill="D8E9F9"/>
            <w:vAlign w:val="center"/>
            <w:hideMark/>
          </w:tcPr>
          <w:p w14:paraId="2F66220F" w14:textId="77777777" w:rsidR="008D7B46" w:rsidRPr="008D7B46" w:rsidRDefault="008D7B46" w:rsidP="00DC2A11">
            <w:pPr>
              <w:pStyle w:val="NoSpacing"/>
              <w:jc w:val="center"/>
            </w:pPr>
            <w:r w:rsidRPr="008D7B46">
              <w:t>57945</w:t>
            </w:r>
          </w:p>
        </w:tc>
        <w:tc>
          <w:tcPr>
            <w:tcW w:w="0" w:type="auto"/>
            <w:shd w:val="clear" w:color="000000" w:fill="E8F3FF"/>
            <w:vAlign w:val="center"/>
            <w:hideMark/>
          </w:tcPr>
          <w:p w14:paraId="7C357575" w14:textId="77777777" w:rsidR="008D7B46" w:rsidRPr="008D7B46" w:rsidRDefault="008D7B46" w:rsidP="00DC2A11">
            <w:pPr>
              <w:pStyle w:val="NoSpacing"/>
              <w:jc w:val="center"/>
            </w:pPr>
            <w:r w:rsidRPr="008D7B46">
              <w:t>47666</w:t>
            </w:r>
          </w:p>
        </w:tc>
        <w:tc>
          <w:tcPr>
            <w:tcW w:w="0" w:type="auto"/>
            <w:shd w:val="clear" w:color="000000" w:fill="D8E9F9"/>
            <w:vAlign w:val="center"/>
            <w:hideMark/>
          </w:tcPr>
          <w:p w14:paraId="29E80BCE" w14:textId="77777777" w:rsidR="008D7B46" w:rsidRPr="008D7B46" w:rsidRDefault="008D7B46" w:rsidP="00DC2A11">
            <w:pPr>
              <w:pStyle w:val="NoSpacing"/>
              <w:jc w:val="center"/>
            </w:pPr>
            <w:r w:rsidRPr="008D7B46">
              <w:t>59931</w:t>
            </w:r>
          </w:p>
        </w:tc>
      </w:tr>
      <w:tr w:rsidR="008D7B46" w:rsidRPr="008D7B46" w14:paraId="71691D70" w14:textId="77777777" w:rsidTr="00DC2A11">
        <w:trPr>
          <w:trHeight w:val="320"/>
        </w:trPr>
        <w:tc>
          <w:tcPr>
            <w:tcW w:w="0" w:type="auto"/>
            <w:shd w:val="clear" w:color="auto" w:fill="auto"/>
            <w:noWrap/>
            <w:vAlign w:val="center"/>
            <w:hideMark/>
          </w:tcPr>
          <w:p w14:paraId="62F041CB" w14:textId="77777777" w:rsidR="008D7B46" w:rsidRPr="008D7B46" w:rsidRDefault="008D7B46" w:rsidP="00DC2A11">
            <w:pPr>
              <w:pStyle w:val="NoSpacing"/>
              <w:jc w:val="center"/>
            </w:pPr>
            <w:r w:rsidRPr="008D7B46">
              <w:t>8</w:t>
            </w:r>
          </w:p>
        </w:tc>
        <w:tc>
          <w:tcPr>
            <w:tcW w:w="0" w:type="auto"/>
            <w:shd w:val="clear" w:color="000000" w:fill="C9E0F4"/>
            <w:vAlign w:val="center"/>
            <w:hideMark/>
          </w:tcPr>
          <w:p w14:paraId="361903B4" w14:textId="77777777" w:rsidR="008D7B46" w:rsidRPr="008D7B46" w:rsidRDefault="008D7B46" w:rsidP="00DC2A11">
            <w:pPr>
              <w:pStyle w:val="NoSpacing"/>
              <w:jc w:val="center"/>
            </w:pPr>
            <w:r w:rsidRPr="008D7B46">
              <w:t>117702</w:t>
            </w:r>
          </w:p>
        </w:tc>
        <w:tc>
          <w:tcPr>
            <w:tcW w:w="0" w:type="auto"/>
            <w:shd w:val="clear" w:color="000000" w:fill="C9E0F4"/>
            <w:vAlign w:val="center"/>
            <w:hideMark/>
          </w:tcPr>
          <w:p w14:paraId="78AFED00" w14:textId="77777777" w:rsidR="008D7B46" w:rsidRPr="008D7B46" w:rsidRDefault="008D7B46" w:rsidP="00DC2A11">
            <w:pPr>
              <w:pStyle w:val="NoSpacing"/>
              <w:jc w:val="center"/>
            </w:pPr>
            <w:r w:rsidRPr="008D7B46">
              <w:t>115358</w:t>
            </w:r>
          </w:p>
        </w:tc>
        <w:tc>
          <w:tcPr>
            <w:tcW w:w="0" w:type="auto"/>
            <w:shd w:val="clear" w:color="000000" w:fill="C9E0F4"/>
            <w:vAlign w:val="center"/>
            <w:hideMark/>
          </w:tcPr>
          <w:p w14:paraId="10240653" w14:textId="77777777" w:rsidR="008D7B46" w:rsidRPr="008D7B46" w:rsidRDefault="008D7B46" w:rsidP="00DC2A11">
            <w:pPr>
              <w:pStyle w:val="NoSpacing"/>
              <w:jc w:val="center"/>
            </w:pPr>
            <w:r w:rsidRPr="008D7B46">
              <w:t>150245</w:t>
            </w:r>
          </w:p>
        </w:tc>
        <w:tc>
          <w:tcPr>
            <w:tcW w:w="0" w:type="auto"/>
            <w:shd w:val="clear" w:color="000000" w:fill="BAD7EF"/>
            <w:vAlign w:val="center"/>
            <w:hideMark/>
          </w:tcPr>
          <w:p w14:paraId="5113523A" w14:textId="77777777" w:rsidR="008D7B46" w:rsidRPr="008D7B46" w:rsidRDefault="008D7B46" w:rsidP="00DC2A11">
            <w:pPr>
              <w:pStyle w:val="NoSpacing"/>
              <w:jc w:val="center"/>
            </w:pPr>
            <w:r w:rsidRPr="008D7B46">
              <w:t>189131</w:t>
            </w:r>
          </w:p>
        </w:tc>
        <w:tc>
          <w:tcPr>
            <w:tcW w:w="0" w:type="auto"/>
            <w:shd w:val="clear" w:color="000000" w:fill="9CC5E5"/>
            <w:vAlign w:val="center"/>
            <w:hideMark/>
          </w:tcPr>
          <w:p w14:paraId="6D465E20" w14:textId="77777777" w:rsidR="008D7B46" w:rsidRPr="008D7B46" w:rsidRDefault="008D7B46" w:rsidP="00DC2A11">
            <w:pPr>
              <w:pStyle w:val="NoSpacing"/>
              <w:jc w:val="center"/>
            </w:pPr>
            <w:r w:rsidRPr="008D7B46">
              <w:t>295907</w:t>
            </w:r>
          </w:p>
        </w:tc>
        <w:tc>
          <w:tcPr>
            <w:tcW w:w="0" w:type="auto"/>
            <w:shd w:val="clear" w:color="000000" w:fill="ABCEEA"/>
            <w:vAlign w:val="center"/>
            <w:hideMark/>
          </w:tcPr>
          <w:p w14:paraId="3F95D069" w14:textId="77777777" w:rsidR="008D7B46" w:rsidRPr="008D7B46" w:rsidRDefault="008D7B46" w:rsidP="00DC2A11">
            <w:pPr>
              <w:pStyle w:val="NoSpacing"/>
              <w:jc w:val="center"/>
            </w:pPr>
            <w:r w:rsidRPr="008D7B46">
              <w:t>247173</w:t>
            </w:r>
          </w:p>
        </w:tc>
      </w:tr>
      <w:tr w:rsidR="008D7B46" w:rsidRPr="008D7B46" w14:paraId="5875F2F4" w14:textId="77777777" w:rsidTr="00DC2A11">
        <w:trPr>
          <w:trHeight w:val="320"/>
        </w:trPr>
        <w:tc>
          <w:tcPr>
            <w:tcW w:w="0" w:type="auto"/>
            <w:shd w:val="clear" w:color="auto" w:fill="auto"/>
            <w:noWrap/>
            <w:vAlign w:val="center"/>
            <w:hideMark/>
          </w:tcPr>
          <w:p w14:paraId="689B54F6" w14:textId="77777777" w:rsidR="008D7B46" w:rsidRPr="008D7B46" w:rsidRDefault="008D7B46" w:rsidP="00DC2A11">
            <w:pPr>
              <w:pStyle w:val="NoSpacing"/>
              <w:jc w:val="center"/>
            </w:pPr>
            <w:r w:rsidRPr="008D7B46">
              <w:t>9</w:t>
            </w:r>
          </w:p>
        </w:tc>
        <w:tc>
          <w:tcPr>
            <w:tcW w:w="0" w:type="auto"/>
            <w:shd w:val="clear" w:color="000000" w:fill="E8F3FF"/>
            <w:vAlign w:val="center"/>
            <w:hideMark/>
          </w:tcPr>
          <w:p w14:paraId="2A174433" w14:textId="77777777" w:rsidR="008D7B46" w:rsidRPr="008D7B46" w:rsidRDefault="008D7B46" w:rsidP="00DC2A11">
            <w:pPr>
              <w:pStyle w:val="NoSpacing"/>
              <w:jc w:val="center"/>
            </w:pPr>
            <w:r w:rsidRPr="008D7B46">
              <w:t>26775</w:t>
            </w:r>
          </w:p>
        </w:tc>
        <w:tc>
          <w:tcPr>
            <w:tcW w:w="0" w:type="auto"/>
            <w:shd w:val="clear" w:color="000000" w:fill="E8F3FF"/>
            <w:vAlign w:val="center"/>
            <w:hideMark/>
          </w:tcPr>
          <w:p w14:paraId="59A02268" w14:textId="77777777" w:rsidR="008D7B46" w:rsidRPr="008D7B46" w:rsidRDefault="008D7B46" w:rsidP="00DC2A11">
            <w:pPr>
              <w:pStyle w:val="NoSpacing"/>
              <w:jc w:val="center"/>
            </w:pPr>
            <w:r w:rsidRPr="008D7B46">
              <w:t>30804</w:t>
            </w:r>
          </w:p>
        </w:tc>
        <w:tc>
          <w:tcPr>
            <w:tcW w:w="0" w:type="auto"/>
            <w:shd w:val="clear" w:color="000000" w:fill="E8F3FF"/>
            <w:vAlign w:val="center"/>
            <w:hideMark/>
          </w:tcPr>
          <w:p w14:paraId="6F54CD5D" w14:textId="77777777" w:rsidR="008D7B46" w:rsidRPr="008D7B46" w:rsidRDefault="008D7B46" w:rsidP="00DC2A11">
            <w:pPr>
              <w:pStyle w:val="NoSpacing"/>
              <w:jc w:val="center"/>
            </w:pPr>
            <w:r w:rsidRPr="008D7B46">
              <w:t>34042</w:t>
            </w:r>
          </w:p>
        </w:tc>
        <w:tc>
          <w:tcPr>
            <w:tcW w:w="0" w:type="auto"/>
            <w:shd w:val="clear" w:color="000000" w:fill="D8E9F9"/>
            <w:vAlign w:val="center"/>
            <w:hideMark/>
          </w:tcPr>
          <w:p w14:paraId="235763F8" w14:textId="77777777" w:rsidR="008D7B46" w:rsidRPr="008D7B46" w:rsidRDefault="008D7B46" w:rsidP="00DC2A11">
            <w:pPr>
              <w:pStyle w:val="NoSpacing"/>
              <w:jc w:val="center"/>
            </w:pPr>
            <w:r w:rsidRPr="008D7B46">
              <w:t>58424</w:t>
            </w:r>
          </w:p>
        </w:tc>
        <w:tc>
          <w:tcPr>
            <w:tcW w:w="0" w:type="auto"/>
            <w:shd w:val="clear" w:color="000000" w:fill="D8E9F9"/>
            <w:vAlign w:val="center"/>
            <w:hideMark/>
          </w:tcPr>
          <w:p w14:paraId="6AA2EC3F" w14:textId="77777777" w:rsidR="008D7B46" w:rsidRPr="008D7B46" w:rsidRDefault="008D7B46" w:rsidP="00DC2A11">
            <w:pPr>
              <w:pStyle w:val="NoSpacing"/>
              <w:jc w:val="center"/>
            </w:pPr>
            <w:r w:rsidRPr="008D7B46">
              <w:t>104433</w:t>
            </w:r>
          </w:p>
        </w:tc>
        <w:tc>
          <w:tcPr>
            <w:tcW w:w="0" w:type="auto"/>
            <w:shd w:val="clear" w:color="000000" w:fill="E8F3FF"/>
            <w:vAlign w:val="center"/>
            <w:hideMark/>
          </w:tcPr>
          <w:p w14:paraId="074E0DD9" w14:textId="77777777" w:rsidR="008D7B46" w:rsidRPr="008D7B46" w:rsidRDefault="008D7B46" w:rsidP="00DC2A11">
            <w:pPr>
              <w:pStyle w:val="NoSpacing"/>
              <w:jc w:val="center"/>
            </w:pPr>
            <w:r w:rsidRPr="008D7B46">
              <w:t>27587</w:t>
            </w:r>
          </w:p>
        </w:tc>
      </w:tr>
      <w:tr w:rsidR="008D7B46" w:rsidRPr="008D7B46" w14:paraId="2E869D66" w14:textId="77777777" w:rsidTr="00DC2A11">
        <w:trPr>
          <w:trHeight w:val="320"/>
        </w:trPr>
        <w:tc>
          <w:tcPr>
            <w:tcW w:w="0" w:type="auto"/>
            <w:shd w:val="clear" w:color="auto" w:fill="auto"/>
            <w:noWrap/>
            <w:vAlign w:val="center"/>
            <w:hideMark/>
          </w:tcPr>
          <w:p w14:paraId="3FF67287" w14:textId="77777777" w:rsidR="008D7B46" w:rsidRPr="008D7B46" w:rsidRDefault="008D7B46" w:rsidP="00DC2A11">
            <w:pPr>
              <w:pStyle w:val="NoSpacing"/>
              <w:jc w:val="center"/>
            </w:pPr>
            <w:r w:rsidRPr="008D7B46">
              <w:t>10</w:t>
            </w:r>
          </w:p>
        </w:tc>
        <w:tc>
          <w:tcPr>
            <w:tcW w:w="0" w:type="auto"/>
            <w:shd w:val="clear" w:color="000000" w:fill="E8F3FF"/>
            <w:vAlign w:val="center"/>
            <w:hideMark/>
          </w:tcPr>
          <w:p w14:paraId="6C94707E" w14:textId="77777777" w:rsidR="008D7B46" w:rsidRPr="008D7B46" w:rsidRDefault="008D7B46" w:rsidP="00DC2A11">
            <w:pPr>
              <w:pStyle w:val="NoSpacing"/>
              <w:jc w:val="center"/>
            </w:pPr>
            <w:r w:rsidRPr="008D7B46">
              <w:t>21705</w:t>
            </w:r>
          </w:p>
        </w:tc>
        <w:tc>
          <w:tcPr>
            <w:tcW w:w="0" w:type="auto"/>
            <w:shd w:val="clear" w:color="000000" w:fill="E8F3FF"/>
            <w:vAlign w:val="center"/>
            <w:hideMark/>
          </w:tcPr>
          <w:p w14:paraId="15AC8E9B" w14:textId="77777777" w:rsidR="008D7B46" w:rsidRPr="008D7B46" w:rsidRDefault="008D7B46" w:rsidP="00DC2A11">
            <w:pPr>
              <w:pStyle w:val="NoSpacing"/>
              <w:jc w:val="center"/>
            </w:pPr>
            <w:r w:rsidRPr="008D7B46">
              <w:t>22249</w:t>
            </w:r>
          </w:p>
        </w:tc>
        <w:tc>
          <w:tcPr>
            <w:tcW w:w="0" w:type="auto"/>
            <w:shd w:val="clear" w:color="000000" w:fill="E8F3FF"/>
            <w:vAlign w:val="center"/>
            <w:hideMark/>
          </w:tcPr>
          <w:p w14:paraId="17E79B77" w14:textId="77777777" w:rsidR="008D7B46" w:rsidRPr="008D7B46" w:rsidRDefault="008D7B46" w:rsidP="00DC2A11">
            <w:pPr>
              <w:pStyle w:val="NoSpacing"/>
              <w:jc w:val="center"/>
            </w:pPr>
            <w:r w:rsidRPr="008D7B46">
              <w:t>17162</w:t>
            </w:r>
          </w:p>
        </w:tc>
        <w:tc>
          <w:tcPr>
            <w:tcW w:w="0" w:type="auto"/>
            <w:shd w:val="clear" w:color="000000" w:fill="D8E9F9"/>
            <w:vAlign w:val="center"/>
            <w:hideMark/>
          </w:tcPr>
          <w:p w14:paraId="2B43DED3" w14:textId="77777777" w:rsidR="008D7B46" w:rsidRPr="008D7B46" w:rsidRDefault="008D7B46" w:rsidP="00DC2A11">
            <w:pPr>
              <w:pStyle w:val="NoSpacing"/>
              <w:jc w:val="center"/>
            </w:pPr>
            <w:r w:rsidRPr="008D7B46">
              <w:t>107077</w:t>
            </w:r>
          </w:p>
        </w:tc>
        <w:tc>
          <w:tcPr>
            <w:tcW w:w="0" w:type="auto"/>
            <w:shd w:val="clear" w:color="000000" w:fill="E8F3FF"/>
            <w:vAlign w:val="center"/>
            <w:hideMark/>
          </w:tcPr>
          <w:p w14:paraId="65C82023" w14:textId="77777777" w:rsidR="008D7B46" w:rsidRPr="008D7B46" w:rsidRDefault="008D7B46" w:rsidP="00DC2A11">
            <w:pPr>
              <w:pStyle w:val="NoSpacing"/>
              <w:jc w:val="center"/>
            </w:pPr>
            <w:r w:rsidRPr="008D7B46">
              <w:t>31005</w:t>
            </w:r>
          </w:p>
        </w:tc>
        <w:tc>
          <w:tcPr>
            <w:tcW w:w="0" w:type="auto"/>
            <w:shd w:val="clear" w:color="000000" w:fill="D8E9F9"/>
            <w:vAlign w:val="center"/>
            <w:hideMark/>
          </w:tcPr>
          <w:p w14:paraId="4985D69A" w14:textId="77777777" w:rsidR="008D7B46" w:rsidRPr="008D7B46" w:rsidRDefault="008D7B46" w:rsidP="00DC2A11">
            <w:pPr>
              <w:pStyle w:val="NoSpacing"/>
              <w:jc w:val="center"/>
            </w:pPr>
            <w:r w:rsidRPr="008D7B46">
              <w:t>76174</w:t>
            </w:r>
          </w:p>
        </w:tc>
      </w:tr>
      <w:tr w:rsidR="008D7B46" w:rsidRPr="008D7B46" w14:paraId="64494F8E" w14:textId="77777777" w:rsidTr="00DC2A11">
        <w:trPr>
          <w:trHeight w:val="320"/>
        </w:trPr>
        <w:tc>
          <w:tcPr>
            <w:tcW w:w="0" w:type="auto"/>
            <w:shd w:val="clear" w:color="auto" w:fill="auto"/>
            <w:noWrap/>
            <w:vAlign w:val="center"/>
            <w:hideMark/>
          </w:tcPr>
          <w:p w14:paraId="7D512885" w14:textId="77777777" w:rsidR="008D7B46" w:rsidRPr="008D7B46" w:rsidRDefault="008D7B46" w:rsidP="00DC2A11">
            <w:pPr>
              <w:pStyle w:val="NoSpacing"/>
              <w:jc w:val="center"/>
            </w:pPr>
            <w:r w:rsidRPr="008D7B46">
              <w:t>Empty</w:t>
            </w:r>
          </w:p>
        </w:tc>
        <w:tc>
          <w:tcPr>
            <w:tcW w:w="0" w:type="auto"/>
            <w:shd w:val="clear" w:color="000000" w:fill="D8E9F9"/>
            <w:vAlign w:val="center"/>
            <w:hideMark/>
          </w:tcPr>
          <w:p w14:paraId="2D8C67AF" w14:textId="77777777" w:rsidR="008D7B46" w:rsidRPr="008D7B46" w:rsidRDefault="008D7B46" w:rsidP="00DC2A11">
            <w:pPr>
              <w:pStyle w:val="NoSpacing"/>
              <w:jc w:val="center"/>
            </w:pPr>
            <w:r w:rsidRPr="008D7B46">
              <w:t>61423</w:t>
            </w:r>
          </w:p>
        </w:tc>
        <w:tc>
          <w:tcPr>
            <w:tcW w:w="0" w:type="auto"/>
            <w:shd w:val="clear" w:color="000000" w:fill="D8E9F9"/>
            <w:vAlign w:val="center"/>
            <w:hideMark/>
          </w:tcPr>
          <w:p w14:paraId="7E7277AB" w14:textId="77777777" w:rsidR="008D7B46" w:rsidRPr="008D7B46" w:rsidRDefault="008D7B46" w:rsidP="00DC2A11">
            <w:pPr>
              <w:pStyle w:val="NoSpacing"/>
              <w:jc w:val="center"/>
            </w:pPr>
            <w:r w:rsidRPr="008D7B46">
              <w:t>87225</w:t>
            </w:r>
          </w:p>
        </w:tc>
        <w:tc>
          <w:tcPr>
            <w:tcW w:w="0" w:type="auto"/>
            <w:shd w:val="clear" w:color="000000" w:fill="E8F3FF"/>
            <w:vAlign w:val="center"/>
            <w:hideMark/>
          </w:tcPr>
          <w:p w14:paraId="0865C5D3" w14:textId="77777777" w:rsidR="008D7B46" w:rsidRPr="008D7B46" w:rsidRDefault="008D7B46" w:rsidP="00DC2A11">
            <w:pPr>
              <w:pStyle w:val="NoSpacing"/>
              <w:jc w:val="center"/>
            </w:pPr>
            <w:r w:rsidRPr="008D7B46">
              <w:t>46835</w:t>
            </w:r>
          </w:p>
        </w:tc>
        <w:tc>
          <w:tcPr>
            <w:tcW w:w="0" w:type="auto"/>
            <w:shd w:val="clear" w:color="000000" w:fill="E8F3FF"/>
            <w:vAlign w:val="center"/>
            <w:hideMark/>
          </w:tcPr>
          <w:p w14:paraId="4362D5F1" w14:textId="77777777" w:rsidR="008D7B46" w:rsidRPr="008D7B46" w:rsidRDefault="008D7B46" w:rsidP="00DC2A11">
            <w:pPr>
              <w:pStyle w:val="NoSpacing"/>
              <w:jc w:val="center"/>
            </w:pPr>
            <w:r w:rsidRPr="008D7B46">
              <w:t>774</w:t>
            </w:r>
          </w:p>
        </w:tc>
        <w:tc>
          <w:tcPr>
            <w:tcW w:w="0" w:type="auto"/>
            <w:shd w:val="clear" w:color="000000" w:fill="E8F3FF"/>
            <w:vAlign w:val="center"/>
            <w:hideMark/>
          </w:tcPr>
          <w:p w14:paraId="41B6516C" w14:textId="77777777" w:rsidR="008D7B46" w:rsidRPr="008D7B46" w:rsidRDefault="008D7B46" w:rsidP="00DC2A11">
            <w:pPr>
              <w:pStyle w:val="NoSpacing"/>
              <w:jc w:val="center"/>
            </w:pPr>
            <w:r w:rsidRPr="008D7B46">
              <w:t>789</w:t>
            </w:r>
          </w:p>
        </w:tc>
        <w:tc>
          <w:tcPr>
            <w:tcW w:w="0" w:type="auto"/>
            <w:shd w:val="clear" w:color="000000" w:fill="E8F3FF"/>
            <w:vAlign w:val="center"/>
            <w:hideMark/>
          </w:tcPr>
          <w:p w14:paraId="0A5E7208" w14:textId="77777777" w:rsidR="008D7B46" w:rsidRPr="008D7B46" w:rsidRDefault="008D7B46" w:rsidP="00DC2A11">
            <w:pPr>
              <w:pStyle w:val="NoSpacing"/>
              <w:jc w:val="center"/>
            </w:pPr>
            <w:r w:rsidRPr="008D7B46">
              <w:t>1111</w:t>
            </w:r>
          </w:p>
        </w:tc>
      </w:tr>
      <w:tr w:rsidR="008D7B46" w:rsidRPr="008D7B46" w14:paraId="30D9A818" w14:textId="77777777" w:rsidTr="00DC2A11">
        <w:trPr>
          <w:trHeight w:val="320"/>
        </w:trPr>
        <w:tc>
          <w:tcPr>
            <w:tcW w:w="0" w:type="auto"/>
            <w:shd w:val="clear" w:color="auto" w:fill="auto"/>
            <w:noWrap/>
            <w:vAlign w:val="center"/>
            <w:hideMark/>
          </w:tcPr>
          <w:p w14:paraId="6B7DF2B2"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59D47705" w14:textId="77777777" w:rsidR="008D7B46" w:rsidRPr="008D7B46" w:rsidRDefault="008D7B46" w:rsidP="00DC2A11">
            <w:pPr>
              <w:pStyle w:val="NoSpacing"/>
              <w:jc w:val="center"/>
            </w:pPr>
            <w:r w:rsidRPr="008D7B46">
              <w:t>562</w:t>
            </w:r>
          </w:p>
        </w:tc>
        <w:tc>
          <w:tcPr>
            <w:tcW w:w="0" w:type="auto"/>
            <w:shd w:val="clear" w:color="000000" w:fill="E8F3FF"/>
            <w:vAlign w:val="center"/>
            <w:hideMark/>
          </w:tcPr>
          <w:p w14:paraId="46E6EB6F" w14:textId="77777777" w:rsidR="008D7B46" w:rsidRPr="008D7B46" w:rsidRDefault="008D7B46" w:rsidP="00DC2A11">
            <w:pPr>
              <w:pStyle w:val="NoSpacing"/>
              <w:jc w:val="center"/>
            </w:pPr>
            <w:r w:rsidRPr="008D7B46">
              <w:t>1461</w:t>
            </w:r>
          </w:p>
        </w:tc>
        <w:tc>
          <w:tcPr>
            <w:tcW w:w="0" w:type="auto"/>
            <w:shd w:val="clear" w:color="000000" w:fill="E8F3FF"/>
            <w:vAlign w:val="center"/>
            <w:hideMark/>
          </w:tcPr>
          <w:p w14:paraId="23E2DB64" w14:textId="77777777" w:rsidR="008D7B46" w:rsidRPr="008D7B46" w:rsidRDefault="008D7B46" w:rsidP="00DC2A11">
            <w:pPr>
              <w:pStyle w:val="NoSpacing"/>
              <w:jc w:val="center"/>
            </w:pPr>
            <w:r w:rsidRPr="008D7B46">
              <w:t>748</w:t>
            </w:r>
          </w:p>
        </w:tc>
        <w:tc>
          <w:tcPr>
            <w:tcW w:w="0" w:type="auto"/>
            <w:shd w:val="clear" w:color="000000" w:fill="E8F3FF"/>
            <w:vAlign w:val="center"/>
            <w:hideMark/>
          </w:tcPr>
          <w:p w14:paraId="51074B8A" w14:textId="77777777" w:rsidR="008D7B46" w:rsidRPr="008D7B46" w:rsidRDefault="008D7B46" w:rsidP="00DC2A11">
            <w:pPr>
              <w:pStyle w:val="NoSpacing"/>
              <w:jc w:val="center"/>
            </w:pPr>
            <w:r w:rsidRPr="008D7B46">
              <w:t>4582</w:t>
            </w:r>
          </w:p>
        </w:tc>
        <w:tc>
          <w:tcPr>
            <w:tcW w:w="0" w:type="auto"/>
            <w:shd w:val="clear" w:color="000000" w:fill="E8F3FF"/>
            <w:vAlign w:val="center"/>
            <w:hideMark/>
          </w:tcPr>
          <w:p w14:paraId="1FE9E086" w14:textId="77777777" w:rsidR="008D7B46" w:rsidRPr="008D7B46" w:rsidRDefault="008D7B46" w:rsidP="00DC2A11">
            <w:pPr>
              <w:pStyle w:val="NoSpacing"/>
              <w:jc w:val="center"/>
            </w:pPr>
            <w:r w:rsidRPr="008D7B46">
              <w:t>967</w:t>
            </w:r>
          </w:p>
        </w:tc>
        <w:tc>
          <w:tcPr>
            <w:tcW w:w="0" w:type="auto"/>
            <w:shd w:val="clear" w:color="000000" w:fill="E8F3FF"/>
            <w:vAlign w:val="center"/>
            <w:hideMark/>
          </w:tcPr>
          <w:p w14:paraId="6A574407" w14:textId="77777777" w:rsidR="008D7B46" w:rsidRPr="008D7B46" w:rsidRDefault="008D7B46" w:rsidP="00DC2A11">
            <w:pPr>
              <w:pStyle w:val="NoSpacing"/>
              <w:jc w:val="center"/>
            </w:pPr>
            <w:r w:rsidRPr="008D7B46">
              <w:t>473</w:t>
            </w:r>
          </w:p>
        </w:tc>
      </w:tr>
      <w:tr w:rsidR="008D7B46" w:rsidRPr="008D7B46" w14:paraId="2A83BB3A" w14:textId="77777777" w:rsidTr="00DC2A11">
        <w:trPr>
          <w:trHeight w:val="320"/>
        </w:trPr>
        <w:tc>
          <w:tcPr>
            <w:tcW w:w="0" w:type="auto"/>
            <w:shd w:val="clear" w:color="auto" w:fill="auto"/>
            <w:noWrap/>
            <w:vAlign w:val="center"/>
            <w:hideMark/>
          </w:tcPr>
          <w:p w14:paraId="29127B9C"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451CCFCF" w14:textId="77777777" w:rsidR="008D7B46" w:rsidRPr="008D7B46" w:rsidRDefault="008D7B46" w:rsidP="00DC2A11">
            <w:pPr>
              <w:pStyle w:val="NoSpacing"/>
              <w:jc w:val="center"/>
            </w:pPr>
            <w:r w:rsidRPr="008D7B46">
              <w:t>238</w:t>
            </w:r>
          </w:p>
        </w:tc>
        <w:tc>
          <w:tcPr>
            <w:tcW w:w="0" w:type="auto"/>
            <w:shd w:val="clear" w:color="000000" w:fill="E8F3FF"/>
            <w:vAlign w:val="center"/>
            <w:hideMark/>
          </w:tcPr>
          <w:p w14:paraId="7D5D249E" w14:textId="77777777" w:rsidR="008D7B46" w:rsidRPr="008D7B46" w:rsidRDefault="008D7B46" w:rsidP="00DC2A11">
            <w:pPr>
              <w:pStyle w:val="NoSpacing"/>
              <w:jc w:val="center"/>
            </w:pPr>
            <w:r w:rsidRPr="008D7B46">
              <w:t>500</w:t>
            </w:r>
          </w:p>
        </w:tc>
        <w:tc>
          <w:tcPr>
            <w:tcW w:w="0" w:type="auto"/>
            <w:shd w:val="clear" w:color="000000" w:fill="E8F3FF"/>
            <w:vAlign w:val="center"/>
            <w:hideMark/>
          </w:tcPr>
          <w:p w14:paraId="7952BB3B" w14:textId="77777777" w:rsidR="008D7B46" w:rsidRPr="008D7B46" w:rsidRDefault="008D7B46" w:rsidP="00DC2A11">
            <w:pPr>
              <w:pStyle w:val="NoSpacing"/>
              <w:jc w:val="center"/>
            </w:pPr>
            <w:r w:rsidRPr="008D7B46">
              <w:t>395</w:t>
            </w:r>
          </w:p>
        </w:tc>
        <w:tc>
          <w:tcPr>
            <w:tcW w:w="0" w:type="auto"/>
            <w:shd w:val="clear" w:color="000000" w:fill="E8F3FF"/>
            <w:vAlign w:val="center"/>
            <w:hideMark/>
          </w:tcPr>
          <w:p w14:paraId="75E5ADC2" w14:textId="77777777" w:rsidR="008D7B46" w:rsidRPr="008D7B46" w:rsidRDefault="008D7B46" w:rsidP="00DC2A11">
            <w:pPr>
              <w:pStyle w:val="NoSpacing"/>
              <w:jc w:val="center"/>
            </w:pPr>
            <w:r w:rsidRPr="008D7B46">
              <w:t>857</w:t>
            </w:r>
          </w:p>
        </w:tc>
        <w:tc>
          <w:tcPr>
            <w:tcW w:w="0" w:type="auto"/>
            <w:shd w:val="clear" w:color="000000" w:fill="E8F3FF"/>
            <w:vAlign w:val="center"/>
            <w:hideMark/>
          </w:tcPr>
          <w:p w14:paraId="0747D7E7" w14:textId="77777777" w:rsidR="008D7B46" w:rsidRPr="008D7B46" w:rsidRDefault="008D7B46" w:rsidP="00DC2A11">
            <w:pPr>
              <w:pStyle w:val="NoSpacing"/>
              <w:jc w:val="center"/>
            </w:pPr>
            <w:r w:rsidRPr="008D7B46">
              <w:t>635</w:t>
            </w:r>
          </w:p>
        </w:tc>
        <w:tc>
          <w:tcPr>
            <w:tcW w:w="0" w:type="auto"/>
            <w:shd w:val="clear" w:color="000000" w:fill="E8F3FF"/>
            <w:vAlign w:val="center"/>
            <w:hideMark/>
          </w:tcPr>
          <w:p w14:paraId="6A326619" w14:textId="77777777" w:rsidR="008D7B46" w:rsidRPr="008D7B46" w:rsidRDefault="008D7B46" w:rsidP="00DC2A11">
            <w:pPr>
              <w:pStyle w:val="NoSpacing"/>
              <w:jc w:val="center"/>
            </w:pPr>
            <w:r w:rsidRPr="008D7B46">
              <w:t>921</w:t>
            </w:r>
          </w:p>
        </w:tc>
      </w:tr>
    </w:tbl>
    <w:p w14:paraId="7C957CCC" w14:textId="77777777" w:rsidR="008D7B46" w:rsidRDefault="008D7B46" w:rsidP="00E10987"/>
    <w:p w14:paraId="04AD36A6" w14:textId="77777777" w:rsidR="002B163B" w:rsidRDefault="002B163B" w:rsidP="00E10987"/>
    <w:p w14:paraId="29F09B42" w14:textId="765CB377" w:rsidR="002B163B" w:rsidRPr="000A5E8A" w:rsidRDefault="002B163B" w:rsidP="00324314">
      <w:pPr>
        <w:pStyle w:val="Caption"/>
      </w:pPr>
      <w:bookmarkStart w:id="1759" w:name="_Ref474765030"/>
      <w:bookmarkStart w:id="1760" w:name="_Toc479775589"/>
      <w:bookmarkStart w:id="1761" w:name="_Toc487014901"/>
      <w:bookmarkStart w:id="1762" w:name="_Toc488654506"/>
      <w:r w:rsidRPr="000A5E8A">
        <w:t xml:space="preserve">Table S </w:t>
      </w:r>
      <w:r w:rsidR="003D3069">
        <w:fldChar w:fldCharType="begin"/>
      </w:r>
      <w:r w:rsidR="003D3069">
        <w:instrText xml:space="preserve"> STYLEREF 1 \s </w:instrText>
      </w:r>
      <w:r w:rsidR="003D3069">
        <w:fldChar w:fldCharType="separate"/>
      </w:r>
      <w:r w:rsidR="002332C8">
        <w:t>6</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3</w:t>
      </w:r>
      <w:r w:rsidR="003D3069">
        <w:fldChar w:fldCharType="end"/>
      </w:r>
      <w:bookmarkEnd w:id="1759"/>
      <w:r w:rsidRPr="000A5E8A">
        <w:t xml:space="preserve"> </w:t>
      </w:r>
      <w:r w:rsidR="003F1DEC">
        <w:rPr>
          <w:lang w:eastAsia="zh-CN"/>
        </w:rPr>
        <w:t>(</w:t>
      </w:r>
      <w:r w:rsidR="003F1DEC">
        <w:t>T</w:t>
      </w:r>
      <w:r w:rsidR="003F1DEC">
        <w:rPr>
          <w:rFonts w:hint="eastAsia"/>
        </w:rPr>
        <w:t>L</w:t>
      </w:r>
      <w:r w:rsidR="003F1DEC">
        <w:t>,</w:t>
      </w:r>
      <m:oMath>
        <m:r>
          <m:rPr>
            <m:sty m:val="p"/>
          </m:rPr>
          <w:rPr>
            <w:rFonts w:ascii="Cambria Math" w:hAnsi="Cambria Math"/>
          </w:rPr>
          <m:t>∥</m:t>
        </m:r>
      </m:oMath>
      <w:r w:rsidR="003F1DEC">
        <w:t xml:space="preserve">) </w:t>
      </w:r>
      <w:r w:rsidRPr="000A5E8A">
        <w:t>Details of SNV replication technical replicate 2</w:t>
      </w:r>
      <w:bookmarkEnd w:id="1760"/>
      <w:bookmarkEnd w:id="1761"/>
      <w:bookmarkEnd w:id="176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4"/>
        <w:gridCol w:w="1316"/>
        <w:gridCol w:w="1316"/>
        <w:gridCol w:w="1316"/>
        <w:gridCol w:w="1350"/>
        <w:gridCol w:w="1350"/>
        <w:gridCol w:w="1350"/>
      </w:tblGrid>
      <w:tr w:rsidR="002B163B" w:rsidRPr="002B163B" w14:paraId="20BDB6A2" w14:textId="77777777" w:rsidTr="00691FB8">
        <w:trPr>
          <w:trHeight w:val="320"/>
        </w:trPr>
        <w:tc>
          <w:tcPr>
            <w:tcW w:w="0" w:type="auto"/>
            <w:shd w:val="clear" w:color="auto" w:fill="auto"/>
            <w:noWrap/>
            <w:vAlign w:val="center"/>
            <w:hideMark/>
          </w:tcPr>
          <w:p w14:paraId="62E26BDE" w14:textId="77777777" w:rsidR="002B163B" w:rsidRPr="002B163B" w:rsidRDefault="002B163B" w:rsidP="00691FB8">
            <w:pPr>
              <w:pStyle w:val="NoSpacing"/>
              <w:jc w:val="center"/>
            </w:pPr>
          </w:p>
        </w:tc>
        <w:tc>
          <w:tcPr>
            <w:tcW w:w="0" w:type="auto"/>
            <w:shd w:val="clear" w:color="auto" w:fill="auto"/>
            <w:noWrap/>
            <w:vAlign w:val="center"/>
            <w:hideMark/>
          </w:tcPr>
          <w:p w14:paraId="235103C9" w14:textId="77777777" w:rsidR="002B163B" w:rsidRPr="002B163B" w:rsidRDefault="002B163B" w:rsidP="00691FB8">
            <w:pPr>
              <w:pStyle w:val="NoSpacing"/>
              <w:jc w:val="center"/>
            </w:pPr>
            <w:r w:rsidRPr="002B163B">
              <w:t>Mutant Rep 1</w:t>
            </w:r>
          </w:p>
        </w:tc>
        <w:tc>
          <w:tcPr>
            <w:tcW w:w="0" w:type="auto"/>
            <w:shd w:val="clear" w:color="auto" w:fill="auto"/>
            <w:noWrap/>
            <w:vAlign w:val="center"/>
            <w:hideMark/>
          </w:tcPr>
          <w:p w14:paraId="760AEB37" w14:textId="77777777" w:rsidR="002B163B" w:rsidRPr="002B163B" w:rsidRDefault="002B163B" w:rsidP="00691FB8">
            <w:pPr>
              <w:pStyle w:val="NoSpacing"/>
              <w:jc w:val="center"/>
            </w:pPr>
            <w:r w:rsidRPr="002B163B">
              <w:t>Mutant Rep 2</w:t>
            </w:r>
          </w:p>
        </w:tc>
        <w:tc>
          <w:tcPr>
            <w:tcW w:w="0" w:type="auto"/>
            <w:shd w:val="clear" w:color="auto" w:fill="auto"/>
            <w:noWrap/>
            <w:vAlign w:val="center"/>
            <w:hideMark/>
          </w:tcPr>
          <w:p w14:paraId="1BEE9BD6" w14:textId="77777777" w:rsidR="002B163B" w:rsidRPr="002B163B" w:rsidRDefault="002B163B" w:rsidP="00691FB8">
            <w:pPr>
              <w:pStyle w:val="NoSpacing"/>
              <w:jc w:val="center"/>
            </w:pPr>
            <w:r w:rsidRPr="002B163B">
              <w:t>Mutant Rep 3</w:t>
            </w:r>
          </w:p>
        </w:tc>
        <w:tc>
          <w:tcPr>
            <w:tcW w:w="0" w:type="auto"/>
            <w:shd w:val="clear" w:color="auto" w:fill="auto"/>
            <w:noWrap/>
            <w:vAlign w:val="center"/>
            <w:hideMark/>
          </w:tcPr>
          <w:p w14:paraId="2BDD2827" w14:textId="77777777" w:rsidR="002B163B" w:rsidRPr="002B163B" w:rsidRDefault="002B163B" w:rsidP="00691FB8">
            <w:pPr>
              <w:pStyle w:val="NoSpacing"/>
              <w:jc w:val="center"/>
            </w:pPr>
            <w:r w:rsidRPr="002B163B">
              <w:t>Normal Rep 1</w:t>
            </w:r>
          </w:p>
        </w:tc>
        <w:tc>
          <w:tcPr>
            <w:tcW w:w="0" w:type="auto"/>
            <w:shd w:val="clear" w:color="auto" w:fill="auto"/>
            <w:noWrap/>
            <w:vAlign w:val="center"/>
            <w:hideMark/>
          </w:tcPr>
          <w:p w14:paraId="5E5A179D" w14:textId="77777777" w:rsidR="002B163B" w:rsidRPr="002B163B" w:rsidRDefault="002B163B" w:rsidP="00691FB8">
            <w:pPr>
              <w:pStyle w:val="NoSpacing"/>
              <w:jc w:val="center"/>
            </w:pPr>
            <w:r w:rsidRPr="002B163B">
              <w:t>Normal Rep 2</w:t>
            </w:r>
          </w:p>
        </w:tc>
        <w:tc>
          <w:tcPr>
            <w:tcW w:w="0" w:type="auto"/>
            <w:shd w:val="clear" w:color="auto" w:fill="auto"/>
            <w:noWrap/>
            <w:vAlign w:val="center"/>
            <w:hideMark/>
          </w:tcPr>
          <w:p w14:paraId="4148CBC2" w14:textId="77777777" w:rsidR="002B163B" w:rsidRPr="002B163B" w:rsidRDefault="002B163B" w:rsidP="00691FB8">
            <w:pPr>
              <w:pStyle w:val="NoSpacing"/>
              <w:jc w:val="center"/>
            </w:pPr>
            <w:r w:rsidRPr="002B163B">
              <w:t>Normal Rep 3</w:t>
            </w:r>
          </w:p>
        </w:tc>
      </w:tr>
      <w:tr w:rsidR="002B163B" w:rsidRPr="002B163B" w14:paraId="4AD465D6" w14:textId="77777777" w:rsidTr="00691FB8">
        <w:trPr>
          <w:trHeight w:val="320"/>
        </w:trPr>
        <w:tc>
          <w:tcPr>
            <w:tcW w:w="0" w:type="auto"/>
            <w:shd w:val="clear" w:color="auto" w:fill="auto"/>
            <w:noWrap/>
            <w:vAlign w:val="center"/>
            <w:hideMark/>
          </w:tcPr>
          <w:p w14:paraId="29142092"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043251F7" w14:textId="77777777" w:rsidR="002B163B" w:rsidRPr="002B163B" w:rsidRDefault="002B163B" w:rsidP="00691FB8">
            <w:pPr>
              <w:pStyle w:val="NoSpacing"/>
              <w:jc w:val="center"/>
            </w:pPr>
            <w:r w:rsidRPr="002B163B">
              <w:t>11852</w:t>
            </w:r>
          </w:p>
        </w:tc>
        <w:tc>
          <w:tcPr>
            <w:tcW w:w="0" w:type="auto"/>
            <w:shd w:val="clear" w:color="000000" w:fill="E8F3FF"/>
            <w:vAlign w:val="center"/>
            <w:hideMark/>
          </w:tcPr>
          <w:p w14:paraId="197F2ACD" w14:textId="77777777" w:rsidR="002B163B" w:rsidRPr="002B163B" w:rsidRDefault="002B163B" w:rsidP="00691FB8">
            <w:pPr>
              <w:pStyle w:val="NoSpacing"/>
              <w:jc w:val="center"/>
            </w:pPr>
            <w:r w:rsidRPr="002B163B">
              <w:t>13823</w:t>
            </w:r>
          </w:p>
        </w:tc>
        <w:tc>
          <w:tcPr>
            <w:tcW w:w="0" w:type="auto"/>
            <w:shd w:val="clear" w:color="000000" w:fill="E8F3FF"/>
            <w:vAlign w:val="center"/>
            <w:hideMark/>
          </w:tcPr>
          <w:p w14:paraId="3E99CB8C" w14:textId="77777777" w:rsidR="002B163B" w:rsidRPr="002B163B" w:rsidRDefault="002B163B" w:rsidP="00691FB8">
            <w:pPr>
              <w:pStyle w:val="NoSpacing"/>
              <w:jc w:val="center"/>
            </w:pPr>
            <w:r w:rsidRPr="002B163B">
              <w:t>14402</w:t>
            </w:r>
          </w:p>
        </w:tc>
        <w:tc>
          <w:tcPr>
            <w:tcW w:w="0" w:type="auto"/>
            <w:shd w:val="clear" w:color="000000" w:fill="E8F3FF"/>
            <w:vAlign w:val="center"/>
            <w:hideMark/>
          </w:tcPr>
          <w:p w14:paraId="2D2281DE" w14:textId="77777777" w:rsidR="002B163B" w:rsidRPr="002B163B" w:rsidRDefault="002B163B" w:rsidP="00691FB8">
            <w:pPr>
              <w:pStyle w:val="NoSpacing"/>
              <w:jc w:val="center"/>
            </w:pPr>
            <w:r w:rsidRPr="002B163B">
              <w:t>15111</w:t>
            </w:r>
          </w:p>
        </w:tc>
        <w:tc>
          <w:tcPr>
            <w:tcW w:w="0" w:type="auto"/>
            <w:shd w:val="clear" w:color="000000" w:fill="E8F3FF"/>
            <w:vAlign w:val="center"/>
            <w:hideMark/>
          </w:tcPr>
          <w:p w14:paraId="1FDCEA7B" w14:textId="77777777" w:rsidR="002B163B" w:rsidRPr="002B163B" w:rsidRDefault="002B163B" w:rsidP="00691FB8">
            <w:pPr>
              <w:pStyle w:val="NoSpacing"/>
              <w:jc w:val="center"/>
            </w:pPr>
            <w:r w:rsidRPr="002B163B">
              <w:t>13245</w:t>
            </w:r>
          </w:p>
        </w:tc>
        <w:tc>
          <w:tcPr>
            <w:tcW w:w="0" w:type="auto"/>
            <w:shd w:val="clear" w:color="000000" w:fill="E8F3FF"/>
            <w:vAlign w:val="center"/>
            <w:hideMark/>
          </w:tcPr>
          <w:p w14:paraId="791C3970" w14:textId="77777777" w:rsidR="002B163B" w:rsidRPr="002B163B" w:rsidRDefault="002B163B" w:rsidP="00691FB8">
            <w:pPr>
              <w:pStyle w:val="NoSpacing"/>
              <w:jc w:val="center"/>
            </w:pPr>
            <w:r w:rsidRPr="002B163B">
              <w:t>9858</w:t>
            </w:r>
          </w:p>
        </w:tc>
      </w:tr>
      <w:tr w:rsidR="002B163B" w:rsidRPr="002B163B" w14:paraId="2013EF9A" w14:textId="77777777" w:rsidTr="00691FB8">
        <w:trPr>
          <w:trHeight w:val="320"/>
        </w:trPr>
        <w:tc>
          <w:tcPr>
            <w:tcW w:w="0" w:type="auto"/>
            <w:shd w:val="clear" w:color="auto" w:fill="auto"/>
            <w:noWrap/>
            <w:vAlign w:val="center"/>
            <w:hideMark/>
          </w:tcPr>
          <w:p w14:paraId="5153AF2A" w14:textId="77777777" w:rsidR="002B163B" w:rsidRPr="002B163B" w:rsidRDefault="002B163B" w:rsidP="00691FB8">
            <w:pPr>
              <w:pStyle w:val="NoSpacing"/>
              <w:jc w:val="center"/>
            </w:pPr>
            <w:r w:rsidRPr="002B163B">
              <w:t>2</w:t>
            </w:r>
          </w:p>
        </w:tc>
        <w:tc>
          <w:tcPr>
            <w:tcW w:w="0" w:type="auto"/>
            <w:shd w:val="clear" w:color="000000" w:fill="60A0D1"/>
            <w:vAlign w:val="center"/>
            <w:hideMark/>
          </w:tcPr>
          <w:p w14:paraId="1273B1BB" w14:textId="77777777" w:rsidR="002B163B" w:rsidRPr="002B163B" w:rsidRDefault="002B163B" w:rsidP="00691FB8">
            <w:pPr>
              <w:pStyle w:val="NoSpacing"/>
              <w:jc w:val="center"/>
            </w:pPr>
            <w:r w:rsidRPr="002B163B">
              <w:t>1922952</w:t>
            </w:r>
          </w:p>
        </w:tc>
        <w:tc>
          <w:tcPr>
            <w:tcW w:w="0" w:type="auto"/>
            <w:shd w:val="clear" w:color="000000" w:fill="60A0D1"/>
            <w:vAlign w:val="center"/>
            <w:hideMark/>
          </w:tcPr>
          <w:p w14:paraId="7B7613BE" w14:textId="77777777" w:rsidR="002B163B" w:rsidRPr="002B163B" w:rsidRDefault="002B163B" w:rsidP="00691FB8">
            <w:pPr>
              <w:pStyle w:val="NoSpacing"/>
              <w:jc w:val="center"/>
            </w:pPr>
            <w:r w:rsidRPr="002B163B">
              <w:t>1854116</w:t>
            </w:r>
          </w:p>
        </w:tc>
        <w:tc>
          <w:tcPr>
            <w:tcW w:w="0" w:type="auto"/>
            <w:shd w:val="clear" w:color="000000" w:fill="60A0D1"/>
            <w:vAlign w:val="center"/>
            <w:hideMark/>
          </w:tcPr>
          <w:p w14:paraId="7BE064CB" w14:textId="77777777" w:rsidR="002B163B" w:rsidRPr="002B163B" w:rsidRDefault="002B163B" w:rsidP="00691FB8">
            <w:pPr>
              <w:pStyle w:val="NoSpacing"/>
              <w:jc w:val="center"/>
            </w:pPr>
            <w:r w:rsidRPr="002B163B">
              <w:t>1882977</w:t>
            </w:r>
          </w:p>
        </w:tc>
        <w:tc>
          <w:tcPr>
            <w:tcW w:w="0" w:type="auto"/>
            <w:shd w:val="clear" w:color="000000" w:fill="3385C2"/>
            <w:vAlign w:val="center"/>
            <w:hideMark/>
          </w:tcPr>
          <w:p w14:paraId="6A87BADA" w14:textId="77777777" w:rsidR="002B163B" w:rsidRPr="002B163B" w:rsidRDefault="002B163B" w:rsidP="00691FB8">
            <w:pPr>
              <w:pStyle w:val="NoSpacing"/>
              <w:jc w:val="center"/>
            </w:pPr>
            <w:r w:rsidRPr="002B163B">
              <w:t>2326518</w:t>
            </w:r>
          </w:p>
        </w:tc>
        <w:tc>
          <w:tcPr>
            <w:tcW w:w="0" w:type="auto"/>
            <w:shd w:val="clear" w:color="000000" w:fill="6FA9D6"/>
            <w:vAlign w:val="center"/>
            <w:hideMark/>
          </w:tcPr>
          <w:p w14:paraId="741827D1" w14:textId="77777777" w:rsidR="002B163B" w:rsidRPr="002B163B" w:rsidRDefault="002B163B" w:rsidP="00691FB8">
            <w:pPr>
              <w:pStyle w:val="NoSpacing"/>
              <w:jc w:val="center"/>
            </w:pPr>
            <w:r w:rsidRPr="002B163B">
              <w:t>1637299</w:t>
            </w:r>
          </w:p>
        </w:tc>
        <w:tc>
          <w:tcPr>
            <w:tcW w:w="0" w:type="auto"/>
            <w:shd w:val="clear" w:color="000000" w:fill="60A0D1"/>
            <w:vAlign w:val="center"/>
            <w:hideMark/>
          </w:tcPr>
          <w:p w14:paraId="5DBC68F9" w14:textId="77777777" w:rsidR="002B163B" w:rsidRPr="002B163B" w:rsidRDefault="002B163B" w:rsidP="00691FB8">
            <w:pPr>
              <w:pStyle w:val="NoSpacing"/>
              <w:jc w:val="center"/>
            </w:pPr>
            <w:r w:rsidRPr="002B163B">
              <w:t>1927383</w:t>
            </w:r>
          </w:p>
        </w:tc>
      </w:tr>
      <w:tr w:rsidR="002B163B" w:rsidRPr="002B163B" w14:paraId="482B0737" w14:textId="77777777" w:rsidTr="00691FB8">
        <w:trPr>
          <w:trHeight w:val="320"/>
        </w:trPr>
        <w:tc>
          <w:tcPr>
            <w:tcW w:w="0" w:type="auto"/>
            <w:shd w:val="clear" w:color="auto" w:fill="auto"/>
            <w:noWrap/>
            <w:vAlign w:val="center"/>
            <w:hideMark/>
          </w:tcPr>
          <w:p w14:paraId="37DBA3F0" w14:textId="77777777" w:rsidR="002B163B" w:rsidRPr="002B163B" w:rsidRDefault="002B163B" w:rsidP="00691FB8">
            <w:pPr>
              <w:pStyle w:val="NoSpacing"/>
              <w:jc w:val="center"/>
            </w:pPr>
            <w:r w:rsidRPr="002B163B">
              <w:lastRenderedPageBreak/>
              <w:t>4</w:t>
            </w:r>
          </w:p>
        </w:tc>
        <w:tc>
          <w:tcPr>
            <w:tcW w:w="0" w:type="auto"/>
            <w:shd w:val="clear" w:color="000000" w:fill="5197CC"/>
            <w:vAlign w:val="center"/>
            <w:hideMark/>
          </w:tcPr>
          <w:p w14:paraId="002D027C" w14:textId="77777777" w:rsidR="002B163B" w:rsidRPr="002B163B" w:rsidRDefault="002B163B" w:rsidP="00691FB8">
            <w:pPr>
              <w:pStyle w:val="NoSpacing"/>
              <w:jc w:val="center"/>
            </w:pPr>
            <w:r w:rsidRPr="002B163B">
              <w:t>1969924</w:t>
            </w:r>
          </w:p>
        </w:tc>
        <w:tc>
          <w:tcPr>
            <w:tcW w:w="0" w:type="auto"/>
            <w:shd w:val="clear" w:color="000000" w:fill="5197CC"/>
            <w:vAlign w:val="center"/>
            <w:hideMark/>
          </w:tcPr>
          <w:p w14:paraId="59C50FC9" w14:textId="77777777" w:rsidR="002B163B" w:rsidRPr="002B163B" w:rsidRDefault="002B163B" w:rsidP="00691FB8">
            <w:pPr>
              <w:pStyle w:val="NoSpacing"/>
              <w:jc w:val="center"/>
            </w:pPr>
            <w:r w:rsidRPr="002B163B">
              <w:t>1947206</w:t>
            </w:r>
          </w:p>
        </w:tc>
        <w:tc>
          <w:tcPr>
            <w:tcW w:w="0" w:type="auto"/>
            <w:shd w:val="clear" w:color="000000" w:fill="5197CC"/>
            <w:vAlign w:val="center"/>
            <w:hideMark/>
          </w:tcPr>
          <w:p w14:paraId="77FB6976" w14:textId="77777777" w:rsidR="002B163B" w:rsidRPr="002B163B" w:rsidRDefault="002B163B" w:rsidP="00691FB8">
            <w:pPr>
              <w:pStyle w:val="NoSpacing"/>
              <w:jc w:val="center"/>
            </w:pPr>
            <w:r w:rsidRPr="002B163B">
              <w:t>2088052</w:t>
            </w:r>
          </w:p>
        </w:tc>
        <w:tc>
          <w:tcPr>
            <w:tcW w:w="0" w:type="auto"/>
            <w:shd w:val="clear" w:color="000000" w:fill="6FA9D6"/>
            <w:vAlign w:val="center"/>
            <w:hideMark/>
          </w:tcPr>
          <w:p w14:paraId="0309BB1F" w14:textId="77777777" w:rsidR="002B163B" w:rsidRPr="002B163B" w:rsidRDefault="002B163B" w:rsidP="00691FB8">
            <w:pPr>
              <w:pStyle w:val="NoSpacing"/>
              <w:jc w:val="center"/>
            </w:pPr>
            <w:r w:rsidRPr="002B163B">
              <w:t>1606057</w:t>
            </w:r>
          </w:p>
        </w:tc>
        <w:tc>
          <w:tcPr>
            <w:tcW w:w="0" w:type="auto"/>
            <w:shd w:val="clear" w:color="000000" w:fill="9CC5E5"/>
            <w:vAlign w:val="center"/>
            <w:hideMark/>
          </w:tcPr>
          <w:p w14:paraId="275C536E" w14:textId="77777777" w:rsidR="002B163B" w:rsidRPr="002B163B" w:rsidRDefault="002B163B" w:rsidP="00691FB8">
            <w:pPr>
              <w:pStyle w:val="NoSpacing"/>
              <w:jc w:val="center"/>
            </w:pPr>
            <w:r w:rsidRPr="002B163B">
              <w:t>1133593</w:t>
            </w:r>
          </w:p>
        </w:tc>
        <w:tc>
          <w:tcPr>
            <w:tcW w:w="0" w:type="auto"/>
            <w:shd w:val="clear" w:color="000000" w:fill="8DBCE0"/>
            <w:vAlign w:val="center"/>
            <w:hideMark/>
          </w:tcPr>
          <w:p w14:paraId="1BF95B29" w14:textId="77777777" w:rsidR="002B163B" w:rsidRPr="002B163B" w:rsidRDefault="002B163B" w:rsidP="00691FB8">
            <w:pPr>
              <w:pStyle w:val="NoSpacing"/>
              <w:jc w:val="center"/>
            </w:pPr>
            <w:r w:rsidRPr="002B163B">
              <w:t>1246025</w:t>
            </w:r>
          </w:p>
        </w:tc>
      </w:tr>
      <w:tr w:rsidR="002B163B" w:rsidRPr="002B163B" w14:paraId="677EEF3F" w14:textId="77777777" w:rsidTr="00691FB8">
        <w:trPr>
          <w:trHeight w:val="320"/>
        </w:trPr>
        <w:tc>
          <w:tcPr>
            <w:tcW w:w="0" w:type="auto"/>
            <w:shd w:val="clear" w:color="auto" w:fill="auto"/>
            <w:noWrap/>
            <w:vAlign w:val="center"/>
            <w:hideMark/>
          </w:tcPr>
          <w:p w14:paraId="35C0A239" w14:textId="77777777" w:rsidR="002B163B" w:rsidRPr="002B163B" w:rsidRDefault="002B163B" w:rsidP="00691FB8">
            <w:pPr>
              <w:pStyle w:val="NoSpacing"/>
              <w:jc w:val="center"/>
            </w:pPr>
            <w:r w:rsidRPr="002B163B">
              <w:t>5</w:t>
            </w:r>
          </w:p>
        </w:tc>
        <w:tc>
          <w:tcPr>
            <w:tcW w:w="0" w:type="auto"/>
            <w:shd w:val="clear" w:color="000000" w:fill="7EB2DB"/>
            <w:vAlign w:val="center"/>
            <w:hideMark/>
          </w:tcPr>
          <w:p w14:paraId="3A1C24FF" w14:textId="77777777" w:rsidR="002B163B" w:rsidRPr="002B163B" w:rsidRDefault="002B163B" w:rsidP="00691FB8">
            <w:pPr>
              <w:pStyle w:val="NoSpacing"/>
              <w:jc w:val="center"/>
            </w:pPr>
            <w:r w:rsidRPr="002B163B">
              <w:t>1396532</w:t>
            </w:r>
          </w:p>
        </w:tc>
        <w:tc>
          <w:tcPr>
            <w:tcW w:w="0" w:type="auto"/>
            <w:shd w:val="clear" w:color="000000" w:fill="7EB2DB"/>
            <w:vAlign w:val="center"/>
            <w:hideMark/>
          </w:tcPr>
          <w:p w14:paraId="64C41EA1" w14:textId="77777777" w:rsidR="002B163B" w:rsidRPr="002B163B" w:rsidRDefault="002B163B" w:rsidP="00691FB8">
            <w:pPr>
              <w:pStyle w:val="NoSpacing"/>
              <w:jc w:val="center"/>
            </w:pPr>
            <w:r w:rsidRPr="002B163B">
              <w:t>1408962</w:t>
            </w:r>
          </w:p>
        </w:tc>
        <w:tc>
          <w:tcPr>
            <w:tcW w:w="0" w:type="auto"/>
            <w:shd w:val="clear" w:color="000000" w:fill="60A0D1"/>
            <w:vAlign w:val="center"/>
            <w:hideMark/>
          </w:tcPr>
          <w:p w14:paraId="52D7F814" w14:textId="77777777" w:rsidR="002B163B" w:rsidRPr="002B163B" w:rsidRDefault="002B163B" w:rsidP="00691FB8">
            <w:pPr>
              <w:pStyle w:val="NoSpacing"/>
              <w:jc w:val="center"/>
            </w:pPr>
            <w:r w:rsidRPr="002B163B">
              <w:t>1879464</w:t>
            </w:r>
          </w:p>
        </w:tc>
        <w:tc>
          <w:tcPr>
            <w:tcW w:w="0" w:type="auto"/>
            <w:shd w:val="clear" w:color="000000" w:fill="5197CC"/>
            <w:vAlign w:val="center"/>
            <w:hideMark/>
          </w:tcPr>
          <w:p w14:paraId="4254FF31" w14:textId="77777777" w:rsidR="002B163B" w:rsidRPr="002B163B" w:rsidRDefault="002B163B" w:rsidP="00691FB8">
            <w:pPr>
              <w:pStyle w:val="NoSpacing"/>
              <w:jc w:val="center"/>
            </w:pPr>
            <w:r w:rsidRPr="002B163B">
              <w:t>2110566</w:t>
            </w:r>
          </w:p>
        </w:tc>
        <w:tc>
          <w:tcPr>
            <w:tcW w:w="0" w:type="auto"/>
            <w:shd w:val="clear" w:color="000000" w:fill="60A0D1"/>
            <w:vAlign w:val="center"/>
            <w:hideMark/>
          </w:tcPr>
          <w:p w14:paraId="51CED22B" w14:textId="77777777" w:rsidR="002B163B" w:rsidRPr="002B163B" w:rsidRDefault="002B163B" w:rsidP="00691FB8">
            <w:pPr>
              <w:pStyle w:val="NoSpacing"/>
              <w:jc w:val="center"/>
            </w:pPr>
            <w:r w:rsidRPr="002B163B">
              <w:t>1890350</w:t>
            </w:r>
          </w:p>
        </w:tc>
        <w:tc>
          <w:tcPr>
            <w:tcW w:w="0" w:type="auto"/>
            <w:shd w:val="clear" w:color="000000" w:fill="6FA9D6"/>
            <w:vAlign w:val="center"/>
            <w:hideMark/>
          </w:tcPr>
          <w:p w14:paraId="06618D86" w14:textId="77777777" w:rsidR="002B163B" w:rsidRPr="002B163B" w:rsidRDefault="002B163B" w:rsidP="00691FB8">
            <w:pPr>
              <w:pStyle w:val="NoSpacing"/>
              <w:jc w:val="center"/>
            </w:pPr>
            <w:r w:rsidRPr="002B163B">
              <w:t>1594218</w:t>
            </w:r>
          </w:p>
        </w:tc>
      </w:tr>
      <w:tr w:rsidR="002B163B" w:rsidRPr="002B163B" w14:paraId="2FC9811D" w14:textId="77777777" w:rsidTr="00691FB8">
        <w:trPr>
          <w:trHeight w:val="320"/>
        </w:trPr>
        <w:tc>
          <w:tcPr>
            <w:tcW w:w="0" w:type="auto"/>
            <w:shd w:val="clear" w:color="auto" w:fill="auto"/>
            <w:noWrap/>
            <w:vAlign w:val="center"/>
            <w:hideMark/>
          </w:tcPr>
          <w:p w14:paraId="0BAD2C1E" w14:textId="77777777" w:rsidR="002B163B" w:rsidRPr="002B163B" w:rsidRDefault="002B163B" w:rsidP="00691FB8">
            <w:pPr>
              <w:pStyle w:val="NoSpacing"/>
              <w:jc w:val="center"/>
            </w:pPr>
            <w:r w:rsidRPr="002B163B">
              <w:t>6</w:t>
            </w:r>
          </w:p>
        </w:tc>
        <w:tc>
          <w:tcPr>
            <w:tcW w:w="0" w:type="auto"/>
            <w:shd w:val="clear" w:color="000000" w:fill="60A0D1"/>
            <w:vAlign w:val="center"/>
            <w:hideMark/>
          </w:tcPr>
          <w:p w14:paraId="0D82216A" w14:textId="77777777" w:rsidR="002B163B" w:rsidRPr="002B163B" w:rsidRDefault="002B163B" w:rsidP="00691FB8">
            <w:pPr>
              <w:pStyle w:val="NoSpacing"/>
              <w:jc w:val="center"/>
            </w:pPr>
            <w:r w:rsidRPr="002B163B">
              <w:t>1756884</w:t>
            </w:r>
          </w:p>
        </w:tc>
        <w:tc>
          <w:tcPr>
            <w:tcW w:w="0" w:type="auto"/>
            <w:shd w:val="clear" w:color="000000" w:fill="60A0D1"/>
            <w:vAlign w:val="center"/>
            <w:hideMark/>
          </w:tcPr>
          <w:p w14:paraId="5448A0EB" w14:textId="77777777" w:rsidR="002B163B" w:rsidRPr="002B163B" w:rsidRDefault="002B163B" w:rsidP="00691FB8">
            <w:pPr>
              <w:pStyle w:val="NoSpacing"/>
              <w:jc w:val="center"/>
            </w:pPr>
            <w:r w:rsidRPr="002B163B">
              <w:t>1798060</w:t>
            </w:r>
          </w:p>
        </w:tc>
        <w:tc>
          <w:tcPr>
            <w:tcW w:w="0" w:type="auto"/>
            <w:shd w:val="clear" w:color="000000" w:fill="60A0D1"/>
            <w:vAlign w:val="center"/>
            <w:hideMark/>
          </w:tcPr>
          <w:p w14:paraId="0152472B" w14:textId="77777777" w:rsidR="002B163B" w:rsidRPr="002B163B" w:rsidRDefault="002B163B" w:rsidP="00691FB8">
            <w:pPr>
              <w:pStyle w:val="NoSpacing"/>
              <w:jc w:val="center"/>
            </w:pPr>
            <w:r w:rsidRPr="002B163B">
              <w:t>1859447</w:t>
            </w:r>
          </w:p>
        </w:tc>
        <w:tc>
          <w:tcPr>
            <w:tcW w:w="0" w:type="auto"/>
            <w:shd w:val="clear" w:color="000000" w:fill="60A0D1"/>
            <w:vAlign w:val="center"/>
            <w:hideMark/>
          </w:tcPr>
          <w:p w14:paraId="4C80F065" w14:textId="77777777" w:rsidR="002B163B" w:rsidRPr="002B163B" w:rsidRDefault="002B163B" w:rsidP="00691FB8">
            <w:pPr>
              <w:pStyle w:val="NoSpacing"/>
              <w:jc w:val="center"/>
            </w:pPr>
            <w:r w:rsidRPr="002B163B">
              <w:t>1825321</w:t>
            </w:r>
          </w:p>
        </w:tc>
        <w:tc>
          <w:tcPr>
            <w:tcW w:w="0" w:type="auto"/>
            <w:shd w:val="clear" w:color="000000" w:fill="6FA9D6"/>
            <w:vAlign w:val="center"/>
            <w:hideMark/>
          </w:tcPr>
          <w:p w14:paraId="0993403E" w14:textId="77777777" w:rsidR="002B163B" w:rsidRPr="002B163B" w:rsidRDefault="002B163B" w:rsidP="00691FB8">
            <w:pPr>
              <w:pStyle w:val="NoSpacing"/>
              <w:jc w:val="center"/>
            </w:pPr>
            <w:r w:rsidRPr="002B163B">
              <w:t>1597249</w:t>
            </w:r>
          </w:p>
        </w:tc>
        <w:tc>
          <w:tcPr>
            <w:tcW w:w="0" w:type="auto"/>
            <w:shd w:val="clear" w:color="000000" w:fill="6FA9D6"/>
            <w:vAlign w:val="center"/>
            <w:hideMark/>
          </w:tcPr>
          <w:p w14:paraId="71143887" w14:textId="77777777" w:rsidR="002B163B" w:rsidRPr="002B163B" w:rsidRDefault="002B163B" w:rsidP="00691FB8">
            <w:pPr>
              <w:pStyle w:val="NoSpacing"/>
              <w:jc w:val="center"/>
            </w:pPr>
            <w:r w:rsidRPr="002B163B">
              <w:t>1658538</w:t>
            </w:r>
          </w:p>
        </w:tc>
      </w:tr>
      <w:tr w:rsidR="002B163B" w:rsidRPr="002B163B" w14:paraId="137962CA" w14:textId="77777777" w:rsidTr="00691FB8">
        <w:trPr>
          <w:trHeight w:val="320"/>
        </w:trPr>
        <w:tc>
          <w:tcPr>
            <w:tcW w:w="0" w:type="auto"/>
            <w:shd w:val="clear" w:color="auto" w:fill="auto"/>
            <w:noWrap/>
            <w:vAlign w:val="center"/>
            <w:hideMark/>
          </w:tcPr>
          <w:p w14:paraId="606B08EE" w14:textId="77777777" w:rsidR="002B163B" w:rsidRPr="002B163B" w:rsidRDefault="002B163B" w:rsidP="00691FB8">
            <w:pPr>
              <w:pStyle w:val="NoSpacing"/>
              <w:jc w:val="center"/>
            </w:pPr>
            <w:r w:rsidRPr="002B163B">
              <w:t>7</w:t>
            </w:r>
          </w:p>
        </w:tc>
        <w:tc>
          <w:tcPr>
            <w:tcW w:w="0" w:type="auto"/>
            <w:shd w:val="clear" w:color="000000" w:fill="60A0D1"/>
            <w:vAlign w:val="center"/>
            <w:hideMark/>
          </w:tcPr>
          <w:p w14:paraId="054272AC" w14:textId="77777777" w:rsidR="002B163B" w:rsidRPr="002B163B" w:rsidRDefault="002B163B" w:rsidP="00691FB8">
            <w:pPr>
              <w:pStyle w:val="NoSpacing"/>
              <w:jc w:val="center"/>
            </w:pPr>
            <w:r w:rsidRPr="002B163B">
              <w:t>1884514</w:t>
            </w:r>
          </w:p>
        </w:tc>
        <w:tc>
          <w:tcPr>
            <w:tcW w:w="0" w:type="auto"/>
            <w:shd w:val="clear" w:color="000000" w:fill="428EC7"/>
            <w:vAlign w:val="center"/>
            <w:hideMark/>
          </w:tcPr>
          <w:p w14:paraId="6135ECA6" w14:textId="77777777" w:rsidR="002B163B" w:rsidRPr="002B163B" w:rsidRDefault="002B163B" w:rsidP="00691FB8">
            <w:pPr>
              <w:pStyle w:val="NoSpacing"/>
              <w:jc w:val="center"/>
            </w:pPr>
            <w:r w:rsidRPr="002B163B">
              <w:t>2197614</w:t>
            </w:r>
          </w:p>
        </w:tc>
        <w:tc>
          <w:tcPr>
            <w:tcW w:w="0" w:type="auto"/>
            <w:shd w:val="clear" w:color="000000" w:fill="3385C2"/>
            <w:vAlign w:val="center"/>
            <w:hideMark/>
          </w:tcPr>
          <w:p w14:paraId="6CC49709" w14:textId="77777777" w:rsidR="002B163B" w:rsidRPr="002B163B" w:rsidRDefault="002B163B" w:rsidP="00691FB8">
            <w:pPr>
              <w:pStyle w:val="NoSpacing"/>
              <w:jc w:val="center"/>
            </w:pPr>
            <w:r w:rsidRPr="002B163B">
              <w:t>2393865</w:t>
            </w:r>
          </w:p>
        </w:tc>
        <w:tc>
          <w:tcPr>
            <w:tcW w:w="0" w:type="auto"/>
            <w:shd w:val="clear" w:color="000000" w:fill="428EC7"/>
            <w:vAlign w:val="center"/>
            <w:hideMark/>
          </w:tcPr>
          <w:p w14:paraId="4CE32257" w14:textId="77777777" w:rsidR="002B163B" w:rsidRPr="002B163B" w:rsidRDefault="002B163B" w:rsidP="00691FB8">
            <w:pPr>
              <w:pStyle w:val="NoSpacing"/>
              <w:jc w:val="center"/>
            </w:pPr>
            <w:r w:rsidRPr="002B163B">
              <w:t>2124074</w:t>
            </w:r>
          </w:p>
        </w:tc>
        <w:tc>
          <w:tcPr>
            <w:tcW w:w="0" w:type="auto"/>
            <w:shd w:val="clear" w:color="000000" w:fill="7EB2DB"/>
            <w:vAlign w:val="center"/>
            <w:hideMark/>
          </w:tcPr>
          <w:p w14:paraId="40A93700" w14:textId="77777777" w:rsidR="002B163B" w:rsidRPr="002B163B" w:rsidRDefault="002B163B" w:rsidP="00691FB8">
            <w:pPr>
              <w:pStyle w:val="NoSpacing"/>
              <w:jc w:val="center"/>
            </w:pPr>
            <w:r w:rsidRPr="002B163B">
              <w:t>1385636</w:t>
            </w:r>
          </w:p>
        </w:tc>
        <w:tc>
          <w:tcPr>
            <w:tcW w:w="0" w:type="auto"/>
            <w:shd w:val="clear" w:color="000000" w:fill="60A0D1"/>
            <w:vAlign w:val="center"/>
            <w:hideMark/>
          </w:tcPr>
          <w:p w14:paraId="36AFDB35" w14:textId="77777777" w:rsidR="002B163B" w:rsidRPr="002B163B" w:rsidRDefault="002B163B" w:rsidP="00691FB8">
            <w:pPr>
              <w:pStyle w:val="NoSpacing"/>
              <w:jc w:val="center"/>
            </w:pPr>
            <w:r w:rsidRPr="002B163B">
              <w:t>1888050</w:t>
            </w:r>
          </w:p>
        </w:tc>
      </w:tr>
      <w:tr w:rsidR="002B163B" w:rsidRPr="002B163B" w14:paraId="55D0CE11" w14:textId="77777777" w:rsidTr="00691FB8">
        <w:trPr>
          <w:trHeight w:val="320"/>
        </w:trPr>
        <w:tc>
          <w:tcPr>
            <w:tcW w:w="0" w:type="auto"/>
            <w:shd w:val="clear" w:color="auto" w:fill="auto"/>
            <w:noWrap/>
            <w:vAlign w:val="center"/>
            <w:hideMark/>
          </w:tcPr>
          <w:p w14:paraId="32CF8D64" w14:textId="77777777" w:rsidR="002B163B" w:rsidRPr="002B163B" w:rsidRDefault="002B163B" w:rsidP="00691FB8">
            <w:pPr>
              <w:pStyle w:val="NoSpacing"/>
              <w:jc w:val="center"/>
            </w:pPr>
            <w:r w:rsidRPr="002B163B">
              <w:t>8</w:t>
            </w:r>
          </w:p>
        </w:tc>
        <w:tc>
          <w:tcPr>
            <w:tcW w:w="0" w:type="auto"/>
            <w:shd w:val="clear" w:color="000000" w:fill="6FA9D6"/>
            <w:vAlign w:val="center"/>
            <w:hideMark/>
          </w:tcPr>
          <w:p w14:paraId="5F6FFD08" w14:textId="77777777" w:rsidR="002B163B" w:rsidRPr="002B163B" w:rsidRDefault="002B163B" w:rsidP="00691FB8">
            <w:pPr>
              <w:pStyle w:val="NoSpacing"/>
              <w:jc w:val="center"/>
            </w:pPr>
            <w:r w:rsidRPr="002B163B">
              <w:t>1695866</w:t>
            </w:r>
          </w:p>
        </w:tc>
        <w:tc>
          <w:tcPr>
            <w:tcW w:w="0" w:type="auto"/>
            <w:shd w:val="clear" w:color="000000" w:fill="6FA9D6"/>
            <w:vAlign w:val="center"/>
            <w:hideMark/>
          </w:tcPr>
          <w:p w14:paraId="664B1596" w14:textId="77777777" w:rsidR="002B163B" w:rsidRPr="002B163B" w:rsidRDefault="002B163B" w:rsidP="00691FB8">
            <w:pPr>
              <w:pStyle w:val="NoSpacing"/>
              <w:jc w:val="center"/>
            </w:pPr>
            <w:r w:rsidRPr="002B163B">
              <w:t>1711603</w:t>
            </w:r>
          </w:p>
        </w:tc>
        <w:tc>
          <w:tcPr>
            <w:tcW w:w="0" w:type="auto"/>
            <w:shd w:val="clear" w:color="000000" w:fill="7EB2DB"/>
            <w:vAlign w:val="center"/>
            <w:hideMark/>
          </w:tcPr>
          <w:p w14:paraId="69881B18" w14:textId="77777777" w:rsidR="002B163B" w:rsidRPr="002B163B" w:rsidRDefault="002B163B" w:rsidP="00691FB8">
            <w:pPr>
              <w:pStyle w:val="NoSpacing"/>
              <w:jc w:val="center"/>
            </w:pPr>
            <w:r w:rsidRPr="002B163B">
              <w:t>1488882</w:t>
            </w:r>
          </w:p>
        </w:tc>
        <w:tc>
          <w:tcPr>
            <w:tcW w:w="0" w:type="auto"/>
            <w:shd w:val="clear" w:color="000000" w:fill="3385C2"/>
            <w:vAlign w:val="center"/>
            <w:hideMark/>
          </w:tcPr>
          <w:p w14:paraId="25844E5F" w14:textId="77777777" w:rsidR="002B163B" w:rsidRPr="002B163B" w:rsidRDefault="002B163B" w:rsidP="00691FB8">
            <w:pPr>
              <w:pStyle w:val="NoSpacing"/>
              <w:jc w:val="center"/>
            </w:pPr>
            <w:r w:rsidRPr="002B163B">
              <w:t>2405882</w:t>
            </w:r>
          </w:p>
        </w:tc>
        <w:tc>
          <w:tcPr>
            <w:tcW w:w="0" w:type="auto"/>
            <w:shd w:val="clear" w:color="000000" w:fill="7EB2DB"/>
            <w:vAlign w:val="center"/>
            <w:hideMark/>
          </w:tcPr>
          <w:p w14:paraId="5FBF6681" w14:textId="77777777" w:rsidR="002B163B" w:rsidRPr="002B163B" w:rsidRDefault="002B163B" w:rsidP="00691FB8">
            <w:pPr>
              <w:pStyle w:val="NoSpacing"/>
              <w:jc w:val="center"/>
            </w:pPr>
            <w:r w:rsidRPr="002B163B">
              <w:t>1487463</w:t>
            </w:r>
          </w:p>
        </w:tc>
        <w:tc>
          <w:tcPr>
            <w:tcW w:w="0" w:type="auto"/>
            <w:shd w:val="clear" w:color="000000" w:fill="7EB2DB"/>
            <w:vAlign w:val="center"/>
            <w:hideMark/>
          </w:tcPr>
          <w:p w14:paraId="4CCC5474" w14:textId="77777777" w:rsidR="002B163B" w:rsidRPr="002B163B" w:rsidRDefault="002B163B" w:rsidP="00691FB8">
            <w:pPr>
              <w:pStyle w:val="NoSpacing"/>
              <w:jc w:val="center"/>
            </w:pPr>
            <w:r w:rsidRPr="002B163B">
              <w:t>1516048</w:t>
            </w:r>
          </w:p>
        </w:tc>
      </w:tr>
      <w:tr w:rsidR="002B163B" w:rsidRPr="002B163B" w14:paraId="0FCDEB25" w14:textId="77777777" w:rsidTr="00691FB8">
        <w:trPr>
          <w:trHeight w:val="320"/>
        </w:trPr>
        <w:tc>
          <w:tcPr>
            <w:tcW w:w="0" w:type="auto"/>
            <w:shd w:val="clear" w:color="auto" w:fill="auto"/>
            <w:noWrap/>
            <w:vAlign w:val="center"/>
            <w:hideMark/>
          </w:tcPr>
          <w:p w14:paraId="467E398B" w14:textId="77777777" w:rsidR="002B163B" w:rsidRPr="002B163B" w:rsidRDefault="002B163B" w:rsidP="00691FB8">
            <w:pPr>
              <w:pStyle w:val="NoSpacing"/>
              <w:jc w:val="center"/>
            </w:pPr>
            <w:r w:rsidRPr="002B163B">
              <w:t>9</w:t>
            </w:r>
          </w:p>
        </w:tc>
        <w:tc>
          <w:tcPr>
            <w:tcW w:w="0" w:type="auto"/>
            <w:shd w:val="clear" w:color="000000" w:fill="6FA9D6"/>
            <w:vAlign w:val="center"/>
            <w:hideMark/>
          </w:tcPr>
          <w:p w14:paraId="73725B64" w14:textId="77777777" w:rsidR="002B163B" w:rsidRPr="002B163B" w:rsidRDefault="002B163B" w:rsidP="00691FB8">
            <w:pPr>
              <w:pStyle w:val="NoSpacing"/>
              <w:jc w:val="center"/>
            </w:pPr>
            <w:r w:rsidRPr="002B163B">
              <w:t>1715909</w:t>
            </w:r>
          </w:p>
        </w:tc>
        <w:tc>
          <w:tcPr>
            <w:tcW w:w="0" w:type="auto"/>
            <w:shd w:val="clear" w:color="000000" w:fill="5197CC"/>
            <w:vAlign w:val="center"/>
            <w:hideMark/>
          </w:tcPr>
          <w:p w14:paraId="0528F9A0" w14:textId="77777777" w:rsidR="002B163B" w:rsidRPr="002B163B" w:rsidRDefault="002B163B" w:rsidP="00691FB8">
            <w:pPr>
              <w:pStyle w:val="NoSpacing"/>
              <w:jc w:val="center"/>
            </w:pPr>
            <w:r w:rsidRPr="002B163B">
              <w:t>1943040</w:t>
            </w:r>
          </w:p>
        </w:tc>
        <w:tc>
          <w:tcPr>
            <w:tcW w:w="0" w:type="auto"/>
            <w:shd w:val="clear" w:color="000000" w:fill="60A0D1"/>
            <w:vAlign w:val="center"/>
            <w:hideMark/>
          </w:tcPr>
          <w:p w14:paraId="0FFD30FD" w14:textId="77777777" w:rsidR="002B163B" w:rsidRPr="002B163B" w:rsidRDefault="002B163B" w:rsidP="00691FB8">
            <w:pPr>
              <w:pStyle w:val="NoSpacing"/>
              <w:jc w:val="center"/>
            </w:pPr>
            <w:r w:rsidRPr="002B163B">
              <w:t>1916404</w:t>
            </w:r>
          </w:p>
        </w:tc>
        <w:tc>
          <w:tcPr>
            <w:tcW w:w="0" w:type="auto"/>
            <w:shd w:val="clear" w:color="000000" w:fill="5197CC"/>
            <w:vAlign w:val="center"/>
            <w:hideMark/>
          </w:tcPr>
          <w:p w14:paraId="7F4D26C8" w14:textId="77777777" w:rsidR="002B163B" w:rsidRPr="002B163B" w:rsidRDefault="002B163B" w:rsidP="00691FB8">
            <w:pPr>
              <w:pStyle w:val="NoSpacing"/>
              <w:jc w:val="center"/>
            </w:pPr>
            <w:r w:rsidRPr="002B163B">
              <w:t>2058790</w:t>
            </w:r>
          </w:p>
        </w:tc>
        <w:tc>
          <w:tcPr>
            <w:tcW w:w="0" w:type="auto"/>
            <w:shd w:val="clear" w:color="000000" w:fill="7EB2DB"/>
            <w:vAlign w:val="center"/>
            <w:hideMark/>
          </w:tcPr>
          <w:p w14:paraId="4DD5D4CB" w14:textId="77777777" w:rsidR="002B163B" w:rsidRPr="002B163B" w:rsidRDefault="002B163B" w:rsidP="00691FB8">
            <w:pPr>
              <w:pStyle w:val="NoSpacing"/>
              <w:jc w:val="center"/>
            </w:pPr>
            <w:r w:rsidRPr="002B163B">
              <w:t>1385673</w:t>
            </w:r>
          </w:p>
        </w:tc>
        <w:tc>
          <w:tcPr>
            <w:tcW w:w="0" w:type="auto"/>
            <w:shd w:val="clear" w:color="000000" w:fill="8DBCE0"/>
            <w:vAlign w:val="center"/>
            <w:hideMark/>
          </w:tcPr>
          <w:p w14:paraId="1F515F9E" w14:textId="77777777" w:rsidR="002B163B" w:rsidRPr="002B163B" w:rsidRDefault="002B163B" w:rsidP="00691FB8">
            <w:pPr>
              <w:pStyle w:val="NoSpacing"/>
              <w:jc w:val="center"/>
            </w:pPr>
            <w:r w:rsidRPr="002B163B">
              <w:t>1241105</w:t>
            </w:r>
          </w:p>
        </w:tc>
      </w:tr>
      <w:tr w:rsidR="002B163B" w:rsidRPr="002B163B" w14:paraId="317FFE35" w14:textId="77777777" w:rsidTr="00691FB8">
        <w:trPr>
          <w:trHeight w:val="320"/>
        </w:trPr>
        <w:tc>
          <w:tcPr>
            <w:tcW w:w="0" w:type="auto"/>
            <w:shd w:val="clear" w:color="auto" w:fill="auto"/>
            <w:noWrap/>
            <w:vAlign w:val="center"/>
            <w:hideMark/>
          </w:tcPr>
          <w:p w14:paraId="69C2AD80" w14:textId="77777777" w:rsidR="002B163B" w:rsidRPr="002B163B" w:rsidRDefault="002B163B" w:rsidP="00691FB8">
            <w:pPr>
              <w:pStyle w:val="NoSpacing"/>
              <w:jc w:val="center"/>
            </w:pPr>
            <w:r w:rsidRPr="002B163B">
              <w:t>10</w:t>
            </w:r>
          </w:p>
        </w:tc>
        <w:tc>
          <w:tcPr>
            <w:tcW w:w="0" w:type="auto"/>
            <w:shd w:val="clear" w:color="000000" w:fill="60A0D1"/>
            <w:vAlign w:val="center"/>
            <w:hideMark/>
          </w:tcPr>
          <w:p w14:paraId="6C86F724" w14:textId="77777777" w:rsidR="002B163B" w:rsidRPr="002B163B" w:rsidRDefault="002B163B" w:rsidP="00691FB8">
            <w:pPr>
              <w:pStyle w:val="NoSpacing"/>
              <w:jc w:val="center"/>
            </w:pPr>
            <w:r w:rsidRPr="002B163B">
              <w:t>1771446</w:t>
            </w:r>
          </w:p>
        </w:tc>
        <w:tc>
          <w:tcPr>
            <w:tcW w:w="0" w:type="auto"/>
            <w:shd w:val="clear" w:color="000000" w:fill="7EB2DB"/>
            <w:vAlign w:val="center"/>
            <w:hideMark/>
          </w:tcPr>
          <w:p w14:paraId="10C412A6" w14:textId="77777777" w:rsidR="002B163B" w:rsidRPr="002B163B" w:rsidRDefault="002B163B" w:rsidP="00691FB8">
            <w:pPr>
              <w:pStyle w:val="NoSpacing"/>
              <w:jc w:val="center"/>
            </w:pPr>
            <w:r w:rsidRPr="002B163B">
              <w:t>1498757</w:t>
            </w:r>
          </w:p>
        </w:tc>
        <w:tc>
          <w:tcPr>
            <w:tcW w:w="0" w:type="auto"/>
            <w:shd w:val="clear" w:color="000000" w:fill="5197CC"/>
            <w:vAlign w:val="center"/>
            <w:hideMark/>
          </w:tcPr>
          <w:p w14:paraId="4D0C1371" w14:textId="77777777" w:rsidR="002B163B" w:rsidRPr="002B163B" w:rsidRDefault="002B163B" w:rsidP="00691FB8">
            <w:pPr>
              <w:pStyle w:val="NoSpacing"/>
              <w:jc w:val="center"/>
            </w:pPr>
            <w:r w:rsidRPr="002B163B">
              <w:t>2030086</w:t>
            </w:r>
          </w:p>
        </w:tc>
        <w:tc>
          <w:tcPr>
            <w:tcW w:w="0" w:type="auto"/>
            <w:shd w:val="clear" w:color="000000" w:fill="60A0D1"/>
            <w:vAlign w:val="center"/>
            <w:hideMark/>
          </w:tcPr>
          <w:p w14:paraId="6352A52C" w14:textId="77777777" w:rsidR="002B163B" w:rsidRPr="002B163B" w:rsidRDefault="002B163B" w:rsidP="00691FB8">
            <w:pPr>
              <w:pStyle w:val="NoSpacing"/>
              <w:jc w:val="center"/>
            </w:pPr>
            <w:r w:rsidRPr="002B163B">
              <w:t>1736458</w:t>
            </w:r>
          </w:p>
        </w:tc>
        <w:tc>
          <w:tcPr>
            <w:tcW w:w="0" w:type="auto"/>
            <w:shd w:val="clear" w:color="000000" w:fill="9CC5E5"/>
            <w:vAlign w:val="center"/>
            <w:hideMark/>
          </w:tcPr>
          <w:p w14:paraId="749781FE" w14:textId="77777777" w:rsidR="002B163B" w:rsidRPr="002B163B" w:rsidRDefault="002B163B" w:rsidP="00691FB8">
            <w:pPr>
              <w:pStyle w:val="NoSpacing"/>
              <w:jc w:val="center"/>
            </w:pPr>
            <w:r w:rsidRPr="002B163B">
              <w:t>985080</w:t>
            </w:r>
          </w:p>
        </w:tc>
        <w:tc>
          <w:tcPr>
            <w:tcW w:w="0" w:type="auto"/>
            <w:shd w:val="clear" w:color="000000" w:fill="8DBCE0"/>
            <w:vAlign w:val="center"/>
            <w:hideMark/>
          </w:tcPr>
          <w:p w14:paraId="7362D486" w14:textId="77777777" w:rsidR="002B163B" w:rsidRPr="002B163B" w:rsidRDefault="002B163B" w:rsidP="00691FB8">
            <w:pPr>
              <w:pStyle w:val="NoSpacing"/>
              <w:jc w:val="center"/>
            </w:pPr>
            <w:r w:rsidRPr="002B163B">
              <w:t>1237019</w:t>
            </w:r>
          </w:p>
        </w:tc>
      </w:tr>
      <w:tr w:rsidR="002B163B" w:rsidRPr="002B163B" w14:paraId="130B3775" w14:textId="77777777" w:rsidTr="00691FB8">
        <w:trPr>
          <w:trHeight w:val="320"/>
        </w:trPr>
        <w:tc>
          <w:tcPr>
            <w:tcW w:w="0" w:type="auto"/>
            <w:shd w:val="clear" w:color="auto" w:fill="auto"/>
            <w:noWrap/>
            <w:vAlign w:val="center"/>
            <w:hideMark/>
          </w:tcPr>
          <w:p w14:paraId="164815E4" w14:textId="77777777" w:rsidR="002B163B" w:rsidRPr="002B163B" w:rsidRDefault="002B163B" w:rsidP="00691FB8">
            <w:pPr>
              <w:pStyle w:val="NoSpacing"/>
              <w:jc w:val="center"/>
            </w:pPr>
            <w:r w:rsidRPr="002B163B">
              <w:t>Empty</w:t>
            </w:r>
          </w:p>
        </w:tc>
        <w:tc>
          <w:tcPr>
            <w:tcW w:w="0" w:type="auto"/>
            <w:shd w:val="clear" w:color="000000" w:fill="247CBD"/>
            <w:vAlign w:val="center"/>
            <w:hideMark/>
          </w:tcPr>
          <w:p w14:paraId="667C8F1D" w14:textId="77777777" w:rsidR="002B163B" w:rsidRPr="002B163B" w:rsidRDefault="002B163B" w:rsidP="00691FB8">
            <w:pPr>
              <w:pStyle w:val="NoSpacing"/>
              <w:jc w:val="center"/>
            </w:pPr>
            <w:r w:rsidRPr="002B163B">
              <w:t>2575562</w:t>
            </w:r>
          </w:p>
        </w:tc>
        <w:tc>
          <w:tcPr>
            <w:tcW w:w="0" w:type="auto"/>
            <w:shd w:val="clear" w:color="000000" w:fill="247CBD"/>
            <w:vAlign w:val="center"/>
            <w:hideMark/>
          </w:tcPr>
          <w:p w14:paraId="538B29B8" w14:textId="77777777" w:rsidR="002B163B" w:rsidRPr="002B163B" w:rsidRDefault="002B163B" w:rsidP="00691FB8">
            <w:pPr>
              <w:pStyle w:val="NoSpacing"/>
              <w:jc w:val="center"/>
            </w:pPr>
            <w:r w:rsidRPr="002B163B">
              <w:t>2699389</w:t>
            </w:r>
          </w:p>
        </w:tc>
        <w:tc>
          <w:tcPr>
            <w:tcW w:w="0" w:type="auto"/>
            <w:shd w:val="clear" w:color="000000" w:fill="3385C2"/>
            <w:vAlign w:val="center"/>
            <w:hideMark/>
          </w:tcPr>
          <w:p w14:paraId="1CCC5E0C" w14:textId="77777777" w:rsidR="002B163B" w:rsidRPr="002B163B" w:rsidRDefault="002B163B" w:rsidP="00691FB8">
            <w:pPr>
              <w:pStyle w:val="NoSpacing"/>
              <w:jc w:val="center"/>
            </w:pPr>
            <w:r w:rsidRPr="002B163B">
              <w:t>2494020</w:t>
            </w:r>
          </w:p>
        </w:tc>
        <w:tc>
          <w:tcPr>
            <w:tcW w:w="0" w:type="auto"/>
            <w:shd w:val="clear" w:color="000000" w:fill="E8F3FF"/>
            <w:vAlign w:val="center"/>
            <w:hideMark/>
          </w:tcPr>
          <w:p w14:paraId="6740C2E8" w14:textId="77777777" w:rsidR="002B163B" w:rsidRPr="002B163B" w:rsidRDefault="002B163B" w:rsidP="00691FB8">
            <w:pPr>
              <w:pStyle w:val="NoSpacing"/>
              <w:jc w:val="center"/>
            </w:pPr>
            <w:r w:rsidRPr="002B163B">
              <w:t>22537</w:t>
            </w:r>
          </w:p>
        </w:tc>
        <w:tc>
          <w:tcPr>
            <w:tcW w:w="0" w:type="auto"/>
            <w:shd w:val="clear" w:color="000000" w:fill="E8F3FF"/>
            <w:vAlign w:val="center"/>
            <w:hideMark/>
          </w:tcPr>
          <w:p w14:paraId="3A82223C" w14:textId="77777777" w:rsidR="002B163B" w:rsidRPr="002B163B" w:rsidRDefault="002B163B" w:rsidP="00691FB8">
            <w:pPr>
              <w:pStyle w:val="NoSpacing"/>
              <w:jc w:val="center"/>
            </w:pPr>
            <w:r w:rsidRPr="002B163B">
              <w:t>10758</w:t>
            </w:r>
          </w:p>
        </w:tc>
        <w:tc>
          <w:tcPr>
            <w:tcW w:w="0" w:type="auto"/>
            <w:shd w:val="clear" w:color="000000" w:fill="E8F3FF"/>
            <w:vAlign w:val="center"/>
            <w:hideMark/>
          </w:tcPr>
          <w:p w14:paraId="2D683D7A" w14:textId="77777777" w:rsidR="002B163B" w:rsidRPr="002B163B" w:rsidRDefault="002B163B" w:rsidP="00691FB8">
            <w:pPr>
              <w:pStyle w:val="NoSpacing"/>
              <w:jc w:val="center"/>
            </w:pPr>
            <w:r w:rsidRPr="002B163B">
              <w:t>6625</w:t>
            </w:r>
          </w:p>
        </w:tc>
      </w:tr>
      <w:tr w:rsidR="002B163B" w:rsidRPr="002B163B" w14:paraId="00608C76" w14:textId="77777777" w:rsidTr="00691FB8">
        <w:trPr>
          <w:trHeight w:val="320"/>
        </w:trPr>
        <w:tc>
          <w:tcPr>
            <w:tcW w:w="0" w:type="auto"/>
            <w:shd w:val="clear" w:color="auto" w:fill="auto"/>
            <w:noWrap/>
            <w:vAlign w:val="center"/>
            <w:hideMark/>
          </w:tcPr>
          <w:p w14:paraId="305B3795"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36700BD2" w14:textId="77777777" w:rsidR="002B163B" w:rsidRPr="002B163B" w:rsidRDefault="002B163B" w:rsidP="00691FB8">
            <w:pPr>
              <w:pStyle w:val="NoSpacing"/>
              <w:jc w:val="center"/>
            </w:pPr>
            <w:r w:rsidRPr="002B163B">
              <w:t>12437</w:t>
            </w:r>
          </w:p>
        </w:tc>
        <w:tc>
          <w:tcPr>
            <w:tcW w:w="0" w:type="auto"/>
            <w:shd w:val="clear" w:color="000000" w:fill="E8F3FF"/>
            <w:vAlign w:val="center"/>
            <w:hideMark/>
          </w:tcPr>
          <w:p w14:paraId="03825614" w14:textId="77777777" w:rsidR="002B163B" w:rsidRPr="002B163B" w:rsidRDefault="002B163B" w:rsidP="00691FB8">
            <w:pPr>
              <w:pStyle w:val="NoSpacing"/>
              <w:jc w:val="center"/>
            </w:pPr>
            <w:r w:rsidRPr="002B163B">
              <w:t>14855</w:t>
            </w:r>
          </w:p>
        </w:tc>
        <w:tc>
          <w:tcPr>
            <w:tcW w:w="0" w:type="auto"/>
            <w:shd w:val="clear" w:color="000000" w:fill="E8F3FF"/>
            <w:vAlign w:val="center"/>
            <w:hideMark/>
          </w:tcPr>
          <w:p w14:paraId="3A2CE820" w14:textId="77777777" w:rsidR="002B163B" w:rsidRPr="002B163B" w:rsidRDefault="002B163B" w:rsidP="00691FB8">
            <w:pPr>
              <w:pStyle w:val="NoSpacing"/>
              <w:jc w:val="center"/>
            </w:pPr>
            <w:r w:rsidRPr="002B163B">
              <w:t>12235</w:t>
            </w:r>
          </w:p>
        </w:tc>
        <w:tc>
          <w:tcPr>
            <w:tcW w:w="0" w:type="auto"/>
            <w:shd w:val="clear" w:color="000000" w:fill="E8F3FF"/>
            <w:vAlign w:val="center"/>
            <w:hideMark/>
          </w:tcPr>
          <w:p w14:paraId="67D1E991" w14:textId="77777777" w:rsidR="002B163B" w:rsidRPr="002B163B" w:rsidRDefault="002B163B" w:rsidP="00691FB8">
            <w:pPr>
              <w:pStyle w:val="NoSpacing"/>
              <w:jc w:val="center"/>
            </w:pPr>
            <w:r w:rsidRPr="002B163B">
              <w:t>7338</w:t>
            </w:r>
          </w:p>
        </w:tc>
        <w:tc>
          <w:tcPr>
            <w:tcW w:w="0" w:type="auto"/>
            <w:shd w:val="clear" w:color="000000" w:fill="E8F3FF"/>
            <w:vAlign w:val="center"/>
            <w:hideMark/>
          </w:tcPr>
          <w:p w14:paraId="7AFA46A0" w14:textId="77777777" w:rsidR="002B163B" w:rsidRPr="002B163B" w:rsidRDefault="002B163B" w:rsidP="00691FB8">
            <w:pPr>
              <w:pStyle w:val="NoSpacing"/>
              <w:jc w:val="center"/>
            </w:pPr>
            <w:r w:rsidRPr="002B163B">
              <w:t>4629</w:t>
            </w:r>
          </w:p>
        </w:tc>
        <w:tc>
          <w:tcPr>
            <w:tcW w:w="0" w:type="auto"/>
            <w:shd w:val="clear" w:color="000000" w:fill="E8F3FF"/>
            <w:vAlign w:val="center"/>
            <w:hideMark/>
          </w:tcPr>
          <w:p w14:paraId="6E7457FE" w14:textId="77777777" w:rsidR="002B163B" w:rsidRPr="002B163B" w:rsidRDefault="002B163B" w:rsidP="00691FB8">
            <w:pPr>
              <w:pStyle w:val="NoSpacing"/>
              <w:jc w:val="center"/>
            </w:pPr>
            <w:r w:rsidRPr="002B163B">
              <w:t>2613</w:t>
            </w:r>
          </w:p>
        </w:tc>
      </w:tr>
      <w:tr w:rsidR="002B163B" w:rsidRPr="002B163B" w14:paraId="40046BED" w14:textId="77777777" w:rsidTr="00691FB8">
        <w:trPr>
          <w:trHeight w:val="320"/>
        </w:trPr>
        <w:tc>
          <w:tcPr>
            <w:tcW w:w="0" w:type="auto"/>
            <w:shd w:val="clear" w:color="auto" w:fill="auto"/>
            <w:noWrap/>
            <w:vAlign w:val="center"/>
            <w:hideMark/>
          </w:tcPr>
          <w:p w14:paraId="12F92E9C"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7C7DE2CC" w14:textId="77777777" w:rsidR="002B163B" w:rsidRPr="002B163B" w:rsidRDefault="002B163B" w:rsidP="00691FB8">
            <w:pPr>
              <w:pStyle w:val="NoSpacing"/>
              <w:jc w:val="center"/>
            </w:pPr>
            <w:r w:rsidRPr="002B163B">
              <w:t>3835</w:t>
            </w:r>
          </w:p>
        </w:tc>
        <w:tc>
          <w:tcPr>
            <w:tcW w:w="0" w:type="auto"/>
            <w:shd w:val="clear" w:color="000000" w:fill="E8F3FF"/>
            <w:vAlign w:val="center"/>
            <w:hideMark/>
          </w:tcPr>
          <w:p w14:paraId="0472A94D" w14:textId="77777777" w:rsidR="002B163B" w:rsidRPr="002B163B" w:rsidRDefault="002B163B" w:rsidP="00691FB8">
            <w:pPr>
              <w:pStyle w:val="NoSpacing"/>
              <w:jc w:val="center"/>
            </w:pPr>
            <w:r w:rsidRPr="002B163B">
              <w:t>4041</w:t>
            </w:r>
          </w:p>
        </w:tc>
        <w:tc>
          <w:tcPr>
            <w:tcW w:w="0" w:type="auto"/>
            <w:shd w:val="clear" w:color="000000" w:fill="E8F3FF"/>
            <w:vAlign w:val="center"/>
            <w:hideMark/>
          </w:tcPr>
          <w:p w14:paraId="3DD597F5" w14:textId="77777777" w:rsidR="002B163B" w:rsidRPr="002B163B" w:rsidRDefault="002B163B" w:rsidP="00691FB8">
            <w:pPr>
              <w:pStyle w:val="NoSpacing"/>
              <w:jc w:val="center"/>
            </w:pPr>
            <w:r w:rsidRPr="002B163B">
              <w:t>4182</w:t>
            </w:r>
          </w:p>
        </w:tc>
        <w:tc>
          <w:tcPr>
            <w:tcW w:w="0" w:type="auto"/>
            <w:shd w:val="clear" w:color="000000" w:fill="E8F3FF"/>
            <w:vAlign w:val="center"/>
            <w:hideMark/>
          </w:tcPr>
          <w:p w14:paraId="4633798E" w14:textId="77777777" w:rsidR="002B163B" w:rsidRPr="002B163B" w:rsidRDefault="002B163B" w:rsidP="00691FB8">
            <w:pPr>
              <w:pStyle w:val="NoSpacing"/>
              <w:jc w:val="center"/>
            </w:pPr>
            <w:r w:rsidRPr="002B163B">
              <w:t>2990</w:t>
            </w:r>
          </w:p>
        </w:tc>
        <w:tc>
          <w:tcPr>
            <w:tcW w:w="0" w:type="auto"/>
            <w:shd w:val="clear" w:color="000000" w:fill="E8F3FF"/>
            <w:vAlign w:val="center"/>
            <w:hideMark/>
          </w:tcPr>
          <w:p w14:paraId="3FCB1779" w14:textId="77777777" w:rsidR="002B163B" w:rsidRPr="002B163B" w:rsidRDefault="002B163B" w:rsidP="00691FB8">
            <w:pPr>
              <w:pStyle w:val="NoSpacing"/>
              <w:jc w:val="center"/>
            </w:pPr>
            <w:r w:rsidRPr="002B163B">
              <w:t>1698</w:t>
            </w:r>
          </w:p>
        </w:tc>
        <w:tc>
          <w:tcPr>
            <w:tcW w:w="0" w:type="auto"/>
            <w:shd w:val="clear" w:color="000000" w:fill="E8F3FF"/>
            <w:vAlign w:val="center"/>
            <w:hideMark/>
          </w:tcPr>
          <w:p w14:paraId="6D506375" w14:textId="77777777" w:rsidR="002B163B" w:rsidRPr="002B163B" w:rsidRDefault="002B163B" w:rsidP="00691FB8">
            <w:pPr>
              <w:pStyle w:val="NoSpacing"/>
              <w:jc w:val="center"/>
            </w:pPr>
            <w:r w:rsidRPr="002B163B">
              <w:t>1009</w:t>
            </w:r>
          </w:p>
        </w:tc>
      </w:tr>
    </w:tbl>
    <w:p w14:paraId="03C46CE7" w14:textId="77777777" w:rsidR="002B163B" w:rsidRDefault="002B163B" w:rsidP="00E10987"/>
    <w:p w14:paraId="317571BE" w14:textId="77777777" w:rsidR="004A10FE" w:rsidRDefault="004A10FE" w:rsidP="00E10987"/>
    <w:p w14:paraId="7327DCA7" w14:textId="432CD816" w:rsidR="0072484E" w:rsidRDefault="0072484E">
      <w:pPr>
        <w:spacing w:before="0"/>
        <w:ind w:firstLine="0"/>
        <w:jc w:val="left"/>
      </w:pPr>
      <w:r>
        <w:br w:type="page"/>
      </w:r>
    </w:p>
    <w:p w14:paraId="2A6A8B1A" w14:textId="5B1E9DB3" w:rsidR="004A10FE" w:rsidRDefault="00F10CDF" w:rsidP="0072484E">
      <w:pPr>
        <w:pStyle w:val="Heading1"/>
      </w:pPr>
      <w:bookmarkStart w:id="1763" w:name="_Toc487014902"/>
      <w:bookmarkStart w:id="1764" w:name="_Toc488652832"/>
      <w:r>
        <w:lastRenderedPageBreak/>
        <w:t>(T</w:t>
      </w:r>
      <w:r>
        <w:rPr>
          <w:rFonts w:hint="eastAsia"/>
        </w:rPr>
        <w:t>L</w:t>
      </w:r>
      <w:r>
        <w:t xml:space="preserve">, </w:t>
      </w:r>
      <m:oMath>
        <m:r>
          <m:rPr>
            <m:sty m:val="bi"/>
          </m:rPr>
          <w:rPr>
            <w:rFonts w:ascii="Cambria Math" w:hAnsi="Cambria Math"/>
          </w:rPr>
          <m:t>∦</m:t>
        </m:r>
      </m:oMath>
      <w:r>
        <w:t xml:space="preserve">) </w:t>
      </w:r>
      <w:del w:id="1765" w:author="Lee, Donghoon" w:date="2017-07-24T15:49:00Z">
        <w:r w:rsidR="0072484E" w:rsidDel="00763FCA">
          <w:delText>ENCODEC</w:delText>
        </w:r>
      </w:del>
      <w:ins w:id="1766" w:author="Lee, Donghoon" w:date="2017-07-24T15:49:00Z">
        <w:r w:rsidR="00763FCA">
          <w:t>EN-CODEC</w:t>
        </w:r>
      </w:ins>
      <w:r w:rsidR="0072484E">
        <w:t xml:space="preserve"> resource accessibility</w:t>
      </w:r>
      <w:bookmarkEnd w:id="1763"/>
      <w:bookmarkEnd w:id="1764"/>
      <w:r w:rsidR="0072484E">
        <w:t xml:space="preserve"> </w:t>
      </w:r>
    </w:p>
    <w:p w14:paraId="54672662" w14:textId="77777777" w:rsidR="0072484E" w:rsidRDefault="0072484E" w:rsidP="00E10987"/>
    <w:p w14:paraId="70F0B5B5" w14:textId="797CF37B" w:rsidR="00DB5AE6" w:rsidRDefault="0067604E">
      <w:pPr>
        <w:rPr>
          <w:ins w:id="1767" w:author="Lee, Donghoon" w:date="2017-07-24T16:00:00Z"/>
        </w:rPr>
        <w:pPrChange w:id="1768" w:author="Lee, Donghoon" w:date="2017-07-24T16:03:00Z">
          <w:pPr>
            <w:jc w:val="left"/>
          </w:pPr>
        </w:pPrChange>
      </w:pPr>
      <w:del w:id="1769" w:author="Lee, Donghoon" w:date="2017-07-24T15:50:00Z">
        <w:r w:rsidDel="00763FCA">
          <w:delText>All our</w:delText>
        </w:r>
      </w:del>
      <w:ins w:id="1770" w:author="Lee, Donghoon" w:date="2017-07-24T15:57:00Z">
        <w:r w:rsidR="00DB5AE6">
          <w:t>All of</w:t>
        </w:r>
      </w:ins>
      <w:r>
        <w:t xml:space="preserve"> </w:t>
      </w:r>
      <w:del w:id="1771" w:author="Lee, Donghoon" w:date="2017-07-24T15:49:00Z">
        <w:r w:rsidDel="00763FCA">
          <w:delText>ENCODEC</w:delText>
        </w:r>
      </w:del>
      <w:ins w:id="1772" w:author="Lee, Donghoon" w:date="2017-07-24T15:49:00Z">
        <w:r w:rsidR="00763FCA">
          <w:t>EN-CODEC</w:t>
        </w:r>
      </w:ins>
      <w:r>
        <w:t xml:space="preserve"> resources are </w:t>
      </w:r>
      <w:ins w:id="1773" w:author="Lee, Donghoon" w:date="2017-07-24T15:57:00Z">
        <w:r w:rsidR="00DB5AE6">
          <w:t xml:space="preserve">available to download </w:t>
        </w:r>
      </w:ins>
      <w:ins w:id="1774" w:author="Lee, Donghoon" w:date="2017-07-24T16:01:00Z">
        <w:r w:rsidR="007B4D07">
          <w:t xml:space="preserve">as flat files or tarballs </w:t>
        </w:r>
      </w:ins>
      <w:del w:id="1775" w:author="Lee, Donghoon" w:date="2017-07-24T15:57:00Z">
        <w:r w:rsidDel="00DB5AE6">
          <w:delText xml:space="preserve">directly downloadable </w:delText>
        </w:r>
      </w:del>
      <w:r>
        <w:t>from</w:t>
      </w:r>
      <w:r w:rsidR="003A2EBE">
        <w:t xml:space="preserve"> </w:t>
      </w:r>
      <w:ins w:id="1776" w:author="Lee, Donghoon" w:date="2017-07-24T15:58:00Z">
        <w:r w:rsidR="00DB5AE6">
          <w:t>our</w:t>
        </w:r>
      </w:ins>
      <w:ins w:id="1777" w:author="Lee, Donghoon" w:date="2017-07-24T15:57:00Z">
        <w:r w:rsidR="00DB5AE6">
          <w:t xml:space="preserve"> website </w:t>
        </w:r>
      </w:ins>
      <w:ins w:id="1778" w:author="Lee, Donghoon" w:date="2017-07-24T16:02:00Z">
        <w:r w:rsidR="007B4D07">
          <w:fldChar w:fldCharType="begin"/>
        </w:r>
        <w:r w:rsidR="007B4D07">
          <w:instrText xml:space="preserve"> HYPERLINK "</w:instrText>
        </w:r>
      </w:ins>
      <w:r w:rsidR="007B4D07">
        <w:instrText>h</w:instrText>
      </w:r>
      <w:r w:rsidR="007B4D07" w:rsidRPr="00731796">
        <w:instrText>ttp://encodec.encodeproject.org</w:instrText>
      </w:r>
      <w:ins w:id="1779" w:author="Lee, Donghoon" w:date="2017-07-24T16:02:00Z">
        <w:r w:rsidR="007B4D07">
          <w:instrText xml:space="preserve">" </w:instrText>
        </w:r>
        <w:r w:rsidR="007B4D07">
          <w:fldChar w:fldCharType="separate"/>
        </w:r>
      </w:ins>
      <w:r w:rsidR="007B4D07" w:rsidRPr="00DC17E2">
        <w:rPr>
          <w:rStyle w:val="Hyperlink"/>
        </w:rPr>
        <w:t>http://encodec.encodeproject.org</w:t>
      </w:r>
      <w:ins w:id="1780" w:author="Lee, Donghoon" w:date="2017-07-24T16:02:00Z">
        <w:r w:rsidR="007B4D07">
          <w:fldChar w:fldCharType="end"/>
        </w:r>
      </w:ins>
      <w:del w:id="1781" w:author="Lee, Donghoon" w:date="2017-07-24T15:58:00Z">
        <w:r w:rsidR="00731796" w:rsidRPr="00731796" w:rsidDel="00DB5AE6">
          <w:delText>/</w:delText>
        </w:r>
      </w:del>
      <w:r>
        <w:t>.</w:t>
      </w:r>
      <w:ins w:id="1782" w:author="Lee, Donghoon" w:date="2017-07-24T16:02:00Z">
        <w:r w:rsidR="007B4D07">
          <w:t xml:space="preserve"> All resource files follow the uniform naming convention</w:t>
        </w:r>
      </w:ins>
      <w:del w:id="1783" w:author="Lee, Donghoon" w:date="2017-07-24T16:02:00Z">
        <w:r w:rsidDel="007B4D07">
          <w:delText xml:space="preserve"> </w:delText>
        </w:r>
      </w:del>
      <w:del w:id="1784" w:author="Lee, Donghoon" w:date="2017-07-24T15:58:00Z">
        <w:r w:rsidR="000D00C5" w:rsidDel="00DB5AE6">
          <w:delText>The ENCODE project website (</w:delText>
        </w:r>
        <w:r w:rsidR="00731796" w:rsidRPr="00731796" w:rsidDel="00DB5AE6">
          <w:delText>http://encodec.encodeproject.org/</w:delText>
        </w:r>
        <w:r w:rsidR="000D00C5" w:rsidDel="00DB5AE6">
          <w:delText>)</w:delText>
        </w:r>
        <w:r w:rsidR="00BF5DD4" w:rsidDel="00DB5AE6">
          <w:delText xml:space="preserve"> </w:delText>
        </w:r>
        <w:r w:rsidR="000D00C5" w:rsidDel="00DB5AE6">
          <w:delText>and the website (</w:delText>
        </w:r>
        <w:r w:rsidR="0010277A" w:rsidDel="00DB5AE6">
          <w:fldChar w:fldCharType="begin"/>
        </w:r>
        <w:r w:rsidR="0010277A" w:rsidDel="00DB5AE6">
          <w:delInstrText xml:space="preserve"> HYPERLINK "http://encodec.gersteinlab.org)" </w:delInstrText>
        </w:r>
        <w:r w:rsidR="0010277A" w:rsidDel="00DB5AE6">
          <w:fldChar w:fldCharType="separate"/>
        </w:r>
        <w:r w:rsidR="00DD595A" w:rsidRPr="00661F62" w:rsidDel="00DB5AE6">
          <w:rPr>
            <w:rStyle w:val="Hyperlink"/>
          </w:rPr>
          <w:delText>http://encodec.gersteinlab.org)</w:delText>
        </w:r>
        <w:r w:rsidR="0010277A" w:rsidDel="00DB5AE6">
          <w:rPr>
            <w:rStyle w:val="Hyperlink"/>
          </w:rPr>
          <w:fldChar w:fldCharType="end"/>
        </w:r>
        <w:r w:rsidR="00DD595A" w:rsidDel="00DB5AE6">
          <w:delText xml:space="preserve"> </w:delText>
        </w:r>
        <w:r w:rsidR="000D00C5" w:rsidDel="00DB5AE6">
          <w:delText xml:space="preserve">are the primary entry points for accessing and downloading the </w:delText>
        </w:r>
      </w:del>
      <w:del w:id="1785" w:author="Lee, Donghoon" w:date="2017-07-24T15:49:00Z">
        <w:r w:rsidR="000D00C5" w:rsidDel="00763FCA">
          <w:delText>ENCODEC</w:delText>
        </w:r>
      </w:del>
      <w:del w:id="1786" w:author="Lee, Donghoon" w:date="2017-07-24T15:58:00Z">
        <w:r w:rsidR="000D00C5" w:rsidDel="00DB5AE6">
          <w:delText xml:space="preserve"> resource</w:delText>
        </w:r>
        <w:r w:rsidR="00EB4D45" w:rsidDel="00DB5AE6">
          <w:delText>.</w:delText>
        </w:r>
      </w:del>
      <w:ins w:id="1787" w:author="Lee, Donghoon" w:date="2017-07-24T16:03:00Z">
        <w:r w:rsidR="007B4D07">
          <w:t xml:space="preserve"> as follows:</w:t>
        </w:r>
      </w:ins>
    </w:p>
    <w:p w14:paraId="5D77C202" w14:textId="77777777" w:rsidR="00DB5AE6" w:rsidRDefault="00DB5AE6" w:rsidP="00DB5AE6">
      <w:pPr>
        <w:ind w:firstLine="0"/>
        <w:rPr>
          <w:ins w:id="1788" w:author="Lee, Donghoon" w:date="2017-07-24T16:00:00Z"/>
        </w:rPr>
      </w:pPr>
    </w:p>
    <w:p w14:paraId="565ABE3C" w14:textId="77777777" w:rsidR="00DB5AE6" w:rsidRPr="007549A2" w:rsidRDefault="00DB5AE6" w:rsidP="00DB5AE6">
      <w:pPr>
        <w:ind w:firstLine="0"/>
        <w:rPr>
          <w:ins w:id="1789" w:author="Lee, Donghoon" w:date="2017-07-24T16:00:00Z"/>
          <w:rFonts w:ascii="Consolas" w:hAnsi="Consolas"/>
          <w:b/>
          <w:sz w:val="32"/>
        </w:rPr>
      </w:pPr>
      <w:ins w:id="1790" w:author="Lee, Donghoon" w:date="2017-07-24T16:00:00Z">
        <w:r w:rsidRPr="007549A2">
          <w:rPr>
            <w:rFonts w:ascii="Consolas" w:hAnsi="Consolas"/>
            <w:b/>
            <w:sz w:val="32"/>
          </w:rPr>
          <w:t>EC-XXX-YYY.fileDescription</w:t>
        </w:r>
      </w:ins>
    </w:p>
    <w:p w14:paraId="7240F922" w14:textId="77777777" w:rsidR="00DB5AE6" w:rsidRDefault="00DB5AE6" w:rsidP="00DB5AE6">
      <w:pPr>
        <w:ind w:firstLine="0"/>
        <w:rPr>
          <w:ins w:id="1791" w:author="Lee, Donghoon" w:date="2017-07-24T16:00:00Z"/>
        </w:rPr>
      </w:pPr>
    </w:p>
    <w:p w14:paraId="41A2786D" w14:textId="77777777" w:rsidR="00DB5AE6" w:rsidRDefault="00DB5AE6" w:rsidP="00DB5AE6">
      <w:pPr>
        <w:pStyle w:val="Caption"/>
        <w:keepNext/>
        <w:rPr>
          <w:ins w:id="1792" w:author="Lee, Donghoon" w:date="2017-07-24T16:00:00Z"/>
        </w:rPr>
      </w:pPr>
      <w:bookmarkStart w:id="1793" w:name="_Toc487211016"/>
      <w:ins w:id="1794" w:author="Lee, Donghoon" w:date="2017-07-24T16:00:00Z">
        <w:r>
          <w:t xml:space="preserve">Table S </w:t>
        </w:r>
        <w:r>
          <w:fldChar w:fldCharType="begin"/>
        </w:r>
        <w:r>
          <w:instrText xml:space="preserve"> STYLEREF 1 \s </w:instrText>
        </w:r>
        <w:r>
          <w:fldChar w:fldCharType="separate"/>
        </w:r>
      </w:ins>
      <w:r>
        <w:t>7</w:t>
      </w:r>
      <w:ins w:id="1795" w:author="Lee, Donghoon" w:date="2017-07-24T16:00:00Z">
        <w:r>
          <w:fldChar w:fldCharType="end"/>
        </w:r>
        <w:r>
          <w:noBreakHyphen/>
        </w:r>
        <w:r>
          <w:fldChar w:fldCharType="begin"/>
        </w:r>
        <w:r>
          <w:instrText xml:space="preserve"> SEQ Table_S \* ARABIC \s 1 </w:instrText>
        </w:r>
        <w:r>
          <w:fldChar w:fldCharType="separate"/>
        </w:r>
      </w:ins>
      <w:r>
        <w:t>1</w:t>
      </w:r>
      <w:ins w:id="1796" w:author="Lee, Donghoon" w:date="2017-07-24T16:00:00Z">
        <w:r>
          <w:fldChar w:fldCharType="end"/>
        </w:r>
        <w:r>
          <w:t>. (T</w:t>
        </w:r>
        <w:r>
          <w:rPr>
            <w:rFonts w:hint="eastAsia"/>
          </w:rPr>
          <w:t>L</w:t>
        </w:r>
        <w:r>
          <w:t xml:space="preserve">, </w:t>
        </w:r>
        <m:oMath>
          <m:r>
            <w:rPr>
              <w:rFonts w:ascii="Cambria Math" w:hAnsi="Cambria Math"/>
            </w:rPr>
            <m:t>∦</m:t>
          </m:r>
        </m:oMath>
        <w:r>
          <w:t>) Naming convention - primary category</w:t>
        </w:r>
        <w:bookmarkEnd w:id="1793"/>
      </w:ins>
    </w:p>
    <w:tbl>
      <w:tblPr>
        <w:tblStyle w:val="TableGrid"/>
        <w:tblW w:w="0" w:type="auto"/>
        <w:jc w:val="center"/>
        <w:tblLook w:val="04A0" w:firstRow="1" w:lastRow="0" w:firstColumn="1" w:lastColumn="0" w:noHBand="0" w:noVBand="1"/>
      </w:tblPr>
      <w:tblGrid>
        <w:gridCol w:w="736"/>
        <w:gridCol w:w="2749"/>
      </w:tblGrid>
      <w:tr w:rsidR="00DB5AE6" w14:paraId="3D310016" w14:textId="77777777" w:rsidTr="0072545F">
        <w:trPr>
          <w:jc w:val="center"/>
          <w:ins w:id="1797" w:author="Lee, Donghoon" w:date="2017-07-24T16:00:00Z"/>
        </w:trPr>
        <w:tc>
          <w:tcPr>
            <w:tcW w:w="0" w:type="auto"/>
            <w:vAlign w:val="center"/>
          </w:tcPr>
          <w:p w14:paraId="10F2B6CE" w14:textId="77777777" w:rsidR="00DB5AE6" w:rsidRPr="00CA2AF6" w:rsidRDefault="00DB5AE6" w:rsidP="0072545F">
            <w:pPr>
              <w:ind w:firstLine="0"/>
              <w:jc w:val="center"/>
              <w:rPr>
                <w:ins w:id="1798" w:author="Lee, Donghoon" w:date="2017-07-24T16:00:00Z"/>
                <w:b/>
              </w:rPr>
            </w:pPr>
            <w:ins w:id="1799" w:author="Lee, Donghoon" w:date="2017-07-24T16:00:00Z">
              <w:r w:rsidRPr="00CA2AF6">
                <w:rPr>
                  <w:b/>
                </w:rPr>
                <w:t>X</w:t>
              </w:r>
              <w:r>
                <w:rPr>
                  <w:b/>
                </w:rPr>
                <w:t>X</w:t>
              </w:r>
              <w:r w:rsidRPr="00CA2AF6">
                <w:rPr>
                  <w:b/>
                </w:rPr>
                <w:t>X</w:t>
              </w:r>
            </w:ins>
          </w:p>
        </w:tc>
        <w:tc>
          <w:tcPr>
            <w:tcW w:w="0" w:type="auto"/>
            <w:vAlign w:val="center"/>
          </w:tcPr>
          <w:p w14:paraId="4A5BC212" w14:textId="77777777" w:rsidR="00DB5AE6" w:rsidRPr="00CA2AF6" w:rsidRDefault="00DB5AE6" w:rsidP="0072545F">
            <w:pPr>
              <w:ind w:firstLine="0"/>
              <w:jc w:val="center"/>
              <w:rPr>
                <w:ins w:id="1800" w:author="Lee, Donghoon" w:date="2017-07-24T16:00:00Z"/>
                <w:b/>
              </w:rPr>
            </w:pPr>
            <w:ins w:id="1801" w:author="Lee, Donghoon" w:date="2017-07-24T16:00:00Z">
              <w:r w:rsidRPr="00CA2AF6">
                <w:rPr>
                  <w:b/>
                </w:rPr>
                <w:t>description</w:t>
              </w:r>
            </w:ins>
          </w:p>
        </w:tc>
      </w:tr>
      <w:tr w:rsidR="00DB5AE6" w14:paraId="0E06D277" w14:textId="77777777" w:rsidTr="0072545F">
        <w:trPr>
          <w:trHeight w:val="467"/>
          <w:jc w:val="center"/>
          <w:ins w:id="1802" w:author="Lee, Donghoon" w:date="2017-07-24T16:00:00Z"/>
        </w:trPr>
        <w:tc>
          <w:tcPr>
            <w:tcW w:w="0" w:type="auto"/>
            <w:vAlign w:val="center"/>
          </w:tcPr>
          <w:p w14:paraId="1BDD13C7" w14:textId="77777777" w:rsidR="00DB5AE6" w:rsidRDefault="00DB5AE6" w:rsidP="0072545F">
            <w:pPr>
              <w:ind w:firstLine="0"/>
              <w:jc w:val="center"/>
              <w:rPr>
                <w:ins w:id="1803" w:author="Lee, Donghoon" w:date="2017-07-24T16:00:00Z"/>
              </w:rPr>
            </w:pPr>
            <w:ins w:id="1804" w:author="Lee, Donghoon" w:date="2017-07-24T16:00:00Z">
              <w:r>
                <w:t>001</w:t>
              </w:r>
            </w:ins>
          </w:p>
        </w:tc>
        <w:tc>
          <w:tcPr>
            <w:tcW w:w="0" w:type="auto"/>
            <w:vAlign w:val="center"/>
          </w:tcPr>
          <w:p w14:paraId="0B4C6D39" w14:textId="77777777" w:rsidR="00DB5AE6" w:rsidRDefault="00DB5AE6" w:rsidP="0072545F">
            <w:pPr>
              <w:ind w:firstLine="0"/>
              <w:jc w:val="center"/>
              <w:rPr>
                <w:ins w:id="1805" w:author="Lee, Donghoon" w:date="2017-07-24T16:00:00Z"/>
              </w:rPr>
            </w:pPr>
            <w:ins w:id="1806" w:author="Lee, Donghoon" w:date="2017-07-24T16:00:00Z">
              <w:r>
                <w:rPr>
                  <w:rFonts w:cs="Times New Roman"/>
                </w:rPr>
                <w:t>Data Provision</w:t>
              </w:r>
            </w:ins>
          </w:p>
        </w:tc>
      </w:tr>
      <w:tr w:rsidR="00DB5AE6" w14:paraId="34616ABF" w14:textId="77777777" w:rsidTr="0072545F">
        <w:trPr>
          <w:jc w:val="center"/>
          <w:ins w:id="1807" w:author="Lee, Donghoon" w:date="2017-07-24T16:00:00Z"/>
        </w:trPr>
        <w:tc>
          <w:tcPr>
            <w:tcW w:w="0" w:type="auto"/>
            <w:vAlign w:val="center"/>
          </w:tcPr>
          <w:p w14:paraId="36C4DFE5" w14:textId="77777777" w:rsidR="00DB5AE6" w:rsidRDefault="00DB5AE6" w:rsidP="0072545F">
            <w:pPr>
              <w:ind w:firstLine="0"/>
              <w:jc w:val="center"/>
              <w:rPr>
                <w:ins w:id="1808" w:author="Lee, Donghoon" w:date="2017-07-24T16:00:00Z"/>
              </w:rPr>
            </w:pPr>
            <w:ins w:id="1809" w:author="Lee, Donghoon" w:date="2017-07-24T16:00:00Z">
              <w:r>
                <w:t>002</w:t>
              </w:r>
            </w:ins>
          </w:p>
        </w:tc>
        <w:tc>
          <w:tcPr>
            <w:tcW w:w="0" w:type="auto"/>
            <w:vAlign w:val="center"/>
          </w:tcPr>
          <w:p w14:paraId="39CE24AA" w14:textId="77777777" w:rsidR="00DB5AE6" w:rsidRDefault="00DB5AE6" w:rsidP="0072545F">
            <w:pPr>
              <w:ind w:firstLine="0"/>
              <w:jc w:val="center"/>
              <w:rPr>
                <w:ins w:id="1810" w:author="Lee, Donghoon" w:date="2017-07-24T16:00:00Z"/>
              </w:rPr>
            </w:pPr>
            <w:ins w:id="1811" w:author="Lee, Donghoon" w:date="2017-07-24T16:00:00Z">
              <w:r>
                <w:t>Annotation</w:t>
              </w:r>
            </w:ins>
          </w:p>
        </w:tc>
      </w:tr>
      <w:tr w:rsidR="00DB5AE6" w14:paraId="0EA3F21C" w14:textId="77777777" w:rsidTr="0072545F">
        <w:trPr>
          <w:trHeight w:val="476"/>
          <w:jc w:val="center"/>
          <w:ins w:id="1812" w:author="Lee, Donghoon" w:date="2017-07-24T16:00:00Z"/>
        </w:trPr>
        <w:tc>
          <w:tcPr>
            <w:tcW w:w="0" w:type="auto"/>
            <w:vAlign w:val="center"/>
          </w:tcPr>
          <w:p w14:paraId="1848E4D3" w14:textId="77777777" w:rsidR="00DB5AE6" w:rsidRDefault="00DB5AE6" w:rsidP="0072545F">
            <w:pPr>
              <w:ind w:firstLine="0"/>
              <w:jc w:val="center"/>
              <w:rPr>
                <w:ins w:id="1813" w:author="Lee, Donghoon" w:date="2017-07-24T16:00:00Z"/>
              </w:rPr>
            </w:pPr>
            <w:ins w:id="1814" w:author="Lee, Donghoon" w:date="2017-07-24T16:00:00Z">
              <w:r>
                <w:t>003</w:t>
              </w:r>
            </w:ins>
          </w:p>
        </w:tc>
        <w:tc>
          <w:tcPr>
            <w:tcW w:w="0" w:type="auto"/>
            <w:vAlign w:val="center"/>
          </w:tcPr>
          <w:p w14:paraId="3F7F3869" w14:textId="77777777" w:rsidR="00DB5AE6" w:rsidRDefault="00DB5AE6" w:rsidP="0072545F">
            <w:pPr>
              <w:ind w:firstLine="0"/>
              <w:jc w:val="center"/>
              <w:rPr>
                <w:ins w:id="1815" w:author="Lee, Donghoon" w:date="2017-07-24T16:00:00Z"/>
              </w:rPr>
            </w:pPr>
            <w:ins w:id="1816" w:author="Lee, Donghoon" w:date="2017-07-24T16:00:00Z">
              <w:r>
                <w:t>Processed Data (Analysis)</w:t>
              </w:r>
            </w:ins>
          </w:p>
        </w:tc>
      </w:tr>
      <w:tr w:rsidR="00DB5AE6" w14:paraId="5D66FCAC" w14:textId="77777777" w:rsidTr="0072545F">
        <w:trPr>
          <w:jc w:val="center"/>
          <w:ins w:id="1817" w:author="Lee, Donghoon" w:date="2017-07-24T16:00:00Z"/>
        </w:trPr>
        <w:tc>
          <w:tcPr>
            <w:tcW w:w="0" w:type="auto"/>
            <w:vAlign w:val="center"/>
          </w:tcPr>
          <w:p w14:paraId="428BC71B" w14:textId="77777777" w:rsidR="00DB5AE6" w:rsidRDefault="00DB5AE6" w:rsidP="0072545F">
            <w:pPr>
              <w:ind w:firstLine="0"/>
              <w:jc w:val="center"/>
              <w:rPr>
                <w:ins w:id="1818" w:author="Lee, Donghoon" w:date="2017-07-24T16:00:00Z"/>
              </w:rPr>
            </w:pPr>
            <w:ins w:id="1819" w:author="Lee, Donghoon" w:date="2017-07-24T16:00:00Z">
              <w:r>
                <w:t>004</w:t>
              </w:r>
            </w:ins>
          </w:p>
        </w:tc>
        <w:tc>
          <w:tcPr>
            <w:tcW w:w="0" w:type="auto"/>
            <w:vAlign w:val="center"/>
          </w:tcPr>
          <w:p w14:paraId="076233B9" w14:textId="77777777" w:rsidR="00DB5AE6" w:rsidRDefault="00DB5AE6" w:rsidP="0072545F">
            <w:pPr>
              <w:ind w:firstLine="0"/>
              <w:jc w:val="center"/>
              <w:rPr>
                <w:ins w:id="1820" w:author="Lee, Donghoon" w:date="2017-07-24T16:00:00Z"/>
              </w:rPr>
            </w:pPr>
            <w:ins w:id="1821" w:author="Lee, Donghoon" w:date="2017-07-24T16:00:00Z">
              <w:r>
                <w:t>Experimental Validation</w:t>
              </w:r>
            </w:ins>
          </w:p>
        </w:tc>
      </w:tr>
      <w:tr w:rsidR="00DB5AE6" w14:paraId="30934E5A" w14:textId="77777777" w:rsidTr="0072545F">
        <w:trPr>
          <w:jc w:val="center"/>
          <w:ins w:id="1822" w:author="Lee, Donghoon" w:date="2017-07-24T16:00:00Z"/>
        </w:trPr>
        <w:tc>
          <w:tcPr>
            <w:tcW w:w="0" w:type="auto"/>
            <w:vAlign w:val="center"/>
          </w:tcPr>
          <w:p w14:paraId="52F842BA" w14:textId="77777777" w:rsidR="00DB5AE6" w:rsidRDefault="00DB5AE6" w:rsidP="0072545F">
            <w:pPr>
              <w:ind w:firstLine="0"/>
              <w:jc w:val="center"/>
              <w:rPr>
                <w:ins w:id="1823" w:author="Lee, Donghoon" w:date="2017-07-24T16:00:00Z"/>
              </w:rPr>
            </w:pPr>
            <w:ins w:id="1824" w:author="Lee, Donghoon" w:date="2017-07-24T16:00:00Z">
              <w:r>
                <w:t>005</w:t>
              </w:r>
            </w:ins>
          </w:p>
        </w:tc>
        <w:tc>
          <w:tcPr>
            <w:tcW w:w="0" w:type="auto"/>
            <w:vAlign w:val="center"/>
          </w:tcPr>
          <w:p w14:paraId="1924B729" w14:textId="77777777" w:rsidR="00DB5AE6" w:rsidRDefault="00DB5AE6" w:rsidP="0072545F">
            <w:pPr>
              <w:ind w:firstLine="0"/>
              <w:jc w:val="center"/>
              <w:rPr>
                <w:ins w:id="1825" w:author="Lee, Donghoon" w:date="2017-07-24T16:00:00Z"/>
              </w:rPr>
            </w:pPr>
            <w:ins w:id="1826" w:author="Lee, Donghoon" w:date="2017-07-24T16:00:00Z">
              <w:r>
                <w:t>Software</w:t>
              </w:r>
            </w:ins>
          </w:p>
        </w:tc>
      </w:tr>
    </w:tbl>
    <w:p w14:paraId="1E319DDA" w14:textId="77777777" w:rsidR="00DB5AE6" w:rsidRDefault="00DB5AE6" w:rsidP="00DB5AE6">
      <w:pPr>
        <w:rPr>
          <w:ins w:id="1827" w:author="Lee, Donghoon" w:date="2017-07-24T16:00:00Z"/>
        </w:rPr>
      </w:pPr>
    </w:p>
    <w:p w14:paraId="70816EC9" w14:textId="77777777" w:rsidR="00DB5AE6" w:rsidRDefault="00DB5AE6" w:rsidP="00DB5AE6">
      <w:pPr>
        <w:pStyle w:val="Caption"/>
        <w:keepNext/>
        <w:rPr>
          <w:ins w:id="1828" w:author="Lee, Donghoon" w:date="2017-07-24T16:00:00Z"/>
        </w:rPr>
      </w:pPr>
      <w:bookmarkStart w:id="1829" w:name="_Toc487211017"/>
      <w:ins w:id="1830" w:author="Lee, Donghoon" w:date="2017-07-24T16:00:00Z">
        <w:r>
          <w:t xml:space="preserve">Table S </w:t>
        </w:r>
        <w:r>
          <w:fldChar w:fldCharType="begin"/>
        </w:r>
        <w:r>
          <w:instrText xml:space="preserve"> STYLEREF 1 \s </w:instrText>
        </w:r>
        <w:r>
          <w:fldChar w:fldCharType="separate"/>
        </w:r>
      </w:ins>
      <w:r>
        <w:t>7</w:t>
      </w:r>
      <w:ins w:id="1831" w:author="Lee, Donghoon" w:date="2017-07-24T16:00:00Z">
        <w:r>
          <w:fldChar w:fldCharType="end"/>
        </w:r>
        <w:r>
          <w:noBreakHyphen/>
        </w:r>
        <w:r>
          <w:fldChar w:fldCharType="begin"/>
        </w:r>
        <w:r>
          <w:instrText xml:space="preserve"> SEQ Table_S \* ARABIC \s 1 </w:instrText>
        </w:r>
        <w:r>
          <w:fldChar w:fldCharType="separate"/>
        </w:r>
      </w:ins>
      <w:r>
        <w:t>2</w:t>
      </w:r>
      <w:ins w:id="1832" w:author="Lee, Donghoon" w:date="2017-07-24T16:00:00Z">
        <w:r>
          <w:fldChar w:fldCharType="end"/>
        </w:r>
        <w:r>
          <w:t xml:space="preserve"> (T</w:t>
        </w:r>
        <w:r>
          <w:rPr>
            <w:rFonts w:hint="eastAsia"/>
          </w:rPr>
          <w:t>L</w:t>
        </w:r>
        <w:r>
          <w:t xml:space="preserve">, </w:t>
        </w:r>
        <m:oMath>
          <m:r>
            <w:rPr>
              <w:rFonts w:ascii="Cambria Math" w:hAnsi="Cambria Math"/>
            </w:rPr>
            <m:t>∦</m:t>
          </m:r>
        </m:oMath>
        <w:r>
          <w:t>) Naming convention - secondary category</w:t>
        </w:r>
        <w:bookmarkEnd w:id="1829"/>
      </w:ins>
    </w:p>
    <w:tbl>
      <w:tblPr>
        <w:tblStyle w:val="TableGrid"/>
        <w:tblW w:w="0" w:type="auto"/>
        <w:jc w:val="center"/>
        <w:tblLook w:val="04A0" w:firstRow="1" w:lastRow="0" w:firstColumn="1" w:lastColumn="0" w:noHBand="0" w:noVBand="1"/>
      </w:tblPr>
      <w:tblGrid>
        <w:gridCol w:w="750"/>
        <w:gridCol w:w="4601"/>
      </w:tblGrid>
      <w:tr w:rsidR="00DB5AE6" w14:paraId="5DCB4517" w14:textId="77777777" w:rsidTr="0072545F">
        <w:trPr>
          <w:jc w:val="center"/>
          <w:ins w:id="1833" w:author="Lee, Donghoon" w:date="2017-07-24T16:00:00Z"/>
        </w:trPr>
        <w:tc>
          <w:tcPr>
            <w:tcW w:w="0" w:type="auto"/>
            <w:vAlign w:val="center"/>
          </w:tcPr>
          <w:p w14:paraId="308416DF" w14:textId="77777777" w:rsidR="00DB5AE6" w:rsidRPr="00CA2AF6" w:rsidRDefault="00DB5AE6" w:rsidP="0072545F">
            <w:pPr>
              <w:ind w:firstLine="0"/>
              <w:jc w:val="center"/>
              <w:rPr>
                <w:ins w:id="1834" w:author="Lee, Donghoon" w:date="2017-07-24T16:00:00Z"/>
                <w:b/>
              </w:rPr>
            </w:pPr>
            <w:ins w:id="1835" w:author="Lee, Donghoon" w:date="2017-07-24T16:00:00Z">
              <w:r>
                <w:rPr>
                  <w:b/>
                </w:rPr>
                <w:t>Y</w:t>
              </w:r>
              <w:r w:rsidRPr="00CA2AF6">
                <w:rPr>
                  <w:b/>
                </w:rPr>
                <w:t>YY</w:t>
              </w:r>
            </w:ins>
          </w:p>
        </w:tc>
        <w:tc>
          <w:tcPr>
            <w:tcW w:w="0" w:type="auto"/>
            <w:vAlign w:val="center"/>
          </w:tcPr>
          <w:p w14:paraId="566E3A9C" w14:textId="77777777" w:rsidR="00DB5AE6" w:rsidRPr="00CA2AF6" w:rsidRDefault="00DB5AE6" w:rsidP="0072545F">
            <w:pPr>
              <w:ind w:firstLine="0"/>
              <w:jc w:val="center"/>
              <w:rPr>
                <w:ins w:id="1836" w:author="Lee, Donghoon" w:date="2017-07-24T16:00:00Z"/>
                <w:b/>
              </w:rPr>
            </w:pPr>
            <w:ins w:id="1837" w:author="Lee, Donghoon" w:date="2017-07-24T16:00:00Z">
              <w:r w:rsidRPr="00CA2AF6">
                <w:rPr>
                  <w:b/>
                </w:rPr>
                <w:t>description</w:t>
              </w:r>
            </w:ins>
          </w:p>
        </w:tc>
      </w:tr>
      <w:tr w:rsidR="00DB5AE6" w14:paraId="6C620E15" w14:textId="77777777" w:rsidTr="0072545F">
        <w:trPr>
          <w:trHeight w:val="467"/>
          <w:jc w:val="center"/>
          <w:ins w:id="1838" w:author="Lee, Donghoon" w:date="2017-07-24T16:00:00Z"/>
        </w:trPr>
        <w:tc>
          <w:tcPr>
            <w:tcW w:w="0" w:type="auto"/>
            <w:vAlign w:val="center"/>
          </w:tcPr>
          <w:p w14:paraId="5A267C10" w14:textId="77777777" w:rsidR="00DB5AE6" w:rsidRDefault="00DB5AE6" w:rsidP="0072545F">
            <w:pPr>
              <w:ind w:firstLine="0"/>
              <w:jc w:val="center"/>
              <w:rPr>
                <w:ins w:id="1839" w:author="Lee, Donghoon" w:date="2017-07-24T16:00:00Z"/>
              </w:rPr>
            </w:pPr>
            <w:ins w:id="1840" w:author="Lee, Donghoon" w:date="2017-07-24T16:00:00Z">
              <w:r>
                <w:t>MET</w:t>
              </w:r>
            </w:ins>
          </w:p>
        </w:tc>
        <w:tc>
          <w:tcPr>
            <w:tcW w:w="0" w:type="auto"/>
            <w:vAlign w:val="center"/>
          </w:tcPr>
          <w:p w14:paraId="1172638F" w14:textId="77777777" w:rsidR="00DB5AE6" w:rsidRDefault="00DB5AE6" w:rsidP="0072545F">
            <w:pPr>
              <w:ind w:firstLine="0"/>
              <w:jc w:val="center"/>
              <w:rPr>
                <w:ins w:id="1841" w:author="Lee, Donghoon" w:date="2017-07-24T16:00:00Z"/>
              </w:rPr>
            </w:pPr>
            <w:ins w:id="1842" w:author="Lee, Donghoon" w:date="2017-07-24T16:00:00Z">
              <w:r w:rsidRPr="0039195F">
                <w:rPr>
                  <w:rFonts w:cs="Times New Roman"/>
                </w:rPr>
                <w:t xml:space="preserve">Meta </w:t>
              </w:r>
              <w:r w:rsidRPr="0039195F">
                <w:rPr>
                  <w:rFonts w:eastAsia="Malgun Gothic" w:cs="Times New Roman"/>
                  <w:lang w:eastAsia="ko-KR"/>
                </w:rPr>
                <w:t xml:space="preserve">information </w:t>
              </w:r>
              <w:r w:rsidRPr="0039195F">
                <w:rPr>
                  <w:rFonts w:cs="Times New Roman"/>
                </w:rPr>
                <w:t>(data summary)</w:t>
              </w:r>
            </w:ins>
          </w:p>
        </w:tc>
      </w:tr>
      <w:tr w:rsidR="00DB5AE6" w14:paraId="0DE0A1C0" w14:textId="77777777" w:rsidTr="0072545F">
        <w:trPr>
          <w:trHeight w:val="467"/>
          <w:jc w:val="center"/>
          <w:ins w:id="1843" w:author="Lee, Donghoon" w:date="2017-07-24T16:00:00Z"/>
        </w:trPr>
        <w:tc>
          <w:tcPr>
            <w:tcW w:w="0" w:type="auto"/>
            <w:vAlign w:val="center"/>
          </w:tcPr>
          <w:p w14:paraId="08C3311F" w14:textId="77777777" w:rsidR="00DB5AE6" w:rsidRDefault="00DB5AE6" w:rsidP="0072545F">
            <w:pPr>
              <w:ind w:firstLine="0"/>
              <w:jc w:val="center"/>
              <w:rPr>
                <w:ins w:id="1844" w:author="Lee, Donghoon" w:date="2017-07-24T16:00:00Z"/>
              </w:rPr>
            </w:pPr>
            <w:ins w:id="1845" w:author="Lee, Donghoon" w:date="2017-07-24T16:00:00Z">
              <w:r>
                <w:t>CRE</w:t>
              </w:r>
            </w:ins>
          </w:p>
        </w:tc>
        <w:tc>
          <w:tcPr>
            <w:tcW w:w="0" w:type="auto"/>
            <w:vAlign w:val="center"/>
          </w:tcPr>
          <w:p w14:paraId="43401E8B" w14:textId="77777777" w:rsidR="00DB5AE6" w:rsidRDefault="00DB5AE6" w:rsidP="0072545F">
            <w:pPr>
              <w:ind w:firstLine="0"/>
              <w:jc w:val="center"/>
              <w:rPr>
                <w:ins w:id="1846" w:author="Lee, Donghoon" w:date="2017-07-24T16:00:00Z"/>
              </w:rPr>
            </w:pPr>
            <w:ins w:id="1847" w:author="Lee, Donghoon" w:date="2017-07-24T16:00:00Z">
              <w:r>
                <w:t>Cis-regulatory elements (enhancer, promoter)</w:t>
              </w:r>
            </w:ins>
          </w:p>
        </w:tc>
      </w:tr>
      <w:tr w:rsidR="00DB5AE6" w14:paraId="28B16594" w14:textId="77777777" w:rsidTr="0072545F">
        <w:trPr>
          <w:jc w:val="center"/>
          <w:ins w:id="1848" w:author="Lee, Donghoon" w:date="2017-07-24T16:00:00Z"/>
        </w:trPr>
        <w:tc>
          <w:tcPr>
            <w:tcW w:w="0" w:type="auto"/>
            <w:vAlign w:val="center"/>
          </w:tcPr>
          <w:p w14:paraId="7DAA01C3" w14:textId="77777777" w:rsidR="00DB5AE6" w:rsidRDefault="00DB5AE6" w:rsidP="0072545F">
            <w:pPr>
              <w:ind w:firstLine="0"/>
              <w:jc w:val="center"/>
              <w:rPr>
                <w:ins w:id="1849" w:author="Lee, Donghoon" w:date="2017-07-24T16:00:00Z"/>
              </w:rPr>
            </w:pPr>
            <w:ins w:id="1850" w:author="Lee, Donghoon" w:date="2017-07-24T16:00:00Z">
              <w:r>
                <w:lastRenderedPageBreak/>
                <w:t>DBP</w:t>
              </w:r>
            </w:ins>
          </w:p>
        </w:tc>
        <w:tc>
          <w:tcPr>
            <w:tcW w:w="0" w:type="auto"/>
            <w:vAlign w:val="center"/>
          </w:tcPr>
          <w:p w14:paraId="7E128CD3" w14:textId="77777777" w:rsidR="00DB5AE6" w:rsidRDefault="00DB5AE6" w:rsidP="0072545F">
            <w:pPr>
              <w:ind w:firstLine="0"/>
              <w:jc w:val="center"/>
              <w:rPr>
                <w:ins w:id="1851" w:author="Lee, Donghoon" w:date="2017-07-24T16:00:00Z"/>
              </w:rPr>
            </w:pPr>
            <w:ins w:id="1852" w:author="Lee, Donghoon" w:date="2017-07-24T16:00:00Z">
              <w:r>
                <w:t>DNA-binding proteins (TF, histone) related</w:t>
              </w:r>
            </w:ins>
          </w:p>
        </w:tc>
      </w:tr>
      <w:tr w:rsidR="00DB5AE6" w14:paraId="15BE2A2F" w14:textId="77777777" w:rsidTr="0072545F">
        <w:trPr>
          <w:trHeight w:val="476"/>
          <w:jc w:val="center"/>
          <w:ins w:id="1853" w:author="Lee, Donghoon" w:date="2017-07-24T16:00:00Z"/>
        </w:trPr>
        <w:tc>
          <w:tcPr>
            <w:tcW w:w="0" w:type="auto"/>
            <w:vAlign w:val="center"/>
          </w:tcPr>
          <w:p w14:paraId="38929A09" w14:textId="77777777" w:rsidR="00DB5AE6" w:rsidRDefault="00DB5AE6" w:rsidP="0072545F">
            <w:pPr>
              <w:ind w:firstLine="0"/>
              <w:jc w:val="center"/>
              <w:rPr>
                <w:ins w:id="1854" w:author="Lee, Donghoon" w:date="2017-07-24T16:00:00Z"/>
              </w:rPr>
            </w:pPr>
            <w:ins w:id="1855" w:author="Lee, Donghoon" w:date="2017-07-24T16:00:00Z">
              <w:r>
                <w:t>RBP</w:t>
              </w:r>
            </w:ins>
          </w:p>
        </w:tc>
        <w:tc>
          <w:tcPr>
            <w:tcW w:w="0" w:type="auto"/>
            <w:vAlign w:val="center"/>
          </w:tcPr>
          <w:p w14:paraId="6B2C18BE" w14:textId="77777777" w:rsidR="00DB5AE6" w:rsidRDefault="00DB5AE6" w:rsidP="0072545F">
            <w:pPr>
              <w:ind w:firstLine="0"/>
              <w:jc w:val="center"/>
              <w:rPr>
                <w:ins w:id="1856" w:author="Lee, Donghoon" w:date="2017-07-24T16:00:00Z"/>
              </w:rPr>
            </w:pPr>
            <w:ins w:id="1857" w:author="Lee, Donghoon" w:date="2017-07-24T16:00:00Z">
              <w:r>
                <w:t>RNA-binding proteins (RBP) related</w:t>
              </w:r>
            </w:ins>
          </w:p>
        </w:tc>
      </w:tr>
      <w:tr w:rsidR="00DB5AE6" w14:paraId="5C687890" w14:textId="77777777" w:rsidTr="0072545F">
        <w:trPr>
          <w:jc w:val="center"/>
          <w:ins w:id="1858" w:author="Lee, Donghoon" w:date="2017-07-24T16:00:00Z"/>
        </w:trPr>
        <w:tc>
          <w:tcPr>
            <w:tcW w:w="0" w:type="auto"/>
            <w:vAlign w:val="center"/>
          </w:tcPr>
          <w:p w14:paraId="3B651BF9" w14:textId="77777777" w:rsidR="00DB5AE6" w:rsidRDefault="00DB5AE6" w:rsidP="0072545F">
            <w:pPr>
              <w:ind w:firstLine="0"/>
              <w:jc w:val="center"/>
              <w:rPr>
                <w:ins w:id="1859" w:author="Lee, Donghoon" w:date="2017-07-24T16:00:00Z"/>
              </w:rPr>
            </w:pPr>
            <w:ins w:id="1860" w:author="Lee, Donghoon" w:date="2017-07-24T16:00:00Z">
              <w:r>
                <w:t>BMR</w:t>
              </w:r>
            </w:ins>
          </w:p>
        </w:tc>
        <w:tc>
          <w:tcPr>
            <w:tcW w:w="0" w:type="auto"/>
            <w:vAlign w:val="center"/>
          </w:tcPr>
          <w:p w14:paraId="30EF0390" w14:textId="77777777" w:rsidR="00DB5AE6" w:rsidRDefault="00DB5AE6" w:rsidP="0072545F">
            <w:pPr>
              <w:ind w:firstLine="0"/>
              <w:jc w:val="center"/>
              <w:rPr>
                <w:ins w:id="1861" w:author="Lee, Donghoon" w:date="2017-07-24T16:00:00Z"/>
              </w:rPr>
            </w:pPr>
            <w:ins w:id="1862" w:author="Lee, Donghoon" w:date="2017-07-24T16:00:00Z">
              <w:r>
                <w:t>Background mutatation rate (BMR) related</w:t>
              </w:r>
            </w:ins>
          </w:p>
        </w:tc>
      </w:tr>
      <w:tr w:rsidR="00DB5AE6" w14:paraId="354EAB4C" w14:textId="77777777" w:rsidTr="0072545F">
        <w:trPr>
          <w:jc w:val="center"/>
          <w:ins w:id="1863" w:author="Lee, Donghoon" w:date="2017-07-24T16:00:00Z"/>
        </w:trPr>
        <w:tc>
          <w:tcPr>
            <w:tcW w:w="0" w:type="auto"/>
            <w:vAlign w:val="center"/>
          </w:tcPr>
          <w:p w14:paraId="2EE61091" w14:textId="77777777" w:rsidR="00DB5AE6" w:rsidRDefault="00DB5AE6" w:rsidP="0072545F">
            <w:pPr>
              <w:ind w:firstLine="0"/>
              <w:jc w:val="center"/>
              <w:rPr>
                <w:ins w:id="1864" w:author="Lee, Donghoon" w:date="2017-07-24T16:00:00Z"/>
              </w:rPr>
            </w:pPr>
            <w:ins w:id="1865" w:author="Lee, Donghoon" w:date="2017-07-24T16:00:00Z">
              <w:r>
                <w:t>NET</w:t>
              </w:r>
            </w:ins>
          </w:p>
        </w:tc>
        <w:tc>
          <w:tcPr>
            <w:tcW w:w="0" w:type="auto"/>
            <w:vAlign w:val="center"/>
          </w:tcPr>
          <w:p w14:paraId="4B1665DD" w14:textId="77777777" w:rsidR="00DB5AE6" w:rsidRDefault="00DB5AE6" w:rsidP="0072545F">
            <w:pPr>
              <w:ind w:firstLine="0"/>
              <w:jc w:val="center"/>
              <w:rPr>
                <w:ins w:id="1866" w:author="Lee, Donghoon" w:date="2017-07-24T16:00:00Z"/>
              </w:rPr>
            </w:pPr>
            <w:ins w:id="1867" w:author="Lee, Donghoon" w:date="2017-07-24T16:00:00Z">
              <w:r>
                <w:t>Network related</w:t>
              </w:r>
            </w:ins>
          </w:p>
        </w:tc>
      </w:tr>
      <w:tr w:rsidR="00DB5AE6" w14:paraId="19DC9F1C" w14:textId="77777777" w:rsidTr="0072545F">
        <w:trPr>
          <w:jc w:val="center"/>
          <w:ins w:id="1868" w:author="Lee, Donghoon" w:date="2017-07-24T16:00:00Z"/>
        </w:trPr>
        <w:tc>
          <w:tcPr>
            <w:tcW w:w="0" w:type="auto"/>
            <w:vAlign w:val="center"/>
          </w:tcPr>
          <w:p w14:paraId="260E5E8C" w14:textId="77777777" w:rsidR="00DB5AE6" w:rsidRDefault="00DB5AE6" w:rsidP="0072545F">
            <w:pPr>
              <w:ind w:firstLine="0"/>
              <w:jc w:val="center"/>
              <w:rPr>
                <w:ins w:id="1869" w:author="Lee, Donghoon" w:date="2017-07-24T16:00:00Z"/>
              </w:rPr>
            </w:pPr>
            <w:ins w:id="1870" w:author="Lee, Donghoon" w:date="2017-07-24T16:00:00Z">
              <w:r>
                <w:t>EXT</w:t>
              </w:r>
            </w:ins>
          </w:p>
        </w:tc>
        <w:tc>
          <w:tcPr>
            <w:tcW w:w="0" w:type="auto"/>
            <w:vAlign w:val="center"/>
          </w:tcPr>
          <w:p w14:paraId="104DF5D5" w14:textId="77777777" w:rsidR="00DB5AE6" w:rsidRDefault="00DB5AE6" w:rsidP="0072545F">
            <w:pPr>
              <w:ind w:firstLine="0"/>
              <w:jc w:val="center"/>
              <w:rPr>
                <w:ins w:id="1871" w:author="Lee, Donghoon" w:date="2017-07-24T16:00:00Z"/>
              </w:rPr>
            </w:pPr>
            <w:ins w:id="1872" w:author="Lee, Donghoon" w:date="2017-07-24T16:00:00Z">
              <w:r>
                <w:t>Extended gene</w:t>
              </w:r>
            </w:ins>
          </w:p>
        </w:tc>
      </w:tr>
      <w:tr w:rsidR="00DB5AE6" w14:paraId="18E550DA" w14:textId="77777777" w:rsidTr="0072545F">
        <w:trPr>
          <w:jc w:val="center"/>
          <w:ins w:id="1873" w:author="Lee, Donghoon" w:date="2017-07-24T16:00:00Z"/>
        </w:trPr>
        <w:tc>
          <w:tcPr>
            <w:tcW w:w="0" w:type="auto"/>
            <w:vAlign w:val="center"/>
          </w:tcPr>
          <w:p w14:paraId="3FD0A786" w14:textId="77777777" w:rsidR="00DB5AE6" w:rsidRDefault="00DB5AE6" w:rsidP="0072545F">
            <w:pPr>
              <w:ind w:firstLine="0"/>
              <w:jc w:val="center"/>
              <w:rPr>
                <w:ins w:id="1874" w:author="Lee, Donghoon" w:date="2017-07-24T16:00:00Z"/>
              </w:rPr>
            </w:pPr>
            <w:ins w:id="1875" w:author="Lee, Donghoon" w:date="2017-07-24T16:00:00Z">
              <w:r>
                <w:t>COH</w:t>
              </w:r>
            </w:ins>
          </w:p>
        </w:tc>
        <w:tc>
          <w:tcPr>
            <w:tcW w:w="0" w:type="auto"/>
            <w:vAlign w:val="center"/>
          </w:tcPr>
          <w:p w14:paraId="42B79BEB" w14:textId="77777777" w:rsidR="00DB5AE6" w:rsidRDefault="00DB5AE6" w:rsidP="0072545F">
            <w:pPr>
              <w:ind w:firstLine="0"/>
              <w:jc w:val="center"/>
              <w:rPr>
                <w:ins w:id="1876" w:author="Lee, Donghoon" w:date="2017-07-24T16:00:00Z"/>
              </w:rPr>
            </w:pPr>
            <w:ins w:id="1877" w:author="Lee, Donghoon" w:date="2017-07-24T16:00:00Z">
              <w:r>
                <w:t>Cohort</w:t>
              </w:r>
            </w:ins>
          </w:p>
        </w:tc>
      </w:tr>
      <w:tr w:rsidR="00DB5AE6" w14:paraId="36381317" w14:textId="77777777" w:rsidTr="0072545F">
        <w:trPr>
          <w:jc w:val="center"/>
          <w:ins w:id="1878" w:author="Lee, Donghoon" w:date="2017-07-24T16:00:00Z"/>
        </w:trPr>
        <w:tc>
          <w:tcPr>
            <w:tcW w:w="0" w:type="auto"/>
            <w:vAlign w:val="center"/>
          </w:tcPr>
          <w:p w14:paraId="305B83CD" w14:textId="77777777" w:rsidR="00DB5AE6" w:rsidRDefault="00DB5AE6" w:rsidP="0072545F">
            <w:pPr>
              <w:ind w:firstLine="0"/>
              <w:jc w:val="center"/>
              <w:rPr>
                <w:ins w:id="1879" w:author="Lee, Donghoon" w:date="2017-07-24T16:00:00Z"/>
              </w:rPr>
            </w:pPr>
            <w:ins w:id="1880" w:author="Lee, Donghoon" w:date="2017-07-24T16:00:00Z">
              <w:r>
                <w:t>ETC</w:t>
              </w:r>
            </w:ins>
          </w:p>
        </w:tc>
        <w:tc>
          <w:tcPr>
            <w:tcW w:w="0" w:type="auto"/>
            <w:vAlign w:val="center"/>
          </w:tcPr>
          <w:p w14:paraId="41DC29B0" w14:textId="77777777" w:rsidR="00DB5AE6" w:rsidRDefault="00DB5AE6" w:rsidP="0072545F">
            <w:pPr>
              <w:ind w:firstLine="0"/>
              <w:jc w:val="center"/>
              <w:rPr>
                <w:ins w:id="1881" w:author="Lee, Donghoon" w:date="2017-07-24T16:00:00Z"/>
              </w:rPr>
            </w:pPr>
            <w:ins w:id="1882" w:author="Lee, Donghoon" w:date="2017-07-24T16:00:00Z">
              <w:r>
                <w:t>Others</w:t>
              </w:r>
            </w:ins>
          </w:p>
        </w:tc>
      </w:tr>
    </w:tbl>
    <w:p w14:paraId="710C5139" w14:textId="7D2E1B2C" w:rsidR="000D00C5" w:rsidDel="00DB5AE6" w:rsidRDefault="000D00C5" w:rsidP="00DD595A">
      <w:pPr>
        <w:rPr>
          <w:del w:id="1883" w:author="Lee, Donghoon" w:date="2017-07-24T16:00:00Z"/>
        </w:rPr>
      </w:pPr>
    </w:p>
    <w:p w14:paraId="4DFC0790" w14:textId="19DBD1E8" w:rsidR="00DB5AE6" w:rsidDel="00DB5AE6" w:rsidRDefault="00EB4D45" w:rsidP="00DD595A">
      <w:pPr>
        <w:rPr>
          <w:del w:id="1884" w:author="Lee, Donghoon" w:date="2017-07-24T16:00:00Z"/>
        </w:rPr>
      </w:pPr>
      <w:del w:id="1885" w:author="Lee, Donghoon" w:date="2017-07-24T16:00:00Z">
        <w:r w:rsidDel="00DB5AE6">
          <w:delText>The naming convention of the files in EN-CODEC.</w:delText>
        </w:r>
      </w:del>
    </w:p>
    <w:p w14:paraId="772CB0AE" w14:textId="582D4F51" w:rsidR="00EB4D45" w:rsidDel="00DB5AE6" w:rsidRDefault="00EB4D45" w:rsidP="00DD595A">
      <w:pPr>
        <w:rPr>
          <w:del w:id="1886" w:author="Lee, Donghoon" w:date="2017-07-24T16:00:00Z"/>
        </w:rPr>
      </w:pPr>
      <w:del w:id="1887" w:author="Lee, Donghoon" w:date="2017-07-24T16:00:00Z">
        <w:r w:rsidDel="00DB5AE6">
          <w:delText>EC-XX-yyy</w:delText>
        </w:r>
        <w:r w:rsidR="00687084" w:rsidDel="00DB5AE6">
          <w:delText>-description</w:delText>
        </w:r>
      </w:del>
    </w:p>
    <w:p w14:paraId="028D0958" w14:textId="51BD2569" w:rsidR="004A77A1" w:rsidDel="00DB5AE6" w:rsidRDefault="004A77A1" w:rsidP="004A77A1">
      <w:pPr>
        <w:pStyle w:val="Caption"/>
        <w:keepNext/>
        <w:rPr>
          <w:del w:id="1888" w:author="Lee, Donghoon" w:date="2017-07-24T16:01:00Z"/>
        </w:rPr>
      </w:pPr>
      <w:bookmarkStart w:id="1889" w:name="_Toc488654507"/>
      <w:del w:id="1890" w:author="Lee, Donghoon" w:date="2017-07-24T16:01:00Z">
        <w:r w:rsidDel="00DB5AE6">
          <w:delText xml:space="preserve">Table S </w:delText>
        </w:r>
        <w:r w:rsidR="003D3069" w:rsidDel="00DB5AE6">
          <w:rPr>
            <w:iCs w:val="0"/>
          </w:rPr>
          <w:fldChar w:fldCharType="begin"/>
        </w:r>
        <w:r w:rsidR="003D3069" w:rsidDel="00DB5AE6">
          <w:delInstrText xml:space="preserve"> STYLEREF 1 \s </w:delInstrText>
        </w:r>
        <w:r w:rsidR="003D3069" w:rsidDel="00DB5AE6">
          <w:rPr>
            <w:iCs w:val="0"/>
          </w:rPr>
          <w:fldChar w:fldCharType="separate"/>
        </w:r>
        <w:r w:rsidR="002332C8" w:rsidDel="00DB5AE6">
          <w:delText>7</w:delText>
        </w:r>
        <w:r w:rsidR="003D3069" w:rsidDel="00DB5AE6">
          <w:rPr>
            <w:iCs w:val="0"/>
          </w:rPr>
          <w:fldChar w:fldCharType="end"/>
        </w:r>
        <w:r w:rsidR="003D3069" w:rsidDel="00DB5AE6">
          <w:noBreakHyphen/>
        </w:r>
        <w:r w:rsidR="003D3069" w:rsidDel="00DB5AE6">
          <w:rPr>
            <w:iCs w:val="0"/>
          </w:rPr>
          <w:fldChar w:fldCharType="begin"/>
        </w:r>
        <w:r w:rsidR="003D3069" w:rsidDel="00DB5AE6">
          <w:delInstrText xml:space="preserve"> SEQ Table_S \* ARABIC \s 1 </w:delInstrText>
        </w:r>
        <w:r w:rsidR="003D3069" w:rsidDel="00DB5AE6">
          <w:rPr>
            <w:iCs w:val="0"/>
          </w:rPr>
          <w:fldChar w:fldCharType="separate"/>
        </w:r>
        <w:r w:rsidR="002332C8" w:rsidDel="00DB5AE6">
          <w:delText>1</w:delText>
        </w:r>
        <w:r w:rsidR="003D3069" w:rsidDel="00DB5AE6">
          <w:rPr>
            <w:iCs w:val="0"/>
          </w:rPr>
          <w:fldChar w:fldCharType="end"/>
        </w:r>
        <w:r w:rsidDel="00DB5AE6">
          <w:delText xml:space="preserve">. </w:delText>
        </w:r>
        <w:r w:rsidR="003D3069" w:rsidDel="00DB5AE6">
          <w:delText>(T</w:delText>
        </w:r>
        <w:r w:rsidR="003D3069" w:rsidDel="00DB5AE6">
          <w:rPr>
            <w:rFonts w:hint="eastAsia"/>
          </w:rPr>
          <w:delText>L</w:delText>
        </w:r>
        <w:r w:rsidR="003D3069" w:rsidDel="00DB5AE6">
          <w:delText xml:space="preserve">, </w:delText>
        </w:r>
        <m:oMath>
          <m:r>
            <w:rPr>
              <w:rFonts w:ascii="Cambria Math" w:hAnsi="Cambria Math"/>
            </w:rPr>
            <m:t>∦</m:t>
          </m:r>
        </m:oMath>
        <w:r w:rsidR="003D3069" w:rsidDel="00DB5AE6">
          <w:delText xml:space="preserve">) </w:delText>
        </w:r>
        <w:r w:rsidDel="00DB5AE6">
          <w:delText>Naming convention - general category</w:delText>
        </w:r>
        <w:bookmarkEnd w:id="1889"/>
      </w:del>
    </w:p>
    <w:tbl>
      <w:tblPr>
        <w:tblStyle w:val="TableGrid"/>
        <w:tblW w:w="0" w:type="auto"/>
        <w:jc w:val="center"/>
        <w:tblLook w:val="04A0" w:firstRow="1" w:lastRow="0" w:firstColumn="1" w:lastColumn="0" w:noHBand="0" w:noVBand="1"/>
      </w:tblPr>
      <w:tblGrid>
        <w:gridCol w:w="563"/>
        <w:gridCol w:w="1843"/>
      </w:tblGrid>
      <w:tr w:rsidR="003D292A" w:rsidDel="00DB5AE6" w14:paraId="580C691A" w14:textId="291CD15F" w:rsidTr="00D515FA">
        <w:trPr>
          <w:jc w:val="center"/>
          <w:del w:id="1891" w:author="Lee, Donghoon" w:date="2017-07-24T16:01:00Z"/>
        </w:trPr>
        <w:tc>
          <w:tcPr>
            <w:tcW w:w="0" w:type="auto"/>
            <w:vAlign w:val="center"/>
          </w:tcPr>
          <w:p w14:paraId="7B9808D3" w14:textId="63CDA3FE" w:rsidR="003D292A" w:rsidDel="00DB5AE6" w:rsidRDefault="003D292A" w:rsidP="00D515FA">
            <w:pPr>
              <w:ind w:firstLine="0"/>
              <w:jc w:val="center"/>
              <w:rPr>
                <w:del w:id="1892" w:author="Lee, Donghoon" w:date="2017-07-24T16:01:00Z"/>
              </w:rPr>
            </w:pPr>
            <w:del w:id="1893" w:author="Lee, Donghoon" w:date="2017-07-24T16:01:00Z">
              <w:r w:rsidDel="00DB5AE6">
                <w:delText>XX</w:delText>
              </w:r>
            </w:del>
          </w:p>
        </w:tc>
        <w:tc>
          <w:tcPr>
            <w:tcW w:w="0" w:type="auto"/>
            <w:vAlign w:val="center"/>
          </w:tcPr>
          <w:p w14:paraId="12977912" w14:textId="594AE415" w:rsidR="003D292A" w:rsidDel="00DB5AE6" w:rsidRDefault="003D292A" w:rsidP="00D515FA">
            <w:pPr>
              <w:ind w:firstLine="0"/>
              <w:jc w:val="center"/>
              <w:rPr>
                <w:del w:id="1894" w:author="Lee, Donghoon" w:date="2017-07-24T16:01:00Z"/>
              </w:rPr>
            </w:pPr>
            <w:del w:id="1895" w:author="Lee, Donghoon" w:date="2017-07-24T16:01:00Z">
              <w:r w:rsidDel="00DB5AE6">
                <w:delText>d</w:delText>
              </w:r>
              <w:r w:rsidR="00696C43" w:rsidDel="00DB5AE6">
                <w:delText>escription</w:delText>
              </w:r>
            </w:del>
          </w:p>
        </w:tc>
      </w:tr>
      <w:tr w:rsidR="003D292A" w:rsidDel="00DB5AE6" w14:paraId="55DD08DF" w14:textId="60B889B7" w:rsidTr="00D515FA">
        <w:trPr>
          <w:trHeight w:val="467"/>
          <w:jc w:val="center"/>
          <w:del w:id="1896" w:author="Lee, Donghoon" w:date="2017-07-24T16:01:00Z"/>
        </w:trPr>
        <w:tc>
          <w:tcPr>
            <w:tcW w:w="0" w:type="auto"/>
            <w:vAlign w:val="center"/>
          </w:tcPr>
          <w:p w14:paraId="6F28E1CF" w14:textId="746A9927" w:rsidR="003D292A" w:rsidDel="00DB5AE6" w:rsidRDefault="00704281" w:rsidP="00D515FA">
            <w:pPr>
              <w:ind w:firstLine="0"/>
              <w:jc w:val="center"/>
              <w:rPr>
                <w:del w:id="1897" w:author="Lee, Donghoon" w:date="2017-07-24T16:01:00Z"/>
              </w:rPr>
            </w:pPr>
            <w:del w:id="1898" w:author="Lee, Donghoon" w:date="2017-07-24T16:01:00Z">
              <w:r w:rsidDel="00DB5AE6">
                <w:delText>01</w:delText>
              </w:r>
            </w:del>
          </w:p>
        </w:tc>
        <w:tc>
          <w:tcPr>
            <w:tcW w:w="0" w:type="auto"/>
            <w:vAlign w:val="center"/>
          </w:tcPr>
          <w:p w14:paraId="0E6BBA76" w14:textId="7B5AAD55" w:rsidR="003D292A" w:rsidDel="00DB5AE6" w:rsidRDefault="00704281" w:rsidP="00D515FA">
            <w:pPr>
              <w:ind w:firstLine="0"/>
              <w:jc w:val="center"/>
              <w:rPr>
                <w:del w:id="1899" w:author="Lee, Donghoon" w:date="2017-07-24T16:01:00Z"/>
              </w:rPr>
            </w:pPr>
            <w:del w:id="1900" w:author="Lee, Donghoon" w:date="2017-07-24T16:01:00Z">
              <w:r w:rsidDel="00DB5AE6">
                <w:delText>annotation</w:delText>
              </w:r>
            </w:del>
          </w:p>
        </w:tc>
      </w:tr>
      <w:tr w:rsidR="003D292A" w:rsidDel="00DB5AE6" w14:paraId="2E9898E1" w14:textId="3114E19F" w:rsidTr="00D515FA">
        <w:trPr>
          <w:jc w:val="center"/>
          <w:del w:id="1901" w:author="Lee, Donghoon" w:date="2017-07-24T16:01:00Z"/>
        </w:trPr>
        <w:tc>
          <w:tcPr>
            <w:tcW w:w="0" w:type="auto"/>
            <w:vAlign w:val="center"/>
          </w:tcPr>
          <w:p w14:paraId="1BAA4235" w14:textId="5CDE6425" w:rsidR="003D292A" w:rsidDel="00DB5AE6" w:rsidRDefault="00704281" w:rsidP="00D515FA">
            <w:pPr>
              <w:ind w:firstLine="0"/>
              <w:jc w:val="center"/>
              <w:rPr>
                <w:del w:id="1902" w:author="Lee, Donghoon" w:date="2017-07-24T16:01:00Z"/>
              </w:rPr>
            </w:pPr>
            <w:del w:id="1903" w:author="Lee, Donghoon" w:date="2017-07-24T16:01:00Z">
              <w:r w:rsidDel="00DB5AE6">
                <w:delText>02</w:delText>
              </w:r>
            </w:del>
          </w:p>
        </w:tc>
        <w:tc>
          <w:tcPr>
            <w:tcW w:w="0" w:type="auto"/>
            <w:vAlign w:val="center"/>
          </w:tcPr>
          <w:p w14:paraId="6DBAB402" w14:textId="6177195D" w:rsidR="003D292A" w:rsidDel="00DB5AE6" w:rsidRDefault="00704281" w:rsidP="00D515FA">
            <w:pPr>
              <w:ind w:firstLine="0"/>
              <w:jc w:val="center"/>
              <w:rPr>
                <w:del w:id="1904" w:author="Lee, Donghoon" w:date="2017-07-24T16:01:00Z"/>
              </w:rPr>
            </w:pPr>
            <w:del w:id="1905" w:author="Lee, Donghoon" w:date="2017-07-24T16:01:00Z">
              <w:r w:rsidDel="00DB5AE6">
                <w:delText>mutation_related</w:delText>
              </w:r>
            </w:del>
          </w:p>
        </w:tc>
      </w:tr>
      <w:tr w:rsidR="003D292A" w:rsidDel="00DB5AE6" w14:paraId="3F68E2F1" w14:textId="61E60363" w:rsidTr="00D515FA">
        <w:trPr>
          <w:trHeight w:val="476"/>
          <w:jc w:val="center"/>
          <w:del w:id="1906" w:author="Lee, Donghoon" w:date="2017-07-24T16:01:00Z"/>
        </w:trPr>
        <w:tc>
          <w:tcPr>
            <w:tcW w:w="0" w:type="auto"/>
            <w:vAlign w:val="center"/>
          </w:tcPr>
          <w:p w14:paraId="2F2DB5CC" w14:textId="3BF40420" w:rsidR="003D292A" w:rsidDel="00DB5AE6" w:rsidRDefault="00704281" w:rsidP="00D515FA">
            <w:pPr>
              <w:ind w:firstLine="0"/>
              <w:jc w:val="center"/>
              <w:rPr>
                <w:del w:id="1907" w:author="Lee, Donghoon" w:date="2017-07-24T16:01:00Z"/>
              </w:rPr>
            </w:pPr>
            <w:del w:id="1908" w:author="Lee, Donghoon" w:date="2017-07-24T16:01:00Z">
              <w:r w:rsidDel="00DB5AE6">
                <w:delText>03</w:delText>
              </w:r>
            </w:del>
          </w:p>
        </w:tc>
        <w:tc>
          <w:tcPr>
            <w:tcW w:w="0" w:type="auto"/>
            <w:vAlign w:val="center"/>
          </w:tcPr>
          <w:p w14:paraId="07A42695" w14:textId="45121615" w:rsidR="003D292A" w:rsidDel="00DB5AE6" w:rsidRDefault="00704281" w:rsidP="00D515FA">
            <w:pPr>
              <w:ind w:firstLine="0"/>
              <w:jc w:val="center"/>
              <w:rPr>
                <w:del w:id="1909" w:author="Lee, Donghoon" w:date="2017-07-24T16:01:00Z"/>
              </w:rPr>
            </w:pPr>
            <w:del w:id="1910" w:author="Lee, Donghoon" w:date="2017-07-24T16:01:00Z">
              <w:r w:rsidDel="00DB5AE6">
                <w:delText>network_related</w:delText>
              </w:r>
            </w:del>
          </w:p>
        </w:tc>
      </w:tr>
      <w:tr w:rsidR="00704281" w:rsidDel="00DB5AE6" w14:paraId="002C1BE9" w14:textId="7C25AEF6" w:rsidTr="00D515FA">
        <w:trPr>
          <w:jc w:val="center"/>
          <w:del w:id="1911" w:author="Lee, Donghoon" w:date="2017-07-24T16:01:00Z"/>
        </w:trPr>
        <w:tc>
          <w:tcPr>
            <w:tcW w:w="0" w:type="auto"/>
            <w:vAlign w:val="center"/>
          </w:tcPr>
          <w:p w14:paraId="76814F35" w14:textId="501CCC0C" w:rsidR="00704281" w:rsidDel="00DB5AE6" w:rsidRDefault="00704281" w:rsidP="00D515FA">
            <w:pPr>
              <w:ind w:firstLine="0"/>
              <w:jc w:val="center"/>
              <w:rPr>
                <w:del w:id="1912" w:author="Lee, Donghoon" w:date="2017-07-24T16:01:00Z"/>
              </w:rPr>
            </w:pPr>
            <w:del w:id="1913" w:author="Lee, Donghoon" w:date="2017-07-24T16:01:00Z">
              <w:r w:rsidDel="00DB5AE6">
                <w:delText>04</w:delText>
              </w:r>
            </w:del>
          </w:p>
        </w:tc>
        <w:tc>
          <w:tcPr>
            <w:tcW w:w="0" w:type="auto"/>
            <w:vAlign w:val="center"/>
          </w:tcPr>
          <w:p w14:paraId="59C89C96" w14:textId="7BCCD574" w:rsidR="00704281" w:rsidDel="00DB5AE6" w:rsidRDefault="00704281" w:rsidP="00D515FA">
            <w:pPr>
              <w:ind w:firstLine="0"/>
              <w:jc w:val="center"/>
              <w:rPr>
                <w:del w:id="1914" w:author="Lee, Donghoon" w:date="2017-07-24T16:01:00Z"/>
              </w:rPr>
            </w:pPr>
            <w:del w:id="1915" w:author="Lee, Donghoon" w:date="2017-07-24T16:01:00Z">
              <w:r w:rsidDel="00DB5AE6">
                <w:delText>validation</w:delText>
              </w:r>
            </w:del>
          </w:p>
        </w:tc>
      </w:tr>
      <w:tr w:rsidR="00632AE5" w:rsidDel="00DB5AE6" w14:paraId="076D448C" w14:textId="5242DEED" w:rsidTr="00D515FA">
        <w:trPr>
          <w:jc w:val="center"/>
          <w:del w:id="1916" w:author="Lee, Donghoon" w:date="2017-07-24T16:01:00Z"/>
        </w:trPr>
        <w:tc>
          <w:tcPr>
            <w:tcW w:w="0" w:type="auto"/>
            <w:vAlign w:val="center"/>
          </w:tcPr>
          <w:p w14:paraId="115074BA" w14:textId="4CB5FBE4" w:rsidR="00632AE5" w:rsidDel="00DB5AE6" w:rsidRDefault="00632AE5" w:rsidP="00D515FA">
            <w:pPr>
              <w:ind w:firstLine="0"/>
              <w:jc w:val="center"/>
              <w:rPr>
                <w:del w:id="1917" w:author="Lee, Donghoon" w:date="2017-07-24T16:01:00Z"/>
              </w:rPr>
            </w:pPr>
            <w:del w:id="1918" w:author="Lee, Donghoon" w:date="2017-07-24T16:01:00Z">
              <w:r w:rsidDel="00DB5AE6">
                <w:delText>05</w:delText>
              </w:r>
            </w:del>
          </w:p>
        </w:tc>
        <w:tc>
          <w:tcPr>
            <w:tcW w:w="0" w:type="auto"/>
            <w:vAlign w:val="center"/>
          </w:tcPr>
          <w:p w14:paraId="569AB060" w14:textId="7C8D42A6" w:rsidR="00632AE5" w:rsidDel="00DB5AE6" w:rsidRDefault="00632AE5" w:rsidP="00D515FA">
            <w:pPr>
              <w:ind w:firstLine="0"/>
              <w:jc w:val="center"/>
              <w:rPr>
                <w:del w:id="1919" w:author="Lee, Donghoon" w:date="2017-07-24T16:01:00Z"/>
              </w:rPr>
            </w:pPr>
            <w:del w:id="1920" w:author="Lee, Donghoon" w:date="2017-07-24T16:01:00Z">
              <w:r w:rsidDel="00DB5AE6">
                <w:delText>other</w:delText>
              </w:r>
            </w:del>
          </w:p>
        </w:tc>
      </w:tr>
    </w:tbl>
    <w:p w14:paraId="11F9284E" w14:textId="6290A7AF" w:rsidR="00F76783" w:rsidDel="00DB5AE6" w:rsidRDefault="00F76783" w:rsidP="00DD595A">
      <w:pPr>
        <w:rPr>
          <w:del w:id="1921" w:author="Lee, Donghoon" w:date="2017-07-24T16:01:00Z"/>
        </w:rPr>
      </w:pPr>
    </w:p>
    <w:p w14:paraId="7F4464EA" w14:textId="49F8D6DC" w:rsidR="003D3069" w:rsidDel="00DB5AE6" w:rsidRDefault="003D3069" w:rsidP="003D3069">
      <w:pPr>
        <w:pStyle w:val="Caption"/>
        <w:keepNext/>
        <w:rPr>
          <w:del w:id="1922" w:author="Lee, Donghoon" w:date="2017-07-24T16:01:00Z"/>
        </w:rPr>
      </w:pPr>
      <w:bookmarkStart w:id="1923" w:name="_Toc488654508"/>
      <w:del w:id="1924" w:author="Lee, Donghoon" w:date="2017-07-24T16:01:00Z">
        <w:r w:rsidDel="00DB5AE6">
          <w:delText xml:space="preserve">Table S </w:delText>
        </w:r>
        <w:r w:rsidDel="00DB5AE6">
          <w:rPr>
            <w:iCs w:val="0"/>
          </w:rPr>
          <w:fldChar w:fldCharType="begin"/>
        </w:r>
        <w:r w:rsidDel="00DB5AE6">
          <w:delInstrText xml:space="preserve"> STYLEREF 1 \s </w:delInstrText>
        </w:r>
        <w:r w:rsidDel="00DB5AE6">
          <w:rPr>
            <w:iCs w:val="0"/>
          </w:rPr>
          <w:fldChar w:fldCharType="separate"/>
        </w:r>
        <w:r w:rsidR="002332C8" w:rsidDel="00DB5AE6">
          <w:delText>7</w:delText>
        </w:r>
        <w:r w:rsidDel="00DB5AE6">
          <w:rPr>
            <w:iCs w:val="0"/>
          </w:rPr>
          <w:fldChar w:fldCharType="end"/>
        </w:r>
        <w:r w:rsidDel="00DB5AE6">
          <w:noBreakHyphen/>
        </w:r>
        <w:r w:rsidDel="00DB5AE6">
          <w:rPr>
            <w:iCs w:val="0"/>
          </w:rPr>
          <w:fldChar w:fldCharType="begin"/>
        </w:r>
        <w:r w:rsidDel="00DB5AE6">
          <w:delInstrText xml:space="preserve"> SEQ Table_S \* ARABIC \s 1 </w:delInstrText>
        </w:r>
        <w:r w:rsidDel="00DB5AE6">
          <w:rPr>
            <w:iCs w:val="0"/>
          </w:rPr>
          <w:fldChar w:fldCharType="separate"/>
        </w:r>
        <w:r w:rsidR="002332C8" w:rsidDel="00DB5AE6">
          <w:delText>2</w:delText>
        </w:r>
        <w:r w:rsidDel="00DB5AE6">
          <w:rPr>
            <w:iCs w:val="0"/>
          </w:rPr>
          <w:fldChar w:fldCharType="end"/>
        </w:r>
        <w:r w:rsidDel="00DB5AE6">
          <w:delText xml:space="preserve"> (T</w:delText>
        </w:r>
        <w:r w:rsidDel="00DB5AE6">
          <w:rPr>
            <w:rFonts w:hint="eastAsia"/>
          </w:rPr>
          <w:delText>L</w:delText>
        </w:r>
        <w:r w:rsidDel="00DB5AE6">
          <w:delText xml:space="preserve">, </w:delText>
        </w:r>
        <m:oMath>
          <m:r>
            <w:rPr>
              <w:rFonts w:ascii="Cambria Math" w:hAnsi="Cambria Math"/>
            </w:rPr>
            <m:t>∦</m:t>
          </m:r>
        </m:oMath>
        <w:r w:rsidDel="00DB5AE6">
          <w:delText>) Naming convention - second category</w:delText>
        </w:r>
        <w:bookmarkEnd w:id="1923"/>
      </w:del>
    </w:p>
    <w:tbl>
      <w:tblPr>
        <w:tblStyle w:val="TableGrid"/>
        <w:tblW w:w="0" w:type="auto"/>
        <w:jc w:val="center"/>
        <w:tblLook w:val="04A0" w:firstRow="1" w:lastRow="0" w:firstColumn="1" w:lastColumn="0" w:noHBand="0" w:noVBand="1"/>
      </w:tblPr>
      <w:tblGrid>
        <w:gridCol w:w="750"/>
        <w:gridCol w:w="1983"/>
      </w:tblGrid>
      <w:tr w:rsidR="00985011" w:rsidDel="00DB5AE6" w14:paraId="23C1510A" w14:textId="2E92CE04" w:rsidTr="00064D76">
        <w:trPr>
          <w:jc w:val="center"/>
          <w:del w:id="1925" w:author="Lee, Donghoon" w:date="2017-07-24T16:01:00Z"/>
        </w:trPr>
        <w:tc>
          <w:tcPr>
            <w:tcW w:w="0" w:type="auto"/>
            <w:vAlign w:val="center"/>
          </w:tcPr>
          <w:p w14:paraId="40AB33E2" w14:textId="6AAAB7F5" w:rsidR="00985011" w:rsidDel="00DB5AE6" w:rsidRDefault="00985011" w:rsidP="00064D76">
            <w:pPr>
              <w:ind w:firstLine="0"/>
              <w:jc w:val="center"/>
              <w:rPr>
                <w:del w:id="1926" w:author="Lee, Donghoon" w:date="2017-07-24T16:01:00Z"/>
              </w:rPr>
            </w:pPr>
            <w:del w:id="1927" w:author="Lee, Donghoon" w:date="2017-07-24T16:01:00Z">
              <w:r w:rsidDel="00DB5AE6">
                <w:delText>yyy</w:delText>
              </w:r>
            </w:del>
          </w:p>
        </w:tc>
        <w:tc>
          <w:tcPr>
            <w:tcW w:w="0" w:type="auto"/>
            <w:vAlign w:val="center"/>
          </w:tcPr>
          <w:p w14:paraId="02F24803" w14:textId="32602C5E" w:rsidR="00985011" w:rsidDel="00DB5AE6" w:rsidRDefault="00985011" w:rsidP="00064D76">
            <w:pPr>
              <w:ind w:firstLine="0"/>
              <w:jc w:val="center"/>
              <w:rPr>
                <w:del w:id="1928" w:author="Lee, Donghoon" w:date="2017-07-24T16:01:00Z"/>
              </w:rPr>
            </w:pPr>
            <w:del w:id="1929" w:author="Lee, Donghoon" w:date="2017-07-24T16:01:00Z">
              <w:r w:rsidDel="00DB5AE6">
                <w:delText>description</w:delText>
              </w:r>
            </w:del>
          </w:p>
        </w:tc>
      </w:tr>
      <w:tr w:rsidR="00985011" w:rsidDel="00DB5AE6" w14:paraId="0C20DB6D" w14:textId="7DEE662B" w:rsidTr="00064D76">
        <w:trPr>
          <w:trHeight w:val="467"/>
          <w:jc w:val="center"/>
          <w:del w:id="1930" w:author="Lee, Donghoon" w:date="2017-07-24T16:01:00Z"/>
        </w:trPr>
        <w:tc>
          <w:tcPr>
            <w:tcW w:w="0" w:type="auto"/>
            <w:vAlign w:val="center"/>
          </w:tcPr>
          <w:p w14:paraId="4A4EBE15" w14:textId="3DB32E6F" w:rsidR="00985011" w:rsidDel="00DB5AE6" w:rsidRDefault="00F94378" w:rsidP="00064D76">
            <w:pPr>
              <w:ind w:firstLine="0"/>
              <w:jc w:val="center"/>
              <w:rPr>
                <w:del w:id="1931" w:author="Lee, Donghoon" w:date="2017-07-24T16:01:00Z"/>
              </w:rPr>
            </w:pPr>
            <w:del w:id="1932" w:author="Lee, Donghoon" w:date="2017-07-24T16:01:00Z">
              <w:r w:rsidDel="00DB5AE6">
                <w:delText>EN</w:delText>
              </w:r>
              <w:r w:rsidR="00D31F1C" w:rsidDel="00DB5AE6">
                <w:delText>H</w:delText>
              </w:r>
            </w:del>
          </w:p>
        </w:tc>
        <w:tc>
          <w:tcPr>
            <w:tcW w:w="0" w:type="auto"/>
            <w:vAlign w:val="center"/>
          </w:tcPr>
          <w:p w14:paraId="49DF071E" w14:textId="63DBAFA6" w:rsidR="00985011" w:rsidDel="00DB5AE6" w:rsidRDefault="00F94378" w:rsidP="00064D76">
            <w:pPr>
              <w:ind w:firstLine="0"/>
              <w:jc w:val="center"/>
              <w:rPr>
                <w:del w:id="1933" w:author="Lee, Donghoon" w:date="2017-07-24T16:01:00Z"/>
              </w:rPr>
            </w:pPr>
            <w:del w:id="1934" w:author="Lee, Donghoon" w:date="2017-07-24T16:01:00Z">
              <w:r w:rsidDel="00DB5AE6">
                <w:delText>enhancer</w:delText>
              </w:r>
            </w:del>
          </w:p>
        </w:tc>
      </w:tr>
      <w:tr w:rsidR="00985011" w:rsidDel="00DB5AE6" w14:paraId="676D8FC8" w14:textId="3C125473" w:rsidTr="00064D76">
        <w:trPr>
          <w:jc w:val="center"/>
          <w:del w:id="1935" w:author="Lee, Donghoon" w:date="2017-07-24T16:01:00Z"/>
        </w:trPr>
        <w:tc>
          <w:tcPr>
            <w:tcW w:w="0" w:type="auto"/>
            <w:vAlign w:val="center"/>
          </w:tcPr>
          <w:p w14:paraId="638E89AF" w14:textId="1729490D" w:rsidR="00985011" w:rsidDel="00DB5AE6" w:rsidRDefault="00F94378" w:rsidP="00064D76">
            <w:pPr>
              <w:ind w:firstLine="0"/>
              <w:jc w:val="center"/>
              <w:rPr>
                <w:del w:id="1936" w:author="Lee, Donghoon" w:date="2017-07-24T16:01:00Z"/>
              </w:rPr>
            </w:pPr>
            <w:del w:id="1937" w:author="Lee, Donghoon" w:date="2017-07-24T16:01:00Z">
              <w:r w:rsidDel="00DB5AE6">
                <w:delText>TF</w:delText>
              </w:r>
              <w:r w:rsidR="00D31F1C" w:rsidDel="00DB5AE6">
                <w:delText>s</w:delText>
              </w:r>
            </w:del>
          </w:p>
        </w:tc>
        <w:tc>
          <w:tcPr>
            <w:tcW w:w="0" w:type="auto"/>
            <w:vAlign w:val="center"/>
          </w:tcPr>
          <w:p w14:paraId="6E44FB67" w14:textId="3D31D703" w:rsidR="00985011" w:rsidDel="00DB5AE6" w:rsidRDefault="00F94378" w:rsidP="00064D76">
            <w:pPr>
              <w:ind w:firstLine="0"/>
              <w:jc w:val="center"/>
              <w:rPr>
                <w:del w:id="1938" w:author="Lee, Donghoon" w:date="2017-07-24T16:01:00Z"/>
              </w:rPr>
            </w:pPr>
            <w:del w:id="1939" w:author="Lee, Donghoon" w:date="2017-07-24T16:01:00Z">
              <w:r w:rsidDel="00DB5AE6">
                <w:delText>TF related</w:delText>
              </w:r>
            </w:del>
          </w:p>
        </w:tc>
      </w:tr>
      <w:tr w:rsidR="00985011" w:rsidDel="00DB5AE6" w14:paraId="118AEE74" w14:textId="23A36655" w:rsidTr="00064D76">
        <w:trPr>
          <w:trHeight w:val="476"/>
          <w:jc w:val="center"/>
          <w:del w:id="1940" w:author="Lee, Donghoon" w:date="2017-07-24T16:01:00Z"/>
        </w:trPr>
        <w:tc>
          <w:tcPr>
            <w:tcW w:w="0" w:type="auto"/>
            <w:vAlign w:val="center"/>
          </w:tcPr>
          <w:p w14:paraId="7131E51D" w14:textId="5B63BE87" w:rsidR="00985011" w:rsidDel="00DB5AE6" w:rsidRDefault="00F137F7" w:rsidP="00D31F1C">
            <w:pPr>
              <w:ind w:firstLine="0"/>
              <w:jc w:val="center"/>
              <w:rPr>
                <w:del w:id="1941" w:author="Lee, Donghoon" w:date="2017-07-24T16:01:00Z"/>
              </w:rPr>
            </w:pPr>
            <w:del w:id="1942" w:author="Lee, Donghoon" w:date="2017-07-24T16:01:00Z">
              <w:r w:rsidDel="00DB5AE6">
                <w:delText>RB</w:delText>
              </w:r>
              <w:r w:rsidR="00D31F1C" w:rsidDel="00DB5AE6">
                <w:delText>P</w:delText>
              </w:r>
            </w:del>
          </w:p>
        </w:tc>
        <w:tc>
          <w:tcPr>
            <w:tcW w:w="0" w:type="auto"/>
            <w:vAlign w:val="center"/>
          </w:tcPr>
          <w:p w14:paraId="222F743C" w14:textId="08A100AB" w:rsidR="00985011" w:rsidDel="00DB5AE6" w:rsidRDefault="00F137F7" w:rsidP="00064D76">
            <w:pPr>
              <w:ind w:firstLine="0"/>
              <w:jc w:val="center"/>
              <w:rPr>
                <w:del w:id="1943" w:author="Lee, Donghoon" w:date="2017-07-24T16:01:00Z"/>
              </w:rPr>
            </w:pPr>
            <w:del w:id="1944" w:author="Lee, Donghoon" w:date="2017-07-24T16:01:00Z">
              <w:r w:rsidDel="00DB5AE6">
                <w:delText>RBP related</w:delText>
              </w:r>
            </w:del>
          </w:p>
        </w:tc>
      </w:tr>
      <w:tr w:rsidR="00985011" w:rsidDel="00DB5AE6" w14:paraId="095D5A1A" w14:textId="4402DC74" w:rsidTr="00064D76">
        <w:trPr>
          <w:jc w:val="center"/>
          <w:del w:id="1945" w:author="Lee, Donghoon" w:date="2017-07-24T16:01:00Z"/>
        </w:trPr>
        <w:tc>
          <w:tcPr>
            <w:tcW w:w="0" w:type="auto"/>
            <w:vAlign w:val="center"/>
          </w:tcPr>
          <w:p w14:paraId="19EA84A7" w14:textId="72B38DAA" w:rsidR="00985011" w:rsidDel="00DB5AE6" w:rsidRDefault="00D31F1C" w:rsidP="00064D76">
            <w:pPr>
              <w:ind w:firstLine="0"/>
              <w:jc w:val="center"/>
              <w:rPr>
                <w:del w:id="1946" w:author="Lee, Donghoon" w:date="2017-07-24T16:01:00Z"/>
              </w:rPr>
            </w:pPr>
            <w:del w:id="1947" w:author="Lee, Donghoon" w:date="2017-07-24T16:01:00Z">
              <w:r w:rsidDel="00DB5AE6">
                <w:delText>MUT</w:delText>
              </w:r>
            </w:del>
          </w:p>
        </w:tc>
        <w:tc>
          <w:tcPr>
            <w:tcW w:w="0" w:type="auto"/>
            <w:vAlign w:val="center"/>
          </w:tcPr>
          <w:p w14:paraId="54EFAA19" w14:textId="2BD5CC14" w:rsidR="00985011" w:rsidDel="00DB5AE6" w:rsidRDefault="00D31F1C" w:rsidP="00425289">
            <w:pPr>
              <w:ind w:firstLine="0"/>
              <w:jc w:val="center"/>
              <w:rPr>
                <w:del w:id="1948" w:author="Lee, Donghoon" w:date="2017-07-24T16:01:00Z"/>
              </w:rPr>
            </w:pPr>
            <w:del w:id="1949" w:author="Lee, Donghoon" w:date="2017-07-24T16:01:00Z">
              <w:r w:rsidDel="00DB5AE6">
                <w:delText xml:space="preserve">Mutatation </w:delText>
              </w:r>
              <w:r w:rsidR="00425289" w:rsidDel="00DB5AE6">
                <w:delText>related</w:delText>
              </w:r>
            </w:del>
          </w:p>
        </w:tc>
      </w:tr>
      <w:tr w:rsidR="00D31F1C" w:rsidDel="00DB5AE6" w14:paraId="228050AA" w14:textId="4883264D" w:rsidTr="00064D76">
        <w:trPr>
          <w:jc w:val="center"/>
          <w:del w:id="1950" w:author="Lee, Donghoon" w:date="2017-07-24T16:01:00Z"/>
        </w:trPr>
        <w:tc>
          <w:tcPr>
            <w:tcW w:w="0" w:type="auto"/>
            <w:vAlign w:val="center"/>
          </w:tcPr>
          <w:p w14:paraId="1B241C57" w14:textId="3CD036D1" w:rsidR="00D31F1C" w:rsidDel="00DB5AE6" w:rsidRDefault="00D31F1C" w:rsidP="00064D76">
            <w:pPr>
              <w:ind w:firstLine="0"/>
              <w:jc w:val="center"/>
              <w:rPr>
                <w:del w:id="1951" w:author="Lee, Donghoon" w:date="2017-07-24T16:01:00Z"/>
              </w:rPr>
            </w:pPr>
            <w:del w:id="1952" w:author="Lee, Donghoon" w:date="2017-07-24T16:01:00Z">
              <w:r w:rsidDel="00DB5AE6">
                <w:delText>BUR</w:delText>
              </w:r>
            </w:del>
          </w:p>
        </w:tc>
        <w:tc>
          <w:tcPr>
            <w:tcW w:w="0" w:type="auto"/>
            <w:vAlign w:val="center"/>
          </w:tcPr>
          <w:p w14:paraId="535FEFD3" w14:textId="1AD3C040" w:rsidR="00D31F1C" w:rsidDel="00DB5AE6" w:rsidRDefault="00D31F1C" w:rsidP="00064D76">
            <w:pPr>
              <w:ind w:firstLine="0"/>
              <w:jc w:val="center"/>
              <w:rPr>
                <w:del w:id="1953" w:author="Lee, Donghoon" w:date="2017-07-24T16:01:00Z"/>
              </w:rPr>
            </w:pPr>
            <w:del w:id="1954" w:author="Lee, Donghoon" w:date="2017-07-24T16:01:00Z">
              <w:r w:rsidDel="00DB5AE6">
                <w:delText>Burdened Region</w:delText>
              </w:r>
            </w:del>
          </w:p>
        </w:tc>
      </w:tr>
      <w:tr w:rsidR="003537AB" w:rsidDel="00DB5AE6" w14:paraId="3C55DD85" w14:textId="51F9A8D8" w:rsidTr="00064D76">
        <w:trPr>
          <w:jc w:val="center"/>
          <w:del w:id="1955" w:author="Lee, Donghoon" w:date="2017-07-24T16:01:00Z"/>
        </w:trPr>
        <w:tc>
          <w:tcPr>
            <w:tcW w:w="0" w:type="auto"/>
            <w:vAlign w:val="center"/>
          </w:tcPr>
          <w:p w14:paraId="359CC773" w14:textId="2BA182AE" w:rsidR="003537AB" w:rsidDel="00DB5AE6" w:rsidRDefault="00553F3D" w:rsidP="00064D76">
            <w:pPr>
              <w:ind w:firstLine="0"/>
              <w:jc w:val="center"/>
              <w:rPr>
                <w:del w:id="1956" w:author="Lee, Donghoon" w:date="2017-07-24T16:01:00Z"/>
              </w:rPr>
            </w:pPr>
            <w:del w:id="1957" w:author="Lee, Donghoon" w:date="2017-07-24T16:01:00Z">
              <w:r w:rsidDel="00DB5AE6">
                <w:delText>EXT</w:delText>
              </w:r>
            </w:del>
          </w:p>
        </w:tc>
        <w:tc>
          <w:tcPr>
            <w:tcW w:w="0" w:type="auto"/>
            <w:vAlign w:val="center"/>
          </w:tcPr>
          <w:p w14:paraId="5A9C6184" w14:textId="38167E57" w:rsidR="003537AB" w:rsidDel="00DB5AE6" w:rsidRDefault="00553F3D" w:rsidP="00064D76">
            <w:pPr>
              <w:ind w:firstLine="0"/>
              <w:jc w:val="center"/>
              <w:rPr>
                <w:del w:id="1958" w:author="Lee, Donghoon" w:date="2017-07-24T16:01:00Z"/>
              </w:rPr>
            </w:pPr>
            <w:del w:id="1959" w:author="Lee, Donghoon" w:date="2017-07-24T16:01:00Z">
              <w:r w:rsidDel="00DB5AE6">
                <w:delText>Extended gene</w:delText>
              </w:r>
            </w:del>
          </w:p>
        </w:tc>
      </w:tr>
      <w:tr w:rsidR="00EF1F4D" w:rsidDel="00DB5AE6" w14:paraId="67F4F0FD" w14:textId="63021947" w:rsidTr="00064D76">
        <w:trPr>
          <w:jc w:val="center"/>
          <w:del w:id="1960" w:author="Lee, Donghoon" w:date="2017-07-24T16:01:00Z"/>
        </w:trPr>
        <w:tc>
          <w:tcPr>
            <w:tcW w:w="0" w:type="auto"/>
            <w:vAlign w:val="center"/>
          </w:tcPr>
          <w:p w14:paraId="0898F43D" w14:textId="71CF4D1E" w:rsidR="00EF1F4D" w:rsidDel="00DB5AE6" w:rsidRDefault="00EF1F4D" w:rsidP="00EF1F4D">
            <w:pPr>
              <w:ind w:firstLine="0"/>
              <w:jc w:val="center"/>
              <w:rPr>
                <w:del w:id="1961" w:author="Lee, Donghoon" w:date="2017-07-24T16:01:00Z"/>
              </w:rPr>
            </w:pPr>
            <w:del w:id="1962" w:author="Lee, Donghoon" w:date="2017-07-24T16:01:00Z">
              <w:r w:rsidDel="00DB5AE6">
                <w:delText>KND</w:delText>
              </w:r>
            </w:del>
          </w:p>
        </w:tc>
        <w:tc>
          <w:tcPr>
            <w:tcW w:w="0" w:type="auto"/>
            <w:vAlign w:val="center"/>
          </w:tcPr>
          <w:p w14:paraId="6EDE79D6" w14:textId="38CE7242" w:rsidR="00EF1F4D" w:rsidDel="00DB5AE6" w:rsidRDefault="00EF1F4D" w:rsidP="00064D76">
            <w:pPr>
              <w:ind w:firstLine="0"/>
              <w:jc w:val="center"/>
              <w:rPr>
                <w:del w:id="1963" w:author="Lee, Donghoon" w:date="2017-07-24T16:01:00Z"/>
              </w:rPr>
            </w:pPr>
            <w:del w:id="1964" w:author="Lee, Donghoon" w:date="2017-07-24T16:01:00Z">
              <w:r w:rsidDel="00DB5AE6">
                <w:delText>Knockdown</w:delText>
              </w:r>
            </w:del>
          </w:p>
        </w:tc>
      </w:tr>
      <w:tr w:rsidR="003F5D66" w:rsidDel="00DB5AE6" w14:paraId="2C16DFF2" w14:textId="34410217" w:rsidTr="00064D76">
        <w:trPr>
          <w:jc w:val="center"/>
          <w:del w:id="1965" w:author="Lee, Donghoon" w:date="2017-07-24T16:01:00Z"/>
        </w:trPr>
        <w:tc>
          <w:tcPr>
            <w:tcW w:w="0" w:type="auto"/>
            <w:vAlign w:val="center"/>
          </w:tcPr>
          <w:p w14:paraId="68C256AF" w14:textId="627DDE2E" w:rsidR="003F5D66" w:rsidDel="00DB5AE6" w:rsidRDefault="003F5D66" w:rsidP="00EF1F4D">
            <w:pPr>
              <w:ind w:firstLine="0"/>
              <w:jc w:val="center"/>
              <w:rPr>
                <w:del w:id="1966" w:author="Lee, Donghoon" w:date="2017-07-24T16:01:00Z"/>
              </w:rPr>
            </w:pPr>
            <w:del w:id="1967" w:author="Lee, Donghoon" w:date="2017-07-24T16:01:00Z">
              <w:r w:rsidDel="00DB5AE6">
                <w:delText>OTH</w:delText>
              </w:r>
            </w:del>
          </w:p>
        </w:tc>
        <w:tc>
          <w:tcPr>
            <w:tcW w:w="0" w:type="auto"/>
            <w:vAlign w:val="center"/>
          </w:tcPr>
          <w:p w14:paraId="028464AD" w14:textId="2305E578" w:rsidR="003F5D66" w:rsidDel="00DB5AE6" w:rsidRDefault="003F5D66" w:rsidP="00064D76">
            <w:pPr>
              <w:ind w:firstLine="0"/>
              <w:jc w:val="center"/>
              <w:rPr>
                <w:del w:id="1968" w:author="Lee, Donghoon" w:date="2017-07-24T16:01:00Z"/>
              </w:rPr>
            </w:pPr>
            <w:del w:id="1969" w:author="Lee, Donghoon" w:date="2017-07-24T16:01:00Z">
              <w:r w:rsidDel="00DB5AE6">
                <w:delText>other</w:delText>
              </w:r>
            </w:del>
          </w:p>
        </w:tc>
      </w:tr>
    </w:tbl>
    <w:p w14:paraId="6B7DBFF6" w14:textId="77777777" w:rsidR="007B4D07" w:rsidRDefault="007B4D07" w:rsidP="007B4D07">
      <w:pPr>
        <w:rPr>
          <w:ins w:id="1970" w:author="Lee, Donghoon" w:date="2017-07-24T16:04:00Z"/>
        </w:rPr>
      </w:pPr>
    </w:p>
    <w:p w14:paraId="523A3A46" w14:textId="77777777" w:rsidR="007B4D07" w:rsidRDefault="007B4D07" w:rsidP="007B4D07">
      <w:pPr>
        <w:pStyle w:val="Heading2"/>
        <w:rPr>
          <w:ins w:id="1971" w:author="Lee, Donghoon" w:date="2017-07-24T16:04:00Z"/>
        </w:rPr>
      </w:pPr>
      <w:ins w:id="1972" w:author="Lee, Donghoon" w:date="2017-07-24T16:04:00Z">
        <w:r>
          <w:t>(T</w:t>
        </w:r>
        <w:r>
          <w:rPr>
            <w:rFonts w:hint="eastAsia"/>
          </w:rPr>
          <w:t>L</w:t>
        </w:r>
        <w:r>
          <w:t xml:space="preserve">, </w:t>
        </w:r>
        <m:oMath>
          <m:r>
            <m:rPr>
              <m:sty m:val="bi"/>
            </m:rPr>
            <w:rPr>
              <w:rFonts w:ascii="Cambria Math" w:hAnsi="Cambria Math"/>
            </w:rPr>
            <m:t>∦</m:t>
          </m:r>
        </m:oMath>
        <w:r>
          <w:t>) Data Provision</w:t>
        </w:r>
      </w:ins>
    </w:p>
    <w:p w14:paraId="1EDA7DA7" w14:textId="77777777" w:rsidR="007B4D07" w:rsidRDefault="007B4D07" w:rsidP="007B4D07">
      <w:pPr>
        <w:pStyle w:val="Heading3"/>
        <w:rPr>
          <w:ins w:id="1973" w:author="Lee, Donghoon" w:date="2017-07-24T16:04:00Z"/>
        </w:rPr>
      </w:pPr>
      <w:ins w:id="1974" w:author="Lee, Donghoon" w:date="2017-07-24T16:04:00Z">
        <w:r>
          <w:t>(T</w:t>
        </w:r>
        <w:r>
          <w:rPr>
            <w:rFonts w:hint="eastAsia"/>
          </w:rPr>
          <w:t>L</w:t>
        </w:r>
        <w:r>
          <w:t xml:space="preserve">, </w:t>
        </w:r>
        <m:oMath>
          <m:r>
            <m:rPr>
              <m:sty m:val="bi"/>
            </m:rPr>
            <w:rPr>
              <w:rFonts w:ascii="Cambria Math" w:hAnsi="Cambria Math"/>
            </w:rPr>
            <m:t>∦</m:t>
          </m:r>
        </m:oMath>
        <w:r>
          <w:t>) Deduplicated ENCODE assays</w:t>
        </w:r>
      </w:ins>
    </w:p>
    <w:p w14:paraId="3F132A90" w14:textId="77777777" w:rsidR="007B4D07" w:rsidRDefault="007B4D07" w:rsidP="007B4D07">
      <w:pPr>
        <w:rPr>
          <w:ins w:id="1975" w:author="Lee, Donghoon" w:date="2017-07-24T16:04:00Z"/>
        </w:rPr>
      </w:pPr>
      <w:ins w:id="1976" w:author="Lee, Donghoon" w:date="2017-07-24T16:04:00Z">
        <w:r>
          <w:t>List of all EN-CODEC experiments (inc. external data)</w:t>
        </w:r>
      </w:ins>
    </w:p>
    <w:p w14:paraId="5D54A74F" w14:textId="77777777" w:rsidR="007B4D07" w:rsidRDefault="007B4D07" w:rsidP="007B4D07">
      <w:pPr>
        <w:pStyle w:val="File"/>
        <w:numPr>
          <w:ilvl w:val="0"/>
          <w:numId w:val="41"/>
        </w:numPr>
        <w:rPr>
          <w:ins w:id="1977" w:author="Lee, Donghoon" w:date="2017-07-24T16:04:00Z"/>
        </w:rPr>
      </w:pPr>
      <w:ins w:id="1978" w:author="Lee, Donghoon" w:date="2017-07-24T16:04:00Z">
        <w:r>
          <w:t>EC-001-MET.encodec_all_experiments.csv</w:t>
        </w:r>
      </w:ins>
    </w:p>
    <w:p w14:paraId="13A3691A" w14:textId="77777777" w:rsidR="007B4D07" w:rsidRDefault="007B4D07" w:rsidP="007B4D07">
      <w:pPr>
        <w:rPr>
          <w:ins w:id="1979" w:author="Lee, Donghoon" w:date="2017-07-24T16:04:00Z"/>
        </w:rPr>
      </w:pPr>
      <w:ins w:id="1980" w:author="Lee, Donghoon" w:date="2017-07-24T16:04:00Z">
        <w:r>
          <w:t>TF ChIP-seq data summary (Oct 2017 freeze)</w:t>
        </w:r>
      </w:ins>
    </w:p>
    <w:p w14:paraId="7F03D765" w14:textId="77777777" w:rsidR="007B4D07" w:rsidRDefault="007B4D07" w:rsidP="007B4D07">
      <w:pPr>
        <w:pStyle w:val="File"/>
        <w:numPr>
          <w:ilvl w:val="0"/>
          <w:numId w:val="41"/>
        </w:numPr>
        <w:rPr>
          <w:ins w:id="1981" w:author="Lee, Donghoon" w:date="2017-07-24T16:04:00Z"/>
        </w:rPr>
      </w:pPr>
      <w:ins w:id="1982" w:author="Lee, Donghoon" w:date="2017-07-24T16:04:00Z">
        <w:r>
          <w:t>EC-001-MET.encodec_Oct17_TF_ChIP-seq_data.csv</w:t>
        </w:r>
      </w:ins>
    </w:p>
    <w:p w14:paraId="516B2C6F" w14:textId="77777777" w:rsidR="007B4D07" w:rsidRDefault="007B4D07" w:rsidP="007B4D07">
      <w:pPr>
        <w:rPr>
          <w:ins w:id="1983" w:author="Lee, Donghoon" w:date="2017-07-24T16:04:00Z"/>
        </w:rPr>
      </w:pPr>
      <w:ins w:id="1984" w:author="Lee, Donghoon" w:date="2017-07-24T16:04:00Z">
        <w:r>
          <w:t>Deduplicated ChIP-seq list (Oct 2017 freeze)</w:t>
        </w:r>
      </w:ins>
    </w:p>
    <w:p w14:paraId="17948A26" w14:textId="77777777" w:rsidR="007B4D07" w:rsidRDefault="007B4D07" w:rsidP="007B4D07">
      <w:pPr>
        <w:pStyle w:val="File"/>
        <w:numPr>
          <w:ilvl w:val="0"/>
          <w:numId w:val="41"/>
        </w:numPr>
        <w:rPr>
          <w:ins w:id="1985" w:author="Lee, Donghoon" w:date="2017-07-24T16:04:00Z"/>
        </w:rPr>
      </w:pPr>
      <w:ins w:id="1986" w:author="Lee, Donghoon" w:date="2017-07-24T16:04:00Z">
        <w:r>
          <w:t>EC-001-MET.encodec_Oct17_deduplicated_ChIP-seq_list.csv</w:t>
        </w:r>
      </w:ins>
    </w:p>
    <w:p w14:paraId="388495E4" w14:textId="77777777" w:rsidR="007B4D07" w:rsidRDefault="007B4D07" w:rsidP="007B4D07">
      <w:pPr>
        <w:rPr>
          <w:ins w:id="1987" w:author="Lee, Donghoon" w:date="2017-07-24T16:04:00Z"/>
        </w:rPr>
      </w:pPr>
      <w:ins w:id="1988" w:author="Lee, Donghoon" w:date="2017-07-24T16:04:00Z">
        <w:r>
          <w:t>Decuplicated ChIP-seq matrix (Oct 2017 freeze)</w:t>
        </w:r>
      </w:ins>
    </w:p>
    <w:p w14:paraId="51772D9C" w14:textId="77777777" w:rsidR="007B4D07" w:rsidRDefault="007B4D07" w:rsidP="007B4D07">
      <w:pPr>
        <w:pStyle w:val="File"/>
        <w:numPr>
          <w:ilvl w:val="0"/>
          <w:numId w:val="41"/>
        </w:numPr>
        <w:rPr>
          <w:ins w:id="1989" w:author="Lee, Donghoon" w:date="2017-07-24T16:04:00Z"/>
        </w:rPr>
      </w:pPr>
      <w:ins w:id="1990" w:author="Lee, Donghoon" w:date="2017-07-24T16:04:00Z">
        <w:r>
          <w:t>EC-001-MET.encodec_Oct17_deduplicated_ChIP-seq_matrix.csv</w:t>
        </w:r>
      </w:ins>
    </w:p>
    <w:p w14:paraId="641D9515" w14:textId="77777777" w:rsidR="007B4D07" w:rsidRDefault="007B4D07" w:rsidP="007B4D07">
      <w:pPr>
        <w:rPr>
          <w:ins w:id="1991" w:author="Lee, Donghoon" w:date="2017-07-24T16:04:00Z"/>
        </w:rPr>
      </w:pPr>
      <w:ins w:id="1992" w:author="Lee, Donghoon" w:date="2017-07-24T16:04:00Z">
        <w:r>
          <w:t>ENCODE key cell line ChIP-seq summary</w:t>
        </w:r>
      </w:ins>
    </w:p>
    <w:p w14:paraId="5DED378B" w14:textId="77777777" w:rsidR="007B4D07" w:rsidRDefault="007B4D07" w:rsidP="007B4D07">
      <w:pPr>
        <w:pStyle w:val="File"/>
        <w:numPr>
          <w:ilvl w:val="0"/>
          <w:numId w:val="41"/>
        </w:numPr>
        <w:rPr>
          <w:ins w:id="1993" w:author="Lee, Donghoon" w:date="2017-07-24T16:04:00Z"/>
        </w:rPr>
      </w:pPr>
      <w:ins w:id="1994" w:author="Lee, Donghoon" w:date="2017-07-24T16:04:00Z">
        <w:r>
          <w:t>EC-001-MET.encode_key_cell_line_ChIP-seq_data.csv</w:t>
        </w:r>
      </w:ins>
    </w:p>
    <w:p w14:paraId="7078C56E" w14:textId="77777777" w:rsidR="007B4D07" w:rsidRDefault="007B4D07" w:rsidP="007B4D07">
      <w:pPr>
        <w:pStyle w:val="Heading3"/>
        <w:rPr>
          <w:ins w:id="1995" w:author="Lee, Donghoon" w:date="2017-07-24T16:04:00Z"/>
        </w:rPr>
      </w:pPr>
      <w:ins w:id="1996" w:author="Lee, Donghoon" w:date="2017-07-24T16:04:00Z">
        <w:r>
          <w:lastRenderedPageBreak/>
          <w:t>(T</w:t>
        </w:r>
        <w:r>
          <w:rPr>
            <w:rFonts w:hint="eastAsia"/>
          </w:rPr>
          <w:t>L</w:t>
        </w:r>
        <w:r>
          <w:t xml:space="preserve">, </w:t>
        </w:r>
        <m:oMath>
          <m:r>
            <m:rPr>
              <m:sty m:val="bi"/>
            </m:rPr>
            <w:rPr>
              <w:rFonts w:ascii="Cambria Math" w:hAnsi="Cambria Math"/>
            </w:rPr>
            <m:t>∦</m:t>
          </m:r>
        </m:oMath>
        <w:r>
          <w:t>) Variant calls of liver cancer patients</w:t>
        </w:r>
      </w:ins>
    </w:p>
    <w:p w14:paraId="643B096A" w14:textId="77777777" w:rsidR="007B4D07" w:rsidRPr="003B1E64" w:rsidRDefault="007B4D07" w:rsidP="007B4D07">
      <w:pPr>
        <w:pStyle w:val="File"/>
        <w:numPr>
          <w:ilvl w:val="0"/>
          <w:numId w:val="41"/>
        </w:numPr>
        <w:rPr>
          <w:ins w:id="1997" w:author="Lee, Donghoon" w:date="2017-07-24T16:04:00Z"/>
          <w:color w:val="FF0000"/>
        </w:rPr>
      </w:pPr>
      <w:ins w:id="1998" w:author="Lee, Donghoon" w:date="2017-07-24T16:04:00Z">
        <w:r w:rsidRPr="003B1E64">
          <w:rPr>
            <w:rFonts w:hint="eastAsia"/>
            <w:color w:val="FF0000"/>
          </w:rPr>
          <w:t>EC</w:t>
        </w:r>
        <w:r w:rsidRPr="003B1E64">
          <w:rPr>
            <w:color w:val="FF0000"/>
          </w:rPr>
          <w:t>-001-COH</w:t>
        </w:r>
        <w:r>
          <w:rPr>
            <w:color w:val="FF0000"/>
          </w:rPr>
          <w:t>.</w:t>
        </w:r>
        <w:r w:rsidRPr="003B1E64">
          <w:rPr>
            <w:color w:val="FF0000"/>
          </w:rPr>
          <w:t>LIHC-Germline.txt</w:t>
        </w:r>
      </w:ins>
    </w:p>
    <w:p w14:paraId="47E51C79" w14:textId="77777777" w:rsidR="007B4D07" w:rsidRPr="003B1E64" w:rsidRDefault="007B4D07" w:rsidP="007B4D07">
      <w:pPr>
        <w:pStyle w:val="File"/>
        <w:numPr>
          <w:ilvl w:val="0"/>
          <w:numId w:val="41"/>
        </w:numPr>
        <w:rPr>
          <w:ins w:id="1999" w:author="Lee, Donghoon" w:date="2017-07-24T16:04:00Z"/>
          <w:color w:val="FF0000"/>
        </w:rPr>
      </w:pPr>
      <w:ins w:id="2000" w:author="Lee, Donghoon" w:date="2017-07-24T16:04:00Z">
        <w:r w:rsidRPr="003B1E64">
          <w:rPr>
            <w:rFonts w:hint="eastAsia"/>
            <w:color w:val="FF0000"/>
          </w:rPr>
          <w:t>EC</w:t>
        </w:r>
        <w:r w:rsidRPr="003B1E64">
          <w:rPr>
            <w:color w:val="FF0000"/>
          </w:rPr>
          <w:t>-001-COH</w:t>
        </w:r>
        <w:r>
          <w:rPr>
            <w:color w:val="FF0000"/>
          </w:rPr>
          <w:t>.</w:t>
        </w:r>
        <w:r w:rsidRPr="003B1E64">
          <w:rPr>
            <w:color w:val="FF0000"/>
          </w:rPr>
          <w:t>LIHC-Somatic.txt</w:t>
        </w:r>
      </w:ins>
    </w:p>
    <w:p w14:paraId="3B821630" w14:textId="77777777" w:rsidR="007B4D07" w:rsidRDefault="007B4D07" w:rsidP="007B4D07">
      <w:pPr>
        <w:pStyle w:val="Heading3"/>
        <w:rPr>
          <w:ins w:id="2001" w:author="Lee, Donghoon" w:date="2017-07-24T16:04:00Z"/>
        </w:rPr>
      </w:pPr>
      <w:ins w:id="2002" w:author="Lee, Donghoon" w:date="2017-07-24T16:04:00Z">
        <w:r>
          <w:t>(T</w:t>
        </w:r>
        <w:r>
          <w:rPr>
            <w:rFonts w:hint="eastAsia"/>
          </w:rPr>
          <w:t>L</w:t>
        </w:r>
        <w:r>
          <w:t xml:space="preserve">, </w:t>
        </w:r>
        <m:oMath>
          <m:r>
            <m:rPr>
              <m:sty m:val="bi"/>
            </m:rPr>
            <w:rPr>
              <w:rFonts w:ascii="Cambria Math" w:hAnsi="Cambria Math"/>
            </w:rPr>
            <m:t>∦</m:t>
          </m:r>
        </m:oMath>
        <w:r>
          <w:t>) Normalized cancer patient expression data</w:t>
        </w:r>
      </w:ins>
    </w:p>
    <w:p w14:paraId="089A0D2D" w14:textId="77777777" w:rsidR="007B4D07" w:rsidRDefault="007B4D07" w:rsidP="007B4D07">
      <w:pPr>
        <w:pStyle w:val="File"/>
        <w:numPr>
          <w:ilvl w:val="0"/>
          <w:numId w:val="41"/>
        </w:numPr>
        <w:rPr>
          <w:ins w:id="2003" w:author="Lee, Donghoon" w:date="2017-07-24T16:04:00Z"/>
        </w:rPr>
      </w:pPr>
      <w:ins w:id="2004" w:author="Lee, Donghoon" w:date="2017-07-24T16:04:00Z">
        <w:r>
          <w:t>EC-001-COH.</w:t>
        </w:r>
        <w:r w:rsidRPr="00E03DBA">
          <w:t>TCGA_data_2016_01_28.tar.gz</w:t>
        </w:r>
      </w:ins>
    </w:p>
    <w:p w14:paraId="18F833BE" w14:textId="77777777" w:rsidR="007B4D07" w:rsidRDefault="007B4D07" w:rsidP="007B4D07">
      <w:pPr>
        <w:pStyle w:val="File"/>
        <w:rPr>
          <w:ins w:id="2005" w:author="Lee, Donghoon" w:date="2017-07-24T16:04:00Z"/>
        </w:rPr>
      </w:pPr>
    </w:p>
    <w:p w14:paraId="04E5C2F0" w14:textId="77777777" w:rsidR="007B4D07" w:rsidRDefault="007B4D07" w:rsidP="007B4D07">
      <w:pPr>
        <w:pStyle w:val="Heading2"/>
        <w:rPr>
          <w:ins w:id="2006" w:author="Lee, Donghoon" w:date="2017-07-24T16:04:00Z"/>
        </w:rPr>
      </w:pPr>
      <w:bookmarkStart w:id="2007" w:name="_Toc488066503"/>
      <w:ins w:id="2008" w:author="Lee, Donghoon" w:date="2017-07-24T16:04:00Z">
        <w:r>
          <w:t xml:space="preserve"> (T</w:t>
        </w:r>
        <w:r>
          <w:rPr>
            <w:rFonts w:hint="eastAsia"/>
          </w:rPr>
          <w:t>L</w:t>
        </w:r>
        <w:r>
          <w:t xml:space="preserve">, </w:t>
        </w:r>
        <m:oMath>
          <m:r>
            <m:rPr>
              <m:sty m:val="bi"/>
            </m:rPr>
            <w:rPr>
              <w:rFonts w:ascii="Cambria Math" w:hAnsi="Cambria Math"/>
            </w:rPr>
            <m:t>∦</m:t>
          </m:r>
        </m:oMath>
        <w:r>
          <w:t>) Annotation</w:t>
        </w:r>
        <w:bookmarkEnd w:id="2007"/>
      </w:ins>
    </w:p>
    <w:p w14:paraId="7D742C87" w14:textId="77777777" w:rsidR="007B4D07" w:rsidRDefault="007B4D07" w:rsidP="007B4D07">
      <w:pPr>
        <w:pStyle w:val="Heading3"/>
        <w:rPr>
          <w:ins w:id="2009" w:author="Lee, Donghoon" w:date="2017-07-24T16:04:00Z"/>
        </w:rPr>
      </w:pPr>
      <w:ins w:id="2010" w:author="Lee, Donghoon" w:date="2017-07-24T16:04:00Z">
        <w:r>
          <w:t>(T</w:t>
        </w:r>
        <w:r>
          <w:rPr>
            <w:rFonts w:hint="eastAsia"/>
          </w:rPr>
          <w:t>L</w:t>
        </w:r>
        <w:r>
          <w:t xml:space="preserve">, </w:t>
        </w:r>
        <m:oMath>
          <m:r>
            <m:rPr>
              <m:sty m:val="bi"/>
            </m:rPr>
            <w:rPr>
              <w:rFonts w:ascii="Cambria Math" w:hAnsi="Cambria Math"/>
            </w:rPr>
            <m:t>∦</m:t>
          </m:r>
        </m:oMath>
        <w:r>
          <w:t>) ENCODE cancer annotations</w:t>
        </w:r>
      </w:ins>
    </w:p>
    <w:p w14:paraId="6CDD31D9" w14:textId="77777777" w:rsidR="007B4D07" w:rsidRDefault="007B4D07" w:rsidP="007B4D07">
      <w:pPr>
        <w:rPr>
          <w:ins w:id="2011" w:author="Lee, Donghoon" w:date="2017-07-24T16:04:00Z"/>
        </w:rPr>
      </w:pPr>
      <w:ins w:id="2012" w:author="Lee, Donghoon" w:date="2017-07-24T16:04:00Z">
        <w:r>
          <w:t>ENCODE cancer sample summary</w:t>
        </w:r>
      </w:ins>
    </w:p>
    <w:p w14:paraId="7CCE46F1" w14:textId="77777777" w:rsidR="007B4D07" w:rsidRDefault="007B4D07" w:rsidP="007B4D07">
      <w:pPr>
        <w:pStyle w:val="File"/>
        <w:numPr>
          <w:ilvl w:val="0"/>
          <w:numId w:val="41"/>
        </w:numPr>
        <w:rPr>
          <w:ins w:id="2013" w:author="Lee, Donghoon" w:date="2017-07-24T16:04:00Z"/>
        </w:rPr>
      </w:pPr>
      <w:ins w:id="2014" w:author="Lee, Donghoon" w:date="2017-07-24T16:04:00Z">
        <w:r>
          <w:t>EC-002-MET.encode_cancer_cell_type_summary.csv</w:t>
        </w:r>
      </w:ins>
    </w:p>
    <w:p w14:paraId="10848829" w14:textId="77777777" w:rsidR="007B4D07" w:rsidRDefault="007B4D07" w:rsidP="007B4D07">
      <w:pPr>
        <w:pStyle w:val="File"/>
        <w:numPr>
          <w:ilvl w:val="0"/>
          <w:numId w:val="41"/>
        </w:numPr>
        <w:rPr>
          <w:ins w:id="2015" w:author="Lee, Donghoon" w:date="2017-07-24T16:04:00Z"/>
        </w:rPr>
      </w:pPr>
      <w:ins w:id="2016" w:author="Lee, Donghoon" w:date="2017-07-24T16:04:00Z">
        <w:r w:rsidRPr="00723809">
          <w:t>EC-002-MET.encode_cancer_cell_line_summary.csv</w:t>
        </w:r>
      </w:ins>
    </w:p>
    <w:p w14:paraId="47684311" w14:textId="77777777" w:rsidR="007B4D07" w:rsidRDefault="007B4D07" w:rsidP="007B4D07">
      <w:pPr>
        <w:pStyle w:val="Heading3"/>
        <w:rPr>
          <w:ins w:id="2017" w:author="Lee, Donghoon" w:date="2017-07-24T16:04:00Z"/>
        </w:rPr>
      </w:pPr>
      <w:bookmarkStart w:id="2018" w:name="_Toc488066504"/>
      <w:ins w:id="2019" w:author="Lee, Donghoon" w:date="2017-07-24T16:04:00Z">
        <w:r>
          <w:t>(T</w:t>
        </w:r>
        <w:r>
          <w:rPr>
            <w:rFonts w:hint="eastAsia"/>
          </w:rPr>
          <w:t>L</w:t>
        </w:r>
        <w:r>
          <w:t xml:space="preserve">, </w:t>
        </w:r>
        <m:oMath>
          <m:r>
            <m:rPr>
              <m:sty m:val="bi"/>
            </m:rPr>
            <w:rPr>
              <w:rFonts w:ascii="Cambria Math" w:hAnsi="Cambria Math"/>
            </w:rPr>
            <m:t>∦</m:t>
          </m:r>
        </m:oMath>
        <w:r>
          <w:t>) TF and RBP annotations</w:t>
        </w:r>
        <w:bookmarkEnd w:id="2018"/>
      </w:ins>
    </w:p>
    <w:p w14:paraId="05E1C988" w14:textId="77777777" w:rsidR="007B4D07" w:rsidRDefault="007B4D07" w:rsidP="007B4D07">
      <w:pPr>
        <w:rPr>
          <w:ins w:id="2020" w:author="Lee, Donghoon" w:date="2017-07-24T16:04:00Z"/>
        </w:rPr>
      </w:pPr>
      <w:ins w:id="2021" w:author="Lee, Donghoon" w:date="2017-07-24T16:04:00Z">
        <w:r>
          <w:t>K562 vs GM12878 common TF summary</w:t>
        </w:r>
      </w:ins>
    </w:p>
    <w:p w14:paraId="41FD1E87" w14:textId="77777777" w:rsidR="007B4D07" w:rsidRDefault="007B4D07" w:rsidP="007B4D07">
      <w:pPr>
        <w:pStyle w:val="File"/>
        <w:numPr>
          <w:ilvl w:val="0"/>
          <w:numId w:val="41"/>
        </w:numPr>
        <w:rPr>
          <w:ins w:id="2022" w:author="Lee, Donghoon" w:date="2017-07-24T16:04:00Z"/>
        </w:rPr>
      </w:pPr>
      <w:ins w:id="2023" w:author="Lee, Donghoon" w:date="2017-07-24T16:04:00Z">
        <w:r>
          <w:t>EC-002-MET.encodec_KG_common_TF_summary.csv</w:t>
        </w:r>
      </w:ins>
    </w:p>
    <w:p w14:paraId="2688FCC2" w14:textId="77777777" w:rsidR="007B4D07" w:rsidRDefault="007B4D07" w:rsidP="007B4D07">
      <w:pPr>
        <w:rPr>
          <w:ins w:id="2024" w:author="Lee, Donghoon" w:date="2017-07-24T16:04:00Z"/>
        </w:rPr>
      </w:pPr>
      <w:ins w:id="2025" w:author="Lee, Donghoon" w:date="2017-07-24T16:04:00Z">
        <w:r>
          <w:t>K562 vs GM12878 common TF classification</w:t>
        </w:r>
      </w:ins>
    </w:p>
    <w:p w14:paraId="70555E8A" w14:textId="77777777" w:rsidR="007B4D07" w:rsidRDefault="007B4D07" w:rsidP="007B4D07">
      <w:pPr>
        <w:pStyle w:val="File"/>
        <w:numPr>
          <w:ilvl w:val="0"/>
          <w:numId w:val="41"/>
        </w:numPr>
        <w:rPr>
          <w:ins w:id="2026" w:author="Lee, Donghoon" w:date="2017-07-24T16:04:00Z"/>
        </w:rPr>
      </w:pPr>
      <w:ins w:id="2027" w:author="Lee, Donghoon" w:date="2017-07-24T16:04:00Z">
        <w:r>
          <w:t>EC-002-MET.encodec_KG_common_TF_class.csv</w:t>
        </w:r>
      </w:ins>
    </w:p>
    <w:p w14:paraId="1618B997" w14:textId="77777777" w:rsidR="007B4D07" w:rsidRPr="0056113A" w:rsidRDefault="007B4D07" w:rsidP="007B4D07">
      <w:pPr>
        <w:rPr>
          <w:ins w:id="2028" w:author="Lee, Donghoon" w:date="2017-07-24T16:04:00Z"/>
          <w:lang w:eastAsia="ko-KR"/>
        </w:rPr>
      </w:pPr>
      <w:ins w:id="2029" w:author="Lee, Donghoon" w:date="2017-07-24T16:04:00Z">
        <w:r w:rsidRPr="0056113A">
          <w:t>TF ann</w:t>
        </w:r>
        <w:r>
          <w:t>otations</w:t>
        </w:r>
      </w:ins>
    </w:p>
    <w:p w14:paraId="4D94873C" w14:textId="77777777" w:rsidR="007B4D07" w:rsidRPr="00407CF1" w:rsidRDefault="007B4D07" w:rsidP="007B4D07">
      <w:pPr>
        <w:pStyle w:val="ListParagraph"/>
        <w:numPr>
          <w:ilvl w:val="0"/>
          <w:numId w:val="41"/>
        </w:numPr>
        <w:spacing w:line="360" w:lineRule="auto"/>
        <w:rPr>
          <w:ins w:id="2030" w:author="Lee, Donghoon" w:date="2017-07-24T16:04:00Z"/>
          <w:rFonts w:ascii="Consolas" w:hAnsi="Consolas"/>
          <w:color w:val="FF0000"/>
          <w:sz w:val="24"/>
        </w:rPr>
      </w:pPr>
      <w:ins w:id="2031" w:author="Lee, Donghoon" w:date="2017-07-24T16:04:00Z">
        <w:r w:rsidRPr="00407CF1">
          <w:rPr>
            <w:rFonts w:ascii="Consolas" w:hAnsi="Consolas"/>
            <w:color w:val="FF0000"/>
            <w:sz w:val="24"/>
            <w:lang w:eastAsia="zh-CN"/>
          </w:rPr>
          <w:t>EC-0</w:t>
        </w:r>
        <w:r>
          <w:rPr>
            <w:rFonts w:ascii="Consolas" w:hAnsi="Consolas"/>
            <w:color w:val="FF0000"/>
            <w:sz w:val="24"/>
            <w:lang w:eastAsia="zh-CN"/>
          </w:rPr>
          <w:t>02</w:t>
        </w:r>
        <w:r w:rsidRPr="00407CF1">
          <w:rPr>
            <w:rFonts w:ascii="Consolas" w:hAnsi="Consolas"/>
            <w:color w:val="FF0000"/>
            <w:sz w:val="24"/>
            <w:lang w:eastAsia="zh-CN"/>
          </w:rPr>
          <w:t>-DBP.</w:t>
        </w:r>
        <w:r w:rsidRPr="00407CF1">
          <w:rPr>
            <w:rFonts w:ascii="Consolas" w:hAnsi="Consolas"/>
            <w:color w:val="FF0000"/>
            <w:sz w:val="24"/>
          </w:rPr>
          <w:t>TF_annotation.txt</w:t>
        </w:r>
      </w:ins>
    </w:p>
    <w:p w14:paraId="5614D72C" w14:textId="77777777" w:rsidR="007B4D07" w:rsidRPr="0056113A" w:rsidRDefault="007B4D07" w:rsidP="007B4D07">
      <w:pPr>
        <w:rPr>
          <w:ins w:id="2032" w:author="Lee, Donghoon" w:date="2017-07-24T16:04:00Z"/>
          <w:lang w:eastAsia="ko-KR"/>
        </w:rPr>
      </w:pPr>
      <w:ins w:id="2033" w:author="Lee, Donghoon" w:date="2017-07-24T16:04:00Z">
        <w:r w:rsidRPr="0056113A">
          <w:t>RBP annotations</w:t>
        </w:r>
      </w:ins>
    </w:p>
    <w:p w14:paraId="788F8CAC" w14:textId="77777777" w:rsidR="007B4D07" w:rsidRPr="00407CF1" w:rsidRDefault="007B4D07" w:rsidP="007B4D07">
      <w:pPr>
        <w:pStyle w:val="ListParagraph"/>
        <w:numPr>
          <w:ilvl w:val="0"/>
          <w:numId w:val="41"/>
        </w:numPr>
        <w:spacing w:line="360" w:lineRule="auto"/>
        <w:rPr>
          <w:ins w:id="2034" w:author="Lee, Donghoon" w:date="2017-07-24T16:04:00Z"/>
          <w:rFonts w:ascii="Consolas" w:hAnsi="Consolas"/>
          <w:color w:val="FF0000"/>
          <w:sz w:val="24"/>
        </w:rPr>
      </w:pPr>
      <w:ins w:id="2035" w:author="Lee, Donghoon" w:date="2017-07-24T16:04:00Z">
        <w:r w:rsidRPr="00407CF1">
          <w:rPr>
            <w:rFonts w:ascii="Consolas" w:hAnsi="Consolas"/>
            <w:color w:val="FF0000"/>
            <w:sz w:val="24"/>
            <w:lang w:eastAsia="zh-CN"/>
          </w:rPr>
          <w:t>EC-0</w:t>
        </w:r>
        <w:r>
          <w:rPr>
            <w:rFonts w:ascii="Consolas" w:hAnsi="Consolas"/>
            <w:color w:val="FF0000"/>
            <w:sz w:val="24"/>
            <w:lang w:eastAsia="zh-CN"/>
          </w:rPr>
          <w:t>02</w:t>
        </w:r>
        <w:r w:rsidRPr="00407CF1">
          <w:rPr>
            <w:rFonts w:ascii="Consolas" w:hAnsi="Consolas"/>
            <w:color w:val="FF0000"/>
            <w:sz w:val="24"/>
            <w:lang w:eastAsia="zh-CN"/>
          </w:rPr>
          <w:t>-RBP-</w:t>
        </w:r>
        <w:r w:rsidRPr="00407CF1">
          <w:rPr>
            <w:rFonts w:ascii="Consolas" w:hAnsi="Consolas"/>
            <w:color w:val="FF0000"/>
            <w:sz w:val="24"/>
          </w:rPr>
          <w:t>RBP_annotation.txt</w:t>
        </w:r>
      </w:ins>
    </w:p>
    <w:p w14:paraId="36148C95" w14:textId="77777777" w:rsidR="007B4D07" w:rsidRDefault="007B4D07" w:rsidP="007B4D07">
      <w:pPr>
        <w:pStyle w:val="Heading3"/>
        <w:rPr>
          <w:ins w:id="2036" w:author="Lee, Donghoon" w:date="2017-07-24T16:04:00Z"/>
        </w:rPr>
      </w:pPr>
      <w:bookmarkStart w:id="2037" w:name="_Toc488066506"/>
      <w:ins w:id="2038" w:author="Lee, Donghoon" w:date="2017-07-24T16:04:00Z">
        <w:r>
          <w:t xml:space="preserve"> (T</w:t>
        </w:r>
        <w:r>
          <w:rPr>
            <w:rFonts w:hint="eastAsia"/>
          </w:rPr>
          <w:t>L</w:t>
        </w:r>
        <w:r>
          <w:t xml:space="preserve">, </w:t>
        </w:r>
        <m:oMath>
          <m:r>
            <m:rPr>
              <m:sty m:val="bi"/>
            </m:rPr>
            <w:rPr>
              <w:rFonts w:ascii="Cambria Math" w:hAnsi="Cambria Math"/>
            </w:rPr>
            <m:t>∦</m:t>
          </m:r>
        </m:oMath>
        <w:r>
          <w:t>) Extended Gene</w:t>
        </w:r>
        <w:bookmarkEnd w:id="2037"/>
        <w:r>
          <w:t xml:space="preserve"> </w:t>
        </w:r>
      </w:ins>
    </w:p>
    <w:p w14:paraId="4D6211C3" w14:textId="77777777" w:rsidR="007B4D07" w:rsidRDefault="007B4D07" w:rsidP="007B4D07">
      <w:pPr>
        <w:rPr>
          <w:ins w:id="2039" w:author="Lee, Donghoon" w:date="2017-07-24T16:04:00Z"/>
        </w:rPr>
      </w:pPr>
      <w:ins w:id="2040" w:author="Lee, Donghoon" w:date="2017-07-24T16:04:00Z">
        <w:r>
          <w:t>List of all extended gene definitions in major cell types</w:t>
        </w:r>
      </w:ins>
    </w:p>
    <w:p w14:paraId="46503351" w14:textId="77777777" w:rsidR="007B4D07" w:rsidRPr="003B1E64" w:rsidRDefault="007B4D07" w:rsidP="007B4D07">
      <w:pPr>
        <w:pStyle w:val="File"/>
        <w:numPr>
          <w:ilvl w:val="0"/>
          <w:numId w:val="41"/>
        </w:numPr>
        <w:rPr>
          <w:ins w:id="2041" w:author="Lee, Donghoon" w:date="2017-07-24T16:04:00Z"/>
          <w:color w:val="FF0000"/>
        </w:rPr>
      </w:pPr>
      <w:ins w:id="2042" w:author="Lee, Donghoon" w:date="2017-07-24T16:04:00Z">
        <w:r w:rsidRPr="003B1E64">
          <w:rPr>
            <w:rFonts w:hint="eastAsia"/>
            <w:color w:val="FF0000"/>
          </w:rPr>
          <w:lastRenderedPageBreak/>
          <w:t>EC</w:t>
        </w:r>
        <w:r w:rsidRPr="003B1E64">
          <w:rPr>
            <w:color w:val="FF0000"/>
          </w:rPr>
          <w:t>-002-EXT_K562.txt</w:t>
        </w:r>
      </w:ins>
    </w:p>
    <w:p w14:paraId="0DCD7D3A" w14:textId="77777777" w:rsidR="007B4D07" w:rsidRPr="003B1E64" w:rsidRDefault="007B4D07" w:rsidP="007B4D07">
      <w:pPr>
        <w:pStyle w:val="File"/>
        <w:numPr>
          <w:ilvl w:val="0"/>
          <w:numId w:val="41"/>
        </w:numPr>
        <w:rPr>
          <w:ins w:id="2043" w:author="Lee, Donghoon" w:date="2017-07-24T16:04:00Z"/>
          <w:color w:val="FF0000"/>
        </w:rPr>
      </w:pPr>
      <w:ins w:id="2044" w:author="Lee, Donghoon" w:date="2017-07-24T16:04:00Z">
        <w:r w:rsidRPr="003B1E64">
          <w:rPr>
            <w:rFonts w:hint="eastAsia"/>
            <w:color w:val="FF0000"/>
          </w:rPr>
          <w:t>EC</w:t>
        </w:r>
        <w:r w:rsidRPr="003B1E64">
          <w:rPr>
            <w:color w:val="FF0000"/>
          </w:rPr>
          <w:t>-002-EXT_HepG2.txt</w:t>
        </w:r>
      </w:ins>
    </w:p>
    <w:p w14:paraId="1F49C289" w14:textId="77777777" w:rsidR="007B4D07" w:rsidRPr="003B1E64" w:rsidRDefault="007B4D07" w:rsidP="007B4D07">
      <w:pPr>
        <w:pStyle w:val="File"/>
        <w:numPr>
          <w:ilvl w:val="0"/>
          <w:numId w:val="41"/>
        </w:numPr>
        <w:rPr>
          <w:ins w:id="2045" w:author="Lee, Donghoon" w:date="2017-07-24T16:04:00Z"/>
          <w:color w:val="FF0000"/>
        </w:rPr>
      </w:pPr>
      <w:ins w:id="2046" w:author="Lee, Donghoon" w:date="2017-07-24T16:04:00Z">
        <w:r w:rsidRPr="003B1E64">
          <w:rPr>
            <w:rFonts w:hint="eastAsia"/>
            <w:color w:val="FF0000"/>
          </w:rPr>
          <w:t>EC</w:t>
        </w:r>
        <w:r w:rsidRPr="003B1E64">
          <w:rPr>
            <w:color w:val="FF0000"/>
          </w:rPr>
          <w:t>-002-EXT_MCF-7.txt</w:t>
        </w:r>
      </w:ins>
    </w:p>
    <w:p w14:paraId="6BB8B88A" w14:textId="77777777" w:rsidR="007B4D07" w:rsidRPr="00CF19B6" w:rsidRDefault="007B4D07" w:rsidP="007B4D07">
      <w:pPr>
        <w:rPr>
          <w:ins w:id="2047" w:author="Lee, Donghoon" w:date="2017-07-24T16:04:00Z"/>
        </w:rPr>
      </w:pPr>
    </w:p>
    <w:p w14:paraId="288C7DDF" w14:textId="77777777" w:rsidR="007B4D07" w:rsidRDefault="007B4D07" w:rsidP="007B4D07">
      <w:pPr>
        <w:pStyle w:val="Heading2"/>
        <w:rPr>
          <w:ins w:id="2048" w:author="Lee, Donghoon" w:date="2017-07-24T16:04:00Z"/>
        </w:rPr>
      </w:pPr>
      <w:bookmarkStart w:id="2049" w:name="_Toc488066507"/>
      <w:ins w:id="2050" w:author="Lee, Donghoon" w:date="2017-07-24T16:04:00Z">
        <w:r>
          <w:t>(T</w:t>
        </w:r>
        <w:r>
          <w:rPr>
            <w:rFonts w:hint="eastAsia"/>
          </w:rPr>
          <w:t>L</w:t>
        </w:r>
        <w:r>
          <w:t xml:space="preserve">, </w:t>
        </w:r>
        <m:oMath>
          <m:r>
            <m:rPr>
              <m:sty m:val="bi"/>
            </m:rPr>
            <w:rPr>
              <w:rFonts w:ascii="Cambria Math" w:hAnsi="Cambria Math"/>
            </w:rPr>
            <m:t>∦</m:t>
          </m:r>
        </m:oMath>
        <w:r>
          <w:t>) Processed Data (Analysis</w:t>
        </w:r>
        <w:bookmarkEnd w:id="2049"/>
        <w:r>
          <w:t>)</w:t>
        </w:r>
      </w:ins>
    </w:p>
    <w:p w14:paraId="30C591AE" w14:textId="77777777" w:rsidR="007B4D07" w:rsidRDefault="007B4D07" w:rsidP="007B4D07">
      <w:pPr>
        <w:pStyle w:val="Heading3"/>
        <w:rPr>
          <w:ins w:id="2051" w:author="Lee, Donghoon" w:date="2017-07-24T16:04:00Z"/>
        </w:rPr>
      </w:pPr>
      <w:bookmarkStart w:id="2052" w:name="_Toc488066505"/>
      <w:ins w:id="2053" w:author="Lee, Donghoon" w:date="2017-07-24T16:04:00Z">
        <w:r>
          <w:t>(T</w:t>
        </w:r>
        <w:r>
          <w:rPr>
            <w:rFonts w:hint="eastAsia"/>
          </w:rPr>
          <w:t>L</w:t>
        </w:r>
        <w:r>
          <w:t xml:space="preserve">, </w:t>
        </w:r>
        <m:oMath>
          <m:r>
            <m:rPr>
              <m:sty m:val="bi"/>
            </m:rPr>
            <w:rPr>
              <w:rFonts w:ascii="Cambria Math" w:hAnsi="Cambria Math"/>
            </w:rPr>
            <m:t>∦</m:t>
          </m:r>
        </m:oMath>
        <w:r>
          <w:t>) Cis-regulatory element related</w:t>
        </w:r>
        <w:bookmarkEnd w:id="2052"/>
      </w:ins>
    </w:p>
    <w:p w14:paraId="2672867F" w14:textId="77777777" w:rsidR="007B4D07" w:rsidRDefault="007B4D07" w:rsidP="007B4D07">
      <w:pPr>
        <w:pStyle w:val="Heading4"/>
        <w:rPr>
          <w:ins w:id="2054" w:author="Lee, Donghoon" w:date="2017-07-24T16:04:00Z"/>
        </w:rPr>
      </w:pPr>
      <w:ins w:id="2055" w:author="Lee, Donghoon" w:date="2017-07-24T16:04:00Z">
        <w:r>
          <w:t>(T</w:t>
        </w:r>
        <w:r>
          <w:rPr>
            <w:rFonts w:hint="eastAsia"/>
          </w:rPr>
          <w:t>L</w:t>
        </w:r>
        <w:r>
          <w:t xml:space="preserve">, </w:t>
        </w:r>
        <m:oMath>
          <m:r>
            <m:rPr>
              <m:sty m:val="bi"/>
            </m:rPr>
            <w:rPr>
              <w:rFonts w:ascii="Cambria Math" w:hAnsi="Cambria Math"/>
            </w:rPr>
            <m:t>∦</m:t>
          </m:r>
        </m:oMath>
        <w:r>
          <w:t xml:space="preserve">) </w:t>
        </w:r>
        <w:r w:rsidRPr="00F11941">
          <w:t>CASPER</w:t>
        </w:r>
      </w:ins>
    </w:p>
    <w:p w14:paraId="129E7827" w14:textId="77777777" w:rsidR="007B4D07" w:rsidRDefault="007B4D07" w:rsidP="007B4D07">
      <w:pPr>
        <w:rPr>
          <w:ins w:id="2056" w:author="Lee, Donghoon" w:date="2017-07-24T16:04:00Z"/>
        </w:rPr>
      </w:pPr>
      <w:ins w:id="2057" w:author="Lee, Donghoon" w:date="2017-07-24T16:04:00Z">
        <w:r>
          <w:t>List of all CASPER results in major cell types</w:t>
        </w:r>
      </w:ins>
    </w:p>
    <w:p w14:paraId="6474249E" w14:textId="77777777" w:rsidR="007B4D07" w:rsidRDefault="007B4D07" w:rsidP="007B4D07">
      <w:pPr>
        <w:pStyle w:val="File"/>
        <w:numPr>
          <w:ilvl w:val="0"/>
          <w:numId w:val="41"/>
        </w:numPr>
        <w:rPr>
          <w:ins w:id="2058" w:author="Lee, Donghoon" w:date="2017-07-24T16:04:00Z"/>
        </w:rPr>
      </w:pPr>
      <w:ins w:id="2059" w:author="Lee, Donghoon" w:date="2017-07-24T16:04:00Z">
        <w:r>
          <w:rPr>
            <w:rFonts w:hint="eastAsia"/>
          </w:rPr>
          <w:t>EC</w:t>
        </w:r>
        <w:r>
          <w:t>-003-CRE.CASPER_K562</w:t>
        </w:r>
        <w:r w:rsidRPr="00566FA9">
          <w:t>.</w:t>
        </w:r>
        <w:r>
          <w:t>bed</w:t>
        </w:r>
      </w:ins>
    </w:p>
    <w:p w14:paraId="56ADA0EE" w14:textId="77777777" w:rsidR="007B4D07" w:rsidRDefault="007B4D07" w:rsidP="007B4D07">
      <w:pPr>
        <w:pStyle w:val="File"/>
        <w:numPr>
          <w:ilvl w:val="0"/>
          <w:numId w:val="41"/>
        </w:numPr>
        <w:rPr>
          <w:ins w:id="2060" w:author="Lee, Donghoon" w:date="2017-07-24T16:04:00Z"/>
        </w:rPr>
      </w:pPr>
      <w:ins w:id="2061" w:author="Lee, Donghoon" w:date="2017-07-24T16:04:00Z">
        <w:r>
          <w:rPr>
            <w:rFonts w:hint="eastAsia"/>
          </w:rPr>
          <w:t>EC</w:t>
        </w:r>
        <w:r>
          <w:t>-003-CRE.CASPER_HepG2</w:t>
        </w:r>
        <w:r w:rsidRPr="00566FA9">
          <w:t>.</w:t>
        </w:r>
        <w:r>
          <w:t>bed</w:t>
        </w:r>
      </w:ins>
    </w:p>
    <w:p w14:paraId="5E03BB00" w14:textId="77777777" w:rsidR="007B4D07" w:rsidRDefault="007B4D07" w:rsidP="007B4D07">
      <w:pPr>
        <w:pStyle w:val="File"/>
        <w:numPr>
          <w:ilvl w:val="0"/>
          <w:numId w:val="41"/>
        </w:numPr>
        <w:rPr>
          <w:ins w:id="2062" w:author="Lee, Donghoon" w:date="2017-07-24T16:04:00Z"/>
        </w:rPr>
      </w:pPr>
      <w:ins w:id="2063" w:author="Lee, Donghoon" w:date="2017-07-24T16:04:00Z">
        <w:r>
          <w:rPr>
            <w:rFonts w:hint="eastAsia"/>
          </w:rPr>
          <w:t>EC</w:t>
        </w:r>
        <w:r>
          <w:t>-003-CRE.CASPER_GM12878</w:t>
        </w:r>
        <w:r w:rsidRPr="00566FA9">
          <w:t>.</w:t>
        </w:r>
        <w:r>
          <w:t>bed</w:t>
        </w:r>
      </w:ins>
    </w:p>
    <w:p w14:paraId="5029E875" w14:textId="77777777" w:rsidR="007B4D07" w:rsidRDefault="007B4D07" w:rsidP="007B4D07">
      <w:pPr>
        <w:pStyle w:val="File"/>
        <w:numPr>
          <w:ilvl w:val="0"/>
          <w:numId w:val="41"/>
        </w:numPr>
        <w:rPr>
          <w:ins w:id="2064" w:author="Lee, Donghoon" w:date="2017-07-24T16:04:00Z"/>
        </w:rPr>
      </w:pPr>
      <w:ins w:id="2065" w:author="Lee, Donghoon" w:date="2017-07-24T16:04:00Z">
        <w:r>
          <w:rPr>
            <w:rFonts w:hint="eastAsia"/>
          </w:rPr>
          <w:t>EC</w:t>
        </w:r>
        <w:r>
          <w:t>-003-CRE.CASPER_MCF-7</w:t>
        </w:r>
        <w:r w:rsidRPr="00566FA9">
          <w:t>.</w:t>
        </w:r>
        <w:r>
          <w:t>bed</w:t>
        </w:r>
      </w:ins>
    </w:p>
    <w:p w14:paraId="72C7BB33" w14:textId="77777777" w:rsidR="007B4D07" w:rsidRPr="00233CD2" w:rsidRDefault="007B4D07" w:rsidP="007B4D07">
      <w:pPr>
        <w:pStyle w:val="File"/>
        <w:numPr>
          <w:ilvl w:val="0"/>
          <w:numId w:val="41"/>
        </w:numPr>
        <w:rPr>
          <w:ins w:id="2066" w:author="Lee, Donghoon" w:date="2017-07-24T16:04:00Z"/>
          <w:color w:val="FF0000"/>
        </w:rPr>
      </w:pPr>
      <w:ins w:id="2067" w:author="Lee, Donghoon" w:date="2017-07-24T16:04:00Z">
        <w:r w:rsidRPr="00233CD2">
          <w:rPr>
            <w:rFonts w:hint="eastAsia"/>
            <w:color w:val="FF0000"/>
          </w:rPr>
          <w:t>EC</w:t>
        </w:r>
        <w:r w:rsidRPr="00233CD2">
          <w:rPr>
            <w:color w:val="FF0000"/>
          </w:rPr>
          <w:t>-00</w:t>
        </w:r>
        <w:r>
          <w:rPr>
            <w:color w:val="FF0000"/>
          </w:rPr>
          <w:t>3</w:t>
        </w:r>
        <w:r w:rsidRPr="00233CD2">
          <w:rPr>
            <w:color w:val="FF0000"/>
          </w:rPr>
          <w:t>-CRE.CASPER_A549.</w:t>
        </w:r>
        <w:r>
          <w:rPr>
            <w:color w:val="FF0000"/>
          </w:rPr>
          <w:t>bed</w:t>
        </w:r>
      </w:ins>
    </w:p>
    <w:p w14:paraId="7365868A" w14:textId="77777777" w:rsidR="007B4D07" w:rsidRPr="00233CD2" w:rsidRDefault="007B4D07" w:rsidP="007B4D07">
      <w:pPr>
        <w:pStyle w:val="File"/>
        <w:numPr>
          <w:ilvl w:val="0"/>
          <w:numId w:val="41"/>
        </w:numPr>
        <w:rPr>
          <w:ins w:id="2068" w:author="Lee, Donghoon" w:date="2017-07-24T16:04:00Z"/>
          <w:color w:val="FF0000"/>
        </w:rPr>
      </w:pPr>
      <w:ins w:id="2069" w:author="Lee, Donghoon" w:date="2017-07-24T16:04:00Z">
        <w:r w:rsidRPr="00233CD2">
          <w:rPr>
            <w:rFonts w:hint="eastAsia"/>
            <w:color w:val="FF0000"/>
          </w:rPr>
          <w:t>EC</w:t>
        </w:r>
        <w:r w:rsidRPr="00233CD2">
          <w:rPr>
            <w:color w:val="FF0000"/>
          </w:rPr>
          <w:t>-00</w:t>
        </w:r>
        <w:r>
          <w:rPr>
            <w:color w:val="FF0000"/>
          </w:rPr>
          <w:t>3</w:t>
        </w:r>
        <w:r w:rsidRPr="00233CD2">
          <w:rPr>
            <w:color w:val="FF0000"/>
          </w:rPr>
          <w:t>-CRE.CASPER_HeLa-S3.</w:t>
        </w:r>
        <w:r>
          <w:rPr>
            <w:color w:val="FF0000"/>
          </w:rPr>
          <w:t>bed</w:t>
        </w:r>
      </w:ins>
    </w:p>
    <w:p w14:paraId="18E75572" w14:textId="77777777" w:rsidR="007B4D07" w:rsidRDefault="007B4D07" w:rsidP="007B4D07">
      <w:pPr>
        <w:pStyle w:val="File"/>
        <w:numPr>
          <w:ilvl w:val="0"/>
          <w:numId w:val="41"/>
        </w:numPr>
        <w:rPr>
          <w:ins w:id="2070" w:author="Lee, Donghoon" w:date="2017-07-24T16:04:00Z"/>
          <w:color w:val="FF0000"/>
        </w:rPr>
      </w:pPr>
      <w:ins w:id="2071" w:author="Lee, Donghoon" w:date="2017-07-24T16:04:00Z">
        <w:r w:rsidRPr="00233CD2">
          <w:rPr>
            <w:rFonts w:hint="eastAsia"/>
            <w:color w:val="FF0000"/>
          </w:rPr>
          <w:t>EC</w:t>
        </w:r>
        <w:r w:rsidRPr="00233CD2">
          <w:rPr>
            <w:color w:val="FF0000"/>
          </w:rPr>
          <w:t>-00</w:t>
        </w:r>
        <w:r>
          <w:rPr>
            <w:color w:val="FF0000"/>
          </w:rPr>
          <w:t>3</w:t>
        </w:r>
        <w:r w:rsidRPr="00233CD2">
          <w:rPr>
            <w:color w:val="FF0000"/>
          </w:rPr>
          <w:t>-CRE.CASPER_H1-hESC.</w:t>
        </w:r>
        <w:r>
          <w:rPr>
            <w:color w:val="FF0000"/>
          </w:rPr>
          <w:t>bed</w:t>
        </w:r>
      </w:ins>
    </w:p>
    <w:p w14:paraId="7DC5ACE2" w14:textId="77777777" w:rsidR="007B4D07" w:rsidRPr="003B1CD9" w:rsidRDefault="007B4D07" w:rsidP="007B4D07">
      <w:pPr>
        <w:pStyle w:val="File"/>
        <w:numPr>
          <w:ilvl w:val="0"/>
          <w:numId w:val="41"/>
        </w:numPr>
        <w:rPr>
          <w:ins w:id="2072" w:author="Lee, Donghoon" w:date="2017-07-24T16:04:00Z"/>
          <w:color w:val="FF0000"/>
        </w:rPr>
      </w:pPr>
      <w:ins w:id="2073" w:author="Lee, Donghoon" w:date="2017-07-24T16:04:00Z">
        <w:r w:rsidRPr="003B1CD9">
          <w:rPr>
            <w:rFonts w:hint="eastAsia"/>
            <w:color w:val="FF0000"/>
          </w:rPr>
          <w:t>EC</w:t>
        </w:r>
        <w:r w:rsidRPr="003B1CD9">
          <w:rPr>
            <w:color w:val="FF0000"/>
          </w:rPr>
          <w:t>-003-CRE.CASPER-merged_K562.bed</w:t>
        </w:r>
      </w:ins>
    </w:p>
    <w:p w14:paraId="23865C54" w14:textId="77777777" w:rsidR="007B4D07" w:rsidRPr="003B1CD9" w:rsidRDefault="007B4D07" w:rsidP="007B4D07">
      <w:pPr>
        <w:pStyle w:val="File"/>
        <w:numPr>
          <w:ilvl w:val="0"/>
          <w:numId w:val="41"/>
        </w:numPr>
        <w:rPr>
          <w:ins w:id="2074" w:author="Lee, Donghoon" w:date="2017-07-24T16:04:00Z"/>
          <w:color w:val="FF0000"/>
        </w:rPr>
      </w:pPr>
      <w:ins w:id="2075" w:author="Lee, Donghoon" w:date="2017-07-24T16:04:00Z">
        <w:r w:rsidRPr="003B1CD9">
          <w:rPr>
            <w:rFonts w:hint="eastAsia"/>
            <w:color w:val="FF0000"/>
          </w:rPr>
          <w:t>EC</w:t>
        </w:r>
        <w:r w:rsidRPr="003B1CD9">
          <w:rPr>
            <w:color w:val="FF0000"/>
          </w:rPr>
          <w:t>-003-CRE.CASPER-merged_HepG2.bed</w:t>
        </w:r>
      </w:ins>
    </w:p>
    <w:p w14:paraId="7490D0AA" w14:textId="77777777" w:rsidR="007B4D07" w:rsidRPr="003B1CD9" w:rsidRDefault="007B4D07" w:rsidP="007B4D07">
      <w:pPr>
        <w:pStyle w:val="File"/>
        <w:numPr>
          <w:ilvl w:val="0"/>
          <w:numId w:val="41"/>
        </w:numPr>
        <w:rPr>
          <w:ins w:id="2076" w:author="Lee, Donghoon" w:date="2017-07-24T16:04:00Z"/>
          <w:color w:val="FF0000"/>
        </w:rPr>
      </w:pPr>
      <w:ins w:id="2077" w:author="Lee, Donghoon" w:date="2017-07-24T16:04:00Z">
        <w:r w:rsidRPr="003B1CD9">
          <w:rPr>
            <w:rFonts w:hint="eastAsia"/>
            <w:color w:val="FF0000"/>
          </w:rPr>
          <w:t>EC</w:t>
        </w:r>
        <w:r w:rsidRPr="003B1CD9">
          <w:rPr>
            <w:color w:val="FF0000"/>
          </w:rPr>
          <w:t>-003-CRE.CASPER-merged_GM12878.bed</w:t>
        </w:r>
      </w:ins>
    </w:p>
    <w:p w14:paraId="72A1F4E7" w14:textId="77777777" w:rsidR="007B4D07" w:rsidRPr="003B1CD9" w:rsidRDefault="007B4D07" w:rsidP="007B4D07">
      <w:pPr>
        <w:pStyle w:val="File"/>
        <w:numPr>
          <w:ilvl w:val="0"/>
          <w:numId w:val="41"/>
        </w:numPr>
        <w:rPr>
          <w:ins w:id="2078" w:author="Lee, Donghoon" w:date="2017-07-24T16:04:00Z"/>
          <w:color w:val="FF0000"/>
        </w:rPr>
      </w:pPr>
      <w:ins w:id="2079" w:author="Lee, Donghoon" w:date="2017-07-24T16:04:00Z">
        <w:r w:rsidRPr="003B1CD9">
          <w:rPr>
            <w:rFonts w:hint="eastAsia"/>
            <w:color w:val="FF0000"/>
          </w:rPr>
          <w:t>EC</w:t>
        </w:r>
        <w:r w:rsidRPr="003B1CD9">
          <w:rPr>
            <w:color w:val="FF0000"/>
          </w:rPr>
          <w:t>-003-CRE.CASPER-merged_MCF-7.bed</w:t>
        </w:r>
      </w:ins>
    </w:p>
    <w:p w14:paraId="4A3D3887" w14:textId="77777777" w:rsidR="007B4D07" w:rsidRPr="003B1CD9" w:rsidRDefault="007B4D07" w:rsidP="007B4D07">
      <w:pPr>
        <w:pStyle w:val="File"/>
        <w:numPr>
          <w:ilvl w:val="0"/>
          <w:numId w:val="41"/>
        </w:numPr>
        <w:rPr>
          <w:ins w:id="2080" w:author="Lee, Donghoon" w:date="2017-07-24T16:04:00Z"/>
          <w:color w:val="FF0000"/>
        </w:rPr>
      </w:pPr>
      <w:ins w:id="2081" w:author="Lee, Donghoon" w:date="2017-07-24T16:04:00Z">
        <w:r w:rsidRPr="003B1CD9">
          <w:rPr>
            <w:rFonts w:hint="eastAsia"/>
            <w:color w:val="FF0000"/>
          </w:rPr>
          <w:t>EC</w:t>
        </w:r>
        <w:r w:rsidRPr="003B1CD9">
          <w:rPr>
            <w:color w:val="FF0000"/>
          </w:rPr>
          <w:t>-003-CRE.CASPER-merged_A549.bed</w:t>
        </w:r>
      </w:ins>
    </w:p>
    <w:p w14:paraId="29AE8190" w14:textId="77777777" w:rsidR="007B4D07" w:rsidRPr="003B1CD9" w:rsidRDefault="007B4D07" w:rsidP="007B4D07">
      <w:pPr>
        <w:pStyle w:val="File"/>
        <w:numPr>
          <w:ilvl w:val="0"/>
          <w:numId w:val="41"/>
        </w:numPr>
        <w:rPr>
          <w:ins w:id="2082" w:author="Lee, Donghoon" w:date="2017-07-24T16:04:00Z"/>
          <w:color w:val="FF0000"/>
        </w:rPr>
      </w:pPr>
      <w:ins w:id="2083" w:author="Lee, Donghoon" w:date="2017-07-24T16:04:00Z">
        <w:r w:rsidRPr="003B1CD9">
          <w:rPr>
            <w:rFonts w:hint="eastAsia"/>
            <w:color w:val="FF0000"/>
          </w:rPr>
          <w:t>EC</w:t>
        </w:r>
        <w:r w:rsidRPr="003B1CD9">
          <w:rPr>
            <w:color w:val="FF0000"/>
          </w:rPr>
          <w:t>-003-CRE.CASPER-merged_HeLa-S3.bed</w:t>
        </w:r>
      </w:ins>
    </w:p>
    <w:p w14:paraId="26AD4815" w14:textId="77777777" w:rsidR="007B4D07" w:rsidRPr="00496A33" w:rsidRDefault="007B4D07" w:rsidP="007B4D07">
      <w:pPr>
        <w:pStyle w:val="File"/>
        <w:numPr>
          <w:ilvl w:val="0"/>
          <w:numId w:val="41"/>
        </w:numPr>
        <w:rPr>
          <w:ins w:id="2084" w:author="Lee, Donghoon" w:date="2017-07-24T16:04:00Z"/>
          <w:color w:val="FF0000"/>
        </w:rPr>
      </w:pPr>
      <w:ins w:id="2085" w:author="Lee, Donghoon" w:date="2017-07-24T16:04:00Z">
        <w:r w:rsidRPr="003B1CD9">
          <w:rPr>
            <w:rFonts w:hint="eastAsia"/>
            <w:color w:val="FF0000"/>
          </w:rPr>
          <w:t>EC</w:t>
        </w:r>
        <w:r w:rsidRPr="003B1CD9">
          <w:rPr>
            <w:color w:val="FF0000"/>
          </w:rPr>
          <w:t>-003-CRE.CASPER-merged_H1-hESC.bed</w:t>
        </w:r>
      </w:ins>
    </w:p>
    <w:p w14:paraId="60B30E24" w14:textId="77777777" w:rsidR="007B4D07" w:rsidRDefault="007B4D07" w:rsidP="007B4D07">
      <w:pPr>
        <w:pStyle w:val="Heading4"/>
        <w:rPr>
          <w:ins w:id="2086" w:author="Lee, Donghoon" w:date="2017-07-24T16:04:00Z"/>
        </w:rPr>
      </w:pPr>
      <w:ins w:id="2087" w:author="Lee, Donghoon" w:date="2017-07-24T16:04:00Z">
        <w:r>
          <w:t>(T</w:t>
        </w:r>
        <w:r>
          <w:rPr>
            <w:rFonts w:hint="eastAsia"/>
          </w:rPr>
          <w:t>L</w:t>
        </w:r>
        <w:r>
          <w:t xml:space="preserve">, </w:t>
        </w:r>
        <m:oMath>
          <m:r>
            <m:rPr>
              <m:sty m:val="bi"/>
            </m:rPr>
            <w:rPr>
              <w:rFonts w:ascii="Cambria Math" w:hAnsi="Cambria Math"/>
            </w:rPr>
            <m:t>∦</m:t>
          </m:r>
        </m:oMath>
        <w:r>
          <w:t xml:space="preserve">) </w:t>
        </w:r>
        <w:r w:rsidRPr="00F11941">
          <w:t>ESCAPE</w:t>
        </w:r>
      </w:ins>
    </w:p>
    <w:p w14:paraId="503263FA" w14:textId="77777777" w:rsidR="007B4D07" w:rsidRDefault="007B4D07" w:rsidP="007B4D07">
      <w:pPr>
        <w:rPr>
          <w:ins w:id="2088" w:author="Lee, Donghoon" w:date="2017-07-24T16:04:00Z"/>
        </w:rPr>
      </w:pPr>
      <w:ins w:id="2089" w:author="Lee, Donghoon" w:date="2017-07-24T16:04:00Z">
        <w:r>
          <w:t>List of all ESCAPE results in major cell types</w:t>
        </w:r>
      </w:ins>
    </w:p>
    <w:p w14:paraId="3832530D" w14:textId="77777777" w:rsidR="007B4D07" w:rsidRDefault="007B4D07" w:rsidP="007B4D07">
      <w:pPr>
        <w:pStyle w:val="File"/>
        <w:numPr>
          <w:ilvl w:val="0"/>
          <w:numId w:val="41"/>
        </w:numPr>
        <w:rPr>
          <w:ins w:id="2090" w:author="Lee, Donghoon" w:date="2017-07-24T16:04:00Z"/>
        </w:rPr>
      </w:pPr>
      <w:ins w:id="2091" w:author="Lee, Donghoon" w:date="2017-07-24T16:04:00Z">
        <w:r>
          <w:rPr>
            <w:rFonts w:hint="eastAsia"/>
          </w:rPr>
          <w:t>EC</w:t>
        </w:r>
        <w:r>
          <w:t>-003-CRE.ESCAPE_K562</w:t>
        </w:r>
        <w:r w:rsidRPr="00566FA9">
          <w:t>.</w:t>
        </w:r>
        <w:r>
          <w:t>bed</w:t>
        </w:r>
      </w:ins>
    </w:p>
    <w:p w14:paraId="7DA8DC68" w14:textId="77777777" w:rsidR="007B4D07" w:rsidRDefault="007B4D07" w:rsidP="007B4D07">
      <w:pPr>
        <w:pStyle w:val="File"/>
        <w:numPr>
          <w:ilvl w:val="0"/>
          <w:numId w:val="41"/>
        </w:numPr>
        <w:rPr>
          <w:ins w:id="2092" w:author="Lee, Donghoon" w:date="2017-07-24T16:04:00Z"/>
        </w:rPr>
      </w:pPr>
      <w:ins w:id="2093" w:author="Lee, Donghoon" w:date="2017-07-24T16:04:00Z">
        <w:r>
          <w:rPr>
            <w:rFonts w:hint="eastAsia"/>
          </w:rPr>
          <w:lastRenderedPageBreak/>
          <w:t>EC</w:t>
        </w:r>
        <w:r>
          <w:t>-003-CRE.ESCAPE_GM12878</w:t>
        </w:r>
        <w:r w:rsidRPr="00566FA9">
          <w:t>.</w:t>
        </w:r>
        <w:r>
          <w:t>bed</w:t>
        </w:r>
      </w:ins>
    </w:p>
    <w:p w14:paraId="521C74F2" w14:textId="77777777" w:rsidR="007B4D07" w:rsidRPr="00DF75DC" w:rsidRDefault="007B4D07" w:rsidP="007B4D07">
      <w:pPr>
        <w:pStyle w:val="File"/>
        <w:numPr>
          <w:ilvl w:val="0"/>
          <w:numId w:val="41"/>
        </w:numPr>
        <w:rPr>
          <w:ins w:id="2094" w:author="Lee, Donghoon" w:date="2017-07-24T16:04:00Z"/>
        </w:rPr>
      </w:pPr>
      <w:ins w:id="2095" w:author="Lee, Donghoon" w:date="2017-07-24T16:04:00Z">
        <w:r>
          <w:rPr>
            <w:rFonts w:hint="eastAsia"/>
          </w:rPr>
          <w:t>EC</w:t>
        </w:r>
        <w:r>
          <w:t>-003-CRE.ESCAPE_MCF-7</w:t>
        </w:r>
        <w:r w:rsidRPr="00566FA9">
          <w:t>.</w:t>
        </w:r>
        <w:r>
          <w:t>bed</w:t>
        </w:r>
      </w:ins>
    </w:p>
    <w:p w14:paraId="28BF48CC" w14:textId="77777777" w:rsidR="007B4D07" w:rsidRDefault="007B4D07" w:rsidP="007B4D07">
      <w:pPr>
        <w:ind w:firstLine="0"/>
        <w:rPr>
          <w:ins w:id="2096" w:author="Lee, Donghoon" w:date="2017-07-24T16:04:00Z"/>
        </w:rPr>
      </w:pPr>
    </w:p>
    <w:p w14:paraId="4D588EA1" w14:textId="77777777" w:rsidR="007B4D07" w:rsidRDefault="007B4D07" w:rsidP="007B4D07">
      <w:pPr>
        <w:pStyle w:val="Heading4"/>
        <w:rPr>
          <w:ins w:id="2097" w:author="Lee, Donghoon" w:date="2017-07-24T16:04:00Z"/>
        </w:rPr>
      </w:pPr>
      <w:ins w:id="2098" w:author="Lee, Donghoon" w:date="2017-07-24T16:04:00Z">
        <w:r>
          <w:t>(T</w:t>
        </w:r>
        <w:r>
          <w:rPr>
            <w:rFonts w:hint="eastAsia"/>
          </w:rPr>
          <w:t>L</w:t>
        </w:r>
        <w:r>
          <w:t xml:space="preserve">, </w:t>
        </w:r>
        <m:oMath>
          <m:r>
            <m:rPr>
              <m:sty m:val="bi"/>
            </m:rPr>
            <w:rPr>
              <w:rFonts w:ascii="Cambria Math" w:hAnsi="Cambria Math"/>
            </w:rPr>
            <m:t>∦</m:t>
          </m:r>
        </m:oMath>
        <w:r>
          <w:t>) JEME (enhancer target gene prediction)</w:t>
        </w:r>
      </w:ins>
    </w:p>
    <w:p w14:paraId="59648C21" w14:textId="77777777" w:rsidR="007B4D07" w:rsidRDefault="007B4D07" w:rsidP="007B4D07">
      <w:pPr>
        <w:rPr>
          <w:ins w:id="2099" w:author="Lee, Donghoon" w:date="2017-07-24T16:04:00Z"/>
        </w:rPr>
      </w:pPr>
      <w:ins w:id="2100" w:author="Lee, Donghoon" w:date="2017-07-24T16:04:00Z">
        <w:r>
          <w:t>List of all JEME results of CASPER predictions in major cell types</w:t>
        </w:r>
      </w:ins>
    </w:p>
    <w:p w14:paraId="0160BF6F" w14:textId="77777777" w:rsidR="007B4D07" w:rsidRDefault="007B4D07" w:rsidP="007B4D07">
      <w:pPr>
        <w:pStyle w:val="File"/>
        <w:numPr>
          <w:ilvl w:val="0"/>
          <w:numId w:val="41"/>
        </w:numPr>
        <w:rPr>
          <w:ins w:id="2101" w:author="Lee, Donghoon" w:date="2017-07-24T16:04:00Z"/>
        </w:rPr>
      </w:pPr>
      <w:ins w:id="2102" w:author="Lee, Donghoon" w:date="2017-07-24T16:04:00Z">
        <w:r>
          <w:rPr>
            <w:rFonts w:hint="eastAsia"/>
          </w:rPr>
          <w:t>EC</w:t>
        </w:r>
        <w:r>
          <w:t>-003-CRE.JEME_of_CASPER_K562.bed</w:t>
        </w:r>
      </w:ins>
    </w:p>
    <w:p w14:paraId="779CB8F2" w14:textId="77777777" w:rsidR="007B4D07" w:rsidRDefault="007B4D07" w:rsidP="007B4D07">
      <w:pPr>
        <w:pStyle w:val="File"/>
        <w:numPr>
          <w:ilvl w:val="0"/>
          <w:numId w:val="41"/>
        </w:numPr>
        <w:rPr>
          <w:ins w:id="2103" w:author="Lee, Donghoon" w:date="2017-07-24T16:04:00Z"/>
        </w:rPr>
      </w:pPr>
      <w:ins w:id="2104" w:author="Lee, Donghoon" w:date="2017-07-24T16:04:00Z">
        <w:r>
          <w:rPr>
            <w:rFonts w:hint="eastAsia"/>
          </w:rPr>
          <w:t>EC</w:t>
        </w:r>
        <w:r>
          <w:t>-003-CRE.JEME_of_CASPER_HepG2.bed</w:t>
        </w:r>
      </w:ins>
    </w:p>
    <w:p w14:paraId="527021E3" w14:textId="77777777" w:rsidR="007B4D07" w:rsidRDefault="007B4D07" w:rsidP="007B4D07">
      <w:pPr>
        <w:pStyle w:val="File"/>
        <w:numPr>
          <w:ilvl w:val="0"/>
          <w:numId w:val="41"/>
        </w:numPr>
        <w:rPr>
          <w:ins w:id="2105" w:author="Lee, Donghoon" w:date="2017-07-24T16:04:00Z"/>
        </w:rPr>
      </w:pPr>
      <w:ins w:id="2106" w:author="Lee, Donghoon" w:date="2017-07-24T16:04:00Z">
        <w:r>
          <w:rPr>
            <w:rFonts w:hint="eastAsia"/>
          </w:rPr>
          <w:t>EC</w:t>
        </w:r>
        <w:r>
          <w:t>-003-CRE.JEME_of_CASPER_GM12878.bed</w:t>
        </w:r>
      </w:ins>
    </w:p>
    <w:p w14:paraId="32D0DE27" w14:textId="77777777" w:rsidR="007B4D07" w:rsidRDefault="007B4D07" w:rsidP="007B4D07">
      <w:pPr>
        <w:pStyle w:val="File"/>
        <w:numPr>
          <w:ilvl w:val="0"/>
          <w:numId w:val="41"/>
        </w:numPr>
        <w:rPr>
          <w:ins w:id="2107" w:author="Lee, Donghoon" w:date="2017-07-24T16:04:00Z"/>
        </w:rPr>
      </w:pPr>
      <w:ins w:id="2108" w:author="Lee, Donghoon" w:date="2017-07-24T16:04:00Z">
        <w:r>
          <w:rPr>
            <w:rFonts w:hint="eastAsia"/>
          </w:rPr>
          <w:t>EC</w:t>
        </w:r>
        <w:r>
          <w:t>-003-CRE.JEME_of_CASPER_MCF-7.bed</w:t>
        </w:r>
      </w:ins>
    </w:p>
    <w:p w14:paraId="11E74C19" w14:textId="77777777" w:rsidR="007B4D07" w:rsidRPr="003B1CD9" w:rsidRDefault="007B4D07" w:rsidP="007B4D07">
      <w:pPr>
        <w:pStyle w:val="File"/>
        <w:numPr>
          <w:ilvl w:val="0"/>
          <w:numId w:val="41"/>
        </w:numPr>
        <w:rPr>
          <w:ins w:id="2109" w:author="Lee, Donghoon" w:date="2017-07-24T16:04:00Z"/>
          <w:color w:val="FF0000"/>
        </w:rPr>
      </w:pPr>
      <w:ins w:id="2110" w:author="Lee, Donghoon" w:date="2017-07-24T16:04:00Z">
        <w:r w:rsidRPr="003B1CD9">
          <w:rPr>
            <w:rFonts w:hint="eastAsia"/>
            <w:color w:val="FF0000"/>
          </w:rPr>
          <w:t>EC</w:t>
        </w:r>
        <w:r w:rsidRPr="003B1CD9">
          <w:rPr>
            <w:color w:val="FF0000"/>
          </w:rPr>
          <w:t>-003-CRE.JEME_of_CASPER_A549.bed</w:t>
        </w:r>
      </w:ins>
    </w:p>
    <w:p w14:paraId="715F0AF5" w14:textId="77777777" w:rsidR="007B4D07" w:rsidRPr="003B1CD9" w:rsidRDefault="007B4D07" w:rsidP="007B4D07">
      <w:pPr>
        <w:pStyle w:val="File"/>
        <w:numPr>
          <w:ilvl w:val="0"/>
          <w:numId w:val="41"/>
        </w:numPr>
        <w:rPr>
          <w:ins w:id="2111" w:author="Lee, Donghoon" w:date="2017-07-24T16:04:00Z"/>
          <w:color w:val="FF0000"/>
        </w:rPr>
      </w:pPr>
      <w:ins w:id="2112" w:author="Lee, Donghoon" w:date="2017-07-24T16:04:00Z">
        <w:r w:rsidRPr="003B1CD9">
          <w:rPr>
            <w:rFonts w:hint="eastAsia"/>
            <w:color w:val="FF0000"/>
          </w:rPr>
          <w:t>EC</w:t>
        </w:r>
        <w:r w:rsidRPr="003B1CD9">
          <w:rPr>
            <w:color w:val="FF0000"/>
          </w:rPr>
          <w:t>-003-CRE.JEME_of_CASPER_HeLa-S3.bed</w:t>
        </w:r>
      </w:ins>
    </w:p>
    <w:p w14:paraId="66345BD4" w14:textId="77777777" w:rsidR="007B4D07" w:rsidRDefault="007B4D07" w:rsidP="007B4D07">
      <w:pPr>
        <w:pStyle w:val="File"/>
        <w:numPr>
          <w:ilvl w:val="0"/>
          <w:numId w:val="41"/>
        </w:numPr>
        <w:rPr>
          <w:ins w:id="2113" w:author="Lee, Donghoon" w:date="2017-07-24T16:04:00Z"/>
          <w:color w:val="FF0000"/>
        </w:rPr>
      </w:pPr>
      <w:ins w:id="2114" w:author="Lee, Donghoon" w:date="2017-07-24T16:04:00Z">
        <w:r w:rsidRPr="003B1CD9">
          <w:rPr>
            <w:rFonts w:hint="eastAsia"/>
            <w:color w:val="FF0000"/>
          </w:rPr>
          <w:t>EC</w:t>
        </w:r>
        <w:r w:rsidRPr="003B1CD9">
          <w:rPr>
            <w:color w:val="FF0000"/>
          </w:rPr>
          <w:t>-003-CRE.JEME_of_CASPER_H1-hESC.bed</w:t>
        </w:r>
      </w:ins>
    </w:p>
    <w:p w14:paraId="01B3B38E" w14:textId="77777777" w:rsidR="007B4D07" w:rsidRDefault="007B4D07" w:rsidP="007B4D07">
      <w:pPr>
        <w:pStyle w:val="Heading4"/>
        <w:rPr>
          <w:ins w:id="2115" w:author="Lee, Donghoon" w:date="2017-07-24T16:04:00Z"/>
        </w:rPr>
      </w:pPr>
      <w:ins w:id="2116" w:author="Lee, Donghoon" w:date="2017-07-24T16:04:00Z">
        <w:r>
          <w:t>(T</w:t>
        </w:r>
        <w:r>
          <w:rPr>
            <w:rFonts w:hint="eastAsia"/>
          </w:rPr>
          <w:t>L</w:t>
        </w:r>
        <w:r>
          <w:t xml:space="preserve">, </w:t>
        </w:r>
        <m:oMath>
          <m:r>
            <m:rPr>
              <m:sty m:val="bi"/>
            </m:rPr>
            <w:rPr>
              <w:rFonts w:ascii="Cambria Math" w:hAnsi="Cambria Math"/>
            </w:rPr>
            <m:t>∦</m:t>
          </m:r>
        </m:oMath>
        <w:r>
          <w:t>) CRE integration and compact annotation</w:t>
        </w:r>
      </w:ins>
    </w:p>
    <w:p w14:paraId="65FBF266" w14:textId="77777777" w:rsidR="007B4D07" w:rsidRDefault="007B4D07" w:rsidP="007B4D07">
      <w:pPr>
        <w:rPr>
          <w:ins w:id="2117" w:author="Lee, Donghoon" w:date="2017-07-24T16:04:00Z"/>
        </w:rPr>
      </w:pPr>
      <w:ins w:id="2118" w:author="Lee, Donghoon" w:date="2017-07-24T16:04:00Z">
        <w:r>
          <w:t>Integrative enhancer annotation with the encyclopedia cRE accession</w:t>
        </w:r>
      </w:ins>
    </w:p>
    <w:p w14:paraId="0D8F2C85" w14:textId="77777777" w:rsidR="007B4D07" w:rsidRDefault="007B4D07" w:rsidP="007B4D07">
      <w:pPr>
        <w:pStyle w:val="File"/>
        <w:numPr>
          <w:ilvl w:val="0"/>
          <w:numId w:val="41"/>
        </w:numPr>
        <w:rPr>
          <w:ins w:id="2119" w:author="Lee, Donghoon" w:date="2017-07-24T16:04:00Z"/>
        </w:rPr>
      </w:pPr>
      <w:ins w:id="2120" w:author="Lee, Donghoon" w:date="2017-07-24T16:04:00Z">
        <w:r>
          <w:rPr>
            <w:rFonts w:hint="eastAsia"/>
          </w:rPr>
          <w:t>EC</w:t>
        </w:r>
        <w:r>
          <w:t>-003-CRE.</w:t>
        </w:r>
        <w:r w:rsidRPr="00B15190">
          <w:t>CASPERxESCAPE_GM12878.bed</w:t>
        </w:r>
      </w:ins>
    </w:p>
    <w:p w14:paraId="48AB9F4A" w14:textId="77777777" w:rsidR="007B4D07" w:rsidRDefault="007B4D07" w:rsidP="007B4D07">
      <w:pPr>
        <w:pStyle w:val="File"/>
        <w:numPr>
          <w:ilvl w:val="0"/>
          <w:numId w:val="41"/>
        </w:numPr>
        <w:rPr>
          <w:ins w:id="2121" w:author="Lee, Donghoon" w:date="2017-07-24T16:04:00Z"/>
        </w:rPr>
      </w:pPr>
      <w:ins w:id="2122" w:author="Lee, Donghoon" w:date="2017-07-24T16:04:00Z">
        <w:r>
          <w:rPr>
            <w:rFonts w:hint="eastAsia"/>
          </w:rPr>
          <w:t>EC</w:t>
        </w:r>
        <w:r>
          <w:t>-003-CRE.</w:t>
        </w:r>
        <w:r w:rsidRPr="00B15190">
          <w:t>CASPERxESCAPE_</w:t>
        </w:r>
        <w:r>
          <w:t>K562</w:t>
        </w:r>
        <w:r w:rsidRPr="00B15190">
          <w:t>.bed</w:t>
        </w:r>
      </w:ins>
    </w:p>
    <w:p w14:paraId="7B0AC3D4" w14:textId="77777777" w:rsidR="007B4D07" w:rsidRDefault="007B4D07" w:rsidP="007B4D07">
      <w:pPr>
        <w:rPr>
          <w:ins w:id="2123" w:author="Lee, Donghoon" w:date="2017-07-24T16:04:00Z"/>
        </w:rPr>
      </w:pPr>
      <w:ins w:id="2124" w:author="Lee, Donghoon" w:date="2017-07-24T16:04:00Z">
        <w:r>
          <w:t>List of all Hi-C filtered JEME predictions in major cell types</w:t>
        </w:r>
      </w:ins>
    </w:p>
    <w:p w14:paraId="67079612" w14:textId="77777777" w:rsidR="007B4D07" w:rsidRDefault="007B4D07" w:rsidP="007B4D07">
      <w:pPr>
        <w:pStyle w:val="File"/>
        <w:numPr>
          <w:ilvl w:val="0"/>
          <w:numId w:val="41"/>
        </w:numPr>
        <w:rPr>
          <w:ins w:id="2125" w:author="Lee, Donghoon" w:date="2017-07-24T16:04:00Z"/>
        </w:rPr>
      </w:pPr>
      <w:ins w:id="2126" w:author="Lee, Donghoon" w:date="2017-07-24T16:04:00Z">
        <w:r>
          <w:rPr>
            <w:rFonts w:hint="eastAsia"/>
          </w:rPr>
          <w:t>EC</w:t>
        </w:r>
        <w:r>
          <w:t>-003-CRE.JEME_of_CASPER_K562_FitHiC.bed</w:t>
        </w:r>
      </w:ins>
    </w:p>
    <w:p w14:paraId="29152CB2" w14:textId="77777777" w:rsidR="007B4D07" w:rsidRPr="00191265" w:rsidRDefault="007B4D07" w:rsidP="007B4D07">
      <w:pPr>
        <w:pStyle w:val="File"/>
        <w:numPr>
          <w:ilvl w:val="0"/>
          <w:numId w:val="41"/>
        </w:numPr>
        <w:rPr>
          <w:ins w:id="2127" w:author="Lee, Donghoon" w:date="2017-07-24T16:04:00Z"/>
        </w:rPr>
      </w:pPr>
      <w:ins w:id="2128" w:author="Lee, Donghoon" w:date="2017-07-24T16:04:00Z">
        <w:r>
          <w:rPr>
            <w:rFonts w:hint="eastAsia"/>
          </w:rPr>
          <w:t>EC</w:t>
        </w:r>
        <w:r>
          <w:t>-003-CRE.JEME_of_CASPER_GM12878_FitHiC.bed</w:t>
        </w:r>
      </w:ins>
    </w:p>
    <w:p w14:paraId="2C6081AE" w14:textId="77777777" w:rsidR="007B4D07" w:rsidRDefault="007B4D07" w:rsidP="007B4D07">
      <w:pPr>
        <w:pStyle w:val="Heading3"/>
        <w:rPr>
          <w:ins w:id="2129" w:author="Lee, Donghoon" w:date="2017-07-24T16:04:00Z"/>
        </w:rPr>
      </w:pPr>
      <w:bookmarkStart w:id="2130" w:name="_Toc488066508"/>
      <w:ins w:id="2131" w:author="Lee, Donghoon" w:date="2017-07-24T16:04:00Z">
        <w:r>
          <w:t>(T</w:t>
        </w:r>
        <w:r>
          <w:rPr>
            <w:rFonts w:hint="eastAsia"/>
          </w:rPr>
          <w:t>L</w:t>
        </w:r>
        <w:r>
          <w:t xml:space="preserve">, </w:t>
        </w:r>
        <m:oMath>
          <m:r>
            <m:rPr>
              <m:sty m:val="bi"/>
            </m:rPr>
            <w:rPr>
              <w:rFonts w:ascii="Cambria Math" w:hAnsi="Cambria Math"/>
            </w:rPr>
            <m:t>∦</m:t>
          </m:r>
        </m:oMath>
        <w:r>
          <w:t>) BMR related</w:t>
        </w:r>
        <w:bookmarkEnd w:id="2130"/>
      </w:ins>
    </w:p>
    <w:p w14:paraId="0D5BC1F6" w14:textId="77777777" w:rsidR="007B4D07" w:rsidRDefault="007B4D07" w:rsidP="007B4D07">
      <w:pPr>
        <w:pStyle w:val="Heading4"/>
        <w:rPr>
          <w:ins w:id="2132" w:author="Lee, Donghoon" w:date="2017-07-24T16:04:00Z"/>
        </w:rPr>
      </w:pPr>
      <w:ins w:id="2133" w:author="Lee, Donghoon" w:date="2017-07-24T16:04:00Z">
        <w:r>
          <w:t>(T</w:t>
        </w:r>
        <w:r>
          <w:rPr>
            <w:rFonts w:hint="eastAsia"/>
          </w:rPr>
          <w:t>L</w:t>
        </w:r>
        <w:r>
          <w:t xml:space="preserve">, </w:t>
        </w:r>
        <m:oMath>
          <m:r>
            <m:rPr>
              <m:sty m:val="bi"/>
            </m:rPr>
            <w:rPr>
              <w:rFonts w:ascii="Cambria Math" w:hAnsi="Cambria Math"/>
            </w:rPr>
            <m:t>∦</m:t>
          </m:r>
        </m:oMath>
        <w:r>
          <w:t>) Covariate matrix</w:t>
        </w:r>
      </w:ins>
    </w:p>
    <w:p w14:paraId="142CB45D" w14:textId="77777777" w:rsidR="007B4D07" w:rsidRPr="00884DEB" w:rsidRDefault="007B4D07" w:rsidP="007B4D07">
      <w:pPr>
        <w:pStyle w:val="File"/>
        <w:numPr>
          <w:ilvl w:val="0"/>
          <w:numId w:val="41"/>
        </w:numPr>
        <w:rPr>
          <w:ins w:id="2134" w:author="Lee, Donghoon" w:date="2017-07-24T16:04:00Z"/>
          <w:color w:val="FF0000"/>
        </w:rPr>
      </w:pPr>
      <w:ins w:id="2135" w:author="Lee, Donghoon" w:date="2017-07-24T16:04:00Z">
        <w:r w:rsidRPr="00884DEB">
          <w:rPr>
            <w:color w:val="FF0000"/>
          </w:rPr>
          <w:t xml:space="preserve">EC-003-BMR.covariate_region_1mb.txt </w:t>
        </w:r>
      </w:ins>
    </w:p>
    <w:p w14:paraId="12101DE4" w14:textId="77777777" w:rsidR="007B4D07" w:rsidRPr="00884DEB" w:rsidRDefault="007B4D07" w:rsidP="007B4D07">
      <w:pPr>
        <w:pStyle w:val="File"/>
        <w:numPr>
          <w:ilvl w:val="0"/>
          <w:numId w:val="41"/>
        </w:numPr>
        <w:rPr>
          <w:ins w:id="2136" w:author="Lee, Donghoon" w:date="2017-07-24T16:04:00Z"/>
          <w:color w:val="FF0000"/>
        </w:rPr>
      </w:pPr>
      <w:ins w:id="2137" w:author="Lee, Donghoon" w:date="2017-07-24T16:04:00Z">
        <w:r w:rsidRPr="00884DEB">
          <w:rPr>
            <w:color w:val="FF0000"/>
          </w:rPr>
          <w:t>EC-003-BMR.covariate_region_100kb.txt</w:t>
        </w:r>
      </w:ins>
    </w:p>
    <w:p w14:paraId="0F577FF5" w14:textId="77777777" w:rsidR="007B4D07" w:rsidRPr="00884DEB" w:rsidRDefault="007B4D07" w:rsidP="007B4D07">
      <w:pPr>
        <w:pStyle w:val="File"/>
        <w:numPr>
          <w:ilvl w:val="0"/>
          <w:numId w:val="41"/>
        </w:numPr>
        <w:rPr>
          <w:ins w:id="2138" w:author="Lee, Donghoon" w:date="2017-07-24T16:04:00Z"/>
          <w:color w:val="FF0000"/>
        </w:rPr>
      </w:pPr>
      <w:ins w:id="2139" w:author="Lee, Donghoon" w:date="2017-07-24T16:04:00Z">
        <w:r w:rsidRPr="00884DEB">
          <w:rPr>
            <w:color w:val="FF0000"/>
          </w:rPr>
          <w:t>EC-003</w:t>
        </w:r>
        <w:r>
          <w:rPr>
            <w:color w:val="FF0000"/>
          </w:rPr>
          <w:t>-BMR</w:t>
        </w:r>
        <w:r w:rsidRPr="00884DEB">
          <w:rPr>
            <w:color w:val="FF0000"/>
          </w:rPr>
          <w:t>.blacklist_region.txt</w:t>
        </w:r>
      </w:ins>
    </w:p>
    <w:p w14:paraId="2AD4A276" w14:textId="77777777" w:rsidR="007B4D07" w:rsidRPr="00884DEB" w:rsidRDefault="007B4D07" w:rsidP="007B4D07">
      <w:pPr>
        <w:pStyle w:val="File"/>
        <w:numPr>
          <w:ilvl w:val="0"/>
          <w:numId w:val="41"/>
        </w:numPr>
        <w:rPr>
          <w:ins w:id="2140" w:author="Lee, Donghoon" w:date="2017-07-24T16:04:00Z"/>
          <w:color w:val="FF0000"/>
        </w:rPr>
      </w:pPr>
      <w:ins w:id="2141" w:author="Lee, Donghoon" w:date="2017-07-24T16:04:00Z">
        <w:r>
          <w:rPr>
            <w:color w:val="FF0000"/>
          </w:rPr>
          <w:t>EC-003-BMR</w:t>
        </w:r>
        <w:r w:rsidRPr="00884DEB">
          <w:rPr>
            <w:color w:val="FF0000"/>
          </w:rPr>
          <w:t>.README.txt</w:t>
        </w:r>
      </w:ins>
    </w:p>
    <w:p w14:paraId="3A695525" w14:textId="77777777" w:rsidR="007B4D07" w:rsidRDefault="007B4D07" w:rsidP="007B4D07">
      <w:pPr>
        <w:pStyle w:val="Heading4"/>
        <w:rPr>
          <w:ins w:id="2142" w:author="Lee, Donghoon" w:date="2017-07-24T16:04:00Z"/>
        </w:rPr>
      </w:pPr>
      <w:ins w:id="2143" w:author="Lee, Donghoon" w:date="2017-07-24T16:04:00Z">
        <w:r>
          <w:lastRenderedPageBreak/>
          <w:t>(T</w:t>
        </w:r>
        <w:r>
          <w:rPr>
            <w:rFonts w:hint="eastAsia"/>
          </w:rPr>
          <w:t>L</w:t>
        </w:r>
        <w:r>
          <w:t xml:space="preserve">, </w:t>
        </w:r>
        <m:oMath>
          <m:r>
            <m:rPr>
              <m:sty m:val="bi"/>
            </m:rPr>
            <w:rPr>
              <w:rFonts w:ascii="Cambria Math" w:hAnsi="Cambria Math"/>
            </w:rPr>
            <m:t>∦</m:t>
          </m:r>
        </m:oMath>
        <w:r>
          <w:t>) BMR estimation</w:t>
        </w:r>
      </w:ins>
    </w:p>
    <w:p w14:paraId="75F442D5" w14:textId="77777777" w:rsidR="007B4D07" w:rsidRPr="00EC4DFE" w:rsidRDefault="007B4D07" w:rsidP="007B4D07">
      <w:pPr>
        <w:pStyle w:val="File"/>
        <w:numPr>
          <w:ilvl w:val="0"/>
          <w:numId w:val="41"/>
        </w:numPr>
        <w:rPr>
          <w:ins w:id="2144" w:author="Lee, Donghoon" w:date="2017-07-24T16:04:00Z"/>
          <w:color w:val="FF0000"/>
        </w:rPr>
      </w:pPr>
      <w:ins w:id="2145" w:author="Lee, Donghoon" w:date="2017-07-24T16:04:00Z">
        <w:r w:rsidRPr="00EC4DFE">
          <w:rPr>
            <w:color w:val="FF0000"/>
          </w:rPr>
          <w:t xml:space="preserve">EC-003-BMR.LiverCan_mu_nb.txt </w:t>
        </w:r>
      </w:ins>
    </w:p>
    <w:p w14:paraId="36B4CFC7" w14:textId="77777777" w:rsidR="007B4D07" w:rsidRPr="00EC4DFE" w:rsidRDefault="007B4D07" w:rsidP="007B4D07">
      <w:pPr>
        <w:pStyle w:val="File"/>
        <w:numPr>
          <w:ilvl w:val="0"/>
          <w:numId w:val="41"/>
        </w:numPr>
        <w:rPr>
          <w:ins w:id="2146" w:author="Lee, Donghoon" w:date="2017-07-24T16:04:00Z"/>
          <w:color w:val="FF0000"/>
        </w:rPr>
      </w:pPr>
      <w:ins w:id="2147" w:author="Lee, Donghoon" w:date="2017-07-24T16:04:00Z">
        <w:r w:rsidRPr="00EC4DFE">
          <w:rPr>
            <w:color w:val="FF0000"/>
          </w:rPr>
          <w:t>EC-003-BMR.LiverCan_theta_nb.txt</w:t>
        </w:r>
      </w:ins>
    </w:p>
    <w:p w14:paraId="5193DC6F" w14:textId="77777777" w:rsidR="007B4D07" w:rsidRPr="00EC4DFE" w:rsidRDefault="007B4D07" w:rsidP="007B4D07">
      <w:pPr>
        <w:pStyle w:val="File"/>
        <w:numPr>
          <w:ilvl w:val="0"/>
          <w:numId w:val="41"/>
        </w:numPr>
        <w:rPr>
          <w:ins w:id="2148" w:author="Lee, Donghoon" w:date="2017-07-24T16:04:00Z"/>
          <w:color w:val="FF0000"/>
        </w:rPr>
      </w:pPr>
      <w:ins w:id="2149" w:author="Lee, Donghoon" w:date="2017-07-24T16:04:00Z">
        <w:r w:rsidRPr="00EC4DFE">
          <w:rPr>
            <w:color w:val="FF0000"/>
          </w:rPr>
          <w:t xml:space="preserve">EC-003-BMR.LiverCan_mu_pois.txt </w:t>
        </w:r>
      </w:ins>
    </w:p>
    <w:p w14:paraId="307C71AE" w14:textId="77777777" w:rsidR="007B4D07" w:rsidRPr="00EC4DFE" w:rsidRDefault="007B4D07" w:rsidP="007B4D07">
      <w:pPr>
        <w:pStyle w:val="File"/>
        <w:numPr>
          <w:ilvl w:val="0"/>
          <w:numId w:val="41"/>
        </w:numPr>
        <w:rPr>
          <w:ins w:id="2150" w:author="Lee, Donghoon" w:date="2017-07-24T16:04:00Z"/>
          <w:color w:val="FF0000"/>
        </w:rPr>
      </w:pPr>
      <w:ins w:id="2151" w:author="Lee, Donghoon" w:date="2017-07-24T16:04:00Z">
        <w:r w:rsidRPr="00EC4DFE">
          <w:rPr>
            <w:color w:val="FF0000"/>
          </w:rPr>
          <w:t xml:space="preserve">EC-003-BMR.BreastCan_mu_nb.txt </w:t>
        </w:r>
      </w:ins>
    </w:p>
    <w:p w14:paraId="3121F482" w14:textId="77777777" w:rsidR="007B4D07" w:rsidRPr="00EC4DFE" w:rsidRDefault="007B4D07" w:rsidP="007B4D07">
      <w:pPr>
        <w:pStyle w:val="File"/>
        <w:numPr>
          <w:ilvl w:val="0"/>
          <w:numId w:val="41"/>
        </w:numPr>
        <w:rPr>
          <w:ins w:id="2152" w:author="Lee, Donghoon" w:date="2017-07-24T16:04:00Z"/>
          <w:color w:val="FF0000"/>
        </w:rPr>
      </w:pPr>
      <w:ins w:id="2153" w:author="Lee, Donghoon" w:date="2017-07-24T16:04:00Z">
        <w:r w:rsidRPr="00EC4DFE">
          <w:rPr>
            <w:color w:val="FF0000"/>
          </w:rPr>
          <w:t>EC-003-BMR.BreastCan_theta_nb.txt</w:t>
        </w:r>
      </w:ins>
    </w:p>
    <w:p w14:paraId="7EADDFF6" w14:textId="77777777" w:rsidR="007B4D07" w:rsidRPr="00EC4DFE" w:rsidRDefault="007B4D07" w:rsidP="007B4D07">
      <w:pPr>
        <w:pStyle w:val="File"/>
        <w:numPr>
          <w:ilvl w:val="0"/>
          <w:numId w:val="41"/>
        </w:numPr>
        <w:rPr>
          <w:ins w:id="2154" w:author="Lee, Donghoon" w:date="2017-07-24T16:04:00Z"/>
          <w:color w:val="FF0000"/>
        </w:rPr>
      </w:pPr>
      <w:ins w:id="2155" w:author="Lee, Donghoon" w:date="2017-07-24T16:04:00Z">
        <w:r w:rsidRPr="00EC4DFE">
          <w:rPr>
            <w:color w:val="FF0000"/>
          </w:rPr>
          <w:t xml:space="preserve">EC-003-BMR.BreastCan_mu_pois.txt </w:t>
        </w:r>
      </w:ins>
    </w:p>
    <w:p w14:paraId="6F75DE2B" w14:textId="77777777" w:rsidR="007B4D07" w:rsidRPr="00EC4DFE" w:rsidRDefault="007B4D07" w:rsidP="007B4D07">
      <w:pPr>
        <w:pStyle w:val="File"/>
        <w:numPr>
          <w:ilvl w:val="0"/>
          <w:numId w:val="41"/>
        </w:numPr>
        <w:rPr>
          <w:ins w:id="2156" w:author="Lee, Donghoon" w:date="2017-07-24T16:04:00Z"/>
          <w:color w:val="FF0000"/>
        </w:rPr>
      </w:pPr>
      <w:ins w:id="2157" w:author="Lee, Donghoon" w:date="2017-07-24T16:04:00Z">
        <w:r w:rsidRPr="00EC4DFE">
          <w:rPr>
            <w:color w:val="FF0000"/>
          </w:rPr>
          <w:t xml:space="preserve">EC-003-BMR.BloodCan_mu_nb.txt </w:t>
        </w:r>
      </w:ins>
    </w:p>
    <w:p w14:paraId="17D916ED" w14:textId="77777777" w:rsidR="007B4D07" w:rsidRPr="00EC4DFE" w:rsidRDefault="007B4D07" w:rsidP="007B4D07">
      <w:pPr>
        <w:pStyle w:val="File"/>
        <w:numPr>
          <w:ilvl w:val="0"/>
          <w:numId w:val="41"/>
        </w:numPr>
        <w:rPr>
          <w:ins w:id="2158" w:author="Lee, Donghoon" w:date="2017-07-24T16:04:00Z"/>
          <w:color w:val="FF0000"/>
        </w:rPr>
      </w:pPr>
      <w:ins w:id="2159" w:author="Lee, Donghoon" w:date="2017-07-24T16:04:00Z">
        <w:r w:rsidRPr="00EC4DFE">
          <w:rPr>
            <w:color w:val="FF0000"/>
          </w:rPr>
          <w:t>EC-003-BMR.BloodCan_theta_nb.txt</w:t>
        </w:r>
      </w:ins>
    </w:p>
    <w:p w14:paraId="7E514CF3" w14:textId="77777777" w:rsidR="007B4D07" w:rsidRPr="00EC4DFE" w:rsidRDefault="007B4D07" w:rsidP="007B4D07">
      <w:pPr>
        <w:pStyle w:val="File"/>
        <w:numPr>
          <w:ilvl w:val="0"/>
          <w:numId w:val="41"/>
        </w:numPr>
        <w:rPr>
          <w:ins w:id="2160" w:author="Lee, Donghoon" w:date="2017-07-24T16:04:00Z"/>
          <w:color w:val="FF0000"/>
        </w:rPr>
      </w:pPr>
      <w:ins w:id="2161" w:author="Lee, Donghoon" w:date="2017-07-24T16:04:00Z">
        <w:r w:rsidRPr="00EC4DFE">
          <w:rPr>
            <w:color w:val="FF0000"/>
          </w:rPr>
          <w:t xml:space="preserve">EC-003-BMR.BloodCan_mu_pois.txt </w:t>
        </w:r>
      </w:ins>
    </w:p>
    <w:p w14:paraId="1001F1BA" w14:textId="77777777" w:rsidR="007B4D07" w:rsidRDefault="007B4D07" w:rsidP="007B4D07">
      <w:pPr>
        <w:pStyle w:val="Heading4"/>
        <w:rPr>
          <w:ins w:id="2162" w:author="Lee, Donghoon" w:date="2017-07-24T16:04:00Z"/>
        </w:rPr>
      </w:pPr>
      <w:ins w:id="2163" w:author="Lee, Donghoon" w:date="2017-07-24T16:04:00Z">
        <w:r>
          <w:t xml:space="preserve"> (T</w:t>
        </w:r>
        <w:r>
          <w:rPr>
            <w:rFonts w:hint="eastAsia"/>
          </w:rPr>
          <w:t>L</w:t>
        </w:r>
        <w:r>
          <w:t xml:space="preserve">, </w:t>
        </w:r>
        <m:oMath>
          <m:r>
            <m:rPr>
              <m:sty m:val="bi"/>
            </m:rPr>
            <w:rPr>
              <w:rFonts w:ascii="Cambria Math" w:hAnsi="Cambria Math"/>
            </w:rPr>
            <m:t>∦</m:t>
          </m:r>
        </m:oMath>
        <w:r>
          <w:t>) P-values for extended genes</w:t>
        </w:r>
      </w:ins>
    </w:p>
    <w:p w14:paraId="35A33254" w14:textId="77777777" w:rsidR="007B4D07" w:rsidRPr="00EC4DFE" w:rsidRDefault="007B4D07" w:rsidP="007B4D07">
      <w:pPr>
        <w:pStyle w:val="File"/>
        <w:numPr>
          <w:ilvl w:val="0"/>
          <w:numId w:val="41"/>
        </w:numPr>
        <w:rPr>
          <w:ins w:id="2164" w:author="Lee, Donghoon" w:date="2017-07-24T16:04:00Z"/>
          <w:color w:val="FF0000"/>
        </w:rPr>
      </w:pPr>
      <w:ins w:id="2165" w:author="Lee, Donghoon" w:date="2017-07-24T16:04:00Z">
        <w:r w:rsidRPr="00EC4DFE">
          <w:rPr>
            <w:color w:val="FF0000"/>
          </w:rPr>
          <w:t xml:space="preserve">EC-003-EXT.pval_K562.txt </w:t>
        </w:r>
      </w:ins>
    </w:p>
    <w:p w14:paraId="50CE9E7A" w14:textId="77777777" w:rsidR="007B4D07" w:rsidRPr="00EC4DFE" w:rsidRDefault="007B4D07" w:rsidP="007B4D07">
      <w:pPr>
        <w:pStyle w:val="File"/>
        <w:numPr>
          <w:ilvl w:val="0"/>
          <w:numId w:val="41"/>
        </w:numPr>
        <w:rPr>
          <w:ins w:id="2166" w:author="Lee, Donghoon" w:date="2017-07-24T16:04:00Z"/>
          <w:color w:val="FF0000"/>
        </w:rPr>
      </w:pPr>
      <w:ins w:id="2167" w:author="Lee, Donghoon" w:date="2017-07-24T16:04:00Z">
        <w:r w:rsidRPr="00EC4DFE">
          <w:rPr>
            <w:color w:val="FF0000"/>
          </w:rPr>
          <w:t>EC-003-EXT.pval_MCF-7.txt</w:t>
        </w:r>
      </w:ins>
    </w:p>
    <w:p w14:paraId="21A27F9F" w14:textId="77777777" w:rsidR="007B4D07" w:rsidRPr="00EC4DFE" w:rsidRDefault="007B4D07" w:rsidP="007B4D07">
      <w:pPr>
        <w:pStyle w:val="File"/>
        <w:numPr>
          <w:ilvl w:val="0"/>
          <w:numId w:val="41"/>
        </w:numPr>
        <w:rPr>
          <w:ins w:id="2168" w:author="Lee, Donghoon" w:date="2017-07-24T16:04:00Z"/>
          <w:color w:val="FF0000"/>
        </w:rPr>
      </w:pPr>
      <w:ins w:id="2169" w:author="Lee, Donghoon" w:date="2017-07-24T16:04:00Z">
        <w:r w:rsidRPr="00EC4DFE">
          <w:rPr>
            <w:color w:val="FF0000"/>
          </w:rPr>
          <w:t>EC-003-EXT.pval_HepG2.txt</w:t>
        </w:r>
      </w:ins>
    </w:p>
    <w:p w14:paraId="7206AD4F" w14:textId="77777777" w:rsidR="007B4D07" w:rsidRPr="00EC4DFE" w:rsidRDefault="007B4D07" w:rsidP="007B4D07">
      <w:pPr>
        <w:pStyle w:val="File"/>
        <w:numPr>
          <w:ilvl w:val="0"/>
          <w:numId w:val="41"/>
        </w:numPr>
        <w:rPr>
          <w:ins w:id="2170" w:author="Lee, Donghoon" w:date="2017-07-24T16:04:00Z"/>
          <w:color w:val="FF0000"/>
        </w:rPr>
      </w:pPr>
      <w:ins w:id="2171" w:author="Lee, Donghoon" w:date="2017-07-24T16:04:00Z">
        <w:r w:rsidRPr="00EC4DFE">
          <w:rPr>
            <w:color w:val="FF0000"/>
          </w:rPr>
          <w:t>EC-003-EXT.pval_A549.txt</w:t>
        </w:r>
      </w:ins>
    </w:p>
    <w:p w14:paraId="05339289" w14:textId="77777777" w:rsidR="007B4D07" w:rsidRPr="005509A0" w:rsidRDefault="007B4D07" w:rsidP="007B4D07">
      <w:pPr>
        <w:pStyle w:val="Heading3"/>
        <w:rPr>
          <w:ins w:id="2172" w:author="Lee, Donghoon" w:date="2017-07-24T16:04:00Z"/>
        </w:rPr>
      </w:pPr>
      <w:ins w:id="2173" w:author="Lee, Donghoon" w:date="2017-07-24T16:04:00Z">
        <w:r>
          <w:t xml:space="preserve"> </w:t>
        </w:r>
        <w:bookmarkStart w:id="2174" w:name="_Toc488066509"/>
        <w:r>
          <w:t>(T</w:t>
        </w:r>
        <w:r>
          <w:rPr>
            <w:rFonts w:hint="eastAsia"/>
          </w:rPr>
          <w:t>L</w:t>
        </w:r>
        <w:r>
          <w:t xml:space="preserve">, </w:t>
        </w:r>
        <m:oMath>
          <m:r>
            <m:rPr>
              <m:sty m:val="bi"/>
            </m:rPr>
            <w:rPr>
              <w:rFonts w:ascii="Cambria Math" w:hAnsi="Cambria Math"/>
            </w:rPr>
            <m:t>∦</m:t>
          </m:r>
        </m:oMath>
        <w:r>
          <w:t>) Network related</w:t>
        </w:r>
        <w:bookmarkEnd w:id="2174"/>
      </w:ins>
    </w:p>
    <w:p w14:paraId="2689355D" w14:textId="77777777" w:rsidR="007B4D07" w:rsidRDefault="007B4D07" w:rsidP="007B4D07">
      <w:pPr>
        <w:pStyle w:val="Heading4"/>
        <w:rPr>
          <w:ins w:id="2175" w:author="Lee, Donghoon" w:date="2017-07-24T16:04:00Z"/>
        </w:rPr>
      </w:pPr>
      <w:ins w:id="2176" w:author="Lee, Donghoon" w:date="2017-07-24T16:04:00Z">
        <w:r>
          <w:t>(T</w:t>
        </w:r>
        <w:r>
          <w:rPr>
            <w:rFonts w:hint="eastAsia"/>
          </w:rPr>
          <w:t>L</w:t>
        </w:r>
        <w:r>
          <w:t xml:space="preserve">, </w:t>
        </w:r>
        <m:oMath>
          <m:r>
            <m:rPr>
              <m:sty m:val="bi"/>
            </m:rPr>
            <w:rPr>
              <w:rFonts w:ascii="Cambria Math" w:hAnsi="Cambria Math"/>
            </w:rPr>
            <m:t>∦</m:t>
          </m:r>
        </m:oMath>
        <w:r>
          <w:t xml:space="preserve">) Cell-type specific network </w:t>
        </w:r>
      </w:ins>
    </w:p>
    <w:p w14:paraId="78D0EEF9" w14:textId="77777777" w:rsidR="007B4D07" w:rsidRDefault="007B4D07" w:rsidP="007B4D07">
      <w:pPr>
        <w:rPr>
          <w:ins w:id="2177" w:author="Lee, Donghoon" w:date="2017-07-24T16:04:00Z"/>
        </w:rPr>
      </w:pPr>
      <w:ins w:id="2178" w:author="Lee, Donghoon" w:date="2017-07-24T16:04:00Z">
        <w:r>
          <w:t>Proximal TIP-based network</w:t>
        </w:r>
      </w:ins>
    </w:p>
    <w:p w14:paraId="026CBD86" w14:textId="77777777" w:rsidR="007B4D07" w:rsidRDefault="007B4D07" w:rsidP="007B4D07">
      <w:pPr>
        <w:pStyle w:val="File"/>
        <w:numPr>
          <w:ilvl w:val="0"/>
          <w:numId w:val="41"/>
        </w:numPr>
        <w:rPr>
          <w:ins w:id="2179" w:author="Lee, Donghoon" w:date="2017-07-24T16:04:00Z"/>
        </w:rPr>
      </w:pPr>
      <w:ins w:id="2180" w:author="Lee, Donghoon" w:date="2017-07-24T16:04:00Z">
        <w:r>
          <w:t>EC-003-NET.</w:t>
        </w:r>
        <w:r w:rsidRPr="00D35218">
          <w:t>ENCODE_TIP_Profiles_693.txt</w:t>
        </w:r>
      </w:ins>
    </w:p>
    <w:p w14:paraId="20AF62EC" w14:textId="77777777" w:rsidR="007B4D07" w:rsidRDefault="007B4D07" w:rsidP="007B4D07">
      <w:pPr>
        <w:pStyle w:val="File"/>
        <w:numPr>
          <w:ilvl w:val="0"/>
          <w:numId w:val="41"/>
        </w:numPr>
        <w:rPr>
          <w:ins w:id="2181" w:author="Lee, Donghoon" w:date="2017-07-24T16:04:00Z"/>
        </w:rPr>
      </w:pPr>
      <w:ins w:id="2182" w:author="Lee, Donghoon" w:date="2017-07-24T16:04:00Z">
        <w:r>
          <w:t>EC-003-NET.edgeList_TIP_GM12878.tsv</w:t>
        </w:r>
      </w:ins>
    </w:p>
    <w:p w14:paraId="0372B5C8" w14:textId="77777777" w:rsidR="007B4D07" w:rsidRDefault="007B4D07" w:rsidP="007B4D07">
      <w:pPr>
        <w:pStyle w:val="File"/>
        <w:numPr>
          <w:ilvl w:val="0"/>
          <w:numId w:val="41"/>
        </w:numPr>
        <w:rPr>
          <w:ins w:id="2183" w:author="Lee, Donghoon" w:date="2017-07-24T16:04:00Z"/>
        </w:rPr>
      </w:pPr>
      <w:ins w:id="2184" w:author="Lee, Donghoon" w:date="2017-07-24T16:04:00Z">
        <w:r>
          <w:t>EC-003-NET.edgeList_TIP_K562.tsv</w:t>
        </w:r>
      </w:ins>
    </w:p>
    <w:p w14:paraId="62B46D0E" w14:textId="77777777" w:rsidR="007B4D07" w:rsidRDefault="007B4D07" w:rsidP="007B4D07">
      <w:pPr>
        <w:rPr>
          <w:ins w:id="2185" w:author="Lee, Donghoon" w:date="2017-07-24T16:04:00Z"/>
        </w:rPr>
      </w:pPr>
      <w:ins w:id="2186" w:author="Lee, Donghoon" w:date="2017-07-24T16:04:00Z">
        <w:r>
          <w:t>Proximal TSS-based network, using all TSS annotations</w:t>
        </w:r>
      </w:ins>
    </w:p>
    <w:p w14:paraId="3EC8A327" w14:textId="77777777" w:rsidR="007B4D07" w:rsidRDefault="007B4D07" w:rsidP="007B4D07">
      <w:pPr>
        <w:pStyle w:val="File"/>
        <w:numPr>
          <w:ilvl w:val="0"/>
          <w:numId w:val="41"/>
        </w:numPr>
        <w:rPr>
          <w:ins w:id="2187" w:author="Lee, Donghoon" w:date="2017-07-24T16:04:00Z"/>
        </w:rPr>
      </w:pPr>
      <w:ins w:id="2188" w:author="Lee, Donghoon" w:date="2017-07-24T16:04:00Z">
        <w:r>
          <w:t>EC-003-NET.edgeList_TSS_GM12878.tsv</w:t>
        </w:r>
      </w:ins>
    </w:p>
    <w:p w14:paraId="3227ECAE" w14:textId="77777777" w:rsidR="007B4D07" w:rsidRDefault="007B4D07" w:rsidP="007B4D07">
      <w:pPr>
        <w:pStyle w:val="File"/>
        <w:numPr>
          <w:ilvl w:val="0"/>
          <w:numId w:val="41"/>
        </w:numPr>
        <w:rPr>
          <w:ins w:id="2189" w:author="Lee, Donghoon" w:date="2017-07-24T16:04:00Z"/>
        </w:rPr>
      </w:pPr>
      <w:ins w:id="2190" w:author="Lee, Donghoon" w:date="2017-07-24T16:04:00Z">
        <w:r>
          <w:t>EC-003-NET.edgeList_TSS_K562.tsv</w:t>
        </w:r>
      </w:ins>
    </w:p>
    <w:p w14:paraId="40AF9D10" w14:textId="77777777" w:rsidR="007B4D07" w:rsidRDefault="007B4D07" w:rsidP="007B4D07">
      <w:pPr>
        <w:rPr>
          <w:ins w:id="2191" w:author="Lee, Donghoon" w:date="2017-07-24T16:04:00Z"/>
        </w:rPr>
      </w:pPr>
      <w:ins w:id="2192" w:author="Lee, Donghoon" w:date="2017-07-24T16:04:00Z">
        <w:r>
          <w:t>Proximal TSS-based network, using 1 TSS annotation per gene</w:t>
        </w:r>
      </w:ins>
    </w:p>
    <w:p w14:paraId="2C293E17" w14:textId="77777777" w:rsidR="007B4D07" w:rsidRPr="00176439" w:rsidRDefault="007B4D07" w:rsidP="007B4D07">
      <w:pPr>
        <w:pStyle w:val="File"/>
        <w:numPr>
          <w:ilvl w:val="0"/>
          <w:numId w:val="41"/>
        </w:numPr>
        <w:rPr>
          <w:ins w:id="2193" w:author="Lee, Donghoon" w:date="2017-07-24T16:04:00Z"/>
        </w:rPr>
      </w:pPr>
      <w:ins w:id="2194" w:author="Lee, Donghoon" w:date="2017-07-24T16:04:00Z">
        <w:r w:rsidRPr="00176439">
          <w:lastRenderedPageBreak/>
          <w:t>EC-003-NET.edgeList_uniqTSS2500_A549.tsv</w:t>
        </w:r>
      </w:ins>
    </w:p>
    <w:p w14:paraId="453FB293" w14:textId="77777777" w:rsidR="007B4D07" w:rsidRPr="00176439" w:rsidRDefault="007B4D07" w:rsidP="007B4D07">
      <w:pPr>
        <w:pStyle w:val="File"/>
        <w:numPr>
          <w:ilvl w:val="0"/>
          <w:numId w:val="41"/>
        </w:numPr>
        <w:rPr>
          <w:ins w:id="2195" w:author="Lee, Donghoon" w:date="2017-07-24T16:04:00Z"/>
        </w:rPr>
      </w:pPr>
      <w:ins w:id="2196" w:author="Lee, Donghoon" w:date="2017-07-24T16:04:00Z">
        <w:r w:rsidRPr="00176439">
          <w:t>EC-003-NET.edgeList_uniqTSS2500_GM12878.tsv</w:t>
        </w:r>
      </w:ins>
    </w:p>
    <w:p w14:paraId="37B2906A" w14:textId="77777777" w:rsidR="007B4D07" w:rsidRPr="00176439" w:rsidRDefault="007B4D07" w:rsidP="007B4D07">
      <w:pPr>
        <w:pStyle w:val="File"/>
        <w:numPr>
          <w:ilvl w:val="0"/>
          <w:numId w:val="41"/>
        </w:numPr>
        <w:rPr>
          <w:ins w:id="2197" w:author="Lee, Donghoon" w:date="2017-07-24T16:04:00Z"/>
        </w:rPr>
      </w:pPr>
      <w:ins w:id="2198" w:author="Lee, Donghoon" w:date="2017-07-24T16:04:00Z">
        <w:r w:rsidRPr="00176439">
          <w:t>EC-003-NET.edgeList_uniqTSS2500_H1-hESC.tsv</w:t>
        </w:r>
      </w:ins>
    </w:p>
    <w:p w14:paraId="585AF245" w14:textId="77777777" w:rsidR="007B4D07" w:rsidRPr="00176439" w:rsidRDefault="007B4D07" w:rsidP="007B4D07">
      <w:pPr>
        <w:pStyle w:val="File"/>
        <w:numPr>
          <w:ilvl w:val="0"/>
          <w:numId w:val="41"/>
        </w:numPr>
        <w:rPr>
          <w:ins w:id="2199" w:author="Lee, Donghoon" w:date="2017-07-24T16:04:00Z"/>
        </w:rPr>
      </w:pPr>
      <w:ins w:id="2200" w:author="Lee, Donghoon" w:date="2017-07-24T16:04:00Z">
        <w:r w:rsidRPr="00176439">
          <w:t>EC-003-NET.edgeList_uniqTSS2500_HeLa-S3.tsv</w:t>
        </w:r>
      </w:ins>
    </w:p>
    <w:p w14:paraId="340D3103" w14:textId="77777777" w:rsidR="007B4D07" w:rsidRPr="00176439" w:rsidRDefault="007B4D07" w:rsidP="007B4D07">
      <w:pPr>
        <w:pStyle w:val="File"/>
        <w:numPr>
          <w:ilvl w:val="0"/>
          <w:numId w:val="41"/>
        </w:numPr>
        <w:rPr>
          <w:ins w:id="2201" w:author="Lee, Donghoon" w:date="2017-07-24T16:04:00Z"/>
        </w:rPr>
      </w:pPr>
      <w:ins w:id="2202" w:author="Lee, Donghoon" w:date="2017-07-24T16:04:00Z">
        <w:r w:rsidRPr="00176439">
          <w:t>EC-003-NET.edgeList_uniqTSS2500_HepG2.tsv</w:t>
        </w:r>
      </w:ins>
    </w:p>
    <w:p w14:paraId="791E01CC" w14:textId="77777777" w:rsidR="007B4D07" w:rsidRPr="00176439" w:rsidRDefault="007B4D07" w:rsidP="007B4D07">
      <w:pPr>
        <w:pStyle w:val="File"/>
        <w:numPr>
          <w:ilvl w:val="0"/>
          <w:numId w:val="41"/>
        </w:numPr>
        <w:rPr>
          <w:ins w:id="2203" w:author="Lee, Donghoon" w:date="2017-07-24T16:04:00Z"/>
        </w:rPr>
      </w:pPr>
      <w:ins w:id="2204" w:author="Lee, Donghoon" w:date="2017-07-24T16:04:00Z">
        <w:r w:rsidRPr="00176439">
          <w:t>EC-003-NET.edgeList_uniqTSS2500_IMR-90.tsv</w:t>
        </w:r>
      </w:ins>
    </w:p>
    <w:p w14:paraId="0F37FAC7" w14:textId="77777777" w:rsidR="007B4D07" w:rsidRPr="00176439" w:rsidRDefault="007B4D07" w:rsidP="007B4D07">
      <w:pPr>
        <w:pStyle w:val="File"/>
        <w:numPr>
          <w:ilvl w:val="0"/>
          <w:numId w:val="41"/>
        </w:numPr>
        <w:rPr>
          <w:ins w:id="2205" w:author="Lee, Donghoon" w:date="2017-07-24T16:04:00Z"/>
        </w:rPr>
      </w:pPr>
      <w:ins w:id="2206" w:author="Lee, Donghoon" w:date="2017-07-24T16:04:00Z">
        <w:r w:rsidRPr="00176439">
          <w:t>EC-003-NET.edgeList_uniqTSS2500_K562.tsv</w:t>
        </w:r>
      </w:ins>
    </w:p>
    <w:p w14:paraId="719C6DF2" w14:textId="77777777" w:rsidR="007B4D07" w:rsidRPr="00176439" w:rsidRDefault="007B4D07" w:rsidP="007B4D07">
      <w:pPr>
        <w:pStyle w:val="File"/>
        <w:numPr>
          <w:ilvl w:val="0"/>
          <w:numId w:val="41"/>
        </w:numPr>
        <w:rPr>
          <w:ins w:id="2207" w:author="Lee, Donghoon" w:date="2017-07-24T16:04:00Z"/>
        </w:rPr>
      </w:pPr>
      <w:ins w:id="2208" w:author="Lee, Donghoon" w:date="2017-07-24T16:04:00Z">
        <w:r w:rsidRPr="00176439">
          <w:t>EC-003-NET.edgeList_uniqTSS2500_MCF-10A.tsv</w:t>
        </w:r>
      </w:ins>
    </w:p>
    <w:p w14:paraId="1932CBF6" w14:textId="77777777" w:rsidR="007B4D07" w:rsidRPr="00176439" w:rsidRDefault="007B4D07" w:rsidP="007B4D07">
      <w:pPr>
        <w:pStyle w:val="File"/>
        <w:numPr>
          <w:ilvl w:val="0"/>
          <w:numId w:val="41"/>
        </w:numPr>
        <w:rPr>
          <w:ins w:id="2209" w:author="Lee, Donghoon" w:date="2017-07-24T16:04:00Z"/>
        </w:rPr>
      </w:pPr>
      <w:ins w:id="2210" w:author="Lee, Donghoon" w:date="2017-07-24T16:04:00Z">
        <w:r w:rsidRPr="00176439">
          <w:t>EC-003-NET.edgeList_uniqTSS2500_MCF-7.tsv</w:t>
        </w:r>
      </w:ins>
    </w:p>
    <w:p w14:paraId="4CC75756" w14:textId="77777777" w:rsidR="007B4D07" w:rsidRPr="00176439" w:rsidRDefault="007B4D07" w:rsidP="007B4D07">
      <w:pPr>
        <w:pStyle w:val="File"/>
        <w:numPr>
          <w:ilvl w:val="0"/>
          <w:numId w:val="41"/>
        </w:numPr>
        <w:rPr>
          <w:ins w:id="2211" w:author="Lee, Donghoon" w:date="2017-07-24T16:04:00Z"/>
        </w:rPr>
      </w:pPr>
      <w:ins w:id="2212" w:author="Lee, Donghoon" w:date="2017-07-24T16:04:00Z">
        <w:r w:rsidRPr="00176439">
          <w:t>EC-003-NET.edgeList_uniqTSS2500_liver.tsv</w:t>
        </w:r>
      </w:ins>
    </w:p>
    <w:p w14:paraId="166E5636" w14:textId="77777777" w:rsidR="007B4D07" w:rsidRDefault="007B4D07" w:rsidP="007B4D07">
      <w:pPr>
        <w:pStyle w:val="File"/>
        <w:numPr>
          <w:ilvl w:val="0"/>
          <w:numId w:val="41"/>
        </w:numPr>
        <w:rPr>
          <w:ins w:id="2213" w:author="Lee, Donghoon" w:date="2017-07-24T16:04:00Z"/>
        </w:rPr>
      </w:pPr>
      <w:ins w:id="2214" w:author="Lee, Donghoon" w:date="2017-07-24T16:04:00Z">
        <w:r w:rsidRPr="00176439">
          <w:t>EC-003-NET.edgeList_uniqTSS2500_lung.tsv</w:t>
        </w:r>
      </w:ins>
    </w:p>
    <w:p w14:paraId="21EE1289" w14:textId="77777777" w:rsidR="007B4D07" w:rsidRDefault="007B4D07" w:rsidP="007B4D07">
      <w:pPr>
        <w:rPr>
          <w:ins w:id="2215" w:author="Lee, Donghoon" w:date="2017-07-24T16:04:00Z"/>
        </w:rPr>
      </w:pPr>
      <w:ins w:id="2216" w:author="Lee, Donghoon" w:date="2017-07-24T16:04:00Z">
        <w:r>
          <w:t>Distal enhancer-based network</w:t>
        </w:r>
      </w:ins>
    </w:p>
    <w:p w14:paraId="4549DF18" w14:textId="77777777" w:rsidR="007B4D07" w:rsidRDefault="007B4D07" w:rsidP="007B4D07">
      <w:pPr>
        <w:pStyle w:val="File"/>
        <w:numPr>
          <w:ilvl w:val="0"/>
          <w:numId w:val="41"/>
        </w:numPr>
        <w:rPr>
          <w:ins w:id="2217" w:author="Lee, Donghoon" w:date="2017-07-24T16:04:00Z"/>
        </w:rPr>
      </w:pPr>
      <w:ins w:id="2218" w:author="Lee, Donghoon" w:date="2017-07-24T16:04:00Z">
        <w:r>
          <w:t>EC-003-NET.edgeList_ENH_GM12878.tsv</w:t>
        </w:r>
      </w:ins>
    </w:p>
    <w:p w14:paraId="3E0086F1" w14:textId="77777777" w:rsidR="007B4D07" w:rsidRPr="00064D76" w:rsidRDefault="007B4D07" w:rsidP="007B4D07">
      <w:pPr>
        <w:pStyle w:val="File"/>
        <w:numPr>
          <w:ilvl w:val="0"/>
          <w:numId w:val="41"/>
        </w:numPr>
        <w:rPr>
          <w:ins w:id="2219" w:author="Lee, Donghoon" w:date="2017-07-24T16:04:00Z"/>
        </w:rPr>
      </w:pPr>
      <w:ins w:id="2220" w:author="Lee, Donghoon" w:date="2017-07-24T16:04:00Z">
        <w:r>
          <w:t>EC-003-NET.edgeList_ENH_K562.tsv</w:t>
        </w:r>
      </w:ins>
    </w:p>
    <w:p w14:paraId="3545A29E" w14:textId="77777777" w:rsidR="007B4D07" w:rsidRDefault="007B4D07" w:rsidP="007B4D07">
      <w:pPr>
        <w:pStyle w:val="Heading4"/>
        <w:rPr>
          <w:ins w:id="2221" w:author="Lee, Donghoon" w:date="2017-07-24T16:04:00Z"/>
        </w:rPr>
      </w:pPr>
      <w:ins w:id="2222" w:author="Lee, Donghoon" w:date="2017-07-24T16:04:00Z">
        <w:r>
          <w:t xml:space="preserve"> (T</w:t>
        </w:r>
        <w:r>
          <w:rPr>
            <w:rFonts w:hint="eastAsia"/>
          </w:rPr>
          <w:t>L</w:t>
        </w:r>
        <w:r>
          <w:t xml:space="preserve">, </w:t>
        </w:r>
        <m:oMath>
          <m:r>
            <m:rPr>
              <m:sty m:val="bi"/>
            </m:rPr>
            <w:rPr>
              <w:rFonts w:ascii="Cambria Math" w:hAnsi="Cambria Math"/>
            </w:rPr>
            <m:t>∦</m:t>
          </m:r>
        </m:oMath>
        <w:r>
          <w:t>) Reconciled merged network</w:t>
        </w:r>
      </w:ins>
    </w:p>
    <w:p w14:paraId="4B7C63C9" w14:textId="77777777" w:rsidR="007B4D07" w:rsidRDefault="007B4D07" w:rsidP="007B4D07">
      <w:pPr>
        <w:rPr>
          <w:ins w:id="2223" w:author="Lee, Donghoon" w:date="2017-07-24T16:04:00Z"/>
        </w:rPr>
      </w:pPr>
      <w:ins w:id="2224" w:author="Lee, Donghoon" w:date="2017-07-24T16:04:00Z">
        <w:r>
          <w:t>Proximal TSS-based merged network</w:t>
        </w:r>
      </w:ins>
    </w:p>
    <w:p w14:paraId="7E0CEE6E" w14:textId="77777777" w:rsidR="007B4D07" w:rsidRDefault="007B4D07" w:rsidP="007B4D07">
      <w:pPr>
        <w:pStyle w:val="File"/>
        <w:numPr>
          <w:ilvl w:val="0"/>
          <w:numId w:val="41"/>
        </w:numPr>
        <w:rPr>
          <w:ins w:id="2225" w:author="Lee, Donghoon" w:date="2017-07-24T16:04:00Z"/>
        </w:rPr>
      </w:pPr>
      <w:ins w:id="2226" w:author="Lee, Donghoon" w:date="2017-07-24T16:04:00Z">
        <w:r>
          <w:t>EC-003-NET.mergedNet_uniqTSS2500_ALL.tsv</w:t>
        </w:r>
      </w:ins>
    </w:p>
    <w:p w14:paraId="5123FF0D" w14:textId="77777777" w:rsidR="007B4D07" w:rsidRDefault="007B4D07" w:rsidP="007B4D07">
      <w:pPr>
        <w:rPr>
          <w:ins w:id="2227" w:author="Lee, Donghoon" w:date="2017-07-24T16:04:00Z"/>
        </w:rPr>
      </w:pPr>
      <w:ins w:id="2228" w:author="Lee, Donghoon" w:date="2017-07-24T16:04:00Z">
        <w:r>
          <w:t>Proximal TIP-based merged network</w:t>
        </w:r>
      </w:ins>
    </w:p>
    <w:p w14:paraId="6CFC70C2" w14:textId="77777777" w:rsidR="007B4D07" w:rsidRDefault="007B4D07" w:rsidP="007B4D07">
      <w:pPr>
        <w:pStyle w:val="File"/>
        <w:numPr>
          <w:ilvl w:val="0"/>
          <w:numId w:val="41"/>
        </w:numPr>
        <w:rPr>
          <w:ins w:id="2229" w:author="Lee, Donghoon" w:date="2017-07-24T16:04:00Z"/>
        </w:rPr>
      </w:pPr>
      <w:ins w:id="2230" w:author="Lee, Donghoon" w:date="2017-07-24T16:04:00Z">
        <w:r>
          <w:t>EC-003-NET.mergedNet_TIP_FDR_0.1.tsv</w:t>
        </w:r>
      </w:ins>
    </w:p>
    <w:p w14:paraId="2B7EB6EB" w14:textId="77777777" w:rsidR="007B4D07" w:rsidRDefault="007B4D07" w:rsidP="007B4D07">
      <w:pPr>
        <w:pStyle w:val="Heading4"/>
        <w:rPr>
          <w:ins w:id="2231" w:author="Lee, Donghoon" w:date="2017-07-24T16:04:00Z"/>
        </w:rPr>
      </w:pPr>
      <w:ins w:id="2232" w:author="Lee, Donghoon" w:date="2017-07-24T16:04:00Z">
        <w:r>
          <w:t xml:space="preserve"> (T</w:t>
        </w:r>
        <w:r>
          <w:rPr>
            <w:rFonts w:hint="eastAsia"/>
          </w:rPr>
          <w:t>L</w:t>
        </w:r>
        <w:r>
          <w:t xml:space="preserve">, </w:t>
        </w:r>
        <m:oMath>
          <m:r>
            <m:rPr>
              <m:sty m:val="bi"/>
            </m:rPr>
            <w:rPr>
              <w:rFonts w:ascii="Cambria Math" w:hAnsi="Cambria Math"/>
            </w:rPr>
            <m:t>∦</m:t>
          </m:r>
        </m:oMath>
        <w:r>
          <w:t xml:space="preserve">) Network hierachy </w:t>
        </w:r>
      </w:ins>
    </w:p>
    <w:p w14:paraId="373C1356" w14:textId="77777777" w:rsidR="007B4D07" w:rsidRPr="007D1F9A" w:rsidRDefault="007B4D07" w:rsidP="007B4D07">
      <w:pPr>
        <w:pStyle w:val="File"/>
        <w:numPr>
          <w:ilvl w:val="0"/>
          <w:numId w:val="41"/>
        </w:numPr>
        <w:rPr>
          <w:ins w:id="2233" w:author="Lee, Donghoon" w:date="2017-07-24T16:04:00Z"/>
          <w:color w:val="FF0000"/>
        </w:rPr>
      </w:pPr>
      <w:ins w:id="2234" w:author="Lee, Donghoon" w:date="2017-07-24T16:04:00Z">
        <w:r w:rsidRPr="007D1F9A">
          <w:rPr>
            <w:color w:val="FF0000"/>
          </w:rPr>
          <w:t>EC-003-NET.hierarchy_mergedNet.txt</w:t>
        </w:r>
      </w:ins>
    </w:p>
    <w:p w14:paraId="16BEAC67" w14:textId="77777777" w:rsidR="007B4D07" w:rsidRPr="007D1F9A" w:rsidRDefault="007B4D07" w:rsidP="007B4D07">
      <w:pPr>
        <w:pStyle w:val="File"/>
        <w:numPr>
          <w:ilvl w:val="0"/>
          <w:numId w:val="41"/>
        </w:numPr>
        <w:rPr>
          <w:ins w:id="2235" w:author="Lee, Donghoon" w:date="2017-07-24T16:04:00Z"/>
          <w:color w:val="FF0000"/>
        </w:rPr>
      </w:pPr>
      <w:ins w:id="2236" w:author="Lee, Donghoon" w:date="2017-07-24T16:04:00Z">
        <w:r w:rsidRPr="007D1F9A">
          <w:rPr>
            <w:color w:val="FF0000"/>
          </w:rPr>
          <w:t>EC-003-NET.hierarchy_K562_KGcommon.txt</w:t>
        </w:r>
      </w:ins>
    </w:p>
    <w:p w14:paraId="2BE89CF2" w14:textId="77777777" w:rsidR="007B4D07" w:rsidRPr="007D1F9A" w:rsidRDefault="007B4D07" w:rsidP="007B4D07">
      <w:pPr>
        <w:pStyle w:val="File"/>
        <w:numPr>
          <w:ilvl w:val="0"/>
          <w:numId w:val="41"/>
        </w:numPr>
        <w:rPr>
          <w:ins w:id="2237" w:author="Lee, Donghoon" w:date="2017-07-24T16:04:00Z"/>
          <w:color w:val="FF0000"/>
        </w:rPr>
      </w:pPr>
      <w:ins w:id="2238" w:author="Lee, Donghoon" w:date="2017-07-24T16:04:00Z">
        <w:r w:rsidRPr="007D1F9A">
          <w:rPr>
            <w:color w:val="FF0000"/>
          </w:rPr>
          <w:t>EC-003-NET.hierarchy_GM12878_KGcommon.txt</w:t>
        </w:r>
      </w:ins>
    </w:p>
    <w:p w14:paraId="15D9CC3B" w14:textId="77777777" w:rsidR="007B4D07" w:rsidRDefault="007B4D07" w:rsidP="007B4D07">
      <w:pPr>
        <w:pStyle w:val="Heading3"/>
        <w:rPr>
          <w:ins w:id="2239" w:author="Lee, Donghoon" w:date="2017-07-24T16:04:00Z"/>
        </w:rPr>
      </w:pPr>
      <w:ins w:id="2240" w:author="Lee, Donghoon" w:date="2017-07-24T16:04:00Z">
        <w:r>
          <w:t xml:space="preserve"> </w:t>
        </w:r>
        <w:bookmarkStart w:id="2241" w:name="_Toc488066510"/>
        <w:r>
          <w:t>(T</w:t>
        </w:r>
        <w:r>
          <w:rPr>
            <w:rFonts w:hint="eastAsia"/>
          </w:rPr>
          <w:t>L</w:t>
        </w:r>
        <w:r>
          <w:t xml:space="preserve">, </w:t>
        </w:r>
        <m:oMath>
          <m:r>
            <m:rPr>
              <m:sty m:val="bi"/>
            </m:rPr>
            <w:rPr>
              <w:rFonts w:ascii="Cambria Math" w:hAnsi="Cambria Math"/>
            </w:rPr>
            <m:t>∦</m:t>
          </m:r>
        </m:oMath>
        <w:r>
          <w:t>) TF &amp; RBP regulatory score in multiple cancer types</w:t>
        </w:r>
        <w:bookmarkEnd w:id="2241"/>
      </w:ins>
    </w:p>
    <w:p w14:paraId="5F7C9E84" w14:textId="77777777" w:rsidR="007B4D07" w:rsidRPr="00472F00" w:rsidRDefault="007B4D07" w:rsidP="007B4D07">
      <w:pPr>
        <w:pStyle w:val="File"/>
        <w:numPr>
          <w:ilvl w:val="0"/>
          <w:numId w:val="41"/>
        </w:numPr>
        <w:rPr>
          <w:ins w:id="2242" w:author="Lee, Donghoon" w:date="2017-07-24T16:04:00Z"/>
          <w:color w:val="FF0000"/>
        </w:rPr>
      </w:pPr>
      <w:ins w:id="2243" w:author="Lee, Donghoon" w:date="2017-07-24T16:04:00Z">
        <w:r w:rsidRPr="00472F00">
          <w:rPr>
            <w:rFonts w:hint="eastAsia"/>
            <w:color w:val="FF0000"/>
          </w:rPr>
          <w:t>EC</w:t>
        </w:r>
        <w:r w:rsidRPr="00472F00">
          <w:rPr>
            <w:color w:val="FF0000"/>
          </w:rPr>
          <w:t>-003-DBP_regulatoryScore.txt</w:t>
        </w:r>
      </w:ins>
    </w:p>
    <w:p w14:paraId="4ADA18CD" w14:textId="77777777" w:rsidR="007B4D07" w:rsidRPr="00472F00" w:rsidRDefault="007B4D07" w:rsidP="007B4D07">
      <w:pPr>
        <w:pStyle w:val="File"/>
        <w:numPr>
          <w:ilvl w:val="0"/>
          <w:numId w:val="41"/>
        </w:numPr>
        <w:rPr>
          <w:ins w:id="2244" w:author="Lee, Donghoon" w:date="2017-07-24T16:04:00Z"/>
          <w:color w:val="FF0000"/>
        </w:rPr>
      </w:pPr>
      <w:ins w:id="2245" w:author="Lee, Donghoon" w:date="2017-07-24T16:04:00Z">
        <w:r w:rsidRPr="00472F00">
          <w:rPr>
            <w:rFonts w:hint="eastAsia"/>
            <w:color w:val="FF0000"/>
          </w:rPr>
          <w:lastRenderedPageBreak/>
          <w:t>EC</w:t>
        </w:r>
        <w:r w:rsidRPr="00472F00">
          <w:rPr>
            <w:color w:val="FF0000"/>
          </w:rPr>
          <w:t>-003-RBP_regulatoryScore.txt</w:t>
        </w:r>
      </w:ins>
    </w:p>
    <w:p w14:paraId="2BF64B10" w14:textId="77777777" w:rsidR="007B4D07" w:rsidRDefault="007B4D07" w:rsidP="007B4D07">
      <w:pPr>
        <w:pStyle w:val="Heading3"/>
        <w:rPr>
          <w:ins w:id="2246" w:author="Lee, Donghoon" w:date="2017-07-24T16:04:00Z"/>
        </w:rPr>
      </w:pPr>
      <w:ins w:id="2247" w:author="Lee, Donghoon" w:date="2017-07-24T16:04:00Z">
        <w:r>
          <w:t xml:space="preserve"> </w:t>
        </w:r>
        <w:bookmarkStart w:id="2248" w:name="_Toc488066511"/>
        <w:r>
          <w:t>(T</w:t>
        </w:r>
        <w:r>
          <w:rPr>
            <w:rFonts w:hint="eastAsia"/>
          </w:rPr>
          <w:t>L</w:t>
        </w:r>
        <w:r>
          <w:t xml:space="preserve">, </w:t>
        </w:r>
        <m:oMath>
          <m:r>
            <m:rPr>
              <m:sty m:val="bi"/>
            </m:rPr>
            <w:rPr>
              <w:rFonts w:ascii="Cambria Math" w:hAnsi="Cambria Math"/>
            </w:rPr>
            <m:t>∦</m:t>
          </m:r>
        </m:oMath>
        <w:r>
          <w:t>) Network rewiring and rewiring index</w:t>
        </w:r>
        <w:bookmarkEnd w:id="2248"/>
      </w:ins>
    </w:p>
    <w:p w14:paraId="22AA6F71" w14:textId="77777777" w:rsidR="007B4D07" w:rsidRDefault="007B4D07" w:rsidP="007B4D07">
      <w:pPr>
        <w:rPr>
          <w:ins w:id="2249" w:author="Lee, Donghoon" w:date="2017-07-24T16:04:00Z"/>
        </w:rPr>
      </w:pPr>
      <w:ins w:id="2250" w:author="Lee, Donghoon" w:date="2017-07-24T16:04:00Z">
        <w:r>
          <w:t>K562 vs GM12878 proximal-distal combined TF-GENE network rewiring</w:t>
        </w:r>
      </w:ins>
    </w:p>
    <w:p w14:paraId="7F821897" w14:textId="77777777" w:rsidR="007B4D07" w:rsidRDefault="007B4D07" w:rsidP="007B4D07">
      <w:pPr>
        <w:pStyle w:val="File"/>
        <w:numPr>
          <w:ilvl w:val="0"/>
          <w:numId w:val="41"/>
        </w:numPr>
        <w:rPr>
          <w:ins w:id="2251" w:author="Lee, Donghoon" w:date="2017-07-24T16:04:00Z"/>
        </w:rPr>
      </w:pPr>
      <w:ins w:id="2252" w:author="Lee, Donghoon" w:date="2017-07-24T16:04:00Z">
        <w:r>
          <w:t>EC-003-NET.KG_TIP_ENH_mnet.csv</w:t>
        </w:r>
      </w:ins>
    </w:p>
    <w:p w14:paraId="3CF65131" w14:textId="77777777" w:rsidR="007B4D07" w:rsidRDefault="007B4D07" w:rsidP="007B4D07">
      <w:pPr>
        <w:pStyle w:val="File"/>
        <w:numPr>
          <w:ilvl w:val="0"/>
          <w:numId w:val="41"/>
        </w:numPr>
        <w:rPr>
          <w:ins w:id="2253" w:author="Lee, Donghoon" w:date="2017-07-24T16:04:00Z"/>
        </w:rPr>
      </w:pPr>
      <w:ins w:id="2254" w:author="Lee, Donghoon" w:date="2017-07-24T16:04:00Z">
        <w:r>
          <w:t>EC-003-NET.KG_TSS_ENH_mnet.csv</w:t>
        </w:r>
      </w:ins>
    </w:p>
    <w:p w14:paraId="509593D9" w14:textId="77777777" w:rsidR="007B4D07" w:rsidRDefault="007B4D07" w:rsidP="007B4D07">
      <w:pPr>
        <w:rPr>
          <w:ins w:id="2255" w:author="Lee, Donghoon" w:date="2017-07-24T16:04:00Z"/>
        </w:rPr>
      </w:pPr>
      <w:ins w:id="2256" w:author="Lee, Donghoon" w:date="2017-07-24T16:04:00Z">
        <w:r>
          <w:t>K562 vs GM12878 proximal-distal combined TF-TF network rewiring</w:t>
        </w:r>
      </w:ins>
    </w:p>
    <w:p w14:paraId="1555DDE0" w14:textId="77777777" w:rsidR="007B4D07" w:rsidRDefault="007B4D07" w:rsidP="007B4D07">
      <w:pPr>
        <w:pStyle w:val="File"/>
        <w:numPr>
          <w:ilvl w:val="0"/>
          <w:numId w:val="41"/>
        </w:numPr>
        <w:rPr>
          <w:ins w:id="2257" w:author="Lee, Donghoon" w:date="2017-07-24T16:04:00Z"/>
        </w:rPr>
      </w:pPr>
      <w:ins w:id="2258" w:author="Lee, Donghoon" w:date="2017-07-24T16:04:00Z">
        <w:r>
          <w:t>EC-003-NET.KG_TIP_ENH_tfnet.csv</w:t>
        </w:r>
      </w:ins>
    </w:p>
    <w:p w14:paraId="1A2D9F63" w14:textId="77777777" w:rsidR="007B4D07" w:rsidRDefault="007B4D07" w:rsidP="007B4D07">
      <w:pPr>
        <w:pStyle w:val="File"/>
        <w:numPr>
          <w:ilvl w:val="0"/>
          <w:numId w:val="41"/>
        </w:numPr>
        <w:rPr>
          <w:ins w:id="2259" w:author="Lee, Donghoon" w:date="2017-07-24T16:04:00Z"/>
        </w:rPr>
      </w:pPr>
      <w:ins w:id="2260" w:author="Lee, Donghoon" w:date="2017-07-24T16:04:00Z">
        <w:r>
          <w:t>EC-003-NET.KG_TSS_ENH_tfnet.csv</w:t>
        </w:r>
      </w:ins>
    </w:p>
    <w:p w14:paraId="6348579A" w14:textId="77777777" w:rsidR="007B4D07" w:rsidRDefault="007B4D07" w:rsidP="007B4D07">
      <w:pPr>
        <w:rPr>
          <w:ins w:id="2261" w:author="Lee, Donghoon" w:date="2017-07-24T16:04:00Z"/>
        </w:rPr>
      </w:pPr>
      <w:ins w:id="2262" w:author="Lee, Donghoon" w:date="2017-07-24T16:04:00Z">
        <w:r>
          <w:t>TF attributes</w:t>
        </w:r>
      </w:ins>
    </w:p>
    <w:p w14:paraId="6955A973" w14:textId="77777777" w:rsidR="007B4D07" w:rsidRDefault="007B4D07" w:rsidP="007B4D07">
      <w:pPr>
        <w:pStyle w:val="File"/>
        <w:numPr>
          <w:ilvl w:val="0"/>
          <w:numId w:val="41"/>
        </w:numPr>
        <w:rPr>
          <w:ins w:id="2263" w:author="Lee, Donghoon" w:date="2017-07-24T16:04:00Z"/>
        </w:rPr>
      </w:pPr>
      <w:ins w:id="2264" w:author="Lee, Donghoon" w:date="2017-07-24T16:04:00Z">
        <w:r>
          <w:t>EC-003-NET.KG_TIP_ENH_TFattrib.csv</w:t>
        </w:r>
      </w:ins>
    </w:p>
    <w:p w14:paraId="1652A04F" w14:textId="77777777" w:rsidR="007B4D07" w:rsidRDefault="007B4D07" w:rsidP="007B4D07">
      <w:pPr>
        <w:pStyle w:val="File"/>
        <w:numPr>
          <w:ilvl w:val="0"/>
          <w:numId w:val="41"/>
        </w:numPr>
        <w:rPr>
          <w:ins w:id="2265" w:author="Lee, Donghoon" w:date="2017-07-24T16:04:00Z"/>
        </w:rPr>
      </w:pPr>
      <w:ins w:id="2266" w:author="Lee, Donghoon" w:date="2017-07-24T16:04:00Z">
        <w:r>
          <w:t>EC-003-NET.KG_TSS_ENH_TFattrib.csv</w:t>
        </w:r>
      </w:ins>
    </w:p>
    <w:p w14:paraId="7ADCB004" w14:textId="77777777" w:rsidR="007B4D07" w:rsidRDefault="007B4D07" w:rsidP="007B4D07">
      <w:pPr>
        <w:rPr>
          <w:ins w:id="2267" w:author="Lee, Donghoon" w:date="2017-07-24T16:04:00Z"/>
        </w:rPr>
      </w:pPr>
      <w:ins w:id="2268" w:author="Lee, Donghoon" w:date="2017-07-24T16:04:00Z">
        <w:r>
          <w:t>GENE attributes</w:t>
        </w:r>
      </w:ins>
    </w:p>
    <w:p w14:paraId="7F5987EE" w14:textId="77777777" w:rsidR="007B4D07" w:rsidRDefault="007B4D07" w:rsidP="007B4D07">
      <w:pPr>
        <w:pStyle w:val="File"/>
        <w:numPr>
          <w:ilvl w:val="0"/>
          <w:numId w:val="41"/>
        </w:numPr>
        <w:rPr>
          <w:ins w:id="2269" w:author="Lee, Donghoon" w:date="2017-07-24T16:04:00Z"/>
        </w:rPr>
      </w:pPr>
      <w:ins w:id="2270" w:author="Lee, Donghoon" w:date="2017-07-24T16:04:00Z">
        <w:r>
          <w:t>EC-003-NET.KG_TIP_ENH_GENEattrib.csv</w:t>
        </w:r>
      </w:ins>
    </w:p>
    <w:p w14:paraId="28C0A6AE" w14:textId="77777777" w:rsidR="007B4D07" w:rsidRDefault="007B4D07" w:rsidP="007B4D07">
      <w:pPr>
        <w:pStyle w:val="File"/>
        <w:numPr>
          <w:ilvl w:val="0"/>
          <w:numId w:val="41"/>
        </w:numPr>
        <w:rPr>
          <w:ins w:id="2271" w:author="Lee, Donghoon" w:date="2017-07-24T16:04:00Z"/>
        </w:rPr>
      </w:pPr>
      <w:ins w:id="2272" w:author="Lee, Donghoon" w:date="2017-07-24T16:04:00Z">
        <w:r>
          <w:t>EC-003-NET.KG_TSS_ENH_GENEattrib.csv</w:t>
        </w:r>
      </w:ins>
    </w:p>
    <w:p w14:paraId="01C72660" w14:textId="77777777" w:rsidR="007B4D07" w:rsidRDefault="007B4D07" w:rsidP="007B4D07">
      <w:pPr>
        <w:rPr>
          <w:ins w:id="2273" w:author="Lee, Donghoon" w:date="2017-07-24T16:04:00Z"/>
        </w:rPr>
      </w:pPr>
      <w:ins w:id="2274" w:author="Lee, Donghoon" w:date="2017-07-24T16:04:00Z">
        <w:r>
          <w:t>K562 vs GM12878 network rewiring index</w:t>
        </w:r>
      </w:ins>
    </w:p>
    <w:p w14:paraId="5017D716" w14:textId="77777777" w:rsidR="007B4D07" w:rsidRDefault="007B4D07" w:rsidP="007B4D07">
      <w:pPr>
        <w:pStyle w:val="File"/>
        <w:numPr>
          <w:ilvl w:val="0"/>
          <w:numId w:val="41"/>
        </w:numPr>
        <w:rPr>
          <w:ins w:id="2275" w:author="Lee, Donghoon" w:date="2017-07-24T16:04:00Z"/>
        </w:rPr>
      </w:pPr>
      <w:ins w:id="2276" w:author="Lee, Donghoon" w:date="2017-07-24T16:04:00Z">
        <w:r>
          <w:t>EC-003-NET.KG_rewiringIndex_TIP+ENH.csv</w:t>
        </w:r>
      </w:ins>
    </w:p>
    <w:p w14:paraId="3DA35943" w14:textId="77777777" w:rsidR="007B4D07" w:rsidRDefault="007B4D07" w:rsidP="007B4D07">
      <w:pPr>
        <w:pStyle w:val="File"/>
        <w:numPr>
          <w:ilvl w:val="0"/>
          <w:numId w:val="41"/>
        </w:numPr>
        <w:rPr>
          <w:ins w:id="2277" w:author="Lee, Donghoon" w:date="2017-07-24T16:04:00Z"/>
        </w:rPr>
      </w:pPr>
      <w:ins w:id="2278" w:author="Lee, Donghoon" w:date="2017-07-24T16:04:00Z">
        <w:r>
          <w:t>EC-003-NET.KG_rewiringIndex_TSS+ENH.csv</w:t>
        </w:r>
      </w:ins>
    </w:p>
    <w:p w14:paraId="3EA429E5" w14:textId="77777777" w:rsidR="007B4D07" w:rsidRDefault="007B4D07" w:rsidP="007B4D07">
      <w:pPr>
        <w:pStyle w:val="File"/>
        <w:numPr>
          <w:ilvl w:val="0"/>
          <w:numId w:val="41"/>
        </w:numPr>
        <w:rPr>
          <w:ins w:id="2279" w:author="Lee, Donghoon" w:date="2017-07-24T16:04:00Z"/>
        </w:rPr>
      </w:pPr>
      <w:ins w:id="2280" w:author="Lee, Donghoon" w:date="2017-07-24T16:04:00Z">
        <w:r w:rsidRPr="00D61538">
          <w:t>EC-003-NET.KG_rewiringIndex-geneCommunity_TFrand_mixedM_median_cubicroot.txt</w:t>
        </w:r>
      </w:ins>
    </w:p>
    <w:p w14:paraId="3AE805C4" w14:textId="77777777" w:rsidR="007B4D07" w:rsidRDefault="007B4D07" w:rsidP="007B4D07">
      <w:pPr>
        <w:pStyle w:val="File"/>
        <w:numPr>
          <w:ilvl w:val="0"/>
          <w:numId w:val="41"/>
        </w:numPr>
        <w:rPr>
          <w:ins w:id="2281" w:author="Lee, Donghoon" w:date="2017-07-24T16:04:00Z"/>
        </w:rPr>
      </w:pPr>
      <w:ins w:id="2282" w:author="Lee, Donghoon" w:date="2017-07-24T16:04:00Z">
        <w:r w:rsidRPr="00D61538">
          <w:t>EC-003-NET.KG_rewiringIndex-geneCommunity_TFrand_mixedM_median.txt</w:t>
        </w:r>
      </w:ins>
    </w:p>
    <w:p w14:paraId="7232064B" w14:textId="77777777" w:rsidR="007B4D07" w:rsidRPr="0039500C" w:rsidRDefault="007B4D07" w:rsidP="007B4D07">
      <w:pPr>
        <w:rPr>
          <w:ins w:id="2283" w:author="Lee, Donghoon" w:date="2017-07-24T16:04:00Z"/>
        </w:rPr>
      </w:pPr>
    </w:p>
    <w:p w14:paraId="04286023" w14:textId="77777777" w:rsidR="007B4D07" w:rsidRDefault="007B4D07" w:rsidP="007B4D07">
      <w:pPr>
        <w:pStyle w:val="Heading2"/>
        <w:rPr>
          <w:ins w:id="2284" w:author="Lee, Donghoon" w:date="2017-07-24T16:04:00Z"/>
        </w:rPr>
      </w:pPr>
      <w:ins w:id="2285" w:author="Lee, Donghoon" w:date="2017-07-24T16:04:00Z">
        <w:r>
          <w:lastRenderedPageBreak/>
          <w:t xml:space="preserve"> </w:t>
        </w:r>
        <w:bookmarkStart w:id="2286" w:name="_Toc488066512"/>
        <w:r>
          <w:t>(T</w:t>
        </w:r>
        <w:r>
          <w:rPr>
            <w:rFonts w:hint="eastAsia"/>
          </w:rPr>
          <w:t>L</w:t>
        </w:r>
        <w:r>
          <w:t xml:space="preserve">, </w:t>
        </w:r>
        <m:oMath>
          <m:r>
            <m:rPr>
              <m:sty m:val="bi"/>
            </m:rPr>
            <w:rPr>
              <w:rFonts w:ascii="Cambria Math" w:hAnsi="Cambria Math"/>
            </w:rPr>
            <m:t>∦</m:t>
          </m:r>
        </m:oMath>
        <w:r>
          <w:t>) Experimental Validation</w:t>
        </w:r>
        <w:bookmarkEnd w:id="2286"/>
      </w:ins>
    </w:p>
    <w:p w14:paraId="1BFCDFFB" w14:textId="77777777" w:rsidR="007B4D07" w:rsidRPr="00814046" w:rsidRDefault="007B4D07" w:rsidP="007B4D07">
      <w:pPr>
        <w:pStyle w:val="Heading3"/>
        <w:rPr>
          <w:ins w:id="2287" w:author="Lee, Donghoon" w:date="2017-07-24T16:04:00Z"/>
        </w:rPr>
      </w:pPr>
      <w:bookmarkStart w:id="2288" w:name="_Toc488066513"/>
      <w:ins w:id="2289" w:author="Lee, Donghoon" w:date="2017-07-24T16:04:00Z">
        <w:r>
          <w:t>(T</w:t>
        </w:r>
        <w:r>
          <w:rPr>
            <w:rFonts w:hint="eastAsia"/>
          </w:rPr>
          <w:t>L</w:t>
        </w:r>
        <w:r>
          <w:t xml:space="preserve">, </w:t>
        </w:r>
        <m:oMath>
          <m:r>
            <m:rPr>
              <m:sty m:val="bi"/>
            </m:rPr>
            <w:rPr>
              <w:rFonts w:ascii="Cambria Math" w:hAnsi="Cambria Math"/>
            </w:rPr>
            <m:t>∦</m:t>
          </m:r>
        </m:oMath>
        <w:r>
          <w:t xml:space="preserve">) </w:t>
        </w:r>
        <w:r w:rsidRPr="007F5AC5">
          <w:t>Luciferase assay</w:t>
        </w:r>
        <w:r>
          <w:t xml:space="preserve"> related</w:t>
        </w:r>
        <w:bookmarkEnd w:id="2288"/>
      </w:ins>
    </w:p>
    <w:p w14:paraId="4F295BAD" w14:textId="77777777" w:rsidR="007B4D07" w:rsidRDefault="007B4D07" w:rsidP="007B4D07">
      <w:pPr>
        <w:rPr>
          <w:ins w:id="2290" w:author="Lee, Donghoon" w:date="2017-07-24T16:04:00Z"/>
        </w:rPr>
      </w:pPr>
      <w:ins w:id="2291" w:author="Lee, Donghoon" w:date="2017-07-24T16:04:00Z">
        <w:r>
          <w:t>Details about the validataion regions and the results</w:t>
        </w:r>
      </w:ins>
    </w:p>
    <w:p w14:paraId="00AEDE3C" w14:textId="77777777" w:rsidR="007B4D07" w:rsidRPr="00EC4DFE" w:rsidRDefault="007B4D07" w:rsidP="007B4D07">
      <w:pPr>
        <w:pStyle w:val="File"/>
        <w:numPr>
          <w:ilvl w:val="0"/>
          <w:numId w:val="41"/>
        </w:numPr>
        <w:rPr>
          <w:ins w:id="2292" w:author="Lee, Donghoon" w:date="2017-07-24T16:04:00Z"/>
          <w:color w:val="FF0000"/>
        </w:rPr>
      </w:pPr>
      <w:ins w:id="2293" w:author="Lee, Donghoon" w:date="2017-07-24T16:04:00Z">
        <w:r w:rsidRPr="00EC4DFE">
          <w:rPr>
            <w:color w:val="FF0000"/>
          </w:rPr>
          <w:t>EC-004-ETC_luciferaseAssay-input.txt</w:t>
        </w:r>
      </w:ins>
    </w:p>
    <w:p w14:paraId="4F9043DE" w14:textId="77777777" w:rsidR="007B4D07" w:rsidRPr="00EC4DFE" w:rsidRDefault="007B4D07" w:rsidP="007B4D07">
      <w:pPr>
        <w:pStyle w:val="File"/>
        <w:numPr>
          <w:ilvl w:val="0"/>
          <w:numId w:val="41"/>
        </w:numPr>
        <w:rPr>
          <w:ins w:id="2294" w:author="Lee, Donghoon" w:date="2017-07-24T16:04:00Z"/>
          <w:color w:val="FF0000"/>
        </w:rPr>
      </w:pPr>
      <w:ins w:id="2295" w:author="Lee, Donghoon" w:date="2017-07-24T16:04:00Z">
        <w:r w:rsidRPr="00EC4DFE">
          <w:rPr>
            <w:color w:val="FF0000"/>
          </w:rPr>
          <w:t>EC-004-ETC_luciferaseAssay-output.txt</w:t>
        </w:r>
      </w:ins>
    </w:p>
    <w:p w14:paraId="6C886B98" w14:textId="77777777" w:rsidR="007B4D07" w:rsidRDefault="007B4D07" w:rsidP="007B4D07">
      <w:pPr>
        <w:pStyle w:val="Heading3"/>
        <w:rPr>
          <w:ins w:id="2296" w:author="Lee, Donghoon" w:date="2017-07-24T16:04:00Z"/>
        </w:rPr>
      </w:pPr>
      <w:ins w:id="2297" w:author="Lee, Donghoon" w:date="2017-07-24T16:04:00Z">
        <w:r>
          <w:t xml:space="preserve"> </w:t>
        </w:r>
        <w:bookmarkStart w:id="2298" w:name="_Toc488066514"/>
        <w:r>
          <w:t>(T</w:t>
        </w:r>
        <w:r>
          <w:rPr>
            <w:rFonts w:hint="eastAsia"/>
          </w:rPr>
          <w:t>L</w:t>
        </w:r>
        <w:r>
          <w:t xml:space="preserve">, </w:t>
        </w:r>
        <m:oMath>
          <m:r>
            <m:rPr>
              <m:sty m:val="bi"/>
            </m:rPr>
            <w:rPr>
              <w:rFonts w:ascii="Cambria Math" w:hAnsi="Cambria Math"/>
            </w:rPr>
            <m:t>∦</m:t>
          </m:r>
        </m:oMath>
        <w:r>
          <w:t>) MYC  knockdown experiments</w:t>
        </w:r>
        <w:bookmarkEnd w:id="2298"/>
      </w:ins>
    </w:p>
    <w:p w14:paraId="4894AA9E" w14:textId="77777777" w:rsidR="007B4D07" w:rsidRDefault="007B4D07" w:rsidP="007B4D07">
      <w:pPr>
        <w:rPr>
          <w:ins w:id="2299" w:author="Lee, Donghoon" w:date="2017-07-24T16:04:00Z"/>
        </w:rPr>
      </w:pPr>
      <w:ins w:id="2300" w:author="Lee, Donghoon" w:date="2017-07-24T16:04:00Z">
        <w:r>
          <w:t>Details about the knockdown experiments</w:t>
        </w:r>
      </w:ins>
    </w:p>
    <w:p w14:paraId="0A6247BE" w14:textId="77777777" w:rsidR="007B4D07" w:rsidRPr="00EC4DFE" w:rsidRDefault="007B4D07" w:rsidP="007B4D07">
      <w:pPr>
        <w:pStyle w:val="ListParagraph"/>
        <w:numPr>
          <w:ilvl w:val="0"/>
          <w:numId w:val="32"/>
        </w:numPr>
        <w:spacing w:line="360" w:lineRule="auto"/>
        <w:rPr>
          <w:ins w:id="2301" w:author="Lee, Donghoon" w:date="2017-07-24T16:04:00Z"/>
          <w:rFonts w:ascii="Consolas" w:hAnsi="Consolas"/>
          <w:color w:val="FF0000"/>
          <w:sz w:val="24"/>
        </w:rPr>
      </w:pPr>
      <w:ins w:id="2302" w:author="Lee, Donghoon" w:date="2017-07-24T16:04:00Z">
        <w:r w:rsidRPr="00EC4DFE">
          <w:rPr>
            <w:rFonts w:ascii="Consolas" w:hAnsi="Consolas"/>
            <w:color w:val="FF0000"/>
            <w:sz w:val="24"/>
          </w:rPr>
          <w:t>EC-004-DBP_</w:t>
        </w:r>
        <w:r>
          <w:rPr>
            <w:rFonts w:ascii="Consolas" w:hAnsi="Consolas"/>
            <w:color w:val="FF0000"/>
            <w:sz w:val="24"/>
          </w:rPr>
          <w:t>MYC_</w:t>
        </w:r>
        <w:r w:rsidRPr="00EC4DFE">
          <w:rPr>
            <w:rFonts w:ascii="Consolas" w:hAnsi="Consolas"/>
            <w:color w:val="FF0000"/>
            <w:sz w:val="24"/>
          </w:rPr>
          <w:t>geneRPKM-KD.txt</w:t>
        </w:r>
      </w:ins>
    </w:p>
    <w:p w14:paraId="7766FD6A" w14:textId="77777777" w:rsidR="007B4D07" w:rsidRPr="00EC4DFE" w:rsidRDefault="007B4D07" w:rsidP="007B4D07">
      <w:pPr>
        <w:pStyle w:val="ListParagraph"/>
        <w:numPr>
          <w:ilvl w:val="0"/>
          <w:numId w:val="32"/>
        </w:numPr>
        <w:spacing w:line="360" w:lineRule="auto"/>
        <w:rPr>
          <w:ins w:id="2303" w:author="Lee, Donghoon" w:date="2017-07-24T16:04:00Z"/>
          <w:rFonts w:ascii="Consolas" w:hAnsi="Consolas"/>
          <w:color w:val="FF0000"/>
          <w:sz w:val="24"/>
        </w:rPr>
      </w:pPr>
      <w:ins w:id="2304" w:author="Lee, Donghoon" w:date="2017-07-24T16:04:00Z">
        <w:r w:rsidRPr="00EC4DFE">
          <w:rPr>
            <w:rFonts w:ascii="Consolas" w:hAnsi="Consolas"/>
            <w:color w:val="FF0000"/>
            <w:sz w:val="24"/>
          </w:rPr>
          <w:t>EC-004-DBP_</w:t>
        </w:r>
        <w:r>
          <w:rPr>
            <w:rFonts w:ascii="Consolas" w:hAnsi="Consolas"/>
            <w:color w:val="FF0000"/>
            <w:sz w:val="24"/>
          </w:rPr>
          <w:t>MYC_</w:t>
        </w:r>
        <w:r w:rsidRPr="00EC4DFE">
          <w:rPr>
            <w:rFonts w:ascii="Consolas" w:hAnsi="Consolas"/>
            <w:color w:val="FF0000"/>
            <w:sz w:val="24"/>
          </w:rPr>
          <w:t>geneRPKM-control.txt</w:t>
        </w:r>
      </w:ins>
    </w:p>
    <w:p w14:paraId="4514D0F5" w14:textId="77777777" w:rsidR="007B4D07" w:rsidRPr="0039500C" w:rsidRDefault="007B4D07" w:rsidP="007B4D07">
      <w:pPr>
        <w:ind w:firstLine="0"/>
        <w:rPr>
          <w:ins w:id="2305" w:author="Lee, Donghoon" w:date="2017-07-24T16:04:00Z"/>
        </w:rPr>
      </w:pPr>
    </w:p>
    <w:p w14:paraId="4AA10DD0" w14:textId="77777777" w:rsidR="007B4D07" w:rsidRDefault="007B4D07" w:rsidP="007B4D07">
      <w:pPr>
        <w:pStyle w:val="Heading2"/>
        <w:rPr>
          <w:ins w:id="2306" w:author="Lee, Donghoon" w:date="2017-07-24T16:04:00Z"/>
        </w:rPr>
      </w:pPr>
      <w:bookmarkStart w:id="2307" w:name="_Toc488066518"/>
      <w:ins w:id="2308" w:author="Lee, Donghoon" w:date="2017-07-24T16:04:00Z">
        <w:r>
          <w:t>(T</w:t>
        </w:r>
        <w:r>
          <w:rPr>
            <w:rFonts w:hint="eastAsia"/>
          </w:rPr>
          <w:t>L</w:t>
        </w:r>
        <w:r>
          <w:t xml:space="preserve">, </w:t>
        </w:r>
        <m:oMath>
          <m:r>
            <m:rPr>
              <m:sty m:val="bi"/>
            </m:rPr>
            <w:rPr>
              <w:rFonts w:ascii="Cambria Math" w:hAnsi="Cambria Math"/>
            </w:rPr>
            <m:t>∦</m:t>
          </m:r>
        </m:oMath>
        <w:r>
          <w:t>) Code Release</w:t>
        </w:r>
        <w:bookmarkEnd w:id="2307"/>
      </w:ins>
    </w:p>
    <w:p w14:paraId="1F9BB0FE" w14:textId="77777777" w:rsidR="007B4D07" w:rsidRPr="00EC4DFE" w:rsidRDefault="007B4D07" w:rsidP="007B4D07">
      <w:pPr>
        <w:pStyle w:val="File"/>
        <w:numPr>
          <w:ilvl w:val="0"/>
          <w:numId w:val="41"/>
        </w:numPr>
        <w:rPr>
          <w:ins w:id="2309" w:author="Lee, Donghoon" w:date="2017-07-24T16:04:00Z"/>
          <w:color w:val="FF0000"/>
        </w:rPr>
      </w:pPr>
      <w:ins w:id="2310" w:author="Lee, Donghoon" w:date="2017-07-24T16:04:00Z">
        <w:r w:rsidRPr="00EC4DFE">
          <w:rPr>
            <w:color w:val="FF0000"/>
          </w:rPr>
          <w:t>EC-005-MET.README.txt</w:t>
        </w:r>
      </w:ins>
    </w:p>
    <w:p w14:paraId="32E1BE3E" w14:textId="77777777" w:rsidR="007B4D07" w:rsidRPr="00EC4DFE" w:rsidRDefault="007B4D07" w:rsidP="007B4D07">
      <w:pPr>
        <w:pStyle w:val="File"/>
        <w:numPr>
          <w:ilvl w:val="0"/>
          <w:numId w:val="41"/>
        </w:numPr>
        <w:rPr>
          <w:ins w:id="2311" w:author="Lee, Donghoon" w:date="2017-07-24T16:04:00Z"/>
          <w:color w:val="FF0000"/>
        </w:rPr>
      </w:pPr>
      <w:ins w:id="2312" w:author="Lee, Donghoon" w:date="2017-07-24T16:04:00Z">
        <w:r w:rsidRPr="00EC4DFE">
          <w:rPr>
            <w:color w:val="FF0000"/>
          </w:rPr>
          <w:t>EC-005-BMR.BMR_related.tar.gz</w:t>
        </w:r>
      </w:ins>
    </w:p>
    <w:p w14:paraId="194C0C52" w14:textId="77777777" w:rsidR="007B4D07" w:rsidRPr="00EC4DFE" w:rsidRDefault="007B4D07" w:rsidP="007B4D07">
      <w:pPr>
        <w:pStyle w:val="File"/>
        <w:numPr>
          <w:ilvl w:val="0"/>
          <w:numId w:val="41"/>
        </w:numPr>
        <w:rPr>
          <w:ins w:id="2313" w:author="Lee, Donghoon" w:date="2017-07-24T16:04:00Z"/>
          <w:color w:val="FF0000"/>
        </w:rPr>
      </w:pPr>
      <w:ins w:id="2314" w:author="Lee, Donghoon" w:date="2017-07-24T16:04:00Z">
        <w:r w:rsidRPr="00EC4DFE">
          <w:rPr>
            <w:color w:val="FF0000"/>
          </w:rPr>
          <w:t>EC-005-CRE.ESCAPE_related.tar.gz</w:t>
        </w:r>
      </w:ins>
    </w:p>
    <w:p w14:paraId="15815752" w14:textId="77777777" w:rsidR="007B4D07" w:rsidRPr="00EC4DFE" w:rsidRDefault="007B4D07" w:rsidP="007B4D07">
      <w:pPr>
        <w:pStyle w:val="File"/>
        <w:numPr>
          <w:ilvl w:val="0"/>
          <w:numId w:val="41"/>
        </w:numPr>
        <w:rPr>
          <w:ins w:id="2315" w:author="Lee, Donghoon" w:date="2017-07-24T16:04:00Z"/>
          <w:color w:val="FF0000"/>
        </w:rPr>
      </w:pPr>
      <w:ins w:id="2316" w:author="Lee, Donghoon" w:date="2017-07-24T16:04:00Z">
        <w:r w:rsidRPr="00EC4DFE">
          <w:rPr>
            <w:color w:val="FF0000"/>
          </w:rPr>
          <w:t>EC-005-NET.Rewiring_directConnection_related.tar.gz</w:t>
        </w:r>
      </w:ins>
    </w:p>
    <w:p w14:paraId="1DFF9ABD" w14:textId="77777777" w:rsidR="007B4D07" w:rsidRPr="00EC4DFE" w:rsidRDefault="007B4D07" w:rsidP="007B4D07">
      <w:pPr>
        <w:pStyle w:val="File"/>
        <w:numPr>
          <w:ilvl w:val="0"/>
          <w:numId w:val="41"/>
        </w:numPr>
        <w:rPr>
          <w:ins w:id="2317" w:author="Lee, Donghoon" w:date="2017-07-24T16:04:00Z"/>
          <w:color w:val="FF0000"/>
        </w:rPr>
      </w:pPr>
      <w:ins w:id="2318" w:author="Lee, Donghoon" w:date="2017-07-24T16:04:00Z">
        <w:r w:rsidRPr="00EC4DFE">
          <w:rPr>
            <w:color w:val="FF0000"/>
          </w:rPr>
          <w:t>EC-005-NET.Rewiring_geneCommunity_related.tar.gz</w:t>
        </w:r>
      </w:ins>
    </w:p>
    <w:p w14:paraId="475A3CAC" w14:textId="40238594" w:rsidR="00AE1FFF" w:rsidDel="007B4D07" w:rsidRDefault="00AE1FFF" w:rsidP="00E10987">
      <w:pPr>
        <w:rPr>
          <w:del w:id="2319" w:author="Lee, Donghoon" w:date="2017-07-24T16:05:00Z"/>
        </w:rPr>
      </w:pPr>
    </w:p>
    <w:p w14:paraId="6BD67709" w14:textId="0EAEF093" w:rsidR="00AE1FFF" w:rsidDel="007B4D07" w:rsidRDefault="00F10CDF" w:rsidP="000F4029">
      <w:pPr>
        <w:pStyle w:val="Heading2"/>
        <w:rPr>
          <w:del w:id="2320" w:author="Lee, Donghoon" w:date="2017-07-24T16:05:00Z"/>
        </w:rPr>
      </w:pPr>
      <w:bookmarkStart w:id="2321" w:name="_Toc487014903"/>
      <w:bookmarkStart w:id="2322" w:name="_Toc488652833"/>
      <w:del w:id="2323" w:author="Lee, Donghoon" w:date="2017-07-24T16:05:00Z">
        <w:r w:rsidDel="007B4D07">
          <w:delText>(T</w:delText>
        </w:r>
        <w:r w:rsidDel="007B4D07">
          <w:rPr>
            <w:rFonts w:hint="eastAsia"/>
          </w:rPr>
          <w:delText>L</w:delText>
        </w:r>
        <w:r w:rsidDel="007B4D07">
          <w:delText xml:space="preserve">, </w:delText>
        </w:r>
        <m:oMath>
          <m:r>
            <m:rPr>
              <m:sty m:val="bi"/>
            </m:rPr>
            <w:rPr>
              <w:rFonts w:ascii="Cambria Math" w:hAnsi="Cambria Math"/>
            </w:rPr>
            <m:t>∦</m:t>
          </m:r>
        </m:oMath>
        <w:r w:rsidDel="007B4D07">
          <w:delText xml:space="preserve">) </w:delText>
        </w:r>
        <w:r w:rsidR="000F4029" w:rsidDel="007B4D07">
          <w:delText>Annotations</w:delText>
        </w:r>
        <w:bookmarkEnd w:id="2321"/>
        <w:bookmarkEnd w:id="2322"/>
      </w:del>
    </w:p>
    <w:p w14:paraId="3E5C7B50" w14:textId="1964CD64" w:rsidR="007C6DC7" w:rsidDel="007B4D07" w:rsidRDefault="00F10CDF" w:rsidP="00880808">
      <w:pPr>
        <w:pStyle w:val="Heading3"/>
        <w:rPr>
          <w:del w:id="2324" w:author="Lee, Donghoon" w:date="2017-07-24T16:05:00Z"/>
        </w:rPr>
      </w:pPr>
      <w:bookmarkStart w:id="2325" w:name="_Toc487014904"/>
      <w:bookmarkStart w:id="2326" w:name="_Toc488652834"/>
      <w:del w:id="2327" w:author="Lee, Donghoon" w:date="2017-07-24T16:05:00Z">
        <w:r w:rsidDel="007B4D07">
          <w:delText>(T</w:delText>
        </w:r>
        <w:r w:rsidDel="007B4D07">
          <w:rPr>
            <w:rFonts w:hint="eastAsia"/>
          </w:rPr>
          <w:delText>L</w:delText>
        </w:r>
        <w:r w:rsidDel="007B4D07">
          <w:delText xml:space="preserve">, </w:delText>
        </w:r>
        <m:oMath>
          <m:r>
            <m:rPr>
              <m:sty m:val="bi"/>
            </m:rPr>
            <w:rPr>
              <w:rFonts w:ascii="Cambria Math" w:hAnsi="Cambria Math"/>
            </w:rPr>
            <m:t>∦</m:t>
          </m:r>
        </m:oMath>
        <w:r w:rsidDel="007B4D07">
          <w:delText xml:space="preserve">) </w:delText>
        </w:r>
        <w:r w:rsidR="007C6DC7" w:rsidDel="007B4D07">
          <w:delText>TF and RBP annotations</w:delText>
        </w:r>
        <w:bookmarkEnd w:id="2325"/>
        <w:bookmarkEnd w:id="2326"/>
      </w:del>
    </w:p>
    <w:p w14:paraId="24DAC6CD" w14:textId="78979F7A" w:rsidR="007C6DC7" w:rsidRPr="00566FA9" w:rsidDel="007B4D07" w:rsidRDefault="00EF41C9" w:rsidP="002D48E5">
      <w:pPr>
        <w:pStyle w:val="ListParagraph"/>
        <w:numPr>
          <w:ilvl w:val="0"/>
          <w:numId w:val="41"/>
        </w:numPr>
        <w:spacing w:line="360" w:lineRule="auto"/>
        <w:rPr>
          <w:del w:id="2328" w:author="Lee, Donghoon" w:date="2017-07-24T16:05:00Z"/>
        </w:rPr>
      </w:pPr>
      <w:del w:id="2329" w:author="Lee, Donghoon" w:date="2017-07-24T16:05:00Z">
        <w:r w:rsidDel="007B4D07">
          <w:rPr>
            <w:lang w:eastAsia="zh-CN"/>
          </w:rPr>
          <w:delText xml:space="preserve">TF annotations: </w:delText>
        </w:r>
        <w:r w:rsidR="00D81A3C" w:rsidDel="007B4D07">
          <w:rPr>
            <w:rFonts w:hint="eastAsia"/>
            <w:lang w:eastAsia="zh-CN"/>
          </w:rPr>
          <w:delText>EC</w:delText>
        </w:r>
        <w:r w:rsidR="00D81A3C" w:rsidDel="007B4D07">
          <w:rPr>
            <w:lang w:eastAsia="zh-CN"/>
          </w:rPr>
          <w:delText>-01</w:delText>
        </w:r>
        <w:r w:rsidR="000762CF" w:rsidDel="007B4D07">
          <w:rPr>
            <w:lang w:eastAsia="zh-CN"/>
          </w:rPr>
          <w:delText>-</w:delText>
        </w:r>
        <w:r w:rsidR="00E8256F" w:rsidDel="007B4D07">
          <w:rPr>
            <w:lang w:eastAsia="zh-CN"/>
          </w:rPr>
          <w:delText>TFs</w:delText>
        </w:r>
        <w:r w:rsidR="00D81A3C" w:rsidDel="007B4D07">
          <w:rPr>
            <w:lang w:eastAsia="zh-CN"/>
          </w:rPr>
          <w:delText>-</w:delText>
        </w:r>
        <w:r w:rsidR="007C6DC7" w:rsidRPr="00566FA9" w:rsidDel="007B4D07">
          <w:delText>TF</w:delText>
        </w:r>
        <w:r w:rsidR="007D4183" w:rsidDel="007B4D07">
          <w:delText>_</w:delText>
        </w:r>
        <w:r w:rsidR="007C6DC7" w:rsidRPr="00566FA9" w:rsidDel="007B4D07">
          <w:delText>annotation.txt</w:delText>
        </w:r>
      </w:del>
    </w:p>
    <w:p w14:paraId="78095FA4" w14:textId="63401A81" w:rsidR="007C6DC7" w:rsidRPr="00566FA9" w:rsidDel="007B4D07" w:rsidRDefault="0058028F" w:rsidP="002D48E5">
      <w:pPr>
        <w:pStyle w:val="ListParagraph"/>
        <w:numPr>
          <w:ilvl w:val="0"/>
          <w:numId w:val="41"/>
        </w:numPr>
        <w:spacing w:line="360" w:lineRule="auto"/>
        <w:rPr>
          <w:del w:id="2330" w:author="Lee, Donghoon" w:date="2017-07-24T16:05:00Z"/>
        </w:rPr>
      </w:pPr>
      <w:del w:id="2331" w:author="Lee, Donghoon" w:date="2017-07-24T16:05:00Z">
        <w:r w:rsidDel="007B4D07">
          <w:delText>RBP annotations</w:delText>
        </w:r>
        <w:r w:rsidR="001233C8" w:rsidDel="007B4D07">
          <w:delText xml:space="preserve"> </w:delText>
        </w:r>
        <w:r w:rsidDel="007B4D07">
          <w:delText>:</w:delText>
        </w:r>
        <w:r w:rsidR="001233C8" w:rsidRPr="001233C8" w:rsidDel="007B4D07">
          <w:rPr>
            <w:rFonts w:hint="eastAsia"/>
            <w:lang w:eastAsia="zh-CN"/>
          </w:rPr>
          <w:delText xml:space="preserve"> </w:delText>
        </w:r>
        <w:r w:rsidR="001233C8" w:rsidDel="007B4D07">
          <w:rPr>
            <w:rFonts w:hint="eastAsia"/>
            <w:lang w:eastAsia="zh-CN"/>
          </w:rPr>
          <w:delText>EC</w:delText>
        </w:r>
        <w:r w:rsidR="001233C8" w:rsidDel="007B4D07">
          <w:rPr>
            <w:lang w:eastAsia="zh-CN"/>
          </w:rPr>
          <w:delText>-01-RBP-</w:delText>
        </w:r>
        <w:r w:rsidR="001233C8" w:rsidDel="007B4D07">
          <w:delText>RBP_</w:delText>
        </w:r>
        <w:r w:rsidR="001233C8" w:rsidRPr="00566FA9" w:rsidDel="007B4D07">
          <w:delText>annotation.txt</w:delText>
        </w:r>
      </w:del>
    </w:p>
    <w:p w14:paraId="5DAD3F1D" w14:textId="3F0FF897" w:rsidR="007A1680" w:rsidDel="007B4D07" w:rsidRDefault="00F10CDF" w:rsidP="00880808">
      <w:pPr>
        <w:pStyle w:val="Heading3"/>
        <w:rPr>
          <w:del w:id="2332" w:author="Lee, Donghoon" w:date="2017-07-24T16:05:00Z"/>
        </w:rPr>
      </w:pPr>
      <w:bookmarkStart w:id="2333" w:name="_Toc487014905"/>
      <w:bookmarkStart w:id="2334" w:name="_Toc488652835"/>
      <w:del w:id="2335" w:author="Lee, Donghoon" w:date="2017-07-24T16:05:00Z">
        <w:r w:rsidDel="007B4D07">
          <w:delText>(T</w:delText>
        </w:r>
        <w:r w:rsidDel="007B4D07">
          <w:rPr>
            <w:rFonts w:hint="eastAsia"/>
          </w:rPr>
          <w:delText>L</w:delText>
        </w:r>
        <w:r w:rsidDel="007B4D07">
          <w:delText xml:space="preserve">, </w:delText>
        </w:r>
        <m:oMath>
          <m:r>
            <m:rPr>
              <m:sty m:val="bi"/>
            </m:rPr>
            <w:rPr>
              <w:rFonts w:ascii="Cambria Math" w:hAnsi="Cambria Math"/>
            </w:rPr>
            <m:t>∦</m:t>
          </m:r>
        </m:oMath>
        <w:r w:rsidDel="007B4D07">
          <w:delText xml:space="preserve">) </w:delText>
        </w:r>
        <w:r w:rsidR="00F11941" w:rsidDel="007B4D07">
          <w:delText>Enhancer related files</w:delText>
        </w:r>
        <w:bookmarkEnd w:id="2333"/>
        <w:bookmarkEnd w:id="2334"/>
      </w:del>
    </w:p>
    <w:p w14:paraId="43FD9CD8" w14:textId="433DC274" w:rsidR="00F11941" w:rsidDel="007B4D07" w:rsidRDefault="00F10CDF" w:rsidP="00880808">
      <w:pPr>
        <w:pStyle w:val="Heading4"/>
        <w:rPr>
          <w:del w:id="2336" w:author="Lee, Donghoon" w:date="2017-07-24T16:05:00Z"/>
        </w:rPr>
      </w:pPr>
      <w:bookmarkStart w:id="2337" w:name="_Toc487014906"/>
      <w:del w:id="2338" w:author="Lee, Donghoon" w:date="2017-07-24T16:05:00Z">
        <w:r w:rsidDel="007B4D07">
          <w:delText>(T</w:delText>
        </w:r>
        <w:r w:rsidDel="007B4D07">
          <w:rPr>
            <w:rFonts w:hint="eastAsia"/>
          </w:rPr>
          <w:delText>L</w:delText>
        </w:r>
        <w:r w:rsidDel="007B4D07">
          <w:delText xml:space="preserve">, </w:delText>
        </w:r>
        <m:oMath>
          <m:r>
            <m:rPr>
              <m:sty m:val="bi"/>
            </m:rPr>
            <w:rPr>
              <w:rFonts w:ascii="Cambria Math" w:hAnsi="Cambria Math"/>
            </w:rPr>
            <m:t>∦</m:t>
          </m:r>
        </m:oMath>
        <w:r w:rsidDel="007B4D07">
          <w:delText xml:space="preserve">) </w:delText>
        </w:r>
        <w:r w:rsidR="00F11941" w:rsidRPr="00F11941" w:rsidDel="007B4D07">
          <w:delText>CASPER</w:delText>
        </w:r>
        <w:bookmarkEnd w:id="2337"/>
      </w:del>
    </w:p>
    <w:p w14:paraId="0F9433BA" w14:textId="084D4313" w:rsidR="00F11941" w:rsidDel="007B4D07" w:rsidRDefault="00F11941" w:rsidP="00F11941">
      <w:pPr>
        <w:rPr>
          <w:del w:id="2339" w:author="Lee, Donghoon" w:date="2017-07-24T16:05:00Z"/>
        </w:rPr>
      </w:pPr>
      <w:del w:id="2340" w:author="Lee, Donghoon" w:date="2017-07-24T16:05:00Z">
        <w:r w:rsidDel="007B4D07">
          <w:delText>List of all CASPER results in major cell types</w:delText>
        </w:r>
      </w:del>
    </w:p>
    <w:p w14:paraId="2DE581AF" w14:textId="589DAC1B" w:rsidR="00625042" w:rsidDel="007B4D07" w:rsidRDefault="00B52A8C" w:rsidP="002C09CE">
      <w:pPr>
        <w:pStyle w:val="ListParagraph"/>
        <w:numPr>
          <w:ilvl w:val="0"/>
          <w:numId w:val="41"/>
        </w:numPr>
        <w:spacing w:line="360" w:lineRule="auto"/>
        <w:rPr>
          <w:del w:id="2341" w:author="Lee, Donghoon" w:date="2017-07-24T16:05:00Z"/>
          <w:lang w:eastAsia="zh-CN"/>
        </w:rPr>
      </w:pPr>
      <w:del w:id="2342" w:author="Lee, Donghoon" w:date="2017-07-24T16:05:00Z">
        <w:r w:rsidDel="007B4D07">
          <w:rPr>
            <w:rFonts w:hint="eastAsia"/>
            <w:lang w:eastAsia="zh-CN"/>
          </w:rPr>
          <w:delText>EC</w:delText>
        </w:r>
        <w:r w:rsidDel="007B4D07">
          <w:rPr>
            <w:lang w:eastAsia="zh-CN"/>
          </w:rPr>
          <w:delText>-01-</w:delText>
        </w:r>
        <w:r w:rsidR="00143E4B" w:rsidDel="007B4D07">
          <w:rPr>
            <w:lang w:eastAsia="zh-CN"/>
          </w:rPr>
          <w:delText>ENH</w:delText>
        </w:r>
        <w:r w:rsidDel="007B4D07">
          <w:rPr>
            <w:lang w:eastAsia="zh-CN"/>
          </w:rPr>
          <w:delText>-</w:delText>
        </w:r>
        <w:r w:rsidR="00C51946" w:rsidDel="007B4D07">
          <w:delText>CASPER</w:delText>
        </w:r>
        <w:r w:rsidDel="007B4D07">
          <w:delText>_</w:delText>
        </w:r>
        <w:r w:rsidR="00AC2EC1" w:rsidDel="007B4D07">
          <w:delText>K562</w:delText>
        </w:r>
        <w:r w:rsidRPr="00566FA9" w:rsidDel="007B4D07">
          <w:delText>.txt</w:delText>
        </w:r>
      </w:del>
    </w:p>
    <w:p w14:paraId="36C54B3A" w14:textId="293BDEAC" w:rsidR="00031CE5" w:rsidDel="007B4D07" w:rsidRDefault="001A528A" w:rsidP="002C09CE">
      <w:pPr>
        <w:pStyle w:val="ListParagraph"/>
        <w:numPr>
          <w:ilvl w:val="0"/>
          <w:numId w:val="41"/>
        </w:numPr>
        <w:spacing w:line="360" w:lineRule="auto"/>
        <w:rPr>
          <w:del w:id="2343" w:author="Lee, Donghoon" w:date="2017-07-24T16:05:00Z"/>
          <w:lang w:eastAsia="zh-CN"/>
        </w:rPr>
      </w:pPr>
      <w:del w:id="2344" w:author="Lee, Donghoon" w:date="2017-07-24T16:05:00Z">
        <w:r w:rsidDel="007B4D07">
          <w:rPr>
            <w:rFonts w:hint="eastAsia"/>
            <w:lang w:eastAsia="zh-CN"/>
          </w:rPr>
          <w:delText>EC</w:delText>
        </w:r>
        <w:r w:rsidDel="007B4D07">
          <w:rPr>
            <w:lang w:eastAsia="zh-CN"/>
          </w:rPr>
          <w:delText>-01-ENH-</w:delText>
        </w:r>
        <w:r w:rsidDel="007B4D07">
          <w:delText>CASPER_HepG2</w:delText>
        </w:r>
        <w:r w:rsidRPr="00566FA9" w:rsidDel="007B4D07">
          <w:delText>.txt</w:delText>
        </w:r>
      </w:del>
    </w:p>
    <w:p w14:paraId="0C991AAB" w14:textId="7472CB1E" w:rsidR="001A528A" w:rsidDel="007B4D07" w:rsidRDefault="001A528A" w:rsidP="002C09CE">
      <w:pPr>
        <w:pStyle w:val="ListParagraph"/>
        <w:numPr>
          <w:ilvl w:val="0"/>
          <w:numId w:val="41"/>
        </w:numPr>
        <w:spacing w:line="360" w:lineRule="auto"/>
        <w:rPr>
          <w:del w:id="2345" w:author="Lee, Donghoon" w:date="2017-07-24T16:05:00Z"/>
          <w:lang w:eastAsia="zh-CN"/>
        </w:rPr>
      </w:pPr>
      <w:del w:id="2346" w:author="Lee, Donghoon" w:date="2017-07-24T16:05:00Z">
        <w:r w:rsidDel="007B4D07">
          <w:rPr>
            <w:rFonts w:hint="eastAsia"/>
            <w:lang w:eastAsia="zh-CN"/>
          </w:rPr>
          <w:delText>EC</w:delText>
        </w:r>
        <w:r w:rsidDel="007B4D07">
          <w:rPr>
            <w:lang w:eastAsia="zh-CN"/>
          </w:rPr>
          <w:delText>-01-ENH-</w:delText>
        </w:r>
        <w:r w:rsidDel="007B4D07">
          <w:delText>CASPER_GM12878</w:delText>
        </w:r>
        <w:r w:rsidRPr="00566FA9" w:rsidDel="007B4D07">
          <w:delText>.txt</w:delText>
        </w:r>
      </w:del>
    </w:p>
    <w:p w14:paraId="045DEBCB" w14:textId="1F979240" w:rsidR="005B0A8A" w:rsidDel="007B4D07" w:rsidRDefault="005B0A8A" w:rsidP="002C09CE">
      <w:pPr>
        <w:pStyle w:val="ListParagraph"/>
        <w:numPr>
          <w:ilvl w:val="0"/>
          <w:numId w:val="41"/>
        </w:numPr>
        <w:spacing w:line="360" w:lineRule="auto"/>
        <w:rPr>
          <w:del w:id="2347" w:author="Lee, Donghoon" w:date="2017-07-24T16:05:00Z"/>
          <w:lang w:eastAsia="zh-CN"/>
        </w:rPr>
      </w:pPr>
      <w:del w:id="2348" w:author="Lee, Donghoon" w:date="2017-07-24T16:05:00Z">
        <w:r w:rsidDel="007B4D07">
          <w:rPr>
            <w:rFonts w:hint="eastAsia"/>
            <w:lang w:eastAsia="zh-CN"/>
          </w:rPr>
          <w:delText>EC</w:delText>
        </w:r>
        <w:r w:rsidDel="007B4D07">
          <w:rPr>
            <w:lang w:eastAsia="zh-CN"/>
          </w:rPr>
          <w:delText>-01-ENH-</w:delText>
        </w:r>
        <w:r w:rsidDel="007B4D07">
          <w:delText>CASPER_MCF7</w:delText>
        </w:r>
        <w:r w:rsidRPr="00566FA9" w:rsidDel="007B4D07">
          <w:delText>.txt</w:delText>
        </w:r>
      </w:del>
    </w:p>
    <w:p w14:paraId="6DCF13C9" w14:textId="489C1535" w:rsidR="005B0A8A" w:rsidDel="007B4D07" w:rsidRDefault="005B0A8A" w:rsidP="002C09CE">
      <w:pPr>
        <w:pStyle w:val="ListParagraph"/>
        <w:numPr>
          <w:ilvl w:val="0"/>
          <w:numId w:val="41"/>
        </w:numPr>
        <w:spacing w:line="360" w:lineRule="auto"/>
        <w:rPr>
          <w:del w:id="2349" w:author="Lee, Donghoon" w:date="2017-07-24T16:05:00Z"/>
          <w:lang w:eastAsia="zh-CN"/>
        </w:rPr>
      </w:pPr>
      <w:del w:id="2350" w:author="Lee, Donghoon" w:date="2017-07-24T16:05:00Z">
        <w:r w:rsidDel="007B4D07">
          <w:rPr>
            <w:rFonts w:hint="eastAsia"/>
            <w:lang w:eastAsia="zh-CN"/>
          </w:rPr>
          <w:delText>EC</w:delText>
        </w:r>
        <w:r w:rsidDel="007B4D07">
          <w:rPr>
            <w:lang w:eastAsia="zh-CN"/>
          </w:rPr>
          <w:delText>-01-ENH-</w:delText>
        </w:r>
        <w:r w:rsidDel="007B4D07">
          <w:delText>CASPER_A549</w:delText>
        </w:r>
        <w:r w:rsidRPr="00566FA9" w:rsidDel="007B4D07">
          <w:delText>.txt</w:delText>
        </w:r>
      </w:del>
    </w:p>
    <w:p w14:paraId="1910B211" w14:textId="2F7AE88B" w:rsidR="005B0A8A" w:rsidDel="007B4D07" w:rsidRDefault="005B0A8A" w:rsidP="002C09CE">
      <w:pPr>
        <w:pStyle w:val="ListParagraph"/>
        <w:numPr>
          <w:ilvl w:val="0"/>
          <w:numId w:val="41"/>
        </w:numPr>
        <w:spacing w:line="360" w:lineRule="auto"/>
        <w:rPr>
          <w:del w:id="2351" w:author="Lee, Donghoon" w:date="2017-07-24T16:05:00Z"/>
          <w:lang w:eastAsia="zh-CN"/>
        </w:rPr>
      </w:pPr>
      <w:del w:id="2352" w:author="Lee, Donghoon" w:date="2017-07-24T16:05:00Z">
        <w:r w:rsidDel="007B4D07">
          <w:rPr>
            <w:rFonts w:hint="eastAsia"/>
            <w:lang w:eastAsia="zh-CN"/>
          </w:rPr>
          <w:delText>EC</w:delText>
        </w:r>
        <w:r w:rsidDel="007B4D07">
          <w:rPr>
            <w:lang w:eastAsia="zh-CN"/>
          </w:rPr>
          <w:delText>-01-ENH-</w:delText>
        </w:r>
        <w:r w:rsidDel="007B4D07">
          <w:delText>CASPER_HeLaS3</w:delText>
        </w:r>
        <w:r w:rsidRPr="00566FA9" w:rsidDel="007B4D07">
          <w:delText>.txt</w:delText>
        </w:r>
      </w:del>
    </w:p>
    <w:p w14:paraId="0118E041" w14:textId="496DEB3F" w:rsidR="005B0A8A" w:rsidRPr="002C09CE" w:rsidDel="007B4D07" w:rsidRDefault="005B0A8A" w:rsidP="002C09CE">
      <w:pPr>
        <w:pStyle w:val="ListParagraph"/>
        <w:numPr>
          <w:ilvl w:val="0"/>
          <w:numId w:val="41"/>
        </w:numPr>
        <w:spacing w:line="360" w:lineRule="auto"/>
        <w:rPr>
          <w:del w:id="2353" w:author="Lee, Donghoon" w:date="2017-07-24T16:05:00Z"/>
          <w:lang w:eastAsia="zh-CN"/>
        </w:rPr>
      </w:pPr>
      <w:del w:id="2354" w:author="Lee, Donghoon" w:date="2017-07-24T16:05:00Z">
        <w:r w:rsidDel="007B4D07">
          <w:rPr>
            <w:rFonts w:hint="eastAsia"/>
            <w:lang w:eastAsia="zh-CN"/>
          </w:rPr>
          <w:delText>EC</w:delText>
        </w:r>
        <w:r w:rsidDel="007B4D07">
          <w:rPr>
            <w:lang w:eastAsia="zh-CN"/>
          </w:rPr>
          <w:delText>-01-ENH-</w:delText>
        </w:r>
        <w:r w:rsidDel="007B4D07">
          <w:delText>CASPER_H1</w:delText>
        </w:r>
        <w:r w:rsidRPr="00566FA9" w:rsidDel="007B4D07">
          <w:delText>.txt</w:delText>
        </w:r>
      </w:del>
    </w:p>
    <w:p w14:paraId="03CE1D85" w14:textId="393EB0E8" w:rsidR="00F11941" w:rsidDel="007B4D07" w:rsidRDefault="00F10CDF" w:rsidP="00880808">
      <w:pPr>
        <w:pStyle w:val="Heading4"/>
        <w:rPr>
          <w:del w:id="2355" w:author="Lee, Donghoon" w:date="2017-07-24T16:05:00Z"/>
        </w:rPr>
      </w:pPr>
      <w:bookmarkStart w:id="2356" w:name="_Toc487014907"/>
      <w:del w:id="2357" w:author="Lee, Donghoon" w:date="2017-07-24T16:05:00Z">
        <w:r w:rsidDel="007B4D07">
          <w:delText>(T</w:delText>
        </w:r>
        <w:r w:rsidDel="007B4D07">
          <w:rPr>
            <w:rFonts w:hint="eastAsia"/>
          </w:rPr>
          <w:delText>L</w:delText>
        </w:r>
        <w:r w:rsidDel="007B4D07">
          <w:delText xml:space="preserve">, </w:delText>
        </w:r>
        <m:oMath>
          <m:r>
            <m:rPr>
              <m:sty m:val="bi"/>
            </m:rPr>
            <w:rPr>
              <w:rFonts w:ascii="Cambria Math" w:hAnsi="Cambria Math"/>
            </w:rPr>
            <m:t>∦</m:t>
          </m:r>
        </m:oMath>
        <w:r w:rsidDel="007B4D07">
          <w:delText xml:space="preserve">) </w:delText>
        </w:r>
        <w:r w:rsidR="00F11941" w:rsidRPr="00F11941" w:rsidDel="007B4D07">
          <w:delText>ESCAPE</w:delText>
        </w:r>
        <w:bookmarkEnd w:id="2356"/>
      </w:del>
    </w:p>
    <w:p w14:paraId="071ABE1C" w14:textId="3DA4708B" w:rsidR="00F11941" w:rsidDel="007B4D07" w:rsidRDefault="00F11941" w:rsidP="00F11941">
      <w:pPr>
        <w:rPr>
          <w:del w:id="2358" w:author="Lee, Donghoon" w:date="2017-07-24T16:05:00Z"/>
        </w:rPr>
      </w:pPr>
      <w:del w:id="2359" w:author="Lee, Donghoon" w:date="2017-07-24T16:05:00Z">
        <w:r w:rsidDel="007B4D07">
          <w:delText>List of all ESCAPE results in major cell types</w:delText>
        </w:r>
      </w:del>
    </w:p>
    <w:p w14:paraId="680AD094" w14:textId="1853D65C" w:rsidR="00DF75DC" w:rsidDel="007B4D07" w:rsidRDefault="00DF75DC" w:rsidP="00DF75DC">
      <w:pPr>
        <w:pStyle w:val="ListParagraph"/>
        <w:numPr>
          <w:ilvl w:val="0"/>
          <w:numId w:val="41"/>
        </w:numPr>
        <w:spacing w:line="360" w:lineRule="auto"/>
        <w:rPr>
          <w:del w:id="2360" w:author="Lee, Donghoon" w:date="2017-07-24T16:05:00Z"/>
        </w:rPr>
      </w:pPr>
      <w:del w:id="2361" w:author="Lee, Donghoon" w:date="2017-07-24T16:05:00Z">
        <w:r w:rsidDel="007B4D07">
          <w:rPr>
            <w:rFonts w:hint="eastAsia"/>
            <w:lang w:eastAsia="zh-CN"/>
          </w:rPr>
          <w:delText>EC</w:delText>
        </w:r>
        <w:r w:rsidDel="007B4D07">
          <w:rPr>
            <w:lang w:eastAsia="zh-CN"/>
          </w:rPr>
          <w:delText>-01-ENH-</w:delText>
        </w:r>
        <w:r w:rsidDel="007B4D07">
          <w:delText>ESCAPE_K562</w:delText>
        </w:r>
        <w:r w:rsidRPr="00566FA9" w:rsidDel="007B4D07">
          <w:delText>.txt</w:delText>
        </w:r>
      </w:del>
    </w:p>
    <w:p w14:paraId="5891D421" w14:textId="5964BE5B" w:rsidR="000E2E28" w:rsidRPr="00DF75DC" w:rsidDel="007B4D07" w:rsidRDefault="000E2E28" w:rsidP="00064D76">
      <w:pPr>
        <w:pStyle w:val="ListParagraph"/>
        <w:numPr>
          <w:ilvl w:val="0"/>
          <w:numId w:val="41"/>
        </w:numPr>
        <w:spacing w:line="360" w:lineRule="auto"/>
        <w:rPr>
          <w:del w:id="2362" w:author="Lee, Donghoon" w:date="2017-07-24T16:05:00Z"/>
        </w:rPr>
      </w:pPr>
      <w:del w:id="2363" w:author="Lee, Donghoon" w:date="2017-07-24T16:05:00Z">
        <w:r w:rsidDel="007B4D07">
          <w:rPr>
            <w:rFonts w:hint="eastAsia"/>
            <w:lang w:eastAsia="zh-CN"/>
          </w:rPr>
          <w:delText>EC</w:delText>
        </w:r>
        <w:r w:rsidDel="007B4D07">
          <w:rPr>
            <w:lang w:eastAsia="zh-CN"/>
          </w:rPr>
          <w:delText>-01-ENH-</w:delText>
        </w:r>
        <w:r w:rsidDel="007B4D07">
          <w:delText>ESCAPE_GM12878</w:delText>
        </w:r>
        <w:r w:rsidRPr="00566FA9" w:rsidDel="007B4D07">
          <w:delText>.txt</w:delText>
        </w:r>
      </w:del>
    </w:p>
    <w:p w14:paraId="3FCE27D5" w14:textId="41572330" w:rsidR="009B41F0" w:rsidDel="007B4D07" w:rsidRDefault="00F10CDF" w:rsidP="00880808">
      <w:pPr>
        <w:pStyle w:val="Heading4"/>
        <w:rPr>
          <w:del w:id="2364" w:author="Lee, Donghoon" w:date="2017-07-24T16:05:00Z"/>
        </w:rPr>
      </w:pPr>
      <w:bookmarkStart w:id="2365" w:name="_Toc487014908"/>
      <w:del w:id="2366" w:author="Lee, Donghoon" w:date="2017-07-24T16:05:00Z">
        <w:r w:rsidDel="007B4D07">
          <w:delText>(T</w:delText>
        </w:r>
        <w:r w:rsidDel="007B4D07">
          <w:rPr>
            <w:rFonts w:hint="eastAsia"/>
          </w:rPr>
          <w:delText>L</w:delText>
        </w:r>
        <w:r w:rsidDel="007B4D07">
          <w:delText xml:space="preserve">, </w:delText>
        </w:r>
        <m:oMath>
          <m:r>
            <m:rPr>
              <m:sty m:val="bi"/>
            </m:rPr>
            <w:rPr>
              <w:rFonts w:ascii="Cambria Math" w:hAnsi="Cambria Math"/>
            </w:rPr>
            <m:t>∦</m:t>
          </m:r>
        </m:oMath>
        <w:r w:rsidDel="007B4D07">
          <w:delText xml:space="preserve">) </w:delText>
        </w:r>
        <w:r w:rsidR="009B41F0" w:rsidDel="007B4D07">
          <w:delText>Enhancer target analysis</w:delText>
        </w:r>
        <w:bookmarkEnd w:id="2365"/>
      </w:del>
    </w:p>
    <w:p w14:paraId="4EBC829D" w14:textId="607DBF84" w:rsidR="007B79B4" w:rsidDel="007B4D07" w:rsidRDefault="00F10CDF" w:rsidP="00880808">
      <w:pPr>
        <w:pStyle w:val="Heading5"/>
        <w:rPr>
          <w:del w:id="2367" w:author="Lee, Donghoon" w:date="2017-07-24T16:05:00Z"/>
        </w:rPr>
      </w:pPr>
      <w:del w:id="2368" w:author="Lee, Donghoon" w:date="2017-07-24T16:05:00Z">
        <w:r w:rsidDel="007B4D07">
          <w:delText>(T</w:delText>
        </w:r>
        <w:r w:rsidDel="007B4D07">
          <w:rPr>
            <w:rFonts w:hint="eastAsia"/>
          </w:rPr>
          <w:delText>L</w:delText>
        </w:r>
        <w:r w:rsidDel="007B4D07">
          <w:delText xml:space="preserve">, </w:delText>
        </w:r>
        <m:oMath>
          <m:r>
            <w:rPr>
              <w:rFonts w:ascii="Cambria Math" w:hAnsi="Cambria Math"/>
            </w:rPr>
            <m:t>∦</m:t>
          </m:r>
        </m:oMath>
        <w:r w:rsidDel="007B4D07">
          <w:delText xml:space="preserve">) </w:delText>
        </w:r>
        <w:r w:rsidR="007B79B4" w:rsidDel="007B4D07">
          <w:delText>JEME results</w:delText>
        </w:r>
      </w:del>
    </w:p>
    <w:p w14:paraId="71A4C26A" w14:textId="13413487" w:rsidR="007B79B4" w:rsidDel="007B4D07" w:rsidRDefault="007B79B4" w:rsidP="007B79B4">
      <w:pPr>
        <w:rPr>
          <w:del w:id="2369" w:author="Lee, Donghoon" w:date="2017-07-24T16:05:00Z"/>
        </w:rPr>
      </w:pPr>
      <w:del w:id="2370" w:author="Lee, Donghoon" w:date="2017-07-24T16:05:00Z">
        <w:r w:rsidDel="007B4D07">
          <w:delText xml:space="preserve">List of all JEME results </w:delText>
        </w:r>
        <w:r w:rsidR="00E6128B" w:rsidDel="007B4D07">
          <w:delText xml:space="preserve">of CASPER predictions </w:delText>
        </w:r>
        <w:r w:rsidDel="007B4D07">
          <w:delText>in major cell types</w:delText>
        </w:r>
      </w:del>
    </w:p>
    <w:p w14:paraId="6E1FFACC" w14:textId="003311B9" w:rsidR="00D02357" w:rsidDel="007B4D07" w:rsidRDefault="00D02357" w:rsidP="00D02357">
      <w:pPr>
        <w:pStyle w:val="ListParagraph"/>
        <w:numPr>
          <w:ilvl w:val="0"/>
          <w:numId w:val="41"/>
        </w:numPr>
        <w:spacing w:line="360" w:lineRule="auto"/>
        <w:rPr>
          <w:del w:id="2371" w:author="Lee, Donghoon" w:date="2017-07-24T16:05:00Z"/>
          <w:lang w:eastAsia="zh-CN"/>
        </w:rPr>
      </w:pPr>
      <w:del w:id="2372" w:author="Lee, Donghoon" w:date="2017-07-24T16:05:00Z">
        <w:r w:rsidDel="007B4D07">
          <w:rPr>
            <w:rFonts w:hint="eastAsia"/>
            <w:lang w:eastAsia="zh-CN"/>
          </w:rPr>
          <w:delText>EC</w:delText>
        </w:r>
        <w:r w:rsidDel="007B4D07">
          <w:rPr>
            <w:lang w:eastAsia="zh-CN"/>
          </w:rPr>
          <w:delText>-01-ENH-</w:delText>
        </w:r>
        <w:r w:rsidR="00867775" w:rsidDel="007B4D07">
          <w:rPr>
            <w:lang w:eastAsia="zh-CN"/>
          </w:rPr>
          <w:delText>JEME_of_</w:delText>
        </w:r>
        <w:r w:rsidDel="007B4D07">
          <w:delText>CASPER_K562</w:delText>
        </w:r>
        <w:r w:rsidRPr="00566FA9" w:rsidDel="007B4D07">
          <w:delText>.txt</w:delText>
        </w:r>
      </w:del>
    </w:p>
    <w:p w14:paraId="5BE546CA" w14:textId="706CE699" w:rsidR="00D02357" w:rsidDel="007B4D07" w:rsidRDefault="00D02357" w:rsidP="00D02357">
      <w:pPr>
        <w:pStyle w:val="ListParagraph"/>
        <w:numPr>
          <w:ilvl w:val="0"/>
          <w:numId w:val="41"/>
        </w:numPr>
        <w:spacing w:line="360" w:lineRule="auto"/>
        <w:rPr>
          <w:del w:id="2373" w:author="Lee, Donghoon" w:date="2017-07-24T16:05:00Z"/>
          <w:lang w:eastAsia="zh-CN"/>
        </w:rPr>
      </w:pPr>
      <w:del w:id="2374" w:author="Lee, Donghoon" w:date="2017-07-24T16:05:00Z">
        <w:r w:rsidDel="007B4D07">
          <w:rPr>
            <w:rFonts w:hint="eastAsia"/>
            <w:lang w:eastAsia="zh-CN"/>
          </w:rPr>
          <w:delText>EC</w:delText>
        </w:r>
        <w:r w:rsidDel="007B4D07">
          <w:rPr>
            <w:lang w:eastAsia="zh-CN"/>
          </w:rPr>
          <w:delText>-01-ENH-</w:delText>
        </w:r>
        <w:r w:rsidR="003D0DEA" w:rsidRPr="003D0DEA" w:rsidDel="007B4D07">
          <w:rPr>
            <w:lang w:eastAsia="zh-CN"/>
          </w:rPr>
          <w:delText xml:space="preserve"> </w:delText>
        </w:r>
        <w:r w:rsidR="003D0DEA" w:rsidDel="007B4D07">
          <w:rPr>
            <w:lang w:eastAsia="zh-CN"/>
          </w:rPr>
          <w:delText>JEME_of_</w:delText>
        </w:r>
        <w:r w:rsidDel="007B4D07">
          <w:delText>CASPER_HepG2</w:delText>
        </w:r>
        <w:r w:rsidRPr="00566FA9" w:rsidDel="007B4D07">
          <w:delText>.txt</w:delText>
        </w:r>
      </w:del>
    </w:p>
    <w:p w14:paraId="05D995C4" w14:textId="560CA84F" w:rsidR="00D02357" w:rsidDel="007B4D07" w:rsidRDefault="00D02357" w:rsidP="00D02357">
      <w:pPr>
        <w:pStyle w:val="ListParagraph"/>
        <w:numPr>
          <w:ilvl w:val="0"/>
          <w:numId w:val="41"/>
        </w:numPr>
        <w:spacing w:line="360" w:lineRule="auto"/>
        <w:rPr>
          <w:del w:id="2375" w:author="Lee, Donghoon" w:date="2017-07-24T16:05:00Z"/>
          <w:lang w:eastAsia="zh-CN"/>
        </w:rPr>
      </w:pPr>
      <w:del w:id="2376" w:author="Lee, Donghoon" w:date="2017-07-24T16:05:00Z">
        <w:r w:rsidDel="007B4D07">
          <w:rPr>
            <w:rFonts w:hint="eastAsia"/>
            <w:lang w:eastAsia="zh-CN"/>
          </w:rPr>
          <w:delText>EC</w:delText>
        </w:r>
        <w:r w:rsidDel="007B4D07">
          <w:rPr>
            <w:lang w:eastAsia="zh-CN"/>
          </w:rPr>
          <w:delText>-01-ENH-</w:delText>
        </w:r>
        <w:r w:rsidR="003D0DEA" w:rsidRPr="003D0DEA" w:rsidDel="007B4D07">
          <w:rPr>
            <w:lang w:eastAsia="zh-CN"/>
          </w:rPr>
          <w:delText xml:space="preserve"> </w:delText>
        </w:r>
        <w:r w:rsidR="003D0DEA" w:rsidDel="007B4D07">
          <w:rPr>
            <w:lang w:eastAsia="zh-CN"/>
          </w:rPr>
          <w:delText>JEME_of_</w:delText>
        </w:r>
        <w:r w:rsidDel="007B4D07">
          <w:delText>CASPER_GM12878</w:delText>
        </w:r>
        <w:r w:rsidRPr="00566FA9" w:rsidDel="007B4D07">
          <w:delText>.txt</w:delText>
        </w:r>
      </w:del>
    </w:p>
    <w:p w14:paraId="075346A4" w14:textId="027071E6" w:rsidR="00D02357" w:rsidDel="007B4D07" w:rsidRDefault="00D02357" w:rsidP="00D02357">
      <w:pPr>
        <w:pStyle w:val="ListParagraph"/>
        <w:numPr>
          <w:ilvl w:val="0"/>
          <w:numId w:val="41"/>
        </w:numPr>
        <w:spacing w:line="360" w:lineRule="auto"/>
        <w:rPr>
          <w:del w:id="2377" w:author="Lee, Donghoon" w:date="2017-07-24T16:05:00Z"/>
          <w:lang w:eastAsia="zh-CN"/>
        </w:rPr>
      </w:pPr>
      <w:del w:id="2378" w:author="Lee, Donghoon" w:date="2017-07-24T16:05:00Z">
        <w:r w:rsidDel="007B4D07">
          <w:rPr>
            <w:rFonts w:hint="eastAsia"/>
            <w:lang w:eastAsia="zh-CN"/>
          </w:rPr>
          <w:delText>EC</w:delText>
        </w:r>
        <w:r w:rsidDel="007B4D07">
          <w:rPr>
            <w:lang w:eastAsia="zh-CN"/>
          </w:rPr>
          <w:delText>-01-ENH-</w:delText>
        </w:r>
        <w:r w:rsidR="003D0DEA" w:rsidRPr="003D0DEA" w:rsidDel="007B4D07">
          <w:rPr>
            <w:lang w:eastAsia="zh-CN"/>
          </w:rPr>
          <w:delText xml:space="preserve"> </w:delText>
        </w:r>
        <w:r w:rsidR="003D0DEA" w:rsidDel="007B4D07">
          <w:rPr>
            <w:lang w:eastAsia="zh-CN"/>
          </w:rPr>
          <w:delText>JEME_of_</w:delText>
        </w:r>
        <w:r w:rsidDel="007B4D07">
          <w:delText>CASPER_MCF7</w:delText>
        </w:r>
        <w:r w:rsidRPr="00566FA9" w:rsidDel="007B4D07">
          <w:delText>.txt</w:delText>
        </w:r>
      </w:del>
    </w:p>
    <w:p w14:paraId="20C9AB2A" w14:textId="7480DD09" w:rsidR="00D02357" w:rsidDel="007B4D07" w:rsidRDefault="00D02357" w:rsidP="00D02357">
      <w:pPr>
        <w:pStyle w:val="ListParagraph"/>
        <w:numPr>
          <w:ilvl w:val="0"/>
          <w:numId w:val="41"/>
        </w:numPr>
        <w:spacing w:line="360" w:lineRule="auto"/>
        <w:rPr>
          <w:del w:id="2379" w:author="Lee, Donghoon" w:date="2017-07-24T16:05:00Z"/>
          <w:lang w:eastAsia="zh-CN"/>
        </w:rPr>
      </w:pPr>
      <w:del w:id="2380" w:author="Lee, Donghoon" w:date="2017-07-24T16:05:00Z">
        <w:r w:rsidDel="007B4D07">
          <w:rPr>
            <w:rFonts w:hint="eastAsia"/>
            <w:lang w:eastAsia="zh-CN"/>
          </w:rPr>
          <w:delText>EC</w:delText>
        </w:r>
        <w:r w:rsidDel="007B4D07">
          <w:rPr>
            <w:lang w:eastAsia="zh-CN"/>
          </w:rPr>
          <w:delText>-01-ENH-</w:delText>
        </w:r>
        <w:r w:rsidR="003D0DEA" w:rsidRPr="003D0DEA" w:rsidDel="007B4D07">
          <w:rPr>
            <w:lang w:eastAsia="zh-CN"/>
          </w:rPr>
          <w:delText xml:space="preserve"> </w:delText>
        </w:r>
        <w:r w:rsidR="003D0DEA" w:rsidDel="007B4D07">
          <w:rPr>
            <w:lang w:eastAsia="zh-CN"/>
          </w:rPr>
          <w:delText>JEME_of_</w:delText>
        </w:r>
        <w:r w:rsidDel="007B4D07">
          <w:delText>CASPER_A549</w:delText>
        </w:r>
        <w:r w:rsidRPr="00566FA9" w:rsidDel="007B4D07">
          <w:delText>.txt</w:delText>
        </w:r>
      </w:del>
    </w:p>
    <w:p w14:paraId="73B83CD3" w14:textId="7141D926" w:rsidR="00D02357" w:rsidDel="007B4D07" w:rsidRDefault="00D02357" w:rsidP="00D02357">
      <w:pPr>
        <w:pStyle w:val="ListParagraph"/>
        <w:numPr>
          <w:ilvl w:val="0"/>
          <w:numId w:val="41"/>
        </w:numPr>
        <w:spacing w:line="360" w:lineRule="auto"/>
        <w:rPr>
          <w:del w:id="2381" w:author="Lee, Donghoon" w:date="2017-07-24T16:05:00Z"/>
          <w:lang w:eastAsia="zh-CN"/>
        </w:rPr>
      </w:pPr>
      <w:del w:id="2382" w:author="Lee, Donghoon" w:date="2017-07-24T16:05:00Z">
        <w:r w:rsidDel="007B4D07">
          <w:rPr>
            <w:rFonts w:hint="eastAsia"/>
            <w:lang w:eastAsia="zh-CN"/>
          </w:rPr>
          <w:delText>EC</w:delText>
        </w:r>
        <w:r w:rsidDel="007B4D07">
          <w:rPr>
            <w:lang w:eastAsia="zh-CN"/>
          </w:rPr>
          <w:delText>-01-ENH-</w:delText>
        </w:r>
        <w:r w:rsidR="003D0DEA" w:rsidRPr="003D0DEA" w:rsidDel="007B4D07">
          <w:rPr>
            <w:lang w:eastAsia="zh-CN"/>
          </w:rPr>
          <w:delText xml:space="preserve"> </w:delText>
        </w:r>
        <w:r w:rsidR="003D0DEA" w:rsidDel="007B4D07">
          <w:rPr>
            <w:lang w:eastAsia="zh-CN"/>
          </w:rPr>
          <w:delText>JEME_of_</w:delText>
        </w:r>
        <w:r w:rsidDel="007B4D07">
          <w:delText>CASPER_HeLaS3</w:delText>
        </w:r>
        <w:r w:rsidRPr="00566FA9" w:rsidDel="007B4D07">
          <w:delText>.txt</w:delText>
        </w:r>
      </w:del>
    </w:p>
    <w:p w14:paraId="3E5297C5" w14:textId="73173018" w:rsidR="00D02357" w:rsidRPr="00D02357" w:rsidDel="007B4D07" w:rsidRDefault="00D02357" w:rsidP="00064D76">
      <w:pPr>
        <w:pStyle w:val="ListParagraph"/>
        <w:numPr>
          <w:ilvl w:val="0"/>
          <w:numId w:val="41"/>
        </w:numPr>
        <w:spacing w:line="360" w:lineRule="auto"/>
        <w:rPr>
          <w:del w:id="2383" w:author="Lee, Donghoon" w:date="2017-07-24T16:05:00Z"/>
          <w:lang w:eastAsia="zh-CN"/>
        </w:rPr>
      </w:pPr>
      <w:del w:id="2384" w:author="Lee, Donghoon" w:date="2017-07-24T16:05:00Z">
        <w:r w:rsidDel="007B4D07">
          <w:rPr>
            <w:rFonts w:hint="eastAsia"/>
            <w:lang w:eastAsia="zh-CN"/>
          </w:rPr>
          <w:delText>EC</w:delText>
        </w:r>
        <w:r w:rsidDel="007B4D07">
          <w:rPr>
            <w:lang w:eastAsia="zh-CN"/>
          </w:rPr>
          <w:delText>-01-ENH-</w:delText>
        </w:r>
        <w:r w:rsidR="003D0DEA" w:rsidRPr="003D0DEA" w:rsidDel="007B4D07">
          <w:rPr>
            <w:lang w:eastAsia="zh-CN"/>
          </w:rPr>
          <w:delText xml:space="preserve"> </w:delText>
        </w:r>
        <w:r w:rsidR="003D0DEA" w:rsidDel="007B4D07">
          <w:rPr>
            <w:lang w:eastAsia="zh-CN"/>
          </w:rPr>
          <w:delText>JEME_of_</w:delText>
        </w:r>
        <w:r w:rsidDel="007B4D07">
          <w:delText>CASPER_H1</w:delText>
        </w:r>
        <w:r w:rsidRPr="00566FA9" w:rsidDel="007B4D07">
          <w:delText>.txt</w:delText>
        </w:r>
      </w:del>
    </w:p>
    <w:p w14:paraId="7471A822" w14:textId="6A0F6D91" w:rsidR="00014C48" w:rsidDel="007B4D07" w:rsidRDefault="00F10CDF" w:rsidP="00880808">
      <w:pPr>
        <w:pStyle w:val="Heading5"/>
        <w:rPr>
          <w:del w:id="2385" w:author="Lee, Donghoon" w:date="2017-07-24T16:05:00Z"/>
        </w:rPr>
      </w:pPr>
      <w:del w:id="2386" w:author="Lee, Donghoon" w:date="2017-07-24T16:05:00Z">
        <w:r w:rsidDel="007B4D07">
          <w:delText>(T</w:delText>
        </w:r>
        <w:r w:rsidDel="007B4D07">
          <w:rPr>
            <w:rFonts w:hint="eastAsia"/>
          </w:rPr>
          <w:delText>L</w:delText>
        </w:r>
        <w:r w:rsidDel="007B4D07">
          <w:delText xml:space="preserve">, </w:delText>
        </w:r>
        <m:oMath>
          <m:r>
            <w:rPr>
              <w:rFonts w:ascii="Cambria Math" w:hAnsi="Cambria Math"/>
            </w:rPr>
            <m:t>∦</m:t>
          </m:r>
        </m:oMath>
        <w:r w:rsidDel="007B4D07">
          <w:delText xml:space="preserve">) </w:delText>
        </w:r>
        <w:r w:rsidR="00984FAD" w:rsidRPr="00984FAD" w:rsidDel="007B4D07">
          <w:delText xml:space="preserve">Hi-C filtering </w:delText>
        </w:r>
      </w:del>
    </w:p>
    <w:p w14:paraId="47E27004" w14:textId="6CEB43D7" w:rsidR="00984FAD" w:rsidDel="007B4D07" w:rsidRDefault="00984FAD" w:rsidP="00984FAD">
      <w:pPr>
        <w:rPr>
          <w:del w:id="2387" w:author="Lee, Donghoon" w:date="2017-07-24T16:05:00Z"/>
        </w:rPr>
      </w:pPr>
      <w:del w:id="2388" w:author="Lee, Donghoon" w:date="2017-07-24T16:05:00Z">
        <w:r w:rsidDel="007B4D07">
          <w:delText>List of all Hi-C filtered JEME predictions in major cell types</w:delText>
        </w:r>
      </w:del>
    </w:p>
    <w:p w14:paraId="36BE556C" w14:textId="2285F052" w:rsidR="003A57EF" w:rsidDel="007B4D07" w:rsidRDefault="003A57EF" w:rsidP="003A57EF">
      <w:pPr>
        <w:pStyle w:val="ListParagraph"/>
        <w:numPr>
          <w:ilvl w:val="0"/>
          <w:numId w:val="41"/>
        </w:numPr>
        <w:spacing w:line="360" w:lineRule="auto"/>
        <w:rPr>
          <w:del w:id="2389" w:author="Lee, Donghoon" w:date="2017-07-24T16:05:00Z"/>
          <w:lang w:eastAsia="zh-CN"/>
        </w:rPr>
      </w:pPr>
      <w:del w:id="2390" w:author="Lee, Donghoon" w:date="2017-07-24T16:05:00Z">
        <w:r w:rsidDel="007B4D07">
          <w:rPr>
            <w:rFonts w:hint="eastAsia"/>
            <w:lang w:eastAsia="zh-CN"/>
          </w:rPr>
          <w:delText>EC</w:delText>
        </w:r>
        <w:r w:rsidDel="007B4D07">
          <w:rPr>
            <w:lang w:eastAsia="zh-CN"/>
          </w:rPr>
          <w:delText>-01-ENH-</w:delText>
        </w:r>
        <w:r w:rsidR="00743669" w:rsidDel="007B4D07">
          <w:rPr>
            <w:lang w:eastAsia="zh-CN"/>
          </w:rPr>
          <w:delText>HiC-</w:delText>
        </w:r>
        <w:r w:rsidDel="007B4D07">
          <w:rPr>
            <w:lang w:eastAsia="zh-CN"/>
          </w:rPr>
          <w:delText>JEME_of_</w:delText>
        </w:r>
        <w:r w:rsidDel="007B4D07">
          <w:delText>CASPER_K562</w:delText>
        </w:r>
        <w:r w:rsidRPr="00566FA9" w:rsidDel="007B4D07">
          <w:delText>.txt</w:delText>
        </w:r>
      </w:del>
    </w:p>
    <w:p w14:paraId="2F601553" w14:textId="2262E376" w:rsidR="003A57EF" w:rsidDel="007B4D07" w:rsidRDefault="003A57EF" w:rsidP="003A57EF">
      <w:pPr>
        <w:pStyle w:val="ListParagraph"/>
        <w:numPr>
          <w:ilvl w:val="0"/>
          <w:numId w:val="41"/>
        </w:numPr>
        <w:spacing w:line="360" w:lineRule="auto"/>
        <w:rPr>
          <w:del w:id="2391" w:author="Lee, Donghoon" w:date="2017-07-24T16:05:00Z"/>
          <w:lang w:eastAsia="zh-CN"/>
        </w:rPr>
      </w:pPr>
      <w:del w:id="2392" w:author="Lee, Donghoon" w:date="2017-07-24T16:05:00Z">
        <w:r w:rsidDel="007B4D07">
          <w:rPr>
            <w:rFonts w:hint="eastAsia"/>
            <w:lang w:eastAsia="zh-CN"/>
          </w:rPr>
          <w:delText>EC</w:delText>
        </w:r>
        <w:r w:rsidDel="007B4D07">
          <w:rPr>
            <w:lang w:eastAsia="zh-CN"/>
          </w:rPr>
          <w:delText>-01-ENH-</w:delText>
        </w:r>
        <w:r w:rsidR="00743669" w:rsidDel="007B4D07">
          <w:rPr>
            <w:lang w:eastAsia="zh-CN"/>
          </w:rPr>
          <w:delText>HiC-</w:delText>
        </w:r>
        <w:r w:rsidDel="007B4D07">
          <w:rPr>
            <w:lang w:eastAsia="zh-CN"/>
          </w:rPr>
          <w:delText>JEME_of_</w:delText>
        </w:r>
        <w:r w:rsidDel="007B4D07">
          <w:delText>CASPER_GM12878</w:delText>
        </w:r>
        <w:r w:rsidRPr="00566FA9" w:rsidDel="007B4D07">
          <w:delText>.txt</w:delText>
        </w:r>
      </w:del>
    </w:p>
    <w:p w14:paraId="2BB27B88" w14:textId="2DE1253F" w:rsidR="005C260E" w:rsidDel="007B4D07" w:rsidRDefault="00F10CDF" w:rsidP="003A57EF">
      <w:pPr>
        <w:pStyle w:val="Heading3"/>
        <w:rPr>
          <w:del w:id="2393" w:author="Lee, Donghoon" w:date="2017-07-24T16:05:00Z"/>
        </w:rPr>
      </w:pPr>
      <w:bookmarkStart w:id="2394" w:name="_Toc488652836"/>
      <w:del w:id="2395" w:author="Lee, Donghoon" w:date="2017-07-24T16:05:00Z">
        <w:r w:rsidDel="007B4D07">
          <w:delText>(T</w:delText>
        </w:r>
        <w:r w:rsidDel="007B4D07">
          <w:rPr>
            <w:rFonts w:hint="eastAsia"/>
          </w:rPr>
          <w:delText>L</w:delText>
        </w:r>
        <w:r w:rsidDel="007B4D07">
          <w:delText xml:space="preserve">, </w:delText>
        </w:r>
        <m:oMath>
          <m:r>
            <m:rPr>
              <m:sty m:val="bi"/>
            </m:rPr>
            <w:rPr>
              <w:rFonts w:ascii="Cambria Math" w:hAnsi="Cambria Math"/>
            </w:rPr>
            <m:t>∦</m:t>
          </m:r>
        </m:oMath>
        <w:r w:rsidDel="007B4D07">
          <w:delText xml:space="preserve">) </w:delText>
        </w:r>
        <w:r w:rsidR="003A4F34" w:rsidDel="007B4D07">
          <w:delText>Extended Gene</w:delText>
        </w:r>
        <w:bookmarkEnd w:id="2394"/>
        <w:r w:rsidR="003A4F34" w:rsidDel="007B4D07">
          <w:delText xml:space="preserve"> </w:delText>
        </w:r>
      </w:del>
    </w:p>
    <w:p w14:paraId="401F4CA5" w14:textId="315EAEB0" w:rsidR="003A4F34" w:rsidDel="007B4D07" w:rsidRDefault="003A4F34" w:rsidP="003A4F34">
      <w:pPr>
        <w:rPr>
          <w:del w:id="2396" w:author="Lee, Donghoon" w:date="2017-07-24T16:05:00Z"/>
        </w:rPr>
      </w:pPr>
      <w:del w:id="2397" w:author="Lee, Donghoon" w:date="2017-07-24T16:05:00Z">
        <w:r w:rsidDel="007B4D07">
          <w:delText>List of all extended gene definitions in major cell types</w:delText>
        </w:r>
      </w:del>
    </w:p>
    <w:p w14:paraId="3ADB2BC1" w14:textId="23899395" w:rsidR="00F36E2D" w:rsidDel="007B4D07" w:rsidRDefault="00F36E2D" w:rsidP="00F36E2D">
      <w:pPr>
        <w:pStyle w:val="ListParagraph"/>
        <w:numPr>
          <w:ilvl w:val="0"/>
          <w:numId w:val="41"/>
        </w:numPr>
        <w:spacing w:line="360" w:lineRule="auto"/>
        <w:rPr>
          <w:del w:id="2398" w:author="Lee, Donghoon" w:date="2017-07-24T16:05:00Z"/>
          <w:lang w:eastAsia="zh-CN"/>
        </w:rPr>
      </w:pPr>
      <w:del w:id="2399" w:author="Lee, Donghoon" w:date="2017-07-24T16:05:00Z">
        <w:r w:rsidDel="007B4D07">
          <w:rPr>
            <w:rFonts w:hint="eastAsia"/>
            <w:lang w:eastAsia="zh-CN"/>
          </w:rPr>
          <w:delText>EC</w:delText>
        </w:r>
        <w:r w:rsidDel="007B4D07">
          <w:rPr>
            <w:lang w:eastAsia="zh-CN"/>
          </w:rPr>
          <w:delText>-01-</w:delText>
        </w:r>
        <w:r w:rsidR="00AE23B2" w:rsidDel="007B4D07">
          <w:rPr>
            <w:lang w:eastAsia="zh-CN"/>
          </w:rPr>
          <w:delText xml:space="preserve"> </w:delText>
        </w:r>
        <w:r w:rsidDel="007B4D07">
          <w:rPr>
            <w:lang w:eastAsia="zh-CN"/>
          </w:rPr>
          <w:delText>EXT</w:delText>
        </w:r>
        <w:r w:rsidDel="007B4D07">
          <w:delText>_K562</w:delText>
        </w:r>
        <w:r w:rsidRPr="00566FA9" w:rsidDel="007B4D07">
          <w:delText>.txt</w:delText>
        </w:r>
      </w:del>
    </w:p>
    <w:p w14:paraId="5E7E809D" w14:textId="51D26768" w:rsidR="003631EF" w:rsidDel="007B4D07" w:rsidRDefault="003631EF" w:rsidP="003631EF">
      <w:pPr>
        <w:pStyle w:val="ListParagraph"/>
        <w:numPr>
          <w:ilvl w:val="0"/>
          <w:numId w:val="41"/>
        </w:numPr>
        <w:spacing w:line="360" w:lineRule="auto"/>
        <w:rPr>
          <w:del w:id="2400" w:author="Lee, Donghoon" w:date="2017-07-24T16:05:00Z"/>
          <w:lang w:eastAsia="zh-CN"/>
        </w:rPr>
      </w:pPr>
      <w:del w:id="2401" w:author="Lee, Donghoon" w:date="2017-07-24T16:05:00Z">
        <w:r w:rsidDel="007B4D07">
          <w:rPr>
            <w:rFonts w:hint="eastAsia"/>
            <w:lang w:eastAsia="zh-CN"/>
          </w:rPr>
          <w:delText>EC</w:delText>
        </w:r>
        <w:r w:rsidDel="007B4D07">
          <w:rPr>
            <w:lang w:eastAsia="zh-CN"/>
          </w:rPr>
          <w:delText>-01- EXT</w:delText>
        </w:r>
        <w:r w:rsidDel="007B4D07">
          <w:delText>_</w:delText>
        </w:r>
        <w:r w:rsidR="00145A09" w:rsidRPr="00145A09" w:rsidDel="007B4D07">
          <w:delText xml:space="preserve"> </w:delText>
        </w:r>
        <w:r w:rsidR="00145A09" w:rsidRPr="00CF19B6" w:rsidDel="007B4D07">
          <w:delText>HepG2</w:delText>
        </w:r>
        <w:r w:rsidRPr="00566FA9" w:rsidDel="007B4D07">
          <w:delText>.txt</w:delText>
        </w:r>
      </w:del>
    </w:p>
    <w:p w14:paraId="6093C0B4" w14:textId="52190584" w:rsidR="00F36E2D" w:rsidRPr="00CF19B6" w:rsidDel="007B4D07" w:rsidRDefault="003631EF" w:rsidP="00064D76">
      <w:pPr>
        <w:pStyle w:val="ListParagraph"/>
        <w:numPr>
          <w:ilvl w:val="0"/>
          <w:numId w:val="41"/>
        </w:numPr>
        <w:spacing w:line="360" w:lineRule="auto"/>
        <w:rPr>
          <w:del w:id="2402" w:author="Lee, Donghoon" w:date="2017-07-24T16:05:00Z"/>
        </w:rPr>
      </w:pPr>
      <w:del w:id="2403" w:author="Lee, Donghoon" w:date="2017-07-24T16:05:00Z">
        <w:r w:rsidDel="007B4D07">
          <w:rPr>
            <w:rFonts w:hint="eastAsia"/>
            <w:lang w:eastAsia="zh-CN"/>
          </w:rPr>
          <w:delText>EC</w:delText>
        </w:r>
        <w:r w:rsidDel="007B4D07">
          <w:rPr>
            <w:lang w:eastAsia="zh-CN"/>
          </w:rPr>
          <w:delText>-01- EXT</w:delText>
        </w:r>
        <w:r w:rsidDel="007B4D07">
          <w:delText>_</w:delText>
        </w:r>
        <w:r w:rsidR="00145A09" w:rsidRPr="00145A09" w:rsidDel="007B4D07">
          <w:delText xml:space="preserve"> </w:delText>
        </w:r>
        <w:r w:rsidR="00145A09" w:rsidRPr="00CF19B6" w:rsidDel="007B4D07">
          <w:delText>MCF-7</w:delText>
        </w:r>
        <w:r w:rsidRPr="00566FA9" w:rsidDel="007B4D07">
          <w:delText>.txt</w:delText>
        </w:r>
      </w:del>
    </w:p>
    <w:p w14:paraId="5EB08279" w14:textId="2D75527D" w:rsidR="004D590F" w:rsidDel="007B4D07" w:rsidRDefault="004D590F" w:rsidP="004D590F">
      <w:pPr>
        <w:pStyle w:val="Heading2"/>
        <w:rPr>
          <w:del w:id="2404" w:author="Lee, Donghoon" w:date="2017-07-24T16:05:00Z"/>
        </w:rPr>
      </w:pPr>
      <w:bookmarkStart w:id="2405" w:name="_Toc488652837"/>
      <w:del w:id="2406" w:author="Lee, Donghoon" w:date="2017-07-24T16:05:00Z">
        <w:r w:rsidDel="007B4D07">
          <w:delText>(T</w:delText>
        </w:r>
        <w:r w:rsidDel="007B4D07">
          <w:rPr>
            <w:rFonts w:hint="eastAsia"/>
          </w:rPr>
          <w:delText>L</w:delText>
        </w:r>
        <w:r w:rsidDel="007B4D07">
          <w:delText xml:space="preserve">, </w:delText>
        </w:r>
        <m:oMath>
          <m:r>
            <m:rPr>
              <m:sty m:val="bi"/>
            </m:rPr>
            <w:rPr>
              <w:rFonts w:ascii="Cambria Math" w:hAnsi="Cambria Math"/>
            </w:rPr>
            <m:t>∦</m:t>
          </m:r>
        </m:oMath>
        <w:r w:rsidDel="007B4D07">
          <w:delText>) Data Provision</w:delText>
        </w:r>
        <w:bookmarkEnd w:id="2405"/>
      </w:del>
    </w:p>
    <w:p w14:paraId="348A465B" w14:textId="6FA30D83" w:rsidR="004D590F" w:rsidDel="007B4D07" w:rsidRDefault="004D590F" w:rsidP="004D590F">
      <w:pPr>
        <w:pStyle w:val="Heading3"/>
        <w:rPr>
          <w:del w:id="2407" w:author="Lee, Donghoon" w:date="2017-07-24T16:05:00Z"/>
        </w:rPr>
      </w:pPr>
      <w:bookmarkStart w:id="2408" w:name="_Toc488652838"/>
      <w:del w:id="2409" w:author="Lee, Donghoon" w:date="2017-07-24T16:05:00Z">
        <w:r w:rsidDel="007B4D07">
          <w:delText>(T</w:delText>
        </w:r>
        <w:r w:rsidDel="007B4D07">
          <w:rPr>
            <w:rFonts w:hint="eastAsia"/>
          </w:rPr>
          <w:delText>L</w:delText>
        </w:r>
        <w:r w:rsidDel="007B4D07">
          <w:delText xml:space="preserve">, </w:delText>
        </w:r>
        <m:oMath>
          <m:r>
            <m:rPr>
              <m:sty m:val="bi"/>
            </m:rPr>
            <w:rPr>
              <w:rFonts w:ascii="Cambria Math" w:hAnsi="Cambria Math"/>
            </w:rPr>
            <m:t>∦</m:t>
          </m:r>
        </m:oMath>
        <w:r w:rsidDel="007B4D07">
          <w:delText>) Deduplicated ENCODE assays</w:delText>
        </w:r>
        <w:bookmarkEnd w:id="2408"/>
      </w:del>
    </w:p>
    <w:p w14:paraId="37B9E833" w14:textId="6275E08C" w:rsidR="004D590F" w:rsidDel="007B4D07" w:rsidRDefault="004D590F" w:rsidP="004D590F">
      <w:pPr>
        <w:rPr>
          <w:del w:id="2410" w:author="Lee, Donghoon" w:date="2017-07-24T16:05:00Z"/>
        </w:rPr>
      </w:pPr>
      <w:del w:id="2411" w:author="Lee, Donghoon" w:date="2017-07-24T16:05:00Z">
        <w:r w:rsidDel="007B4D07">
          <w:delText>List of all EN-CODEC experiments (inc. external data)</w:delText>
        </w:r>
      </w:del>
    </w:p>
    <w:p w14:paraId="720DCFE1" w14:textId="5F344063" w:rsidR="004D590F" w:rsidDel="007B4D07" w:rsidRDefault="004D590F" w:rsidP="004D590F">
      <w:pPr>
        <w:pStyle w:val="File"/>
        <w:numPr>
          <w:ilvl w:val="0"/>
          <w:numId w:val="41"/>
        </w:numPr>
        <w:rPr>
          <w:del w:id="2412" w:author="Lee, Donghoon" w:date="2017-07-24T16:05:00Z"/>
        </w:rPr>
      </w:pPr>
      <w:del w:id="2413" w:author="Lee, Donghoon" w:date="2017-07-24T16:05:00Z">
        <w:r w:rsidDel="007B4D07">
          <w:delText>EC-001-MET.encodec_all_experiments.csv</w:delText>
        </w:r>
      </w:del>
    </w:p>
    <w:p w14:paraId="16ECE566" w14:textId="7296F486" w:rsidR="004D590F" w:rsidDel="007B4D07" w:rsidRDefault="004D590F" w:rsidP="004D590F">
      <w:pPr>
        <w:rPr>
          <w:del w:id="2414" w:author="Lee, Donghoon" w:date="2017-07-24T16:05:00Z"/>
        </w:rPr>
      </w:pPr>
      <w:del w:id="2415" w:author="Lee, Donghoon" w:date="2017-07-24T16:05:00Z">
        <w:r w:rsidDel="007B4D07">
          <w:delText>TF ChIP-seq data summary (Oct 2017 freeze)</w:delText>
        </w:r>
      </w:del>
    </w:p>
    <w:p w14:paraId="19293ADF" w14:textId="5167FACD" w:rsidR="004D590F" w:rsidDel="007B4D07" w:rsidRDefault="004D590F" w:rsidP="004D590F">
      <w:pPr>
        <w:pStyle w:val="File"/>
        <w:numPr>
          <w:ilvl w:val="0"/>
          <w:numId w:val="41"/>
        </w:numPr>
        <w:rPr>
          <w:del w:id="2416" w:author="Lee, Donghoon" w:date="2017-07-24T16:05:00Z"/>
        </w:rPr>
      </w:pPr>
      <w:del w:id="2417" w:author="Lee, Donghoon" w:date="2017-07-24T16:05:00Z">
        <w:r w:rsidDel="007B4D07">
          <w:delText>EC-001-MET.encodec_Oct17_TF_ChIP-seq_data.csv</w:delText>
        </w:r>
      </w:del>
    </w:p>
    <w:p w14:paraId="5DC4350E" w14:textId="1D0D7745" w:rsidR="004D590F" w:rsidDel="007B4D07" w:rsidRDefault="004D590F" w:rsidP="004D590F">
      <w:pPr>
        <w:rPr>
          <w:del w:id="2418" w:author="Lee, Donghoon" w:date="2017-07-24T16:05:00Z"/>
        </w:rPr>
      </w:pPr>
      <w:del w:id="2419" w:author="Lee, Donghoon" w:date="2017-07-24T16:05:00Z">
        <w:r w:rsidDel="007B4D07">
          <w:delText>Deduplicated ChIP-seq list (Oct 2017 freeze)</w:delText>
        </w:r>
      </w:del>
    </w:p>
    <w:p w14:paraId="4B345531" w14:textId="28A56204" w:rsidR="004D590F" w:rsidDel="007B4D07" w:rsidRDefault="004D590F" w:rsidP="004D590F">
      <w:pPr>
        <w:pStyle w:val="File"/>
        <w:numPr>
          <w:ilvl w:val="0"/>
          <w:numId w:val="41"/>
        </w:numPr>
        <w:rPr>
          <w:del w:id="2420" w:author="Lee, Donghoon" w:date="2017-07-24T16:05:00Z"/>
        </w:rPr>
      </w:pPr>
      <w:del w:id="2421" w:author="Lee, Donghoon" w:date="2017-07-24T16:05:00Z">
        <w:r w:rsidDel="007B4D07">
          <w:delText>EC-001-MET.encodec_Oct17_deduplicated_ChIP-seq_list.csv</w:delText>
        </w:r>
      </w:del>
    </w:p>
    <w:p w14:paraId="31B5235A" w14:textId="6BAE0606" w:rsidR="004D590F" w:rsidDel="007B4D07" w:rsidRDefault="004D590F" w:rsidP="004D590F">
      <w:pPr>
        <w:rPr>
          <w:del w:id="2422" w:author="Lee, Donghoon" w:date="2017-07-24T16:05:00Z"/>
        </w:rPr>
      </w:pPr>
      <w:del w:id="2423" w:author="Lee, Donghoon" w:date="2017-07-24T16:05:00Z">
        <w:r w:rsidDel="007B4D07">
          <w:delText>Decuplicated ChIP-seq matrix (Oct 2017 freeze)</w:delText>
        </w:r>
      </w:del>
    </w:p>
    <w:p w14:paraId="0D19F26A" w14:textId="0E29F477" w:rsidR="004D590F" w:rsidDel="007B4D07" w:rsidRDefault="004D590F" w:rsidP="004D590F">
      <w:pPr>
        <w:pStyle w:val="File"/>
        <w:numPr>
          <w:ilvl w:val="0"/>
          <w:numId w:val="41"/>
        </w:numPr>
        <w:rPr>
          <w:del w:id="2424" w:author="Lee, Donghoon" w:date="2017-07-24T16:05:00Z"/>
        </w:rPr>
      </w:pPr>
      <w:del w:id="2425" w:author="Lee, Donghoon" w:date="2017-07-24T16:05:00Z">
        <w:r w:rsidDel="007B4D07">
          <w:delText>EC-001-MET.encodec_Oct17_deduplicated_ChIP-seq_matrix.csv</w:delText>
        </w:r>
      </w:del>
    </w:p>
    <w:p w14:paraId="37758142" w14:textId="23DF9245" w:rsidR="004D590F" w:rsidDel="007B4D07" w:rsidRDefault="004D590F" w:rsidP="004D590F">
      <w:pPr>
        <w:rPr>
          <w:del w:id="2426" w:author="Lee, Donghoon" w:date="2017-07-24T16:05:00Z"/>
        </w:rPr>
      </w:pPr>
      <w:del w:id="2427" w:author="Lee, Donghoon" w:date="2017-07-24T16:05:00Z">
        <w:r w:rsidDel="007B4D07">
          <w:delText>ENCODE key cell line ChIP-seq summary</w:delText>
        </w:r>
      </w:del>
    </w:p>
    <w:p w14:paraId="31EC9605" w14:textId="52FB2507" w:rsidR="004D590F" w:rsidDel="007B4D07" w:rsidRDefault="004D590F" w:rsidP="004D590F">
      <w:pPr>
        <w:pStyle w:val="File"/>
        <w:numPr>
          <w:ilvl w:val="0"/>
          <w:numId w:val="41"/>
        </w:numPr>
        <w:rPr>
          <w:del w:id="2428" w:author="Lee, Donghoon" w:date="2017-07-24T16:05:00Z"/>
        </w:rPr>
      </w:pPr>
      <w:del w:id="2429" w:author="Lee, Donghoon" w:date="2017-07-24T16:05:00Z">
        <w:r w:rsidDel="007B4D07">
          <w:delText>EC-001-MET.encode_key_cell_line_ChIP-seq_data.csv</w:delText>
        </w:r>
      </w:del>
    </w:p>
    <w:p w14:paraId="5C441DE0" w14:textId="0C3F8D1C" w:rsidR="004D590F" w:rsidDel="007B4D07" w:rsidRDefault="004D590F" w:rsidP="004D590F">
      <w:pPr>
        <w:pStyle w:val="Heading3"/>
        <w:rPr>
          <w:del w:id="2430" w:author="Lee, Donghoon" w:date="2017-07-24T16:05:00Z"/>
        </w:rPr>
      </w:pPr>
      <w:bookmarkStart w:id="2431" w:name="_Toc488652839"/>
      <w:del w:id="2432" w:author="Lee, Donghoon" w:date="2017-07-24T16:05:00Z">
        <w:r w:rsidDel="007B4D07">
          <w:delText>(T</w:delText>
        </w:r>
        <w:r w:rsidDel="007B4D07">
          <w:rPr>
            <w:rFonts w:hint="eastAsia"/>
          </w:rPr>
          <w:delText>L</w:delText>
        </w:r>
        <w:r w:rsidDel="007B4D07">
          <w:delText xml:space="preserve">, </w:delText>
        </w:r>
        <m:oMath>
          <m:r>
            <m:rPr>
              <m:sty m:val="bi"/>
            </m:rPr>
            <w:rPr>
              <w:rFonts w:ascii="Cambria Math" w:hAnsi="Cambria Math"/>
            </w:rPr>
            <m:t>∦</m:t>
          </m:r>
        </m:oMath>
        <w:r w:rsidDel="007B4D07">
          <w:delText>) Variant calls of liver cancer patients</w:delText>
        </w:r>
        <w:bookmarkEnd w:id="2431"/>
      </w:del>
    </w:p>
    <w:p w14:paraId="3C3AEEF8" w14:textId="0CB91FAF" w:rsidR="004D590F" w:rsidRPr="003B1E64" w:rsidDel="007B4D07" w:rsidRDefault="004D590F" w:rsidP="004D590F">
      <w:pPr>
        <w:pStyle w:val="File"/>
        <w:numPr>
          <w:ilvl w:val="0"/>
          <w:numId w:val="41"/>
        </w:numPr>
        <w:rPr>
          <w:del w:id="2433" w:author="Lee, Donghoon" w:date="2017-07-24T16:05:00Z"/>
          <w:color w:val="FF0000"/>
        </w:rPr>
      </w:pPr>
      <w:del w:id="2434" w:author="Lee, Donghoon" w:date="2017-07-24T16:05:00Z">
        <w:r w:rsidRPr="003B1E64" w:rsidDel="007B4D07">
          <w:rPr>
            <w:rFonts w:hint="eastAsia"/>
            <w:color w:val="FF0000"/>
          </w:rPr>
          <w:delText>EC</w:delText>
        </w:r>
        <w:r w:rsidRPr="003B1E64" w:rsidDel="007B4D07">
          <w:rPr>
            <w:color w:val="FF0000"/>
          </w:rPr>
          <w:delText>-001-COH</w:delText>
        </w:r>
        <w:r w:rsidDel="007B4D07">
          <w:rPr>
            <w:color w:val="FF0000"/>
          </w:rPr>
          <w:delText>.</w:delText>
        </w:r>
        <w:r w:rsidRPr="003B1E64" w:rsidDel="007B4D07">
          <w:rPr>
            <w:color w:val="FF0000"/>
          </w:rPr>
          <w:delText>LIHC-Germline.txt</w:delText>
        </w:r>
      </w:del>
    </w:p>
    <w:p w14:paraId="3BEE7CB5" w14:textId="08CC8473" w:rsidR="004D590F" w:rsidRPr="003B1E64" w:rsidDel="007B4D07" w:rsidRDefault="004D590F" w:rsidP="004D590F">
      <w:pPr>
        <w:pStyle w:val="File"/>
        <w:numPr>
          <w:ilvl w:val="0"/>
          <w:numId w:val="41"/>
        </w:numPr>
        <w:rPr>
          <w:del w:id="2435" w:author="Lee, Donghoon" w:date="2017-07-24T16:05:00Z"/>
          <w:color w:val="FF0000"/>
        </w:rPr>
      </w:pPr>
      <w:del w:id="2436" w:author="Lee, Donghoon" w:date="2017-07-24T16:05:00Z">
        <w:r w:rsidRPr="003B1E64" w:rsidDel="007B4D07">
          <w:rPr>
            <w:rFonts w:hint="eastAsia"/>
            <w:color w:val="FF0000"/>
          </w:rPr>
          <w:delText>EC</w:delText>
        </w:r>
        <w:r w:rsidRPr="003B1E64" w:rsidDel="007B4D07">
          <w:rPr>
            <w:color w:val="FF0000"/>
          </w:rPr>
          <w:delText>-001-COH</w:delText>
        </w:r>
        <w:r w:rsidDel="007B4D07">
          <w:rPr>
            <w:color w:val="FF0000"/>
          </w:rPr>
          <w:delText>.</w:delText>
        </w:r>
        <w:r w:rsidRPr="003B1E64" w:rsidDel="007B4D07">
          <w:rPr>
            <w:color w:val="FF0000"/>
          </w:rPr>
          <w:delText>LIHC-Somatic.txt</w:delText>
        </w:r>
      </w:del>
    </w:p>
    <w:p w14:paraId="4732F2B6" w14:textId="5045BBF7" w:rsidR="004D590F" w:rsidDel="007B4D07" w:rsidRDefault="004D590F" w:rsidP="004D590F">
      <w:pPr>
        <w:pStyle w:val="Heading3"/>
        <w:rPr>
          <w:del w:id="2437" w:author="Lee, Donghoon" w:date="2017-07-24T16:05:00Z"/>
        </w:rPr>
      </w:pPr>
      <w:bookmarkStart w:id="2438" w:name="_Toc488652840"/>
      <w:del w:id="2439" w:author="Lee, Donghoon" w:date="2017-07-24T16:05:00Z">
        <w:r w:rsidDel="007B4D07">
          <w:delText>(T</w:delText>
        </w:r>
        <w:r w:rsidDel="007B4D07">
          <w:rPr>
            <w:rFonts w:hint="eastAsia"/>
          </w:rPr>
          <w:delText>L</w:delText>
        </w:r>
        <w:r w:rsidDel="007B4D07">
          <w:delText xml:space="preserve">, </w:delText>
        </w:r>
        <m:oMath>
          <m:r>
            <m:rPr>
              <m:sty m:val="bi"/>
            </m:rPr>
            <w:rPr>
              <w:rFonts w:ascii="Cambria Math" w:hAnsi="Cambria Math"/>
            </w:rPr>
            <m:t>∦</m:t>
          </m:r>
        </m:oMath>
        <w:r w:rsidDel="007B4D07">
          <w:delText>) Normalized cancer patient expression data</w:delText>
        </w:r>
        <w:bookmarkEnd w:id="2438"/>
      </w:del>
    </w:p>
    <w:p w14:paraId="08960A7C" w14:textId="4E82E75E" w:rsidR="004D590F" w:rsidDel="007B4D07" w:rsidRDefault="004D590F" w:rsidP="004D590F">
      <w:pPr>
        <w:pStyle w:val="File"/>
        <w:numPr>
          <w:ilvl w:val="0"/>
          <w:numId w:val="41"/>
        </w:numPr>
        <w:rPr>
          <w:del w:id="2440" w:author="Lee, Donghoon" w:date="2017-07-24T16:05:00Z"/>
        </w:rPr>
      </w:pPr>
      <w:del w:id="2441" w:author="Lee, Donghoon" w:date="2017-07-24T16:05:00Z">
        <w:r w:rsidDel="007B4D07">
          <w:delText>EC-001-COH.</w:delText>
        </w:r>
        <w:r w:rsidRPr="00E03DBA" w:rsidDel="007B4D07">
          <w:delText>TCGA_data_2016_01_28.tar.gz</w:delText>
        </w:r>
      </w:del>
    </w:p>
    <w:p w14:paraId="7F1CECC4" w14:textId="0EF2D3DF" w:rsidR="004D590F" w:rsidDel="007B4D07" w:rsidRDefault="004D590F" w:rsidP="004D590F">
      <w:pPr>
        <w:pStyle w:val="File"/>
        <w:rPr>
          <w:del w:id="2442" w:author="Lee, Donghoon" w:date="2017-07-24T16:05:00Z"/>
        </w:rPr>
      </w:pPr>
    </w:p>
    <w:p w14:paraId="13B4247A" w14:textId="4405A91E" w:rsidR="004D590F" w:rsidDel="007B4D07" w:rsidRDefault="004D590F" w:rsidP="004D590F">
      <w:pPr>
        <w:pStyle w:val="Heading2"/>
        <w:rPr>
          <w:del w:id="2443" w:author="Lee, Donghoon" w:date="2017-07-24T16:05:00Z"/>
        </w:rPr>
      </w:pPr>
      <w:del w:id="2444" w:author="Lee, Donghoon" w:date="2017-07-24T16:05:00Z">
        <w:r w:rsidDel="007B4D07">
          <w:delText xml:space="preserve"> </w:delText>
        </w:r>
        <w:bookmarkStart w:id="2445" w:name="_Toc488652841"/>
        <w:r w:rsidDel="007B4D07">
          <w:delText>(T</w:delText>
        </w:r>
        <w:r w:rsidDel="007B4D07">
          <w:rPr>
            <w:rFonts w:hint="eastAsia"/>
          </w:rPr>
          <w:delText>L</w:delText>
        </w:r>
        <w:r w:rsidDel="007B4D07">
          <w:delText xml:space="preserve">, </w:delText>
        </w:r>
        <m:oMath>
          <m:r>
            <m:rPr>
              <m:sty m:val="bi"/>
            </m:rPr>
            <w:rPr>
              <w:rFonts w:ascii="Cambria Math" w:hAnsi="Cambria Math"/>
            </w:rPr>
            <m:t>∦</m:t>
          </m:r>
        </m:oMath>
        <w:r w:rsidDel="007B4D07">
          <w:delText>) Annotation</w:delText>
        </w:r>
        <w:bookmarkEnd w:id="2445"/>
      </w:del>
    </w:p>
    <w:p w14:paraId="00E806CF" w14:textId="683C5A18" w:rsidR="004D590F" w:rsidDel="007B4D07" w:rsidRDefault="004D590F" w:rsidP="004D590F">
      <w:pPr>
        <w:pStyle w:val="Heading3"/>
        <w:rPr>
          <w:del w:id="2446" w:author="Lee, Donghoon" w:date="2017-07-24T16:05:00Z"/>
        </w:rPr>
      </w:pPr>
      <w:bookmarkStart w:id="2447" w:name="_Toc488652842"/>
      <w:del w:id="2448" w:author="Lee, Donghoon" w:date="2017-07-24T16:05:00Z">
        <w:r w:rsidDel="007B4D07">
          <w:delText>(T</w:delText>
        </w:r>
        <w:r w:rsidDel="007B4D07">
          <w:rPr>
            <w:rFonts w:hint="eastAsia"/>
          </w:rPr>
          <w:delText>L</w:delText>
        </w:r>
        <w:r w:rsidDel="007B4D07">
          <w:delText xml:space="preserve">, </w:delText>
        </w:r>
        <m:oMath>
          <m:r>
            <m:rPr>
              <m:sty m:val="bi"/>
            </m:rPr>
            <w:rPr>
              <w:rFonts w:ascii="Cambria Math" w:hAnsi="Cambria Math"/>
            </w:rPr>
            <m:t>∦</m:t>
          </m:r>
        </m:oMath>
        <w:r w:rsidDel="007B4D07">
          <w:delText>) ENCODE cancer annotations</w:delText>
        </w:r>
        <w:bookmarkEnd w:id="2447"/>
      </w:del>
    </w:p>
    <w:p w14:paraId="6059E64C" w14:textId="0097346D" w:rsidR="004D590F" w:rsidDel="007B4D07" w:rsidRDefault="004D590F" w:rsidP="004D590F">
      <w:pPr>
        <w:rPr>
          <w:del w:id="2449" w:author="Lee, Donghoon" w:date="2017-07-24T16:05:00Z"/>
        </w:rPr>
      </w:pPr>
      <w:del w:id="2450" w:author="Lee, Donghoon" w:date="2017-07-24T16:05:00Z">
        <w:r w:rsidDel="007B4D07">
          <w:delText>ENCODE cancer sample summary</w:delText>
        </w:r>
      </w:del>
    </w:p>
    <w:p w14:paraId="73E4ED2A" w14:textId="43C2D745" w:rsidR="004D590F" w:rsidDel="007B4D07" w:rsidRDefault="004D590F" w:rsidP="004D590F">
      <w:pPr>
        <w:pStyle w:val="File"/>
        <w:numPr>
          <w:ilvl w:val="0"/>
          <w:numId w:val="41"/>
        </w:numPr>
        <w:rPr>
          <w:del w:id="2451" w:author="Lee, Donghoon" w:date="2017-07-24T16:05:00Z"/>
        </w:rPr>
      </w:pPr>
      <w:del w:id="2452" w:author="Lee, Donghoon" w:date="2017-07-24T16:05:00Z">
        <w:r w:rsidDel="007B4D07">
          <w:delText>EC-002-MET.encode_cancer_cell_type_summary.csv</w:delText>
        </w:r>
      </w:del>
    </w:p>
    <w:p w14:paraId="306B5DB8" w14:textId="590A6512" w:rsidR="004D590F" w:rsidDel="007B4D07" w:rsidRDefault="004D590F" w:rsidP="004D590F">
      <w:pPr>
        <w:pStyle w:val="File"/>
        <w:numPr>
          <w:ilvl w:val="0"/>
          <w:numId w:val="41"/>
        </w:numPr>
        <w:rPr>
          <w:del w:id="2453" w:author="Lee, Donghoon" w:date="2017-07-24T16:05:00Z"/>
        </w:rPr>
      </w:pPr>
      <w:del w:id="2454" w:author="Lee, Donghoon" w:date="2017-07-24T16:05:00Z">
        <w:r w:rsidRPr="00723809" w:rsidDel="007B4D07">
          <w:delText>EC-002-MET.encode_cancer_cell_line_summary.csv</w:delText>
        </w:r>
      </w:del>
    </w:p>
    <w:p w14:paraId="21F72041" w14:textId="052952EC" w:rsidR="004D590F" w:rsidDel="007B4D07" w:rsidRDefault="004D590F" w:rsidP="004D590F">
      <w:pPr>
        <w:pStyle w:val="Heading3"/>
        <w:rPr>
          <w:del w:id="2455" w:author="Lee, Donghoon" w:date="2017-07-24T16:05:00Z"/>
        </w:rPr>
      </w:pPr>
      <w:bookmarkStart w:id="2456" w:name="_Toc488652843"/>
      <w:del w:id="2457" w:author="Lee, Donghoon" w:date="2017-07-24T16:05:00Z">
        <w:r w:rsidDel="007B4D07">
          <w:delText>(T</w:delText>
        </w:r>
        <w:r w:rsidDel="007B4D07">
          <w:rPr>
            <w:rFonts w:hint="eastAsia"/>
          </w:rPr>
          <w:delText>L</w:delText>
        </w:r>
        <w:r w:rsidDel="007B4D07">
          <w:delText xml:space="preserve">, </w:delText>
        </w:r>
        <m:oMath>
          <m:r>
            <m:rPr>
              <m:sty m:val="bi"/>
            </m:rPr>
            <w:rPr>
              <w:rFonts w:ascii="Cambria Math" w:hAnsi="Cambria Math"/>
            </w:rPr>
            <m:t>∦</m:t>
          </m:r>
        </m:oMath>
        <w:r w:rsidDel="007B4D07">
          <w:delText>) TF and RBP annotations</w:delText>
        </w:r>
        <w:bookmarkEnd w:id="2456"/>
      </w:del>
    </w:p>
    <w:p w14:paraId="209D313C" w14:textId="0D5DF354" w:rsidR="004D590F" w:rsidDel="007B4D07" w:rsidRDefault="004D590F" w:rsidP="004D590F">
      <w:pPr>
        <w:rPr>
          <w:del w:id="2458" w:author="Lee, Donghoon" w:date="2017-07-24T16:05:00Z"/>
        </w:rPr>
      </w:pPr>
      <w:del w:id="2459" w:author="Lee, Donghoon" w:date="2017-07-24T16:05:00Z">
        <w:r w:rsidDel="007B4D07">
          <w:delText>K562 vs GM12878 common TF summary</w:delText>
        </w:r>
      </w:del>
    </w:p>
    <w:p w14:paraId="4976998C" w14:textId="684C8573" w:rsidR="004D590F" w:rsidDel="007B4D07" w:rsidRDefault="004D590F" w:rsidP="004D590F">
      <w:pPr>
        <w:pStyle w:val="File"/>
        <w:numPr>
          <w:ilvl w:val="0"/>
          <w:numId w:val="41"/>
        </w:numPr>
        <w:rPr>
          <w:del w:id="2460" w:author="Lee, Donghoon" w:date="2017-07-24T16:05:00Z"/>
        </w:rPr>
      </w:pPr>
      <w:del w:id="2461" w:author="Lee, Donghoon" w:date="2017-07-24T16:05:00Z">
        <w:r w:rsidDel="007B4D07">
          <w:delText>EC-002-MET.encodec_KG_common_TF_summary.csv</w:delText>
        </w:r>
      </w:del>
    </w:p>
    <w:p w14:paraId="65ED6606" w14:textId="0E243725" w:rsidR="004D590F" w:rsidDel="007B4D07" w:rsidRDefault="004D590F" w:rsidP="004D590F">
      <w:pPr>
        <w:rPr>
          <w:del w:id="2462" w:author="Lee, Donghoon" w:date="2017-07-24T16:05:00Z"/>
        </w:rPr>
      </w:pPr>
      <w:del w:id="2463" w:author="Lee, Donghoon" w:date="2017-07-24T16:05:00Z">
        <w:r w:rsidDel="007B4D07">
          <w:delText>K562 vs GM12878 common TF classification</w:delText>
        </w:r>
      </w:del>
    </w:p>
    <w:p w14:paraId="5F6FF009" w14:textId="1E644156" w:rsidR="004D590F" w:rsidDel="007B4D07" w:rsidRDefault="004D590F" w:rsidP="004D590F">
      <w:pPr>
        <w:pStyle w:val="File"/>
        <w:numPr>
          <w:ilvl w:val="0"/>
          <w:numId w:val="41"/>
        </w:numPr>
        <w:rPr>
          <w:del w:id="2464" w:author="Lee, Donghoon" w:date="2017-07-24T16:05:00Z"/>
        </w:rPr>
      </w:pPr>
      <w:del w:id="2465" w:author="Lee, Donghoon" w:date="2017-07-24T16:05:00Z">
        <w:r w:rsidDel="007B4D07">
          <w:delText>EC-002-MET.encodec_KG_common_TF_class.csv</w:delText>
        </w:r>
      </w:del>
    </w:p>
    <w:p w14:paraId="64586CC6" w14:textId="4295F944" w:rsidR="004D590F" w:rsidRPr="0056113A" w:rsidDel="007B4D07" w:rsidRDefault="004D590F" w:rsidP="004D590F">
      <w:pPr>
        <w:rPr>
          <w:del w:id="2466" w:author="Lee, Donghoon" w:date="2017-07-24T16:05:00Z"/>
          <w:lang w:eastAsia="ko-KR"/>
        </w:rPr>
      </w:pPr>
      <w:del w:id="2467" w:author="Lee, Donghoon" w:date="2017-07-24T16:05:00Z">
        <w:r w:rsidRPr="0056113A" w:rsidDel="007B4D07">
          <w:delText>TF ann</w:delText>
        </w:r>
        <w:r w:rsidDel="007B4D07">
          <w:delText>otations</w:delText>
        </w:r>
      </w:del>
    </w:p>
    <w:p w14:paraId="2F51CA29" w14:textId="65985212" w:rsidR="004D590F" w:rsidRPr="00407CF1" w:rsidDel="007B4D07" w:rsidRDefault="004D590F" w:rsidP="004D590F">
      <w:pPr>
        <w:pStyle w:val="ListParagraph"/>
        <w:numPr>
          <w:ilvl w:val="0"/>
          <w:numId w:val="41"/>
        </w:numPr>
        <w:spacing w:line="360" w:lineRule="auto"/>
        <w:rPr>
          <w:del w:id="2468" w:author="Lee, Donghoon" w:date="2017-07-24T16:05:00Z"/>
          <w:rFonts w:ascii="Consolas" w:hAnsi="Consolas"/>
          <w:color w:val="FF0000"/>
          <w:sz w:val="24"/>
        </w:rPr>
      </w:pPr>
      <w:del w:id="2469" w:author="Lee, Donghoon" w:date="2017-07-24T16:05:00Z">
        <w:r w:rsidRPr="00407CF1" w:rsidDel="007B4D07">
          <w:rPr>
            <w:rFonts w:ascii="Consolas" w:hAnsi="Consolas"/>
            <w:color w:val="FF0000"/>
            <w:sz w:val="24"/>
            <w:lang w:eastAsia="zh-CN"/>
          </w:rPr>
          <w:delText>EC-0</w:delText>
        </w:r>
        <w:r w:rsidDel="007B4D07">
          <w:rPr>
            <w:rFonts w:ascii="Consolas" w:hAnsi="Consolas"/>
            <w:color w:val="FF0000"/>
            <w:sz w:val="24"/>
            <w:lang w:eastAsia="zh-CN"/>
          </w:rPr>
          <w:delText>02</w:delText>
        </w:r>
        <w:r w:rsidRPr="00407CF1" w:rsidDel="007B4D07">
          <w:rPr>
            <w:rFonts w:ascii="Consolas" w:hAnsi="Consolas"/>
            <w:color w:val="FF0000"/>
            <w:sz w:val="24"/>
            <w:lang w:eastAsia="zh-CN"/>
          </w:rPr>
          <w:delText>-DBP.</w:delText>
        </w:r>
        <w:r w:rsidRPr="00407CF1" w:rsidDel="007B4D07">
          <w:rPr>
            <w:rFonts w:ascii="Consolas" w:hAnsi="Consolas"/>
            <w:color w:val="FF0000"/>
            <w:sz w:val="24"/>
          </w:rPr>
          <w:delText>TF_annotation.txt</w:delText>
        </w:r>
      </w:del>
    </w:p>
    <w:p w14:paraId="6FC565C0" w14:textId="25CB377D" w:rsidR="004D590F" w:rsidRPr="0056113A" w:rsidDel="007B4D07" w:rsidRDefault="004D590F" w:rsidP="004D590F">
      <w:pPr>
        <w:rPr>
          <w:del w:id="2470" w:author="Lee, Donghoon" w:date="2017-07-24T16:05:00Z"/>
          <w:lang w:eastAsia="ko-KR"/>
        </w:rPr>
      </w:pPr>
      <w:del w:id="2471" w:author="Lee, Donghoon" w:date="2017-07-24T16:05:00Z">
        <w:r w:rsidRPr="0056113A" w:rsidDel="007B4D07">
          <w:delText>RBP annotations</w:delText>
        </w:r>
      </w:del>
    </w:p>
    <w:p w14:paraId="02DD754F" w14:textId="45AB172A" w:rsidR="004D590F" w:rsidRPr="00407CF1" w:rsidDel="007B4D07" w:rsidRDefault="004D590F" w:rsidP="004D590F">
      <w:pPr>
        <w:pStyle w:val="ListParagraph"/>
        <w:numPr>
          <w:ilvl w:val="0"/>
          <w:numId w:val="41"/>
        </w:numPr>
        <w:spacing w:line="360" w:lineRule="auto"/>
        <w:rPr>
          <w:del w:id="2472" w:author="Lee, Donghoon" w:date="2017-07-24T16:05:00Z"/>
          <w:rFonts w:ascii="Consolas" w:hAnsi="Consolas"/>
          <w:color w:val="FF0000"/>
          <w:sz w:val="24"/>
        </w:rPr>
      </w:pPr>
      <w:del w:id="2473" w:author="Lee, Donghoon" w:date="2017-07-24T16:05:00Z">
        <w:r w:rsidRPr="00407CF1" w:rsidDel="007B4D07">
          <w:rPr>
            <w:rFonts w:ascii="Consolas" w:hAnsi="Consolas"/>
            <w:color w:val="FF0000"/>
            <w:sz w:val="24"/>
            <w:lang w:eastAsia="zh-CN"/>
          </w:rPr>
          <w:delText>EC-0</w:delText>
        </w:r>
        <w:r w:rsidDel="007B4D07">
          <w:rPr>
            <w:rFonts w:ascii="Consolas" w:hAnsi="Consolas"/>
            <w:color w:val="FF0000"/>
            <w:sz w:val="24"/>
            <w:lang w:eastAsia="zh-CN"/>
          </w:rPr>
          <w:delText>02</w:delText>
        </w:r>
        <w:r w:rsidRPr="00407CF1" w:rsidDel="007B4D07">
          <w:rPr>
            <w:rFonts w:ascii="Consolas" w:hAnsi="Consolas"/>
            <w:color w:val="FF0000"/>
            <w:sz w:val="24"/>
            <w:lang w:eastAsia="zh-CN"/>
          </w:rPr>
          <w:delText>-RBP-</w:delText>
        </w:r>
        <w:r w:rsidRPr="00407CF1" w:rsidDel="007B4D07">
          <w:rPr>
            <w:rFonts w:ascii="Consolas" w:hAnsi="Consolas"/>
            <w:color w:val="FF0000"/>
            <w:sz w:val="24"/>
          </w:rPr>
          <w:delText>RBP_annotation.txt</w:delText>
        </w:r>
      </w:del>
    </w:p>
    <w:p w14:paraId="04EA033D" w14:textId="60C28C77" w:rsidR="004D590F" w:rsidDel="007B4D07" w:rsidRDefault="004D590F" w:rsidP="004D590F">
      <w:pPr>
        <w:pStyle w:val="Heading3"/>
        <w:rPr>
          <w:del w:id="2474" w:author="Lee, Donghoon" w:date="2017-07-24T16:05:00Z"/>
        </w:rPr>
      </w:pPr>
      <w:del w:id="2475" w:author="Lee, Donghoon" w:date="2017-07-24T16:05:00Z">
        <w:r w:rsidDel="007B4D07">
          <w:delText xml:space="preserve"> </w:delText>
        </w:r>
        <w:bookmarkStart w:id="2476" w:name="_Toc488652844"/>
        <w:r w:rsidDel="007B4D07">
          <w:delText>(T</w:delText>
        </w:r>
        <w:r w:rsidDel="007B4D07">
          <w:rPr>
            <w:rFonts w:hint="eastAsia"/>
          </w:rPr>
          <w:delText>L</w:delText>
        </w:r>
        <w:r w:rsidDel="007B4D07">
          <w:delText xml:space="preserve">, </w:delText>
        </w:r>
        <m:oMath>
          <m:r>
            <m:rPr>
              <m:sty m:val="bi"/>
            </m:rPr>
            <w:rPr>
              <w:rFonts w:ascii="Cambria Math" w:hAnsi="Cambria Math"/>
            </w:rPr>
            <m:t>∦</m:t>
          </m:r>
        </m:oMath>
        <w:r w:rsidDel="007B4D07">
          <w:delText>) Extended Gene</w:delText>
        </w:r>
        <w:bookmarkEnd w:id="2476"/>
        <w:r w:rsidDel="007B4D07">
          <w:delText xml:space="preserve"> </w:delText>
        </w:r>
      </w:del>
    </w:p>
    <w:p w14:paraId="208ADCBC" w14:textId="67039185" w:rsidR="004D590F" w:rsidDel="007B4D07" w:rsidRDefault="004D590F" w:rsidP="004D590F">
      <w:pPr>
        <w:rPr>
          <w:del w:id="2477" w:author="Lee, Donghoon" w:date="2017-07-24T16:05:00Z"/>
        </w:rPr>
      </w:pPr>
      <w:del w:id="2478" w:author="Lee, Donghoon" w:date="2017-07-24T16:05:00Z">
        <w:r w:rsidDel="007B4D07">
          <w:delText>List of all extended gene definitions in major cell types</w:delText>
        </w:r>
      </w:del>
    </w:p>
    <w:p w14:paraId="0A42CACB" w14:textId="06DE6D33" w:rsidR="004D590F" w:rsidRPr="003B1E64" w:rsidDel="007B4D07" w:rsidRDefault="004D590F" w:rsidP="004D590F">
      <w:pPr>
        <w:pStyle w:val="File"/>
        <w:numPr>
          <w:ilvl w:val="0"/>
          <w:numId w:val="41"/>
        </w:numPr>
        <w:rPr>
          <w:del w:id="2479" w:author="Lee, Donghoon" w:date="2017-07-24T16:05:00Z"/>
          <w:color w:val="FF0000"/>
        </w:rPr>
      </w:pPr>
      <w:del w:id="2480" w:author="Lee, Donghoon" w:date="2017-07-24T16:05:00Z">
        <w:r w:rsidRPr="003B1E64" w:rsidDel="007B4D07">
          <w:rPr>
            <w:rFonts w:hint="eastAsia"/>
            <w:color w:val="FF0000"/>
          </w:rPr>
          <w:delText>EC</w:delText>
        </w:r>
        <w:r w:rsidRPr="003B1E64" w:rsidDel="007B4D07">
          <w:rPr>
            <w:color w:val="FF0000"/>
          </w:rPr>
          <w:delText>-002-EXT_K562.txt</w:delText>
        </w:r>
      </w:del>
    </w:p>
    <w:p w14:paraId="3F6A824F" w14:textId="27E320CB" w:rsidR="004D590F" w:rsidRPr="003B1E64" w:rsidDel="007B4D07" w:rsidRDefault="004D590F" w:rsidP="004D590F">
      <w:pPr>
        <w:pStyle w:val="File"/>
        <w:numPr>
          <w:ilvl w:val="0"/>
          <w:numId w:val="41"/>
        </w:numPr>
        <w:rPr>
          <w:del w:id="2481" w:author="Lee, Donghoon" w:date="2017-07-24T16:05:00Z"/>
          <w:color w:val="FF0000"/>
        </w:rPr>
      </w:pPr>
      <w:del w:id="2482" w:author="Lee, Donghoon" w:date="2017-07-24T16:05:00Z">
        <w:r w:rsidRPr="003B1E64" w:rsidDel="007B4D07">
          <w:rPr>
            <w:rFonts w:hint="eastAsia"/>
            <w:color w:val="FF0000"/>
          </w:rPr>
          <w:delText>EC</w:delText>
        </w:r>
        <w:r w:rsidRPr="003B1E64" w:rsidDel="007B4D07">
          <w:rPr>
            <w:color w:val="FF0000"/>
          </w:rPr>
          <w:delText>-002-EXT_HepG2.txt</w:delText>
        </w:r>
      </w:del>
    </w:p>
    <w:p w14:paraId="7415E780" w14:textId="45FC3DF1" w:rsidR="004D590F" w:rsidRPr="003B1E64" w:rsidDel="007B4D07" w:rsidRDefault="004D590F" w:rsidP="004D590F">
      <w:pPr>
        <w:pStyle w:val="File"/>
        <w:numPr>
          <w:ilvl w:val="0"/>
          <w:numId w:val="41"/>
        </w:numPr>
        <w:rPr>
          <w:del w:id="2483" w:author="Lee, Donghoon" w:date="2017-07-24T16:05:00Z"/>
          <w:color w:val="FF0000"/>
        </w:rPr>
      </w:pPr>
      <w:del w:id="2484" w:author="Lee, Donghoon" w:date="2017-07-24T16:05:00Z">
        <w:r w:rsidRPr="003B1E64" w:rsidDel="007B4D07">
          <w:rPr>
            <w:rFonts w:hint="eastAsia"/>
            <w:color w:val="FF0000"/>
          </w:rPr>
          <w:delText>EC</w:delText>
        </w:r>
        <w:r w:rsidRPr="003B1E64" w:rsidDel="007B4D07">
          <w:rPr>
            <w:color w:val="FF0000"/>
          </w:rPr>
          <w:delText>-002-EXT_MCF-7.txt</w:delText>
        </w:r>
      </w:del>
    </w:p>
    <w:p w14:paraId="075F1715" w14:textId="78E1124D" w:rsidR="004D590F" w:rsidRPr="00CF19B6" w:rsidDel="007B4D07" w:rsidRDefault="004D590F" w:rsidP="004D590F">
      <w:pPr>
        <w:rPr>
          <w:del w:id="2485" w:author="Lee, Donghoon" w:date="2017-07-24T16:05:00Z"/>
        </w:rPr>
      </w:pPr>
    </w:p>
    <w:p w14:paraId="66054496" w14:textId="4B4E4978" w:rsidR="004D590F" w:rsidDel="007B4D07" w:rsidRDefault="004D590F" w:rsidP="004D590F">
      <w:pPr>
        <w:pStyle w:val="Heading2"/>
        <w:rPr>
          <w:del w:id="2486" w:author="Lee, Donghoon" w:date="2017-07-24T16:05:00Z"/>
        </w:rPr>
      </w:pPr>
      <w:bookmarkStart w:id="2487" w:name="_Toc487014909"/>
      <w:bookmarkStart w:id="2488" w:name="_Toc488652845"/>
      <w:del w:id="2489" w:author="Lee, Donghoon" w:date="2017-07-24T16:05:00Z">
        <w:r w:rsidDel="007B4D07">
          <w:delText>(T</w:delText>
        </w:r>
        <w:r w:rsidDel="007B4D07">
          <w:rPr>
            <w:rFonts w:hint="eastAsia"/>
          </w:rPr>
          <w:delText>L</w:delText>
        </w:r>
        <w:r w:rsidDel="007B4D07">
          <w:delText xml:space="preserve">, </w:delText>
        </w:r>
        <m:oMath>
          <m:r>
            <m:rPr>
              <m:sty m:val="bi"/>
            </m:rPr>
            <w:rPr>
              <w:rFonts w:ascii="Cambria Math" w:hAnsi="Cambria Math"/>
            </w:rPr>
            <m:t>∦</m:t>
          </m:r>
        </m:oMath>
        <w:r w:rsidDel="007B4D07">
          <w:delText>) Processed Data (Analysis</w:delText>
        </w:r>
        <w:bookmarkEnd w:id="2487"/>
        <w:r w:rsidDel="007B4D07">
          <w:delText>)</w:delText>
        </w:r>
        <w:bookmarkEnd w:id="2488"/>
      </w:del>
    </w:p>
    <w:p w14:paraId="73252507" w14:textId="237BBBDD" w:rsidR="004D590F" w:rsidDel="007B4D07" w:rsidRDefault="004D590F" w:rsidP="004D590F">
      <w:pPr>
        <w:pStyle w:val="Heading3"/>
        <w:rPr>
          <w:del w:id="2490" w:author="Lee, Donghoon" w:date="2017-07-24T16:05:00Z"/>
        </w:rPr>
      </w:pPr>
      <w:bookmarkStart w:id="2491" w:name="_Toc488652846"/>
      <w:del w:id="2492" w:author="Lee, Donghoon" w:date="2017-07-24T16:05:00Z">
        <w:r w:rsidDel="007B4D07">
          <w:delText>(T</w:delText>
        </w:r>
        <w:r w:rsidDel="007B4D07">
          <w:rPr>
            <w:rFonts w:hint="eastAsia"/>
          </w:rPr>
          <w:delText>L</w:delText>
        </w:r>
        <w:r w:rsidDel="007B4D07">
          <w:delText xml:space="preserve">, </w:delText>
        </w:r>
        <m:oMath>
          <m:r>
            <m:rPr>
              <m:sty m:val="bi"/>
            </m:rPr>
            <w:rPr>
              <w:rFonts w:ascii="Cambria Math" w:hAnsi="Cambria Math"/>
            </w:rPr>
            <m:t>∦</m:t>
          </m:r>
        </m:oMath>
        <w:r w:rsidDel="007B4D07">
          <w:delText>) Cis-regulatory element related</w:delText>
        </w:r>
        <w:bookmarkEnd w:id="2491"/>
      </w:del>
    </w:p>
    <w:p w14:paraId="730A6504" w14:textId="7F607DD4" w:rsidR="004D590F" w:rsidDel="007B4D07" w:rsidRDefault="004D590F" w:rsidP="004D590F">
      <w:pPr>
        <w:pStyle w:val="Heading4"/>
        <w:rPr>
          <w:del w:id="2493" w:author="Lee, Donghoon" w:date="2017-07-24T16:05:00Z"/>
        </w:rPr>
      </w:pPr>
      <w:del w:id="2494" w:author="Lee, Donghoon" w:date="2017-07-24T16:05:00Z">
        <w:r w:rsidDel="007B4D07">
          <w:delText>(T</w:delText>
        </w:r>
        <w:r w:rsidDel="007B4D07">
          <w:rPr>
            <w:rFonts w:hint="eastAsia"/>
          </w:rPr>
          <w:delText>L</w:delText>
        </w:r>
        <w:r w:rsidDel="007B4D07">
          <w:delText xml:space="preserve">, </w:delText>
        </w:r>
        <m:oMath>
          <m:r>
            <m:rPr>
              <m:sty m:val="bi"/>
            </m:rPr>
            <w:rPr>
              <w:rFonts w:ascii="Cambria Math" w:hAnsi="Cambria Math"/>
            </w:rPr>
            <m:t>∦</m:t>
          </m:r>
        </m:oMath>
        <w:r w:rsidDel="007B4D07">
          <w:delText xml:space="preserve">) </w:delText>
        </w:r>
        <w:r w:rsidRPr="00F11941" w:rsidDel="007B4D07">
          <w:delText>CASPER</w:delText>
        </w:r>
      </w:del>
    </w:p>
    <w:p w14:paraId="70D244CF" w14:textId="33C829CC" w:rsidR="004D590F" w:rsidDel="007B4D07" w:rsidRDefault="004D590F" w:rsidP="004D590F">
      <w:pPr>
        <w:rPr>
          <w:del w:id="2495" w:author="Lee, Donghoon" w:date="2017-07-24T16:05:00Z"/>
        </w:rPr>
      </w:pPr>
      <w:del w:id="2496" w:author="Lee, Donghoon" w:date="2017-07-24T16:05:00Z">
        <w:r w:rsidDel="007B4D07">
          <w:delText>List of all CASPER results in major cell types</w:delText>
        </w:r>
      </w:del>
    </w:p>
    <w:p w14:paraId="4DA6AADD" w14:textId="0D48EFB9" w:rsidR="004D590F" w:rsidDel="007B4D07" w:rsidRDefault="004D590F" w:rsidP="004D590F">
      <w:pPr>
        <w:pStyle w:val="File"/>
        <w:numPr>
          <w:ilvl w:val="0"/>
          <w:numId w:val="41"/>
        </w:numPr>
        <w:rPr>
          <w:del w:id="2497" w:author="Lee, Donghoon" w:date="2017-07-24T16:05:00Z"/>
        </w:rPr>
      </w:pPr>
      <w:del w:id="2498" w:author="Lee, Donghoon" w:date="2017-07-24T16:05:00Z">
        <w:r w:rsidDel="007B4D07">
          <w:rPr>
            <w:rFonts w:hint="eastAsia"/>
          </w:rPr>
          <w:delText>EC</w:delText>
        </w:r>
        <w:r w:rsidDel="007B4D07">
          <w:delText>-003-CRE.CASPER_K562</w:delText>
        </w:r>
        <w:r w:rsidRPr="00566FA9" w:rsidDel="007B4D07">
          <w:delText>.</w:delText>
        </w:r>
        <w:r w:rsidDel="007B4D07">
          <w:delText>bed</w:delText>
        </w:r>
      </w:del>
    </w:p>
    <w:p w14:paraId="0DF5CF42" w14:textId="289EF6F1" w:rsidR="004D590F" w:rsidDel="007B4D07" w:rsidRDefault="004D590F" w:rsidP="004D590F">
      <w:pPr>
        <w:pStyle w:val="File"/>
        <w:numPr>
          <w:ilvl w:val="0"/>
          <w:numId w:val="41"/>
        </w:numPr>
        <w:rPr>
          <w:del w:id="2499" w:author="Lee, Donghoon" w:date="2017-07-24T16:05:00Z"/>
        </w:rPr>
      </w:pPr>
      <w:del w:id="2500" w:author="Lee, Donghoon" w:date="2017-07-24T16:05:00Z">
        <w:r w:rsidDel="007B4D07">
          <w:rPr>
            <w:rFonts w:hint="eastAsia"/>
          </w:rPr>
          <w:delText>EC</w:delText>
        </w:r>
        <w:r w:rsidDel="007B4D07">
          <w:delText>-003-CRE.CASPER_HepG2</w:delText>
        </w:r>
        <w:r w:rsidRPr="00566FA9" w:rsidDel="007B4D07">
          <w:delText>.</w:delText>
        </w:r>
        <w:r w:rsidDel="007B4D07">
          <w:delText>bed</w:delText>
        </w:r>
      </w:del>
    </w:p>
    <w:p w14:paraId="2A1CCAD4" w14:textId="6ECF948F" w:rsidR="004D590F" w:rsidDel="007B4D07" w:rsidRDefault="004D590F" w:rsidP="004D590F">
      <w:pPr>
        <w:pStyle w:val="File"/>
        <w:numPr>
          <w:ilvl w:val="0"/>
          <w:numId w:val="41"/>
        </w:numPr>
        <w:rPr>
          <w:del w:id="2501" w:author="Lee, Donghoon" w:date="2017-07-24T16:05:00Z"/>
        </w:rPr>
      </w:pPr>
      <w:del w:id="2502" w:author="Lee, Donghoon" w:date="2017-07-24T16:05:00Z">
        <w:r w:rsidDel="007B4D07">
          <w:rPr>
            <w:rFonts w:hint="eastAsia"/>
          </w:rPr>
          <w:delText>EC</w:delText>
        </w:r>
        <w:r w:rsidDel="007B4D07">
          <w:delText>-003-CRE.CASPER_GM12878</w:delText>
        </w:r>
        <w:r w:rsidRPr="00566FA9" w:rsidDel="007B4D07">
          <w:delText>.</w:delText>
        </w:r>
        <w:r w:rsidDel="007B4D07">
          <w:delText>bed</w:delText>
        </w:r>
      </w:del>
    </w:p>
    <w:p w14:paraId="2D9DF52B" w14:textId="59CC0082" w:rsidR="004D590F" w:rsidDel="007B4D07" w:rsidRDefault="004D590F" w:rsidP="004D590F">
      <w:pPr>
        <w:pStyle w:val="File"/>
        <w:numPr>
          <w:ilvl w:val="0"/>
          <w:numId w:val="41"/>
        </w:numPr>
        <w:rPr>
          <w:del w:id="2503" w:author="Lee, Donghoon" w:date="2017-07-24T16:05:00Z"/>
        </w:rPr>
      </w:pPr>
      <w:del w:id="2504" w:author="Lee, Donghoon" w:date="2017-07-24T16:05:00Z">
        <w:r w:rsidDel="007B4D07">
          <w:rPr>
            <w:rFonts w:hint="eastAsia"/>
          </w:rPr>
          <w:delText>EC</w:delText>
        </w:r>
        <w:r w:rsidDel="007B4D07">
          <w:delText>-003-CRE.CASPER_MCF-7</w:delText>
        </w:r>
        <w:r w:rsidRPr="00566FA9" w:rsidDel="007B4D07">
          <w:delText>.</w:delText>
        </w:r>
        <w:r w:rsidDel="007B4D07">
          <w:delText>bed</w:delText>
        </w:r>
      </w:del>
    </w:p>
    <w:p w14:paraId="1FD33768" w14:textId="57BFB071" w:rsidR="004D590F" w:rsidRPr="00233CD2" w:rsidDel="007B4D07" w:rsidRDefault="004D590F" w:rsidP="004D590F">
      <w:pPr>
        <w:pStyle w:val="File"/>
        <w:numPr>
          <w:ilvl w:val="0"/>
          <w:numId w:val="41"/>
        </w:numPr>
        <w:rPr>
          <w:del w:id="2505" w:author="Lee, Donghoon" w:date="2017-07-24T16:05:00Z"/>
          <w:color w:val="FF0000"/>
        </w:rPr>
      </w:pPr>
      <w:del w:id="2506" w:author="Lee, Donghoon" w:date="2017-07-24T16:05:00Z">
        <w:r w:rsidRPr="00233CD2" w:rsidDel="007B4D07">
          <w:rPr>
            <w:rFonts w:hint="eastAsia"/>
            <w:color w:val="FF0000"/>
          </w:rPr>
          <w:delText>EC</w:delText>
        </w:r>
        <w:r w:rsidRPr="00233CD2" w:rsidDel="007B4D07">
          <w:rPr>
            <w:color w:val="FF0000"/>
          </w:rPr>
          <w:delText>-00</w:delText>
        </w:r>
        <w:r w:rsidDel="007B4D07">
          <w:rPr>
            <w:color w:val="FF0000"/>
          </w:rPr>
          <w:delText>3</w:delText>
        </w:r>
        <w:r w:rsidRPr="00233CD2" w:rsidDel="007B4D07">
          <w:rPr>
            <w:color w:val="FF0000"/>
          </w:rPr>
          <w:delText>-CRE.CASPER_A549.</w:delText>
        </w:r>
        <w:r w:rsidDel="007B4D07">
          <w:rPr>
            <w:color w:val="FF0000"/>
          </w:rPr>
          <w:delText>bed</w:delText>
        </w:r>
      </w:del>
    </w:p>
    <w:p w14:paraId="050160E2" w14:textId="57557651" w:rsidR="004D590F" w:rsidRPr="00233CD2" w:rsidDel="007B4D07" w:rsidRDefault="004D590F" w:rsidP="004D590F">
      <w:pPr>
        <w:pStyle w:val="File"/>
        <w:numPr>
          <w:ilvl w:val="0"/>
          <w:numId w:val="41"/>
        </w:numPr>
        <w:rPr>
          <w:del w:id="2507" w:author="Lee, Donghoon" w:date="2017-07-24T16:05:00Z"/>
          <w:color w:val="FF0000"/>
        </w:rPr>
      </w:pPr>
      <w:del w:id="2508" w:author="Lee, Donghoon" w:date="2017-07-24T16:05:00Z">
        <w:r w:rsidRPr="00233CD2" w:rsidDel="007B4D07">
          <w:rPr>
            <w:rFonts w:hint="eastAsia"/>
            <w:color w:val="FF0000"/>
          </w:rPr>
          <w:delText>EC</w:delText>
        </w:r>
        <w:r w:rsidRPr="00233CD2" w:rsidDel="007B4D07">
          <w:rPr>
            <w:color w:val="FF0000"/>
          </w:rPr>
          <w:delText>-00</w:delText>
        </w:r>
        <w:r w:rsidDel="007B4D07">
          <w:rPr>
            <w:color w:val="FF0000"/>
          </w:rPr>
          <w:delText>3</w:delText>
        </w:r>
        <w:r w:rsidRPr="00233CD2" w:rsidDel="007B4D07">
          <w:rPr>
            <w:color w:val="FF0000"/>
          </w:rPr>
          <w:delText>-CRE.CASPER_HeLa-S3.</w:delText>
        </w:r>
        <w:r w:rsidDel="007B4D07">
          <w:rPr>
            <w:color w:val="FF0000"/>
          </w:rPr>
          <w:delText>bed</w:delText>
        </w:r>
      </w:del>
    </w:p>
    <w:p w14:paraId="20EE7840" w14:textId="789FF300" w:rsidR="004D590F" w:rsidDel="007B4D07" w:rsidRDefault="004D590F" w:rsidP="004D590F">
      <w:pPr>
        <w:pStyle w:val="File"/>
        <w:numPr>
          <w:ilvl w:val="0"/>
          <w:numId w:val="41"/>
        </w:numPr>
        <w:rPr>
          <w:del w:id="2509" w:author="Lee, Donghoon" w:date="2017-07-24T16:05:00Z"/>
          <w:color w:val="FF0000"/>
        </w:rPr>
      </w:pPr>
      <w:del w:id="2510" w:author="Lee, Donghoon" w:date="2017-07-24T16:05:00Z">
        <w:r w:rsidRPr="00233CD2" w:rsidDel="007B4D07">
          <w:rPr>
            <w:rFonts w:hint="eastAsia"/>
            <w:color w:val="FF0000"/>
          </w:rPr>
          <w:delText>EC</w:delText>
        </w:r>
        <w:r w:rsidRPr="00233CD2" w:rsidDel="007B4D07">
          <w:rPr>
            <w:color w:val="FF0000"/>
          </w:rPr>
          <w:delText>-00</w:delText>
        </w:r>
        <w:r w:rsidDel="007B4D07">
          <w:rPr>
            <w:color w:val="FF0000"/>
          </w:rPr>
          <w:delText>3</w:delText>
        </w:r>
        <w:r w:rsidRPr="00233CD2" w:rsidDel="007B4D07">
          <w:rPr>
            <w:color w:val="FF0000"/>
          </w:rPr>
          <w:delText>-CRE.CASPER_H1-hESC.</w:delText>
        </w:r>
        <w:r w:rsidDel="007B4D07">
          <w:rPr>
            <w:color w:val="FF0000"/>
          </w:rPr>
          <w:delText>bed</w:delText>
        </w:r>
      </w:del>
    </w:p>
    <w:p w14:paraId="7787E0ED" w14:textId="72778DEA" w:rsidR="004D590F" w:rsidRPr="003B1CD9" w:rsidDel="007B4D07" w:rsidRDefault="004D590F" w:rsidP="004D590F">
      <w:pPr>
        <w:pStyle w:val="File"/>
        <w:numPr>
          <w:ilvl w:val="0"/>
          <w:numId w:val="41"/>
        </w:numPr>
        <w:rPr>
          <w:del w:id="2511" w:author="Lee, Donghoon" w:date="2017-07-24T16:05:00Z"/>
          <w:color w:val="FF0000"/>
        </w:rPr>
      </w:pPr>
      <w:del w:id="2512" w:author="Lee, Donghoon" w:date="2017-07-24T16:05:00Z">
        <w:r w:rsidRPr="003B1CD9" w:rsidDel="007B4D07">
          <w:rPr>
            <w:rFonts w:hint="eastAsia"/>
            <w:color w:val="FF0000"/>
          </w:rPr>
          <w:delText>EC</w:delText>
        </w:r>
        <w:r w:rsidRPr="003B1CD9" w:rsidDel="007B4D07">
          <w:rPr>
            <w:color w:val="FF0000"/>
          </w:rPr>
          <w:delText>-003-CRE.CASPER-merged_K562.bed</w:delText>
        </w:r>
      </w:del>
    </w:p>
    <w:p w14:paraId="32CCCE59" w14:textId="73D6EDA2" w:rsidR="004D590F" w:rsidRPr="003B1CD9" w:rsidDel="007B4D07" w:rsidRDefault="004D590F" w:rsidP="004D590F">
      <w:pPr>
        <w:pStyle w:val="File"/>
        <w:numPr>
          <w:ilvl w:val="0"/>
          <w:numId w:val="41"/>
        </w:numPr>
        <w:rPr>
          <w:del w:id="2513" w:author="Lee, Donghoon" w:date="2017-07-24T16:05:00Z"/>
          <w:color w:val="FF0000"/>
        </w:rPr>
      </w:pPr>
      <w:del w:id="2514" w:author="Lee, Donghoon" w:date="2017-07-24T16:05:00Z">
        <w:r w:rsidRPr="003B1CD9" w:rsidDel="007B4D07">
          <w:rPr>
            <w:rFonts w:hint="eastAsia"/>
            <w:color w:val="FF0000"/>
          </w:rPr>
          <w:delText>EC</w:delText>
        </w:r>
        <w:r w:rsidRPr="003B1CD9" w:rsidDel="007B4D07">
          <w:rPr>
            <w:color w:val="FF0000"/>
          </w:rPr>
          <w:delText>-003-CRE.CASPER-merged_HepG2.bed</w:delText>
        </w:r>
      </w:del>
    </w:p>
    <w:p w14:paraId="7614F5AF" w14:textId="74E53EEF" w:rsidR="004D590F" w:rsidRPr="003B1CD9" w:rsidDel="007B4D07" w:rsidRDefault="004D590F" w:rsidP="004D590F">
      <w:pPr>
        <w:pStyle w:val="File"/>
        <w:numPr>
          <w:ilvl w:val="0"/>
          <w:numId w:val="41"/>
        </w:numPr>
        <w:rPr>
          <w:del w:id="2515" w:author="Lee, Donghoon" w:date="2017-07-24T16:05:00Z"/>
          <w:color w:val="FF0000"/>
        </w:rPr>
      </w:pPr>
      <w:del w:id="2516" w:author="Lee, Donghoon" w:date="2017-07-24T16:05:00Z">
        <w:r w:rsidRPr="003B1CD9" w:rsidDel="007B4D07">
          <w:rPr>
            <w:rFonts w:hint="eastAsia"/>
            <w:color w:val="FF0000"/>
          </w:rPr>
          <w:delText>EC</w:delText>
        </w:r>
        <w:r w:rsidRPr="003B1CD9" w:rsidDel="007B4D07">
          <w:rPr>
            <w:color w:val="FF0000"/>
          </w:rPr>
          <w:delText>-003-CRE.CASPER-merged_GM12878.bed</w:delText>
        </w:r>
      </w:del>
    </w:p>
    <w:p w14:paraId="1D22341C" w14:textId="7F7A4891" w:rsidR="004D590F" w:rsidRPr="003B1CD9" w:rsidDel="007B4D07" w:rsidRDefault="004D590F" w:rsidP="004D590F">
      <w:pPr>
        <w:pStyle w:val="File"/>
        <w:numPr>
          <w:ilvl w:val="0"/>
          <w:numId w:val="41"/>
        </w:numPr>
        <w:rPr>
          <w:del w:id="2517" w:author="Lee, Donghoon" w:date="2017-07-24T16:05:00Z"/>
          <w:color w:val="FF0000"/>
        </w:rPr>
      </w:pPr>
      <w:del w:id="2518" w:author="Lee, Donghoon" w:date="2017-07-24T16:05:00Z">
        <w:r w:rsidRPr="003B1CD9" w:rsidDel="007B4D07">
          <w:rPr>
            <w:rFonts w:hint="eastAsia"/>
            <w:color w:val="FF0000"/>
          </w:rPr>
          <w:delText>EC</w:delText>
        </w:r>
        <w:r w:rsidRPr="003B1CD9" w:rsidDel="007B4D07">
          <w:rPr>
            <w:color w:val="FF0000"/>
          </w:rPr>
          <w:delText>-003-CRE.CASPER-merged_MCF-7.bed</w:delText>
        </w:r>
      </w:del>
    </w:p>
    <w:p w14:paraId="4435E1A0" w14:textId="0CB67AE1" w:rsidR="004D590F" w:rsidRPr="003B1CD9" w:rsidDel="007B4D07" w:rsidRDefault="004D590F" w:rsidP="004D590F">
      <w:pPr>
        <w:pStyle w:val="File"/>
        <w:numPr>
          <w:ilvl w:val="0"/>
          <w:numId w:val="41"/>
        </w:numPr>
        <w:rPr>
          <w:del w:id="2519" w:author="Lee, Donghoon" w:date="2017-07-24T16:05:00Z"/>
          <w:color w:val="FF0000"/>
        </w:rPr>
      </w:pPr>
      <w:del w:id="2520" w:author="Lee, Donghoon" w:date="2017-07-24T16:05:00Z">
        <w:r w:rsidRPr="003B1CD9" w:rsidDel="007B4D07">
          <w:rPr>
            <w:rFonts w:hint="eastAsia"/>
            <w:color w:val="FF0000"/>
          </w:rPr>
          <w:delText>EC</w:delText>
        </w:r>
        <w:r w:rsidRPr="003B1CD9" w:rsidDel="007B4D07">
          <w:rPr>
            <w:color w:val="FF0000"/>
          </w:rPr>
          <w:delText>-003-CRE.CASPER-merged_A549.bed</w:delText>
        </w:r>
      </w:del>
    </w:p>
    <w:p w14:paraId="621D8D97" w14:textId="19CF65C6" w:rsidR="004D590F" w:rsidRPr="003B1CD9" w:rsidDel="007B4D07" w:rsidRDefault="004D590F" w:rsidP="004D590F">
      <w:pPr>
        <w:pStyle w:val="File"/>
        <w:numPr>
          <w:ilvl w:val="0"/>
          <w:numId w:val="41"/>
        </w:numPr>
        <w:rPr>
          <w:del w:id="2521" w:author="Lee, Donghoon" w:date="2017-07-24T16:05:00Z"/>
          <w:color w:val="FF0000"/>
        </w:rPr>
      </w:pPr>
      <w:del w:id="2522" w:author="Lee, Donghoon" w:date="2017-07-24T16:05:00Z">
        <w:r w:rsidRPr="003B1CD9" w:rsidDel="007B4D07">
          <w:rPr>
            <w:rFonts w:hint="eastAsia"/>
            <w:color w:val="FF0000"/>
          </w:rPr>
          <w:delText>EC</w:delText>
        </w:r>
        <w:r w:rsidRPr="003B1CD9" w:rsidDel="007B4D07">
          <w:rPr>
            <w:color w:val="FF0000"/>
          </w:rPr>
          <w:delText>-003-CRE.CASPER-merged_HeLa-S3.bed</w:delText>
        </w:r>
      </w:del>
    </w:p>
    <w:p w14:paraId="22CDCB39" w14:textId="22FEBD7A" w:rsidR="004D590F" w:rsidRPr="00496A33" w:rsidDel="007B4D07" w:rsidRDefault="004D590F" w:rsidP="004D590F">
      <w:pPr>
        <w:pStyle w:val="File"/>
        <w:numPr>
          <w:ilvl w:val="0"/>
          <w:numId w:val="41"/>
        </w:numPr>
        <w:rPr>
          <w:del w:id="2523" w:author="Lee, Donghoon" w:date="2017-07-24T16:05:00Z"/>
          <w:color w:val="FF0000"/>
        </w:rPr>
      </w:pPr>
      <w:del w:id="2524" w:author="Lee, Donghoon" w:date="2017-07-24T16:05:00Z">
        <w:r w:rsidRPr="003B1CD9" w:rsidDel="007B4D07">
          <w:rPr>
            <w:rFonts w:hint="eastAsia"/>
            <w:color w:val="FF0000"/>
          </w:rPr>
          <w:delText>EC</w:delText>
        </w:r>
        <w:r w:rsidRPr="003B1CD9" w:rsidDel="007B4D07">
          <w:rPr>
            <w:color w:val="FF0000"/>
          </w:rPr>
          <w:delText>-003-CRE.CASPER-merged_H1-hESC.bed</w:delText>
        </w:r>
      </w:del>
    </w:p>
    <w:p w14:paraId="4BFA1CBA" w14:textId="016EEDE7" w:rsidR="004D590F" w:rsidDel="007B4D07" w:rsidRDefault="004D590F" w:rsidP="004D590F">
      <w:pPr>
        <w:pStyle w:val="Heading4"/>
        <w:rPr>
          <w:del w:id="2525" w:author="Lee, Donghoon" w:date="2017-07-24T16:05:00Z"/>
        </w:rPr>
      </w:pPr>
      <w:del w:id="2526" w:author="Lee, Donghoon" w:date="2017-07-24T16:05:00Z">
        <w:r w:rsidDel="007B4D07">
          <w:delText>(T</w:delText>
        </w:r>
        <w:r w:rsidDel="007B4D07">
          <w:rPr>
            <w:rFonts w:hint="eastAsia"/>
          </w:rPr>
          <w:delText>L</w:delText>
        </w:r>
        <w:r w:rsidDel="007B4D07">
          <w:delText xml:space="preserve">, </w:delText>
        </w:r>
        <m:oMath>
          <m:r>
            <m:rPr>
              <m:sty m:val="bi"/>
            </m:rPr>
            <w:rPr>
              <w:rFonts w:ascii="Cambria Math" w:hAnsi="Cambria Math"/>
            </w:rPr>
            <m:t>∦</m:t>
          </m:r>
        </m:oMath>
        <w:r w:rsidDel="007B4D07">
          <w:delText xml:space="preserve">) </w:delText>
        </w:r>
        <w:r w:rsidRPr="00F11941" w:rsidDel="007B4D07">
          <w:delText>ESCAPE</w:delText>
        </w:r>
      </w:del>
    </w:p>
    <w:p w14:paraId="552CEF4D" w14:textId="17A969DF" w:rsidR="004D590F" w:rsidDel="007B4D07" w:rsidRDefault="004D590F" w:rsidP="004D590F">
      <w:pPr>
        <w:rPr>
          <w:del w:id="2527" w:author="Lee, Donghoon" w:date="2017-07-24T16:05:00Z"/>
        </w:rPr>
      </w:pPr>
      <w:del w:id="2528" w:author="Lee, Donghoon" w:date="2017-07-24T16:05:00Z">
        <w:r w:rsidDel="007B4D07">
          <w:delText>List of all ESCAPE results in major cell types</w:delText>
        </w:r>
      </w:del>
    </w:p>
    <w:p w14:paraId="37E52DBF" w14:textId="0363F8DB" w:rsidR="004D590F" w:rsidDel="007B4D07" w:rsidRDefault="004D590F" w:rsidP="004D590F">
      <w:pPr>
        <w:pStyle w:val="File"/>
        <w:numPr>
          <w:ilvl w:val="0"/>
          <w:numId w:val="41"/>
        </w:numPr>
        <w:rPr>
          <w:del w:id="2529" w:author="Lee, Donghoon" w:date="2017-07-24T16:05:00Z"/>
        </w:rPr>
      </w:pPr>
      <w:del w:id="2530" w:author="Lee, Donghoon" w:date="2017-07-24T16:05:00Z">
        <w:r w:rsidDel="007B4D07">
          <w:rPr>
            <w:rFonts w:hint="eastAsia"/>
          </w:rPr>
          <w:delText>EC</w:delText>
        </w:r>
        <w:r w:rsidDel="007B4D07">
          <w:delText>-003-CRE.ESCAPE_K562</w:delText>
        </w:r>
        <w:r w:rsidRPr="00566FA9" w:rsidDel="007B4D07">
          <w:delText>.</w:delText>
        </w:r>
        <w:r w:rsidDel="007B4D07">
          <w:delText>bed</w:delText>
        </w:r>
      </w:del>
    </w:p>
    <w:p w14:paraId="6E18CAE1" w14:textId="7AF903D1" w:rsidR="004D590F" w:rsidDel="007B4D07" w:rsidRDefault="004D590F" w:rsidP="004D590F">
      <w:pPr>
        <w:pStyle w:val="File"/>
        <w:numPr>
          <w:ilvl w:val="0"/>
          <w:numId w:val="41"/>
        </w:numPr>
        <w:rPr>
          <w:del w:id="2531" w:author="Lee, Donghoon" w:date="2017-07-24T16:05:00Z"/>
        </w:rPr>
      </w:pPr>
      <w:del w:id="2532" w:author="Lee, Donghoon" w:date="2017-07-24T16:05:00Z">
        <w:r w:rsidDel="007B4D07">
          <w:rPr>
            <w:rFonts w:hint="eastAsia"/>
          </w:rPr>
          <w:delText>EC</w:delText>
        </w:r>
        <w:r w:rsidDel="007B4D07">
          <w:delText>-003-CRE.ESCAPE_GM12878</w:delText>
        </w:r>
        <w:r w:rsidRPr="00566FA9" w:rsidDel="007B4D07">
          <w:delText>.</w:delText>
        </w:r>
        <w:r w:rsidDel="007B4D07">
          <w:delText>bed</w:delText>
        </w:r>
      </w:del>
    </w:p>
    <w:p w14:paraId="482C196A" w14:textId="0798B063" w:rsidR="004D590F" w:rsidRPr="00DF75DC" w:rsidDel="007B4D07" w:rsidRDefault="004D590F" w:rsidP="004D590F">
      <w:pPr>
        <w:pStyle w:val="File"/>
        <w:numPr>
          <w:ilvl w:val="0"/>
          <w:numId w:val="41"/>
        </w:numPr>
        <w:rPr>
          <w:del w:id="2533" w:author="Lee, Donghoon" w:date="2017-07-24T16:05:00Z"/>
        </w:rPr>
      </w:pPr>
      <w:del w:id="2534" w:author="Lee, Donghoon" w:date="2017-07-24T16:05:00Z">
        <w:r w:rsidDel="007B4D07">
          <w:rPr>
            <w:rFonts w:hint="eastAsia"/>
          </w:rPr>
          <w:delText>EC</w:delText>
        </w:r>
        <w:r w:rsidDel="007B4D07">
          <w:delText>-003-CRE.ESCAPE_MCF-7</w:delText>
        </w:r>
        <w:r w:rsidRPr="00566FA9" w:rsidDel="007B4D07">
          <w:delText>.</w:delText>
        </w:r>
        <w:r w:rsidDel="007B4D07">
          <w:delText>bed</w:delText>
        </w:r>
      </w:del>
    </w:p>
    <w:p w14:paraId="5ED7E520" w14:textId="07B37FBD" w:rsidR="004D590F" w:rsidDel="007B4D07" w:rsidRDefault="004D590F" w:rsidP="004D590F">
      <w:pPr>
        <w:ind w:firstLine="0"/>
        <w:rPr>
          <w:del w:id="2535" w:author="Lee, Donghoon" w:date="2017-07-24T16:05:00Z"/>
        </w:rPr>
      </w:pPr>
    </w:p>
    <w:p w14:paraId="1B7DF2DD" w14:textId="490E52C2" w:rsidR="004D590F" w:rsidDel="007B4D07" w:rsidRDefault="004D590F" w:rsidP="004D590F">
      <w:pPr>
        <w:pStyle w:val="Heading4"/>
        <w:rPr>
          <w:del w:id="2536" w:author="Lee, Donghoon" w:date="2017-07-24T16:05:00Z"/>
        </w:rPr>
      </w:pPr>
      <w:del w:id="2537" w:author="Lee, Donghoon" w:date="2017-07-24T16:05:00Z">
        <w:r w:rsidDel="007B4D07">
          <w:delText>(T</w:delText>
        </w:r>
        <w:r w:rsidDel="007B4D07">
          <w:rPr>
            <w:rFonts w:hint="eastAsia"/>
          </w:rPr>
          <w:delText>L</w:delText>
        </w:r>
        <w:r w:rsidDel="007B4D07">
          <w:delText xml:space="preserve">, </w:delText>
        </w:r>
        <m:oMath>
          <m:r>
            <m:rPr>
              <m:sty m:val="bi"/>
            </m:rPr>
            <w:rPr>
              <w:rFonts w:ascii="Cambria Math" w:hAnsi="Cambria Math"/>
            </w:rPr>
            <m:t>∦</m:t>
          </m:r>
        </m:oMath>
        <w:r w:rsidDel="007B4D07">
          <w:delText>) JEME (enhancer target gene prediction)</w:delText>
        </w:r>
      </w:del>
    </w:p>
    <w:p w14:paraId="49DAD3E3" w14:textId="50C7C037" w:rsidR="004D590F" w:rsidDel="007B4D07" w:rsidRDefault="004D590F" w:rsidP="004D590F">
      <w:pPr>
        <w:rPr>
          <w:del w:id="2538" w:author="Lee, Donghoon" w:date="2017-07-24T16:05:00Z"/>
        </w:rPr>
      </w:pPr>
      <w:del w:id="2539" w:author="Lee, Donghoon" w:date="2017-07-24T16:05:00Z">
        <w:r w:rsidDel="007B4D07">
          <w:delText>List of all JEME results of CASPER predictions in major cell types</w:delText>
        </w:r>
      </w:del>
    </w:p>
    <w:p w14:paraId="6AFF8FDE" w14:textId="3A95D0C9" w:rsidR="004D590F" w:rsidDel="007B4D07" w:rsidRDefault="004D590F" w:rsidP="004D590F">
      <w:pPr>
        <w:pStyle w:val="File"/>
        <w:numPr>
          <w:ilvl w:val="0"/>
          <w:numId w:val="41"/>
        </w:numPr>
        <w:rPr>
          <w:del w:id="2540" w:author="Lee, Donghoon" w:date="2017-07-24T16:05:00Z"/>
        </w:rPr>
      </w:pPr>
      <w:del w:id="2541" w:author="Lee, Donghoon" w:date="2017-07-24T16:05:00Z">
        <w:r w:rsidDel="007B4D07">
          <w:rPr>
            <w:rFonts w:hint="eastAsia"/>
          </w:rPr>
          <w:delText>EC</w:delText>
        </w:r>
        <w:r w:rsidDel="007B4D07">
          <w:delText>-003-CRE.JEME_of_CASPER_K562.bed</w:delText>
        </w:r>
      </w:del>
    </w:p>
    <w:p w14:paraId="693F20C5" w14:textId="261D6256" w:rsidR="004D590F" w:rsidDel="007B4D07" w:rsidRDefault="004D590F" w:rsidP="004D590F">
      <w:pPr>
        <w:pStyle w:val="File"/>
        <w:numPr>
          <w:ilvl w:val="0"/>
          <w:numId w:val="41"/>
        </w:numPr>
        <w:rPr>
          <w:del w:id="2542" w:author="Lee, Donghoon" w:date="2017-07-24T16:05:00Z"/>
        </w:rPr>
      </w:pPr>
      <w:del w:id="2543" w:author="Lee, Donghoon" w:date="2017-07-24T16:05:00Z">
        <w:r w:rsidDel="007B4D07">
          <w:rPr>
            <w:rFonts w:hint="eastAsia"/>
          </w:rPr>
          <w:delText>EC</w:delText>
        </w:r>
        <w:r w:rsidDel="007B4D07">
          <w:delText>-003-CRE.JEME_of_CASPER_HepG2.bed</w:delText>
        </w:r>
      </w:del>
    </w:p>
    <w:p w14:paraId="35D91FC7" w14:textId="7DEFBFD2" w:rsidR="004D590F" w:rsidDel="007B4D07" w:rsidRDefault="004D590F" w:rsidP="004D590F">
      <w:pPr>
        <w:pStyle w:val="File"/>
        <w:numPr>
          <w:ilvl w:val="0"/>
          <w:numId w:val="41"/>
        </w:numPr>
        <w:rPr>
          <w:del w:id="2544" w:author="Lee, Donghoon" w:date="2017-07-24T16:05:00Z"/>
        </w:rPr>
      </w:pPr>
      <w:del w:id="2545" w:author="Lee, Donghoon" w:date="2017-07-24T16:05:00Z">
        <w:r w:rsidDel="007B4D07">
          <w:rPr>
            <w:rFonts w:hint="eastAsia"/>
          </w:rPr>
          <w:delText>EC</w:delText>
        </w:r>
        <w:r w:rsidDel="007B4D07">
          <w:delText>-003-CRE.JEME_of_CASPER_GM12878.bed</w:delText>
        </w:r>
      </w:del>
    </w:p>
    <w:p w14:paraId="65A4D295" w14:textId="75320FB5" w:rsidR="004D590F" w:rsidDel="007B4D07" w:rsidRDefault="004D590F" w:rsidP="004D590F">
      <w:pPr>
        <w:pStyle w:val="File"/>
        <w:numPr>
          <w:ilvl w:val="0"/>
          <w:numId w:val="41"/>
        </w:numPr>
        <w:rPr>
          <w:del w:id="2546" w:author="Lee, Donghoon" w:date="2017-07-24T16:05:00Z"/>
        </w:rPr>
      </w:pPr>
      <w:del w:id="2547" w:author="Lee, Donghoon" w:date="2017-07-24T16:05:00Z">
        <w:r w:rsidDel="007B4D07">
          <w:rPr>
            <w:rFonts w:hint="eastAsia"/>
          </w:rPr>
          <w:delText>EC</w:delText>
        </w:r>
        <w:r w:rsidDel="007B4D07">
          <w:delText>-003-CRE.JEME_of_CASPER_MCF-7.bed</w:delText>
        </w:r>
      </w:del>
    </w:p>
    <w:p w14:paraId="7F2F8E4B" w14:textId="187D4A38" w:rsidR="004D590F" w:rsidRPr="003B1CD9" w:rsidDel="007B4D07" w:rsidRDefault="004D590F" w:rsidP="004D590F">
      <w:pPr>
        <w:pStyle w:val="File"/>
        <w:numPr>
          <w:ilvl w:val="0"/>
          <w:numId w:val="41"/>
        </w:numPr>
        <w:rPr>
          <w:del w:id="2548" w:author="Lee, Donghoon" w:date="2017-07-24T16:05:00Z"/>
          <w:color w:val="FF0000"/>
        </w:rPr>
      </w:pPr>
      <w:del w:id="2549" w:author="Lee, Donghoon" w:date="2017-07-24T16:05:00Z">
        <w:r w:rsidRPr="003B1CD9" w:rsidDel="007B4D07">
          <w:rPr>
            <w:rFonts w:hint="eastAsia"/>
            <w:color w:val="FF0000"/>
          </w:rPr>
          <w:delText>EC</w:delText>
        </w:r>
        <w:r w:rsidRPr="003B1CD9" w:rsidDel="007B4D07">
          <w:rPr>
            <w:color w:val="FF0000"/>
          </w:rPr>
          <w:delText>-003-CRE.JEME_of_CASPER_A549.bed</w:delText>
        </w:r>
      </w:del>
    </w:p>
    <w:p w14:paraId="5E72D03A" w14:textId="03B699AA" w:rsidR="004D590F" w:rsidRPr="003B1CD9" w:rsidDel="007B4D07" w:rsidRDefault="004D590F" w:rsidP="004D590F">
      <w:pPr>
        <w:pStyle w:val="File"/>
        <w:numPr>
          <w:ilvl w:val="0"/>
          <w:numId w:val="41"/>
        </w:numPr>
        <w:rPr>
          <w:del w:id="2550" w:author="Lee, Donghoon" w:date="2017-07-24T16:05:00Z"/>
          <w:color w:val="FF0000"/>
        </w:rPr>
      </w:pPr>
      <w:del w:id="2551" w:author="Lee, Donghoon" w:date="2017-07-24T16:05:00Z">
        <w:r w:rsidRPr="003B1CD9" w:rsidDel="007B4D07">
          <w:rPr>
            <w:rFonts w:hint="eastAsia"/>
            <w:color w:val="FF0000"/>
          </w:rPr>
          <w:delText>EC</w:delText>
        </w:r>
        <w:r w:rsidRPr="003B1CD9" w:rsidDel="007B4D07">
          <w:rPr>
            <w:color w:val="FF0000"/>
          </w:rPr>
          <w:delText>-003-CRE.JEME_of_CASPER_HeLa-S3.bed</w:delText>
        </w:r>
      </w:del>
    </w:p>
    <w:p w14:paraId="75AB1A02" w14:textId="567A3F45" w:rsidR="004D590F" w:rsidDel="007B4D07" w:rsidRDefault="004D590F" w:rsidP="004D590F">
      <w:pPr>
        <w:pStyle w:val="File"/>
        <w:numPr>
          <w:ilvl w:val="0"/>
          <w:numId w:val="41"/>
        </w:numPr>
        <w:rPr>
          <w:del w:id="2552" w:author="Lee, Donghoon" w:date="2017-07-24T16:05:00Z"/>
          <w:color w:val="FF0000"/>
        </w:rPr>
      </w:pPr>
      <w:del w:id="2553" w:author="Lee, Donghoon" w:date="2017-07-24T16:05:00Z">
        <w:r w:rsidRPr="003B1CD9" w:rsidDel="007B4D07">
          <w:rPr>
            <w:rFonts w:hint="eastAsia"/>
            <w:color w:val="FF0000"/>
          </w:rPr>
          <w:delText>EC</w:delText>
        </w:r>
        <w:r w:rsidRPr="003B1CD9" w:rsidDel="007B4D07">
          <w:rPr>
            <w:color w:val="FF0000"/>
          </w:rPr>
          <w:delText>-003-CRE.JEME_of_CASPER_H1-hESC.bed</w:delText>
        </w:r>
      </w:del>
    </w:p>
    <w:p w14:paraId="4011AFDE" w14:textId="3286AECE" w:rsidR="004D590F" w:rsidDel="007B4D07" w:rsidRDefault="004D590F" w:rsidP="004D590F">
      <w:pPr>
        <w:pStyle w:val="Heading4"/>
        <w:rPr>
          <w:del w:id="2554" w:author="Lee, Donghoon" w:date="2017-07-24T16:05:00Z"/>
        </w:rPr>
      </w:pPr>
      <w:del w:id="2555" w:author="Lee, Donghoon" w:date="2017-07-24T16:05:00Z">
        <w:r w:rsidDel="007B4D07">
          <w:delText>(T</w:delText>
        </w:r>
        <w:r w:rsidDel="007B4D07">
          <w:rPr>
            <w:rFonts w:hint="eastAsia"/>
          </w:rPr>
          <w:delText>L</w:delText>
        </w:r>
        <w:r w:rsidDel="007B4D07">
          <w:delText xml:space="preserve">, </w:delText>
        </w:r>
        <m:oMath>
          <m:r>
            <m:rPr>
              <m:sty m:val="bi"/>
            </m:rPr>
            <w:rPr>
              <w:rFonts w:ascii="Cambria Math" w:hAnsi="Cambria Math"/>
            </w:rPr>
            <m:t>∦</m:t>
          </m:r>
        </m:oMath>
        <w:r w:rsidDel="007B4D07">
          <w:delText>) CRE integration and compact annotation</w:delText>
        </w:r>
      </w:del>
    </w:p>
    <w:p w14:paraId="0194BC48" w14:textId="73ECF08C" w:rsidR="004D590F" w:rsidDel="007B4D07" w:rsidRDefault="004D590F" w:rsidP="004D590F">
      <w:pPr>
        <w:rPr>
          <w:del w:id="2556" w:author="Lee, Donghoon" w:date="2017-07-24T16:05:00Z"/>
        </w:rPr>
      </w:pPr>
      <w:del w:id="2557" w:author="Lee, Donghoon" w:date="2017-07-24T16:05:00Z">
        <w:r w:rsidDel="007B4D07">
          <w:delText>Integrative enhancer annotation with the encyclopedia cRE accession</w:delText>
        </w:r>
      </w:del>
    </w:p>
    <w:p w14:paraId="4207C776" w14:textId="10E6370E" w:rsidR="004D590F" w:rsidDel="007B4D07" w:rsidRDefault="004D590F" w:rsidP="004D590F">
      <w:pPr>
        <w:pStyle w:val="File"/>
        <w:numPr>
          <w:ilvl w:val="0"/>
          <w:numId w:val="41"/>
        </w:numPr>
        <w:rPr>
          <w:del w:id="2558" w:author="Lee, Donghoon" w:date="2017-07-24T16:05:00Z"/>
        </w:rPr>
      </w:pPr>
      <w:del w:id="2559" w:author="Lee, Donghoon" w:date="2017-07-24T16:05:00Z">
        <w:r w:rsidDel="007B4D07">
          <w:rPr>
            <w:rFonts w:hint="eastAsia"/>
          </w:rPr>
          <w:delText>EC</w:delText>
        </w:r>
        <w:r w:rsidDel="007B4D07">
          <w:delText>-003-CRE.</w:delText>
        </w:r>
        <w:r w:rsidRPr="00B15190" w:rsidDel="007B4D07">
          <w:delText>CASPERxESCAPE_GM12878.bed</w:delText>
        </w:r>
      </w:del>
    </w:p>
    <w:p w14:paraId="3F7BC146" w14:textId="6F5E5782" w:rsidR="004D590F" w:rsidDel="007B4D07" w:rsidRDefault="004D590F" w:rsidP="004D590F">
      <w:pPr>
        <w:pStyle w:val="File"/>
        <w:numPr>
          <w:ilvl w:val="0"/>
          <w:numId w:val="41"/>
        </w:numPr>
        <w:rPr>
          <w:del w:id="2560" w:author="Lee, Donghoon" w:date="2017-07-24T16:05:00Z"/>
        </w:rPr>
      </w:pPr>
      <w:del w:id="2561" w:author="Lee, Donghoon" w:date="2017-07-24T16:05:00Z">
        <w:r w:rsidDel="007B4D07">
          <w:rPr>
            <w:rFonts w:hint="eastAsia"/>
          </w:rPr>
          <w:delText>EC</w:delText>
        </w:r>
        <w:r w:rsidDel="007B4D07">
          <w:delText>-003-CRE.</w:delText>
        </w:r>
        <w:r w:rsidRPr="00B15190" w:rsidDel="007B4D07">
          <w:delText>CASPERxESCAPE_</w:delText>
        </w:r>
        <w:r w:rsidDel="007B4D07">
          <w:delText>K562</w:delText>
        </w:r>
        <w:r w:rsidRPr="00B15190" w:rsidDel="007B4D07">
          <w:delText>.bed</w:delText>
        </w:r>
      </w:del>
    </w:p>
    <w:p w14:paraId="09B283B5" w14:textId="11501336" w:rsidR="004D590F" w:rsidDel="007B4D07" w:rsidRDefault="004D590F" w:rsidP="004D590F">
      <w:pPr>
        <w:rPr>
          <w:del w:id="2562" w:author="Lee, Donghoon" w:date="2017-07-24T16:05:00Z"/>
        </w:rPr>
      </w:pPr>
      <w:del w:id="2563" w:author="Lee, Donghoon" w:date="2017-07-24T16:05:00Z">
        <w:r w:rsidDel="007B4D07">
          <w:delText>List of all Hi-C filtered JEME predictions in major cell types</w:delText>
        </w:r>
      </w:del>
    </w:p>
    <w:p w14:paraId="20737219" w14:textId="551C2307" w:rsidR="004D590F" w:rsidDel="007B4D07" w:rsidRDefault="004D590F" w:rsidP="004D590F">
      <w:pPr>
        <w:pStyle w:val="File"/>
        <w:numPr>
          <w:ilvl w:val="0"/>
          <w:numId w:val="41"/>
        </w:numPr>
        <w:rPr>
          <w:del w:id="2564" w:author="Lee, Donghoon" w:date="2017-07-24T16:05:00Z"/>
        </w:rPr>
      </w:pPr>
      <w:del w:id="2565" w:author="Lee, Donghoon" w:date="2017-07-24T16:05:00Z">
        <w:r w:rsidDel="007B4D07">
          <w:rPr>
            <w:rFonts w:hint="eastAsia"/>
          </w:rPr>
          <w:delText>EC</w:delText>
        </w:r>
        <w:r w:rsidDel="007B4D07">
          <w:delText>-003-CRE.JEME_of_CASPER_K562_FitHiC.bed</w:delText>
        </w:r>
      </w:del>
    </w:p>
    <w:p w14:paraId="07ECFD88" w14:textId="11885259" w:rsidR="004D590F" w:rsidRPr="00191265" w:rsidDel="007B4D07" w:rsidRDefault="004D590F" w:rsidP="004D590F">
      <w:pPr>
        <w:pStyle w:val="File"/>
        <w:numPr>
          <w:ilvl w:val="0"/>
          <w:numId w:val="41"/>
        </w:numPr>
        <w:rPr>
          <w:del w:id="2566" w:author="Lee, Donghoon" w:date="2017-07-24T16:05:00Z"/>
        </w:rPr>
      </w:pPr>
      <w:del w:id="2567" w:author="Lee, Donghoon" w:date="2017-07-24T16:05:00Z">
        <w:r w:rsidDel="007B4D07">
          <w:rPr>
            <w:rFonts w:hint="eastAsia"/>
          </w:rPr>
          <w:delText>EC</w:delText>
        </w:r>
        <w:r w:rsidDel="007B4D07">
          <w:delText>-003-CRE.JEME_of_CASPER_GM12878_FitHiC.bed</w:delText>
        </w:r>
      </w:del>
    </w:p>
    <w:p w14:paraId="29C6F2B8" w14:textId="4398D28D" w:rsidR="004D590F" w:rsidDel="007B4D07" w:rsidRDefault="004D590F" w:rsidP="004D590F">
      <w:pPr>
        <w:pStyle w:val="Heading3"/>
        <w:rPr>
          <w:del w:id="2568" w:author="Lee, Donghoon" w:date="2017-07-24T16:05:00Z"/>
        </w:rPr>
      </w:pPr>
      <w:bookmarkStart w:id="2569" w:name="_Toc487014910"/>
      <w:bookmarkStart w:id="2570" w:name="_Toc488652847"/>
      <w:del w:id="2571" w:author="Lee, Donghoon" w:date="2017-07-24T16:05:00Z">
        <w:r w:rsidDel="007B4D07">
          <w:delText>(T</w:delText>
        </w:r>
        <w:r w:rsidDel="007B4D07">
          <w:rPr>
            <w:rFonts w:hint="eastAsia"/>
          </w:rPr>
          <w:delText>L</w:delText>
        </w:r>
        <w:r w:rsidDel="007B4D07">
          <w:delText xml:space="preserve">, </w:delText>
        </w:r>
        <m:oMath>
          <m:r>
            <m:rPr>
              <m:sty m:val="bi"/>
            </m:rPr>
            <w:rPr>
              <w:rFonts w:ascii="Cambria Math" w:hAnsi="Cambria Math"/>
            </w:rPr>
            <m:t>∦</m:t>
          </m:r>
        </m:oMath>
        <w:r w:rsidDel="007B4D07">
          <w:delText>) BMR related</w:delText>
        </w:r>
        <w:bookmarkEnd w:id="2569"/>
        <w:bookmarkEnd w:id="2570"/>
      </w:del>
    </w:p>
    <w:p w14:paraId="505A4C0B" w14:textId="1826CFDC" w:rsidR="004D590F" w:rsidDel="007B4D07" w:rsidRDefault="004D590F" w:rsidP="004D590F">
      <w:pPr>
        <w:pStyle w:val="Heading4"/>
        <w:rPr>
          <w:del w:id="2572" w:author="Lee, Donghoon" w:date="2017-07-24T16:05:00Z"/>
        </w:rPr>
      </w:pPr>
      <w:del w:id="2573" w:author="Lee, Donghoon" w:date="2017-07-24T16:05:00Z">
        <w:r w:rsidDel="007B4D07">
          <w:delText>(T</w:delText>
        </w:r>
        <w:r w:rsidDel="007B4D07">
          <w:rPr>
            <w:rFonts w:hint="eastAsia"/>
          </w:rPr>
          <w:delText>L</w:delText>
        </w:r>
        <w:r w:rsidDel="007B4D07">
          <w:delText xml:space="preserve">, </w:delText>
        </w:r>
        <m:oMath>
          <m:r>
            <m:rPr>
              <m:sty m:val="bi"/>
            </m:rPr>
            <w:rPr>
              <w:rFonts w:ascii="Cambria Math" w:hAnsi="Cambria Math"/>
            </w:rPr>
            <m:t>∦</m:t>
          </m:r>
        </m:oMath>
        <w:r w:rsidDel="007B4D07">
          <w:delText>) Covariate matrix</w:delText>
        </w:r>
      </w:del>
    </w:p>
    <w:p w14:paraId="33241B9D" w14:textId="2400FB66" w:rsidR="004D590F" w:rsidRPr="00884DEB" w:rsidDel="007B4D07" w:rsidRDefault="004D590F" w:rsidP="004D590F">
      <w:pPr>
        <w:pStyle w:val="File"/>
        <w:numPr>
          <w:ilvl w:val="0"/>
          <w:numId w:val="41"/>
        </w:numPr>
        <w:rPr>
          <w:del w:id="2574" w:author="Lee, Donghoon" w:date="2017-07-24T16:05:00Z"/>
          <w:color w:val="FF0000"/>
        </w:rPr>
      </w:pPr>
      <w:del w:id="2575" w:author="Lee, Donghoon" w:date="2017-07-24T16:05:00Z">
        <w:r w:rsidRPr="00884DEB" w:rsidDel="007B4D07">
          <w:rPr>
            <w:color w:val="FF0000"/>
          </w:rPr>
          <w:delText xml:space="preserve">EC-003-BMR.covariate_region_1mb.txt </w:delText>
        </w:r>
      </w:del>
    </w:p>
    <w:p w14:paraId="0B4412CE" w14:textId="54B92EAD" w:rsidR="004D590F" w:rsidRPr="00884DEB" w:rsidDel="007B4D07" w:rsidRDefault="004D590F" w:rsidP="004D590F">
      <w:pPr>
        <w:pStyle w:val="File"/>
        <w:numPr>
          <w:ilvl w:val="0"/>
          <w:numId w:val="41"/>
        </w:numPr>
        <w:rPr>
          <w:del w:id="2576" w:author="Lee, Donghoon" w:date="2017-07-24T16:05:00Z"/>
          <w:color w:val="FF0000"/>
        </w:rPr>
      </w:pPr>
      <w:del w:id="2577" w:author="Lee, Donghoon" w:date="2017-07-24T16:05:00Z">
        <w:r w:rsidRPr="00884DEB" w:rsidDel="007B4D07">
          <w:rPr>
            <w:color w:val="FF0000"/>
          </w:rPr>
          <w:delText>EC-003-BMR.covariate_region_100kb.txt</w:delText>
        </w:r>
      </w:del>
    </w:p>
    <w:p w14:paraId="4D92283A" w14:textId="736A7DC5" w:rsidR="004D590F" w:rsidRPr="00884DEB" w:rsidDel="007B4D07" w:rsidRDefault="004D590F" w:rsidP="004D590F">
      <w:pPr>
        <w:pStyle w:val="File"/>
        <w:numPr>
          <w:ilvl w:val="0"/>
          <w:numId w:val="41"/>
        </w:numPr>
        <w:rPr>
          <w:del w:id="2578" w:author="Lee, Donghoon" w:date="2017-07-24T16:05:00Z"/>
          <w:color w:val="FF0000"/>
        </w:rPr>
      </w:pPr>
      <w:del w:id="2579" w:author="Lee, Donghoon" w:date="2017-07-24T16:05:00Z">
        <w:r w:rsidRPr="00884DEB" w:rsidDel="007B4D07">
          <w:rPr>
            <w:color w:val="FF0000"/>
          </w:rPr>
          <w:delText>EC-003</w:delText>
        </w:r>
        <w:r w:rsidDel="007B4D07">
          <w:rPr>
            <w:color w:val="FF0000"/>
          </w:rPr>
          <w:delText>-BMR</w:delText>
        </w:r>
        <w:r w:rsidRPr="00884DEB" w:rsidDel="007B4D07">
          <w:rPr>
            <w:color w:val="FF0000"/>
          </w:rPr>
          <w:delText>.blacklist_region.txt</w:delText>
        </w:r>
      </w:del>
    </w:p>
    <w:p w14:paraId="7B1E062B" w14:textId="47F81C0E" w:rsidR="004D590F" w:rsidRPr="00884DEB" w:rsidDel="007B4D07" w:rsidRDefault="004D590F" w:rsidP="004D590F">
      <w:pPr>
        <w:pStyle w:val="File"/>
        <w:numPr>
          <w:ilvl w:val="0"/>
          <w:numId w:val="41"/>
        </w:numPr>
        <w:rPr>
          <w:del w:id="2580" w:author="Lee, Donghoon" w:date="2017-07-24T16:05:00Z"/>
          <w:color w:val="FF0000"/>
        </w:rPr>
      </w:pPr>
      <w:del w:id="2581" w:author="Lee, Donghoon" w:date="2017-07-24T16:05:00Z">
        <w:r w:rsidDel="007B4D07">
          <w:rPr>
            <w:color w:val="FF0000"/>
          </w:rPr>
          <w:delText>EC-003-BMR</w:delText>
        </w:r>
        <w:r w:rsidRPr="00884DEB" w:rsidDel="007B4D07">
          <w:rPr>
            <w:color w:val="FF0000"/>
          </w:rPr>
          <w:delText>.README.txt</w:delText>
        </w:r>
      </w:del>
    </w:p>
    <w:p w14:paraId="49DF9C4D" w14:textId="15BF4D7D" w:rsidR="004D590F" w:rsidDel="007B4D07" w:rsidRDefault="004D590F" w:rsidP="004D590F">
      <w:pPr>
        <w:pStyle w:val="Heading4"/>
        <w:rPr>
          <w:del w:id="2582" w:author="Lee, Donghoon" w:date="2017-07-24T16:05:00Z"/>
        </w:rPr>
      </w:pPr>
      <w:del w:id="2583" w:author="Lee, Donghoon" w:date="2017-07-24T16:05:00Z">
        <w:r w:rsidDel="007B4D07">
          <w:delText>(T</w:delText>
        </w:r>
        <w:r w:rsidDel="007B4D07">
          <w:rPr>
            <w:rFonts w:hint="eastAsia"/>
          </w:rPr>
          <w:delText>L</w:delText>
        </w:r>
        <w:r w:rsidDel="007B4D07">
          <w:delText xml:space="preserve">, </w:delText>
        </w:r>
        <m:oMath>
          <m:r>
            <m:rPr>
              <m:sty m:val="bi"/>
            </m:rPr>
            <w:rPr>
              <w:rFonts w:ascii="Cambria Math" w:hAnsi="Cambria Math"/>
            </w:rPr>
            <m:t>∦</m:t>
          </m:r>
        </m:oMath>
        <w:r w:rsidDel="007B4D07">
          <w:delText>) BMR estimation</w:delText>
        </w:r>
      </w:del>
    </w:p>
    <w:p w14:paraId="227C1968" w14:textId="670C7E4A" w:rsidR="004D590F" w:rsidRPr="00EC4DFE" w:rsidDel="007B4D07" w:rsidRDefault="004D590F" w:rsidP="004D590F">
      <w:pPr>
        <w:pStyle w:val="File"/>
        <w:numPr>
          <w:ilvl w:val="0"/>
          <w:numId w:val="41"/>
        </w:numPr>
        <w:rPr>
          <w:del w:id="2584" w:author="Lee, Donghoon" w:date="2017-07-24T16:05:00Z"/>
          <w:color w:val="FF0000"/>
        </w:rPr>
      </w:pPr>
      <w:del w:id="2585" w:author="Lee, Donghoon" w:date="2017-07-24T16:05:00Z">
        <w:r w:rsidRPr="00EC4DFE" w:rsidDel="007B4D07">
          <w:rPr>
            <w:color w:val="FF0000"/>
          </w:rPr>
          <w:delText xml:space="preserve">EC-003-BMR.LiverCan_mu_nb.txt </w:delText>
        </w:r>
      </w:del>
    </w:p>
    <w:p w14:paraId="0DE75FAF" w14:textId="6555BA77" w:rsidR="004D590F" w:rsidRPr="00EC4DFE" w:rsidDel="007B4D07" w:rsidRDefault="004D590F" w:rsidP="004D590F">
      <w:pPr>
        <w:pStyle w:val="File"/>
        <w:numPr>
          <w:ilvl w:val="0"/>
          <w:numId w:val="41"/>
        </w:numPr>
        <w:rPr>
          <w:del w:id="2586" w:author="Lee, Donghoon" w:date="2017-07-24T16:05:00Z"/>
          <w:color w:val="FF0000"/>
        </w:rPr>
      </w:pPr>
      <w:del w:id="2587" w:author="Lee, Donghoon" w:date="2017-07-24T16:05:00Z">
        <w:r w:rsidRPr="00EC4DFE" w:rsidDel="007B4D07">
          <w:rPr>
            <w:color w:val="FF0000"/>
          </w:rPr>
          <w:delText>EC-003-BMR.LiverCan_theta_nb.txt</w:delText>
        </w:r>
      </w:del>
    </w:p>
    <w:p w14:paraId="004E7932" w14:textId="24DF626A" w:rsidR="004D590F" w:rsidRPr="00EC4DFE" w:rsidDel="007B4D07" w:rsidRDefault="004D590F" w:rsidP="004D590F">
      <w:pPr>
        <w:pStyle w:val="File"/>
        <w:numPr>
          <w:ilvl w:val="0"/>
          <w:numId w:val="41"/>
        </w:numPr>
        <w:rPr>
          <w:del w:id="2588" w:author="Lee, Donghoon" w:date="2017-07-24T16:05:00Z"/>
          <w:color w:val="FF0000"/>
        </w:rPr>
      </w:pPr>
      <w:del w:id="2589" w:author="Lee, Donghoon" w:date="2017-07-24T16:05:00Z">
        <w:r w:rsidRPr="00EC4DFE" w:rsidDel="007B4D07">
          <w:rPr>
            <w:color w:val="FF0000"/>
          </w:rPr>
          <w:delText xml:space="preserve">EC-003-BMR.LiverCan_mu_pois.txt </w:delText>
        </w:r>
      </w:del>
    </w:p>
    <w:p w14:paraId="5D8C249E" w14:textId="28CF47AA" w:rsidR="004D590F" w:rsidRPr="00EC4DFE" w:rsidDel="007B4D07" w:rsidRDefault="004D590F" w:rsidP="004D590F">
      <w:pPr>
        <w:pStyle w:val="File"/>
        <w:numPr>
          <w:ilvl w:val="0"/>
          <w:numId w:val="41"/>
        </w:numPr>
        <w:rPr>
          <w:del w:id="2590" w:author="Lee, Donghoon" w:date="2017-07-24T16:05:00Z"/>
          <w:color w:val="FF0000"/>
        </w:rPr>
      </w:pPr>
      <w:del w:id="2591" w:author="Lee, Donghoon" w:date="2017-07-24T16:05:00Z">
        <w:r w:rsidRPr="00EC4DFE" w:rsidDel="007B4D07">
          <w:rPr>
            <w:color w:val="FF0000"/>
          </w:rPr>
          <w:delText xml:space="preserve">EC-003-BMR.BreastCan_mu_nb.txt </w:delText>
        </w:r>
      </w:del>
    </w:p>
    <w:p w14:paraId="646596BE" w14:textId="32FCFF5A" w:rsidR="004D590F" w:rsidRPr="00EC4DFE" w:rsidDel="007B4D07" w:rsidRDefault="004D590F" w:rsidP="004D590F">
      <w:pPr>
        <w:pStyle w:val="File"/>
        <w:numPr>
          <w:ilvl w:val="0"/>
          <w:numId w:val="41"/>
        </w:numPr>
        <w:rPr>
          <w:del w:id="2592" w:author="Lee, Donghoon" w:date="2017-07-24T16:05:00Z"/>
          <w:color w:val="FF0000"/>
        </w:rPr>
      </w:pPr>
      <w:del w:id="2593" w:author="Lee, Donghoon" w:date="2017-07-24T16:05:00Z">
        <w:r w:rsidRPr="00EC4DFE" w:rsidDel="007B4D07">
          <w:rPr>
            <w:color w:val="FF0000"/>
          </w:rPr>
          <w:delText>EC-003-BMR.BreastCan_theta_nb.txt</w:delText>
        </w:r>
      </w:del>
    </w:p>
    <w:p w14:paraId="2854DAFB" w14:textId="2EDCFB2F" w:rsidR="004D590F" w:rsidRPr="00EC4DFE" w:rsidDel="007B4D07" w:rsidRDefault="004D590F" w:rsidP="004D590F">
      <w:pPr>
        <w:pStyle w:val="File"/>
        <w:numPr>
          <w:ilvl w:val="0"/>
          <w:numId w:val="41"/>
        </w:numPr>
        <w:rPr>
          <w:del w:id="2594" w:author="Lee, Donghoon" w:date="2017-07-24T16:05:00Z"/>
          <w:color w:val="FF0000"/>
        </w:rPr>
      </w:pPr>
      <w:del w:id="2595" w:author="Lee, Donghoon" w:date="2017-07-24T16:05:00Z">
        <w:r w:rsidRPr="00EC4DFE" w:rsidDel="007B4D07">
          <w:rPr>
            <w:color w:val="FF0000"/>
          </w:rPr>
          <w:delText xml:space="preserve">EC-003-BMR.BreastCan_mu_pois.txt </w:delText>
        </w:r>
      </w:del>
    </w:p>
    <w:p w14:paraId="5A618E7F" w14:textId="6E9D0B98" w:rsidR="004D590F" w:rsidRPr="00EC4DFE" w:rsidDel="007B4D07" w:rsidRDefault="004D590F" w:rsidP="004D590F">
      <w:pPr>
        <w:pStyle w:val="File"/>
        <w:numPr>
          <w:ilvl w:val="0"/>
          <w:numId w:val="41"/>
        </w:numPr>
        <w:rPr>
          <w:del w:id="2596" w:author="Lee, Donghoon" w:date="2017-07-24T16:05:00Z"/>
          <w:color w:val="FF0000"/>
        </w:rPr>
      </w:pPr>
      <w:del w:id="2597" w:author="Lee, Donghoon" w:date="2017-07-24T16:05:00Z">
        <w:r w:rsidRPr="00EC4DFE" w:rsidDel="007B4D07">
          <w:rPr>
            <w:color w:val="FF0000"/>
          </w:rPr>
          <w:delText xml:space="preserve">EC-003-BMR.BloodCan_mu_nb.txt </w:delText>
        </w:r>
      </w:del>
    </w:p>
    <w:p w14:paraId="6BA48AA1" w14:textId="43EB07D0" w:rsidR="004D590F" w:rsidRPr="00EC4DFE" w:rsidDel="007B4D07" w:rsidRDefault="004D590F" w:rsidP="004D590F">
      <w:pPr>
        <w:pStyle w:val="File"/>
        <w:numPr>
          <w:ilvl w:val="0"/>
          <w:numId w:val="41"/>
        </w:numPr>
        <w:rPr>
          <w:del w:id="2598" w:author="Lee, Donghoon" w:date="2017-07-24T16:05:00Z"/>
          <w:color w:val="FF0000"/>
        </w:rPr>
      </w:pPr>
      <w:del w:id="2599" w:author="Lee, Donghoon" w:date="2017-07-24T16:05:00Z">
        <w:r w:rsidRPr="00EC4DFE" w:rsidDel="007B4D07">
          <w:rPr>
            <w:color w:val="FF0000"/>
          </w:rPr>
          <w:delText>EC-003-BMR.BloodCan_theta_nb.txt</w:delText>
        </w:r>
      </w:del>
    </w:p>
    <w:p w14:paraId="2267434B" w14:textId="2A978889" w:rsidR="004D590F" w:rsidRPr="00EC4DFE" w:rsidDel="007B4D07" w:rsidRDefault="004D590F" w:rsidP="004D590F">
      <w:pPr>
        <w:pStyle w:val="File"/>
        <w:numPr>
          <w:ilvl w:val="0"/>
          <w:numId w:val="41"/>
        </w:numPr>
        <w:rPr>
          <w:del w:id="2600" w:author="Lee, Donghoon" w:date="2017-07-24T16:05:00Z"/>
          <w:color w:val="FF0000"/>
        </w:rPr>
      </w:pPr>
      <w:del w:id="2601" w:author="Lee, Donghoon" w:date="2017-07-24T16:05:00Z">
        <w:r w:rsidRPr="00EC4DFE" w:rsidDel="007B4D07">
          <w:rPr>
            <w:color w:val="FF0000"/>
          </w:rPr>
          <w:delText xml:space="preserve">EC-003-BMR.BloodCan_mu_pois.txt </w:delText>
        </w:r>
      </w:del>
    </w:p>
    <w:p w14:paraId="6E8D5103" w14:textId="34C8D72F" w:rsidR="004D590F" w:rsidDel="007B4D07" w:rsidRDefault="004D590F" w:rsidP="004D590F">
      <w:pPr>
        <w:pStyle w:val="Heading4"/>
        <w:rPr>
          <w:del w:id="2602" w:author="Lee, Donghoon" w:date="2017-07-24T16:05:00Z"/>
        </w:rPr>
      </w:pPr>
      <w:del w:id="2603" w:author="Lee, Donghoon" w:date="2017-07-24T16:05:00Z">
        <w:r w:rsidDel="007B4D07">
          <w:delText xml:space="preserve"> (T</w:delText>
        </w:r>
        <w:r w:rsidDel="007B4D07">
          <w:rPr>
            <w:rFonts w:hint="eastAsia"/>
          </w:rPr>
          <w:delText>L</w:delText>
        </w:r>
        <w:r w:rsidDel="007B4D07">
          <w:delText xml:space="preserve">, </w:delText>
        </w:r>
        <m:oMath>
          <m:r>
            <m:rPr>
              <m:sty m:val="bi"/>
            </m:rPr>
            <w:rPr>
              <w:rFonts w:ascii="Cambria Math" w:hAnsi="Cambria Math"/>
            </w:rPr>
            <m:t>∦</m:t>
          </m:r>
        </m:oMath>
        <w:r w:rsidDel="007B4D07">
          <w:delText>) P-values for extended genes</w:delText>
        </w:r>
      </w:del>
    </w:p>
    <w:p w14:paraId="3E69C5D8" w14:textId="17F40217" w:rsidR="004D590F" w:rsidRPr="00EC4DFE" w:rsidDel="007B4D07" w:rsidRDefault="004D590F" w:rsidP="004D590F">
      <w:pPr>
        <w:pStyle w:val="File"/>
        <w:numPr>
          <w:ilvl w:val="0"/>
          <w:numId w:val="41"/>
        </w:numPr>
        <w:rPr>
          <w:del w:id="2604" w:author="Lee, Donghoon" w:date="2017-07-24T16:05:00Z"/>
          <w:color w:val="FF0000"/>
        </w:rPr>
      </w:pPr>
      <w:del w:id="2605" w:author="Lee, Donghoon" w:date="2017-07-24T16:05:00Z">
        <w:r w:rsidRPr="00EC4DFE" w:rsidDel="007B4D07">
          <w:rPr>
            <w:color w:val="FF0000"/>
          </w:rPr>
          <w:delText xml:space="preserve">EC-003-EXT.pval_K562.txt </w:delText>
        </w:r>
      </w:del>
    </w:p>
    <w:p w14:paraId="7AD7BCB7" w14:textId="0700E1EF" w:rsidR="004D590F" w:rsidRPr="00EC4DFE" w:rsidDel="007B4D07" w:rsidRDefault="004D590F" w:rsidP="004D590F">
      <w:pPr>
        <w:pStyle w:val="File"/>
        <w:numPr>
          <w:ilvl w:val="0"/>
          <w:numId w:val="41"/>
        </w:numPr>
        <w:rPr>
          <w:del w:id="2606" w:author="Lee, Donghoon" w:date="2017-07-24T16:05:00Z"/>
          <w:color w:val="FF0000"/>
        </w:rPr>
      </w:pPr>
      <w:del w:id="2607" w:author="Lee, Donghoon" w:date="2017-07-24T16:05:00Z">
        <w:r w:rsidRPr="00EC4DFE" w:rsidDel="007B4D07">
          <w:rPr>
            <w:color w:val="FF0000"/>
          </w:rPr>
          <w:delText>EC-003-EXT.pval_MCF-7.txt</w:delText>
        </w:r>
      </w:del>
    </w:p>
    <w:p w14:paraId="416FC319" w14:textId="47E83C6E" w:rsidR="004D590F" w:rsidRPr="00EC4DFE" w:rsidDel="007B4D07" w:rsidRDefault="004D590F" w:rsidP="004D590F">
      <w:pPr>
        <w:pStyle w:val="File"/>
        <w:numPr>
          <w:ilvl w:val="0"/>
          <w:numId w:val="41"/>
        </w:numPr>
        <w:rPr>
          <w:del w:id="2608" w:author="Lee, Donghoon" w:date="2017-07-24T16:05:00Z"/>
          <w:color w:val="FF0000"/>
        </w:rPr>
      </w:pPr>
      <w:del w:id="2609" w:author="Lee, Donghoon" w:date="2017-07-24T16:05:00Z">
        <w:r w:rsidRPr="00EC4DFE" w:rsidDel="007B4D07">
          <w:rPr>
            <w:color w:val="FF0000"/>
          </w:rPr>
          <w:delText>EC-003-EXT.pval_HepG2.txt</w:delText>
        </w:r>
      </w:del>
    </w:p>
    <w:p w14:paraId="779C716B" w14:textId="3363210D" w:rsidR="004D590F" w:rsidRPr="00EC4DFE" w:rsidDel="007B4D07" w:rsidRDefault="004D590F" w:rsidP="004D590F">
      <w:pPr>
        <w:pStyle w:val="File"/>
        <w:numPr>
          <w:ilvl w:val="0"/>
          <w:numId w:val="41"/>
        </w:numPr>
        <w:rPr>
          <w:del w:id="2610" w:author="Lee, Donghoon" w:date="2017-07-24T16:05:00Z"/>
          <w:color w:val="FF0000"/>
        </w:rPr>
      </w:pPr>
      <w:del w:id="2611" w:author="Lee, Donghoon" w:date="2017-07-24T16:05:00Z">
        <w:r w:rsidRPr="00EC4DFE" w:rsidDel="007B4D07">
          <w:rPr>
            <w:color w:val="FF0000"/>
          </w:rPr>
          <w:delText>EC-003-EXT.pval_A549.txt</w:delText>
        </w:r>
      </w:del>
    </w:p>
    <w:p w14:paraId="47B7FFD2" w14:textId="5BF5B3EC" w:rsidR="004D590F" w:rsidRPr="005509A0" w:rsidDel="007B4D07" w:rsidRDefault="004D590F" w:rsidP="004D590F">
      <w:pPr>
        <w:pStyle w:val="Heading3"/>
        <w:rPr>
          <w:del w:id="2612" w:author="Lee, Donghoon" w:date="2017-07-24T16:05:00Z"/>
        </w:rPr>
      </w:pPr>
      <w:bookmarkStart w:id="2613" w:name="_Toc487014911"/>
      <w:del w:id="2614" w:author="Lee, Donghoon" w:date="2017-07-24T16:05:00Z">
        <w:r w:rsidDel="007B4D07">
          <w:delText xml:space="preserve"> </w:delText>
        </w:r>
        <w:bookmarkStart w:id="2615" w:name="_Toc488652848"/>
        <w:r w:rsidDel="007B4D07">
          <w:delText>(T</w:delText>
        </w:r>
        <w:r w:rsidDel="007B4D07">
          <w:rPr>
            <w:rFonts w:hint="eastAsia"/>
          </w:rPr>
          <w:delText>L</w:delText>
        </w:r>
        <w:r w:rsidDel="007B4D07">
          <w:delText xml:space="preserve">, </w:delText>
        </w:r>
        <m:oMath>
          <m:r>
            <m:rPr>
              <m:sty m:val="bi"/>
            </m:rPr>
            <w:rPr>
              <w:rFonts w:ascii="Cambria Math" w:hAnsi="Cambria Math"/>
            </w:rPr>
            <m:t>∦</m:t>
          </m:r>
        </m:oMath>
        <w:r w:rsidDel="007B4D07">
          <w:delText>) Network related</w:delText>
        </w:r>
        <w:bookmarkEnd w:id="2613"/>
        <w:bookmarkEnd w:id="2615"/>
      </w:del>
    </w:p>
    <w:p w14:paraId="78DDEF21" w14:textId="77037BC6" w:rsidR="004D590F" w:rsidDel="007B4D07" w:rsidRDefault="004D590F" w:rsidP="004D590F">
      <w:pPr>
        <w:pStyle w:val="Heading4"/>
        <w:rPr>
          <w:del w:id="2616" w:author="Lee, Donghoon" w:date="2017-07-24T16:05:00Z"/>
        </w:rPr>
      </w:pPr>
      <w:bookmarkStart w:id="2617" w:name="_Toc487014912"/>
      <w:del w:id="2618" w:author="Lee, Donghoon" w:date="2017-07-24T16:05:00Z">
        <w:r w:rsidDel="007B4D07">
          <w:delText>(T</w:delText>
        </w:r>
        <w:r w:rsidDel="007B4D07">
          <w:rPr>
            <w:rFonts w:hint="eastAsia"/>
          </w:rPr>
          <w:delText>L</w:delText>
        </w:r>
        <w:r w:rsidDel="007B4D07">
          <w:delText xml:space="preserve">, </w:delText>
        </w:r>
        <m:oMath>
          <m:r>
            <m:rPr>
              <m:sty m:val="bi"/>
            </m:rPr>
            <w:rPr>
              <w:rFonts w:ascii="Cambria Math" w:hAnsi="Cambria Math"/>
            </w:rPr>
            <m:t>∦</m:t>
          </m:r>
        </m:oMath>
        <w:r w:rsidDel="007B4D07">
          <w:delText>) Cell-type specific network</w:delText>
        </w:r>
        <w:bookmarkEnd w:id="2617"/>
        <w:r w:rsidDel="007B4D07">
          <w:delText xml:space="preserve"> </w:delText>
        </w:r>
      </w:del>
    </w:p>
    <w:p w14:paraId="752BCF01" w14:textId="34F5201B" w:rsidR="004D590F" w:rsidDel="007B4D07" w:rsidRDefault="004D590F" w:rsidP="004D590F">
      <w:pPr>
        <w:rPr>
          <w:del w:id="2619" w:author="Lee, Donghoon" w:date="2017-07-24T16:05:00Z"/>
        </w:rPr>
      </w:pPr>
      <w:del w:id="2620" w:author="Lee, Donghoon" w:date="2017-07-24T16:05:00Z">
        <w:r w:rsidDel="007B4D07">
          <w:delText>Proximal TIP-based network</w:delText>
        </w:r>
      </w:del>
    </w:p>
    <w:p w14:paraId="2CB149AF" w14:textId="27279B3C" w:rsidR="004D590F" w:rsidDel="007B4D07" w:rsidRDefault="004D590F" w:rsidP="004D590F">
      <w:pPr>
        <w:pStyle w:val="File"/>
        <w:numPr>
          <w:ilvl w:val="0"/>
          <w:numId w:val="41"/>
        </w:numPr>
        <w:rPr>
          <w:del w:id="2621" w:author="Lee, Donghoon" w:date="2017-07-24T16:05:00Z"/>
        </w:rPr>
      </w:pPr>
      <w:del w:id="2622" w:author="Lee, Donghoon" w:date="2017-07-24T16:05:00Z">
        <w:r w:rsidDel="007B4D07">
          <w:delText>EC-003-NET.</w:delText>
        </w:r>
        <w:r w:rsidRPr="00D35218" w:rsidDel="007B4D07">
          <w:delText>ENCODE_TIP_Profiles_693.txt</w:delText>
        </w:r>
      </w:del>
    </w:p>
    <w:p w14:paraId="28647CD7" w14:textId="357B200B" w:rsidR="004D590F" w:rsidDel="007B4D07" w:rsidRDefault="004D590F" w:rsidP="004D590F">
      <w:pPr>
        <w:pStyle w:val="File"/>
        <w:numPr>
          <w:ilvl w:val="0"/>
          <w:numId w:val="41"/>
        </w:numPr>
        <w:rPr>
          <w:del w:id="2623" w:author="Lee, Donghoon" w:date="2017-07-24T16:05:00Z"/>
        </w:rPr>
      </w:pPr>
      <w:del w:id="2624" w:author="Lee, Donghoon" w:date="2017-07-24T16:05:00Z">
        <w:r w:rsidDel="007B4D07">
          <w:delText>EC-003-NET.edgeList_TIP_GM12878.tsv</w:delText>
        </w:r>
      </w:del>
    </w:p>
    <w:p w14:paraId="32161BC6" w14:textId="4F891844" w:rsidR="004D590F" w:rsidDel="007B4D07" w:rsidRDefault="004D590F" w:rsidP="004D590F">
      <w:pPr>
        <w:pStyle w:val="File"/>
        <w:numPr>
          <w:ilvl w:val="0"/>
          <w:numId w:val="41"/>
        </w:numPr>
        <w:rPr>
          <w:del w:id="2625" w:author="Lee, Donghoon" w:date="2017-07-24T16:05:00Z"/>
        </w:rPr>
      </w:pPr>
      <w:del w:id="2626" w:author="Lee, Donghoon" w:date="2017-07-24T16:05:00Z">
        <w:r w:rsidDel="007B4D07">
          <w:delText>EC-003-NET.edgeList_TIP_K562.tsv</w:delText>
        </w:r>
      </w:del>
    </w:p>
    <w:p w14:paraId="15344257" w14:textId="5974D37A" w:rsidR="004D590F" w:rsidDel="007B4D07" w:rsidRDefault="004D590F" w:rsidP="004D590F">
      <w:pPr>
        <w:rPr>
          <w:del w:id="2627" w:author="Lee, Donghoon" w:date="2017-07-24T16:05:00Z"/>
        </w:rPr>
      </w:pPr>
      <w:del w:id="2628" w:author="Lee, Donghoon" w:date="2017-07-24T16:05:00Z">
        <w:r w:rsidDel="007B4D07">
          <w:delText>Proximal TSS-based network, using all TSS annotations</w:delText>
        </w:r>
      </w:del>
    </w:p>
    <w:p w14:paraId="10E1BB0E" w14:textId="71E1C2F0" w:rsidR="004D590F" w:rsidDel="007B4D07" w:rsidRDefault="004D590F" w:rsidP="004D590F">
      <w:pPr>
        <w:pStyle w:val="File"/>
        <w:numPr>
          <w:ilvl w:val="0"/>
          <w:numId w:val="41"/>
        </w:numPr>
        <w:rPr>
          <w:del w:id="2629" w:author="Lee, Donghoon" w:date="2017-07-24T16:05:00Z"/>
        </w:rPr>
      </w:pPr>
      <w:del w:id="2630" w:author="Lee, Donghoon" w:date="2017-07-24T16:05:00Z">
        <w:r w:rsidDel="007B4D07">
          <w:delText>EC-003-NET.edgeList_TSS_GM12878.tsv</w:delText>
        </w:r>
      </w:del>
    </w:p>
    <w:p w14:paraId="3ED1CB72" w14:textId="7D00664C" w:rsidR="004D590F" w:rsidDel="007B4D07" w:rsidRDefault="004D590F" w:rsidP="004D590F">
      <w:pPr>
        <w:pStyle w:val="File"/>
        <w:numPr>
          <w:ilvl w:val="0"/>
          <w:numId w:val="41"/>
        </w:numPr>
        <w:rPr>
          <w:del w:id="2631" w:author="Lee, Donghoon" w:date="2017-07-24T16:05:00Z"/>
        </w:rPr>
      </w:pPr>
      <w:del w:id="2632" w:author="Lee, Donghoon" w:date="2017-07-24T16:05:00Z">
        <w:r w:rsidDel="007B4D07">
          <w:delText>EC-003-NET.edgeList_TSS_K562.tsv</w:delText>
        </w:r>
      </w:del>
    </w:p>
    <w:p w14:paraId="1176B992" w14:textId="1BCE1085" w:rsidR="004D590F" w:rsidDel="007B4D07" w:rsidRDefault="004D590F" w:rsidP="004D590F">
      <w:pPr>
        <w:rPr>
          <w:del w:id="2633" w:author="Lee, Donghoon" w:date="2017-07-24T16:05:00Z"/>
        </w:rPr>
      </w:pPr>
      <w:del w:id="2634" w:author="Lee, Donghoon" w:date="2017-07-24T16:05:00Z">
        <w:r w:rsidDel="007B4D07">
          <w:delText>Proximal TSS-based network, using 1 TSS annotation per gene</w:delText>
        </w:r>
      </w:del>
    </w:p>
    <w:p w14:paraId="12B9D1C3" w14:textId="4B5C7E4E" w:rsidR="004D590F" w:rsidRPr="00176439" w:rsidDel="007B4D07" w:rsidRDefault="004D590F" w:rsidP="004D590F">
      <w:pPr>
        <w:pStyle w:val="File"/>
        <w:numPr>
          <w:ilvl w:val="0"/>
          <w:numId w:val="41"/>
        </w:numPr>
        <w:rPr>
          <w:del w:id="2635" w:author="Lee, Donghoon" w:date="2017-07-24T16:05:00Z"/>
        </w:rPr>
      </w:pPr>
      <w:del w:id="2636" w:author="Lee, Donghoon" w:date="2017-07-24T16:05:00Z">
        <w:r w:rsidRPr="00176439" w:rsidDel="007B4D07">
          <w:delText>EC-003-NET.edgeList_uniqTSS2500_A549.tsv</w:delText>
        </w:r>
      </w:del>
    </w:p>
    <w:p w14:paraId="7DB0D065" w14:textId="366654D2" w:rsidR="004D590F" w:rsidRPr="00176439" w:rsidDel="007B4D07" w:rsidRDefault="004D590F" w:rsidP="004D590F">
      <w:pPr>
        <w:pStyle w:val="File"/>
        <w:numPr>
          <w:ilvl w:val="0"/>
          <w:numId w:val="41"/>
        </w:numPr>
        <w:rPr>
          <w:del w:id="2637" w:author="Lee, Donghoon" w:date="2017-07-24T16:05:00Z"/>
        </w:rPr>
      </w:pPr>
      <w:del w:id="2638" w:author="Lee, Donghoon" w:date="2017-07-24T16:05:00Z">
        <w:r w:rsidRPr="00176439" w:rsidDel="007B4D07">
          <w:delText>EC-003-NET.edgeList_uniqTSS2500_GM12878.tsv</w:delText>
        </w:r>
      </w:del>
    </w:p>
    <w:p w14:paraId="0337B97E" w14:textId="0ED0D801" w:rsidR="004D590F" w:rsidRPr="00176439" w:rsidDel="007B4D07" w:rsidRDefault="004D590F" w:rsidP="004D590F">
      <w:pPr>
        <w:pStyle w:val="File"/>
        <w:numPr>
          <w:ilvl w:val="0"/>
          <w:numId w:val="41"/>
        </w:numPr>
        <w:rPr>
          <w:del w:id="2639" w:author="Lee, Donghoon" w:date="2017-07-24T16:05:00Z"/>
        </w:rPr>
      </w:pPr>
      <w:del w:id="2640" w:author="Lee, Donghoon" w:date="2017-07-24T16:05:00Z">
        <w:r w:rsidRPr="00176439" w:rsidDel="007B4D07">
          <w:delText>EC-003-NET.edgeList_uniqTSS2500_H1-hESC.tsv</w:delText>
        </w:r>
      </w:del>
    </w:p>
    <w:p w14:paraId="0BD3C190" w14:textId="7CFB5E6C" w:rsidR="004D590F" w:rsidRPr="00176439" w:rsidDel="007B4D07" w:rsidRDefault="004D590F" w:rsidP="004D590F">
      <w:pPr>
        <w:pStyle w:val="File"/>
        <w:numPr>
          <w:ilvl w:val="0"/>
          <w:numId w:val="41"/>
        </w:numPr>
        <w:rPr>
          <w:del w:id="2641" w:author="Lee, Donghoon" w:date="2017-07-24T16:05:00Z"/>
        </w:rPr>
      </w:pPr>
      <w:del w:id="2642" w:author="Lee, Donghoon" w:date="2017-07-24T16:05:00Z">
        <w:r w:rsidRPr="00176439" w:rsidDel="007B4D07">
          <w:delText>EC-003-NET.edgeList_uniqTSS2500_HeLa-S3.tsv</w:delText>
        </w:r>
      </w:del>
    </w:p>
    <w:p w14:paraId="55B559ED" w14:textId="5262610D" w:rsidR="004D590F" w:rsidRPr="00176439" w:rsidDel="007B4D07" w:rsidRDefault="004D590F" w:rsidP="004D590F">
      <w:pPr>
        <w:pStyle w:val="File"/>
        <w:numPr>
          <w:ilvl w:val="0"/>
          <w:numId w:val="41"/>
        </w:numPr>
        <w:rPr>
          <w:del w:id="2643" w:author="Lee, Donghoon" w:date="2017-07-24T16:05:00Z"/>
        </w:rPr>
      </w:pPr>
      <w:del w:id="2644" w:author="Lee, Donghoon" w:date="2017-07-24T16:05:00Z">
        <w:r w:rsidRPr="00176439" w:rsidDel="007B4D07">
          <w:delText>EC-003-NET.edgeList_uniqTSS2500_HepG2.tsv</w:delText>
        </w:r>
      </w:del>
    </w:p>
    <w:p w14:paraId="2947B4CD" w14:textId="51552E9B" w:rsidR="004D590F" w:rsidRPr="00176439" w:rsidDel="007B4D07" w:rsidRDefault="004D590F" w:rsidP="004D590F">
      <w:pPr>
        <w:pStyle w:val="File"/>
        <w:numPr>
          <w:ilvl w:val="0"/>
          <w:numId w:val="41"/>
        </w:numPr>
        <w:rPr>
          <w:del w:id="2645" w:author="Lee, Donghoon" w:date="2017-07-24T16:05:00Z"/>
        </w:rPr>
      </w:pPr>
      <w:del w:id="2646" w:author="Lee, Donghoon" w:date="2017-07-24T16:05:00Z">
        <w:r w:rsidRPr="00176439" w:rsidDel="007B4D07">
          <w:delText>EC-003-NET.edgeList_uniqTSS2500_IMR-90.tsv</w:delText>
        </w:r>
      </w:del>
    </w:p>
    <w:p w14:paraId="3EEFF39D" w14:textId="4BE9C9FF" w:rsidR="004D590F" w:rsidRPr="00176439" w:rsidDel="007B4D07" w:rsidRDefault="004D590F" w:rsidP="004D590F">
      <w:pPr>
        <w:pStyle w:val="File"/>
        <w:numPr>
          <w:ilvl w:val="0"/>
          <w:numId w:val="41"/>
        </w:numPr>
        <w:rPr>
          <w:del w:id="2647" w:author="Lee, Donghoon" w:date="2017-07-24T16:05:00Z"/>
        </w:rPr>
      </w:pPr>
      <w:del w:id="2648" w:author="Lee, Donghoon" w:date="2017-07-24T16:05:00Z">
        <w:r w:rsidRPr="00176439" w:rsidDel="007B4D07">
          <w:delText>EC-003-NET.edgeList_uniqTSS2500_K562.tsv</w:delText>
        </w:r>
      </w:del>
    </w:p>
    <w:p w14:paraId="1661B165" w14:textId="62F725BC" w:rsidR="004D590F" w:rsidRPr="00176439" w:rsidDel="007B4D07" w:rsidRDefault="004D590F" w:rsidP="004D590F">
      <w:pPr>
        <w:pStyle w:val="File"/>
        <w:numPr>
          <w:ilvl w:val="0"/>
          <w:numId w:val="41"/>
        </w:numPr>
        <w:rPr>
          <w:del w:id="2649" w:author="Lee, Donghoon" w:date="2017-07-24T16:05:00Z"/>
        </w:rPr>
      </w:pPr>
      <w:del w:id="2650" w:author="Lee, Donghoon" w:date="2017-07-24T16:05:00Z">
        <w:r w:rsidRPr="00176439" w:rsidDel="007B4D07">
          <w:delText>EC-003-NET.edgeList_uniqTSS2500_MCF-10A.tsv</w:delText>
        </w:r>
      </w:del>
    </w:p>
    <w:p w14:paraId="3CDF1D9F" w14:textId="3E6F7EEE" w:rsidR="004D590F" w:rsidRPr="00176439" w:rsidDel="007B4D07" w:rsidRDefault="004D590F" w:rsidP="004D590F">
      <w:pPr>
        <w:pStyle w:val="File"/>
        <w:numPr>
          <w:ilvl w:val="0"/>
          <w:numId w:val="41"/>
        </w:numPr>
        <w:rPr>
          <w:del w:id="2651" w:author="Lee, Donghoon" w:date="2017-07-24T16:05:00Z"/>
        </w:rPr>
      </w:pPr>
      <w:del w:id="2652" w:author="Lee, Donghoon" w:date="2017-07-24T16:05:00Z">
        <w:r w:rsidRPr="00176439" w:rsidDel="007B4D07">
          <w:delText>EC-003-NET.edgeList_uniqTSS2500_MCF-7.tsv</w:delText>
        </w:r>
      </w:del>
    </w:p>
    <w:p w14:paraId="568043DD" w14:textId="56653DF0" w:rsidR="004D590F" w:rsidRPr="00176439" w:rsidDel="007B4D07" w:rsidRDefault="004D590F" w:rsidP="004D590F">
      <w:pPr>
        <w:pStyle w:val="File"/>
        <w:numPr>
          <w:ilvl w:val="0"/>
          <w:numId w:val="41"/>
        </w:numPr>
        <w:rPr>
          <w:del w:id="2653" w:author="Lee, Donghoon" w:date="2017-07-24T16:05:00Z"/>
        </w:rPr>
      </w:pPr>
      <w:del w:id="2654" w:author="Lee, Donghoon" w:date="2017-07-24T16:05:00Z">
        <w:r w:rsidRPr="00176439" w:rsidDel="007B4D07">
          <w:delText>EC-003-NET.edgeList_uniqTSS2500_liver.tsv</w:delText>
        </w:r>
      </w:del>
    </w:p>
    <w:p w14:paraId="11B84CBB" w14:textId="50477C5F" w:rsidR="004D590F" w:rsidDel="007B4D07" w:rsidRDefault="004D590F" w:rsidP="004D590F">
      <w:pPr>
        <w:pStyle w:val="File"/>
        <w:numPr>
          <w:ilvl w:val="0"/>
          <w:numId w:val="41"/>
        </w:numPr>
        <w:rPr>
          <w:del w:id="2655" w:author="Lee, Donghoon" w:date="2017-07-24T16:05:00Z"/>
        </w:rPr>
      </w:pPr>
      <w:del w:id="2656" w:author="Lee, Donghoon" w:date="2017-07-24T16:05:00Z">
        <w:r w:rsidRPr="00176439" w:rsidDel="007B4D07">
          <w:delText>EC-003-NET.edgeList_uniqTSS2500_lung.tsv</w:delText>
        </w:r>
      </w:del>
    </w:p>
    <w:p w14:paraId="6664546F" w14:textId="617B25A5" w:rsidR="004D590F" w:rsidDel="007B4D07" w:rsidRDefault="004D590F" w:rsidP="004D590F">
      <w:pPr>
        <w:rPr>
          <w:del w:id="2657" w:author="Lee, Donghoon" w:date="2017-07-24T16:05:00Z"/>
        </w:rPr>
      </w:pPr>
      <w:del w:id="2658" w:author="Lee, Donghoon" w:date="2017-07-24T16:05:00Z">
        <w:r w:rsidDel="007B4D07">
          <w:delText>Distal enhancer-based network</w:delText>
        </w:r>
      </w:del>
    </w:p>
    <w:p w14:paraId="32081080" w14:textId="1F1F2ABB" w:rsidR="004D590F" w:rsidDel="007B4D07" w:rsidRDefault="004D590F" w:rsidP="004D590F">
      <w:pPr>
        <w:pStyle w:val="File"/>
        <w:numPr>
          <w:ilvl w:val="0"/>
          <w:numId w:val="41"/>
        </w:numPr>
        <w:rPr>
          <w:del w:id="2659" w:author="Lee, Donghoon" w:date="2017-07-24T16:05:00Z"/>
        </w:rPr>
      </w:pPr>
      <w:del w:id="2660" w:author="Lee, Donghoon" w:date="2017-07-24T16:05:00Z">
        <w:r w:rsidDel="007B4D07">
          <w:delText>EC-003-NET.edgeList_ENH_GM12878.tsv</w:delText>
        </w:r>
      </w:del>
    </w:p>
    <w:p w14:paraId="7A6DC0BC" w14:textId="4C929469" w:rsidR="004D590F" w:rsidRPr="00064D76" w:rsidDel="007B4D07" w:rsidRDefault="004D590F" w:rsidP="004D590F">
      <w:pPr>
        <w:pStyle w:val="File"/>
        <w:numPr>
          <w:ilvl w:val="0"/>
          <w:numId w:val="41"/>
        </w:numPr>
        <w:rPr>
          <w:del w:id="2661" w:author="Lee, Donghoon" w:date="2017-07-24T16:05:00Z"/>
        </w:rPr>
      </w:pPr>
      <w:del w:id="2662" w:author="Lee, Donghoon" w:date="2017-07-24T16:05:00Z">
        <w:r w:rsidDel="007B4D07">
          <w:delText>EC-003-NET.edgeList_ENH_K562.tsv</w:delText>
        </w:r>
      </w:del>
    </w:p>
    <w:p w14:paraId="5F87DC03" w14:textId="54C8AF8A" w:rsidR="004D590F" w:rsidDel="007B4D07" w:rsidRDefault="004D590F" w:rsidP="004D590F">
      <w:pPr>
        <w:pStyle w:val="Heading4"/>
        <w:rPr>
          <w:del w:id="2663" w:author="Lee, Donghoon" w:date="2017-07-24T16:05:00Z"/>
        </w:rPr>
      </w:pPr>
      <w:bookmarkStart w:id="2664" w:name="_Toc487014913"/>
      <w:del w:id="2665" w:author="Lee, Donghoon" w:date="2017-07-24T16:05:00Z">
        <w:r w:rsidDel="007B4D07">
          <w:delText xml:space="preserve"> (T</w:delText>
        </w:r>
        <w:r w:rsidDel="007B4D07">
          <w:rPr>
            <w:rFonts w:hint="eastAsia"/>
          </w:rPr>
          <w:delText>L</w:delText>
        </w:r>
        <w:r w:rsidDel="007B4D07">
          <w:delText xml:space="preserve">, </w:delText>
        </w:r>
        <m:oMath>
          <m:r>
            <m:rPr>
              <m:sty m:val="bi"/>
            </m:rPr>
            <w:rPr>
              <w:rFonts w:ascii="Cambria Math" w:hAnsi="Cambria Math"/>
            </w:rPr>
            <m:t>∦</m:t>
          </m:r>
        </m:oMath>
        <w:r w:rsidDel="007B4D07">
          <w:delText>) Reconciled merged network</w:delText>
        </w:r>
        <w:bookmarkEnd w:id="2664"/>
      </w:del>
    </w:p>
    <w:p w14:paraId="7A1058B2" w14:textId="45234A26" w:rsidR="004D590F" w:rsidDel="007B4D07" w:rsidRDefault="004D590F" w:rsidP="004D590F">
      <w:pPr>
        <w:rPr>
          <w:del w:id="2666" w:author="Lee, Donghoon" w:date="2017-07-24T16:05:00Z"/>
        </w:rPr>
      </w:pPr>
      <w:del w:id="2667" w:author="Lee, Donghoon" w:date="2017-07-24T16:05:00Z">
        <w:r w:rsidDel="007B4D07">
          <w:delText>Proximal TSS-based merged network</w:delText>
        </w:r>
      </w:del>
    </w:p>
    <w:p w14:paraId="60279D4C" w14:textId="75E07236" w:rsidR="004D590F" w:rsidDel="007B4D07" w:rsidRDefault="004D590F" w:rsidP="004D590F">
      <w:pPr>
        <w:pStyle w:val="File"/>
        <w:numPr>
          <w:ilvl w:val="0"/>
          <w:numId w:val="41"/>
        </w:numPr>
        <w:rPr>
          <w:del w:id="2668" w:author="Lee, Donghoon" w:date="2017-07-24T16:05:00Z"/>
        </w:rPr>
      </w:pPr>
      <w:del w:id="2669" w:author="Lee, Donghoon" w:date="2017-07-24T16:05:00Z">
        <w:r w:rsidDel="007B4D07">
          <w:delText>EC-003-NET.mergedNet_uniqTSS2500_ALL.tsv</w:delText>
        </w:r>
      </w:del>
    </w:p>
    <w:p w14:paraId="6ACA5788" w14:textId="3E8A7CBA" w:rsidR="004D590F" w:rsidDel="007B4D07" w:rsidRDefault="004D590F" w:rsidP="004D590F">
      <w:pPr>
        <w:rPr>
          <w:del w:id="2670" w:author="Lee, Donghoon" w:date="2017-07-24T16:05:00Z"/>
        </w:rPr>
      </w:pPr>
      <w:del w:id="2671" w:author="Lee, Donghoon" w:date="2017-07-24T16:05:00Z">
        <w:r w:rsidDel="007B4D07">
          <w:delText>Proximal TIP-based merged network</w:delText>
        </w:r>
      </w:del>
    </w:p>
    <w:p w14:paraId="6F8CDDF6" w14:textId="61DFAFD4" w:rsidR="004D590F" w:rsidDel="007B4D07" w:rsidRDefault="004D590F" w:rsidP="004D590F">
      <w:pPr>
        <w:pStyle w:val="File"/>
        <w:numPr>
          <w:ilvl w:val="0"/>
          <w:numId w:val="41"/>
        </w:numPr>
        <w:rPr>
          <w:del w:id="2672" w:author="Lee, Donghoon" w:date="2017-07-24T16:05:00Z"/>
        </w:rPr>
      </w:pPr>
      <w:bookmarkStart w:id="2673" w:name="_Toc487014914"/>
      <w:del w:id="2674" w:author="Lee, Donghoon" w:date="2017-07-24T16:05:00Z">
        <w:r w:rsidDel="007B4D07">
          <w:delText>EC-003-NET.mergedNet_TIP_FDR_0.1.tsv</w:delText>
        </w:r>
      </w:del>
    </w:p>
    <w:p w14:paraId="0A2C1364" w14:textId="31D18E3C" w:rsidR="004D590F" w:rsidDel="007B4D07" w:rsidRDefault="004D590F" w:rsidP="004D590F">
      <w:pPr>
        <w:pStyle w:val="Heading4"/>
        <w:rPr>
          <w:del w:id="2675" w:author="Lee, Donghoon" w:date="2017-07-24T16:05:00Z"/>
        </w:rPr>
      </w:pPr>
      <w:del w:id="2676" w:author="Lee, Donghoon" w:date="2017-07-24T16:05:00Z">
        <w:r w:rsidDel="007B4D07">
          <w:delText xml:space="preserve"> (T</w:delText>
        </w:r>
        <w:r w:rsidDel="007B4D07">
          <w:rPr>
            <w:rFonts w:hint="eastAsia"/>
          </w:rPr>
          <w:delText>L</w:delText>
        </w:r>
        <w:r w:rsidDel="007B4D07">
          <w:delText xml:space="preserve">, </w:delText>
        </w:r>
        <m:oMath>
          <m:r>
            <m:rPr>
              <m:sty m:val="bi"/>
            </m:rPr>
            <w:rPr>
              <w:rFonts w:ascii="Cambria Math" w:hAnsi="Cambria Math"/>
            </w:rPr>
            <m:t>∦</m:t>
          </m:r>
        </m:oMath>
        <w:r w:rsidDel="007B4D07">
          <w:delText>) Network hierachy</w:delText>
        </w:r>
        <w:bookmarkEnd w:id="2673"/>
        <w:r w:rsidDel="007B4D07">
          <w:delText xml:space="preserve"> </w:delText>
        </w:r>
      </w:del>
    </w:p>
    <w:p w14:paraId="57F0A1E4" w14:textId="5DC80F0A" w:rsidR="004D590F" w:rsidRPr="007D1F9A" w:rsidDel="007B4D07" w:rsidRDefault="004D590F" w:rsidP="004D590F">
      <w:pPr>
        <w:pStyle w:val="File"/>
        <w:numPr>
          <w:ilvl w:val="0"/>
          <w:numId w:val="41"/>
        </w:numPr>
        <w:rPr>
          <w:del w:id="2677" w:author="Lee, Donghoon" w:date="2017-07-24T16:05:00Z"/>
          <w:color w:val="FF0000"/>
        </w:rPr>
      </w:pPr>
      <w:del w:id="2678" w:author="Lee, Donghoon" w:date="2017-07-24T16:05:00Z">
        <w:r w:rsidRPr="007D1F9A" w:rsidDel="007B4D07">
          <w:rPr>
            <w:color w:val="FF0000"/>
          </w:rPr>
          <w:delText>EC-003-NET.hierarchy_mergedNet.txt</w:delText>
        </w:r>
      </w:del>
    </w:p>
    <w:p w14:paraId="457F9B5E" w14:textId="18F0F5C4" w:rsidR="004D590F" w:rsidRPr="007D1F9A" w:rsidDel="007B4D07" w:rsidRDefault="004D590F" w:rsidP="004D590F">
      <w:pPr>
        <w:pStyle w:val="File"/>
        <w:numPr>
          <w:ilvl w:val="0"/>
          <w:numId w:val="41"/>
        </w:numPr>
        <w:rPr>
          <w:del w:id="2679" w:author="Lee, Donghoon" w:date="2017-07-24T16:05:00Z"/>
          <w:color w:val="FF0000"/>
        </w:rPr>
      </w:pPr>
      <w:del w:id="2680" w:author="Lee, Donghoon" w:date="2017-07-24T16:05:00Z">
        <w:r w:rsidRPr="007D1F9A" w:rsidDel="007B4D07">
          <w:rPr>
            <w:color w:val="FF0000"/>
          </w:rPr>
          <w:delText>EC-003-NET.hierarchy_K562_KGcommon.txt</w:delText>
        </w:r>
      </w:del>
    </w:p>
    <w:p w14:paraId="4B78426F" w14:textId="6F112702" w:rsidR="004D590F" w:rsidRPr="007D1F9A" w:rsidDel="007B4D07" w:rsidRDefault="004D590F" w:rsidP="004D590F">
      <w:pPr>
        <w:pStyle w:val="File"/>
        <w:numPr>
          <w:ilvl w:val="0"/>
          <w:numId w:val="41"/>
        </w:numPr>
        <w:rPr>
          <w:del w:id="2681" w:author="Lee, Donghoon" w:date="2017-07-24T16:05:00Z"/>
          <w:color w:val="FF0000"/>
        </w:rPr>
      </w:pPr>
      <w:del w:id="2682" w:author="Lee, Donghoon" w:date="2017-07-24T16:05:00Z">
        <w:r w:rsidRPr="007D1F9A" w:rsidDel="007B4D07">
          <w:rPr>
            <w:color w:val="FF0000"/>
          </w:rPr>
          <w:delText>EC-003-NET.hierarchy_GM12878_KGcommon.txt</w:delText>
        </w:r>
      </w:del>
    </w:p>
    <w:p w14:paraId="5F997BA2" w14:textId="41FD8B6A" w:rsidR="004D590F" w:rsidDel="007B4D07" w:rsidRDefault="004D590F" w:rsidP="004D590F">
      <w:pPr>
        <w:pStyle w:val="Heading3"/>
        <w:rPr>
          <w:del w:id="2683" w:author="Lee, Donghoon" w:date="2017-07-24T16:05:00Z"/>
        </w:rPr>
      </w:pPr>
      <w:bookmarkStart w:id="2684" w:name="_Toc487014915"/>
      <w:del w:id="2685" w:author="Lee, Donghoon" w:date="2017-07-24T16:05:00Z">
        <w:r w:rsidDel="007B4D07">
          <w:delText xml:space="preserve"> </w:delText>
        </w:r>
        <w:bookmarkStart w:id="2686" w:name="_Toc488652849"/>
        <w:r w:rsidDel="007B4D07">
          <w:delText>(T</w:delText>
        </w:r>
        <w:r w:rsidDel="007B4D07">
          <w:rPr>
            <w:rFonts w:hint="eastAsia"/>
          </w:rPr>
          <w:delText>L</w:delText>
        </w:r>
        <w:r w:rsidDel="007B4D07">
          <w:delText xml:space="preserve">, </w:delText>
        </w:r>
        <m:oMath>
          <m:r>
            <m:rPr>
              <m:sty m:val="bi"/>
            </m:rPr>
            <w:rPr>
              <w:rFonts w:ascii="Cambria Math" w:hAnsi="Cambria Math"/>
            </w:rPr>
            <m:t>∦</m:t>
          </m:r>
        </m:oMath>
        <w:r w:rsidDel="007B4D07">
          <w:delText>) TF &amp; RBP regulatory score in multiple cancer types</w:delText>
        </w:r>
        <w:bookmarkEnd w:id="2684"/>
        <w:bookmarkEnd w:id="2686"/>
      </w:del>
    </w:p>
    <w:p w14:paraId="1E28D17E" w14:textId="36AE0910" w:rsidR="004D590F" w:rsidRPr="00472F00" w:rsidDel="007B4D07" w:rsidRDefault="004D590F" w:rsidP="004D590F">
      <w:pPr>
        <w:pStyle w:val="File"/>
        <w:numPr>
          <w:ilvl w:val="0"/>
          <w:numId w:val="41"/>
        </w:numPr>
        <w:rPr>
          <w:del w:id="2687" w:author="Lee, Donghoon" w:date="2017-07-24T16:05:00Z"/>
          <w:color w:val="FF0000"/>
        </w:rPr>
      </w:pPr>
      <w:del w:id="2688" w:author="Lee, Donghoon" w:date="2017-07-24T16:05:00Z">
        <w:r w:rsidRPr="00472F00" w:rsidDel="007B4D07">
          <w:rPr>
            <w:rFonts w:hint="eastAsia"/>
            <w:color w:val="FF0000"/>
          </w:rPr>
          <w:delText>EC</w:delText>
        </w:r>
        <w:r w:rsidRPr="00472F00" w:rsidDel="007B4D07">
          <w:rPr>
            <w:color w:val="FF0000"/>
          </w:rPr>
          <w:delText>-003-DBP_regulatoryScore.txt</w:delText>
        </w:r>
      </w:del>
    </w:p>
    <w:p w14:paraId="1EF987DF" w14:textId="55A168D9" w:rsidR="004D590F" w:rsidRPr="00472F00" w:rsidDel="007B4D07" w:rsidRDefault="004D590F" w:rsidP="004D590F">
      <w:pPr>
        <w:pStyle w:val="File"/>
        <w:numPr>
          <w:ilvl w:val="0"/>
          <w:numId w:val="41"/>
        </w:numPr>
        <w:rPr>
          <w:del w:id="2689" w:author="Lee, Donghoon" w:date="2017-07-24T16:05:00Z"/>
          <w:color w:val="FF0000"/>
        </w:rPr>
      </w:pPr>
      <w:bookmarkStart w:id="2690" w:name="_Toc487014916"/>
      <w:del w:id="2691" w:author="Lee, Donghoon" w:date="2017-07-24T16:05:00Z">
        <w:r w:rsidRPr="00472F00" w:rsidDel="007B4D07">
          <w:rPr>
            <w:rFonts w:hint="eastAsia"/>
            <w:color w:val="FF0000"/>
          </w:rPr>
          <w:delText>EC</w:delText>
        </w:r>
        <w:r w:rsidRPr="00472F00" w:rsidDel="007B4D07">
          <w:rPr>
            <w:color w:val="FF0000"/>
          </w:rPr>
          <w:delText>-003-RBP_regulatoryScore.txt</w:delText>
        </w:r>
      </w:del>
    </w:p>
    <w:p w14:paraId="65DE3938" w14:textId="0608F0BA" w:rsidR="004D590F" w:rsidDel="007B4D07" w:rsidRDefault="004D590F" w:rsidP="004D590F">
      <w:pPr>
        <w:pStyle w:val="Heading3"/>
        <w:rPr>
          <w:del w:id="2692" w:author="Lee, Donghoon" w:date="2017-07-24T16:05:00Z"/>
        </w:rPr>
      </w:pPr>
      <w:del w:id="2693" w:author="Lee, Donghoon" w:date="2017-07-24T16:05:00Z">
        <w:r w:rsidDel="007B4D07">
          <w:delText xml:space="preserve"> </w:delText>
        </w:r>
        <w:bookmarkStart w:id="2694" w:name="_Toc488652850"/>
        <w:r w:rsidDel="007B4D07">
          <w:delText>(T</w:delText>
        </w:r>
        <w:r w:rsidDel="007B4D07">
          <w:rPr>
            <w:rFonts w:hint="eastAsia"/>
          </w:rPr>
          <w:delText>L</w:delText>
        </w:r>
        <w:r w:rsidDel="007B4D07">
          <w:delText xml:space="preserve">, </w:delText>
        </w:r>
        <m:oMath>
          <m:r>
            <m:rPr>
              <m:sty m:val="bi"/>
            </m:rPr>
            <w:rPr>
              <w:rFonts w:ascii="Cambria Math" w:hAnsi="Cambria Math"/>
            </w:rPr>
            <m:t>∦</m:t>
          </m:r>
        </m:oMath>
        <w:r w:rsidDel="007B4D07">
          <w:delText>) Network rewiring and rewiring index</w:delText>
        </w:r>
        <w:bookmarkEnd w:id="2690"/>
        <w:bookmarkEnd w:id="2694"/>
      </w:del>
    </w:p>
    <w:p w14:paraId="194616ED" w14:textId="35CF10BC" w:rsidR="004D590F" w:rsidDel="007B4D07" w:rsidRDefault="004D590F" w:rsidP="004D590F">
      <w:pPr>
        <w:rPr>
          <w:del w:id="2695" w:author="Lee, Donghoon" w:date="2017-07-24T16:05:00Z"/>
        </w:rPr>
      </w:pPr>
      <w:del w:id="2696" w:author="Lee, Donghoon" w:date="2017-07-24T16:05:00Z">
        <w:r w:rsidDel="007B4D07">
          <w:delText>K562 vs GM12878 proximal-distal combined TF-GENE network rewiring</w:delText>
        </w:r>
      </w:del>
    </w:p>
    <w:p w14:paraId="30EA460F" w14:textId="63C1D95B" w:rsidR="004D590F" w:rsidDel="007B4D07" w:rsidRDefault="004D590F" w:rsidP="004D590F">
      <w:pPr>
        <w:pStyle w:val="File"/>
        <w:numPr>
          <w:ilvl w:val="0"/>
          <w:numId w:val="41"/>
        </w:numPr>
        <w:rPr>
          <w:del w:id="2697" w:author="Lee, Donghoon" w:date="2017-07-24T16:05:00Z"/>
        </w:rPr>
      </w:pPr>
      <w:del w:id="2698" w:author="Lee, Donghoon" w:date="2017-07-24T16:05:00Z">
        <w:r w:rsidDel="007B4D07">
          <w:delText>EC-003-NET.KG_TIP_ENH_mnet.csv</w:delText>
        </w:r>
      </w:del>
    </w:p>
    <w:p w14:paraId="268E7DA0" w14:textId="1EBC68D4" w:rsidR="004D590F" w:rsidDel="007B4D07" w:rsidRDefault="004D590F" w:rsidP="004D590F">
      <w:pPr>
        <w:pStyle w:val="File"/>
        <w:numPr>
          <w:ilvl w:val="0"/>
          <w:numId w:val="41"/>
        </w:numPr>
        <w:rPr>
          <w:del w:id="2699" w:author="Lee, Donghoon" w:date="2017-07-24T16:05:00Z"/>
        </w:rPr>
      </w:pPr>
      <w:del w:id="2700" w:author="Lee, Donghoon" w:date="2017-07-24T16:05:00Z">
        <w:r w:rsidDel="007B4D07">
          <w:delText>EC-003-NET.KG_TSS_ENH_mnet.csv</w:delText>
        </w:r>
      </w:del>
    </w:p>
    <w:p w14:paraId="4376243D" w14:textId="3D0E4EA7" w:rsidR="004D590F" w:rsidDel="007B4D07" w:rsidRDefault="004D590F" w:rsidP="004D590F">
      <w:pPr>
        <w:rPr>
          <w:del w:id="2701" w:author="Lee, Donghoon" w:date="2017-07-24T16:05:00Z"/>
        </w:rPr>
      </w:pPr>
      <w:del w:id="2702" w:author="Lee, Donghoon" w:date="2017-07-24T16:05:00Z">
        <w:r w:rsidDel="007B4D07">
          <w:delText>K562 vs GM12878 proximal-distal combined TF-TF network rewiring</w:delText>
        </w:r>
      </w:del>
    </w:p>
    <w:p w14:paraId="26590C15" w14:textId="68EC3B00" w:rsidR="004D590F" w:rsidDel="007B4D07" w:rsidRDefault="004D590F" w:rsidP="004D590F">
      <w:pPr>
        <w:pStyle w:val="File"/>
        <w:numPr>
          <w:ilvl w:val="0"/>
          <w:numId w:val="41"/>
        </w:numPr>
        <w:rPr>
          <w:del w:id="2703" w:author="Lee, Donghoon" w:date="2017-07-24T16:05:00Z"/>
        </w:rPr>
      </w:pPr>
      <w:del w:id="2704" w:author="Lee, Donghoon" w:date="2017-07-24T16:05:00Z">
        <w:r w:rsidDel="007B4D07">
          <w:delText>EC-003-NET.KG_TIP_ENH_tfnet.csv</w:delText>
        </w:r>
      </w:del>
    </w:p>
    <w:p w14:paraId="413145E4" w14:textId="49A06323" w:rsidR="004D590F" w:rsidDel="007B4D07" w:rsidRDefault="004D590F" w:rsidP="004D590F">
      <w:pPr>
        <w:pStyle w:val="File"/>
        <w:numPr>
          <w:ilvl w:val="0"/>
          <w:numId w:val="41"/>
        </w:numPr>
        <w:rPr>
          <w:del w:id="2705" w:author="Lee, Donghoon" w:date="2017-07-24T16:05:00Z"/>
        </w:rPr>
      </w:pPr>
      <w:del w:id="2706" w:author="Lee, Donghoon" w:date="2017-07-24T16:05:00Z">
        <w:r w:rsidDel="007B4D07">
          <w:delText>EC-003-NET.KG_TSS_ENH_tfnet.csv</w:delText>
        </w:r>
      </w:del>
    </w:p>
    <w:p w14:paraId="1A530184" w14:textId="29082463" w:rsidR="004D590F" w:rsidDel="007B4D07" w:rsidRDefault="004D590F" w:rsidP="004D590F">
      <w:pPr>
        <w:rPr>
          <w:del w:id="2707" w:author="Lee, Donghoon" w:date="2017-07-24T16:05:00Z"/>
        </w:rPr>
      </w:pPr>
      <w:del w:id="2708" w:author="Lee, Donghoon" w:date="2017-07-24T16:05:00Z">
        <w:r w:rsidDel="007B4D07">
          <w:delText>TF attributes</w:delText>
        </w:r>
      </w:del>
    </w:p>
    <w:p w14:paraId="7D6DD594" w14:textId="220D96F9" w:rsidR="004D590F" w:rsidDel="007B4D07" w:rsidRDefault="004D590F" w:rsidP="004D590F">
      <w:pPr>
        <w:pStyle w:val="File"/>
        <w:numPr>
          <w:ilvl w:val="0"/>
          <w:numId w:val="41"/>
        </w:numPr>
        <w:rPr>
          <w:del w:id="2709" w:author="Lee, Donghoon" w:date="2017-07-24T16:05:00Z"/>
        </w:rPr>
      </w:pPr>
      <w:del w:id="2710" w:author="Lee, Donghoon" w:date="2017-07-24T16:05:00Z">
        <w:r w:rsidDel="007B4D07">
          <w:delText>EC-003-NET.KG_TIP_ENH_TFattrib.csv</w:delText>
        </w:r>
      </w:del>
    </w:p>
    <w:p w14:paraId="79A78A8B" w14:textId="7E6591BD" w:rsidR="004D590F" w:rsidDel="007B4D07" w:rsidRDefault="004D590F" w:rsidP="004D590F">
      <w:pPr>
        <w:pStyle w:val="File"/>
        <w:numPr>
          <w:ilvl w:val="0"/>
          <w:numId w:val="41"/>
        </w:numPr>
        <w:rPr>
          <w:del w:id="2711" w:author="Lee, Donghoon" w:date="2017-07-24T16:05:00Z"/>
        </w:rPr>
      </w:pPr>
      <w:del w:id="2712" w:author="Lee, Donghoon" w:date="2017-07-24T16:05:00Z">
        <w:r w:rsidDel="007B4D07">
          <w:delText>EC-003-NET.KG_TSS_ENH_TFattrib.csv</w:delText>
        </w:r>
      </w:del>
    </w:p>
    <w:p w14:paraId="2B7AF966" w14:textId="19950436" w:rsidR="004D590F" w:rsidDel="007B4D07" w:rsidRDefault="004D590F" w:rsidP="004D590F">
      <w:pPr>
        <w:rPr>
          <w:del w:id="2713" w:author="Lee, Donghoon" w:date="2017-07-24T16:05:00Z"/>
        </w:rPr>
      </w:pPr>
      <w:del w:id="2714" w:author="Lee, Donghoon" w:date="2017-07-24T16:05:00Z">
        <w:r w:rsidDel="007B4D07">
          <w:delText>GENE attributes</w:delText>
        </w:r>
      </w:del>
    </w:p>
    <w:p w14:paraId="27BE7E1F" w14:textId="04CF4B89" w:rsidR="004D590F" w:rsidDel="007B4D07" w:rsidRDefault="004D590F" w:rsidP="004D590F">
      <w:pPr>
        <w:pStyle w:val="File"/>
        <w:numPr>
          <w:ilvl w:val="0"/>
          <w:numId w:val="41"/>
        </w:numPr>
        <w:rPr>
          <w:del w:id="2715" w:author="Lee, Donghoon" w:date="2017-07-24T16:05:00Z"/>
        </w:rPr>
      </w:pPr>
      <w:del w:id="2716" w:author="Lee, Donghoon" w:date="2017-07-24T16:05:00Z">
        <w:r w:rsidDel="007B4D07">
          <w:delText>EC-003-NET.KG_TIP_ENH_GENEattrib.csv</w:delText>
        </w:r>
      </w:del>
    </w:p>
    <w:p w14:paraId="51F92A5A" w14:textId="1F9177ED" w:rsidR="004D590F" w:rsidDel="007B4D07" w:rsidRDefault="004D590F" w:rsidP="004D590F">
      <w:pPr>
        <w:pStyle w:val="File"/>
        <w:numPr>
          <w:ilvl w:val="0"/>
          <w:numId w:val="41"/>
        </w:numPr>
        <w:rPr>
          <w:del w:id="2717" w:author="Lee, Donghoon" w:date="2017-07-24T16:05:00Z"/>
        </w:rPr>
      </w:pPr>
      <w:del w:id="2718" w:author="Lee, Donghoon" w:date="2017-07-24T16:05:00Z">
        <w:r w:rsidDel="007B4D07">
          <w:delText>EC-003-NET.KG_TSS_ENH_GENEattrib.csv</w:delText>
        </w:r>
      </w:del>
    </w:p>
    <w:p w14:paraId="5EDA9649" w14:textId="2AB27892" w:rsidR="004D590F" w:rsidDel="007B4D07" w:rsidRDefault="004D590F" w:rsidP="004D590F">
      <w:pPr>
        <w:rPr>
          <w:del w:id="2719" w:author="Lee, Donghoon" w:date="2017-07-24T16:05:00Z"/>
        </w:rPr>
      </w:pPr>
      <w:del w:id="2720" w:author="Lee, Donghoon" w:date="2017-07-24T16:05:00Z">
        <w:r w:rsidDel="007B4D07">
          <w:delText>K562 vs GM12878 network rewiring index</w:delText>
        </w:r>
      </w:del>
    </w:p>
    <w:p w14:paraId="02C45553" w14:textId="1BC838BB" w:rsidR="004D590F" w:rsidDel="007B4D07" w:rsidRDefault="004D590F" w:rsidP="004D590F">
      <w:pPr>
        <w:pStyle w:val="File"/>
        <w:numPr>
          <w:ilvl w:val="0"/>
          <w:numId w:val="41"/>
        </w:numPr>
        <w:rPr>
          <w:del w:id="2721" w:author="Lee, Donghoon" w:date="2017-07-24T16:05:00Z"/>
        </w:rPr>
      </w:pPr>
      <w:del w:id="2722" w:author="Lee, Donghoon" w:date="2017-07-24T16:05:00Z">
        <w:r w:rsidDel="007B4D07">
          <w:delText>EC-003-NET.KG_rewiringIndex_TIP+ENH.csv</w:delText>
        </w:r>
      </w:del>
    </w:p>
    <w:p w14:paraId="410A0CB8" w14:textId="702E60B1" w:rsidR="004D590F" w:rsidDel="007B4D07" w:rsidRDefault="004D590F" w:rsidP="004D590F">
      <w:pPr>
        <w:pStyle w:val="File"/>
        <w:numPr>
          <w:ilvl w:val="0"/>
          <w:numId w:val="41"/>
        </w:numPr>
        <w:rPr>
          <w:del w:id="2723" w:author="Lee, Donghoon" w:date="2017-07-24T16:05:00Z"/>
        </w:rPr>
      </w:pPr>
      <w:del w:id="2724" w:author="Lee, Donghoon" w:date="2017-07-24T16:05:00Z">
        <w:r w:rsidDel="007B4D07">
          <w:delText>EC-003-NET.KG_rewiringIndex_TSS+ENH.csv</w:delText>
        </w:r>
      </w:del>
    </w:p>
    <w:p w14:paraId="3996D832" w14:textId="4392E3AF" w:rsidR="004D590F" w:rsidDel="007B4D07" w:rsidRDefault="004D590F" w:rsidP="004D590F">
      <w:pPr>
        <w:pStyle w:val="File"/>
        <w:numPr>
          <w:ilvl w:val="0"/>
          <w:numId w:val="41"/>
        </w:numPr>
        <w:rPr>
          <w:del w:id="2725" w:author="Lee, Donghoon" w:date="2017-07-24T16:05:00Z"/>
        </w:rPr>
      </w:pPr>
      <w:del w:id="2726" w:author="Lee, Donghoon" w:date="2017-07-24T16:05:00Z">
        <w:r w:rsidRPr="00D61538" w:rsidDel="007B4D07">
          <w:delText>EC-003-NET.KG_rewiringIndex-geneCommunity_TFrand_mixedM_median_cubicroot.txt</w:delText>
        </w:r>
      </w:del>
    </w:p>
    <w:p w14:paraId="6AF0CF7A" w14:textId="239B6435" w:rsidR="004D590F" w:rsidDel="007B4D07" w:rsidRDefault="004D590F" w:rsidP="004D590F">
      <w:pPr>
        <w:pStyle w:val="File"/>
        <w:numPr>
          <w:ilvl w:val="0"/>
          <w:numId w:val="41"/>
        </w:numPr>
        <w:rPr>
          <w:del w:id="2727" w:author="Lee, Donghoon" w:date="2017-07-24T16:05:00Z"/>
        </w:rPr>
      </w:pPr>
      <w:del w:id="2728" w:author="Lee, Donghoon" w:date="2017-07-24T16:05:00Z">
        <w:r w:rsidRPr="00D61538" w:rsidDel="007B4D07">
          <w:delText>EC-003-NET.KG_rewiringIndex-geneCommunity_TFrand_mixedM_median.txt</w:delText>
        </w:r>
      </w:del>
    </w:p>
    <w:p w14:paraId="335468F1" w14:textId="1B5FFAFB" w:rsidR="004D590F" w:rsidRPr="0039500C" w:rsidDel="007B4D07" w:rsidRDefault="004D590F" w:rsidP="004D590F">
      <w:pPr>
        <w:rPr>
          <w:del w:id="2729" w:author="Lee, Donghoon" w:date="2017-07-24T16:05:00Z"/>
        </w:rPr>
      </w:pPr>
    </w:p>
    <w:p w14:paraId="484AB580" w14:textId="35F46552" w:rsidR="004D590F" w:rsidDel="007B4D07" w:rsidRDefault="004D590F" w:rsidP="004D590F">
      <w:pPr>
        <w:pStyle w:val="Heading2"/>
        <w:rPr>
          <w:del w:id="2730" w:author="Lee, Donghoon" w:date="2017-07-24T16:05:00Z"/>
        </w:rPr>
      </w:pPr>
      <w:bookmarkStart w:id="2731" w:name="_Toc487014917"/>
      <w:del w:id="2732" w:author="Lee, Donghoon" w:date="2017-07-24T16:05:00Z">
        <w:r w:rsidDel="007B4D07">
          <w:delText xml:space="preserve"> </w:delText>
        </w:r>
        <w:bookmarkStart w:id="2733" w:name="_Toc488652851"/>
        <w:r w:rsidDel="007B4D07">
          <w:delText>(T</w:delText>
        </w:r>
        <w:r w:rsidDel="007B4D07">
          <w:rPr>
            <w:rFonts w:hint="eastAsia"/>
          </w:rPr>
          <w:delText>L</w:delText>
        </w:r>
        <w:r w:rsidDel="007B4D07">
          <w:delText xml:space="preserve">, </w:delText>
        </w:r>
        <m:oMath>
          <m:r>
            <m:rPr>
              <m:sty m:val="bi"/>
            </m:rPr>
            <w:rPr>
              <w:rFonts w:ascii="Cambria Math" w:hAnsi="Cambria Math"/>
            </w:rPr>
            <m:t>∦</m:t>
          </m:r>
        </m:oMath>
        <w:r w:rsidDel="007B4D07">
          <w:delText>) Experimental Validation</w:delText>
        </w:r>
        <w:bookmarkEnd w:id="2731"/>
        <w:bookmarkEnd w:id="2733"/>
      </w:del>
    </w:p>
    <w:p w14:paraId="7521C211" w14:textId="5FD7A449" w:rsidR="004D590F" w:rsidRPr="00814046" w:rsidDel="007B4D07" w:rsidRDefault="004D590F" w:rsidP="004D590F">
      <w:pPr>
        <w:pStyle w:val="Heading3"/>
        <w:rPr>
          <w:del w:id="2734" w:author="Lee, Donghoon" w:date="2017-07-24T16:05:00Z"/>
        </w:rPr>
      </w:pPr>
      <w:bookmarkStart w:id="2735" w:name="_Toc487014918"/>
      <w:bookmarkStart w:id="2736" w:name="_Toc488652852"/>
      <w:del w:id="2737" w:author="Lee, Donghoon" w:date="2017-07-24T16:05:00Z">
        <w:r w:rsidDel="007B4D07">
          <w:delText>(T</w:delText>
        </w:r>
        <w:r w:rsidDel="007B4D07">
          <w:rPr>
            <w:rFonts w:hint="eastAsia"/>
          </w:rPr>
          <w:delText>L</w:delText>
        </w:r>
        <w:r w:rsidDel="007B4D07">
          <w:delText xml:space="preserve">, </w:delText>
        </w:r>
        <m:oMath>
          <m:r>
            <m:rPr>
              <m:sty m:val="bi"/>
            </m:rPr>
            <w:rPr>
              <w:rFonts w:ascii="Cambria Math" w:hAnsi="Cambria Math"/>
            </w:rPr>
            <m:t>∦</m:t>
          </m:r>
        </m:oMath>
        <w:r w:rsidDel="007B4D07">
          <w:delText xml:space="preserve">) </w:delText>
        </w:r>
        <w:r w:rsidRPr="007F5AC5" w:rsidDel="007B4D07">
          <w:delText>Luciferase assay</w:delText>
        </w:r>
        <w:r w:rsidDel="007B4D07">
          <w:delText xml:space="preserve"> related</w:delText>
        </w:r>
        <w:bookmarkEnd w:id="2735"/>
        <w:bookmarkEnd w:id="2736"/>
      </w:del>
    </w:p>
    <w:p w14:paraId="2B1F0CD3" w14:textId="14ED04BA" w:rsidR="004D590F" w:rsidDel="007B4D07" w:rsidRDefault="004D590F" w:rsidP="004D590F">
      <w:pPr>
        <w:rPr>
          <w:del w:id="2738" w:author="Lee, Donghoon" w:date="2017-07-24T16:05:00Z"/>
        </w:rPr>
      </w:pPr>
      <w:del w:id="2739" w:author="Lee, Donghoon" w:date="2017-07-24T16:05:00Z">
        <w:r w:rsidDel="007B4D07">
          <w:delText>Details about the validataion regions and the results</w:delText>
        </w:r>
      </w:del>
    </w:p>
    <w:p w14:paraId="613BBDDC" w14:textId="63DB17AE" w:rsidR="004D590F" w:rsidRPr="00EC4DFE" w:rsidDel="007B4D07" w:rsidRDefault="004D590F" w:rsidP="004D590F">
      <w:pPr>
        <w:pStyle w:val="File"/>
        <w:numPr>
          <w:ilvl w:val="0"/>
          <w:numId w:val="41"/>
        </w:numPr>
        <w:rPr>
          <w:del w:id="2740" w:author="Lee, Donghoon" w:date="2017-07-24T16:05:00Z"/>
          <w:color w:val="FF0000"/>
        </w:rPr>
      </w:pPr>
      <w:del w:id="2741" w:author="Lee, Donghoon" w:date="2017-07-24T16:05:00Z">
        <w:r w:rsidRPr="00EC4DFE" w:rsidDel="007B4D07">
          <w:rPr>
            <w:color w:val="FF0000"/>
          </w:rPr>
          <w:delText>EC-004-ETC_luciferaseAssay-input.txt</w:delText>
        </w:r>
      </w:del>
    </w:p>
    <w:p w14:paraId="4BEF9E80" w14:textId="67284C52" w:rsidR="004D590F" w:rsidRPr="00EC4DFE" w:rsidDel="007B4D07" w:rsidRDefault="004D590F" w:rsidP="004D590F">
      <w:pPr>
        <w:pStyle w:val="File"/>
        <w:numPr>
          <w:ilvl w:val="0"/>
          <w:numId w:val="41"/>
        </w:numPr>
        <w:rPr>
          <w:del w:id="2742" w:author="Lee, Donghoon" w:date="2017-07-24T16:05:00Z"/>
          <w:color w:val="FF0000"/>
        </w:rPr>
      </w:pPr>
      <w:bookmarkStart w:id="2743" w:name="_Toc487014919"/>
      <w:del w:id="2744" w:author="Lee, Donghoon" w:date="2017-07-24T16:05:00Z">
        <w:r w:rsidRPr="00EC4DFE" w:rsidDel="007B4D07">
          <w:rPr>
            <w:color w:val="FF0000"/>
          </w:rPr>
          <w:delText>EC-004-ETC_luciferaseAssay-output.txt</w:delText>
        </w:r>
      </w:del>
    </w:p>
    <w:p w14:paraId="42A07ED3" w14:textId="572B1AB5" w:rsidR="004D590F" w:rsidDel="007B4D07" w:rsidRDefault="004D590F" w:rsidP="004D590F">
      <w:pPr>
        <w:pStyle w:val="Heading3"/>
        <w:rPr>
          <w:del w:id="2745" w:author="Lee, Donghoon" w:date="2017-07-24T16:05:00Z"/>
        </w:rPr>
      </w:pPr>
      <w:del w:id="2746" w:author="Lee, Donghoon" w:date="2017-07-24T16:05:00Z">
        <w:r w:rsidDel="007B4D07">
          <w:delText xml:space="preserve"> </w:delText>
        </w:r>
        <w:bookmarkStart w:id="2747" w:name="_Toc488652853"/>
        <w:r w:rsidDel="007B4D07">
          <w:delText>(T</w:delText>
        </w:r>
        <w:r w:rsidDel="007B4D07">
          <w:rPr>
            <w:rFonts w:hint="eastAsia"/>
          </w:rPr>
          <w:delText>L</w:delText>
        </w:r>
        <w:r w:rsidDel="007B4D07">
          <w:delText xml:space="preserve">, </w:delText>
        </w:r>
        <m:oMath>
          <m:r>
            <m:rPr>
              <m:sty m:val="bi"/>
            </m:rPr>
            <w:rPr>
              <w:rFonts w:ascii="Cambria Math" w:hAnsi="Cambria Math"/>
            </w:rPr>
            <m:t>∦</m:t>
          </m:r>
        </m:oMath>
        <w:r w:rsidDel="007B4D07">
          <w:delText>) MYC  knockdown experiments</w:delText>
        </w:r>
        <w:bookmarkEnd w:id="2743"/>
        <w:bookmarkEnd w:id="2747"/>
      </w:del>
    </w:p>
    <w:p w14:paraId="222E34D4" w14:textId="35B40085" w:rsidR="004D590F" w:rsidDel="007B4D07" w:rsidRDefault="004D590F" w:rsidP="004D590F">
      <w:pPr>
        <w:rPr>
          <w:del w:id="2748" w:author="Lee, Donghoon" w:date="2017-07-24T16:05:00Z"/>
        </w:rPr>
      </w:pPr>
      <w:del w:id="2749" w:author="Lee, Donghoon" w:date="2017-07-24T16:05:00Z">
        <w:r w:rsidDel="007B4D07">
          <w:delText>Details about the knockdown experiments</w:delText>
        </w:r>
      </w:del>
    </w:p>
    <w:p w14:paraId="61AD6A20" w14:textId="28CB40F7" w:rsidR="004D590F" w:rsidDel="00763FCA" w:rsidRDefault="004D590F">
      <w:pPr>
        <w:pStyle w:val="ListParagraph"/>
        <w:numPr>
          <w:ilvl w:val="0"/>
          <w:numId w:val="32"/>
        </w:numPr>
        <w:spacing w:line="360" w:lineRule="auto"/>
        <w:rPr>
          <w:del w:id="2750" w:author="Lee, Donghoon" w:date="2017-07-24T15:48:00Z"/>
          <w:rFonts w:ascii="Consolas" w:hAnsi="Consolas"/>
          <w:color w:val="FF0000"/>
          <w:sz w:val="24"/>
        </w:rPr>
      </w:pPr>
      <w:del w:id="2751" w:author="Lee, Donghoon" w:date="2017-07-24T16:05:00Z">
        <w:r w:rsidRPr="00EC4DFE" w:rsidDel="007B4D07">
          <w:rPr>
            <w:rFonts w:ascii="Consolas" w:hAnsi="Consolas"/>
            <w:color w:val="FF0000"/>
            <w:sz w:val="24"/>
          </w:rPr>
          <w:delText>EC-004-DBP_</w:delText>
        </w:r>
        <w:r w:rsidDel="007B4D07">
          <w:rPr>
            <w:rFonts w:ascii="Consolas" w:hAnsi="Consolas"/>
            <w:color w:val="FF0000"/>
            <w:sz w:val="24"/>
          </w:rPr>
          <w:delText>MYC_</w:delText>
        </w:r>
        <w:r w:rsidRPr="00EC4DFE" w:rsidDel="007B4D07">
          <w:rPr>
            <w:rFonts w:ascii="Consolas" w:hAnsi="Consolas"/>
            <w:color w:val="FF0000"/>
            <w:sz w:val="24"/>
          </w:rPr>
          <w:delText>geneRPKM-KD.txt</w:delText>
        </w:r>
      </w:del>
    </w:p>
    <w:p w14:paraId="624C79E7" w14:textId="3662388D" w:rsidR="004D590F" w:rsidRPr="0039500C" w:rsidDel="007B4D07" w:rsidRDefault="004D590F">
      <w:pPr>
        <w:pStyle w:val="ListParagraph"/>
        <w:numPr>
          <w:ilvl w:val="0"/>
          <w:numId w:val="32"/>
        </w:numPr>
        <w:spacing w:line="360" w:lineRule="auto"/>
        <w:rPr>
          <w:del w:id="2752" w:author="Lee, Donghoon" w:date="2017-07-24T16:05:00Z"/>
        </w:rPr>
      </w:pPr>
      <w:del w:id="2753" w:author="Lee, Donghoon" w:date="2017-07-24T16:05:00Z">
        <w:r w:rsidRPr="00763FCA" w:rsidDel="007B4D07">
          <w:rPr>
            <w:rFonts w:ascii="Consolas" w:hAnsi="Consolas"/>
            <w:color w:val="FF0000"/>
            <w:sz w:val="24"/>
            <w:rPrChange w:id="2754" w:author="Lee, Donghoon" w:date="2017-07-24T15:48:00Z">
              <w:rPr/>
            </w:rPrChange>
          </w:rPr>
          <w:delText>EC-004-DBP_MYC_geneRPKM-control.txt</w:delText>
        </w:r>
      </w:del>
    </w:p>
    <w:p w14:paraId="2AED7EF7" w14:textId="0179713A" w:rsidR="004D590F" w:rsidDel="007B4D07" w:rsidRDefault="004D590F" w:rsidP="004D590F">
      <w:pPr>
        <w:pStyle w:val="Heading2"/>
        <w:rPr>
          <w:del w:id="2755" w:author="Lee, Donghoon" w:date="2017-07-24T16:05:00Z"/>
        </w:rPr>
      </w:pPr>
      <w:bookmarkStart w:id="2756" w:name="_Toc488652854"/>
      <w:del w:id="2757" w:author="Lee, Donghoon" w:date="2017-07-24T16:05:00Z">
        <w:r w:rsidDel="007B4D07">
          <w:delText>(T</w:delText>
        </w:r>
        <w:r w:rsidDel="007B4D07">
          <w:rPr>
            <w:rFonts w:hint="eastAsia"/>
          </w:rPr>
          <w:delText>L</w:delText>
        </w:r>
        <w:r w:rsidDel="007B4D07">
          <w:delText xml:space="preserve">, </w:delText>
        </w:r>
        <m:oMath>
          <m:r>
            <m:rPr>
              <m:sty m:val="bi"/>
            </m:rPr>
            <w:rPr>
              <w:rFonts w:ascii="Cambria Math" w:hAnsi="Cambria Math"/>
            </w:rPr>
            <m:t>∦</m:t>
          </m:r>
        </m:oMath>
        <w:r w:rsidDel="007B4D07">
          <w:delText>) Code Release</w:delText>
        </w:r>
        <w:bookmarkEnd w:id="2756"/>
      </w:del>
    </w:p>
    <w:p w14:paraId="742CA0B8" w14:textId="111E1806" w:rsidR="004D590F" w:rsidRPr="00EC4DFE" w:rsidDel="007B4D07" w:rsidRDefault="004D590F" w:rsidP="004D590F">
      <w:pPr>
        <w:pStyle w:val="File"/>
        <w:numPr>
          <w:ilvl w:val="0"/>
          <w:numId w:val="41"/>
        </w:numPr>
        <w:rPr>
          <w:del w:id="2758" w:author="Lee, Donghoon" w:date="2017-07-24T16:05:00Z"/>
          <w:color w:val="FF0000"/>
        </w:rPr>
      </w:pPr>
      <w:del w:id="2759" w:author="Lee, Donghoon" w:date="2017-07-24T16:05:00Z">
        <w:r w:rsidRPr="00EC4DFE" w:rsidDel="007B4D07">
          <w:rPr>
            <w:color w:val="FF0000"/>
          </w:rPr>
          <w:delText>EC-005-MET.README.txt</w:delText>
        </w:r>
      </w:del>
    </w:p>
    <w:p w14:paraId="6F1EAE9F" w14:textId="4A8C5806" w:rsidR="004D590F" w:rsidRPr="00EC4DFE" w:rsidDel="007B4D07" w:rsidRDefault="004D590F" w:rsidP="004D590F">
      <w:pPr>
        <w:pStyle w:val="File"/>
        <w:numPr>
          <w:ilvl w:val="0"/>
          <w:numId w:val="41"/>
        </w:numPr>
        <w:rPr>
          <w:del w:id="2760" w:author="Lee, Donghoon" w:date="2017-07-24T16:05:00Z"/>
          <w:color w:val="FF0000"/>
        </w:rPr>
      </w:pPr>
      <w:del w:id="2761" w:author="Lee, Donghoon" w:date="2017-07-24T16:05:00Z">
        <w:r w:rsidRPr="00EC4DFE" w:rsidDel="007B4D07">
          <w:rPr>
            <w:color w:val="FF0000"/>
          </w:rPr>
          <w:delText>EC-005-BMR.BMR_related.tar.gz</w:delText>
        </w:r>
      </w:del>
    </w:p>
    <w:p w14:paraId="071E0CAA" w14:textId="0519C0B7" w:rsidR="004D590F" w:rsidRPr="00EC4DFE" w:rsidDel="007B4D07" w:rsidRDefault="004D590F" w:rsidP="004D590F">
      <w:pPr>
        <w:pStyle w:val="File"/>
        <w:numPr>
          <w:ilvl w:val="0"/>
          <w:numId w:val="41"/>
        </w:numPr>
        <w:rPr>
          <w:del w:id="2762" w:author="Lee, Donghoon" w:date="2017-07-24T16:05:00Z"/>
          <w:color w:val="FF0000"/>
        </w:rPr>
      </w:pPr>
      <w:del w:id="2763" w:author="Lee, Donghoon" w:date="2017-07-24T16:05:00Z">
        <w:r w:rsidRPr="00EC4DFE" w:rsidDel="007B4D07">
          <w:rPr>
            <w:color w:val="FF0000"/>
          </w:rPr>
          <w:delText>EC-005-CRE.ESCAPE_related.tar.gz</w:delText>
        </w:r>
      </w:del>
    </w:p>
    <w:p w14:paraId="26D895D3" w14:textId="4802DA7C" w:rsidR="004D590F" w:rsidRPr="00EC4DFE" w:rsidDel="007B4D07" w:rsidRDefault="004D590F" w:rsidP="004D590F">
      <w:pPr>
        <w:pStyle w:val="File"/>
        <w:numPr>
          <w:ilvl w:val="0"/>
          <w:numId w:val="41"/>
        </w:numPr>
        <w:rPr>
          <w:del w:id="2764" w:author="Lee, Donghoon" w:date="2017-07-24T16:05:00Z"/>
          <w:color w:val="FF0000"/>
        </w:rPr>
      </w:pPr>
      <w:del w:id="2765" w:author="Lee, Donghoon" w:date="2017-07-24T16:05:00Z">
        <w:r w:rsidRPr="00EC4DFE" w:rsidDel="007B4D07">
          <w:rPr>
            <w:color w:val="FF0000"/>
          </w:rPr>
          <w:delText>EC-005-NET.Rewiring_directConnection_related.tar.gz</w:delText>
        </w:r>
      </w:del>
    </w:p>
    <w:p w14:paraId="5DF87EBE" w14:textId="3084B51E" w:rsidR="004D590F" w:rsidRPr="00EC4DFE" w:rsidDel="007B4D07" w:rsidRDefault="004D590F" w:rsidP="004D590F">
      <w:pPr>
        <w:pStyle w:val="File"/>
        <w:numPr>
          <w:ilvl w:val="0"/>
          <w:numId w:val="41"/>
        </w:numPr>
        <w:rPr>
          <w:del w:id="2766" w:author="Lee, Donghoon" w:date="2017-07-24T16:05:00Z"/>
          <w:color w:val="FF0000"/>
        </w:rPr>
      </w:pPr>
      <w:del w:id="2767" w:author="Lee, Donghoon" w:date="2017-07-24T16:05:00Z">
        <w:r w:rsidRPr="00EC4DFE" w:rsidDel="007B4D07">
          <w:rPr>
            <w:color w:val="FF0000"/>
          </w:rPr>
          <w:delText>EC-005-NET.Rewiring_geneCommunity_related.tar.gz</w:delText>
        </w:r>
      </w:del>
    </w:p>
    <w:p w14:paraId="20F3F2BF" w14:textId="6E251337" w:rsidR="00D85532" w:rsidRPr="00915626" w:rsidDel="007B4D07" w:rsidRDefault="00D85532" w:rsidP="00915626">
      <w:pPr>
        <w:rPr>
          <w:del w:id="2768" w:author="Lee, Donghoon" w:date="2017-07-24T16:05:00Z"/>
        </w:rPr>
      </w:pPr>
    </w:p>
    <w:p w14:paraId="7BE4ADFE" w14:textId="77777777" w:rsidR="007B4D07" w:rsidRDefault="007B4D07">
      <w:pPr>
        <w:spacing w:before="0" w:after="0" w:line="240" w:lineRule="auto"/>
        <w:ind w:firstLine="0"/>
        <w:jc w:val="left"/>
        <w:rPr>
          <w:ins w:id="2769" w:author="Lee, Donghoon" w:date="2017-07-24T16:05:00Z"/>
        </w:rPr>
      </w:pPr>
      <w:ins w:id="2770" w:author="Lee, Donghoon" w:date="2017-07-24T16:05:00Z">
        <w:r>
          <w:br w:type="page"/>
        </w:r>
      </w:ins>
    </w:p>
    <w:p w14:paraId="596B077B" w14:textId="2DC86558" w:rsidR="008A2395" w:rsidDel="007B4D07" w:rsidRDefault="008A2395">
      <w:pPr>
        <w:spacing w:before="0" w:line="240" w:lineRule="auto"/>
        <w:ind w:firstLine="0"/>
        <w:jc w:val="left"/>
        <w:rPr>
          <w:del w:id="2771" w:author="Lee, Donghoon" w:date="2017-07-24T16:05:00Z"/>
        </w:rPr>
      </w:pPr>
      <w:del w:id="2772" w:author="Lee, Donghoon" w:date="2017-07-24T16:05:00Z">
        <w:r w:rsidDel="007B4D07">
          <w:lastRenderedPageBreak/>
          <w:br w:type="page"/>
        </w:r>
      </w:del>
    </w:p>
    <w:p w14:paraId="7B2B0D37" w14:textId="31E5F50A" w:rsidR="00AE1FFF" w:rsidRDefault="00AE1FFF">
      <w:pPr>
        <w:spacing w:before="0" w:line="240" w:lineRule="auto"/>
        <w:ind w:firstLine="0"/>
        <w:jc w:val="left"/>
        <w:pPrChange w:id="2773" w:author="Lee, Donghoon" w:date="2017-07-24T16:05:00Z">
          <w:pPr/>
        </w:pPrChange>
      </w:pPr>
      <w:r>
        <w:t>References</w:t>
      </w:r>
    </w:p>
    <w:p w14:paraId="3DA6E2F4" w14:textId="77777777" w:rsidR="00AE1FFF" w:rsidRDefault="00AE1FFF" w:rsidP="00E10987"/>
    <w:p w14:paraId="2F67EF5D" w14:textId="77777777" w:rsidR="004A10FE" w:rsidRPr="004A10FE" w:rsidRDefault="004A10FE" w:rsidP="004A10FE">
      <w:pPr>
        <w:pStyle w:val="EndNoteBibliography"/>
        <w:ind w:left="720" w:hanging="720"/>
      </w:pPr>
      <w:r>
        <w:fldChar w:fldCharType="begin"/>
      </w:r>
      <w:r>
        <w:instrText xml:space="preserve"> ADDIN EN.REFLIST </w:instrText>
      </w:r>
      <w:r>
        <w:fldChar w:fldCharType="separate"/>
      </w:r>
      <w:r w:rsidRPr="004A10FE">
        <w:t>1.</w:t>
      </w:r>
      <w:r w:rsidRPr="004A10FE">
        <w:tab/>
        <w:t xml:space="preserve">Greenbaum, D., Rozowsky, J., Stodden, V. &amp; Gerstein, M. Structuring supplemental materials in support of reproducibility. </w:t>
      </w:r>
      <w:r w:rsidRPr="004A10FE">
        <w:rPr>
          <w:i/>
        </w:rPr>
        <w:t>Genome Biol</w:t>
      </w:r>
      <w:r w:rsidRPr="004A10FE">
        <w:t xml:space="preserve"> </w:t>
      </w:r>
      <w:r w:rsidRPr="004A10FE">
        <w:rPr>
          <w:b/>
        </w:rPr>
        <w:t>18</w:t>
      </w:r>
      <w:r w:rsidRPr="004A10FE">
        <w:t>, 64 (2017).</w:t>
      </w:r>
    </w:p>
    <w:p w14:paraId="00432EAC" w14:textId="77777777" w:rsidR="004A10FE" w:rsidRPr="004A10FE" w:rsidRDefault="004A10FE" w:rsidP="004A10FE">
      <w:pPr>
        <w:pStyle w:val="EndNoteBibliography"/>
        <w:ind w:left="720" w:hanging="720"/>
      </w:pPr>
      <w:r w:rsidRPr="004A10FE">
        <w:t>2.</w:t>
      </w:r>
      <w:r w:rsidRPr="004A10FE">
        <w:tab/>
        <w:t>Bamford, S.</w:t>
      </w:r>
      <w:r w:rsidRPr="004A10FE">
        <w:rPr>
          <w:i/>
        </w:rPr>
        <w:t xml:space="preserve"> et al.</w:t>
      </w:r>
      <w:r w:rsidRPr="004A10FE">
        <w:t xml:space="preserve"> The COSMIC (Catalogue of Somatic Mutations in Cancer) database and website. </w:t>
      </w:r>
      <w:r w:rsidRPr="004A10FE">
        <w:rPr>
          <w:i/>
        </w:rPr>
        <w:t>Br J Cancer</w:t>
      </w:r>
      <w:r w:rsidRPr="004A10FE">
        <w:t xml:space="preserve"> </w:t>
      </w:r>
      <w:r w:rsidRPr="004A10FE">
        <w:rPr>
          <w:b/>
        </w:rPr>
        <w:t>91</w:t>
      </w:r>
      <w:r w:rsidRPr="004A10FE">
        <w:t>, 355-8 (2004).</w:t>
      </w:r>
    </w:p>
    <w:p w14:paraId="4CA05002" w14:textId="77777777" w:rsidR="004A10FE" w:rsidRPr="004A10FE" w:rsidRDefault="004A10FE" w:rsidP="004A10FE">
      <w:pPr>
        <w:pStyle w:val="EndNoteBibliography"/>
        <w:ind w:left="720" w:hanging="720"/>
      </w:pPr>
      <w:r w:rsidRPr="004A10FE">
        <w:t>3.</w:t>
      </w:r>
      <w:r w:rsidRPr="004A10FE">
        <w:tab/>
        <w:t>Vogelstein, B.</w:t>
      </w:r>
      <w:r w:rsidRPr="004A10FE">
        <w:rPr>
          <w:i/>
        </w:rPr>
        <w:t xml:space="preserve"> et al.</w:t>
      </w:r>
      <w:r w:rsidRPr="004A10FE">
        <w:t xml:space="preserve"> Cancer genome landscapes. </w:t>
      </w:r>
      <w:r w:rsidRPr="004A10FE">
        <w:rPr>
          <w:i/>
        </w:rPr>
        <w:t>Science</w:t>
      </w:r>
      <w:r w:rsidRPr="004A10FE">
        <w:t xml:space="preserve"> </w:t>
      </w:r>
      <w:r w:rsidRPr="004A10FE">
        <w:rPr>
          <w:b/>
        </w:rPr>
        <w:t>339</w:t>
      </w:r>
      <w:r w:rsidRPr="004A10FE">
        <w:t>, 1546-58 (2013).</w:t>
      </w:r>
    </w:p>
    <w:p w14:paraId="507DFFB0" w14:textId="77777777" w:rsidR="004A10FE" w:rsidRPr="004A10FE" w:rsidRDefault="004A10FE" w:rsidP="004A10FE">
      <w:pPr>
        <w:pStyle w:val="EndNoteBibliography"/>
        <w:ind w:left="720" w:hanging="720"/>
      </w:pPr>
      <w:r w:rsidRPr="004A10FE">
        <w:t>4.</w:t>
      </w:r>
      <w:r w:rsidRPr="004A10FE">
        <w:tab/>
        <w:t xml:space="preserve">Masoudi-Nejad, A., Goto, S., Endo, T.R. &amp; Kanehisa, M. KEGG bioinformatics resource for plant genomics research. </w:t>
      </w:r>
      <w:r w:rsidRPr="004A10FE">
        <w:rPr>
          <w:i/>
        </w:rPr>
        <w:t>Methods Mol Biol</w:t>
      </w:r>
      <w:r w:rsidRPr="004A10FE">
        <w:t xml:space="preserve"> </w:t>
      </w:r>
      <w:r w:rsidRPr="004A10FE">
        <w:rPr>
          <w:b/>
        </w:rPr>
        <w:t>406</w:t>
      </w:r>
      <w:r w:rsidRPr="004A10FE">
        <w:t>, 437-58 (2007).</w:t>
      </w:r>
    </w:p>
    <w:p w14:paraId="47100D6F" w14:textId="77777777" w:rsidR="004A10FE" w:rsidRPr="004A10FE" w:rsidRDefault="004A10FE" w:rsidP="004A10FE">
      <w:pPr>
        <w:pStyle w:val="EndNoteBibliography"/>
        <w:ind w:left="720" w:hanging="720"/>
      </w:pPr>
      <w:r w:rsidRPr="004A10FE">
        <w:t>5.</w:t>
      </w:r>
      <w:r w:rsidRPr="004A10FE">
        <w:tab/>
        <w:t>Grosveld, G.</w:t>
      </w:r>
      <w:r w:rsidRPr="004A10FE">
        <w:rPr>
          <w:i/>
        </w:rPr>
        <w:t xml:space="preserve"> et al.</w:t>
      </w:r>
      <w:r w:rsidRPr="004A10FE">
        <w:t xml:space="preserve"> The chronic myelocytic cell line K562 contains a breakpoint in bcr and produces a chimeric bcr/c-abl transcript. </w:t>
      </w:r>
      <w:r w:rsidRPr="004A10FE">
        <w:rPr>
          <w:i/>
        </w:rPr>
        <w:t>Mol Cell Biol</w:t>
      </w:r>
      <w:r w:rsidRPr="004A10FE">
        <w:t xml:space="preserve"> </w:t>
      </w:r>
      <w:r w:rsidRPr="004A10FE">
        <w:rPr>
          <w:b/>
        </w:rPr>
        <w:t>6</w:t>
      </w:r>
      <w:r w:rsidRPr="004A10FE">
        <w:t>, 607-16 (1986).</w:t>
      </w:r>
    </w:p>
    <w:p w14:paraId="1FA33DB0" w14:textId="77777777" w:rsidR="004A10FE" w:rsidRPr="004A10FE" w:rsidRDefault="004A10FE" w:rsidP="004A10FE">
      <w:pPr>
        <w:pStyle w:val="EndNoteBibliography"/>
        <w:ind w:left="720" w:hanging="720"/>
      </w:pPr>
      <w:r w:rsidRPr="004A10FE">
        <w:t>6.</w:t>
      </w:r>
      <w:r w:rsidRPr="004A10FE">
        <w:tab/>
        <w:t xml:space="preserve">Salesse, S. &amp; Verfaillie, C.M. BCR/ABL: from molecular mechanisms of leukemia induction to treatment of chronic myelogenous leukemia. </w:t>
      </w:r>
      <w:r w:rsidRPr="004A10FE">
        <w:rPr>
          <w:i/>
        </w:rPr>
        <w:t>Oncogene</w:t>
      </w:r>
      <w:r w:rsidRPr="004A10FE">
        <w:t xml:space="preserve"> </w:t>
      </w:r>
      <w:r w:rsidRPr="004A10FE">
        <w:rPr>
          <w:b/>
        </w:rPr>
        <w:t>21</w:t>
      </w:r>
      <w:r w:rsidRPr="004A10FE">
        <w:t>, 8547-59 (2002).</w:t>
      </w:r>
    </w:p>
    <w:p w14:paraId="24A7B0EC" w14:textId="77777777" w:rsidR="004A10FE" w:rsidRPr="004A10FE" w:rsidRDefault="004A10FE" w:rsidP="004A10FE">
      <w:pPr>
        <w:pStyle w:val="EndNoteBibliography"/>
        <w:ind w:left="720" w:hanging="720"/>
      </w:pPr>
      <w:r w:rsidRPr="004A10FE">
        <w:t>7.</w:t>
      </w:r>
      <w:r w:rsidRPr="004A10FE">
        <w:tab/>
        <w:t xml:space="preserve">Lee, A.V., Oesterreich, S. &amp; Davidson, N.E. MCF-7 cells--changing the course of breast cancer research and care for 45 years. </w:t>
      </w:r>
      <w:r w:rsidRPr="004A10FE">
        <w:rPr>
          <w:i/>
        </w:rPr>
        <w:t>J Natl Cancer Inst</w:t>
      </w:r>
      <w:r w:rsidRPr="004A10FE">
        <w:t xml:space="preserve"> </w:t>
      </w:r>
      <w:r w:rsidRPr="004A10FE">
        <w:rPr>
          <w:b/>
        </w:rPr>
        <w:t>107</w:t>
      </w:r>
      <w:r w:rsidRPr="004A10FE">
        <w:t>(2015).</w:t>
      </w:r>
    </w:p>
    <w:p w14:paraId="45598CC7" w14:textId="77777777" w:rsidR="004A10FE" w:rsidRPr="004A10FE" w:rsidRDefault="004A10FE" w:rsidP="004A10FE">
      <w:pPr>
        <w:pStyle w:val="EndNoteBibliography"/>
        <w:ind w:left="720" w:hanging="720"/>
      </w:pPr>
      <w:r w:rsidRPr="004A10FE">
        <w:t>8.</w:t>
      </w:r>
      <w:r w:rsidRPr="004A10FE">
        <w:tab/>
        <w:t xml:space="preserve">Soule, H.D., Vazguez, J., Long, A., Albert, S. &amp; Brennan, M. A human cell line from a pleural effusion derived from a breast carcinoma. </w:t>
      </w:r>
      <w:r w:rsidRPr="004A10FE">
        <w:rPr>
          <w:i/>
        </w:rPr>
        <w:t>J Natl Cancer Inst</w:t>
      </w:r>
      <w:r w:rsidRPr="004A10FE">
        <w:t xml:space="preserve"> </w:t>
      </w:r>
      <w:r w:rsidRPr="004A10FE">
        <w:rPr>
          <w:b/>
        </w:rPr>
        <w:t>51</w:t>
      </w:r>
      <w:r w:rsidRPr="004A10FE">
        <w:t>, 1409-16 (1973).</w:t>
      </w:r>
    </w:p>
    <w:p w14:paraId="417D8D07" w14:textId="77777777" w:rsidR="004A10FE" w:rsidRPr="004A10FE" w:rsidRDefault="004A10FE" w:rsidP="004A10FE">
      <w:pPr>
        <w:pStyle w:val="EndNoteBibliography"/>
        <w:ind w:left="720" w:hanging="720"/>
      </w:pPr>
      <w:r w:rsidRPr="004A10FE">
        <w:t>9.</w:t>
      </w:r>
      <w:r w:rsidRPr="004A10FE">
        <w:tab/>
        <w:t>Keydar, I.</w:t>
      </w:r>
      <w:r w:rsidRPr="004A10FE">
        <w:rPr>
          <w:i/>
        </w:rPr>
        <w:t xml:space="preserve"> et al.</w:t>
      </w:r>
      <w:r w:rsidRPr="004A10FE">
        <w:t xml:space="preserve"> Establishment and characterization of a cell line of human breast carcinoma origin. </w:t>
      </w:r>
      <w:r w:rsidRPr="004A10FE">
        <w:rPr>
          <w:i/>
        </w:rPr>
        <w:t>Eur J Cancer</w:t>
      </w:r>
      <w:r w:rsidRPr="004A10FE">
        <w:t xml:space="preserve"> </w:t>
      </w:r>
      <w:r w:rsidRPr="004A10FE">
        <w:rPr>
          <w:b/>
        </w:rPr>
        <w:t>15</w:t>
      </w:r>
      <w:r w:rsidRPr="004A10FE">
        <w:t>, 659-70 (1979).</w:t>
      </w:r>
    </w:p>
    <w:p w14:paraId="4EF30488" w14:textId="77777777" w:rsidR="004A10FE" w:rsidRPr="004A10FE" w:rsidRDefault="004A10FE" w:rsidP="004A10FE">
      <w:pPr>
        <w:pStyle w:val="EndNoteBibliography"/>
        <w:ind w:left="720" w:hanging="720"/>
      </w:pPr>
      <w:r w:rsidRPr="004A10FE">
        <w:t>10.</w:t>
      </w:r>
      <w:r w:rsidRPr="004A10FE">
        <w:tab/>
        <w:t>Wosikowski, K.</w:t>
      </w:r>
      <w:r w:rsidRPr="004A10FE">
        <w:rPr>
          <w:i/>
        </w:rPr>
        <w:t xml:space="preserve"> et al.</w:t>
      </w:r>
      <w:r w:rsidRPr="004A10FE">
        <w:t xml:space="preserve"> Normal p53 status and function despite the development of drug resistance in human breast cancer cells. </w:t>
      </w:r>
      <w:r w:rsidRPr="004A10FE">
        <w:rPr>
          <w:i/>
        </w:rPr>
        <w:t>Cell Growth Differ</w:t>
      </w:r>
      <w:r w:rsidRPr="004A10FE">
        <w:t xml:space="preserve"> </w:t>
      </w:r>
      <w:r w:rsidRPr="004A10FE">
        <w:rPr>
          <w:b/>
        </w:rPr>
        <w:t>6</w:t>
      </w:r>
      <w:r w:rsidRPr="004A10FE">
        <w:t>, 1395-403 (1995).</w:t>
      </w:r>
    </w:p>
    <w:p w14:paraId="1924ACF8" w14:textId="538CE7D8" w:rsidR="004A10FE" w:rsidRPr="004A10FE" w:rsidRDefault="004A10FE" w:rsidP="004A10FE">
      <w:pPr>
        <w:pStyle w:val="EndNoteBibliography"/>
        <w:ind w:left="720" w:hanging="720"/>
      </w:pPr>
      <w:r w:rsidRPr="004A10FE">
        <w:t>11.</w:t>
      </w:r>
      <w:r w:rsidRPr="004A10FE">
        <w:tab/>
        <w:t>Qu, Y.</w:t>
      </w:r>
      <w:r w:rsidRPr="004A10FE">
        <w:rPr>
          <w:i/>
        </w:rPr>
        <w:t xml:space="preserve"> et al.</w:t>
      </w:r>
      <w:r w:rsidRPr="004A10FE">
        <w:t xml:space="preserve"> Evaluation of </w:t>
      </w:r>
      <w:r w:rsidR="00581D4B">
        <w:t>MCF-10A</w:t>
      </w:r>
      <w:r w:rsidRPr="004A10FE">
        <w:t xml:space="preserve"> as a Reliable Model for Normal Human Mammary Epithelial Cells. </w:t>
      </w:r>
      <w:r w:rsidRPr="004A10FE">
        <w:rPr>
          <w:i/>
        </w:rPr>
        <w:t>PLoS One</w:t>
      </w:r>
      <w:r w:rsidRPr="004A10FE">
        <w:t xml:space="preserve"> </w:t>
      </w:r>
      <w:r w:rsidRPr="004A10FE">
        <w:rPr>
          <w:b/>
        </w:rPr>
        <w:t>10</w:t>
      </w:r>
      <w:r w:rsidRPr="004A10FE">
        <w:t>, e0131285 (2015).</w:t>
      </w:r>
    </w:p>
    <w:p w14:paraId="0BEE3883" w14:textId="77777777" w:rsidR="004A10FE" w:rsidRPr="004A10FE" w:rsidRDefault="004A10FE" w:rsidP="004A10FE">
      <w:pPr>
        <w:pStyle w:val="EndNoteBibliography"/>
        <w:ind w:left="720" w:hanging="720"/>
      </w:pPr>
      <w:r w:rsidRPr="004A10FE">
        <w:t>12.</w:t>
      </w:r>
      <w:r w:rsidRPr="004A10FE">
        <w:tab/>
        <w:t>Soule, H.D.</w:t>
      </w:r>
      <w:r w:rsidRPr="004A10FE">
        <w:rPr>
          <w:i/>
        </w:rPr>
        <w:t xml:space="preserve"> et al.</w:t>
      </w:r>
      <w:r w:rsidRPr="004A10FE">
        <w:t xml:space="preserve"> Isolation and characterization of a spontaneously immortalized human breast epithelial cell line, MCF-10. </w:t>
      </w:r>
      <w:r w:rsidRPr="004A10FE">
        <w:rPr>
          <w:i/>
        </w:rPr>
        <w:t>Cancer Res</w:t>
      </w:r>
      <w:r w:rsidRPr="004A10FE">
        <w:t xml:space="preserve"> </w:t>
      </w:r>
      <w:r w:rsidRPr="004A10FE">
        <w:rPr>
          <w:b/>
        </w:rPr>
        <w:t>50</w:t>
      </w:r>
      <w:r w:rsidRPr="004A10FE">
        <w:t>, 6075-86 (1990).</w:t>
      </w:r>
    </w:p>
    <w:p w14:paraId="20063E94" w14:textId="5FA725B4" w:rsidR="004A10FE" w:rsidRPr="004A10FE" w:rsidRDefault="004A10FE" w:rsidP="004A10FE">
      <w:pPr>
        <w:pStyle w:val="EndNoteBibliography"/>
        <w:ind w:left="720" w:hanging="720"/>
      </w:pPr>
      <w:r w:rsidRPr="004A10FE">
        <w:t>13.</w:t>
      </w:r>
      <w:r w:rsidRPr="004A10FE">
        <w:tab/>
        <w:t>Geltmeier, A.</w:t>
      </w:r>
      <w:r w:rsidRPr="004A10FE">
        <w:rPr>
          <w:i/>
        </w:rPr>
        <w:t xml:space="preserve"> et al.</w:t>
      </w:r>
      <w:r w:rsidRPr="004A10FE">
        <w:t xml:space="preserve"> Characterization of Dynamic Behaviour of </w:t>
      </w:r>
      <w:r w:rsidR="00D82B78">
        <w:t>MCF-7</w:t>
      </w:r>
      <w:r w:rsidRPr="004A10FE">
        <w:t xml:space="preserve"> and </w:t>
      </w:r>
      <w:r w:rsidR="00581D4B">
        <w:t>MCF-10A</w:t>
      </w:r>
      <w:r w:rsidRPr="004A10FE">
        <w:t xml:space="preserve"> Cells in Ultrasonic Field Using Modal and Harmonic Analyses. </w:t>
      </w:r>
      <w:r w:rsidRPr="004A10FE">
        <w:rPr>
          <w:i/>
        </w:rPr>
        <w:t>PLoS One</w:t>
      </w:r>
      <w:r w:rsidRPr="004A10FE">
        <w:t xml:space="preserve"> </w:t>
      </w:r>
      <w:r w:rsidRPr="004A10FE">
        <w:rPr>
          <w:b/>
        </w:rPr>
        <w:t>10</w:t>
      </w:r>
      <w:r w:rsidRPr="004A10FE">
        <w:t>, e0134999 (2015).</w:t>
      </w:r>
    </w:p>
    <w:p w14:paraId="35F12151" w14:textId="2F435D7A" w:rsidR="004A10FE" w:rsidRPr="004A10FE" w:rsidRDefault="004A10FE" w:rsidP="004A10FE">
      <w:pPr>
        <w:pStyle w:val="EndNoteBibliography"/>
        <w:ind w:left="720" w:hanging="720"/>
      </w:pPr>
      <w:r w:rsidRPr="004A10FE">
        <w:lastRenderedPageBreak/>
        <w:t>14.</w:t>
      </w:r>
      <w:r w:rsidRPr="004A10FE">
        <w:tab/>
        <w:t>Thompson, E.A.</w:t>
      </w:r>
      <w:r w:rsidRPr="004A10FE">
        <w:rPr>
          <w:i/>
        </w:rPr>
        <w:t xml:space="preserve"> et al.</w:t>
      </w:r>
      <w:r w:rsidRPr="004A10FE">
        <w:t xml:space="preserve"> Differential response of </w:t>
      </w:r>
      <w:r w:rsidR="00D82B78">
        <w:t>MCF-7</w:t>
      </w:r>
      <w:r w:rsidRPr="004A10FE">
        <w:t xml:space="preserve">, MDA-MB-231, and MCF 10A cells to hyperthermia, silver nanoparticles and silver nanoparticle-induced photothermal therapy. </w:t>
      </w:r>
      <w:r w:rsidRPr="004A10FE">
        <w:rPr>
          <w:i/>
        </w:rPr>
        <w:t>Int J Hyperthermia</w:t>
      </w:r>
      <w:r w:rsidRPr="004A10FE">
        <w:t xml:space="preserve"> </w:t>
      </w:r>
      <w:r w:rsidRPr="004A10FE">
        <w:rPr>
          <w:b/>
        </w:rPr>
        <w:t>30</w:t>
      </w:r>
      <w:r w:rsidRPr="004A10FE">
        <w:t>, 312-23 (2014).</w:t>
      </w:r>
    </w:p>
    <w:p w14:paraId="257D4A7E" w14:textId="77777777" w:rsidR="004A10FE" w:rsidRPr="004A10FE" w:rsidRDefault="004A10FE" w:rsidP="004A10FE">
      <w:pPr>
        <w:pStyle w:val="EndNoteBibliography"/>
        <w:ind w:left="720" w:hanging="720"/>
      </w:pPr>
      <w:r w:rsidRPr="004A10FE">
        <w:t>15.</w:t>
      </w:r>
      <w:r w:rsidRPr="004A10FE">
        <w:tab/>
        <w:t xml:space="preserve">Tarangelo, A. &amp; Dixon, S.J. Nanomedicine: An iron age for cancer therapy. </w:t>
      </w:r>
      <w:r w:rsidRPr="004A10FE">
        <w:rPr>
          <w:i/>
        </w:rPr>
        <w:t>Nat Nanotechnol</w:t>
      </w:r>
      <w:r w:rsidRPr="004A10FE">
        <w:t xml:space="preserve"> </w:t>
      </w:r>
      <w:r w:rsidRPr="004A10FE">
        <w:rPr>
          <w:b/>
        </w:rPr>
        <w:t>11</w:t>
      </w:r>
      <w:r w:rsidRPr="004A10FE">
        <w:t>, 921-922 (2016).</w:t>
      </w:r>
    </w:p>
    <w:p w14:paraId="6B6F8A01" w14:textId="77777777" w:rsidR="004A10FE" w:rsidRPr="004A10FE" w:rsidRDefault="004A10FE" w:rsidP="004A10FE">
      <w:pPr>
        <w:pStyle w:val="EndNoteBibliography"/>
        <w:ind w:left="720" w:hanging="720"/>
      </w:pPr>
      <w:r w:rsidRPr="004A10FE">
        <w:t>16.</w:t>
      </w:r>
      <w:r w:rsidRPr="004A10FE">
        <w:tab/>
        <w:t xml:space="preserve">Foster, K.A., Oster, C.G., Mayer, M.M., Avery, M.L. &amp; Audus, K.L. Characterization of the A549 cell line as a type II pulmonary epithelial cell model for drug metabolism. </w:t>
      </w:r>
      <w:r w:rsidRPr="004A10FE">
        <w:rPr>
          <w:i/>
        </w:rPr>
        <w:t>Exp Cell Res</w:t>
      </w:r>
      <w:r w:rsidRPr="004A10FE">
        <w:t xml:space="preserve"> </w:t>
      </w:r>
      <w:r w:rsidRPr="004A10FE">
        <w:rPr>
          <w:b/>
        </w:rPr>
        <w:t>243</w:t>
      </w:r>
      <w:r w:rsidRPr="004A10FE">
        <w:t>, 359-66 (1998).</w:t>
      </w:r>
    </w:p>
    <w:p w14:paraId="4D90720A" w14:textId="77777777" w:rsidR="004A10FE" w:rsidRPr="004A10FE" w:rsidRDefault="004A10FE" w:rsidP="004A10FE">
      <w:pPr>
        <w:pStyle w:val="EndNoteBibliography"/>
        <w:ind w:left="720" w:hanging="720"/>
      </w:pPr>
      <w:r w:rsidRPr="004A10FE">
        <w:t>17.</w:t>
      </w:r>
      <w:r w:rsidRPr="004A10FE">
        <w:tab/>
        <w:t>Nichols, W.W.</w:t>
      </w:r>
      <w:r w:rsidRPr="004A10FE">
        <w:rPr>
          <w:i/>
        </w:rPr>
        <w:t xml:space="preserve"> et al.</w:t>
      </w:r>
      <w:r w:rsidRPr="004A10FE">
        <w:t xml:space="preserve"> Characterization of a new human diploid cell strain, IMR-90. </w:t>
      </w:r>
      <w:r w:rsidRPr="004A10FE">
        <w:rPr>
          <w:i/>
        </w:rPr>
        <w:t>Science</w:t>
      </w:r>
      <w:r w:rsidRPr="004A10FE">
        <w:t xml:space="preserve"> </w:t>
      </w:r>
      <w:r w:rsidRPr="004A10FE">
        <w:rPr>
          <w:b/>
        </w:rPr>
        <w:t>196</w:t>
      </w:r>
      <w:r w:rsidRPr="004A10FE">
        <w:t>, 60-3 (1977).</w:t>
      </w:r>
    </w:p>
    <w:p w14:paraId="2A15FF82" w14:textId="77777777" w:rsidR="004A10FE" w:rsidRPr="004A10FE" w:rsidRDefault="004A10FE" w:rsidP="004A10FE">
      <w:pPr>
        <w:pStyle w:val="EndNoteBibliography"/>
        <w:ind w:left="720" w:hanging="720"/>
      </w:pPr>
      <w:r w:rsidRPr="004A10FE">
        <w:t>18.</w:t>
      </w:r>
      <w:r w:rsidRPr="004A10FE">
        <w:tab/>
        <w:t>Fischer, K.R.</w:t>
      </w:r>
      <w:r w:rsidRPr="004A10FE">
        <w:rPr>
          <w:i/>
        </w:rPr>
        <w:t xml:space="preserve"> et al.</w:t>
      </w:r>
      <w:r w:rsidRPr="004A10FE">
        <w:t xml:space="preserve"> Epithelial-to-mesenchymal transition is not required for lung metastasis but contributes to chemoresistance. </w:t>
      </w:r>
      <w:r w:rsidRPr="004A10FE">
        <w:rPr>
          <w:i/>
        </w:rPr>
        <w:t>Nature</w:t>
      </w:r>
      <w:r w:rsidRPr="004A10FE">
        <w:t xml:space="preserve"> </w:t>
      </w:r>
      <w:r w:rsidRPr="004A10FE">
        <w:rPr>
          <w:b/>
        </w:rPr>
        <w:t>527</w:t>
      </w:r>
      <w:r w:rsidRPr="004A10FE">
        <w:t>, 472-6 (2015).</w:t>
      </w:r>
    </w:p>
    <w:p w14:paraId="5924ED37" w14:textId="77777777" w:rsidR="004A10FE" w:rsidRPr="004A10FE" w:rsidRDefault="004A10FE" w:rsidP="004A10FE">
      <w:pPr>
        <w:pStyle w:val="EndNoteBibliography"/>
        <w:ind w:left="720" w:hanging="720"/>
      </w:pPr>
      <w:r w:rsidRPr="004A10FE">
        <w:t>19.</w:t>
      </w:r>
      <w:r w:rsidRPr="004A10FE">
        <w:tab/>
        <w:t xml:space="preserve">Thiery, J.P. Epithelial-mesenchymal transitions in tumour progression. </w:t>
      </w:r>
      <w:r w:rsidRPr="004A10FE">
        <w:rPr>
          <w:i/>
        </w:rPr>
        <w:t>Nat Rev Cancer</w:t>
      </w:r>
      <w:r w:rsidRPr="004A10FE">
        <w:t xml:space="preserve"> </w:t>
      </w:r>
      <w:r w:rsidRPr="004A10FE">
        <w:rPr>
          <w:b/>
        </w:rPr>
        <w:t>2</w:t>
      </w:r>
      <w:r w:rsidRPr="004A10FE">
        <w:t>, 442-54 (2002).</w:t>
      </w:r>
    </w:p>
    <w:p w14:paraId="29C8FC59" w14:textId="77777777" w:rsidR="004A10FE" w:rsidRPr="004A10FE" w:rsidRDefault="004A10FE" w:rsidP="004A10FE">
      <w:pPr>
        <w:pStyle w:val="EndNoteBibliography"/>
        <w:ind w:left="720" w:hanging="720"/>
      </w:pPr>
      <w:r w:rsidRPr="004A10FE">
        <w:t>20.</w:t>
      </w:r>
      <w:r w:rsidRPr="004A10FE">
        <w:tab/>
        <w:t xml:space="preserve">Horster, M.F., Braun, G.S. &amp; Huber, S.M. Embryonic renal epithelia: induction, nephrogenesis, and cell differentiation. </w:t>
      </w:r>
      <w:r w:rsidRPr="004A10FE">
        <w:rPr>
          <w:i/>
        </w:rPr>
        <w:t>Physiol Rev</w:t>
      </w:r>
      <w:r w:rsidRPr="004A10FE">
        <w:t xml:space="preserve"> </w:t>
      </w:r>
      <w:r w:rsidRPr="004A10FE">
        <w:rPr>
          <w:b/>
        </w:rPr>
        <w:t>79</w:t>
      </w:r>
      <w:r w:rsidRPr="004A10FE">
        <w:t>, 1157-91 (1999).</w:t>
      </w:r>
    </w:p>
    <w:p w14:paraId="63C4B988" w14:textId="77777777" w:rsidR="004A10FE" w:rsidRPr="004A10FE" w:rsidRDefault="004A10FE" w:rsidP="004A10FE">
      <w:pPr>
        <w:pStyle w:val="EndNoteBibliography"/>
        <w:ind w:left="720" w:hanging="720"/>
      </w:pPr>
      <w:r w:rsidRPr="004A10FE">
        <w:t>21.</w:t>
      </w:r>
      <w:r w:rsidRPr="004A10FE">
        <w:tab/>
        <w:t>Aokage, K.</w:t>
      </w:r>
      <w:r w:rsidRPr="004A10FE">
        <w:rPr>
          <w:i/>
        </w:rPr>
        <w:t xml:space="preserve"> et al.</w:t>
      </w:r>
      <w:r w:rsidRPr="004A10FE">
        <w:t xml:space="preserve"> Dynamic molecular changes associated with epithelial-mesenchymal transition and subsequent mesenchymal-epithelial transition in the early phase of metastatic tumor formation. </w:t>
      </w:r>
      <w:r w:rsidRPr="004A10FE">
        <w:rPr>
          <w:i/>
        </w:rPr>
        <w:t>Int J Cancer</w:t>
      </w:r>
      <w:r w:rsidRPr="004A10FE">
        <w:t xml:space="preserve"> </w:t>
      </w:r>
      <w:r w:rsidRPr="004A10FE">
        <w:rPr>
          <w:b/>
        </w:rPr>
        <w:t>128</w:t>
      </w:r>
      <w:r w:rsidRPr="004A10FE">
        <w:t>, 1585-95 (2011).</w:t>
      </w:r>
    </w:p>
    <w:p w14:paraId="2AA1EEEE" w14:textId="77777777" w:rsidR="004A10FE" w:rsidRPr="004A10FE" w:rsidRDefault="004A10FE" w:rsidP="004A10FE">
      <w:pPr>
        <w:pStyle w:val="EndNoteBibliography"/>
        <w:ind w:left="720" w:hanging="720"/>
      </w:pPr>
      <w:r w:rsidRPr="004A10FE">
        <w:t>22.</w:t>
      </w:r>
      <w:r w:rsidRPr="004A10FE">
        <w:tab/>
        <w:t>Gregory, P.A.</w:t>
      </w:r>
      <w:r w:rsidRPr="004A10FE">
        <w:rPr>
          <w:i/>
        </w:rPr>
        <w:t xml:space="preserve"> et al.</w:t>
      </w:r>
      <w:r w:rsidRPr="004A10FE">
        <w:t xml:space="preserve"> The miR-200 family and miR-205 regulate epithelial to mesenchymal transition by targeting ZEB1 and SIP1. </w:t>
      </w:r>
      <w:r w:rsidRPr="004A10FE">
        <w:rPr>
          <w:i/>
        </w:rPr>
        <w:t>Nat Cell Biol</w:t>
      </w:r>
      <w:r w:rsidRPr="004A10FE">
        <w:t xml:space="preserve"> </w:t>
      </w:r>
      <w:r w:rsidRPr="004A10FE">
        <w:rPr>
          <w:b/>
        </w:rPr>
        <w:t>10</w:t>
      </w:r>
      <w:r w:rsidRPr="004A10FE">
        <w:t>, 593-601 (2008).</w:t>
      </w:r>
    </w:p>
    <w:p w14:paraId="0871A379" w14:textId="77777777" w:rsidR="004A10FE" w:rsidRPr="004A10FE" w:rsidRDefault="004A10FE" w:rsidP="004A10FE">
      <w:pPr>
        <w:pStyle w:val="EndNoteBibliography"/>
        <w:ind w:left="720" w:hanging="720"/>
      </w:pPr>
      <w:r w:rsidRPr="004A10FE">
        <w:t>23.</w:t>
      </w:r>
      <w:r w:rsidRPr="004A10FE">
        <w:tab/>
        <w:t>Gibbons, D.L.</w:t>
      </w:r>
      <w:r w:rsidRPr="004A10FE">
        <w:rPr>
          <w:i/>
        </w:rPr>
        <w:t xml:space="preserve"> et al.</w:t>
      </w:r>
      <w:r w:rsidRPr="004A10FE">
        <w:t xml:space="preserve"> Contextual extracellular cues promote tumor cell EMT and metastasis by regulating miR-200 family expression. </w:t>
      </w:r>
      <w:r w:rsidRPr="004A10FE">
        <w:rPr>
          <w:i/>
        </w:rPr>
        <w:t>Genes Dev</w:t>
      </w:r>
      <w:r w:rsidRPr="004A10FE">
        <w:t xml:space="preserve"> </w:t>
      </w:r>
      <w:r w:rsidRPr="004A10FE">
        <w:rPr>
          <w:b/>
        </w:rPr>
        <w:t>23</w:t>
      </w:r>
      <w:r w:rsidRPr="004A10FE">
        <w:t>, 2140-51 (2009).</w:t>
      </w:r>
    </w:p>
    <w:p w14:paraId="2F2AF138" w14:textId="77777777" w:rsidR="004A10FE" w:rsidRPr="004A10FE" w:rsidRDefault="004A10FE" w:rsidP="004A10FE">
      <w:pPr>
        <w:pStyle w:val="EndNoteBibliography"/>
        <w:ind w:left="720" w:hanging="720"/>
      </w:pPr>
      <w:r w:rsidRPr="004A10FE">
        <w:t>24.</w:t>
      </w:r>
      <w:r w:rsidRPr="004A10FE">
        <w:tab/>
        <w:t>Soltermann, A.</w:t>
      </w:r>
      <w:r w:rsidRPr="004A10FE">
        <w:rPr>
          <w:i/>
        </w:rPr>
        <w:t xml:space="preserve"> et al.</w:t>
      </w:r>
      <w:r w:rsidRPr="004A10FE">
        <w:t xml:space="preserve"> Prognostic significance of epithelial-mesenchymal and mesenchymal-epithelial transition protein expression in non-small cell lung cancer. </w:t>
      </w:r>
      <w:r w:rsidRPr="004A10FE">
        <w:rPr>
          <w:i/>
        </w:rPr>
        <w:t>Clin Cancer Res</w:t>
      </w:r>
      <w:r w:rsidRPr="004A10FE">
        <w:t xml:space="preserve"> </w:t>
      </w:r>
      <w:r w:rsidRPr="004A10FE">
        <w:rPr>
          <w:b/>
        </w:rPr>
        <w:t>14</w:t>
      </w:r>
      <w:r w:rsidRPr="004A10FE">
        <w:t>, 7430-7 (2008).</w:t>
      </w:r>
    </w:p>
    <w:p w14:paraId="32305824" w14:textId="77777777" w:rsidR="004A10FE" w:rsidRPr="004A10FE" w:rsidRDefault="004A10FE" w:rsidP="004A10FE">
      <w:pPr>
        <w:pStyle w:val="EndNoteBibliography"/>
        <w:ind w:left="720" w:hanging="720"/>
      </w:pPr>
      <w:r w:rsidRPr="004A10FE">
        <w:lastRenderedPageBreak/>
        <w:t>25.</w:t>
      </w:r>
      <w:r w:rsidRPr="004A10FE">
        <w:tab/>
        <w:t>Rho, J.K.</w:t>
      </w:r>
      <w:r w:rsidRPr="004A10FE">
        <w:rPr>
          <w:i/>
        </w:rPr>
        <w:t xml:space="preserve"> et al.</w:t>
      </w:r>
      <w:r w:rsidRPr="004A10FE">
        <w:t xml:space="preserve"> Epithelial to mesenchymal transition derived from repeated exposure to gefitinib determines the sensitivity to EGFR inhibitors in A549, a non-small cell lung cancer cell line. </w:t>
      </w:r>
      <w:r w:rsidRPr="004A10FE">
        <w:rPr>
          <w:i/>
        </w:rPr>
        <w:t>Lung Cancer</w:t>
      </w:r>
      <w:r w:rsidRPr="004A10FE">
        <w:t xml:space="preserve"> </w:t>
      </w:r>
      <w:r w:rsidRPr="004A10FE">
        <w:rPr>
          <w:b/>
        </w:rPr>
        <w:t>63</w:t>
      </w:r>
      <w:r w:rsidRPr="004A10FE">
        <w:t>, 219-26 (2009).</w:t>
      </w:r>
    </w:p>
    <w:p w14:paraId="3A673736" w14:textId="77777777" w:rsidR="004A10FE" w:rsidRPr="004A10FE" w:rsidRDefault="004A10FE" w:rsidP="004A10FE">
      <w:pPr>
        <w:pStyle w:val="EndNoteBibliography"/>
        <w:ind w:left="720" w:hanging="720"/>
      </w:pPr>
      <w:r w:rsidRPr="004A10FE">
        <w:t>26.</w:t>
      </w:r>
      <w:r w:rsidRPr="004A10FE">
        <w:tab/>
        <w:t xml:space="preserve">Zavadil, J. &amp; Bottinger, E.P. TGF-beta and epithelial-to-mesenchymal transitions. </w:t>
      </w:r>
      <w:r w:rsidRPr="004A10FE">
        <w:rPr>
          <w:i/>
        </w:rPr>
        <w:t>Oncogene</w:t>
      </w:r>
      <w:r w:rsidRPr="004A10FE">
        <w:t xml:space="preserve"> </w:t>
      </w:r>
      <w:r w:rsidRPr="004A10FE">
        <w:rPr>
          <w:b/>
        </w:rPr>
        <w:t>24</w:t>
      </w:r>
      <w:r w:rsidRPr="004A10FE">
        <w:t>, 5764-74 (2005).</w:t>
      </w:r>
    </w:p>
    <w:p w14:paraId="23986806" w14:textId="77777777" w:rsidR="004A10FE" w:rsidRPr="004A10FE" w:rsidRDefault="004A10FE" w:rsidP="004A10FE">
      <w:pPr>
        <w:pStyle w:val="EndNoteBibliography"/>
        <w:ind w:left="720" w:hanging="720"/>
      </w:pPr>
      <w:r w:rsidRPr="004A10FE">
        <w:t>27.</w:t>
      </w:r>
      <w:r w:rsidRPr="004A10FE">
        <w:tab/>
        <w:t>Kang, J.H.</w:t>
      </w:r>
      <w:r w:rsidRPr="004A10FE">
        <w:rPr>
          <w:i/>
        </w:rPr>
        <w:t xml:space="preserve"> et al.</w:t>
      </w:r>
      <w:r w:rsidRPr="004A10FE">
        <w:t xml:space="preserve"> Aldehyde dehydrogenase is used by cancer cells for energy metabolism. </w:t>
      </w:r>
      <w:r w:rsidRPr="004A10FE">
        <w:rPr>
          <w:i/>
        </w:rPr>
        <w:t>Exp Mol Med</w:t>
      </w:r>
      <w:r w:rsidRPr="004A10FE">
        <w:t xml:space="preserve"> </w:t>
      </w:r>
      <w:r w:rsidRPr="004A10FE">
        <w:rPr>
          <w:b/>
        </w:rPr>
        <w:t>48</w:t>
      </w:r>
      <w:r w:rsidRPr="004A10FE">
        <w:t>, e272 (2016).</w:t>
      </w:r>
    </w:p>
    <w:p w14:paraId="37F1544C" w14:textId="77777777" w:rsidR="004A10FE" w:rsidRPr="004A10FE" w:rsidRDefault="004A10FE" w:rsidP="004A10FE">
      <w:pPr>
        <w:pStyle w:val="EndNoteBibliography"/>
        <w:ind w:left="720" w:hanging="720"/>
      </w:pPr>
      <w:r w:rsidRPr="004A10FE">
        <w:t>28.</w:t>
      </w:r>
      <w:r w:rsidRPr="004A10FE">
        <w:tab/>
        <w:t>Lee, J.S.</w:t>
      </w:r>
      <w:r w:rsidRPr="004A10FE">
        <w:rPr>
          <w:i/>
        </w:rPr>
        <w:t xml:space="preserve"> et al.</w:t>
      </w:r>
      <w:r w:rsidRPr="004A10FE">
        <w:t xml:space="preserve"> Dual targeting of glutaminase 1 and thymidylate synthase elicits death synergistically in NSCLC. </w:t>
      </w:r>
      <w:r w:rsidRPr="004A10FE">
        <w:rPr>
          <w:i/>
        </w:rPr>
        <w:t>Cell Death Dis</w:t>
      </w:r>
      <w:r w:rsidRPr="004A10FE">
        <w:t xml:space="preserve"> </w:t>
      </w:r>
      <w:r w:rsidRPr="004A10FE">
        <w:rPr>
          <w:b/>
        </w:rPr>
        <w:t>7</w:t>
      </w:r>
      <w:r w:rsidRPr="004A10FE">
        <w:t>, e2511 (2016).</w:t>
      </w:r>
    </w:p>
    <w:p w14:paraId="4E179A5B" w14:textId="77777777" w:rsidR="004A10FE" w:rsidRPr="004A10FE" w:rsidRDefault="004A10FE" w:rsidP="004A10FE">
      <w:pPr>
        <w:pStyle w:val="EndNoteBibliography"/>
        <w:ind w:left="720" w:hanging="720"/>
      </w:pPr>
      <w:r w:rsidRPr="004A10FE">
        <w:t>29.</w:t>
      </w:r>
      <w:r w:rsidRPr="004A10FE">
        <w:tab/>
        <w:t>Chuprin, A.</w:t>
      </w:r>
      <w:r w:rsidRPr="004A10FE">
        <w:rPr>
          <w:i/>
        </w:rPr>
        <w:t xml:space="preserve"> et al.</w:t>
      </w:r>
      <w:r w:rsidRPr="004A10FE">
        <w:t xml:space="preserve"> Cell fusion induced by ERVWE1 or measles virus causes cellular senescence. </w:t>
      </w:r>
      <w:r w:rsidRPr="004A10FE">
        <w:rPr>
          <w:i/>
        </w:rPr>
        <w:t>Genes Dev</w:t>
      </w:r>
      <w:r w:rsidRPr="004A10FE">
        <w:t xml:space="preserve"> </w:t>
      </w:r>
      <w:r w:rsidRPr="004A10FE">
        <w:rPr>
          <w:b/>
        </w:rPr>
        <w:t>27</w:t>
      </w:r>
      <w:r w:rsidRPr="004A10FE">
        <w:t>, 2356-66 (2013).</w:t>
      </w:r>
    </w:p>
    <w:p w14:paraId="1C8B0847" w14:textId="77777777" w:rsidR="004A10FE" w:rsidRPr="004A10FE" w:rsidRDefault="004A10FE" w:rsidP="004A10FE">
      <w:pPr>
        <w:pStyle w:val="EndNoteBibliography"/>
        <w:ind w:left="720" w:hanging="720"/>
      </w:pPr>
      <w:r w:rsidRPr="004A10FE">
        <w:t>30.</w:t>
      </w:r>
      <w:r w:rsidRPr="004A10FE">
        <w:tab/>
        <w:t>Li, J.</w:t>
      </w:r>
      <w:r w:rsidRPr="004A10FE">
        <w:rPr>
          <w:i/>
        </w:rPr>
        <w:t xml:space="preserve"> et al.</w:t>
      </w:r>
      <w:r w:rsidRPr="004A10FE">
        <w:t xml:space="preserve"> Inhibition of non-small cell lung cancer (NSCLC) growth by a novel small molecular inhibitor of EGFR. </w:t>
      </w:r>
      <w:r w:rsidRPr="004A10FE">
        <w:rPr>
          <w:i/>
        </w:rPr>
        <w:t>Oncotarget</w:t>
      </w:r>
      <w:r w:rsidRPr="004A10FE">
        <w:t xml:space="preserve"> </w:t>
      </w:r>
      <w:r w:rsidRPr="004A10FE">
        <w:rPr>
          <w:b/>
        </w:rPr>
        <w:t>6</w:t>
      </w:r>
      <w:r w:rsidRPr="004A10FE">
        <w:t>, 6749-61 (2015).</w:t>
      </w:r>
    </w:p>
    <w:p w14:paraId="6EE3735E" w14:textId="77777777" w:rsidR="004A10FE" w:rsidRPr="004A10FE" w:rsidRDefault="004A10FE" w:rsidP="004A10FE">
      <w:pPr>
        <w:pStyle w:val="EndNoteBibliography"/>
        <w:ind w:left="720" w:hanging="720"/>
      </w:pPr>
      <w:r w:rsidRPr="004A10FE">
        <w:t>31.</w:t>
      </w:r>
      <w:r w:rsidRPr="004A10FE">
        <w:tab/>
        <w:t>Kim, J.J.</w:t>
      </w:r>
      <w:r w:rsidRPr="004A10FE">
        <w:rPr>
          <w:i/>
        </w:rPr>
        <w:t xml:space="preserve"> et al.</w:t>
      </w:r>
      <w:r w:rsidRPr="004A10FE">
        <w:t xml:space="preserve"> WSB1 overcomes oncogene-induced senescence by targeting ATM for degradation. </w:t>
      </w:r>
      <w:r w:rsidRPr="004A10FE">
        <w:rPr>
          <w:i/>
        </w:rPr>
        <w:t>Cell Res</w:t>
      </w:r>
      <w:r w:rsidRPr="004A10FE">
        <w:t xml:space="preserve"> </w:t>
      </w:r>
      <w:r w:rsidRPr="004A10FE">
        <w:rPr>
          <w:b/>
        </w:rPr>
        <w:t>27</w:t>
      </w:r>
      <w:r w:rsidRPr="004A10FE">
        <w:t>, 274-293 (2017).</w:t>
      </w:r>
    </w:p>
    <w:p w14:paraId="1529D601" w14:textId="77777777" w:rsidR="004A10FE" w:rsidRPr="004A10FE" w:rsidRDefault="004A10FE" w:rsidP="004A10FE">
      <w:pPr>
        <w:pStyle w:val="EndNoteBibliography"/>
        <w:ind w:left="720" w:hanging="720"/>
      </w:pPr>
      <w:r w:rsidRPr="004A10FE">
        <w:t>32.</w:t>
      </w:r>
      <w:r w:rsidRPr="004A10FE">
        <w:tab/>
        <w:t xml:space="preserve">Mahale, J., Smagurauskaite, G., Brown, K., Thomas, A. &amp; Howells, L.M. The role of stromal fibroblasts in lung carcinogenesis: A target for chemoprevention? </w:t>
      </w:r>
      <w:r w:rsidRPr="004A10FE">
        <w:rPr>
          <w:i/>
        </w:rPr>
        <w:t>Int J Cancer</w:t>
      </w:r>
      <w:r w:rsidRPr="004A10FE">
        <w:t xml:space="preserve"> </w:t>
      </w:r>
      <w:r w:rsidRPr="004A10FE">
        <w:rPr>
          <w:b/>
        </w:rPr>
        <w:t>138</w:t>
      </w:r>
      <w:r w:rsidRPr="004A10FE">
        <w:t>, 30-44 (2016).</w:t>
      </w:r>
    </w:p>
    <w:p w14:paraId="411D7D58" w14:textId="77777777" w:rsidR="004A10FE" w:rsidRPr="004A10FE" w:rsidRDefault="004A10FE" w:rsidP="004A10FE">
      <w:pPr>
        <w:pStyle w:val="EndNoteBibliography"/>
        <w:ind w:left="720" w:hanging="720"/>
      </w:pPr>
      <w:r w:rsidRPr="004A10FE">
        <w:t>33.</w:t>
      </w:r>
      <w:r w:rsidRPr="004A10FE">
        <w:tab/>
        <w:t>Sacco, O.</w:t>
      </w:r>
      <w:r w:rsidRPr="004A10FE">
        <w:rPr>
          <w:i/>
        </w:rPr>
        <w:t xml:space="preserve"> et al.</w:t>
      </w:r>
      <w:r w:rsidRPr="004A10FE">
        <w:t xml:space="preserve"> Epithelial cells and fibroblasts: structural repair and remodelling in the airways. </w:t>
      </w:r>
      <w:r w:rsidRPr="004A10FE">
        <w:rPr>
          <w:i/>
        </w:rPr>
        <w:t>Paediatr Respir Rev</w:t>
      </w:r>
      <w:r w:rsidRPr="004A10FE">
        <w:t xml:space="preserve"> </w:t>
      </w:r>
      <w:r w:rsidRPr="004A10FE">
        <w:rPr>
          <w:b/>
        </w:rPr>
        <w:t>5 Suppl A</w:t>
      </w:r>
      <w:r w:rsidRPr="004A10FE">
        <w:t>, S35-40 (2004).</w:t>
      </w:r>
    </w:p>
    <w:p w14:paraId="76E4B6CF" w14:textId="77777777" w:rsidR="004A10FE" w:rsidRPr="004A10FE" w:rsidRDefault="004A10FE" w:rsidP="004A10FE">
      <w:pPr>
        <w:pStyle w:val="EndNoteBibliography"/>
        <w:ind w:left="720" w:hanging="720"/>
      </w:pPr>
      <w:r w:rsidRPr="004A10FE">
        <w:t>34.</w:t>
      </w:r>
      <w:r w:rsidRPr="004A10FE">
        <w:tab/>
        <w:t xml:space="preserve">Sima, J. &amp; Gilbert, D.M. Complex correlations: replication timing and mutational landscapes during cancer and genome evolution. </w:t>
      </w:r>
      <w:r w:rsidRPr="004A10FE">
        <w:rPr>
          <w:i/>
        </w:rPr>
        <w:t>Curr Opin Genet Dev</w:t>
      </w:r>
      <w:r w:rsidRPr="004A10FE">
        <w:t xml:space="preserve"> </w:t>
      </w:r>
      <w:r w:rsidRPr="004A10FE">
        <w:rPr>
          <w:b/>
        </w:rPr>
        <w:t>25</w:t>
      </w:r>
      <w:r w:rsidRPr="004A10FE">
        <w:t>, 93-100 (2014).</w:t>
      </w:r>
    </w:p>
    <w:p w14:paraId="2DBA2573" w14:textId="77777777" w:rsidR="004A10FE" w:rsidRPr="004A10FE" w:rsidRDefault="004A10FE" w:rsidP="004A10FE">
      <w:pPr>
        <w:pStyle w:val="EndNoteBibliography"/>
        <w:ind w:left="720" w:hanging="720"/>
      </w:pPr>
      <w:r w:rsidRPr="004A10FE">
        <w:t>35.</w:t>
      </w:r>
      <w:r w:rsidRPr="004A10FE">
        <w:tab/>
        <w:t>Suzuki, M.</w:t>
      </w:r>
      <w:r w:rsidRPr="004A10FE">
        <w:rPr>
          <w:i/>
        </w:rPr>
        <w:t xml:space="preserve"> et al.</w:t>
      </w:r>
      <w:r w:rsidRPr="004A10FE">
        <w:t xml:space="preserve"> Late-replicating heterochromatin is characterized by decreased cytosine methylation in the human genome. </w:t>
      </w:r>
      <w:r w:rsidRPr="004A10FE">
        <w:rPr>
          <w:i/>
        </w:rPr>
        <w:t>Genome Res</w:t>
      </w:r>
      <w:r w:rsidRPr="004A10FE">
        <w:t xml:space="preserve"> </w:t>
      </w:r>
      <w:r w:rsidRPr="004A10FE">
        <w:rPr>
          <w:b/>
        </w:rPr>
        <w:t>21</w:t>
      </w:r>
      <w:r w:rsidRPr="004A10FE">
        <w:t>, 1833-40 (2011).</w:t>
      </w:r>
    </w:p>
    <w:p w14:paraId="571EE151" w14:textId="77777777" w:rsidR="004A10FE" w:rsidRPr="004A10FE" w:rsidRDefault="004A10FE" w:rsidP="004A10FE">
      <w:pPr>
        <w:pStyle w:val="EndNoteBibliography"/>
        <w:ind w:left="720" w:hanging="720"/>
      </w:pPr>
      <w:r w:rsidRPr="004A10FE">
        <w:t>36.</w:t>
      </w:r>
      <w:r w:rsidRPr="004A10FE">
        <w:tab/>
        <w:t>Suzuki, M.</w:t>
      </w:r>
      <w:r w:rsidRPr="004A10FE">
        <w:rPr>
          <w:i/>
        </w:rPr>
        <w:t xml:space="preserve"> et al.</w:t>
      </w:r>
      <w:r w:rsidRPr="004A10FE">
        <w:t xml:space="preserve"> Optimized design and data analysis of tag-based cytosine methylation assays. </w:t>
      </w:r>
      <w:r w:rsidRPr="004A10FE">
        <w:rPr>
          <w:i/>
        </w:rPr>
        <w:t>Genome Biol</w:t>
      </w:r>
      <w:r w:rsidRPr="004A10FE">
        <w:t xml:space="preserve"> </w:t>
      </w:r>
      <w:r w:rsidRPr="004A10FE">
        <w:rPr>
          <w:b/>
        </w:rPr>
        <w:t>11</w:t>
      </w:r>
      <w:r w:rsidRPr="004A10FE">
        <w:t>, R36 (2010).</w:t>
      </w:r>
    </w:p>
    <w:p w14:paraId="6A02E69D" w14:textId="77777777" w:rsidR="004A10FE" w:rsidRPr="004A10FE" w:rsidRDefault="004A10FE" w:rsidP="004A10FE">
      <w:pPr>
        <w:pStyle w:val="EndNoteBibliography"/>
        <w:ind w:left="720" w:hanging="720"/>
      </w:pPr>
      <w:r w:rsidRPr="004A10FE">
        <w:lastRenderedPageBreak/>
        <w:t>37.</w:t>
      </w:r>
      <w:r w:rsidRPr="004A10FE">
        <w:tab/>
        <w:t xml:space="preserve">Ernst, J. &amp; Kellis, M. ChromHMM: automating chromatin-state discovery and characterization. </w:t>
      </w:r>
      <w:r w:rsidRPr="004A10FE">
        <w:rPr>
          <w:i/>
        </w:rPr>
        <w:t>Nat Methods</w:t>
      </w:r>
      <w:r w:rsidRPr="004A10FE">
        <w:t xml:space="preserve"> </w:t>
      </w:r>
      <w:r w:rsidRPr="004A10FE">
        <w:rPr>
          <w:b/>
        </w:rPr>
        <w:t>9</w:t>
      </w:r>
      <w:r w:rsidRPr="004A10FE">
        <w:t>, 215-6 (2012).</w:t>
      </w:r>
    </w:p>
    <w:p w14:paraId="5B5A4F46" w14:textId="77777777" w:rsidR="004A10FE" w:rsidRPr="004A10FE" w:rsidRDefault="004A10FE" w:rsidP="004A10FE">
      <w:pPr>
        <w:pStyle w:val="EndNoteBibliography"/>
        <w:ind w:left="720" w:hanging="720"/>
      </w:pPr>
      <w:r w:rsidRPr="004A10FE">
        <w:t>38.</w:t>
      </w:r>
      <w:r w:rsidRPr="004A10FE">
        <w:tab/>
        <w:t xml:space="preserve">Inoue, F. &amp; Ahituv, N. Decoding enhancers using massively parallel reporter assays. </w:t>
      </w:r>
      <w:r w:rsidRPr="004A10FE">
        <w:rPr>
          <w:i/>
        </w:rPr>
        <w:t>Genomics</w:t>
      </w:r>
      <w:r w:rsidRPr="004A10FE">
        <w:t xml:space="preserve"> </w:t>
      </w:r>
      <w:r w:rsidRPr="004A10FE">
        <w:rPr>
          <w:b/>
        </w:rPr>
        <w:t>106</w:t>
      </w:r>
      <w:r w:rsidRPr="004A10FE">
        <w:t>, 159-64 (2015).</w:t>
      </w:r>
    </w:p>
    <w:p w14:paraId="6E882FC2" w14:textId="77777777" w:rsidR="004A10FE" w:rsidRPr="004A10FE" w:rsidRDefault="004A10FE" w:rsidP="004A10FE">
      <w:pPr>
        <w:pStyle w:val="EndNoteBibliography"/>
        <w:ind w:left="720" w:hanging="720"/>
      </w:pPr>
      <w:r w:rsidRPr="004A10FE">
        <w:t>39.</w:t>
      </w:r>
      <w:r w:rsidRPr="004A10FE">
        <w:tab/>
        <w:t>Arnold, C.D.</w:t>
      </w:r>
      <w:r w:rsidRPr="004A10FE">
        <w:rPr>
          <w:i/>
        </w:rPr>
        <w:t xml:space="preserve"> et al.</w:t>
      </w:r>
      <w:r w:rsidRPr="004A10FE">
        <w:t xml:space="preserve"> Genome-wide quantitative enhancer activity maps identified by STARR-seq. </w:t>
      </w:r>
      <w:r w:rsidRPr="004A10FE">
        <w:rPr>
          <w:i/>
        </w:rPr>
        <w:t>Science</w:t>
      </w:r>
      <w:r w:rsidRPr="004A10FE">
        <w:t xml:space="preserve"> </w:t>
      </w:r>
      <w:r w:rsidRPr="004A10FE">
        <w:rPr>
          <w:b/>
        </w:rPr>
        <w:t>339</w:t>
      </w:r>
      <w:r w:rsidRPr="004A10FE">
        <w:t>, 1074-7 (2013).</w:t>
      </w:r>
    </w:p>
    <w:p w14:paraId="17DBCE17" w14:textId="77777777" w:rsidR="004A10FE" w:rsidRPr="004A10FE" w:rsidRDefault="004A10FE" w:rsidP="004A10FE">
      <w:pPr>
        <w:pStyle w:val="EndNoteBibliography"/>
        <w:ind w:left="720" w:hanging="720"/>
      </w:pPr>
      <w:r w:rsidRPr="004A10FE">
        <w:t>40.</w:t>
      </w:r>
      <w:r w:rsidRPr="004A10FE">
        <w:tab/>
        <w:t>Vanhille, L.</w:t>
      </w:r>
      <w:r w:rsidRPr="004A10FE">
        <w:rPr>
          <w:i/>
        </w:rPr>
        <w:t xml:space="preserve"> et al.</w:t>
      </w:r>
      <w:r w:rsidRPr="004A10FE">
        <w:t xml:space="preserve"> High-throughput and quantitative assessment of enhancer activity in mammals by CapStarr-seq. </w:t>
      </w:r>
      <w:r w:rsidRPr="004A10FE">
        <w:rPr>
          <w:i/>
        </w:rPr>
        <w:t>Nat Commun</w:t>
      </w:r>
      <w:r w:rsidRPr="004A10FE">
        <w:t xml:space="preserve"> </w:t>
      </w:r>
      <w:r w:rsidRPr="004A10FE">
        <w:rPr>
          <w:b/>
        </w:rPr>
        <w:t>6</w:t>
      </w:r>
      <w:r w:rsidRPr="004A10FE">
        <w:t>, 6905 (2015).</w:t>
      </w:r>
    </w:p>
    <w:p w14:paraId="356EAFB4" w14:textId="77777777" w:rsidR="004A10FE" w:rsidRPr="004A10FE" w:rsidRDefault="004A10FE" w:rsidP="004A10FE">
      <w:pPr>
        <w:pStyle w:val="EndNoteBibliography"/>
        <w:ind w:left="720" w:hanging="720"/>
      </w:pPr>
      <w:r w:rsidRPr="004A10FE">
        <w:t>41.</w:t>
      </w:r>
      <w:r w:rsidRPr="004A10FE">
        <w:tab/>
        <w:t xml:space="preserve">Li, H. &amp; Durbin, R. Fast and accurate short read alignment with Burrows-Wheeler transform. </w:t>
      </w:r>
      <w:r w:rsidRPr="004A10FE">
        <w:rPr>
          <w:i/>
        </w:rPr>
        <w:t>Bioinformatics</w:t>
      </w:r>
      <w:r w:rsidRPr="004A10FE">
        <w:t xml:space="preserve"> </w:t>
      </w:r>
      <w:r w:rsidRPr="004A10FE">
        <w:rPr>
          <w:b/>
        </w:rPr>
        <w:t>25</w:t>
      </w:r>
      <w:r w:rsidRPr="004A10FE">
        <w:t>, 1754-60 (2009).</w:t>
      </w:r>
    </w:p>
    <w:p w14:paraId="1C086D7B" w14:textId="77777777" w:rsidR="004A10FE" w:rsidRPr="004A10FE" w:rsidRDefault="004A10FE" w:rsidP="004A10FE">
      <w:pPr>
        <w:pStyle w:val="EndNoteBibliography"/>
        <w:ind w:left="720" w:hanging="720"/>
      </w:pPr>
      <w:r w:rsidRPr="004A10FE">
        <w:t>42.</w:t>
      </w:r>
      <w:r w:rsidRPr="004A10FE">
        <w:tab/>
        <w:t>Genomes Project, C.</w:t>
      </w:r>
      <w:r w:rsidRPr="004A10FE">
        <w:rPr>
          <w:i/>
        </w:rPr>
        <w:t xml:space="preserve"> et al.</w:t>
      </w:r>
      <w:r w:rsidRPr="004A10FE">
        <w:t xml:space="preserve"> A map of human genome variation from population-scale sequencing. </w:t>
      </w:r>
      <w:r w:rsidRPr="004A10FE">
        <w:rPr>
          <w:i/>
        </w:rPr>
        <w:t>Nature</w:t>
      </w:r>
      <w:r w:rsidRPr="004A10FE">
        <w:t xml:space="preserve"> </w:t>
      </w:r>
      <w:r w:rsidRPr="004A10FE">
        <w:rPr>
          <w:b/>
        </w:rPr>
        <w:t>467</w:t>
      </w:r>
      <w:r w:rsidRPr="004A10FE">
        <w:t>, 1061-73 (2010).</w:t>
      </w:r>
    </w:p>
    <w:p w14:paraId="044560ED" w14:textId="77777777" w:rsidR="004A10FE" w:rsidRPr="004A10FE" w:rsidRDefault="004A10FE" w:rsidP="004A10FE">
      <w:pPr>
        <w:pStyle w:val="EndNoteBibliography"/>
        <w:ind w:left="720" w:hanging="720"/>
      </w:pPr>
      <w:r w:rsidRPr="004A10FE">
        <w:t>43.</w:t>
      </w:r>
      <w:r w:rsidRPr="004A10FE">
        <w:tab/>
        <w:t xml:space="preserve">Harmanci, A., Rozowsky, J. &amp; Gerstein, M. MUSIC: identification of enriched regions in ChIP-Seq experiments using a mappability-corrected multiscale signal processing framework. </w:t>
      </w:r>
      <w:r w:rsidRPr="004A10FE">
        <w:rPr>
          <w:i/>
        </w:rPr>
        <w:t>Genome Biol</w:t>
      </w:r>
      <w:r w:rsidRPr="004A10FE">
        <w:t xml:space="preserve"> </w:t>
      </w:r>
      <w:r w:rsidRPr="004A10FE">
        <w:rPr>
          <w:b/>
        </w:rPr>
        <w:t>15</w:t>
      </w:r>
      <w:r w:rsidRPr="004A10FE">
        <w:t>, 474 (2014).</w:t>
      </w:r>
    </w:p>
    <w:p w14:paraId="52F62C88" w14:textId="77777777" w:rsidR="004A10FE" w:rsidRPr="004A10FE" w:rsidRDefault="004A10FE" w:rsidP="004A10FE">
      <w:pPr>
        <w:pStyle w:val="EndNoteBibliography"/>
        <w:ind w:left="720" w:hanging="720"/>
      </w:pPr>
      <w:r w:rsidRPr="004A10FE">
        <w:t>44.</w:t>
      </w:r>
      <w:r w:rsidRPr="004A10FE">
        <w:tab/>
        <w:t>Rao, S.S.</w:t>
      </w:r>
      <w:r w:rsidRPr="004A10FE">
        <w:rPr>
          <w:i/>
        </w:rPr>
        <w:t xml:space="preserve"> et al.</w:t>
      </w:r>
      <w:r w:rsidRPr="004A10FE">
        <w:t xml:space="preserve"> A 3D map of the human genome at kilobase resolution reveals principles of chromatin looping. </w:t>
      </w:r>
      <w:r w:rsidRPr="004A10FE">
        <w:rPr>
          <w:i/>
        </w:rPr>
        <w:t>Cell</w:t>
      </w:r>
      <w:r w:rsidRPr="004A10FE">
        <w:t xml:space="preserve"> </w:t>
      </w:r>
      <w:r w:rsidRPr="004A10FE">
        <w:rPr>
          <w:b/>
        </w:rPr>
        <w:t>159</w:t>
      </w:r>
      <w:r w:rsidRPr="004A10FE">
        <w:t>, 1665-80 (2014).</w:t>
      </w:r>
    </w:p>
    <w:p w14:paraId="368449FA" w14:textId="77777777" w:rsidR="004A10FE" w:rsidRPr="004A10FE" w:rsidRDefault="004A10FE" w:rsidP="004A10FE">
      <w:pPr>
        <w:pStyle w:val="EndNoteBibliography"/>
        <w:ind w:left="720" w:hanging="720"/>
      </w:pPr>
      <w:r w:rsidRPr="004A10FE">
        <w:t>45.</w:t>
      </w:r>
      <w:r w:rsidRPr="004A10FE">
        <w:tab/>
        <w:t>Barutcu, A.R.</w:t>
      </w:r>
      <w:r w:rsidRPr="004A10FE">
        <w:rPr>
          <w:i/>
        </w:rPr>
        <w:t xml:space="preserve"> et al.</w:t>
      </w:r>
      <w:r w:rsidRPr="004A10FE">
        <w:t xml:space="preserve"> Chromatin interaction analysis reveals changes in small chromosome and telomere clustering between epithelial and breast cancer cells. </w:t>
      </w:r>
      <w:r w:rsidRPr="004A10FE">
        <w:rPr>
          <w:i/>
        </w:rPr>
        <w:t>Genome Biol</w:t>
      </w:r>
      <w:r w:rsidRPr="004A10FE">
        <w:t xml:space="preserve"> </w:t>
      </w:r>
      <w:r w:rsidRPr="004A10FE">
        <w:rPr>
          <w:b/>
        </w:rPr>
        <w:t>16</w:t>
      </w:r>
      <w:r w:rsidRPr="004A10FE">
        <w:t>, 214 (2015).</w:t>
      </w:r>
    </w:p>
    <w:p w14:paraId="5F0A745D" w14:textId="77777777" w:rsidR="004A10FE" w:rsidRPr="004A10FE" w:rsidRDefault="004A10FE" w:rsidP="004A10FE">
      <w:pPr>
        <w:pStyle w:val="EndNoteBibliography"/>
        <w:ind w:left="720" w:hanging="720"/>
      </w:pPr>
      <w:r w:rsidRPr="004A10FE">
        <w:t>46.</w:t>
      </w:r>
      <w:r w:rsidRPr="004A10FE">
        <w:tab/>
        <w:t xml:space="preserve">Ay, F., Bailey, T.L. &amp; Noble, W.S. Statistical confidence estimation for Hi-C data reveals regulatory chromatin contacts. </w:t>
      </w:r>
      <w:r w:rsidRPr="004A10FE">
        <w:rPr>
          <w:i/>
        </w:rPr>
        <w:t>Genome Res</w:t>
      </w:r>
      <w:r w:rsidRPr="004A10FE">
        <w:t xml:space="preserve"> </w:t>
      </w:r>
      <w:r w:rsidRPr="004A10FE">
        <w:rPr>
          <w:b/>
        </w:rPr>
        <w:t>24</w:t>
      </w:r>
      <w:r w:rsidRPr="004A10FE">
        <w:t>, 999-1011 (2014).</w:t>
      </w:r>
    </w:p>
    <w:p w14:paraId="4BA28E92" w14:textId="77777777" w:rsidR="004A10FE" w:rsidRPr="004A10FE" w:rsidRDefault="004A10FE" w:rsidP="004A10FE">
      <w:pPr>
        <w:pStyle w:val="EndNoteBibliography"/>
        <w:ind w:left="720" w:hanging="720"/>
      </w:pPr>
      <w:r w:rsidRPr="004A10FE">
        <w:t>47.</w:t>
      </w:r>
      <w:r w:rsidRPr="004A10FE">
        <w:tab/>
        <w:t xml:space="preserve">Cheng, C., Min, R. &amp; Gerstein, M. TIP: a probabilistic method for identifying transcription factor target genes from ChIP-seq binding profiles. </w:t>
      </w:r>
      <w:r w:rsidRPr="004A10FE">
        <w:rPr>
          <w:i/>
        </w:rPr>
        <w:t>Bioinformatics</w:t>
      </w:r>
      <w:r w:rsidRPr="004A10FE">
        <w:t xml:space="preserve"> </w:t>
      </w:r>
      <w:r w:rsidRPr="004A10FE">
        <w:rPr>
          <w:b/>
        </w:rPr>
        <w:t>27</w:t>
      </w:r>
      <w:r w:rsidRPr="004A10FE">
        <w:t>, 3221-7 (2011).</w:t>
      </w:r>
    </w:p>
    <w:p w14:paraId="756F7E73" w14:textId="77777777" w:rsidR="004A10FE" w:rsidRPr="004A10FE" w:rsidRDefault="004A10FE" w:rsidP="004A10FE">
      <w:pPr>
        <w:pStyle w:val="EndNoteBibliography"/>
        <w:ind w:left="720" w:hanging="720"/>
      </w:pPr>
      <w:r w:rsidRPr="004A10FE">
        <w:t>48.</w:t>
      </w:r>
      <w:r w:rsidRPr="004A10FE">
        <w:tab/>
        <w:t>Kan, Z.</w:t>
      </w:r>
      <w:r w:rsidRPr="004A10FE">
        <w:rPr>
          <w:i/>
        </w:rPr>
        <w:t xml:space="preserve"> et al.</w:t>
      </w:r>
      <w:r w:rsidRPr="004A10FE">
        <w:t xml:space="preserve"> Whole-genome sequencing identifies recurrent mutations in hepatocellular carcinoma. </w:t>
      </w:r>
      <w:r w:rsidRPr="004A10FE">
        <w:rPr>
          <w:i/>
        </w:rPr>
        <w:t>Genome Res</w:t>
      </w:r>
      <w:r w:rsidRPr="004A10FE">
        <w:t xml:space="preserve"> </w:t>
      </w:r>
      <w:r w:rsidRPr="004A10FE">
        <w:rPr>
          <w:b/>
        </w:rPr>
        <w:t>23</w:t>
      </w:r>
      <w:r w:rsidRPr="004A10FE">
        <w:t>, 1422-33 (2013).</w:t>
      </w:r>
    </w:p>
    <w:p w14:paraId="0CC9CDBE" w14:textId="77777777" w:rsidR="004A10FE" w:rsidRPr="004A10FE" w:rsidRDefault="004A10FE" w:rsidP="004A10FE">
      <w:pPr>
        <w:pStyle w:val="EndNoteBibliography"/>
        <w:ind w:left="720" w:hanging="720"/>
      </w:pPr>
      <w:r w:rsidRPr="004A10FE">
        <w:lastRenderedPageBreak/>
        <w:t>49.</w:t>
      </w:r>
      <w:r w:rsidRPr="004A10FE">
        <w:tab/>
        <w:t>Lawrence, M.S.</w:t>
      </w:r>
      <w:r w:rsidRPr="004A10FE">
        <w:rPr>
          <w:i/>
        </w:rPr>
        <w:t xml:space="preserve"> et al.</w:t>
      </w:r>
      <w:r w:rsidRPr="004A10FE">
        <w:t xml:space="preserve"> Mutational heterogeneity in cancer and the search for new cancer-associated genes. </w:t>
      </w:r>
      <w:r w:rsidRPr="004A10FE">
        <w:rPr>
          <w:i/>
        </w:rPr>
        <w:t>Nature</w:t>
      </w:r>
      <w:r w:rsidRPr="004A10FE">
        <w:t xml:space="preserve"> </w:t>
      </w:r>
      <w:r w:rsidRPr="004A10FE">
        <w:rPr>
          <w:b/>
        </w:rPr>
        <w:t>499</w:t>
      </w:r>
      <w:r w:rsidRPr="004A10FE">
        <w:t>, 214-8 (2013).</w:t>
      </w:r>
    </w:p>
    <w:p w14:paraId="566B6961" w14:textId="77777777" w:rsidR="004A10FE" w:rsidRPr="004A10FE" w:rsidRDefault="004A10FE" w:rsidP="004A10FE">
      <w:pPr>
        <w:pStyle w:val="EndNoteBibliography"/>
        <w:ind w:left="720" w:hanging="720"/>
      </w:pPr>
      <w:r w:rsidRPr="004A10FE">
        <w:t>50.</w:t>
      </w:r>
      <w:r w:rsidRPr="004A10FE">
        <w:tab/>
        <w:t xml:space="preserve">Lochovsky, L., Zhang, J., Fu, Y., Khurana, E. &amp; Gerstein, M. LARVA: an integrative framework for large-scale analysis of recurrent variants in noncoding annotations. </w:t>
      </w:r>
      <w:r w:rsidRPr="004A10FE">
        <w:rPr>
          <w:i/>
        </w:rPr>
        <w:t>Nucleic Acids Res</w:t>
      </w:r>
      <w:r w:rsidRPr="004A10FE">
        <w:t xml:space="preserve"> </w:t>
      </w:r>
      <w:r w:rsidRPr="004A10FE">
        <w:rPr>
          <w:b/>
        </w:rPr>
        <w:t>43</w:t>
      </w:r>
      <w:r w:rsidRPr="004A10FE">
        <w:t>, 8123-34 (2015).</w:t>
      </w:r>
    </w:p>
    <w:p w14:paraId="021F5A9F" w14:textId="77777777" w:rsidR="004A10FE" w:rsidRPr="004A10FE" w:rsidRDefault="004A10FE" w:rsidP="004A10FE">
      <w:pPr>
        <w:pStyle w:val="EndNoteBibliography"/>
        <w:ind w:left="720" w:hanging="720"/>
      </w:pPr>
      <w:r w:rsidRPr="004A10FE">
        <w:t>51.</w:t>
      </w:r>
      <w:r w:rsidRPr="004A10FE">
        <w:tab/>
        <w:t xml:space="preserve">Manton, K.G., Woodbury, M.A. &amp; Stallard, E. A variance components approach to categorical data models with heterogeneous cell populations: analysis of spatial gradients in lung cancer mortality rates in North Carolina counties. </w:t>
      </w:r>
      <w:r w:rsidRPr="004A10FE">
        <w:rPr>
          <w:i/>
        </w:rPr>
        <w:t>Biometrics</w:t>
      </w:r>
      <w:r w:rsidRPr="004A10FE">
        <w:t xml:space="preserve"> </w:t>
      </w:r>
      <w:r w:rsidRPr="004A10FE">
        <w:rPr>
          <w:b/>
        </w:rPr>
        <w:t>37</w:t>
      </w:r>
      <w:r w:rsidRPr="004A10FE">
        <w:t>, 259-69 (1981).</w:t>
      </w:r>
    </w:p>
    <w:p w14:paraId="57F65C09" w14:textId="77777777" w:rsidR="004A10FE" w:rsidRPr="004A10FE" w:rsidRDefault="004A10FE" w:rsidP="004A10FE">
      <w:pPr>
        <w:pStyle w:val="EndNoteBibliography"/>
        <w:ind w:left="720" w:hanging="720"/>
      </w:pPr>
      <w:r w:rsidRPr="004A10FE">
        <w:t>52.</w:t>
      </w:r>
      <w:r w:rsidRPr="004A10FE">
        <w:tab/>
        <w:t xml:space="preserve">Cameron, A. Regression-based tests for overdispersion in the Poisson model. </w:t>
      </w:r>
      <w:r w:rsidRPr="004A10FE">
        <w:rPr>
          <w:i/>
        </w:rPr>
        <w:t>Journal of Econometrics</w:t>
      </w:r>
      <w:r w:rsidRPr="004A10FE">
        <w:t xml:space="preserve"> </w:t>
      </w:r>
      <w:r w:rsidRPr="004A10FE">
        <w:rPr>
          <w:b/>
        </w:rPr>
        <w:t>46</w:t>
      </w:r>
      <w:r w:rsidRPr="004A10FE">
        <w:t>, 347-364 (1990).</w:t>
      </w:r>
    </w:p>
    <w:p w14:paraId="21E5CBAC" w14:textId="77777777" w:rsidR="004A10FE" w:rsidRPr="004A10FE" w:rsidRDefault="004A10FE" w:rsidP="004A10FE">
      <w:pPr>
        <w:pStyle w:val="EndNoteBibliography"/>
        <w:ind w:left="720" w:hanging="720"/>
      </w:pPr>
      <w:r w:rsidRPr="004A10FE">
        <w:t>53.</w:t>
      </w:r>
      <w:r w:rsidRPr="004A10FE">
        <w:tab/>
        <w:t xml:space="preserve">Hartigan, J.A.a.W., M. A. Algorithm AS 136: A K-Means Clustering Algorithm. </w:t>
      </w:r>
      <w:r w:rsidRPr="004A10FE">
        <w:rPr>
          <w:i/>
        </w:rPr>
        <w:t>Journal of the Royal Statistical Society. Series C (Applied Statistics)</w:t>
      </w:r>
      <w:r w:rsidRPr="004A10FE">
        <w:t xml:space="preserve"> </w:t>
      </w:r>
      <w:r w:rsidRPr="004A10FE">
        <w:rPr>
          <w:b/>
        </w:rPr>
        <w:t>28</w:t>
      </w:r>
      <w:r w:rsidRPr="004A10FE">
        <w:t>, 100-108 (1979).</w:t>
      </w:r>
    </w:p>
    <w:p w14:paraId="58C6FEC9" w14:textId="77777777" w:rsidR="004A10FE" w:rsidRPr="004A10FE" w:rsidRDefault="004A10FE" w:rsidP="004A10FE">
      <w:pPr>
        <w:pStyle w:val="EndNoteBibliography"/>
        <w:ind w:left="720" w:hanging="720"/>
      </w:pPr>
      <w:r w:rsidRPr="004A10FE">
        <w:t>54.</w:t>
      </w:r>
      <w:r w:rsidRPr="004A10FE">
        <w:tab/>
        <w:t xml:space="preserve">David M. Blei, A.Y.N., Michael I. Jordan. Latent Dirichlet Allocation. </w:t>
      </w:r>
      <w:r w:rsidRPr="004A10FE">
        <w:rPr>
          <w:i/>
        </w:rPr>
        <w:t>The Journal of Machine Learning Research</w:t>
      </w:r>
      <w:r w:rsidRPr="004A10FE">
        <w:t xml:space="preserve"> </w:t>
      </w:r>
      <w:r w:rsidRPr="004A10FE">
        <w:rPr>
          <w:b/>
        </w:rPr>
        <w:t>3</w:t>
      </w:r>
      <w:r w:rsidRPr="004A10FE">
        <w:t>, 993-1022 (2003).</w:t>
      </w:r>
    </w:p>
    <w:p w14:paraId="7DFAE5F3" w14:textId="77777777" w:rsidR="004A10FE" w:rsidRPr="004A10FE" w:rsidRDefault="004A10FE" w:rsidP="004A10FE">
      <w:pPr>
        <w:pStyle w:val="EndNoteBibliography"/>
        <w:ind w:left="720" w:hanging="720"/>
      </w:pPr>
      <w:r w:rsidRPr="004A10FE">
        <w:t>55.</w:t>
      </w:r>
      <w:r w:rsidRPr="004A10FE">
        <w:tab/>
        <w:t xml:space="preserve">Zhu, M., Liu, C.C. &amp; Cheng, C. REACTIN: regulatory activity inference of transcription factors underlying human diseases with application to breast cancer. </w:t>
      </w:r>
      <w:r w:rsidRPr="004A10FE">
        <w:rPr>
          <w:i/>
        </w:rPr>
        <w:t>BMC Genomics</w:t>
      </w:r>
      <w:r w:rsidRPr="004A10FE">
        <w:t xml:space="preserve"> </w:t>
      </w:r>
      <w:r w:rsidRPr="004A10FE">
        <w:rPr>
          <w:b/>
        </w:rPr>
        <w:t>14</w:t>
      </w:r>
      <w:r w:rsidRPr="004A10FE">
        <w:t>, 504 (2013).</w:t>
      </w:r>
    </w:p>
    <w:p w14:paraId="0F1CE8FF" w14:textId="77777777" w:rsidR="004A10FE" w:rsidRPr="004A10FE" w:rsidRDefault="004A10FE" w:rsidP="004A10FE">
      <w:pPr>
        <w:pStyle w:val="EndNoteBibliography"/>
        <w:ind w:left="720" w:hanging="720"/>
      </w:pPr>
      <w:r w:rsidRPr="004A10FE">
        <w:t>56.</w:t>
      </w:r>
      <w:r w:rsidRPr="004A10FE">
        <w:tab/>
        <w:t>Pereira, B.</w:t>
      </w:r>
      <w:r w:rsidRPr="004A10FE">
        <w:rPr>
          <w:i/>
        </w:rPr>
        <w:t xml:space="preserve"> et al.</w:t>
      </w:r>
      <w:r w:rsidRPr="004A10FE">
        <w:t xml:space="preserve"> The somatic mutation profiles of 2,433 breast cancers refines their genomic and transcriptomic landscapes. </w:t>
      </w:r>
      <w:r w:rsidRPr="004A10FE">
        <w:rPr>
          <w:i/>
        </w:rPr>
        <w:t>Nat Commun</w:t>
      </w:r>
      <w:r w:rsidRPr="004A10FE">
        <w:t xml:space="preserve"> </w:t>
      </w:r>
      <w:r w:rsidRPr="004A10FE">
        <w:rPr>
          <w:b/>
        </w:rPr>
        <w:t>7</w:t>
      </w:r>
      <w:r w:rsidRPr="004A10FE">
        <w:t>, 11479 (2016).</w:t>
      </w:r>
    </w:p>
    <w:p w14:paraId="21929DA8" w14:textId="0C47C2DF" w:rsidR="002B163B" w:rsidRPr="004E6AFD" w:rsidRDefault="004A10FE" w:rsidP="00E10987">
      <w:r>
        <w:fldChar w:fldCharType="end"/>
      </w:r>
    </w:p>
    <w:sectPr w:rsidR="002B163B" w:rsidRPr="004E6AFD" w:rsidSect="00700BD9">
      <w:footerReference w:type="even" r:id="rId116"/>
      <w:footerReference w:type="default" r:id="rId117"/>
      <w:pgSz w:w="12240" w:h="15840"/>
      <w:pgMar w:top="1440" w:right="1440" w:bottom="1440" w:left="1440" w:header="720" w:footer="720" w:gutter="0"/>
      <w:cols w:space="720"/>
      <w:titlePg/>
      <w:docGrid w:linePitch="40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939CF04" w14:textId="77777777" w:rsidR="00694C98" w:rsidRDefault="00694C98" w:rsidP="00E10987">
      <w:r>
        <w:separator/>
      </w:r>
    </w:p>
  </w:endnote>
  <w:endnote w:type="continuationSeparator" w:id="0">
    <w:p w14:paraId="08D398FC" w14:textId="77777777" w:rsidR="00694C98" w:rsidRDefault="00694C98" w:rsidP="00E109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DengXian">
    <w:panose1 w:val="02010600030101010101"/>
    <w:charset w:val="86"/>
    <w:family w:val="script"/>
    <w:pitch w:val="variable"/>
    <w:sig w:usb0="A00002BF" w:usb1="38CF7CFA" w:usb2="00000016" w:usb3="00000000" w:csb0="0004000F" w:csb1="00000000"/>
  </w:font>
  <w:font w:name="DengXian Light">
    <w:panose1 w:val="02010600030101010101"/>
    <w:charset w:val="86"/>
    <w:family w:val="script"/>
    <w:pitch w:val="variable"/>
    <w:sig w:usb0="A00002BF" w:usb1="38CF7CFA" w:usb2="00000016" w:usb3="00000000" w:csb0="0004000F" w:csb1="00000000"/>
  </w:font>
  <w:font w:name="Calibri Light">
    <w:panose1 w:val="020F0302020204030204"/>
    <w:charset w:val="00"/>
    <w:family w:val="swiss"/>
    <w:pitch w:val="variable"/>
    <w:sig w:usb0="A00002EF" w:usb1="4000207B" w:usb2="00000000" w:usb3="00000000" w:csb0="0000019F" w:csb1="00000000"/>
  </w:font>
  <w:font w:name="FreeSans">
    <w:altName w:val="Arial"/>
    <w:charset w:val="00"/>
    <w:family w:val="swiss"/>
    <w:pitch w:val="variable"/>
    <w:sig w:usb0="E4838EFF" w:usb1="4200FDFF" w:usb2="000030A0" w:usb3="00000000" w:csb0="000001BF" w:csb1="00000000"/>
  </w:font>
  <w:font w:name="Arial">
    <w:panose1 w:val="020B0604020202020204"/>
    <w:charset w:val="00"/>
    <w:family w:val="swiss"/>
    <w:pitch w:val="variable"/>
    <w:sig w:usb0="E0002AFF" w:usb1="C0007843" w:usb2="00000009" w:usb3="00000000" w:csb0="000001FF" w:csb1="00000000"/>
  </w:font>
  <w:font w:name="Helvetica">
    <w:panose1 w:val="00000000000000000000"/>
    <w:charset w:val="00"/>
    <w:family w:val="swiss"/>
    <w:pitch w:val="variable"/>
    <w:sig w:usb0="E00002FF" w:usb1="5000785B" w:usb2="00000000" w:usb3="00000000" w:csb0="0000019F" w:csb1="00000000"/>
  </w:font>
  <w:font w:name="Consolas">
    <w:panose1 w:val="020B0609020204030204"/>
    <w:charset w:val="00"/>
    <w:family w:val="swiss"/>
    <w:pitch w:val="fixed"/>
    <w:sig w:usb0="E10002FF" w:usb1="4000FCFF" w:usb2="00000009" w:usb3="00000000" w:csb0="0000019F" w:csb1="00000000"/>
  </w:font>
  <w:font w:name="Cambria Math">
    <w:panose1 w:val="02040503050406030204"/>
    <w:charset w:val="00"/>
    <w:family w:val="roman"/>
    <w:pitch w:val="variable"/>
    <w:sig w:usb0="E00002FF" w:usb1="420024FF" w:usb2="00000000" w:usb3="00000000" w:csb0="0000019F" w:csb1="00000000"/>
  </w:font>
  <w:font w:name="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19671B" w14:textId="77777777" w:rsidR="0072545F" w:rsidRDefault="0072545F" w:rsidP="00700BD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C1137A2" w14:textId="18177CBF" w:rsidR="0072545F" w:rsidRDefault="0072545F" w:rsidP="00700BD9">
    <w:pPr>
      <w:pStyle w:val="Footer"/>
      <w:ind w:right="360"/>
      <w:rPr>
        <w:rStyle w:val="PageNumber"/>
      </w:rPr>
    </w:pPr>
  </w:p>
  <w:p w14:paraId="244311DE" w14:textId="77777777" w:rsidR="0072545F" w:rsidRDefault="0072545F" w:rsidP="00E10987">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A6ED7A" w14:textId="77777777" w:rsidR="0072545F" w:rsidRDefault="0072545F" w:rsidP="00700BD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193C3F">
      <w:rPr>
        <w:rStyle w:val="PageNumber"/>
      </w:rPr>
      <w:t>55</w:t>
    </w:r>
    <w:r>
      <w:rPr>
        <w:rStyle w:val="PageNumber"/>
      </w:rPr>
      <w:fldChar w:fldCharType="end"/>
    </w:r>
  </w:p>
  <w:p w14:paraId="2F85574F" w14:textId="6195533B" w:rsidR="0072545F" w:rsidRDefault="0072545F" w:rsidP="00700BD9">
    <w:pPr>
      <w:pStyle w:val="Footer"/>
      <w:ind w:right="360"/>
      <w:rPr>
        <w:rStyle w:val="PageNumber"/>
      </w:rPr>
    </w:pPr>
  </w:p>
  <w:p w14:paraId="60837DFE" w14:textId="77777777" w:rsidR="0072545F" w:rsidRDefault="0072545F" w:rsidP="00E10987">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369FB6E" w14:textId="77777777" w:rsidR="00694C98" w:rsidRDefault="00694C98" w:rsidP="00E10987">
      <w:r>
        <w:separator/>
      </w:r>
    </w:p>
  </w:footnote>
  <w:footnote w:type="continuationSeparator" w:id="0">
    <w:p w14:paraId="2F613061" w14:textId="77777777" w:rsidR="00694C98" w:rsidRDefault="00694C98" w:rsidP="00E10987">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81116D"/>
    <w:multiLevelType w:val="multilevel"/>
    <w:tmpl w:val="89B6B6F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01B51A98"/>
    <w:multiLevelType w:val="hybridMultilevel"/>
    <w:tmpl w:val="FC5CF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2616129"/>
    <w:multiLevelType w:val="hybridMultilevel"/>
    <w:tmpl w:val="437EA8C4"/>
    <w:lvl w:ilvl="0" w:tplc="0409000F">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8D20BA5"/>
    <w:multiLevelType w:val="hybridMultilevel"/>
    <w:tmpl w:val="E5CC3F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E2A084D"/>
    <w:multiLevelType w:val="hybridMultilevel"/>
    <w:tmpl w:val="2A1239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50355AB"/>
    <w:multiLevelType w:val="hybridMultilevel"/>
    <w:tmpl w:val="A6A20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51755CD"/>
    <w:multiLevelType w:val="multilevel"/>
    <w:tmpl w:val="AE465D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5C55ADD"/>
    <w:multiLevelType w:val="hybridMultilevel"/>
    <w:tmpl w:val="4DF2C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F96021A"/>
    <w:multiLevelType w:val="hybridMultilevel"/>
    <w:tmpl w:val="BAC0C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01920AA"/>
    <w:multiLevelType w:val="multilevel"/>
    <w:tmpl w:val="9F70F6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34973962"/>
    <w:multiLevelType w:val="multilevel"/>
    <w:tmpl w:val="E86C3136"/>
    <w:lvl w:ilvl="0">
      <w:start w:val="1"/>
      <w:numFmt w:val="decimal"/>
      <w:lvlText w:val="%1. S"/>
      <w:lvlJc w:val="left"/>
      <w:pPr>
        <w:ind w:left="432" w:hanging="432"/>
      </w:pPr>
      <w:rPr>
        <w:rFonts w:hint="default"/>
      </w:rPr>
    </w:lvl>
    <w:lvl w:ilvl="1">
      <w:start w:val="1"/>
      <w:numFmt w:val="decimal"/>
      <w:lvlText w:val="%1.%2 S"/>
      <w:lvlJc w:val="left"/>
      <w:pPr>
        <w:ind w:left="3906" w:hanging="576"/>
      </w:pPr>
      <w:rPr>
        <w:rFonts w:hint="default"/>
      </w:rPr>
    </w:lvl>
    <w:lvl w:ilvl="2">
      <w:start w:val="1"/>
      <w:numFmt w:val="decimal"/>
      <w:lvlText w:val="%1.%2.%3 S"/>
      <w:lvlJc w:val="left"/>
      <w:pPr>
        <w:ind w:left="720" w:hanging="720"/>
      </w:pPr>
      <w:rPr>
        <w:rFonts w:hint="default"/>
      </w:rPr>
    </w:lvl>
    <w:lvl w:ilvl="3">
      <w:start w:val="1"/>
      <w:numFmt w:val="decimal"/>
      <w:lvlText w:val="%1.%2.%3.%4 S"/>
      <w:lvlJc w:val="left"/>
      <w:pPr>
        <w:ind w:left="864" w:hanging="864"/>
      </w:pPr>
      <w:rPr>
        <w:rFonts w:hint="default"/>
      </w:rPr>
    </w:lvl>
    <w:lvl w:ilvl="4">
      <w:start w:val="1"/>
      <w:numFmt w:val="decimal"/>
      <w:lvlText w:val="%1.%2.%3.%4.%5 S"/>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nsid w:val="4A613D56"/>
    <w:multiLevelType w:val="hybridMultilevel"/>
    <w:tmpl w:val="B45EF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ED45BE9"/>
    <w:multiLevelType w:val="multilevel"/>
    <w:tmpl w:val="645EE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89523F0"/>
    <w:multiLevelType w:val="hybridMultilevel"/>
    <w:tmpl w:val="EBB03FD2"/>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14">
    <w:nsid w:val="59042BD0"/>
    <w:multiLevelType w:val="multilevel"/>
    <w:tmpl w:val="7C625822"/>
    <w:lvl w:ilvl="0">
      <w:start w:val="1"/>
      <w:numFmt w:val="decimal"/>
      <w:lvlText w:val="%1."/>
      <w:lvlJc w:val="left"/>
      <w:pPr>
        <w:ind w:left="450" w:hanging="360"/>
      </w:pPr>
    </w:lvl>
    <w:lvl w:ilvl="1">
      <w:start w:val="1"/>
      <w:numFmt w:val="lowerLetter"/>
      <w:lvlText w:val="%2."/>
      <w:lvlJc w:val="left"/>
      <w:pPr>
        <w:ind w:left="1170" w:hanging="360"/>
      </w:pPr>
    </w:lvl>
    <w:lvl w:ilvl="2">
      <w:start w:val="1"/>
      <w:numFmt w:val="lowerRoman"/>
      <w:lvlText w:val="%3."/>
      <w:lvlJc w:val="right"/>
      <w:pPr>
        <w:ind w:left="1890" w:hanging="180"/>
      </w:pPr>
    </w:lvl>
    <w:lvl w:ilvl="3">
      <w:start w:val="1"/>
      <w:numFmt w:val="decimal"/>
      <w:lvlText w:val="%4."/>
      <w:lvlJc w:val="left"/>
      <w:pPr>
        <w:ind w:left="2610" w:hanging="360"/>
      </w:pPr>
    </w:lvl>
    <w:lvl w:ilvl="4">
      <w:start w:val="1"/>
      <w:numFmt w:val="lowerLetter"/>
      <w:lvlText w:val="%5."/>
      <w:lvlJc w:val="left"/>
      <w:pPr>
        <w:ind w:left="3330" w:hanging="360"/>
      </w:pPr>
    </w:lvl>
    <w:lvl w:ilvl="5">
      <w:start w:val="1"/>
      <w:numFmt w:val="lowerRoman"/>
      <w:lvlText w:val="%6."/>
      <w:lvlJc w:val="right"/>
      <w:pPr>
        <w:ind w:left="4050" w:hanging="180"/>
      </w:pPr>
    </w:lvl>
    <w:lvl w:ilvl="6">
      <w:start w:val="1"/>
      <w:numFmt w:val="decimal"/>
      <w:lvlText w:val="%7."/>
      <w:lvlJc w:val="left"/>
      <w:pPr>
        <w:ind w:left="4770" w:hanging="360"/>
      </w:pPr>
    </w:lvl>
    <w:lvl w:ilvl="7">
      <w:start w:val="1"/>
      <w:numFmt w:val="lowerLetter"/>
      <w:lvlText w:val="%8."/>
      <w:lvlJc w:val="left"/>
      <w:pPr>
        <w:ind w:left="5490" w:hanging="360"/>
      </w:pPr>
    </w:lvl>
    <w:lvl w:ilvl="8">
      <w:start w:val="1"/>
      <w:numFmt w:val="lowerRoman"/>
      <w:lvlText w:val="%9."/>
      <w:lvlJc w:val="right"/>
      <w:pPr>
        <w:ind w:left="6210" w:hanging="180"/>
      </w:pPr>
    </w:lvl>
  </w:abstractNum>
  <w:abstractNum w:abstractNumId="15">
    <w:nsid w:val="623D1CE7"/>
    <w:multiLevelType w:val="hybridMultilevel"/>
    <w:tmpl w:val="FA32D3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nsid w:val="6611608B"/>
    <w:multiLevelType w:val="multilevel"/>
    <w:tmpl w:val="190AFF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6823464C"/>
    <w:multiLevelType w:val="hybridMultilevel"/>
    <w:tmpl w:val="08DC5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6D0C314C"/>
    <w:multiLevelType w:val="multilevel"/>
    <w:tmpl w:val="4518344E"/>
    <w:lvl w:ilvl="0">
      <w:start w:val="1"/>
      <w:numFmt w:val="decimal"/>
      <w:lvlText w:val="%1"/>
      <w:lvlJc w:val="left"/>
      <w:pPr>
        <w:ind w:left="432" w:hanging="432"/>
      </w:pPr>
    </w:lvl>
    <w:lvl w:ilvl="1">
      <w:start w:val="1"/>
      <w:numFmt w:val="decimal"/>
      <w:lvlText w:val="%1.%2"/>
      <w:lvlJc w:val="left"/>
      <w:pPr>
        <w:ind w:left="390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nsid w:val="725B65CD"/>
    <w:multiLevelType w:val="multilevel"/>
    <w:tmpl w:val="64404014"/>
    <w:lvl w:ilvl="0">
      <w:start w:val="1"/>
      <w:numFmt w:val="decimal"/>
      <w:pStyle w:val="Heading1"/>
      <w:lvlText w:val="%1. S"/>
      <w:lvlJc w:val="left"/>
      <w:pPr>
        <w:ind w:left="432" w:hanging="432"/>
      </w:pPr>
      <w:rPr>
        <w:rFonts w:hint="default"/>
      </w:rPr>
    </w:lvl>
    <w:lvl w:ilvl="1">
      <w:start w:val="1"/>
      <w:numFmt w:val="decimal"/>
      <w:pStyle w:val="Heading2"/>
      <w:lvlText w:val="%1.%2 S"/>
      <w:lvlJc w:val="left"/>
      <w:pPr>
        <w:ind w:left="0" w:firstLine="0"/>
      </w:pPr>
      <w:rPr>
        <w:rFonts w:hint="default"/>
      </w:rPr>
    </w:lvl>
    <w:lvl w:ilvl="2">
      <w:start w:val="1"/>
      <w:numFmt w:val="decimal"/>
      <w:pStyle w:val="Heading3"/>
      <w:lvlText w:val="%1.%2.%3 S"/>
      <w:lvlJc w:val="left"/>
      <w:pPr>
        <w:ind w:left="720" w:hanging="720"/>
      </w:pPr>
      <w:rPr>
        <w:rFonts w:hint="default"/>
      </w:rPr>
    </w:lvl>
    <w:lvl w:ilvl="3">
      <w:start w:val="1"/>
      <w:numFmt w:val="decimal"/>
      <w:pStyle w:val="Heading4"/>
      <w:lvlText w:val="%1.%2.%3.%4 S"/>
      <w:lvlJc w:val="left"/>
      <w:pPr>
        <w:ind w:left="864" w:hanging="864"/>
      </w:pPr>
      <w:rPr>
        <w:rFonts w:hint="default"/>
      </w:rPr>
    </w:lvl>
    <w:lvl w:ilvl="4">
      <w:start w:val="1"/>
      <w:numFmt w:val="decimal"/>
      <w:pStyle w:val="Heading5"/>
      <w:lvlText w:val="%1.%2.%3.%4.%5 S"/>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0">
    <w:nsid w:val="78147A42"/>
    <w:multiLevelType w:val="multilevel"/>
    <w:tmpl w:val="106A144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1">
    <w:nsid w:val="79533C5B"/>
    <w:multiLevelType w:val="hybridMultilevel"/>
    <w:tmpl w:val="53A2BDA0"/>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22">
    <w:nsid w:val="7C4A73B7"/>
    <w:multiLevelType w:val="multilevel"/>
    <w:tmpl w:val="013A5C7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2"/>
  </w:num>
  <w:num w:numId="2">
    <w:abstractNumId w:val="20"/>
  </w:num>
  <w:num w:numId="3">
    <w:abstractNumId w:val="12"/>
  </w:num>
  <w:num w:numId="4">
    <w:abstractNumId w:val="20"/>
  </w:num>
  <w:num w:numId="5">
    <w:abstractNumId w:val="20"/>
  </w:num>
  <w:num w:numId="6">
    <w:abstractNumId w:val="20"/>
  </w:num>
  <w:num w:numId="7">
    <w:abstractNumId w:val="16"/>
  </w:num>
  <w:num w:numId="8">
    <w:abstractNumId w:val="9"/>
  </w:num>
  <w:num w:numId="9">
    <w:abstractNumId w:val="20"/>
  </w:num>
  <w:num w:numId="10">
    <w:abstractNumId w:val="14"/>
  </w:num>
  <w:num w:numId="11">
    <w:abstractNumId w:val="20"/>
  </w:num>
  <w:num w:numId="12">
    <w:abstractNumId w:val="20"/>
  </w:num>
  <w:num w:numId="13">
    <w:abstractNumId w:val="6"/>
  </w:num>
  <w:num w:numId="14">
    <w:abstractNumId w:val="20"/>
  </w:num>
  <w:num w:numId="15">
    <w:abstractNumId w:val="0"/>
  </w:num>
  <w:num w:numId="16">
    <w:abstractNumId w:val="2"/>
  </w:num>
  <w:num w:numId="17">
    <w:abstractNumId w:val="1"/>
  </w:num>
  <w:num w:numId="18">
    <w:abstractNumId w:val="8"/>
  </w:num>
  <w:num w:numId="19">
    <w:abstractNumId w:val="7"/>
  </w:num>
  <w:num w:numId="20">
    <w:abstractNumId w:val="4"/>
  </w:num>
  <w:num w:numId="21">
    <w:abstractNumId w:val="5"/>
  </w:num>
  <w:num w:numId="22">
    <w:abstractNumId w:val="11"/>
  </w:num>
  <w:num w:numId="23">
    <w:abstractNumId w:val="17"/>
  </w:num>
  <w:num w:numId="24">
    <w:abstractNumId w:val="15"/>
  </w:num>
  <w:num w:numId="25">
    <w:abstractNumId w:val="3"/>
  </w:num>
  <w:num w:numId="26">
    <w:abstractNumId w:val="20"/>
  </w:num>
  <w:num w:numId="27">
    <w:abstractNumId w:val="20"/>
  </w:num>
  <w:num w:numId="28">
    <w:abstractNumId w:val="19"/>
  </w:num>
  <w:num w:numId="29">
    <w:abstractNumId w:val="18"/>
  </w:num>
  <w:num w:numId="30">
    <w:abstractNumId w:val="10"/>
  </w:num>
  <w:num w:numId="31">
    <w:abstractNumId w:val="19"/>
  </w:num>
  <w:num w:numId="32">
    <w:abstractNumId w:val="13"/>
  </w:num>
  <w:num w:numId="33">
    <w:abstractNumId w:val="19"/>
  </w:num>
  <w:num w:numId="34">
    <w:abstractNumId w:val="19"/>
  </w:num>
  <w:num w:numId="35">
    <w:abstractNumId w:val="19"/>
  </w:num>
  <w:num w:numId="36">
    <w:abstractNumId w:val="19"/>
  </w:num>
  <w:num w:numId="37">
    <w:abstractNumId w:val="19"/>
  </w:num>
  <w:num w:numId="38">
    <w:abstractNumId w:val="19"/>
  </w:num>
  <w:num w:numId="39">
    <w:abstractNumId w:val="19"/>
  </w:num>
  <w:num w:numId="40">
    <w:abstractNumId w:val="19"/>
  </w:num>
  <w:num w:numId="41">
    <w:abstractNumId w:val="21"/>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Lee, Donghoon">
    <w15:presenceInfo w15:providerId="None" w15:userId="Lee, Donghoo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proofState w:spelling="clean" w:grammar="clean"/>
  <w:trackRevisions/>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0&lt;/Enabled&gt;&lt;ScanUnformatted&gt;0&lt;/ScanUnformatted&gt;&lt;ScanChanges&gt;1&lt;/ScanChanges&gt;&lt;Suspended&gt;0&lt;/Suspended&gt;&lt;/ENInstantFormat&gt;"/>
    <w:docVar w:name="EN.Layout" w:val="&lt;ENLayout&gt;&lt;Style&gt;Nature Genetics&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430400"/>
    <w:rsid w:val="00000A5F"/>
    <w:rsid w:val="00000DA7"/>
    <w:rsid w:val="00002772"/>
    <w:rsid w:val="0000519E"/>
    <w:rsid w:val="00006633"/>
    <w:rsid w:val="000072E4"/>
    <w:rsid w:val="000078E3"/>
    <w:rsid w:val="00007E20"/>
    <w:rsid w:val="00007FC3"/>
    <w:rsid w:val="00010358"/>
    <w:rsid w:val="00010DAC"/>
    <w:rsid w:val="00011406"/>
    <w:rsid w:val="00011BD0"/>
    <w:rsid w:val="00012CC0"/>
    <w:rsid w:val="0001369B"/>
    <w:rsid w:val="00013A01"/>
    <w:rsid w:val="000149DB"/>
    <w:rsid w:val="00014C48"/>
    <w:rsid w:val="0001501C"/>
    <w:rsid w:val="000153D2"/>
    <w:rsid w:val="00015F1A"/>
    <w:rsid w:val="000220B0"/>
    <w:rsid w:val="00022444"/>
    <w:rsid w:val="000225F9"/>
    <w:rsid w:val="0002360F"/>
    <w:rsid w:val="000247AC"/>
    <w:rsid w:val="000264DD"/>
    <w:rsid w:val="00026AEC"/>
    <w:rsid w:val="00027845"/>
    <w:rsid w:val="000278AA"/>
    <w:rsid w:val="00031CE5"/>
    <w:rsid w:val="00032D31"/>
    <w:rsid w:val="00033011"/>
    <w:rsid w:val="00035A45"/>
    <w:rsid w:val="00035BED"/>
    <w:rsid w:val="00035D8C"/>
    <w:rsid w:val="000364D7"/>
    <w:rsid w:val="00036559"/>
    <w:rsid w:val="0003753E"/>
    <w:rsid w:val="00037675"/>
    <w:rsid w:val="00041A3C"/>
    <w:rsid w:val="00041B19"/>
    <w:rsid w:val="000449B6"/>
    <w:rsid w:val="000456D9"/>
    <w:rsid w:val="00047B66"/>
    <w:rsid w:val="00050141"/>
    <w:rsid w:val="00051053"/>
    <w:rsid w:val="000534C9"/>
    <w:rsid w:val="00054279"/>
    <w:rsid w:val="00054303"/>
    <w:rsid w:val="00056A8D"/>
    <w:rsid w:val="00056BC5"/>
    <w:rsid w:val="000573AC"/>
    <w:rsid w:val="00057F82"/>
    <w:rsid w:val="00060EE0"/>
    <w:rsid w:val="00061231"/>
    <w:rsid w:val="000615B2"/>
    <w:rsid w:val="00061AC7"/>
    <w:rsid w:val="00062A83"/>
    <w:rsid w:val="000632B8"/>
    <w:rsid w:val="0006412D"/>
    <w:rsid w:val="00064D76"/>
    <w:rsid w:val="00064FC0"/>
    <w:rsid w:val="000722FB"/>
    <w:rsid w:val="00073820"/>
    <w:rsid w:val="00073CF4"/>
    <w:rsid w:val="00073E15"/>
    <w:rsid w:val="00074A7F"/>
    <w:rsid w:val="00075B1D"/>
    <w:rsid w:val="00075C9E"/>
    <w:rsid w:val="000762CF"/>
    <w:rsid w:val="0007710B"/>
    <w:rsid w:val="000775C5"/>
    <w:rsid w:val="000803F6"/>
    <w:rsid w:val="0008212B"/>
    <w:rsid w:val="00083490"/>
    <w:rsid w:val="00084063"/>
    <w:rsid w:val="00085958"/>
    <w:rsid w:val="00085DAC"/>
    <w:rsid w:val="00087872"/>
    <w:rsid w:val="00087898"/>
    <w:rsid w:val="0009037A"/>
    <w:rsid w:val="00091D86"/>
    <w:rsid w:val="000924AC"/>
    <w:rsid w:val="00092549"/>
    <w:rsid w:val="00093125"/>
    <w:rsid w:val="000936D2"/>
    <w:rsid w:val="00093EED"/>
    <w:rsid w:val="000942B8"/>
    <w:rsid w:val="00094508"/>
    <w:rsid w:val="00096919"/>
    <w:rsid w:val="0009767D"/>
    <w:rsid w:val="000A03D0"/>
    <w:rsid w:val="000A0552"/>
    <w:rsid w:val="000A137E"/>
    <w:rsid w:val="000A152E"/>
    <w:rsid w:val="000A2FE7"/>
    <w:rsid w:val="000A37D7"/>
    <w:rsid w:val="000A545B"/>
    <w:rsid w:val="000A5E8A"/>
    <w:rsid w:val="000A685C"/>
    <w:rsid w:val="000A6F0E"/>
    <w:rsid w:val="000A7E63"/>
    <w:rsid w:val="000B257C"/>
    <w:rsid w:val="000B29F0"/>
    <w:rsid w:val="000B49BD"/>
    <w:rsid w:val="000B56B7"/>
    <w:rsid w:val="000B7EAB"/>
    <w:rsid w:val="000C079B"/>
    <w:rsid w:val="000C0E91"/>
    <w:rsid w:val="000C2F60"/>
    <w:rsid w:val="000C428B"/>
    <w:rsid w:val="000C4403"/>
    <w:rsid w:val="000C7142"/>
    <w:rsid w:val="000C772A"/>
    <w:rsid w:val="000C7DB2"/>
    <w:rsid w:val="000D00C5"/>
    <w:rsid w:val="000D0CF6"/>
    <w:rsid w:val="000D1FC5"/>
    <w:rsid w:val="000D422A"/>
    <w:rsid w:val="000E00CF"/>
    <w:rsid w:val="000E1768"/>
    <w:rsid w:val="000E2341"/>
    <w:rsid w:val="000E2761"/>
    <w:rsid w:val="000E2E28"/>
    <w:rsid w:val="000E5E4A"/>
    <w:rsid w:val="000F3411"/>
    <w:rsid w:val="000F3EF9"/>
    <w:rsid w:val="000F4029"/>
    <w:rsid w:val="000F609A"/>
    <w:rsid w:val="000F67BD"/>
    <w:rsid w:val="00100A04"/>
    <w:rsid w:val="00100DAE"/>
    <w:rsid w:val="00100E99"/>
    <w:rsid w:val="0010165C"/>
    <w:rsid w:val="00102444"/>
    <w:rsid w:val="0010277A"/>
    <w:rsid w:val="0010496E"/>
    <w:rsid w:val="00104E85"/>
    <w:rsid w:val="00106D9D"/>
    <w:rsid w:val="0011147E"/>
    <w:rsid w:val="00112003"/>
    <w:rsid w:val="00112729"/>
    <w:rsid w:val="00112B4C"/>
    <w:rsid w:val="00113336"/>
    <w:rsid w:val="001158A0"/>
    <w:rsid w:val="00116A18"/>
    <w:rsid w:val="00117D6F"/>
    <w:rsid w:val="00121642"/>
    <w:rsid w:val="00121E8B"/>
    <w:rsid w:val="001233C8"/>
    <w:rsid w:val="00123BC3"/>
    <w:rsid w:val="0012509B"/>
    <w:rsid w:val="001259AF"/>
    <w:rsid w:val="00126751"/>
    <w:rsid w:val="00127979"/>
    <w:rsid w:val="001302ED"/>
    <w:rsid w:val="00131FAB"/>
    <w:rsid w:val="001323E8"/>
    <w:rsid w:val="0013461E"/>
    <w:rsid w:val="001359BF"/>
    <w:rsid w:val="00135F01"/>
    <w:rsid w:val="00136B2F"/>
    <w:rsid w:val="00136F08"/>
    <w:rsid w:val="00137749"/>
    <w:rsid w:val="0014059C"/>
    <w:rsid w:val="001409A5"/>
    <w:rsid w:val="00141602"/>
    <w:rsid w:val="00141E24"/>
    <w:rsid w:val="0014267B"/>
    <w:rsid w:val="00142D2C"/>
    <w:rsid w:val="00143777"/>
    <w:rsid w:val="00143E4B"/>
    <w:rsid w:val="001444ED"/>
    <w:rsid w:val="00144C56"/>
    <w:rsid w:val="001453E7"/>
    <w:rsid w:val="00145A09"/>
    <w:rsid w:val="00145AA8"/>
    <w:rsid w:val="00145C80"/>
    <w:rsid w:val="00147E04"/>
    <w:rsid w:val="001501FB"/>
    <w:rsid w:val="001504B0"/>
    <w:rsid w:val="00150905"/>
    <w:rsid w:val="00150CB5"/>
    <w:rsid w:val="0015253C"/>
    <w:rsid w:val="00154A96"/>
    <w:rsid w:val="00154C47"/>
    <w:rsid w:val="00156559"/>
    <w:rsid w:val="00156A91"/>
    <w:rsid w:val="0015742C"/>
    <w:rsid w:val="00161087"/>
    <w:rsid w:val="00162421"/>
    <w:rsid w:val="00162B93"/>
    <w:rsid w:val="00162FAD"/>
    <w:rsid w:val="00163A64"/>
    <w:rsid w:val="00164423"/>
    <w:rsid w:val="001646C1"/>
    <w:rsid w:val="0016573C"/>
    <w:rsid w:val="0017015B"/>
    <w:rsid w:val="0017369B"/>
    <w:rsid w:val="00173C19"/>
    <w:rsid w:val="00176A38"/>
    <w:rsid w:val="00176ABB"/>
    <w:rsid w:val="001778C0"/>
    <w:rsid w:val="00180091"/>
    <w:rsid w:val="00182B70"/>
    <w:rsid w:val="00183EFE"/>
    <w:rsid w:val="00185AE2"/>
    <w:rsid w:val="0018638A"/>
    <w:rsid w:val="001866BD"/>
    <w:rsid w:val="001877A6"/>
    <w:rsid w:val="00187AE3"/>
    <w:rsid w:val="0019288D"/>
    <w:rsid w:val="00193C3F"/>
    <w:rsid w:val="001941B8"/>
    <w:rsid w:val="00194C2D"/>
    <w:rsid w:val="00194D94"/>
    <w:rsid w:val="00195AC9"/>
    <w:rsid w:val="00196F10"/>
    <w:rsid w:val="001A0128"/>
    <w:rsid w:val="001A0DEB"/>
    <w:rsid w:val="001A14DE"/>
    <w:rsid w:val="001A161B"/>
    <w:rsid w:val="001A3D0C"/>
    <w:rsid w:val="001A4A18"/>
    <w:rsid w:val="001A528A"/>
    <w:rsid w:val="001A5A51"/>
    <w:rsid w:val="001A5F11"/>
    <w:rsid w:val="001B06DD"/>
    <w:rsid w:val="001B0B8C"/>
    <w:rsid w:val="001B0D9B"/>
    <w:rsid w:val="001B46D3"/>
    <w:rsid w:val="001B4C16"/>
    <w:rsid w:val="001B56FB"/>
    <w:rsid w:val="001B5F82"/>
    <w:rsid w:val="001B7827"/>
    <w:rsid w:val="001C1B26"/>
    <w:rsid w:val="001C4E6A"/>
    <w:rsid w:val="001C5B2F"/>
    <w:rsid w:val="001C7888"/>
    <w:rsid w:val="001D016E"/>
    <w:rsid w:val="001D2A5D"/>
    <w:rsid w:val="001D3BF6"/>
    <w:rsid w:val="001D4A16"/>
    <w:rsid w:val="001D543B"/>
    <w:rsid w:val="001D74FD"/>
    <w:rsid w:val="001D7633"/>
    <w:rsid w:val="001E185B"/>
    <w:rsid w:val="001E2538"/>
    <w:rsid w:val="001F4F4F"/>
    <w:rsid w:val="001F53F9"/>
    <w:rsid w:val="001F5A7C"/>
    <w:rsid w:val="001F6E66"/>
    <w:rsid w:val="0020111E"/>
    <w:rsid w:val="00201E38"/>
    <w:rsid w:val="00205125"/>
    <w:rsid w:val="00205571"/>
    <w:rsid w:val="00205CA3"/>
    <w:rsid w:val="00205F22"/>
    <w:rsid w:val="0020684E"/>
    <w:rsid w:val="002074D6"/>
    <w:rsid w:val="00207C29"/>
    <w:rsid w:val="0021051F"/>
    <w:rsid w:val="00214D0D"/>
    <w:rsid w:val="00214D7C"/>
    <w:rsid w:val="0021665E"/>
    <w:rsid w:val="00225DEA"/>
    <w:rsid w:val="002262D7"/>
    <w:rsid w:val="00226626"/>
    <w:rsid w:val="00226EC4"/>
    <w:rsid w:val="00232D8A"/>
    <w:rsid w:val="00233219"/>
    <w:rsid w:val="00233237"/>
    <w:rsid w:val="002332C8"/>
    <w:rsid w:val="0023356F"/>
    <w:rsid w:val="002348C9"/>
    <w:rsid w:val="0024100C"/>
    <w:rsid w:val="002435CD"/>
    <w:rsid w:val="00244B91"/>
    <w:rsid w:val="00250E71"/>
    <w:rsid w:val="002511D5"/>
    <w:rsid w:val="00252F96"/>
    <w:rsid w:val="00253718"/>
    <w:rsid w:val="00255F38"/>
    <w:rsid w:val="0025640F"/>
    <w:rsid w:val="00256FD0"/>
    <w:rsid w:val="002570A3"/>
    <w:rsid w:val="002573BD"/>
    <w:rsid w:val="00260381"/>
    <w:rsid w:val="00260DBB"/>
    <w:rsid w:val="00262C0F"/>
    <w:rsid w:val="0026425C"/>
    <w:rsid w:val="002658A1"/>
    <w:rsid w:val="0026699E"/>
    <w:rsid w:val="00267330"/>
    <w:rsid w:val="002674D0"/>
    <w:rsid w:val="002701B7"/>
    <w:rsid w:val="00275379"/>
    <w:rsid w:val="00277903"/>
    <w:rsid w:val="002805C8"/>
    <w:rsid w:val="002824FF"/>
    <w:rsid w:val="0028552D"/>
    <w:rsid w:val="00286638"/>
    <w:rsid w:val="00290650"/>
    <w:rsid w:val="00291866"/>
    <w:rsid w:val="00294CF0"/>
    <w:rsid w:val="00295580"/>
    <w:rsid w:val="00295FDC"/>
    <w:rsid w:val="00296655"/>
    <w:rsid w:val="00296D9A"/>
    <w:rsid w:val="00297875"/>
    <w:rsid w:val="002A08CE"/>
    <w:rsid w:val="002A0E08"/>
    <w:rsid w:val="002A18DC"/>
    <w:rsid w:val="002A3887"/>
    <w:rsid w:val="002A38AC"/>
    <w:rsid w:val="002A6745"/>
    <w:rsid w:val="002A6829"/>
    <w:rsid w:val="002A6A49"/>
    <w:rsid w:val="002A7714"/>
    <w:rsid w:val="002A7C02"/>
    <w:rsid w:val="002B102D"/>
    <w:rsid w:val="002B10B6"/>
    <w:rsid w:val="002B10BE"/>
    <w:rsid w:val="002B163B"/>
    <w:rsid w:val="002B1A47"/>
    <w:rsid w:val="002B4BAC"/>
    <w:rsid w:val="002B53BE"/>
    <w:rsid w:val="002B675C"/>
    <w:rsid w:val="002B7975"/>
    <w:rsid w:val="002B7EB9"/>
    <w:rsid w:val="002C09CE"/>
    <w:rsid w:val="002C100A"/>
    <w:rsid w:val="002C14F7"/>
    <w:rsid w:val="002C2F15"/>
    <w:rsid w:val="002C3F19"/>
    <w:rsid w:val="002C4ED9"/>
    <w:rsid w:val="002C6DCD"/>
    <w:rsid w:val="002C7485"/>
    <w:rsid w:val="002D1D83"/>
    <w:rsid w:val="002D2263"/>
    <w:rsid w:val="002D23CC"/>
    <w:rsid w:val="002D43E2"/>
    <w:rsid w:val="002D48E5"/>
    <w:rsid w:val="002D628E"/>
    <w:rsid w:val="002D6423"/>
    <w:rsid w:val="002D7901"/>
    <w:rsid w:val="002D7AD7"/>
    <w:rsid w:val="002E028E"/>
    <w:rsid w:val="002E050D"/>
    <w:rsid w:val="002E0873"/>
    <w:rsid w:val="002E0F39"/>
    <w:rsid w:val="002E30C3"/>
    <w:rsid w:val="002E46E5"/>
    <w:rsid w:val="002E6331"/>
    <w:rsid w:val="002F0438"/>
    <w:rsid w:val="002F2160"/>
    <w:rsid w:val="002F3E8E"/>
    <w:rsid w:val="002F4FDF"/>
    <w:rsid w:val="002F59A7"/>
    <w:rsid w:val="002F612B"/>
    <w:rsid w:val="002F76D9"/>
    <w:rsid w:val="0030068D"/>
    <w:rsid w:val="00302E2F"/>
    <w:rsid w:val="00303DA8"/>
    <w:rsid w:val="00304B75"/>
    <w:rsid w:val="003050C7"/>
    <w:rsid w:val="00307B71"/>
    <w:rsid w:val="00310350"/>
    <w:rsid w:val="00310AC1"/>
    <w:rsid w:val="0031181E"/>
    <w:rsid w:val="003119C8"/>
    <w:rsid w:val="00311ED9"/>
    <w:rsid w:val="00312B12"/>
    <w:rsid w:val="00314C42"/>
    <w:rsid w:val="00315D11"/>
    <w:rsid w:val="00317B94"/>
    <w:rsid w:val="00317BFA"/>
    <w:rsid w:val="00323024"/>
    <w:rsid w:val="00323616"/>
    <w:rsid w:val="00323D21"/>
    <w:rsid w:val="00324314"/>
    <w:rsid w:val="00324382"/>
    <w:rsid w:val="00325E8A"/>
    <w:rsid w:val="003262A2"/>
    <w:rsid w:val="00327473"/>
    <w:rsid w:val="003300E1"/>
    <w:rsid w:val="00330714"/>
    <w:rsid w:val="00330A06"/>
    <w:rsid w:val="003326D8"/>
    <w:rsid w:val="00333C78"/>
    <w:rsid w:val="003344ED"/>
    <w:rsid w:val="00335B35"/>
    <w:rsid w:val="00335C32"/>
    <w:rsid w:val="00336067"/>
    <w:rsid w:val="00340C56"/>
    <w:rsid w:val="00343718"/>
    <w:rsid w:val="00345155"/>
    <w:rsid w:val="0034660A"/>
    <w:rsid w:val="00346792"/>
    <w:rsid w:val="00347701"/>
    <w:rsid w:val="003530FE"/>
    <w:rsid w:val="0035353C"/>
    <w:rsid w:val="003537AB"/>
    <w:rsid w:val="0035410E"/>
    <w:rsid w:val="00354364"/>
    <w:rsid w:val="00355737"/>
    <w:rsid w:val="003562BC"/>
    <w:rsid w:val="0035691B"/>
    <w:rsid w:val="0035707A"/>
    <w:rsid w:val="00360788"/>
    <w:rsid w:val="00360AED"/>
    <w:rsid w:val="00360DA8"/>
    <w:rsid w:val="00361897"/>
    <w:rsid w:val="00362304"/>
    <w:rsid w:val="00362434"/>
    <w:rsid w:val="003628B1"/>
    <w:rsid w:val="00362AC7"/>
    <w:rsid w:val="003631EF"/>
    <w:rsid w:val="00363485"/>
    <w:rsid w:val="003642AA"/>
    <w:rsid w:val="003714F1"/>
    <w:rsid w:val="003716CA"/>
    <w:rsid w:val="00372D6D"/>
    <w:rsid w:val="00373C5C"/>
    <w:rsid w:val="0037426B"/>
    <w:rsid w:val="00374926"/>
    <w:rsid w:val="0037504E"/>
    <w:rsid w:val="00375B67"/>
    <w:rsid w:val="00375FF8"/>
    <w:rsid w:val="003768E6"/>
    <w:rsid w:val="00380BCF"/>
    <w:rsid w:val="00381823"/>
    <w:rsid w:val="00382AC6"/>
    <w:rsid w:val="00383AC6"/>
    <w:rsid w:val="00385EE1"/>
    <w:rsid w:val="00385FE8"/>
    <w:rsid w:val="00386777"/>
    <w:rsid w:val="003869E9"/>
    <w:rsid w:val="00386D86"/>
    <w:rsid w:val="00386FB1"/>
    <w:rsid w:val="00386FF5"/>
    <w:rsid w:val="00387574"/>
    <w:rsid w:val="00387FDB"/>
    <w:rsid w:val="00390353"/>
    <w:rsid w:val="00390356"/>
    <w:rsid w:val="003903E5"/>
    <w:rsid w:val="00390CD9"/>
    <w:rsid w:val="003910AE"/>
    <w:rsid w:val="0039116D"/>
    <w:rsid w:val="00392E72"/>
    <w:rsid w:val="00392EDE"/>
    <w:rsid w:val="00393C99"/>
    <w:rsid w:val="00393F49"/>
    <w:rsid w:val="0039500C"/>
    <w:rsid w:val="003956DC"/>
    <w:rsid w:val="0039761F"/>
    <w:rsid w:val="00397919"/>
    <w:rsid w:val="003A051F"/>
    <w:rsid w:val="003A1F9D"/>
    <w:rsid w:val="003A2EBE"/>
    <w:rsid w:val="003A3049"/>
    <w:rsid w:val="003A31CD"/>
    <w:rsid w:val="003A3E2E"/>
    <w:rsid w:val="003A456D"/>
    <w:rsid w:val="003A4F34"/>
    <w:rsid w:val="003A5167"/>
    <w:rsid w:val="003A54D0"/>
    <w:rsid w:val="003A57EF"/>
    <w:rsid w:val="003A5D22"/>
    <w:rsid w:val="003A70F0"/>
    <w:rsid w:val="003A79B9"/>
    <w:rsid w:val="003A7CEB"/>
    <w:rsid w:val="003A7F7F"/>
    <w:rsid w:val="003B1BA6"/>
    <w:rsid w:val="003B528C"/>
    <w:rsid w:val="003B7086"/>
    <w:rsid w:val="003B7535"/>
    <w:rsid w:val="003C3D37"/>
    <w:rsid w:val="003C5466"/>
    <w:rsid w:val="003C5C90"/>
    <w:rsid w:val="003C6013"/>
    <w:rsid w:val="003D028F"/>
    <w:rsid w:val="003D042D"/>
    <w:rsid w:val="003D0DEA"/>
    <w:rsid w:val="003D2556"/>
    <w:rsid w:val="003D292A"/>
    <w:rsid w:val="003D3069"/>
    <w:rsid w:val="003D3B4E"/>
    <w:rsid w:val="003D495B"/>
    <w:rsid w:val="003D4C8A"/>
    <w:rsid w:val="003D52BB"/>
    <w:rsid w:val="003D7D1A"/>
    <w:rsid w:val="003E0AEE"/>
    <w:rsid w:val="003E12BF"/>
    <w:rsid w:val="003E3400"/>
    <w:rsid w:val="003E35ED"/>
    <w:rsid w:val="003E379E"/>
    <w:rsid w:val="003E454D"/>
    <w:rsid w:val="003E45ED"/>
    <w:rsid w:val="003E66E9"/>
    <w:rsid w:val="003E6BD3"/>
    <w:rsid w:val="003E6CCD"/>
    <w:rsid w:val="003E76D3"/>
    <w:rsid w:val="003E7ADB"/>
    <w:rsid w:val="003F08C6"/>
    <w:rsid w:val="003F0AFB"/>
    <w:rsid w:val="003F1AF3"/>
    <w:rsid w:val="003F1DEC"/>
    <w:rsid w:val="003F1FD8"/>
    <w:rsid w:val="003F399D"/>
    <w:rsid w:val="003F3BEE"/>
    <w:rsid w:val="003F5AE8"/>
    <w:rsid w:val="003F5D66"/>
    <w:rsid w:val="003F69F5"/>
    <w:rsid w:val="003F7C63"/>
    <w:rsid w:val="004006EF"/>
    <w:rsid w:val="00400EB1"/>
    <w:rsid w:val="004012B7"/>
    <w:rsid w:val="0040334E"/>
    <w:rsid w:val="004049CF"/>
    <w:rsid w:val="004060C4"/>
    <w:rsid w:val="0040709C"/>
    <w:rsid w:val="00407778"/>
    <w:rsid w:val="00407A3F"/>
    <w:rsid w:val="00410C9F"/>
    <w:rsid w:val="00410D0A"/>
    <w:rsid w:val="00411811"/>
    <w:rsid w:val="004121E3"/>
    <w:rsid w:val="0041328B"/>
    <w:rsid w:val="004134EA"/>
    <w:rsid w:val="00413697"/>
    <w:rsid w:val="004141CF"/>
    <w:rsid w:val="004146C4"/>
    <w:rsid w:val="00416A72"/>
    <w:rsid w:val="00416CCE"/>
    <w:rsid w:val="00417423"/>
    <w:rsid w:val="00417B6D"/>
    <w:rsid w:val="00417EDE"/>
    <w:rsid w:val="00420A35"/>
    <w:rsid w:val="004249DE"/>
    <w:rsid w:val="00425289"/>
    <w:rsid w:val="0042538C"/>
    <w:rsid w:val="004264D3"/>
    <w:rsid w:val="00426501"/>
    <w:rsid w:val="004276C6"/>
    <w:rsid w:val="004278B0"/>
    <w:rsid w:val="00430400"/>
    <w:rsid w:val="004311E3"/>
    <w:rsid w:val="00431953"/>
    <w:rsid w:val="0043244E"/>
    <w:rsid w:val="0043385A"/>
    <w:rsid w:val="00435415"/>
    <w:rsid w:val="00435527"/>
    <w:rsid w:val="004355A1"/>
    <w:rsid w:val="004361D4"/>
    <w:rsid w:val="00436E48"/>
    <w:rsid w:val="00437B82"/>
    <w:rsid w:val="00441918"/>
    <w:rsid w:val="00444476"/>
    <w:rsid w:val="0044447F"/>
    <w:rsid w:val="00444B95"/>
    <w:rsid w:val="0044647F"/>
    <w:rsid w:val="00446CB2"/>
    <w:rsid w:val="0044775E"/>
    <w:rsid w:val="004505F7"/>
    <w:rsid w:val="004507AF"/>
    <w:rsid w:val="0045202C"/>
    <w:rsid w:val="0045250F"/>
    <w:rsid w:val="00453E60"/>
    <w:rsid w:val="00453FB1"/>
    <w:rsid w:val="0045671B"/>
    <w:rsid w:val="004571D0"/>
    <w:rsid w:val="00457F5C"/>
    <w:rsid w:val="00461909"/>
    <w:rsid w:val="00462448"/>
    <w:rsid w:val="00462FD6"/>
    <w:rsid w:val="00463078"/>
    <w:rsid w:val="00463120"/>
    <w:rsid w:val="004634B3"/>
    <w:rsid w:val="0046549B"/>
    <w:rsid w:val="00466E8C"/>
    <w:rsid w:val="00467045"/>
    <w:rsid w:val="00470B7F"/>
    <w:rsid w:val="00470E3F"/>
    <w:rsid w:val="00473293"/>
    <w:rsid w:val="00473F1E"/>
    <w:rsid w:val="00474BD8"/>
    <w:rsid w:val="00474F81"/>
    <w:rsid w:val="0047596D"/>
    <w:rsid w:val="00475A56"/>
    <w:rsid w:val="00477468"/>
    <w:rsid w:val="004777BE"/>
    <w:rsid w:val="00481CD9"/>
    <w:rsid w:val="0048358B"/>
    <w:rsid w:val="004841C0"/>
    <w:rsid w:val="00484C5B"/>
    <w:rsid w:val="00484FE5"/>
    <w:rsid w:val="004857FC"/>
    <w:rsid w:val="00486512"/>
    <w:rsid w:val="00486FDA"/>
    <w:rsid w:val="00487792"/>
    <w:rsid w:val="0048792E"/>
    <w:rsid w:val="00487E30"/>
    <w:rsid w:val="00493D80"/>
    <w:rsid w:val="00493E41"/>
    <w:rsid w:val="00497013"/>
    <w:rsid w:val="0049703B"/>
    <w:rsid w:val="00497581"/>
    <w:rsid w:val="004A0D10"/>
    <w:rsid w:val="004A0E85"/>
    <w:rsid w:val="004A10FE"/>
    <w:rsid w:val="004A1D3C"/>
    <w:rsid w:val="004A307A"/>
    <w:rsid w:val="004A3689"/>
    <w:rsid w:val="004A48D0"/>
    <w:rsid w:val="004A6FE9"/>
    <w:rsid w:val="004A745E"/>
    <w:rsid w:val="004A77A1"/>
    <w:rsid w:val="004B038A"/>
    <w:rsid w:val="004B2004"/>
    <w:rsid w:val="004B4C8D"/>
    <w:rsid w:val="004B6A1A"/>
    <w:rsid w:val="004B7E0E"/>
    <w:rsid w:val="004C36C8"/>
    <w:rsid w:val="004C4195"/>
    <w:rsid w:val="004C42BB"/>
    <w:rsid w:val="004C43D0"/>
    <w:rsid w:val="004C5756"/>
    <w:rsid w:val="004D1A13"/>
    <w:rsid w:val="004D3A25"/>
    <w:rsid w:val="004D3E8F"/>
    <w:rsid w:val="004D475E"/>
    <w:rsid w:val="004D54EB"/>
    <w:rsid w:val="004D590F"/>
    <w:rsid w:val="004D70CC"/>
    <w:rsid w:val="004E0063"/>
    <w:rsid w:val="004E0BCB"/>
    <w:rsid w:val="004E169F"/>
    <w:rsid w:val="004E1DD9"/>
    <w:rsid w:val="004E2232"/>
    <w:rsid w:val="004E62BE"/>
    <w:rsid w:val="004F0161"/>
    <w:rsid w:val="004F0FC9"/>
    <w:rsid w:val="004F113A"/>
    <w:rsid w:val="004F1803"/>
    <w:rsid w:val="004F21FB"/>
    <w:rsid w:val="004F25CF"/>
    <w:rsid w:val="004F2BF5"/>
    <w:rsid w:val="004F5269"/>
    <w:rsid w:val="004F7B2F"/>
    <w:rsid w:val="005000E0"/>
    <w:rsid w:val="0050022E"/>
    <w:rsid w:val="00500916"/>
    <w:rsid w:val="005011CD"/>
    <w:rsid w:val="00501DAA"/>
    <w:rsid w:val="005025F6"/>
    <w:rsid w:val="00503949"/>
    <w:rsid w:val="00503DC6"/>
    <w:rsid w:val="00504213"/>
    <w:rsid w:val="00504334"/>
    <w:rsid w:val="005052A7"/>
    <w:rsid w:val="0050695C"/>
    <w:rsid w:val="00507058"/>
    <w:rsid w:val="005123AC"/>
    <w:rsid w:val="00514093"/>
    <w:rsid w:val="005147A3"/>
    <w:rsid w:val="00515734"/>
    <w:rsid w:val="00516312"/>
    <w:rsid w:val="005171E5"/>
    <w:rsid w:val="005202CC"/>
    <w:rsid w:val="005203C0"/>
    <w:rsid w:val="00520463"/>
    <w:rsid w:val="00520BBB"/>
    <w:rsid w:val="0052700E"/>
    <w:rsid w:val="0053018B"/>
    <w:rsid w:val="00531CE0"/>
    <w:rsid w:val="00534A10"/>
    <w:rsid w:val="005353A6"/>
    <w:rsid w:val="00535946"/>
    <w:rsid w:val="00540A10"/>
    <w:rsid w:val="00540C3B"/>
    <w:rsid w:val="00541036"/>
    <w:rsid w:val="005440E6"/>
    <w:rsid w:val="00545542"/>
    <w:rsid w:val="00545841"/>
    <w:rsid w:val="00545BBF"/>
    <w:rsid w:val="00547077"/>
    <w:rsid w:val="005509A0"/>
    <w:rsid w:val="005525AB"/>
    <w:rsid w:val="005526BC"/>
    <w:rsid w:val="005528B2"/>
    <w:rsid w:val="00552940"/>
    <w:rsid w:val="005529D3"/>
    <w:rsid w:val="00553412"/>
    <w:rsid w:val="00553607"/>
    <w:rsid w:val="00553F3D"/>
    <w:rsid w:val="0055473F"/>
    <w:rsid w:val="00554D48"/>
    <w:rsid w:val="00555528"/>
    <w:rsid w:val="00556129"/>
    <w:rsid w:val="005567D8"/>
    <w:rsid w:val="00557D79"/>
    <w:rsid w:val="00560003"/>
    <w:rsid w:val="0056023A"/>
    <w:rsid w:val="00560348"/>
    <w:rsid w:val="00563DA2"/>
    <w:rsid w:val="005648C3"/>
    <w:rsid w:val="00564E05"/>
    <w:rsid w:val="00565527"/>
    <w:rsid w:val="0056633E"/>
    <w:rsid w:val="00566E39"/>
    <w:rsid w:val="00566FA9"/>
    <w:rsid w:val="00571318"/>
    <w:rsid w:val="005718F9"/>
    <w:rsid w:val="00572D0F"/>
    <w:rsid w:val="005733D7"/>
    <w:rsid w:val="00573E93"/>
    <w:rsid w:val="005759CD"/>
    <w:rsid w:val="00575BCD"/>
    <w:rsid w:val="005768FB"/>
    <w:rsid w:val="00576BF1"/>
    <w:rsid w:val="0057768E"/>
    <w:rsid w:val="005801CD"/>
    <w:rsid w:val="0058028F"/>
    <w:rsid w:val="00581D4B"/>
    <w:rsid w:val="0058265F"/>
    <w:rsid w:val="00582730"/>
    <w:rsid w:val="00582B52"/>
    <w:rsid w:val="00584C30"/>
    <w:rsid w:val="00587B38"/>
    <w:rsid w:val="005900B9"/>
    <w:rsid w:val="005907A9"/>
    <w:rsid w:val="00591367"/>
    <w:rsid w:val="00591F21"/>
    <w:rsid w:val="00592314"/>
    <w:rsid w:val="00592906"/>
    <w:rsid w:val="005947CF"/>
    <w:rsid w:val="00595225"/>
    <w:rsid w:val="00595349"/>
    <w:rsid w:val="0059588A"/>
    <w:rsid w:val="0059649D"/>
    <w:rsid w:val="00596FAF"/>
    <w:rsid w:val="00597743"/>
    <w:rsid w:val="00597BA6"/>
    <w:rsid w:val="005A1DC8"/>
    <w:rsid w:val="005A1EEB"/>
    <w:rsid w:val="005A2C42"/>
    <w:rsid w:val="005A547A"/>
    <w:rsid w:val="005A6312"/>
    <w:rsid w:val="005A64B3"/>
    <w:rsid w:val="005A67FC"/>
    <w:rsid w:val="005B00EA"/>
    <w:rsid w:val="005B0A8A"/>
    <w:rsid w:val="005B1597"/>
    <w:rsid w:val="005B2362"/>
    <w:rsid w:val="005B2EBE"/>
    <w:rsid w:val="005B407A"/>
    <w:rsid w:val="005B4E6B"/>
    <w:rsid w:val="005B5D90"/>
    <w:rsid w:val="005B5FCA"/>
    <w:rsid w:val="005B6268"/>
    <w:rsid w:val="005B7C85"/>
    <w:rsid w:val="005C064C"/>
    <w:rsid w:val="005C1478"/>
    <w:rsid w:val="005C260E"/>
    <w:rsid w:val="005C2673"/>
    <w:rsid w:val="005C46D9"/>
    <w:rsid w:val="005C4C8E"/>
    <w:rsid w:val="005C4CE6"/>
    <w:rsid w:val="005C5D49"/>
    <w:rsid w:val="005C6BC4"/>
    <w:rsid w:val="005C6CE6"/>
    <w:rsid w:val="005C71FF"/>
    <w:rsid w:val="005C7634"/>
    <w:rsid w:val="005D5382"/>
    <w:rsid w:val="005D5B1E"/>
    <w:rsid w:val="005D674D"/>
    <w:rsid w:val="005D6DC4"/>
    <w:rsid w:val="005D7342"/>
    <w:rsid w:val="005D7FD5"/>
    <w:rsid w:val="005E226E"/>
    <w:rsid w:val="005E282B"/>
    <w:rsid w:val="005E3A9D"/>
    <w:rsid w:val="005E59CA"/>
    <w:rsid w:val="005E664B"/>
    <w:rsid w:val="005E7CBD"/>
    <w:rsid w:val="005E7E3A"/>
    <w:rsid w:val="005E7FA0"/>
    <w:rsid w:val="005F07D5"/>
    <w:rsid w:val="005F0F67"/>
    <w:rsid w:val="005F6B5F"/>
    <w:rsid w:val="005F78E6"/>
    <w:rsid w:val="00600B34"/>
    <w:rsid w:val="00602498"/>
    <w:rsid w:val="00602E46"/>
    <w:rsid w:val="00603A63"/>
    <w:rsid w:val="006053B2"/>
    <w:rsid w:val="006056B9"/>
    <w:rsid w:val="00606A8C"/>
    <w:rsid w:val="00607D6F"/>
    <w:rsid w:val="00611059"/>
    <w:rsid w:val="006110D5"/>
    <w:rsid w:val="0061128C"/>
    <w:rsid w:val="00613B62"/>
    <w:rsid w:val="00615F32"/>
    <w:rsid w:val="00617B76"/>
    <w:rsid w:val="00620760"/>
    <w:rsid w:val="00621189"/>
    <w:rsid w:val="0062478D"/>
    <w:rsid w:val="00625042"/>
    <w:rsid w:val="00625C7E"/>
    <w:rsid w:val="006265B1"/>
    <w:rsid w:val="006275DC"/>
    <w:rsid w:val="00630A22"/>
    <w:rsid w:val="00632AE5"/>
    <w:rsid w:val="00633A24"/>
    <w:rsid w:val="00636C4C"/>
    <w:rsid w:val="00637F55"/>
    <w:rsid w:val="00641885"/>
    <w:rsid w:val="0064246D"/>
    <w:rsid w:val="006430B7"/>
    <w:rsid w:val="00644B81"/>
    <w:rsid w:val="00645264"/>
    <w:rsid w:val="006479EE"/>
    <w:rsid w:val="006500C7"/>
    <w:rsid w:val="006508CA"/>
    <w:rsid w:val="00652681"/>
    <w:rsid w:val="0065281B"/>
    <w:rsid w:val="00652D0B"/>
    <w:rsid w:val="00652FD1"/>
    <w:rsid w:val="00654614"/>
    <w:rsid w:val="006548CC"/>
    <w:rsid w:val="00654FA0"/>
    <w:rsid w:val="00657398"/>
    <w:rsid w:val="00657A57"/>
    <w:rsid w:val="00657AD0"/>
    <w:rsid w:val="00663799"/>
    <w:rsid w:val="00664F50"/>
    <w:rsid w:val="00671E72"/>
    <w:rsid w:val="006724FB"/>
    <w:rsid w:val="0067458B"/>
    <w:rsid w:val="00674944"/>
    <w:rsid w:val="0067604E"/>
    <w:rsid w:val="006766D2"/>
    <w:rsid w:val="0068105C"/>
    <w:rsid w:val="00681277"/>
    <w:rsid w:val="00682837"/>
    <w:rsid w:val="0068404C"/>
    <w:rsid w:val="00684962"/>
    <w:rsid w:val="0068534F"/>
    <w:rsid w:val="0068620D"/>
    <w:rsid w:val="00687084"/>
    <w:rsid w:val="00690C12"/>
    <w:rsid w:val="00691FB8"/>
    <w:rsid w:val="0069231B"/>
    <w:rsid w:val="00692711"/>
    <w:rsid w:val="00694C98"/>
    <w:rsid w:val="006959FF"/>
    <w:rsid w:val="00696C43"/>
    <w:rsid w:val="0069775E"/>
    <w:rsid w:val="006A04DC"/>
    <w:rsid w:val="006A1C42"/>
    <w:rsid w:val="006A2572"/>
    <w:rsid w:val="006A46E0"/>
    <w:rsid w:val="006A4BBB"/>
    <w:rsid w:val="006A6F05"/>
    <w:rsid w:val="006B0D0D"/>
    <w:rsid w:val="006B0E05"/>
    <w:rsid w:val="006B3CB6"/>
    <w:rsid w:val="006B52D8"/>
    <w:rsid w:val="006B58AA"/>
    <w:rsid w:val="006B5ED7"/>
    <w:rsid w:val="006C2577"/>
    <w:rsid w:val="006C3238"/>
    <w:rsid w:val="006C4186"/>
    <w:rsid w:val="006C5316"/>
    <w:rsid w:val="006C5C4E"/>
    <w:rsid w:val="006C5D7F"/>
    <w:rsid w:val="006C6CA1"/>
    <w:rsid w:val="006C78E7"/>
    <w:rsid w:val="006D2F8E"/>
    <w:rsid w:val="006D3235"/>
    <w:rsid w:val="006D3880"/>
    <w:rsid w:val="006D43EC"/>
    <w:rsid w:val="006D4AF5"/>
    <w:rsid w:val="006D4D3A"/>
    <w:rsid w:val="006D6A65"/>
    <w:rsid w:val="006D712B"/>
    <w:rsid w:val="006E01C6"/>
    <w:rsid w:val="006E080B"/>
    <w:rsid w:val="006E1E14"/>
    <w:rsid w:val="006E3D4E"/>
    <w:rsid w:val="006E5AE5"/>
    <w:rsid w:val="006E6DCD"/>
    <w:rsid w:val="006E71C3"/>
    <w:rsid w:val="006E7DD1"/>
    <w:rsid w:val="006F05C8"/>
    <w:rsid w:val="006F2515"/>
    <w:rsid w:val="006F2A3E"/>
    <w:rsid w:val="006F3740"/>
    <w:rsid w:val="006F4733"/>
    <w:rsid w:val="006F483F"/>
    <w:rsid w:val="006F4961"/>
    <w:rsid w:val="006F54F2"/>
    <w:rsid w:val="006F7400"/>
    <w:rsid w:val="00700485"/>
    <w:rsid w:val="00700BD9"/>
    <w:rsid w:val="007011AA"/>
    <w:rsid w:val="007014DB"/>
    <w:rsid w:val="00704281"/>
    <w:rsid w:val="00705CEA"/>
    <w:rsid w:val="00706233"/>
    <w:rsid w:val="00707018"/>
    <w:rsid w:val="0070772C"/>
    <w:rsid w:val="00707938"/>
    <w:rsid w:val="00707D9B"/>
    <w:rsid w:val="00710BFA"/>
    <w:rsid w:val="00710C1C"/>
    <w:rsid w:val="0071173B"/>
    <w:rsid w:val="00712D78"/>
    <w:rsid w:val="0071320E"/>
    <w:rsid w:val="00715391"/>
    <w:rsid w:val="0071548F"/>
    <w:rsid w:val="007155DC"/>
    <w:rsid w:val="00716761"/>
    <w:rsid w:val="00720613"/>
    <w:rsid w:val="0072123B"/>
    <w:rsid w:val="00721773"/>
    <w:rsid w:val="0072360E"/>
    <w:rsid w:val="007241BA"/>
    <w:rsid w:val="0072439B"/>
    <w:rsid w:val="00724615"/>
    <w:rsid w:val="0072484E"/>
    <w:rsid w:val="0072545F"/>
    <w:rsid w:val="0072580C"/>
    <w:rsid w:val="00731796"/>
    <w:rsid w:val="00731BFA"/>
    <w:rsid w:val="00733268"/>
    <w:rsid w:val="007378E6"/>
    <w:rsid w:val="007406AC"/>
    <w:rsid w:val="00740762"/>
    <w:rsid w:val="007424DC"/>
    <w:rsid w:val="00743669"/>
    <w:rsid w:val="007443C2"/>
    <w:rsid w:val="00745370"/>
    <w:rsid w:val="007509A5"/>
    <w:rsid w:val="007527FF"/>
    <w:rsid w:val="007540EA"/>
    <w:rsid w:val="0075460C"/>
    <w:rsid w:val="00754719"/>
    <w:rsid w:val="00755062"/>
    <w:rsid w:val="00755E1D"/>
    <w:rsid w:val="007577B2"/>
    <w:rsid w:val="00760DF2"/>
    <w:rsid w:val="00760FDC"/>
    <w:rsid w:val="0076103C"/>
    <w:rsid w:val="0076105B"/>
    <w:rsid w:val="00761483"/>
    <w:rsid w:val="0076219B"/>
    <w:rsid w:val="007626C3"/>
    <w:rsid w:val="00763FCA"/>
    <w:rsid w:val="00765480"/>
    <w:rsid w:val="00766013"/>
    <w:rsid w:val="007701A7"/>
    <w:rsid w:val="00770D18"/>
    <w:rsid w:val="00775831"/>
    <w:rsid w:val="00775FBA"/>
    <w:rsid w:val="007800AE"/>
    <w:rsid w:val="00780220"/>
    <w:rsid w:val="00782A25"/>
    <w:rsid w:val="00782B16"/>
    <w:rsid w:val="00783172"/>
    <w:rsid w:val="007856F1"/>
    <w:rsid w:val="00785BBF"/>
    <w:rsid w:val="00786240"/>
    <w:rsid w:val="0078723E"/>
    <w:rsid w:val="0079176C"/>
    <w:rsid w:val="00791FAB"/>
    <w:rsid w:val="00792BBC"/>
    <w:rsid w:val="00793846"/>
    <w:rsid w:val="00793C7D"/>
    <w:rsid w:val="00793EE6"/>
    <w:rsid w:val="00795D5B"/>
    <w:rsid w:val="007962DE"/>
    <w:rsid w:val="007A0A46"/>
    <w:rsid w:val="007A1680"/>
    <w:rsid w:val="007A2C00"/>
    <w:rsid w:val="007A2CC9"/>
    <w:rsid w:val="007A2F24"/>
    <w:rsid w:val="007A3DE7"/>
    <w:rsid w:val="007A5950"/>
    <w:rsid w:val="007B01E4"/>
    <w:rsid w:val="007B0245"/>
    <w:rsid w:val="007B04EE"/>
    <w:rsid w:val="007B074A"/>
    <w:rsid w:val="007B0890"/>
    <w:rsid w:val="007B129B"/>
    <w:rsid w:val="007B1E58"/>
    <w:rsid w:val="007B2774"/>
    <w:rsid w:val="007B3A55"/>
    <w:rsid w:val="007B44F7"/>
    <w:rsid w:val="007B451A"/>
    <w:rsid w:val="007B459F"/>
    <w:rsid w:val="007B4D07"/>
    <w:rsid w:val="007B4EC4"/>
    <w:rsid w:val="007B5BCE"/>
    <w:rsid w:val="007B6473"/>
    <w:rsid w:val="007B6676"/>
    <w:rsid w:val="007B79B4"/>
    <w:rsid w:val="007C2625"/>
    <w:rsid w:val="007C346E"/>
    <w:rsid w:val="007C6DC7"/>
    <w:rsid w:val="007C76B5"/>
    <w:rsid w:val="007D0276"/>
    <w:rsid w:val="007D128E"/>
    <w:rsid w:val="007D168D"/>
    <w:rsid w:val="007D1780"/>
    <w:rsid w:val="007D1FE0"/>
    <w:rsid w:val="007D2B1F"/>
    <w:rsid w:val="007D3978"/>
    <w:rsid w:val="007D3CDB"/>
    <w:rsid w:val="007D4183"/>
    <w:rsid w:val="007D4CFD"/>
    <w:rsid w:val="007D531D"/>
    <w:rsid w:val="007D5EDF"/>
    <w:rsid w:val="007D6C30"/>
    <w:rsid w:val="007E0EDE"/>
    <w:rsid w:val="007E7E13"/>
    <w:rsid w:val="007F0709"/>
    <w:rsid w:val="007F0EFF"/>
    <w:rsid w:val="007F27E8"/>
    <w:rsid w:val="007F4259"/>
    <w:rsid w:val="007F44BA"/>
    <w:rsid w:val="007F5AC5"/>
    <w:rsid w:val="007F614C"/>
    <w:rsid w:val="00801376"/>
    <w:rsid w:val="0080159D"/>
    <w:rsid w:val="00802326"/>
    <w:rsid w:val="00802F87"/>
    <w:rsid w:val="00803C66"/>
    <w:rsid w:val="00804BAD"/>
    <w:rsid w:val="00804E61"/>
    <w:rsid w:val="008071CC"/>
    <w:rsid w:val="00810790"/>
    <w:rsid w:val="008120C5"/>
    <w:rsid w:val="00813A9C"/>
    <w:rsid w:val="00814046"/>
    <w:rsid w:val="00814248"/>
    <w:rsid w:val="008157B7"/>
    <w:rsid w:val="008206C1"/>
    <w:rsid w:val="008208B2"/>
    <w:rsid w:val="00820B4D"/>
    <w:rsid w:val="00821B7C"/>
    <w:rsid w:val="008220EB"/>
    <w:rsid w:val="00825731"/>
    <w:rsid w:val="008257C0"/>
    <w:rsid w:val="00826120"/>
    <w:rsid w:val="0082709D"/>
    <w:rsid w:val="00827E6A"/>
    <w:rsid w:val="008301A5"/>
    <w:rsid w:val="008302CD"/>
    <w:rsid w:val="00830F7C"/>
    <w:rsid w:val="00832407"/>
    <w:rsid w:val="00832598"/>
    <w:rsid w:val="00833ABF"/>
    <w:rsid w:val="0083437A"/>
    <w:rsid w:val="00835EA7"/>
    <w:rsid w:val="00836588"/>
    <w:rsid w:val="00836919"/>
    <w:rsid w:val="0084061D"/>
    <w:rsid w:val="00840BA5"/>
    <w:rsid w:val="0084164A"/>
    <w:rsid w:val="00842B17"/>
    <w:rsid w:val="00844CEC"/>
    <w:rsid w:val="008468CB"/>
    <w:rsid w:val="0084695F"/>
    <w:rsid w:val="00847094"/>
    <w:rsid w:val="0084797B"/>
    <w:rsid w:val="00847ABB"/>
    <w:rsid w:val="00847C3A"/>
    <w:rsid w:val="008501FE"/>
    <w:rsid w:val="00850217"/>
    <w:rsid w:val="00851EEA"/>
    <w:rsid w:val="0085251F"/>
    <w:rsid w:val="00855398"/>
    <w:rsid w:val="00855A61"/>
    <w:rsid w:val="008569C6"/>
    <w:rsid w:val="0085724F"/>
    <w:rsid w:val="00857CD5"/>
    <w:rsid w:val="00857CDA"/>
    <w:rsid w:val="00861336"/>
    <w:rsid w:val="00861A78"/>
    <w:rsid w:val="00861DC0"/>
    <w:rsid w:val="00861F64"/>
    <w:rsid w:val="00862100"/>
    <w:rsid w:val="008637A3"/>
    <w:rsid w:val="008640CF"/>
    <w:rsid w:val="008653DA"/>
    <w:rsid w:val="00865495"/>
    <w:rsid w:val="00866761"/>
    <w:rsid w:val="00867775"/>
    <w:rsid w:val="00871D1B"/>
    <w:rsid w:val="00872F90"/>
    <w:rsid w:val="008732E1"/>
    <w:rsid w:val="00873A39"/>
    <w:rsid w:val="008740D8"/>
    <w:rsid w:val="00874E16"/>
    <w:rsid w:val="00877B6E"/>
    <w:rsid w:val="00880808"/>
    <w:rsid w:val="0088175B"/>
    <w:rsid w:val="00881905"/>
    <w:rsid w:val="00882137"/>
    <w:rsid w:val="00883851"/>
    <w:rsid w:val="00884069"/>
    <w:rsid w:val="00885B3C"/>
    <w:rsid w:val="00887A37"/>
    <w:rsid w:val="00887E13"/>
    <w:rsid w:val="00892693"/>
    <w:rsid w:val="00892E5D"/>
    <w:rsid w:val="0089322E"/>
    <w:rsid w:val="00893C21"/>
    <w:rsid w:val="00894FCC"/>
    <w:rsid w:val="008A2395"/>
    <w:rsid w:val="008A4D67"/>
    <w:rsid w:val="008A6599"/>
    <w:rsid w:val="008A7404"/>
    <w:rsid w:val="008B109F"/>
    <w:rsid w:val="008B2297"/>
    <w:rsid w:val="008B2345"/>
    <w:rsid w:val="008B287B"/>
    <w:rsid w:val="008B2CF9"/>
    <w:rsid w:val="008B2F14"/>
    <w:rsid w:val="008B498B"/>
    <w:rsid w:val="008B56BE"/>
    <w:rsid w:val="008B5C65"/>
    <w:rsid w:val="008B6165"/>
    <w:rsid w:val="008B7433"/>
    <w:rsid w:val="008C0114"/>
    <w:rsid w:val="008C0172"/>
    <w:rsid w:val="008C040F"/>
    <w:rsid w:val="008C13D9"/>
    <w:rsid w:val="008C45BB"/>
    <w:rsid w:val="008C5219"/>
    <w:rsid w:val="008C5CC0"/>
    <w:rsid w:val="008C6DAB"/>
    <w:rsid w:val="008C73ED"/>
    <w:rsid w:val="008C771A"/>
    <w:rsid w:val="008D04D0"/>
    <w:rsid w:val="008D069A"/>
    <w:rsid w:val="008D0F58"/>
    <w:rsid w:val="008D47D1"/>
    <w:rsid w:val="008D7B46"/>
    <w:rsid w:val="008D7EEF"/>
    <w:rsid w:val="008E3D4C"/>
    <w:rsid w:val="008E4AD1"/>
    <w:rsid w:val="008E6583"/>
    <w:rsid w:val="008E70EF"/>
    <w:rsid w:val="008E72A7"/>
    <w:rsid w:val="008E7A95"/>
    <w:rsid w:val="008F167F"/>
    <w:rsid w:val="008F1DAA"/>
    <w:rsid w:val="008F30B9"/>
    <w:rsid w:val="008F34F0"/>
    <w:rsid w:val="008F390B"/>
    <w:rsid w:val="008F3F69"/>
    <w:rsid w:val="008F6BBD"/>
    <w:rsid w:val="009006E1"/>
    <w:rsid w:val="00900E5F"/>
    <w:rsid w:val="00901168"/>
    <w:rsid w:val="0090135E"/>
    <w:rsid w:val="00902D51"/>
    <w:rsid w:val="00903F35"/>
    <w:rsid w:val="009044B6"/>
    <w:rsid w:val="00906C7C"/>
    <w:rsid w:val="00910F6D"/>
    <w:rsid w:val="00912327"/>
    <w:rsid w:val="0091307E"/>
    <w:rsid w:val="009133C1"/>
    <w:rsid w:val="00915404"/>
    <w:rsid w:val="00915626"/>
    <w:rsid w:val="00922826"/>
    <w:rsid w:val="00926E42"/>
    <w:rsid w:val="00927F79"/>
    <w:rsid w:val="00930A06"/>
    <w:rsid w:val="009313D9"/>
    <w:rsid w:val="009314BF"/>
    <w:rsid w:val="0093159D"/>
    <w:rsid w:val="00931DD8"/>
    <w:rsid w:val="0093233E"/>
    <w:rsid w:val="00932EE8"/>
    <w:rsid w:val="0093469C"/>
    <w:rsid w:val="0093715D"/>
    <w:rsid w:val="0094012C"/>
    <w:rsid w:val="00941BC6"/>
    <w:rsid w:val="00941D4D"/>
    <w:rsid w:val="00943DAC"/>
    <w:rsid w:val="009450AB"/>
    <w:rsid w:val="009454F8"/>
    <w:rsid w:val="00945F17"/>
    <w:rsid w:val="0094670C"/>
    <w:rsid w:val="00951664"/>
    <w:rsid w:val="009519B7"/>
    <w:rsid w:val="009519D8"/>
    <w:rsid w:val="009522AC"/>
    <w:rsid w:val="00953E70"/>
    <w:rsid w:val="00954A71"/>
    <w:rsid w:val="009558D5"/>
    <w:rsid w:val="00956E69"/>
    <w:rsid w:val="0095718E"/>
    <w:rsid w:val="009574E6"/>
    <w:rsid w:val="00957AA5"/>
    <w:rsid w:val="00961F6B"/>
    <w:rsid w:val="009621C9"/>
    <w:rsid w:val="0096262C"/>
    <w:rsid w:val="00962D08"/>
    <w:rsid w:val="00964D82"/>
    <w:rsid w:val="00964F0D"/>
    <w:rsid w:val="009658F3"/>
    <w:rsid w:val="009701E6"/>
    <w:rsid w:val="009709DC"/>
    <w:rsid w:val="00971460"/>
    <w:rsid w:val="009729FA"/>
    <w:rsid w:val="0097369A"/>
    <w:rsid w:val="00974981"/>
    <w:rsid w:val="00974BBE"/>
    <w:rsid w:val="00975C36"/>
    <w:rsid w:val="00977973"/>
    <w:rsid w:val="00980622"/>
    <w:rsid w:val="00981C8D"/>
    <w:rsid w:val="0098391A"/>
    <w:rsid w:val="00984448"/>
    <w:rsid w:val="00984FAD"/>
    <w:rsid w:val="00985011"/>
    <w:rsid w:val="00985192"/>
    <w:rsid w:val="00987651"/>
    <w:rsid w:val="009878A9"/>
    <w:rsid w:val="00987EB1"/>
    <w:rsid w:val="0099013F"/>
    <w:rsid w:val="009916B7"/>
    <w:rsid w:val="0099186B"/>
    <w:rsid w:val="0099236F"/>
    <w:rsid w:val="00992904"/>
    <w:rsid w:val="00992DCE"/>
    <w:rsid w:val="00995E5B"/>
    <w:rsid w:val="0099647C"/>
    <w:rsid w:val="00997A8F"/>
    <w:rsid w:val="009A0432"/>
    <w:rsid w:val="009A0F75"/>
    <w:rsid w:val="009A1C4D"/>
    <w:rsid w:val="009A3443"/>
    <w:rsid w:val="009A3CEC"/>
    <w:rsid w:val="009A5952"/>
    <w:rsid w:val="009A7CCE"/>
    <w:rsid w:val="009B024E"/>
    <w:rsid w:val="009B3BFF"/>
    <w:rsid w:val="009B41F0"/>
    <w:rsid w:val="009B78BC"/>
    <w:rsid w:val="009C1100"/>
    <w:rsid w:val="009C20B5"/>
    <w:rsid w:val="009C2CFC"/>
    <w:rsid w:val="009C4307"/>
    <w:rsid w:val="009C4BC4"/>
    <w:rsid w:val="009C72BA"/>
    <w:rsid w:val="009D0623"/>
    <w:rsid w:val="009D3216"/>
    <w:rsid w:val="009D3332"/>
    <w:rsid w:val="009D5619"/>
    <w:rsid w:val="009D56BA"/>
    <w:rsid w:val="009D5D44"/>
    <w:rsid w:val="009D5D5D"/>
    <w:rsid w:val="009D6888"/>
    <w:rsid w:val="009D7309"/>
    <w:rsid w:val="009D7E73"/>
    <w:rsid w:val="009E18E8"/>
    <w:rsid w:val="009E4A04"/>
    <w:rsid w:val="009E4FF5"/>
    <w:rsid w:val="009E572D"/>
    <w:rsid w:val="009E58E3"/>
    <w:rsid w:val="009E5AD5"/>
    <w:rsid w:val="009E78C0"/>
    <w:rsid w:val="009E7E32"/>
    <w:rsid w:val="009F25FE"/>
    <w:rsid w:val="009F4877"/>
    <w:rsid w:val="009F5F6B"/>
    <w:rsid w:val="009F6CA7"/>
    <w:rsid w:val="009F7D5C"/>
    <w:rsid w:val="00A014EC"/>
    <w:rsid w:val="00A02143"/>
    <w:rsid w:val="00A02D59"/>
    <w:rsid w:val="00A03878"/>
    <w:rsid w:val="00A03ACB"/>
    <w:rsid w:val="00A03CA8"/>
    <w:rsid w:val="00A045E0"/>
    <w:rsid w:val="00A048AC"/>
    <w:rsid w:val="00A049DB"/>
    <w:rsid w:val="00A100F3"/>
    <w:rsid w:val="00A11183"/>
    <w:rsid w:val="00A11475"/>
    <w:rsid w:val="00A13B7F"/>
    <w:rsid w:val="00A13E2B"/>
    <w:rsid w:val="00A14790"/>
    <w:rsid w:val="00A1776A"/>
    <w:rsid w:val="00A200E4"/>
    <w:rsid w:val="00A23830"/>
    <w:rsid w:val="00A23DAB"/>
    <w:rsid w:val="00A25A52"/>
    <w:rsid w:val="00A26086"/>
    <w:rsid w:val="00A302EA"/>
    <w:rsid w:val="00A30514"/>
    <w:rsid w:val="00A30E65"/>
    <w:rsid w:val="00A32A0C"/>
    <w:rsid w:val="00A32EAC"/>
    <w:rsid w:val="00A34507"/>
    <w:rsid w:val="00A36A06"/>
    <w:rsid w:val="00A370A8"/>
    <w:rsid w:val="00A37581"/>
    <w:rsid w:val="00A40B51"/>
    <w:rsid w:val="00A4156F"/>
    <w:rsid w:val="00A41F06"/>
    <w:rsid w:val="00A4283F"/>
    <w:rsid w:val="00A42E9C"/>
    <w:rsid w:val="00A458FA"/>
    <w:rsid w:val="00A462C2"/>
    <w:rsid w:val="00A4649E"/>
    <w:rsid w:val="00A46967"/>
    <w:rsid w:val="00A50230"/>
    <w:rsid w:val="00A56464"/>
    <w:rsid w:val="00A5708D"/>
    <w:rsid w:val="00A577FD"/>
    <w:rsid w:val="00A600D8"/>
    <w:rsid w:val="00A6195B"/>
    <w:rsid w:val="00A6322D"/>
    <w:rsid w:val="00A6348E"/>
    <w:rsid w:val="00A6440B"/>
    <w:rsid w:val="00A657EB"/>
    <w:rsid w:val="00A66766"/>
    <w:rsid w:val="00A71BA9"/>
    <w:rsid w:val="00A72904"/>
    <w:rsid w:val="00A75F53"/>
    <w:rsid w:val="00A76271"/>
    <w:rsid w:val="00A779BF"/>
    <w:rsid w:val="00A816A8"/>
    <w:rsid w:val="00A81838"/>
    <w:rsid w:val="00A8400D"/>
    <w:rsid w:val="00A844F9"/>
    <w:rsid w:val="00A87DB7"/>
    <w:rsid w:val="00A91F4F"/>
    <w:rsid w:val="00A92077"/>
    <w:rsid w:val="00A95A3C"/>
    <w:rsid w:val="00A95E98"/>
    <w:rsid w:val="00A96B2A"/>
    <w:rsid w:val="00A96E8B"/>
    <w:rsid w:val="00A97BC3"/>
    <w:rsid w:val="00AA04E9"/>
    <w:rsid w:val="00AA4A4E"/>
    <w:rsid w:val="00AA4CA7"/>
    <w:rsid w:val="00AB07EF"/>
    <w:rsid w:val="00AB1296"/>
    <w:rsid w:val="00AB2AF3"/>
    <w:rsid w:val="00AB2C61"/>
    <w:rsid w:val="00AB3501"/>
    <w:rsid w:val="00AB5CAB"/>
    <w:rsid w:val="00AC057C"/>
    <w:rsid w:val="00AC1699"/>
    <w:rsid w:val="00AC2EC1"/>
    <w:rsid w:val="00AC3A94"/>
    <w:rsid w:val="00AC59C9"/>
    <w:rsid w:val="00AC67D8"/>
    <w:rsid w:val="00AC6872"/>
    <w:rsid w:val="00AC69D3"/>
    <w:rsid w:val="00AC6C2D"/>
    <w:rsid w:val="00AD1538"/>
    <w:rsid w:val="00AD2A2D"/>
    <w:rsid w:val="00AD4731"/>
    <w:rsid w:val="00AD5D19"/>
    <w:rsid w:val="00AD65B6"/>
    <w:rsid w:val="00AD6A83"/>
    <w:rsid w:val="00AD7EBB"/>
    <w:rsid w:val="00AE09E5"/>
    <w:rsid w:val="00AE1FFF"/>
    <w:rsid w:val="00AE23B2"/>
    <w:rsid w:val="00AE2AFD"/>
    <w:rsid w:val="00AE46EA"/>
    <w:rsid w:val="00AE4C05"/>
    <w:rsid w:val="00AE4E0C"/>
    <w:rsid w:val="00AE5A73"/>
    <w:rsid w:val="00AE6D36"/>
    <w:rsid w:val="00AF2045"/>
    <w:rsid w:val="00AF3652"/>
    <w:rsid w:val="00AF422D"/>
    <w:rsid w:val="00AF4C9B"/>
    <w:rsid w:val="00AF4E39"/>
    <w:rsid w:val="00AF5D1A"/>
    <w:rsid w:val="00B0027F"/>
    <w:rsid w:val="00B00D98"/>
    <w:rsid w:val="00B00E26"/>
    <w:rsid w:val="00B02EE8"/>
    <w:rsid w:val="00B038DF"/>
    <w:rsid w:val="00B041CA"/>
    <w:rsid w:val="00B060A4"/>
    <w:rsid w:val="00B07561"/>
    <w:rsid w:val="00B07CC7"/>
    <w:rsid w:val="00B10357"/>
    <w:rsid w:val="00B10B83"/>
    <w:rsid w:val="00B10C1C"/>
    <w:rsid w:val="00B11969"/>
    <w:rsid w:val="00B11A1D"/>
    <w:rsid w:val="00B12AA2"/>
    <w:rsid w:val="00B12C1E"/>
    <w:rsid w:val="00B14C6B"/>
    <w:rsid w:val="00B163BF"/>
    <w:rsid w:val="00B16994"/>
    <w:rsid w:val="00B16C00"/>
    <w:rsid w:val="00B17445"/>
    <w:rsid w:val="00B2398D"/>
    <w:rsid w:val="00B23A6A"/>
    <w:rsid w:val="00B23C17"/>
    <w:rsid w:val="00B23F36"/>
    <w:rsid w:val="00B25FCD"/>
    <w:rsid w:val="00B268E5"/>
    <w:rsid w:val="00B26AC3"/>
    <w:rsid w:val="00B30AD6"/>
    <w:rsid w:val="00B31F8B"/>
    <w:rsid w:val="00B32646"/>
    <w:rsid w:val="00B329FC"/>
    <w:rsid w:val="00B33A8E"/>
    <w:rsid w:val="00B342A4"/>
    <w:rsid w:val="00B345FA"/>
    <w:rsid w:val="00B35015"/>
    <w:rsid w:val="00B378F4"/>
    <w:rsid w:val="00B415C6"/>
    <w:rsid w:val="00B41AED"/>
    <w:rsid w:val="00B41F5E"/>
    <w:rsid w:val="00B43137"/>
    <w:rsid w:val="00B44419"/>
    <w:rsid w:val="00B452AC"/>
    <w:rsid w:val="00B45FDC"/>
    <w:rsid w:val="00B46E40"/>
    <w:rsid w:val="00B50F02"/>
    <w:rsid w:val="00B51692"/>
    <w:rsid w:val="00B522FD"/>
    <w:rsid w:val="00B523F0"/>
    <w:rsid w:val="00B52A8C"/>
    <w:rsid w:val="00B534A3"/>
    <w:rsid w:val="00B5418F"/>
    <w:rsid w:val="00B56699"/>
    <w:rsid w:val="00B56941"/>
    <w:rsid w:val="00B60131"/>
    <w:rsid w:val="00B606FA"/>
    <w:rsid w:val="00B60763"/>
    <w:rsid w:val="00B6163D"/>
    <w:rsid w:val="00B62411"/>
    <w:rsid w:val="00B640BA"/>
    <w:rsid w:val="00B643E1"/>
    <w:rsid w:val="00B65117"/>
    <w:rsid w:val="00B6578A"/>
    <w:rsid w:val="00B66F94"/>
    <w:rsid w:val="00B6776B"/>
    <w:rsid w:val="00B712AE"/>
    <w:rsid w:val="00B71C7F"/>
    <w:rsid w:val="00B72006"/>
    <w:rsid w:val="00B73040"/>
    <w:rsid w:val="00B7317B"/>
    <w:rsid w:val="00B73C1C"/>
    <w:rsid w:val="00B75AC1"/>
    <w:rsid w:val="00B76532"/>
    <w:rsid w:val="00B81ABB"/>
    <w:rsid w:val="00B82528"/>
    <w:rsid w:val="00B82CD1"/>
    <w:rsid w:val="00B82D3E"/>
    <w:rsid w:val="00B84CF9"/>
    <w:rsid w:val="00B84F57"/>
    <w:rsid w:val="00B85999"/>
    <w:rsid w:val="00B92E91"/>
    <w:rsid w:val="00B93E02"/>
    <w:rsid w:val="00BA02CD"/>
    <w:rsid w:val="00BA1001"/>
    <w:rsid w:val="00BA329C"/>
    <w:rsid w:val="00BA5138"/>
    <w:rsid w:val="00BA5D66"/>
    <w:rsid w:val="00BA71AF"/>
    <w:rsid w:val="00BB0746"/>
    <w:rsid w:val="00BB1287"/>
    <w:rsid w:val="00BB36F3"/>
    <w:rsid w:val="00BB5E6D"/>
    <w:rsid w:val="00BB6C7A"/>
    <w:rsid w:val="00BB710D"/>
    <w:rsid w:val="00BB7B8F"/>
    <w:rsid w:val="00BC0276"/>
    <w:rsid w:val="00BC03D5"/>
    <w:rsid w:val="00BC08A3"/>
    <w:rsid w:val="00BC1A5F"/>
    <w:rsid w:val="00BC23FD"/>
    <w:rsid w:val="00BC34A5"/>
    <w:rsid w:val="00BC7514"/>
    <w:rsid w:val="00BC7E33"/>
    <w:rsid w:val="00BD0B42"/>
    <w:rsid w:val="00BD2027"/>
    <w:rsid w:val="00BD3696"/>
    <w:rsid w:val="00BD4C17"/>
    <w:rsid w:val="00BD5B88"/>
    <w:rsid w:val="00BD65A1"/>
    <w:rsid w:val="00BE0F90"/>
    <w:rsid w:val="00BE106D"/>
    <w:rsid w:val="00BE5D57"/>
    <w:rsid w:val="00BE5F49"/>
    <w:rsid w:val="00BF0A2B"/>
    <w:rsid w:val="00BF0A33"/>
    <w:rsid w:val="00BF0D6F"/>
    <w:rsid w:val="00BF1426"/>
    <w:rsid w:val="00BF1F52"/>
    <w:rsid w:val="00BF2728"/>
    <w:rsid w:val="00BF301A"/>
    <w:rsid w:val="00BF30E2"/>
    <w:rsid w:val="00BF3211"/>
    <w:rsid w:val="00BF3D2D"/>
    <w:rsid w:val="00BF3D66"/>
    <w:rsid w:val="00BF4449"/>
    <w:rsid w:val="00BF515D"/>
    <w:rsid w:val="00BF5596"/>
    <w:rsid w:val="00BF582B"/>
    <w:rsid w:val="00BF5DD4"/>
    <w:rsid w:val="00BF7179"/>
    <w:rsid w:val="00BF7D38"/>
    <w:rsid w:val="00C012A3"/>
    <w:rsid w:val="00C01371"/>
    <w:rsid w:val="00C013E0"/>
    <w:rsid w:val="00C01460"/>
    <w:rsid w:val="00C0216E"/>
    <w:rsid w:val="00C03A3C"/>
    <w:rsid w:val="00C041C0"/>
    <w:rsid w:val="00C1099F"/>
    <w:rsid w:val="00C1139B"/>
    <w:rsid w:val="00C1162F"/>
    <w:rsid w:val="00C11BDC"/>
    <w:rsid w:val="00C174FF"/>
    <w:rsid w:val="00C218FC"/>
    <w:rsid w:val="00C256BE"/>
    <w:rsid w:val="00C27AFC"/>
    <w:rsid w:val="00C3183A"/>
    <w:rsid w:val="00C3354C"/>
    <w:rsid w:val="00C33703"/>
    <w:rsid w:val="00C3592B"/>
    <w:rsid w:val="00C35DE9"/>
    <w:rsid w:val="00C36390"/>
    <w:rsid w:val="00C36782"/>
    <w:rsid w:val="00C36D67"/>
    <w:rsid w:val="00C405CA"/>
    <w:rsid w:val="00C40740"/>
    <w:rsid w:val="00C4173B"/>
    <w:rsid w:val="00C41BD8"/>
    <w:rsid w:val="00C422C9"/>
    <w:rsid w:val="00C422E3"/>
    <w:rsid w:val="00C42A65"/>
    <w:rsid w:val="00C42CEC"/>
    <w:rsid w:val="00C44768"/>
    <w:rsid w:val="00C46741"/>
    <w:rsid w:val="00C50C56"/>
    <w:rsid w:val="00C51946"/>
    <w:rsid w:val="00C51BA0"/>
    <w:rsid w:val="00C51E46"/>
    <w:rsid w:val="00C52F0A"/>
    <w:rsid w:val="00C53A99"/>
    <w:rsid w:val="00C53C9B"/>
    <w:rsid w:val="00C54A3A"/>
    <w:rsid w:val="00C5511B"/>
    <w:rsid w:val="00C57E66"/>
    <w:rsid w:val="00C60218"/>
    <w:rsid w:val="00C602C7"/>
    <w:rsid w:val="00C60D65"/>
    <w:rsid w:val="00C60DF1"/>
    <w:rsid w:val="00C6163B"/>
    <w:rsid w:val="00C648CB"/>
    <w:rsid w:val="00C64A01"/>
    <w:rsid w:val="00C6512A"/>
    <w:rsid w:val="00C67068"/>
    <w:rsid w:val="00C718E7"/>
    <w:rsid w:val="00C751D3"/>
    <w:rsid w:val="00C76E49"/>
    <w:rsid w:val="00C8058E"/>
    <w:rsid w:val="00C81717"/>
    <w:rsid w:val="00C81BC1"/>
    <w:rsid w:val="00C82D72"/>
    <w:rsid w:val="00C83A83"/>
    <w:rsid w:val="00C84A8A"/>
    <w:rsid w:val="00C84D4F"/>
    <w:rsid w:val="00C851DF"/>
    <w:rsid w:val="00C85E87"/>
    <w:rsid w:val="00C85F73"/>
    <w:rsid w:val="00C90B2A"/>
    <w:rsid w:val="00C916C9"/>
    <w:rsid w:val="00C94A7C"/>
    <w:rsid w:val="00C96CC2"/>
    <w:rsid w:val="00C9741B"/>
    <w:rsid w:val="00CA1AAE"/>
    <w:rsid w:val="00CA3907"/>
    <w:rsid w:val="00CA3BF5"/>
    <w:rsid w:val="00CA3EEF"/>
    <w:rsid w:val="00CA4572"/>
    <w:rsid w:val="00CA594D"/>
    <w:rsid w:val="00CA7016"/>
    <w:rsid w:val="00CA707F"/>
    <w:rsid w:val="00CA743E"/>
    <w:rsid w:val="00CB0708"/>
    <w:rsid w:val="00CB12AF"/>
    <w:rsid w:val="00CB1C2B"/>
    <w:rsid w:val="00CB1C95"/>
    <w:rsid w:val="00CB3AFB"/>
    <w:rsid w:val="00CB3C79"/>
    <w:rsid w:val="00CB5DCC"/>
    <w:rsid w:val="00CB658D"/>
    <w:rsid w:val="00CB73AB"/>
    <w:rsid w:val="00CC0938"/>
    <w:rsid w:val="00CC0A25"/>
    <w:rsid w:val="00CC2B26"/>
    <w:rsid w:val="00CC461F"/>
    <w:rsid w:val="00CC612E"/>
    <w:rsid w:val="00CD02A2"/>
    <w:rsid w:val="00CD1725"/>
    <w:rsid w:val="00CD44DD"/>
    <w:rsid w:val="00CD566E"/>
    <w:rsid w:val="00CD6432"/>
    <w:rsid w:val="00CD7C65"/>
    <w:rsid w:val="00CE1144"/>
    <w:rsid w:val="00CE24DA"/>
    <w:rsid w:val="00CE4B86"/>
    <w:rsid w:val="00CE4D04"/>
    <w:rsid w:val="00CE4D13"/>
    <w:rsid w:val="00CE6264"/>
    <w:rsid w:val="00CE65BE"/>
    <w:rsid w:val="00CE6A62"/>
    <w:rsid w:val="00CE6D02"/>
    <w:rsid w:val="00CE7B89"/>
    <w:rsid w:val="00CF0A92"/>
    <w:rsid w:val="00CF0B09"/>
    <w:rsid w:val="00CF19B6"/>
    <w:rsid w:val="00CF1DCF"/>
    <w:rsid w:val="00CF2EEB"/>
    <w:rsid w:val="00CF30B8"/>
    <w:rsid w:val="00CF4F21"/>
    <w:rsid w:val="00CF53B6"/>
    <w:rsid w:val="00CF6247"/>
    <w:rsid w:val="00CF684E"/>
    <w:rsid w:val="00CF6E94"/>
    <w:rsid w:val="00D00294"/>
    <w:rsid w:val="00D0123F"/>
    <w:rsid w:val="00D01500"/>
    <w:rsid w:val="00D02357"/>
    <w:rsid w:val="00D035C2"/>
    <w:rsid w:val="00D05290"/>
    <w:rsid w:val="00D05F8D"/>
    <w:rsid w:val="00D07A70"/>
    <w:rsid w:val="00D142E9"/>
    <w:rsid w:val="00D14333"/>
    <w:rsid w:val="00D14C2D"/>
    <w:rsid w:val="00D163C1"/>
    <w:rsid w:val="00D169C5"/>
    <w:rsid w:val="00D17DE6"/>
    <w:rsid w:val="00D17E70"/>
    <w:rsid w:val="00D2065F"/>
    <w:rsid w:val="00D21226"/>
    <w:rsid w:val="00D21991"/>
    <w:rsid w:val="00D21D1F"/>
    <w:rsid w:val="00D22079"/>
    <w:rsid w:val="00D22D04"/>
    <w:rsid w:val="00D23581"/>
    <w:rsid w:val="00D24FB6"/>
    <w:rsid w:val="00D268A4"/>
    <w:rsid w:val="00D26DE3"/>
    <w:rsid w:val="00D30AC2"/>
    <w:rsid w:val="00D310D8"/>
    <w:rsid w:val="00D31F1C"/>
    <w:rsid w:val="00D344E3"/>
    <w:rsid w:val="00D360BA"/>
    <w:rsid w:val="00D36268"/>
    <w:rsid w:val="00D36EF0"/>
    <w:rsid w:val="00D37247"/>
    <w:rsid w:val="00D372C0"/>
    <w:rsid w:val="00D42D42"/>
    <w:rsid w:val="00D43AEF"/>
    <w:rsid w:val="00D45C3A"/>
    <w:rsid w:val="00D47F84"/>
    <w:rsid w:val="00D50DD2"/>
    <w:rsid w:val="00D50F58"/>
    <w:rsid w:val="00D515FA"/>
    <w:rsid w:val="00D5220A"/>
    <w:rsid w:val="00D53C20"/>
    <w:rsid w:val="00D569B4"/>
    <w:rsid w:val="00D573A2"/>
    <w:rsid w:val="00D62453"/>
    <w:rsid w:val="00D63256"/>
    <w:rsid w:val="00D63AD3"/>
    <w:rsid w:val="00D63DA3"/>
    <w:rsid w:val="00D64B14"/>
    <w:rsid w:val="00D66897"/>
    <w:rsid w:val="00D66D38"/>
    <w:rsid w:val="00D6720B"/>
    <w:rsid w:val="00D6770F"/>
    <w:rsid w:val="00D70518"/>
    <w:rsid w:val="00D71628"/>
    <w:rsid w:val="00D71862"/>
    <w:rsid w:val="00D72C1B"/>
    <w:rsid w:val="00D74A2D"/>
    <w:rsid w:val="00D7500B"/>
    <w:rsid w:val="00D77076"/>
    <w:rsid w:val="00D80847"/>
    <w:rsid w:val="00D809EC"/>
    <w:rsid w:val="00D81928"/>
    <w:rsid w:val="00D81A3C"/>
    <w:rsid w:val="00D82B78"/>
    <w:rsid w:val="00D836CC"/>
    <w:rsid w:val="00D840DD"/>
    <w:rsid w:val="00D84B91"/>
    <w:rsid w:val="00D84E8A"/>
    <w:rsid w:val="00D85532"/>
    <w:rsid w:val="00D90C2F"/>
    <w:rsid w:val="00D91C2E"/>
    <w:rsid w:val="00D91F56"/>
    <w:rsid w:val="00D93061"/>
    <w:rsid w:val="00DA0226"/>
    <w:rsid w:val="00DA1155"/>
    <w:rsid w:val="00DA1EBF"/>
    <w:rsid w:val="00DA6830"/>
    <w:rsid w:val="00DA7323"/>
    <w:rsid w:val="00DB0745"/>
    <w:rsid w:val="00DB075F"/>
    <w:rsid w:val="00DB3B20"/>
    <w:rsid w:val="00DB5AE6"/>
    <w:rsid w:val="00DB69AE"/>
    <w:rsid w:val="00DB786A"/>
    <w:rsid w:val="00DC0CB9"/>
    <w:rsid w:val="00DC0E4C"/>
    <w:rsid w:val="00DC2A11"/>
    <w:rsid w:val="00DC6B95"/>
    <w:rsid w:val="00DC706F"/>
    <w:rsid w:val="00DC72AC"/>
    <w:rsid w:val="00DD1000"/>
    <w:rsid w:val="00DD11C9"/>
    <w:rsid w:val="00DD17BB"/>
    <w:rsid w:val="00DD2284"/>
    <w:rsid w:val="00DD2445"/>
    <w:rsid w:val="00DD2CB6"/>
    <w:rsid w:val="00DD2F25"/>
    <w:rsid w:val="00DD425D"/>
    <w:rsid w:val="00DD49B6"/>
    <w:rsid w:val="00DD523B"/>
    <w:rsid w:val="00DD595A"/>
    <w:rsid w:val="00DD5BE3"/>
    <w:rsid w:val="00DD6A52"/>
    <w:rsid w:val="00DD7068"/>
    <w:rsid w:val="00DE01F4"/>
    <w:rsid w:val="00DE02BA"/>
    <w:rsid w:val="00DE02BF"/>
    <w:rsid w:val="00DE26AC"/>
    <w:rsid w:val="00DE2CAF"/>
    <w:rsid w:val="00DE2F64"/>
    <w:rsid w:val="00DE311B"/>
    <w:rsid w:val="00DE5A65"/>
    <w:rsid w:val="00DE6FDB"/>
    <w:rsid w:val="00DE6FE2"/>
    <w:rsid w:val="00DF023D"/>
    <w:rsid w:val="00DF06F6"/>
    <w:rsid w:val="00DF11F8"/>
    <w:rsid w:val="00DF22EB"/>
    <w:rsid w:val="00DF2DED"/>
    <w:rsid w:val="00DF4A36"/>
    <w:rsid w:val="00DF53E1"/>
    <w:rsid w:val="00DF6D55"/>
    <w:rsid w:val="00DF745F"/>
    <w:rsid w:val="00DF75DC"/>
    <w:rsid w:val="00E017B4"/>
    <w:rsid w:val="00E020DD"/>
    <w:rsid w:val="00E04CE8"/>
    <w:rsid w:val="00E06457"/>
    <w:rsid w:val="00E06829"/>
    <w:rsid w:val="00E06CD0"/>
    <w:rsid w:val="00E0730D"/>
    <w:rsid w:val="00E106C9"/>
    <w:rsid w:val="00E10987"/>
    <w:rsid w:val="00E11C1B"/>
    <w:rsid w:val="00E129DB"/>
    <w:rsid w:val="00E130A8"/>
    <w:rsid w:val="00E13869"/>
    <w:rsid w:val="00E1440E"/>
    <w:rsid w:val="00E15A02"/>
    <w:rsid w:val="00E201C5"/>
    <w:rsid w:val="00E236E3"/>
    <w:rsid w:val="00E24543"/>
    <w:rsid w:val="00E248C9"/>
    <w:rsid w:val="00E25959"/>
    <w:rsid w:val="00E25976"/>
    <w:rsid w:val="00E26862"/>
    <w:rsid w:val="00E268CF"/>
    <w:rsid w:val="00E26920"/>
    <w:rsid w:val="00E30FB8"/>
    <w:rsid w:val="00E32AAB"/>
    <w:rsid w:val="00E34073"/>
    <w:rsid w:val="00E355FA"/>
    <w:rsid w:val="00E36881"/>
    <w:rsid w:val="00E401D2"/>
    <w:rsid w:val="00E401DE"/>
    <w:rsid w:val="00E40E02"/>
    <w:rsid w:val="00E4103B"/>
    <w:rsid w:val="00E45169"/>
    <w:rsid w:val="00E46426"/>
    <w:rsid w:val="00E4690A"/>
    <w:rsid w:val="00E51FB2"/>
    <w:rsid w:val="00E521E3"/>
    <w:rsid w:val="00E52D7E"/>
    <w:rsid w:val="00E5365F"/>
    <w:rsid w:val="00E5555E"/>
    <w:rsid w:val="00E55DD0"/>
    <w:rsid w:val="00E56134"/>
    <w:rsid w:val="00E56E00"/>
    <w:rsid w:val="00E57236"/>
    <w:rsid w:val="00E6128B"/>
    <w:rsid w:val="00E62D8E"/>
    <w:rsid w:val="00E645FE"/>
    <w:rsid w:val="00E664F5"/>
    <w:rsid w:val="00E665D3"/>
    <w:rsid w:val="00E6691F"/>
    <w:rsid w:val="00E66B78"/>
    <w:rsid w:val="00E66B7C"/>
    <w:rsid w:val="00E7009C"/>
    <w:rsid w:val="00E70474"/>
    <w:rsid w:val="00E70898"/>
    <w:rsid w:val="00E708CA"/>
    <w:rsid w:val="00E70C65"/>
    <w:rsid w:val="00E73975"/>
    <w:rsid w:val="00E73F6A"/>
    <w:rsid w:val="00E74573"/>
    <w:rsid w:val="00E75151"/>
    <w:rsid w:val="00E75869"/>
    <w:rsid w:val="00E75BE7"/>
    <w:rsid w:val="00E76611"/>
    <w:rsid w:val="00E775E3"/>
    <w:rsid w:val="00E801C2"/>
    <w:rsid w:val="00E815C1"/>
    <w:rsid w:val="00E81C42"/>
    <w:rsid w:val="00E8256F"/>
    <w:rsid w:val="00E82F68"/>
    <w:rsid w:val="00E83A95"/>
    <w:rsid w:val="00E84471"/>
    <w:rsid w:val="00E84A23"/>
    <w:rsid w:val="00E8540B"/>
    <w:rsid w:val="00E876E0"/>
    <w:rsid w:val="00E90334"/>
    <w:rsid w:val="00E910BF"/>
    <w:rsid w:val="00E91441"/>
    <w:rsid w:val="00E922FE"/>
    <w:rsid w:val="00E92689"/>
    <w:rsid w:val="00E92928"/>
    <w:rsid w:val="00E935B3"/>
    <w:rsid w:val="00E93EC9"/>
    <w:rsid w:val="00E94212"/>
    <w:rsid w:val="00E943CF"/>
    <w:rsid w:val="00E94D9C"/>
    <w:rsid w:val="00E95022"/>
    <w:rsid w:val="00E9658D"/>
    <w:rsid w:val="00E970CD"/>
    <w:rsid w:val="00EA01BE"/>
    <w:rsid w:val="00EA03C8"/>
    <w:rsid w:val="00EA1568"/>
    <w:rsid w:val="00EA2108"/>
    <w:rsid w:val="00EA252F"/>
    <w:rsid w:val="00EA5B74"/>
    <w:rsid w:val="00EB0E25"/>
    <w:rsid w:val="00EB3C46"/>
    <w:rsid w:val="00EB4D45"/>
    <w:rsid w:val="00EB56FC"/>
    <w:rsid w:val="00EB67DB"/>
    <w:rsid w:val="00EB7204"/>
    <w:rsid w:val="00EB78C8"/>
    <w:rsid w:val="00EC0146"/>
    <w:rsid w:val="00EC0AB9"/>
    <w:rsid w:val="00EC1812"/>
    <w:rsid w:val="00EC20BA"/>
    <w:rsid w:val="00EC38F5"/>
    <w:rsid w:val="00EC478A"/>
    <w:rsid w:val="00EC4CF6"/>
    <w:rsid w:val="00EC500B"/>
    <w:rsid w:val="00EC616D"/>
    <w:rsid w:val="00ED0579"/>
    <w:rsid w:val="00ED0A1E"/>
    <w:rsid w:val="00ED19A8"/>
    <w:rsid w:val="00ED3EB4"/>
    <w:rsid w:val="00ED4002"/>
    <w:rsid w:val="00ED41B0"/>
    <w:rsid w:val="00ED542F"/>
    <w:rsid w:val="00ED6995"/>
    <w:rsid w:val="00ED72BC"/>
    <w:rsid w:val="00EE1966"/>
    <w:rsid w:val="00EE21DE"/>
    <w:rsid w:val="00EE2A1F"/>
    <w:rsid w:val="00EE5070"/>
    <w:rsid w:val="00EE5144"/>
    <w:rsid w:val="00EE62B3"/>
    <w:rsid w:val="00EE7670"/>
    <w:rsid w:val="00EF06F1"/>
    <w:rsid w:val="00EF0A23"/>
    <w:rsid w:val="00EF1D5B"/>
    <w:rsid w:val="00EF1F2B"/>
    <w:rsid w:val="00EF1F4D"/>
    <w:rsid w:val="00EF35BF"/>
    <w:rsid w:val="00EF41C9"/>
    <w:rsid w:val="00EF4FF1"/>
    <w:rsid w:val="00EF665D"/>
    <w:rsid w:val="00EF6D0E"/>
    <w:rsid w:val="00EF762C"/>
    <w:rsid w:val="00F00037"/>
    <w:rsid w:val="00F002C1"/>
    <w:rsid w:val="00F002E6"/>
    <w:rsid w:val="00F03157"/>
    <w:rsid w:val="00F03178"/>
    <w:rsid w:val="00F03A1E"/>
    <w:rsid w:val="00F07517"/>
    <w:rsid w:val="00F10CDF"/>
    <w:rsid w:val="00F10EE7"/>
    <w:rsid w:val="00F1175F"/>
    <w:rsid w:val="00F11941"/>
    <w:rsid w:val="00F11CEB"/>
    <w:rsid w:val="00F12EEB"/>
    <w:rsid w:val="00F137F7"/>
    <w:rsid w:val="00F14092"/>
    <w:rsid w:val="00F14246"/>
    <w:rsid w:val="00F142C1"/>
    <w:rsid w:val="00F16864"/>
    <w:rsid w:val="00F16E01"/>
    <w:rsid w:val="00F20E5A"/>
    <w:rsid w:val="00F211A3"/>
    <w:rsid w:val="00F22030"/>
    <w:rsid w:val="00F22323"/>
    <w:rsid w:val="00F23847"/>
    <w:rsid w:val="00F23A84"/>
    <w:rsid w:val="00F24257"/>
    <w:rsid w:val="00F24D93"/>
    <w:rsid w:val="00F24E0D"/>
    <w:rsid w:val="00F30568"/>
    <w:rsid w:val="00F31D1E"/>
    <w:rsid w:val="00F3228E"/>
    <w:rsid w:val="00F3263B"/>
    <w:rsid w:val="00F33C13"/>
    <w:rsid w:val="00F35503"/>
    <w:rsid w:val="00F36E2D"/>
    <w:rsid w:val="00F36E80"/>
    <w:rsid w:val="00F407D5"/>
    <w:rsid w:val="00F408E0"/>
    <w:rsid w:val="00F41915"/>
    <w:rsid w:val="00F43571"/>
    <w:rsid w:val="00F43E19"/>
    <w:rsid w:val="00F4459B"/>
    <w:rsid w:val="00F45091"/>
    <w:rsid w:val="00F457E8"/>
    <w:rsid w:val="00F461C3"/>
    <w:rsid w:val="00F462A6"/>
    <w:rsid w:val="00F46C44"/>
    <w:rsid w:val="00F47A73"/>
    <w:rsid w:val="00F50439"/>
    <w:rsid w:val="00F515FA"/>
    <w:rsid w:val="00F52780"/>
    <w:rsid w:val="00F52859"/>
    <w:rsid w:val="00F5314F"/>
    <w:rsid w:val="00F531E9"/>
    <w:rsid w:val="00F534C0"/>
    <w:rsid w:val="00F53AF1"/>
    <w:rsid w:val="00F54B7D"/>
    <w:rsid w:val="00F6051E"/>
    <w:rsid w:val="00F609D3"/>
    <w:rsid w:val="00F618A1"/>
    <w:rsid w:val="00F62E5C"/>
    <w:rsid w:val="00F6661C"/>
    <w:rsid w:val="00F6759D"/>
    <w:rsid w:val="00F721DD"/>
    <w:rsid w:val="00F75399"/>
    <w:rsid w:val="00F761E2"/>
    <w:rsid w:val="00F76783"/>
    <w:rsid w:val="00F7716A"/>
    <w:rsid w:val="00F77970"/>
    <w:rsid w:val="00F807D4"/>
    <w:rsid w:val="00F807E6"/>
    <w:rsid w:val="00F81B8C"/>
    <w:rsid w:val="00F820D8"/>
    <w:rsid w:val="00F83D2E"/>
    <w:rsid w:val="00F845B8"/>
    <w:rsid w:val="00F84896"/>
    <w:rsid w:val="00F852E2"/>
    <w:rsid w:val="00F90A0B"/>
    <w:rsid w:val="00F90E9A"/>
    <w:rsid w:val="00F9133D"/>
    <w:rsid w:val="00F91F66"/>
    <w:rsid w:val="00F928CF"/>
    <w:rsid w:val="00F94378"/>
    <w:rsid w:val="00F949DB"/>
    <w:rsid w:val="00F955CA"/>
    <w:rsid w:val="00F9594C"/>
    <w:rsid w:val="00F96DB5"/>
    <w:rsid w:val="00FA062F"/>
    <w:rsid w:val="00FA0B3E"/>
    <w:rsid w:val="00FA223B"/>
    <w:rsid w:val="00FA3221"/>
    <w:rsid w:val="00FA3BA2"/>
    <w:rsid w:val="00FA3FE4"/>
    <w:rsid w:val="00FA545E"/>
    <w:rsid w:val="00FA599C"/>
    <w:rsid w:val="00FA5F4E"/>
    <w:rsid w:val="00FA6626"/>
    <w:rsid w:val="00FA6BDF"/>
    <w:rsid w:val="00FB0CB6"/>
    <w:rsid w:val="00FB17F4"/>
    <w:rsid w:val="00FB51B7"/>
    <w:rsid w:val="00FB591B"/>
    <w:rsid w:val="00FB79D1"/>
    <w:rsid w:val="00FC19A7"/>
    <w:rsid w:val="00FC43AE"/>
    <w:rsid w:val="00FC4A40"/>
    <w:rsid w:val="00FC608A"/>
    <w:rsid w:val="00FC63D5"/>
    <w:rsid w:val="00FC6F0C"/>
    <w:rsid w:val="00FD08E9"/>
    <w:rsid w:val="00FD0B31"/>
    <w:rsid w:val="00FD2E16"/>
    <w:rsid w:val="00FD373A"/>
    <w:rsid w:val="00FD66E8"/>
    <w:rsid w:val="00FD6D27"/>
    <w:rsid w:val="00FD7A24"/>
    <w:rsid w:val="00FD7CC3"/>
    <w:rsid w:val="00FE11FF"/>
    <w:rsid w:val="00FE27DB"/>
    <w:rsid w:val="00FE3B8C"/>
    <w:rsid w:val="00FE45C5"/>
    <w:rsid w:val="00FE47B8"/>
    <w:rsid w:val="00FE5680"/>
    <w:rsid w:val="00FE63D4"/>
    <w:rsid w:val="00FE63E4"/>
    <w:rsid w:val="00FF02B0"/>
    <w:rsid w:val="00FF180B"/>
    <w:rsid w:val="00FF242B"/>
    <w:rsid w:val="00FF27A4"/>
    <w:rsid w:val="00FF2BA3"/>
    <w:rsid w:val="00FF32B1"/>
    <w:rsid w:val="00FF3398"/>
    <w:rsid w:val="00FF7897"/>
    <w:rsid w:val="3C33A0E1"/>
  </w:rsids>
  <m:mathPr>
    <m:mathFont m:val="Cambria Math"/>
    <m:brkBin m:val="before"/>
    <m:brkBinSub m:val="--"/>
    <m:smallFrac m:val="0"/>
    <m:dispDef/>
    <m:lMargin m:val="0"/>
    <m:rMargin m:val="0"/>
    <m:defJc m:val="centerGroup"/>
    <m:wrapIndent m:val="1440"/>
    <m:intLim m:val="subSup"/>
    <m:naryLim m:val="undOvr"/>
  </m:mathPr>
  <w:themeFontLang w:val="en-US" w:eastAsia="zh-CN" w:bidi="x-non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1ED7220"/>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82">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E09E5"/>
    <w:pPr>
      <w:spacing w:before="120" w:after="120" w:line="360" w:lineRule="auto"/>
      <w:ind w:firstLine="432"/>
      <w:jc w:val="both"/>
    </w:pPr>
    <w:rPr>
      <w:rFonts w:ascii="Times New Roman" w:hAnsi="Times New Roman"/>
      <w:noProof/>
    </w:rPr>
  </w:style>
  <w:style w:type="paragraph" w:styleId="Heading1">
    <w:name w:val="heading 1"/>
    <w:basedOn w:val="Normal"/>
    <w:next w:val="Normal"/>
    <w:link w:val="Heading1Char"/>
    <w:autoRedefine/>
    <w:qFormat/>
    <w:rsid w:val="003D495B"/>
    <w:pPr>
      <w:keepNext/>
      <w:keepLines/>
      <w:numPr>
        <w:numId w:val="28"/>
      </w:numPr>
      <w:outlineLvl w:val="0"/>
    </w:pPr>
    <w:rPr>
      <w:rFonts w:asciiTheme="majorBidi" w:eastAsiaTheme="majorEastAsia" w:hAnsiTheme="majorBidi" w:cstheme="majorBidi"/>
      <w:b/>
      <w:bCs/>
      <w:sz w:val="32"/>
      <w:szCs w:val="32"/>
      <w:lang w:eastAsia="en-US"/>
    </w:rPr>
  </w:style>
  <w:style w:type="paragraph" w:styleId="Heading2">
    <w:name w:val="heading 2"/>
    <w:basedOn w:val="Normal"/>
    <w:next w:val="Normal"/>
    <w:link w:val="Heading2Char"/>
    <w:autoRedefine/>
    <w:uiPriority w:val="9"/>
    <w:unhideWhenUsed/>
    <w:qFormat/>
    <w:rsid w:val="003D495B"/>
    <w:pPr>
      <w:keepNext/>
      <w:keepLines/>
      <w:numPr>
        <w:ilvl w:val="1"/>
        <w:numId w:val="28"/>
      </w:numPr>
      <w:spacing w:after="40"/>
      <w:outlineLvl w:val="1"/>
    </w:pPr>
    <w:rPr>
      <w:rFonts w:eastAsiaTheme="majorEastAsia" w:cs="Times New Roman"/>
      <w:b/>
      <w:color w:val="000000" w:themeColor="text1"/>
      <w:sz w:val="28"/>
      <w:szCs w:val="28"/>
    </w:rPr>
  </w:style>
  <w:style w:type="paragraph" w:styleId="Heading3">
    <w:name w:val="heading 3"/>
    <w:basedOn w:val="Normal"/>
    <w:next w:val="Normal"/>
    <w:link w:val="Heading3Char"/>
    <w:autoRedefine/>
    <w:uiPriority w:val="9"/>
    <w:unhideWhenUsed/>
    <w:qFormat/>
    <w:rsid w:val="003D495B"/>
    <w:pPr>
      <w:keepNext/>
      <w:keepLines/>
      <w:numPr>
        <w:ilvl w:val="2"/>
        <w:numId w:val="28"/>
      </w:numPr>
      <w:spacing w:before="320" w:after="80"/>
      <w:outlineLvl w:val="2"/>
    </w:pPr>
    <w:rPr>
      <w:rFonts w:eastAsia="Times New Roman" w:cs="Times New Roman"/>
      <w:b/>
      <w:bCs/>
      <w:sz w:val="28"/>
      <w:szCs w:val="28"/>
    </w:rPr>
  </w:style>
  <w:style w:type="paragraph" w:styleId="Heading4">
    <w:name w:val="heading 4"/>
    <w:basedOn w:val="Normal"/>
    <w:next w:val="Normal"/>
    <w:link w:val="Heading4Char"/>
    <w:uiPriority w:val="9"/>
    <w:unhideWhenUsed/>
    <w:qFormat/>
    <w:rsid w:val="003D495B"/>
    <w:pPr>
      <w:keepNext/>
      <w:keepLines/>
      <w:numPr>
        <w:ilvl w:val="3"/>
        <w:numId w:val="28"/>
      </w:numPr>
      <w:spacing w:before="0"/>
      <w:outlineLvl w:val="3"/>
    </w:pPr>
    <w:rPr>
      <w:rFonts w:asciiTheme="majorHAnsi" w:eastAsiaTheme="majorEastAsia" w:hAnsiTheme="majorHAnsi" w:cstheme="majorBidi"/>
      <w:b/>
      <w:i/>
      <w:iCs/>
      <w:color w:val="000000" w:themeColor="text1"/>
    </w:rPr>
  </w:style>
  <w:style w:type="paragraph" w:styleId="Heading5">
    <w:name w:val="heading 5"/>
    <w:basedOn w:val="Normal"/>
    <w:next w:val="Normal"/>
    <w:link w:val="Heading5Char"/>
    <w:uiPriority w:val="9"/>
    <w:unhideWhenUsed/>
    <w:qFormat/>
    <w:rsid w:val="003D495B"/>
    <w:pPr>
      <w:keepNext/>
      <w:keepLines/>
      <w:numPr>
        <w:ilvl w:val="4"/>
        <w:numId w:val="28"/>
      </w:numPr>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3D495B"/>
    <w:pPr>
      <w:keepNext/>
      <w:keepLines/>
      <w:numPr>
        <w:ilvl w:val="5"/>
        <w:numId w:val="28"/>
      </w:numPr>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3D495B"/>
    <w:pPr>
      <w:keepNext/>
      <w:keepLines/>
      <w:numPr>
        <w:ilvl w:val="6"/>
        <w:numId w:val="28"/>
      </w:numPr>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3D495B"/>
    <w:pPr>
      <w:keepNext/>
      <w:keepLines/>
      <w:numPr>
        <w:ilvl w:val="7"/>
        <w:numId w:val="28"/>
      </w:numPr>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3D495B"/>
    <w:pPr>
      <w:keepNext/>
      <w:keepLines/>
      <w:numPr>
        <w:ilvl w:val="8"/>
        <w:numId w:val="28"/>
      </w:numPr>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link w:val="DocumentMapChar"/>
    <w:uiPriority w:val="99"/>
    <w:semiHidden/>
    <w:unhideWhenUsed/>
    <w:rsid w:val="00D80847"/>
    <w:rPr>
      <w:rFonts w:cs="Times New Roman"/>
    </w:rPr>
  </w:style>
  <w:style w:type="character" w:customStyle="1" w:styleId="DocumentMapChar">
    <w:name w:val="Document Map Char"/>
    <w:basedOn w:val="DefaultParagraphFont"/>
    <w:link w:val="DocumentMap"/>
    <w:uiPriority w:val="99"/>
    <w:semiHidden/>
    <w:rsid w:val="00FF7897"/>
    <w:rPr>
      <w:rFonts w:ascii="Times New Roman" w:hAnsi="Times New Roman" w:cs="Times New Roman"/>
    </w:rPr>
  </w:style>
  <w:style w:type="character" w:customStyle="1" w:styleId="Heading1Char">
    <w:name w:val="Heading 1 Char"/>
    <w:basedOn w:val="DefaultParagraphFont"/>
    <w:link w:val="Heading1"/>
    <w:rsid w:val="00565527"/>
    <w:rPr>
      <w:rFonts w:asciiTheme="majorBidi" w:eastAsiaTheme="majorEastAsia" w:hAnsiTheme="majorBidi" w:cstheme="majorBidi"/>
      <w:b/>
      <w:bCs/>
      <w:sz w:val="32"/>
      <w:szCs w:val="32"/>
      <w:lang w:eastAsia="en-US"/>
    </w:rPr>
  </w:style>
  <w:style w:type="character" w:customStyle="1" w:styleId="Heading2Char">
    <w:name w:val="Heading 2 Char"/>
    <w:basedOn w:val="DefaultParagraphFont"/>
    <w:link w:val="Heading2"/>
    <w:uiPriority w:val="9"/>
    <w:rsid w:val="00462FD6"/>
    <w:rPr>
      <w:rFonts w:ascii="Times New Roman" w:eastAsiaTheme="majorEastAsia" w:hAnsi="Times New Roman" w:cs="Times New Roman"/>
      <w:b/>
      <w:noProof/>
      <w:color w:val="000000" w:themeColor="text1"/>
      <w:sz w:val="28"/>
      <w:szCs w:val="28"/>
    </w:rPr>
  </w:style>
  <w:style w:type="character" w:customStyle="1" w:styleId="Heading3Char">
    <w:name w:val="Heading 3 Char"/>
    <w:basedOn w:val="DefaultParagraphFont"/>
    <w:link w:val="Heading3"/>
    <w:uiPriority w:val="9"/>
    <w:rsid w:val="00DF4A36"/>
    <w:rPr>
      <w:rFonts w:ascii="Times New Roman" w:eastAsia="Times New Roman" w:hAnsi="Times New Roman" w:cs="Times New Roman"/>
      <w:b/>
      <w:bCs/>
      <w:sz w:val="28"/>
      <w:szCs w:val="28"/>
    </w:rPr>
  </w:style>
  <w:style w:type="character" w:customStyle="1" w:styleId="Heading4Char">
    <w:name w:val="Heading 4 Char"/>
    <w:basedOn w:val="DefaultParagraphFont"/>
    <w:link w:val="Heading4"/>
    <w:uiPriority w:val="9"/>
    <w:rsid w:val="00B45FDC"/>
    <w:rPr>
      <w:rFonts w:asciiTheme="majorHAnsi" w:eastAsiaTheme="majorEastAsia" w:hAnsiTheme="majorHAnsi" w:cstheme="majorBidi"/>
      <w:b/>
      <w:i/>
      <w:iCs/>
      <w:color w:val="000000" w:themeColor="text1"/>
    </w:rPr>
  </w:style>
  <w:style w:type="character" w:customStyle="1" w:styleId="Heading5Char">
    <w:name w:val="Heading 5 Char"/>
    <w:basedOn w:val="DefaultParagraphFont"/>
    <w:link w:val="Heading5"/>
    <w:uiPriority w:val="9"/>
    <w:rsid w:val="005D5382"/>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5D5382"/>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5D5382"/>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5D538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D5382"/>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B606FA"/>
    <w:pPr>
      <w:contextualSpacing/>
      <w:jc w:val="center"/>
    </w:pPr>
    <w:rPr>
      <w:rFonts w:asciiTheme="majorHAnsi" w:eastAsiaTheme="majorEastAsia" w:hAnsiTheme="majorHAnsi" w:cstheme="majorBidi"/>
      <w:b/>
      <w:spacing w:val="-10"/>
      <w:kern w:val="28"/>
      <w:sz w:val="44"/>
      <w:szCs w:val="56"/>
    </w:rPr>
  </w:style>
  <w:style w:type="character" w:customStyle="1" w:styleId="TitleChar">
    <w:name w:val="Title Char"/>
    <w:basedOn w:val="DefaultParagraphFont"/>
    <w:link w:val="Title"/>
    <w:uiPriority w:val="10"/>
    <w:rsid w:val="00B606FA"/>
    <w:rPr>
      <w:rFonts w:asciiTheme="majorHAnsi" w:eastAsiaTheme="majorEastAsia" w:hAnsiTheme="majorHAnsi" w:cstheme="majorBidi"/>
      <w:b/>
      <w:noProof/>
      <w:spacing w:val="-10"/>
      <w:kern w:val="28"/>
      <w:sz w:val="44"/>
      <w:szCs w:val="56"/>
    </w:rPr>
  </w:style>
  <w:style w:type="paragraph" w:styleId="NoSpacing">
    <w:name w:val="No Spacing"/>
    <w:aliases w:val="TextBody"/>
    <w:uiPriority w:val="1"/>
    <w:qFormat/>
    <w:rsid w:val="00560348"/>
    <w:pPr>
      <w:jc w:val="both"/>
    </w:pPr>
    <w:rPr>
      <w:rFonts w:ascii="Times New Roman" w:hAnsi="Times New Roman"/>
      <w:sz w:val="20"/>
    </w:rPr>
  </w:style>
  <w:style w:type="paragraph" w:styleId="NormalWeb">
    <w:name w:val="Normal (Web)"/>
    <w:basedOn w:val="Normal"/>
    <w:uiPriority w:val="99"/>
    <w:unhideWhenUsed/>
    <w:rsid w:val="002E46E5"/>
    <w:pPr>
      <w:spacing w:before="100" w:beforeAutospacing="1" w:after="100" w:afterAutospacing="1"/>
      <w:ind w:firstLine="0"/>
      <w:jc w:val="left"/>
    </w:pPr>
    <w:rPr>
      <w:rFonts w:cs="Times New Roman"/>
    </w:rPr>
  </w:style>
  <w:style w:type="character" w:styleId="Hyperlink">
    <w:name w:val="Hyperlink"/>
    <w:basedOn w:val="DefaultParagraphFont"/>
    <w:uiPriority w:val="99"/>
    <w:unhideWhenUsed/>
    <w:rsid w:val="002E46E5"/>
    <w:rPr>
      <w:color w:val="0000FF"/>
      <w:u w:val="single"/>
    </w:rPr>
  </w:style>
  <w:style w:type="paragraph" w:styleId="Caption">
    <w:name w:val="caption"/>
    <w:basedOn w:val="Normal"/>
    <w:qFormat/>
    <w:rsid w:val="009C1100"/>
    <w:pPr>
      <w:suppressLineNumbers/>
      <w:ind w:firstLine="0"/>
      <w:jc w:val="center"/>
      <w:outlineLvl w:val="0"/>
    </w:pPr>
    <w:rPr>
      <w:rFonts w:cs="FreeSans"/>
      <w:iCs/>
      <w:lang w:eastAsia="en-US"/>
    </w:rPr>
  </w:style>
  <w:style w:type="table" w:styleId="TableGrid">
    <w:name w:val="Table Grid"/>
    <w:basedOn w:val="TableNormal"/>
    <w:uiPriority w:val="59"/>
    <w:rsid w:val="00AC67D8"/>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tab-span">
    <w:name w:val="apple-tab-span"/>
    <w:basedOn w:val="DefaultParagraphFont"/>
    <w:rsid w:val="00131FAB"/>
  </w:style>
  <w:style w:type="paragraph" w:styleId="TOCHeading">
    <w:name w:val="TOC Heading"/>
    <w:basedOn w:val="Heading1"/>
    <w:next w:val="Normal"/>
    <w:uiPriority w:val="39"/>
    <w:unhideWhenUsed/>
    <w:qFormat/>
    <w:rsid w:val="000D422A"/>
    <w:pPr>
      <w:numPr>
        <w:numId w:val="0"/>
      </w:numPr>
      <w:spacing w:before="480" w:after="0" w:line="276" w:lineRule="auto"/>
      <w:jc w:val="left"/>
      <w:outlineLvl w:val="9"/>
    </w:pPr>
    <w:rPr>
      <w:rFonts w:asciiTheme="majorHAnsi" w:hAnsiTheme="majorHAnsi"/>
      <w:color w:val="2F5496" w:themeColor="accent1" w:themeShade="BF"/>
      <w:sz w:val="28"/>
      <w:szCs w:val="28"/>
    </w:rPr>
  </w:style>
  <w:style w:type="paragraph" w:styleId="TOC1">
    <w:name w:val="toc 1"/>
    <w:basedOn w:val="Normal"/>
    <w:next w:val="Normal"/>
    <w:autoRedefine/>
    <w:uiPriority w:val="39"/>
    <w:unhideWhenUsed/>
    <w:rsid w:val="000D422A"/>
    <w:pPr>
      <w:jc w:val="left"/>
    </w:pPr>
    <w:rPr>
      <w:rFonts w:asciiTheme="minorHAnsi" w:hAnsiTheme="minorHAnsi"/>
      <w:b/>
      <w:bCs/>
      <w:caps/>
      <w:sz w:val="22"/>
      <w:szCs w:val="22"/>
    </w:rPr>
  </w:style>
  <w:style w:type="paragraph" w:styleId="TOC2">
    <w:name w:val="toc 2"/>
    <w:basedOn w:val="Normal"/>
    <w:next w:val="Normal"/>
    <w:autoRedefine/>
    <w:uiPriority w:val="39"/>
    <w:unhideWhenUsed/>
    <w:rsid w:val="000D422A"/>
    <w:pPr>
      <w:spacing w:before="0"/>
      <w:ind w:left="240"/>
      <w:jc w:val="left"/>
    </w:pPr>
    <w:rPr>
      <w:rFonts w:asciiTheme="minorHAnsi" w:hAnsiTheme="minorHAnsi"/>
      <w:smallCaps/>
      <w:sz w:val="22"/>
      <w:szCs w:val="22"/>
    </w:rPr>
  </w:style>
  <w:style w:type="paragraph" w:styleId="TOC3">
    <w:name w:val="toc 3"/>
    <w:basedOn w:val="Normal"/>
    <w:next w:val="Normal"/>
    <w:autoRedefine/>
    <w:uiPriority w:val="39"/>
    <w:unhideWhenUsed/>
    <w:rsid w:val="00AE09E5"/>
    <w:pPr>
      <w:tabs>
        <w:tab w:val="left" w:pos="1920"/>
        <w:tab w:val="right" w:leader="hyphen" w:pos="9350"/>
      </w:tabs>
      <w:spacing w:before="0"/>
      <w:ind w:left="480"/>
      <w:jc w:val="left"/>
    </w:pPr>
    <w:rPr>
      <w:rFonts w:asciiTheme="minorHAnsi" w:hAnsiTheme="minorHAnsi"/>
      <w:i/>
      <w:iCs/>
      <w:sz w:val="22"/>
      <w:szCs w:val="22"/>
    </w:rPr>
  </w:style>
  <w:style w:type="paragraph" w:styleId="TOC4">
    <w:name w:val="toc 4"/>
    <w:basedOn w:val="Normal"/>
    <w:next w:val="Normal"/>
    <w:autoRedefine/>
    <w:uiPriority w:val="39"/>
    <w:unhideWhenUsed/>
    <w:rsid w:val="000D422A"/>
    <w:pPr>
      <w:spacing w:before="0"/>
      <w:ind w:left="720"/>
      <w:jc w:val="left"/>
    </w:pPr>
    <w:rPr>
      <w:rFonts w:asciiTheme="minorHAnsi" w:hAnsiTheme="minorHAnsi"/>
      <w:sz w:val="18"/>
      <w:szCs w:val="18"/>
    </w:rPr>
  </w:style>
  <w:style w:type="paragraph" w:styleId="TOC5">
    <w:name w:val="toc 5"/>
    <w:basedOn w:val="Normal"/>
    <w:next w:val="Normal"/>
    <w:autoRedefine/>
    <w:uiPriority w:val="39"/>
    <w:unhideWhenUsed/>
    <w:rsid w:val="000D422A"/>
    <w:pPr>
      <w:spacing w:before="0"/>
      <w:ind w:left="960"/>
      <w:jc w:val="left"/>
    </w:pPr>
    <w:rPr>
      <w:rFonts w:asciiTheme="minorHAnsi" w:hAnsiTheme="minorHAnsi"/>
      <w:sz w:val="18"/>
      <w:szCs w:val="18"/>
    </w:rPr>
  </w:style>
  <w:style w:type="paragraph" w:styleId="TOC6">
    <w:name w:val="toc 6"/>
    <w:basedOn w:val="Normal"/>
    <w:next w:val="Normal"/>
    <w:autoRedefine/>
    <w:uiPriority w:val="39"/>
    <w:unhideWhenUsed/>
    <w:rsid w:val="000D422A"/>
    <w:pPr>
      <w:spacing w:before="0"/>
      <w:ind w:left="1200"/>
      <w:jc w:val="left"/>
    </w:pPr>
    <w:rPr>
      <w:rFonts w:asciiTheme="minorHAnsi" w:hAnsiTheme="minorHAnsi"/>
      <w:sz w:val="18"/>
      <w:szCs w:val="18"/>
    </w:rPr>
  </w:style>
  <w:style w:type="paragraph" w:styleId="TOC7">
    <w:name w:val="toc 7"/>
    <w:basedOn w:val="Normal"/>
    <w:next w:val="Normal"/>
    <w:autoRedefine/>
    <w:uiPriority w:val="39"/>
    <w:unhideWhenUsed/>
    <w:rsid w:val="000D422A"/>
    <w:pPr>
      <w:spacing w:before="0"/>
      <w:ind w:left="1440"/>
      <w:jc w:val="left"/>
    </w:pPr>
    <w:rPr>
      <w:rFonts w:asciiTheme="minorHAnsi" w:hAnsiTheme="minorHAnsi"/>
      <w:sz w:val="18"/>
      <w:szCs w:val="18"/>
    </w:rPr>
  </w:style>
  <w:style w:type="paragraph" w:styleId="TOC8">
    <w:name w:val="toc 8"/>
    <w:basedOn w:val="Normal"/>
    <w:next w:val="Normal"/>
    <w:autoRedefine/>
    <w:uiPriority w:val="39"/>
    <w:unhideWhenUsed/>
    <w:rsid w:val="000D422A"/>
    <w:pPr>
      <w:spacing w:before="0"/>
      <w:ind w:left="1680"/>
      <w:jc w:val="left"/>
    </w:pPr>
    <w:rPr>
      <w:rFonts w:asciiTheme="minorHAnsi" w:hAnsiTheme="minorHAnsi"/>
      <w:sz w:val="18"/>
      <w:szCs w:val="18"/>
    </w:rPr>
  </w:style>
  <w:style w:type="paragraph" w:styleId="TOC9">
    <w:name w:val="toc 9"/>
    <w:basedOn w:val="Normal"/>
    <w:next w:val="Normal"/>
    <w:autoRedefine/>
    <w:uiPriority w:val="39"/>
    <w:unhideWhenUsed/>
    <w:rsid w:val="000D422A"/>
    <w:pPr>
      <w:spacing w:before="0"/>
      <w:ind w:left="1920"/>
      <w:jc w:val="left"/>
    </w:pPr>
    <w:rPr>
      <w:rFonts w:asciiTheme="minorHAnsi" w:hAnsiTheme="minorHAnsi"/>
      <w:sz w:val="18"/>
      <w:szCs w:val="18"/>
    </w:rPr>
  </w:style>
  <w:style w:type="paragraph" w:styleId="ListParagraph">
    <w:name w:val="List Paragraph"/>
    <w:basedOn w:val="Normal"/>
    <w:uiPriority w:val="34"/>
    <w:qFormat/>
    <w:rsid w:val="0068534F"/>
    <w:pPr>
      <w:spacing w:before="0" w:line="276" w:lineRule="auto"/>
      <w:ind w:left="720" w:firstLine="0"/>
      <w:contextualSpacing/>
      <w:jc w:val="left"/>
    </w:pPr>
    <w:rPr>
      <w:rFonts w:ascii="Arial" w:hAnsi="Arial" w:cs="Arial"/>
      <w:color w:val="000000"/>
      <w:sz w:val="22"/>
      <w:szCs w:val="22"/>
      <w:lang w:eastAsia="ko-KR"/>
    </w:rPr>
  </w:style>
  <w:style w:type="character" w:customStyle="1" w:styleId="apple-converted-space">
    <w:name w:val="apple-converted-space"/>
    <w:basedOn w:val="DefaultParagraphFont"/>
    <w:rsid w:val="0068534F"/>
  </w:style>
  <w:style w:type="character" w:styleId="Strong">
    <w:name w:val="Strong"/>
    <w:basedOn w:val="DefaultParagraphFont"/>
    <w:uiPriority w:val="22"/>
    <w:qFormat/>
    <w:rsid w:val="0068534F"/>
    <w:rPr>
      <w:b/>
      <w:bCs/>
    </w:rPr>
  </w:style>
  <w:style w:type="character" w:styleId="FollowedHyperlink">
    <w:name w:val="FollowedHyperlink"/>
    <w:basedOn w:val="DefaultParagraphFont"/>
    <w:uiPriority w:val="99"/>
    <w:semiHidden/>
    <w:unhideWhenUsed/>
    <w:rsid w:val="006F4733"/>
    <w:rPr>
      <w:color w:val="954F72" w:themeColor="followedHyperlink"/>
      <w:u w:val="single"/>
    </w:rPr>
  </w:style>
  <w:style w:type="paragraph" w:styleId="TableofFigures">
    <w:name w:val="table of figures"/>
    <w:basedOn w:val="Normal"/>
    <w:next w:val="Normal"/>
    <w:uiPriority w:val="99"/>
    <w:unhideWhenUsed/>
    <w:rsid w:val="00335B35"/>
    <w:pPr>
      <w:ind w:left="480" w:hanging="480"/>
    </w:pPr>
  </w:style>
  <w:style w:type="character" w:styleId="PlaceholderText">
    <w:name w:val="Placeholder Text"/>
    <w:basedOn w:val="DefaultParagraphFont"/>
    <w:uiPriority w:val="99"/>
    <w:semiHidden/>
    <w:rsid w:val="009658F3"/>
    <w:rPr>
      <w:color w:val="808080"/>
    </w:rPr>
  </w:style>
  <w:style w:type="character" w:styleId="CommentReference">
    <w:name w:val="annotation reference"/>
    <w:basedOn w:val="DefaultParagraphFont"/>
    <w:uiPriority w:val="99"/>
    <w:semiHidden/>
    <w:unhideWhenUsed/>
    <w:rsid w:val="00325E8A"/>
    <w:rPr>
      <w:sz w:val="18"/>
      <w:szCs w:val="18"/>
    </w:rPr>
  </w:style>
  <w:style w:type="paragraph" w:styleId="CommentText">
    <w:name w:val="annotation text"/>
    <w:basedOn w:val="Normal"/>
    <w:link w:val="CommentTextChar"/>
    <w:uiPriority w:val="99"/>
    <w:unhideWhenUsed/>
    <w:rsid w:val="00325E8A"/>
  </w:style>
  <w:style w:type="character" w:customStyle="1" w:styleId="CommentTextChar">
    <w:name w:val="Comment Text Char"/>
    <w:basedOn w:val="DefaultParagraphFont"/>
    <w:link w:val="CommentText"/>
    <w:uiPriority w:val="99"/>
    <w:rsid w:val="00325E8A"/>
    <w:rPr>
      <w:rFonts w:ascii="Times New Roman" w:hAnsi="Times New Roman"/>
    </w:rPr>
  </w:style>
  <w:style w:type="paragraph" w:styleId="BalloonText">
    <w:name w:val="Balloon Text"/>
    <w:basedOn w:val="Normal"/>
    <w:link w:val="BalloonTextChar"/>
    <w:uiPriority w:val="99"/>
    <w:semiHidden/>
    <w:unhideWhenUsed/>
    <w:rsid w:val="00325E8A"/>
    <w:pPr>
      <w:spacing w:before="0"/>
    </w:pPr>
    <w:rPr>
      <w:rFonts w:cs="Times New Roman"/>
      <w:sz w:val="18"/>
      <w:szCs w:val="18"/>
    </w:rPr>
  </w:style>
  <w:style w:type="character" w:customStyle="1" w:styleId="BalloonTextChar">
    <w:name w:val="Balloon Text Char"/>
    <w:basedOn w:val="DefaultParagraphFont"/>
    <w:link w:val="BalloonText"/>
    <w:uiPriority w:val="99"/>
    <w:semiHidden/>
    <w:rsid w:val="00325E8A"/>
    <w:rPr>
      <w:rFonts w:ascii="Times New Roman" w:hAnsi="Times New Roman" w:cs="Times New Roman"/>
      <w:sz w:val="18"/>
      <w:szCs w:val="18"/>
    </w:rPr>
  </w:style>
  <w:style w:type="paragraph" w:customStyle="1" w:styleId="p1">
    <w:name w:val="p1"/>
    <w:basedOn w:val="Normal"/>
    <w:rsid w:val="00814248"/>
    <w:pPr>
      <w:spacing w:before="0"/>
      <w:ind w:firstLine="0"/>
      <w:jc w:val="left"/>
    </w:pPr>
    <w:rPr>
      <w:rFonts w:ascii="Helvetica" w:hAnsi="Helvetica" w:cs="Times New Roman"/>
      <w:sz w:val="18"/>
      <w:szCs w:val="18"/>
    </w:rPr>
  </w:style>
  <w:style w:type="character" w:customStyle="1" w:styleId="s1">
    <w:name w:val="s1"/>
    <w:basedOn w:val="DefaultParagraphFont"/>
    <w:rsid w:val="00814248"/>
    <w:rPr>
      <w:rFonts w:ascii="Helvetica" w:hAnsi="Helvetica" w:hint="default"/>
      <w:sz w:val="12"/>
      <w:szCs w:val="12"/>
    </w:rPr>
  </w:style>
  <w:style w:type="table" w:styleId="PlainTable5">
    <w:name w:val="Plain Table 5"/>
    <w:basedOn w:val="TableNormal"/>
    <w:uiPriority w:val="45"/>
    <w:rsid w:val="00EE5144"/>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3">
    <w:name w:val="Grid Table 3"/>
    <w:basedOn w:val="TableNormal"/>
    <w:uiPriority w:val="48"/>
    <w:rsid w:val="00EE5144"/>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EE5144"/>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3-Accent3">
    <w:name w:val="Grid Table 3 Accent 3"/>
    <w:basedOn w:val="TableNormal"/>
    <w:uiPriority w:val="48"/>
    <w:rsid w:val="00EE5144"/>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5Dark-Accent5">
    <w:name w:val="Grid Table 5 Dark Accent 5"/>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GridTable5Dark-Accent3">
    <w:name w:val="Grid Table 5 Dark Accent 3"/>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styleId="Footer">
    <w:name w:val="footer"/>
    <w:basedOn w:val="Normal"/>
    <w:link w:val="FooterChar"/>
    <w:uiPriority w:val="99"/>
    <w:unhideWhenUsed/>
    <w:rsid w:val="002262D7"/>
    <w:pPr>
      <w:tabs>
        <w:tab w:val="center" w:pos="4680"/>
        <w:tab w:val="right" w:pos="9360"/>
      </w:tabs>
      <w:spacing w:before="0"/>
    </w:pPr>
  </w:style>
  <w:style w:type="character" w:customStyle="1" w:styleId="FooterChar">
    <w:name w:val="Footer Char"/>
    <w:basedOn w:val="DefaultParagraphFont"/>
    <w:link w:val="Footer"/>
    <w:uiPriority w:val="99"/>
    <w:rsid w:val="002262D7"/>
    <w:rPr>
      <w:rFonts w:ascii="Times New Roman" w:hAnsi="Times New Roman"/>
    </w:rPr>
  </w:style>
  <w:style w:type="character" w:styleId="PageNumber">
    <w:name w:val="page number"/>
    <w:basedOn w:val="DefaultParagraphFont"/>
    <w:uiPriority w:val="99"/>
    <w:semiHidden/>
    <w:unhideWhenUsed/>
    <w:rsid w:val="002262D7"/>
  </w:style>
  <w:style w:type="table" w:styleId="GridTable1Light">
    <w:name w:val="Grid Table 1 Light"/>
    <w:basedOn w:val="TableNormal"/>
    <w:uiPriority w:val="46"/>
    <w:rsid w:val="002A6829"/>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1">
    <w:name w:val="Plain Table 1"/>
    <w:basedOn w:val="TableNormal"/>
    <w:uiPriority w:val="41"/>
    <w:rsid w:val="002A6829"/>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2A682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GridLight">
    <w:name w:val="Grid Table Light"/>
    <w:basedOn w:val="TableNormal"/>
    <w:uiPriority w:val="40"/>
    <w:rsid w:val="002A6829"/>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styleId="HTMLCite">
    <w:name w:val="HTML Cite"/>
    <w:basedOn w:val="DefaultParagraphFont"/>
    <w:uiPriority w:val="99"/>
    <w:semiHidden/>
    <w:unhideWhenUsed/>
    <w:rsid w:val="00AC057C"/>
    <w:rPr>
      <w:i/>
      <w:iCs/>
    </w:rPr>
  </w:style>
  <w:style w:type="paragraph" w:styleId="CommentSubject">
    <w:name w:val="annotation subject"/>
    <w:basedOn w:val="CommentText"/>
    <w:next w:val="CommentText"/>
    <w:link w:val="CommentSubjectChar"/>
    <w:uiPriority w:val="99"/>
    <w:semiHidden/>
    <w:unhideWhenUsed/>
    <w:rsid w:val="00652681"/>
    <w:rPr>
      <w:b/>
      <w:bCs/>
      <w:sz w:val="20"/>
      <w:szCs w:val="20"/>
    </w:rPr>
  </w:style>
  <w:style w:type="character" w:customStyle="1" w:styleId="CommentSubjectChar">
    <w:name w:val="Comment Subject Char"/>
    <w:basedOn w:val="CommentTextChar"/>
    <w:link w:val="CommentSubject"/>
    <w:uiPriority w:val="99"/>
    <w:semiHidden/>
    <w:rsid w:val="00652681"/>
    <w:rPr>
      <w:rFonts w:ascii="Times New Roman" w:hAnsi="Times New Roman"/>
      <w:b/>
      <w:bCs/>
      <w:sz w:val="20"/>
      <w:szCs w:val="20"/>
    </w:rPr>
  </w:style>
  <w:style w:type="paragraph" w:styleId="Index1">
    <w:name w:val="index 1"/>
    <w:basedOn w:val="Normal"/>
    <w:next w:val="Normal"/>
    <w:autoRedefine/>
    <w:uiPriority w:val="99"/>
    <w:unhideWhenUsed/>
    <w:rsid w:val="00C42CEC"/>
    <w:pPr>
      <w:spacing w:before="0"/>
      <w:ind w:left="240" w:hanging="240"/>
      <w:jc w:val="left"/>
    </w:pPr>
    <w:rPr>
      <w:rFonts w:asciiTheme="minorHAnsi" w:hAnsiTheme="minorHAnsi"/>
      <w:sz w:val="18"/>
      <w:szCs w:val="18"/>
    </w:rPr>
  </w:style>
  <w:style w:type="paragraph" w:styleId="Index2">
    <w:name w:val="index 2"/>
    <w:basedOn w:val="Normal"/>
    <w:next w:val="Normal"/>
    <w:autoRedefine/>
    <w:uiPriority w:val="99"/>
    <w:unhideWhenUsed/>
    <w:rsid w:val="00C42CEC"/>
    <w:pPr>
      <w:spacing w:before="0"/>
      <w:ind w:left="480" w:hanging="240"/>
      <w:jc w:val="left"/>
    </w:pPr>
    <w:rPr>
      <w:rFonts w:asciiTheme="minorHAnsi" w:hAnsiTheme="minorHAnsi"/>
      <w:sz w:val="18"/>
      <w:szCs w:val="18"/>
    </w:rPr>
  </w:style>
  <w:style w:type="paragraph" w:styleId="Index3">
    <w:name w:val="index 3"/>
    <w:basedOn w:val="Normal"/>
    <w:next w:val="Normal"/>
    <w:autoRedefine/>
    <w:uiPriority w:val="99"/>
    <w:unhideWhenUsed/>
    <w:rsid w:val="00C42CEC"/>
    <w:pPr>
      <w:spacing w:before="0"/>
      <w:ind w:left="720" w:hanging="240"/>
      <w:jc w:val="left"/>
    </w:pPr>
    <w:rPr>
      <w:rFonts w:asciiTheme="minorHAnsi" w:hAnsiTheme="minorHAnsi"/>
      <w:sz w:val="18"/>
      <w:szCs w:val="18"/>
    </w:rPr>
  </w:style>
  <w:style w:type="paragraph" w:styleId="Index4">
    <w:name w:val="index 4"/>
    <w:basedOn w:val="Normal"/>
    <w:next w:val="Normal"/>
    <w:autoRedefine/>
    <w:uiPriority w:val="99"/>
    <w:unhideWhenUsed/>
    <w:rsid w:val="00C42CEC"/>
    <w:pPr>
      <w:spacing w:before="0"/>
      <w:ind w:left="960" w:hanging="240"/>
      <w:jc w:val="left"/>
    </w:pPr>
    <w:rPr>
      <w:rFonts w:asciiTheme="minorHAnsi" w:hAnsiTheme="minorHAnsi"/>
      <w:sz w:val="18"/>
      <w:szCs w:val="18"/>
    </w:rPr>
  </w:style>
  <w:style w:type="paragraph" w:styleId="Index5">
    <w:name w:val="index 5"/>
    <w:basedOn w:val="Normal"/>
    <w:next w:val="Normal"/>
    <w:autoRedefine/>
    <w:uiPriority w:val="99"/>
    <w:unhideWhenUsed/>
    <w:rsid w:val="00C42CEC"/>
    <w:pPr>
      <w:spacing w:before="0"/>
      <w:ind w:left="1200" w:hanging="240"/>
      <w:jc w:val="left"/>
    </w:pPr>
    <w:rPr>
      <w:rFonts w:asciiTheme="minorHAnsi" w:hAnsiTheme="minorHAnsi"/>
      <w:sz w:val="18"/>
      <w:szCs w:val="18"/>
    </w:rPr>
  </w:style>
  <w:style w:type="paragraph" w:styleId="Index6">
    <w:name w:val="index 6"/>
    <w:basedOn w:val="Normal"/>
    <w:next w:val="Normal"/>
    <w:autoRedefine/>
    <w:uiPriority w:val="99"/>
    <w:unhideWhenUsed/>
    <w:rsid w:val="00C42CEC"/>
    <w:pPr>
      <w:spacing w:before="0"/>
      <w:ind w:left="1440" w:hanging="240"/>
      <w:jc w:val="left"/>
    </w:pPr>
    <w:rPr>
      <w:rFonts w:asciiTheme="minorHAnsi" w:hAnsiTheme="minorHAnsi"/>
      <w:sz w:val="18"/>
      <w:szCs w:val="18"/>
    </w:rPr>
  </w:style>
  <w:style w:type="paragraph" w:styleId="Index7">
    <w:name w:val="index 7"/>
    <w:basedOn w:val="Normal"/>
    <w:next w:val="Normal"/>
    <w:autoRedefine/>
    <w:uiPriority w:val="99"/>
    <w:unhideWhenUsed/>
    <w:rsid w:val="00C42CEC"/>
    <w:pPr>
      <w:spacing w:before="0"/>
      <w:ind w:left="1680" w:hanging="240"/>
      <w:jc w:val="left"/>
    </w:pPr>
    <w:rPr>
      <w:rFonts w:asciiTheme="minorHAnsi" w:hAnsiTheme="minorHAnsi"/>
      <w:sz w:val="18"/>
      <w:szCs w:val="18"/>
    </w:rPr>
  </w:style>
  <w:style w:type="paragraph" w:styleId="Index8">
    <w:name w:val="index 8"/>
    <w:basedOn w:val="Normal"/>
    <w:next w:val="Normal"/>
    <w:autoRedefine/>
    <w:uiPriority w:val="99"/>
    <w:unhideWhenUsed/>
    <w:rsid w:val="00C42CEC"/>
    <w:pPr>
      <w:spacing w:before="0"/>
      <w:ind w:left="1920" w:hanging="240"/>
      <w:jc w:val="left"/>
    </w:pPr>
    <w:rPr>
      <w:rFonts w:asciiTheme="minorHAnsi" w:hAnsiTheme="minorHAnsi"/>
      <w:sz w:val="18"/>
      <w:szCs w:val="18"/>
    </w:rPr>
  </w:style>
  <w:style w:type="paragraph" w:styleId="Index9">
    <w:name w:val="index 9"/>
    <w:basedOn w:val="Normal"/>
    <w:next w:val="Normal"/>
    <w:autoRedefine/>
    <w:uiPriority w:val="99"/>
    <w:unhideWhenUsed/>
    <w:rsid w:val="00C42CEC"/>
    <w:pPr>
      <w:spacing w:before="0"/>
      <w:ind w:left="2160" w:hanging="240"/>
      <w:jc w:val="left"/>
    </w:pPr>
    <w:rPr>
      <w:rFonts w:asciiTheme="minorHAnsi" w:hAnsiTheme="minorHAnsi"/>
      <w:sz w:val="18"/>
      <w:szCs w:val="18"/>
    </w:rPr>
  </w:style>
  <w:style w:type="paragraph" w:styleId="IndexHeading">
    <w:name w:val="index heading"/>
    <w:basedOn w:val="Normal"/>
    <w:next w:val="Index1"/>
    <w:uiPriority w:val="99"/>
    <w:unhideWhenUsed/>
    <w:rsid w:val="00C42CEC"/>
    <w:pPr>
      <w:spacing w:before="240"/>
      <w:jc w:val="center"/>
    </w:pPr>
    <w:rPr>
      <w:rFonts w:asciiTheme="minorHAnsi" w:hAnsiTheme="minorHAnsi"/>
      <w:b/>
      <w:bCs/>
      <w:sz w:val="26"/>
      <w:szCs w:val="26"/>
    </w:rPr>
  </w:style>
  <w:style w:type="paragraph" w:customStyle="1" w:styleId="EndNoteBibliographyTitle">
    <w:name w:val="EndNote Bibliography Title"/>
    <w:basedOn w:val="Normal"/>
    <w:rsid w:val="004A10FE"/>
    <w:pPr>
      <w:jc w:val="center"/>
    </w:pPr>
    <w:rPr>
      <w:rFonts w:cs="Times New Roman"/>
    </w:rPr>
  </w:style>
  <w:style w:type="paragraph" w:customStyle="1" w:styleId="EndNoteBibliography">
    <w:name w:val="EndNote Bibliography"/>
    <w:basedOn w:val="Normal"/>
    <w:rsid w:val="004A10FE"/>
    <w:rPr>
      <w:rFonts w:cs="Times New Roman"/>
    </w:rPr>
  </w:style>
  <w:style w:type="paragraph" w:styleId="Revision">
    <w:name w:val="Revision"/>
    <w:hidden/>
    <w:uiPriority w:val="99"/>
    <w:semiHidden/>
    <w:rsid w:val="00D6720B"/>
    <w:rPr>
      <w:rFonts w:ascii="Times New Roman" w:hAnsi="Times New Roman"/>
      <w:noProof/>
    </w:rPr>
  </w:style>
  <w:style w:type="table" w:styleId="ListTable2-Accent1">
    <w:name w:val="List Table 2 Accent 1"/>
    <w:basedOn w:val="TableNormal"/>
    <w:uiPriority w:val="47"/>
    <w:rsid w:val="00871D1B"/>
    <w:tblPr>
      <w:tblStyleRowBandSize w:val="1"/>
      <w:tblStyleColBandSize w:val="1"/>
      <w:tblInd w:w="0" w:type="dxa"/>
      <w:tblBorders>
        <w:top w:val="single" w:sz="4" w:space="0" w:color="8EAADB" w:themeColor="accent1" w:themeTint="99"/>
        <w:bottom w:val="single" w:sz="4" w:space="0" w:color="8EAADB" w:themeColor="accent1" w:themeTint="99"/>
        <w:insideH w:val="single" w:sz="4" w:space="0" w:color="8EAADB" w:themeColor="accen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1Light-Accent1">
    <w:name w:val="Grid Table 1 Light Accent 1"/>
    <w:basedOn w:val="TableNormal"/>
    <w:uiPriority w:val="46"/>
    <w:rsid w:val="00871D1B"/>
    <w:tblPr>
      <w:tblStyleRowBandSize w:val="1"/>
      <w:tblStyleColBandSize w:val="1"/>
      <w:tblInd w:w="0"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top w:w="0" w:type="dxa"/>
        <w:left w:w="108" w:type="dxa"/>
        <w:bottom w:w="0" w:type="dxa"/>
        <w:right w:w="108" w:type="dxa"/>
      </w:tblCellMar>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ListTable2-Accent5">
    <w:name w:val="List Table 2 Accent 5"/>
    <w:basedOn w:val="TableNormal"/>
    <w:uiPriority w:val="47"/>
    <w:rsid w:val="007B6473"/>
    <w:tblPr>
      <w:tblStyleRowBandSize w:val="1"/>
      <w:tblStyleColBandSize w:val="1"/>
      <w:tblInd w:w="0" w:type="dxa"/>
      <w:tblBorders>
        <w:top w:val="single" w:sz="4" w:space="0" w:color="9CC2E5" w:themeColor="accent5" w:themeTint="99"/>
        <w:bottom w:val="single" w:sz="4" w:space="0" w:color="9CC2E5" w:themeColor="accent5" w:themeTint="99"/>
        <w:insideH w:val="single" w:sz="4" w:space="0" w:color="9CC2E5" w:themeColor="accent5"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7Colorful-Accent5">
    <w:name w:val="Grid Table 7 Colorful Accent 5"/>
    <w:basedOn w:val="TableNormal"/>
    <w:uiPriority w:val="52"/>
    <w:rsid w:val="007B6473"/>
    <w:rPr>
      <w:color w:val="2E74B5" w:themeColor="accent5" w:themeShade="BF"/>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GridTable6Colorful-Accent1">
    <w:name w:val="Grid Table 6 Colorful Accent 1"/>
    <w:basedOn w:val="TableNormal"/>
    <w:uiPriority w:val="51"/>
    <w:rsid w:val="007B6473"/>
    <w:rPr>
      <w:color w:val="2F5496" w:themeColor="accent1" w:themeShade="BF"/>
    </w:r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6Colorful">
    <w:name w:val="Grid Table 6 Colorful"/>
    <w:basedOn w:val="TableNormal"/>
    <w:uiPriority w:val="51"/>
    <w:rsid w:val="007B6473"/>
    <w:rPr>
      <w:color w:val="000000" w:themeColor="text1"/>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File">
    <w:name w:val="File"/>
    <w:basedOn w:val="ListParagraph"/>
    <w:qFormat/>
    <w:rsid w:val="004D590F"/>
    <w:pPr>
      <w:spacing w:line="360" w:lineRule="auto"/>
      <w:ind w:left="1152" w:hanging="360"/>
    </w:pPr>
    <w:rPr>
      <w:rFonts w:ascii="Consolas" w:hAnsi="Consolas"/>
      <w:sz w:val="24"/>
      <w:lang w:eastAsia="zh-CN"/>
    </w:rPr>
  </w:style>
  <w:style w:type="table" w:styleId="GridTable6Colorful-Accent5">
    <w:name w:val="Grid Table 6 Colorful Accent 5"/>
    <w:basedOn w:val="TableNormal"/>
    <w:uiPriority w:val="51"/>
    <w:rsid w:val="00462448"/>
    <w:rPr>
      <w:color w:val="2E74B5" w:themeColor="accent5" w:themeShade="BF"/>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Header">
    <w:name w:val="header"/>
    <w:basedOn w:val="Normal"/>
    <w:link w:val="HeaderChar"/>
    <w:uiPriority w:val="99"/>
    <w:unhideWhenUsed/>
    <w:rsid w:val="00CB658D"/>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CB658D"/>
    <w:rPr>
      <w:rFonts w:ascii="Times New Roman" w:hAnsi="Times New Roman"/>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300043">
      <w:bodyDiv w:val="1"/>
      <w:marLeft w:val="0"/>
      <w:marRight w:val="0"/>
      <w:marTop w:val="0"/>
      <w:marBottom w:val="0"/>
      <w:divBdr>
        <w:top w:val="none" w:sz="0" w:space="0" w:color="auto"/>
        <w:left w:val="none" w:sz="0" w:space="0" w:color="auto"/>
        <w:bottom w:val="none" w:sz="0" w:space="0" w:color="auto"/>
        <w:right w:val="none" w:sz="0" w:space="0" w:color="auto"/>
      </w:divBdr>
    </w:div>
    <w:div w:id="50348401">
      <w:bodyDiv w:val="1"/>
      <w:marLeft w:val="0"/>
      <w:marRight w:val="0"/>
      <w:marTop w:val="0"/>
      <w:marBottom w:val="0"/>
      <w:divBdr>
        <w:top w:val="none" w:sz="0" w:space="0" w:color="auto"/>
        <w:left w:val="none" w:sz="0" w:space="0" w:color="auto"/>
        <w:bottom w:val="none" w:sz="0" w:space="0" w:color="auto"/>
        <w:right w:val="none" w:sz="0" w:space="0" w:color="auto"/>
      </w:divBdr>
    </w:div>
    <w:div w:id="58720419">
      <w:bodyDiv w:val="1"/>
      <w:marLeft w:val="0"/>
      <w:marRight w:val="0"/>
      <w:marTop w:val="0"/>
      <w:marBottom w:val="0"/>
      <w:divBdr>
        <w:top w:val="none" w:sz="0" w:space="0" w:color="auto"/>
        <w:left w:val="none" w:sz="0" w:space="0" w:color="auto"/>
        <w:bottom w:val="none" w:sz="0" w:space="0" w:color="auto"/>
        <w:right w:val="none" w:sz="0" w:space="0" w:color="auto"/>
      </w:divBdr>
    </w:div>
    <w:div w:id="74330696">
      <w:bodyDiv w:val="1"/>
      <w:marLeft w:val="0"/>
      <w:marRight w:val="0"/>
      <w:marTop w:val="0"/>
      <w:marBottom w:val="0"/>
      <w:divBdr>
        <w:top w:val="none" w:sz="0" w:space="0" w:color="auto"/>
        <w:left w:val="none" w:sz="0" w:space="0" w:color="auto"/>
        <w:bottom w:val="none" w:sz="0" w:space="0" w:color="auto"/>
        <w:right w:val="none" w:sz="0" w:space="0" w:color="auto"/>
      </w:divBdr>
    </w:div>
    <w:div w:id="92019337">
      <w:bodyDiv w:val="1"/>
      <w:marLeft w:val="0"/>
      <w:marRight w:val="0"/>
      <w:marTop w:val="0"/>
      <w:marBottom w:val="0"/>
      <w:divBdr>
        <w:top w:val="none" w:sz="0" w:space="0" w:color="auto"/>
        <w:left w:val="none" w:sz="0" w:space="0" w:color="auto"/>
        <w:bottom w:val="none" w:sz="0" w:space="0" w:color="auto"/>
        <w:right w:val="none" w:sz="0" w:space="0" w:color="auto"/>
      </w:divBdr>
    </w:div>
    <w:div w:id="94833841">
      <w:bodyDiv w:val="1"/>
      <w:marLeft w:val="0"/>
      <w:marRight w:val="0"/>
      <w:marTop w:val="0"/>
      <w:marBottom w:val="0"/>
      <w:divBdr>
        <w:top w:val="none" w:sz="0" w:space="0" w:color="auto"/>
        <w:left w:val="none" w:sz="0" w:space="0" w:color="auto"/>
        <w:bottom w:val="none" w:sz="0" w:space="0" w:color="auto"/>
        <w:right w:val="none" w:sz="0" w:space="0" w:color="auto"/>
      </w:divBdr>
    </w:div>
    <w:div w:id="98064982">
      <w:bodyDiv w:val="1"/>
      <w:marLeft w:val="0"/>
      <w:marRight w:val="0"/>
      <w:marTop w:val="0"/>
      <w:marBottom w:val="0"/>
      <w:divBdr>
        <w:top w:val="none" w:sz="0" w:space="0" w:color="auto"/>
        <w:left w:val="none" w:sz="0" w:space="0" w:color="auto"/>
        <w:bottom w:val="none" w:sz="0" w:space="0" w:color="auto"/>
        <w:right w:val="none" w:sz="0" w:space="0" w:color="auto"/>
      </w:divBdr>
    </w:div>
    <w:div w:id="173568861">
      <w:bodyDiv w:val="1"/>
      <w:marLeft w:val="0"/>
      <w:marRight w:val="0"/>
      <w:marTop w:val="0"/>
      <w:marBottom w:val="0"/>
      <w:divBdr>
        <w:top w:val="none" w:sz="0" w:space="0" w:color="auto"/>
        <w:left w:val="none" w:sz="0" w:space="0" w:color="auto"/>
        <w:bottom w:val="none" w:sz="0" w:space="0" w:color="auto"/>
        <w:right w:val="none" w:sz="0" w:space="0" w:color="auto"/>
      </w:divBdr>
    </w:div>
    <w:div w:id="209270872">
      <w:bodyDiv w:val="1"/>
      <w:marLeft w:val="0"/>
      <w:marRight w:val="0"/>
      <w:marTop w:val="0"/>
      <w:marBottom w:val="0"/>
      <w:divBdr>
        <w:top w:val="none" w:sz="0" w:space="0" w:color="auto"/>
        <w:left w:val="none" w:sz="0" w:space="0" w:color="auto"/>
        <w:bottom w:val="none" w:sz="0" w:space="0" w:color="auto"/>
        <w:right w:val="none" w:sz="0" w:space="0" w:color="auto"/>
      </w:divBdr>
    </w:div>
    <w:div w:id="224026787">
      <w:bodyDiv w:val="1"/>
      <w:marLeft w:val="0"/>
      <w:marRight w:val="0"/>
      <w:marTop w:val="0"/>
      <w:marBottom w:val="0"/>
      <w:divBdr>
        <w:top w:val="none" w:sz="0" w:space="0" w:color="auto"/>
        <w:left w:val="none" w:sz="0" w:space="0" w:color="auto"/>
        <w:bottom w:val="none" w:sz="0" w:space="0" w:color="auto"/>
        <w:right w:val="none" w:sz="0" w:space="0" w:color="auto"/>
      </w:divBdr>
    </w:div>
    <w:div w:id="255359959">
      <w:bodyDiv w:val="1"/>
      <w:marLeft w:val="0"/>
      <w:marRight w:val="0"/>
      <w:marTop w:val="0"/>
      <w:marBottom w:val="0"/>
      <w:divBdr>
        <w:top w:val="none" w:sz="0" w:space="0" w:color="auto"/>
        <w:left w:val="none" w:sz="0" w:space="0" w:color="auto"/>
        <w:bottom w:val="none" w:sz="0" w:space="0" w:color="auto"/>
        <w:right w:val="none" w:sz="0" w:space="0" w:color="auto"/>
      </w:divBdr>
    </w:div>
    <w:div w:id="276986140">
      <w:bodyDiv w:val="1"/>
      <w:marLeft w:val="0"/>
      <w:marRight w:val="0"/>
      <w:marTop w:val="0"/>
      <w:marBottom w:val="0"/>
      <w:divBdr>
        <w:top w:val="none" w:sz="0" w:space="0" w:color="auto"/>
        <w:left w:val="none" w:sz="0" w:space="0" w:color="auto"/>
        <w:bottom w:val="none" w:sz="0" w:space="0" w:color="auto"/>
        <w:right w:val="none" w:sz="0" w:space="0" w:color="auto"/>
      </w:divBdr>
    </w:div>
    <w:div w:id="381831980">
      <w:bodyDiv w:val="1"/>
      <w:marLeft w:val="0"/>
      <w:marRight w:val="0"/>
      <w:marTop w:val="0"/>
      <w:marBottom w:val="0"/>
      <w:divBdr>
        <w:top w:val="none" w:sz="0" w:space="0" w:color="auto"/>
        <w:left w:val="none" w:sz="0" w:space="0" w:color="auto"/>
        <w:bottom w:val="none" w:sz="0" w:space="0" w:color="auto"/>
        <w:right w:val="none" w:sz="0" w:space="0" w:color="auto"/>
      </w:divBdr>
    </w:div>
    <w:div w:id="387655336">
      <w:bodyDiv w:val="1"/>
      <w:marLeft w:val="0"/>
      <w:marRight w:val="0"/>
      <w:marTop w:val="0"/>
      <w:marBottom w:val="0"/>
      <w:divBdr>
        <w:top w:val="none" w:sz="0" w:space="0" w:color="auto"/>
        <w:left w:val="none" w:sz="0" w:space="0" w:color="auto"/>
        <w:bottom w:val="none" w:sz="0" w:space="0" w:color="auto"/>
        <w:right w:val="none" w:sz="0" w:space="0" w:color="auto"/>
      </w:divBdr>
      <w:divsChild>
        <w:div w:id="669068525">
          <w:marLeft w:val="0"/>
          <w:marRight w:val="0"/>
          <w:marTop w:val="0"/>
          <w:marBottom w:val="0"/>
          <w:divBdr>
            <w:top w:val="none" w:sz="0" w:space="0" w:color="auto"/>
            <w:left w:val="none" w:sz="0" w:space="0" w:color="auto"/>
            <w:bottom w:val="none" w:sz="0" w:space="0" w:color="auto"/>
            <w:right w:val="none" w:sz="0" w:space="0" w:color="auto"/>
          </w:divBdr>
        </w:div>
      </w:divsChild>
    </w:div>
    <w:div w:id="437457228">
      <w:bodyDiv w:val="1"/>
      <w:marLeft w:val="0"/>
      <w:marRight w:val="0"/>
      <w:marTop w:val="0"/>
      <w:marBottom w:val="0"/>
      <w:divBdr>
        <w:top w:val="none" w:sz="0" w:space="0" w:color="auto"/>
        <w:left w:val="none" w:sz="0" w:space="0" w:color="auto"/>
        <w:bottom w:val="none" w:sz="0" w:space="0" w:color="auto"/>
        <w:right w:val="none" w:sz="0" w:space="0" w:color="auto"/>
      </w:divBdr>
    </w:div>
    <w:div w:id="447045083">
      <w:bodyDiv w:val="1"/>
      <w:marLeft w:val="0"/>
      <w:marRight w:val="0"/>
      <w:marTop w:val="0"/>
      <w:marBottom w:val="0"/>
      <w:divBdr>
        <w:top w:val="none" w:sz="0" w:space="0" w:color="auto"/>
        <w:left w:val="none" w:sz="0" w:space="0" w:color="auto"/>
        <w:bottom w:val="none" w:sz="0" w:space="0" w:color="auto"/>
        <w:right w:val="none" w:sz="0" w:space="0" w:color="auto"/>
      </w:divBdr>
      <w:divsChild>
        <w:div w:id="616910244">
          <w:marLeft w:val="0"/>
          <w:marRight w:val="0"/>
          <w:marTop w:val="0"/>
          <w:marBottom w:val="0"/>
          <w:divBdr>
            <w:top w:val="none" w:sz="0" w:space="0" w:color="auto"/>
            <w:left w:val="none" w:sz="0" w:space="0" w:color="auto"/>
            <w:bottom w:val="none" w:sz="0" w:space="0" w:color="auto"/>
            <w:right w:val="none" w:sz="0" w:space="0" w:color="auto"/>
          </w:divBdr>
        </w:div>
      </w:divsChild>
    </w:div>
    <w:div w:id="458843801">
      <w:bodyDiv w:val="1"/>
      <w:marLeft w:val="0"/>
      <w:marRight w:val="0"/>
      <w:marTop w:val="0"/>
      <w:marBottom w:val="0"/>
      <w:divBdr>
        <w:top w:val="none" w:sz="0" w:space="0" w:color="auto"/>
        <w:left w:val="none" w:sz="0" w:space="0" w:color="auto"/>
        <w:bottom w:val="none" w:sz="0" w:space="0" w:color="auto"/>
        <w:right w:val="none" w:sz="0" w:space="0" w:color="auto"/>
      </w:divBdr>
      <w:divsChild>
        <w:div w:id="1574194425">
          <w:marLeft w:val="0"/>
          <w:marRight w:val="0"/>
          <w:marTop w:val="0"/>
          <w:marBottom w:val="0"/>
          <w:divBdr>
            <w:top w:val="none" w:sz="0" w:space="0" w:color="auto"/>
            <w:left w:val="none" w:sz="0" w:space="0" w:color="auto"/>
            <w:bottom w:val="none" w:sz="0" w:space="0" w:color="auto"/>
            <w:right w:val="none" w:sz="0" w:space="0" w:color="auto"/>
          </w:divBdr>
        </w:div>
      </w:divsChild>
    </w:div>
    <w:div w:id="473645414">
      <w:bodyDiv w:val="1"/>
      <w:marLeft w:val="0"/>
      <w:marRight w:val="0"/>
      <w:marTop w:val="0"/>
      <w:marBottom w:val="0"/>
      <w:divBdr>
        <w:top w:val="none" w:sz="0" w:space="0" w:color="auto"/>
        <w:left w:val="none" w:sz="0" w:space="0" w:color="auto"/>
        <w:bottom w:val="none" w:sz="0" w:space="0" w:color="auto"/>
        <w:right w:val="none" w:sz="0" w:space="0" w:color="auto"/>
      </w:divBdr>
    </w:div>
    <w:div w:id="583997161">
      <w:bodyDiv w:val="1"/>
      <w:marLeft w:val="0"/>
      <w:marRight w:val="0"/>
      <w:marTop w:val="0"/>
      <w:marBottom w:val="0"/>
      <w:divBdr>
        <w:top w:val="none" w:sz="0" w:space="0" w:color="auto"/>
        <w:left w:val="none" w:sz="0" w:space="0" w:color="auto"/>
        <w:bottom w:val="none" w:sz="0" w:space="0" w:color="auto"/>
        <w:right w:val="none" w:sz="0" w:space="0" w:color="auto"/>
      </w:divBdr>
    </w:div>
    <w:div w:id="615604590">
      <w:bodyDiv w:val="1"/>
      <w:marLeft w:val="0"/>
      <w:marRight w:val="0"/>
      <w:marTop w:val="0"/>
      <w:marBottom w:val="0"/>
      <w:divBdr>
        <w:top w:val="none" w:sz="0" w:space="0" w:color="auto"/>
        <w:left w:val="none" w:sz="0" w:space="0" w:color="auto"/>
        <w:bottom w:val="none" w:sz="0" w:space="0" w:color="auto"/>
        <w:right w:val="none" w:sz="0" w:space="0" w:color="auto"/>
      </w:divBdr>
    </w:div>
    <w:div w:id="728310564">
      <w:bodyDiv w:val="1"/>
      <w:marLeft w:val="0"/>
      <w:marRight w:val="0"/>
      <w:marTop w:val="0"/>
      <w:marBottom w:val="0"/>
      <w:divBdr>
        <w:top w:val="none" w:sz="0" w:space="0" w:color="auto"/>
        <w:left w:val="none" w:sz="0" w:space="0" w:color="auto"/>
        <w:bottom w:val="none" w:sz="0" w:space="0" w:color="auto"/>
        <w:right w:val="none" w:sz="0" w:space="0" w:color="auto"/>
      </w:divBdr>
    </w:div>
    <w:div w:id="730233004">
      <w:bodyDiv w:val="1"/>
      <w:marLeft w:val="0"/>
      <w:marRight w:val="0"/>
      <w:marTop w:val="0"/>
      <w:marBottom w:val="0"/>
      <w:divBdr>
        <w:top w:val="none" w:sz="0" w:space="0" w:color="auto"/>
        <w:left w:val="none" w:sz="0" w:space="0" w:color="auto"/>
        <w:bottom w:val="none" w:sz="0" w:space="0" w:color="auto"/>
        <w:right w:val="none" w:sz="0" w:space="0" w:color="auto"/>
      </w:divBdr>
    </w:div>
    <w:div w:id="762577040">
      <w:bodyDiv w:val="1"/>
      <w:marLeft w:val="0"/>
      <w:marRight w:val="0"/>
      <w:marTop w:val="0"/>
      <w:marBottom w:val="0"/>
      <w:divBdr>
        <w:top w:val="none" w:sz="0" w:space="0" w:color="auto"/>
        <w:left w:val="none" w:sz="0" w:space="0" w:color="auto"/>
        <w:bottom w:val="none" w:sz="0" w:space="0" w:color="auto"/>
        <w:right w:val="none" w:sz="0" w:space="0" w:color="auto"/>
      </w:divBdr>
    </w:div>
    <w:div w:id="779835078">
      <w:bodyDiv w:val="1"/>
      <w:marLeft w:val="0"/>
      <w:marRight w:val="0"/>
      <w:marTop w:val="0"/>
      <w:marBottom w:val="0"/>
      <w:divBdr>
        <w:top w:val="none" w:sz="0" w:space="0" w:color="auto"/>
        <w:left w:val="none" w:sz="0" w:space="0" w:color="auto"/>
        <w:bottom w:val="none" w:sz="0" w:space="0" w:color="auto"/>
        <w:right w:val="none" w:sz="0" w:space="0" w:color="auto"/>
      </w:divBdr>
    </w:div>
    <w:div w:id="814251807">
      <w:bodyDiv w:val="1"/>
      <w:marLeft w:val="0"/>
      <w:marRight w:val="0"/>
      <w:marTop w:val="0"/>
      <w:marBottom w:val="0"/>
      <w:divBdr>
        <w:top w:val="none" w:sz="0" w:space="0" w:color="auto"/>
        <w:left w:val="none" w:sz="0" w:space="0" w:color="auto"/>
        <w:bottom w:val="none" w:sz="0" w:space="0" w:color="auto"/>
        <w:right w:val="none" w:sz="0" w:space="0" w:color="auto"/>
      </w:divBdr>
    </w:div>
    <w:div w:id="816801714">
      <w:bodyDiv w:val="1"/>
      <w:marLeft w:val="0"/>
      <w:marRight w:val="0"/>
      <w:marTop w:val="0"/>
      <w:marBottom w:val="0"/>
      <w:divBdr>
        <w:top w:val="none" w:sz="0" w:space="0" w:color="auto"/>
        <w:left w:val="none" w:sz="0" w:space="0" w:color="auto"/>
        <w:bottom w:val="none" w:sz="0" w:space="0" w:color="auto"/>
        <w:right w:val="none" w:sz="0" w:space="0" w:color="auto"/>
      </w:divBdr>
    </w:div>
    <w:div w:id="822938295">
      <w:bodyDiv w:val="1"/>
      <w:marLeft w:val="0"/>
      <w:marRight w:val="0"/>
      <w:marTop w:val="0"/>
      <w:marBottom w:val="0"/>
      <w:divBdr>
        <w:top w:val="none" w:sz="0" w:space="0" w:color="auto"/>
        <w:left w:val="none" w:sz="0" w:space="0" w:color="auto"/>
        <w:bottom w:val="none" w:sz="0" w:space="0" w:color="auto"/>
        <w:right w:val="none" w:sz="0" w:space="0" w:color="auto"/>
      </w:divBdr>
    </w:div>
    <w:div w:id="880747849">
      <w:bodyDiv w:val="1"/>
      <w:marLeft w:val="0"/>
      <w:marRight w:val="0"/>
      <w:marTop w:val="0"/>
      <w:marBottom w:val="0"/>
      <w:divBdr>
        <w:top w:val="none" w:sz="0" w:space="0" w:color="auto"/>
        <w:left w:val="none" w:sz="0" w:space="0" w:color="auto"/>
        <w:bottom w:val="none" w:sz="0" w:space="0" w:color="auto"/>
        <w:right w:val="none" w:sz="0" w:space="0" w:color="auto"/>
      </w:divBdr>
    </w:div>
    <w:div w:id="1025911135">
      <w:bodyDiv w:val="1"/>
      <w:marLeft w:val="0"/>
      <w:marRight w:val="0"/>
      <w:marTop w:val="0"/>
      <w:marBottom w:val="0"/>
      <w:divBdr>
        <w:top w:val="none" w:sz="0" w:space="0" w:color="auto"/>
        <w:left w:val="none" w:sz="0" w:space="0" w:color="auto"/>
        <w:bottom w:val="none" w:sz="0" w:space="0" w:color="auto"/>
        <w:right w:val="none" w:sz="0" w:space="0" w:color="auto"/>
      </w:divBdr>
    </w:div>
    <w:div w:id="1171992915">
      <w:bodyDiv w:val="1"/>
      <w:marLeft w:val="0"/>
      <w:marRight w:val="0"/>
      <w:marTop w:val="0"/>
      <w:marBottom w:val="0"/>
      <w:divBdr>
        <w:top w:val="none" w:sz="0" w:space="0" w:color="auto"/>
        <w:left w:val="none" w:sz="0" w:space="0" w:color="auto"/>
        <w:bottom w:val="none" w:sz="0" w:space="0" w:color="auto"/>
        <w:right w:val="none" w:sz="0" w:space="0" w:color="auto"/>
      </w:divBdr>
    </w:div>
    <w:div w:id="1208297852">
      <w:bodyDiv w:val="1"/>
      <w:marLeft w:val="0"/>
      <w:marRight w:val="0"/>
      <w:marTop w:val="0"/>
      <w:marBottom w:val="0"/>
      <w:divBdr>
        <w:top w:val="none" w:sz="0" w:space="0" w:color="auto"/>
        <w:left w:val="none" w:sz="0" w:space="0" w:color="auto"/>
        <w:bottom w:val="none" w:sz="0" w:space="0" w:color="auto"/>
        <w:right w:val="none" w:sz="0" w:space="0" w:color="auto"/>
      </w:divBdr>
    </w:div>
    <w:div w:id="1240753659">
      <w:bodyDiv w:val="1"/>
      <w:marLeft w:val="0"/>
      <w:marRight w:val="0"/>
      <w:marTop w:val="0"/>
      <w:marBottom w:val="0"/>
      <w:divBdr>
        <w:top w:val="none" w:sz="0" w:space="0" w:color="auto"/>
        <w:left w:val="none" w:sz="0" w:space="0" w:color="auto"/>
        <w:bottom w:val="none" w:sz="0" w:space="0" w:color="auto"/>
        <w:right w:val="none" w:sz="0" w:space="0" w:color="auto"/>
      </w:divBdr>
    </w:div>
    <w:div w:id="1255091378">
      <w:bodyDiv w:val="1"/>
      <w:marLeft w:val="0"/>
      <w:marRight w:val="0"/>
      <w:marTop w:val="0"/>
      <w:marBottom w:val="0"/>
      <w:divBdr>
        <w:top w:val="none" w:sz="0" w:space="0" w:color="auto"/>
        <w:left w:val="none" w:sz="0" w:space="0" w:color="auto"/>
        <w:bottom w:val="none" w:sz="0" w:space="0" w:color="auto"/>
        <w:right w:val="none" w:sz="0" w:space="0" w:color="auto"/>
      </w:divBdr>
    </w:div>
    <w:div w:id="1263412815">
      <w:bodyDiv w:val="1"/>
      <w:marLeft w:val="0"/>
      <w:marRight w:val="0"/>
      <w:marTop w:val="0"/>
      <w:marBottom w:val="0"/>
      <w:divBdr>
        <w:top w:val="none" w:sz="0" w:space="0" w:color="auto"/>
        <w:left w:val="none" w:sz="0" w:space="0" w:color="auto"/>
        <w:bottom w:val="none" w:sz="0" w:space="0" w:color="auto"/>
        <w:right w:val="none" w:sz="0" w:space="0" w:color="auto"/>
      </w:divBdr>
    </w:div>
    <w:div w:id="1291595361">
      <w:bodyDiv w:val="1"/>
      <w:marLeft w:val="0"/>
      <w:marRight w:val="0"/>
      <w:marTop w:val="0"/>
      <w:marBottom w:val="0"/>
      <w:divBdr>
        <w:top w:val="none" w:sz="0" w:space="0" w:color="auto"/>
        <w:left w:val="none" w:sz="0" w:space="0" w:color="auto"/>
        <w:bottom w:val="none" w:sz="0" w:space="0" w:color="auto"/>
        <w:right w:val="none" w:sz="0" w:space="0" w:color="auto"/>
      </w:divBdr>
    </w:div>
    <w:div w:id="1292591778">
      <w:bodyDiv w:val="1"/>
      <w:marLeft w:val="0"/>
      <w:marRight w:val="0"/>
      <w:marTop w:val="0"/>
      <w:marBottom w:val="0"/>
      <w:divBdr>
        <w:top w:val="none" w:sz="0" w:space="0" w:color="auto"/>
        <w:left w:val="none" w:sz="0" w:space="0" w:color="auto"/>
        <w:bottom w:val="none" w:sz="0" w:space="0" w:color="auto"/>
        <w:right w:val="none" w:sz="0" w:space="0" w:color="auto"/>
      </w:divBdr>
    </w:div>
    <w:div w:id="1298947968">
      <w:bodyDiv w:val="1"/>
      <w:marLeft w:val="0"/>
      <w:marRight w:val="0"/>
      <w:marTop w:val="0"/>
      <w:marBottom w:val="0"/>
      <w:divBdr>
        <w:top w:val="none" w:sz="0" w:space="0" w:color="auto"/>
        <w:left w:val="none" w:sz="0" w:space="0" w:color="auto"/>
        <w:bottom w:val="none" w:sz="0" w:space="0" w:color="auto"/>
        <w:right w:val="none" w:sz="0" w:space="0" w:color="auto"/>
      </w:divBdr>
    </w:div>
    <w:div w:id="1312950785">
      <w:bodyDiv w:val="1"/>
      <w:marLeft w:val="0"/>
      <w:marRight w:val="0"/>
      <w:marTop w:val="0"/>
      <w:marBottom w:val="0"/>
      <w:divBdr>
        <w:top w:val="none" w:sz="0" w:space="0" w:color="auto"/>
        <w:left w:val="none" w:sz="0" w:space="0" w:color="auto"/>
        <w:bottom w:val="none" w:sz="0" w:space="0" w:color="auto"/>
        <w:right w:val="none" w:sz="0" w:space="0" w:color="auto"/>
      </w:divBdr>
    </w:div>
    <w:div w:id="1327249556">
      <w:bodyDiv w:val="1"/>
      <w:marLeft w:val="0"/>
      <w:marRight w:val="0"/>
      <w:marTop w:val="0"/>
      <w:marBottom w:val="0"/>
      <w:divBdr>
        <w:top w:val="none" w:sz="0" w:space="0" w:color="auto"/>
        <w:left w:val="none" w:sz="0" w:space="0" w:color="auto"/>
        <w:bottom w:val="none" w:sz="0" w:space="0" w:color="auto"/>
        <w:right w:val="none" w:sz="0" w:space="0" w:color="auto"/>
      </w:divBdr>
    </w:div>
    <w:div w:id="1330329251">
      <w:bodyDiv w:val="1"/>
      <w:marLeft w:val="0"/>
      <w:marRight w:val="0"/>
      <w:marTop w:val="0"/>
      <w:marBottom w:val="0"/>
      <w:divBdr>
        <w:top w:val="none" w:sz="0" w:space="0" w:color="auto"/>
        <w:left w:val="none" w:sz="0" w:space="0" w:color="auto"/>
        <w:bottom w:val="none" w:sz="0" w:space="0" w:color="auto"/>
        <w:right w:val="none" w:sz="0" w:space="0" w:color="auto"/>
      </w:divBdr>
    </w:div>
    <w:div w:id="1436247069">
      <w:bodyDiv w:val="1"/>
      <w:marLeft w:val="0"/>
      <w:marRight w:val="0"/>
      <w:marTop w:val="0"/>
      <w:marBottom w:val="0"/>
      <w:divBdr>
        <w:top w:val="none" w:sz="0" w:space="0" w:color="auto"/>
        <w:left w:val="none" w:sz="0" w:space="0" w:color="auto"/>
        <w:bottom w:val="none" w:sz="0" w:space="0" w:color="auto"/>
        <w:right w:val="none" w:sz="0" w:space="0" w:color="auto"/>
      </w:divBdr>
    </w:div>
    <w:div w:id="1459374668">
      <w:bodyDiv w:val="1"/>
      <w:marLeft w:val="0"/>
      <w:marRight w:val="0"/>
      <w:marTop w:val="0"/>
      <w:marBottom w:val="0"/>
      <w:divBdr>
        <w:top w:val="none" w:sz="0" w:space="0" w:color="auto"/>
        <w:left w:val="none" w:sz="0" w:space="0" w:color="auto"/>
        <w:bottom w:val="none" w:sz="0" w:space="0" w:color="auto"/>
        <w:right w:val="none" w:sz="0" w:space="0" w:color="auto"/>
      </w:divBdr>
    </w:div>
    <w:div w:id="1459689329">
      <w:bodyDiv w:val="1"/>
      <w:marLeft w:val="0"/>
      <w:marRight w:val="0"/>
      <w:marTop w:val="0"/>
      <w:marBottom w:val="0"/>
      <w:divBdr>
        <w:top w:val="none" w:sz="0" w:space="0" w:color="auto"/>
        <w:left w:val="none" w:sz="0" w:space="0" w:color="auto"/>
        <w:bottom w:val="none" w:sz="0" w:space="0" w:color="auto"/>
        <w:right w:val="none" w:sz="0" w:space="0" w:color="auto"/>
      </w:divBdr>
    </w:div>
    <w:div w:id="1472795103">
      <w:bodyDiv w:val="1"/>
      <w:marLeft w:val="0"/>
      <w:marRight w:val="0"/>
      <w:marTop w:val="0"/>
      <w:marBottom w:val="0"/>
      <w:divBdr>
        <w:top w:val="none" w:sz="0" w:space="0" w:color="auto"/>
        <w:left w:val="none" w:sz="0" w:space="0" w:color="auto"/>
        <w:bottom w:val="none" w:sz="0" w:space="0" w:color="auto"/>
        <w:right w:val="none" w:sz="0" w:space="0" w:color="auto"/>
      </w:divBdr>
    </w:div>
    <w:div w:id="1484809485">
      <w:bodyDiv w:val="1"/>
      <w:marLeft w:val="0"/>
      <w:marRight w:val="0"/>
      <w:marTop w:val="0"/>
      <w:marBottom w:val="0"/>
      <w:divBdr>
        <w:top w:val="none" w:sz="0" w:space="0" w:color="auto"/>
        <w:left w:val="none" w:sz="0" w:space="0" w:color="auto"/>
        <w:bottom w:val="none" w:sz="0" w:space="0" w:color="auto"/>
        <w:right w:val="none" w:sz="0" w:space="0" w:color="auto"/>
      </w:divBdr>
    </w:div>
    <w:div w:id="1517235480">
      <w:bodyDiv w:val="1"/>
      <w:marLeft w:val="0"/>
      <w:marRight w:val="0"/>
      <w:marTop w:val="0"/>
      <w:marBottom w:val="0"/>
      <w:divBdr>
        <w:top w:val="none" w:sz="0" w:space="0" w:color="auto"/>
        <w:left w:val="none" w:sz="0" w:space="0" w:color="auto"/>
        <w:bottom w:val="none" w:sz="0" w:space="0" w:color="auto"/>
        <w:right w:val="none" w:sz="0" w:space="0" w:color="auto"/>
      </w:divBdr>
    </w:div>
    <w:div w:id="1546983875">
      <w:bodyDiv w:val="1"/>
      <w:marLeft w:val="0"/>
      <w:marRight w:val="0"/>
      <w:marTop w:val="0"/>
      <w:marBottom w:val="0"/>
      <w:divBdr>
        <w:top w:val="none" w:sz="0" w:space="0" w:color="auto"/>
        <w:left w:val="none" w:sz="0" w:space="0" w:color="auto"/>
        <w:bottom w:val="none" w:sz="0" w:space="0" w:color="auto"/>
        <w:right w:val="none" w:sz="0" w:space="0" w:color="auto"/>
      </w:divBdr>
    </w:div>
    <w:div w:id="1548833350">
      <w:bodyDiv w:val="1"/>
      <w:marLeft w:val="0"/>
      <w:marRight w:val="0"/>
      <w:marTop w:val="0"/>
      <w:marBottom w:val="0"/>
      <w:divBdr>
        <w:top w:val="none" w:sz="0" w:space="0" w:color="auto"/>
        <w:left w:val="none" w:sz="0" w:space="0" w:color="auto"/>
        <w:bottom w:val="none" w:sz="0" w:space="0" w:color="auto"/>
        <w:right w:val="none" w:sz="0" w:space="0" w:color="auto"/>
      </w:divBdr>
    </w:div>
    <w:div w:id="1549295113">
      <w:bodyDiv w:val="1"/>
      <w:marLeft w:val="0"/>
      <w:marRight w:val="0"/>
      <w:marTop w:val="0"/>
      <w:marBottom w:val="0"/>
      <w:divBdr>
        <w:top w:val="none" w:sz="0" w:space="0" w:color="auto"/>
        <w:left w:val="none" w:sz="0" w:space="0" w:color="auto"/>
        <w:bottom w:val="none" w:sz="0" w:space="0" w:color="auto"/>
        <w:right w:val="none" w:sz="0" w:space="0" w:color="auto"/>
      </w:divBdr>
    </w:div>
    <w:div w:id="1599869990">
      <w:bodyDiv w:val="1"/>
      <w:marLeft w:val="0"/>
      <w:marRight w:val="0"/>
      <w:marTop w:val="0"/>
      <w:marBottom w:val="0"/>
      <w:divBdr>
        <w:top w:val="none" w:sz="0" w:space="0" w:color="auto"/>
        <w:left w:val="none" w:sz="0" w:space="0" w:color="auto"/>
        <w:bottom w:val="none" w:sz="0" w:space="0" w:color="auto"/>
        <w:right w:val="none" w:sz="0" w:space="0" w:color="auto"/>
      </w:divBdr>
    </w:div>
    <w:div w:id="1646665408">
      <w:bodyDiv w:val="1"/>
      <w:marLeft w:val="0"/>
      <w:marRight w:val="0"/>
      <w:marTop w:val="0"/>
      <w:marBottom w:val="0"/>
      <w:divBdr>
        <w:top w:val="none" w:sz="0" w:space="0" w:color="auto"/>
        <w:left w:val="none" w:sz="0" w:space="0" w:color="auto"/>
        <w:bottom w:val="none" w:sz="0" w:space="0" w:color="auto"/>
        <w:right w:val="none" w:sz="0" w:space="0" w:color="auto"/>
      </w:divBdr>
      <w:divsChild>
        <w:div w:id="516310927">
          <w:marLeft w:val="0"/>
          <w:marRight w:val="0"/>
          <w:marTop w:val="0"/>
          <w:marBottom w:val="0"/>
          <w:divBdr>
            <w:top w:val="none" w:sz="0" w:space="0" w:color="auto"/>
            <w:left w:val="none" w:sz="0" w:space="0" w:color="auto"/>
            <w:bottom w:val="none" w:sz="0" w:space="0" w:color="auto"/>
            <w:right w:val="none" w:sz="0" w:space="0" w:color="auto"/>
          </w:divBdr>
        </w:div>
        <w:div w:id="1267886950">
          <w:marLeft w:val="0"/>
          <w:marRight w:val="0"/>
          <w:marTop w:val="0"/>
          <w:marBottom w:val="0"/>
          <w:divBdr>
            <w:top w:val="none" w:sz="0" w:space="0" w:color="auto"/>
            <w:left w:val="none" w:sz="0" w:space="0" w:color="auto"/>
            <w:bottom w:val="none" w:sz="0" w:space="0" w:color="auto"/>
            <w:right w:val="none" w:sz="0" w:space="0" w:color="auto"/>
          </w:divBdr>
        </w:div>
      </w:divsChild>
    </w:div>
    <w:div w:id="1660230327">
      <w:bodyDiv w:val="1"/>
      <w:marLeft w:val="0"/>
      <w:marRight w:val="0"/>
      <w:marTop w:val="0"/>
      <w:marBottom w:val="0"/>
      <w:divBdr>
        <w:top w:val="none" w:sz="0" w:space="0" w:color="auto"/>
        <w:left w:val="none" w:sz="0" w:space="0" w:color="auto"/>
        <w:bottom w:val="none" w:sz="0" w:space="0" w:color="auto"/>
        <w:right w:val="none" w:sz="0" w:space="0" w:color="auto"/>
      </w:divBdr>
    </w:div>
    <w:div w:id="1665013599">
      <w:bodyDiv w:val="1"/>
      <w:marLeft w:val="0"/>
      <w:marRight w:val="0"/>
      <w:marTop w:val="0"/>
      <w:marBottom w:val="0"/>
      <w:divBdr>
        <w:top w:val="none" w:sz="0" w:space="0" w:color="auto"/>
        <w:left w:val="none" w:sz="0" w:space="0" w:color="auto"/>
        <w:bottom w:val="none" w:sz="0" w:space="0" w:color="auto"/>
        <w:right w:val="none" w:sz="0" w:space="0" w:color="auto"/>
      </w:divBdr>
    </w:div>
    <w:div w:id="1681272224">
      <w:bodyDiv w:val="1"/>
      <w:marLeft w:val="0"/>
      <w:marRight w:val="0"/>
      <w:marTop w:val="0"/>
      <w:marBottom w:val="0"/>
      <w:divBdr>
        <w:top w:val="none" w:sz="0" w:space="0" w:color="auto"/>
        <w:left w:val="none" w:sz="0" w:space="0" w:color="auto"/>
        <w:bottom w:val="none" w:sz="0" w:space="0" w:color="auto"/>
        <w:right w:val="none" w:sz="0" w:space="0" w:color="auto"/>
      </w:divBdr>
    </w:div>
    <w:div w:id="1780105162">
      <w:bodyDiv w:val="1"/>
      <w:marLeft w:val="0"/>
      <w:marRight w:val="0"/>
      <w:marTop w:val="0"/>
      <w:marBottom w:val="0"/>
      <w:divBdr>
        <w:top w:val="none" w:sz="0" w:space="0" w:color="auto"/>
        <w:left w:val="none" w:sz="0" w:space="0" w:color="auto"/>
        <w:bottom w:val="none" w:sz="0" w:space="0" w:color="auto"/>
        <w:right w:val="none" w:sz="0" w:space="0" w:color="auto"/>
      </w:divBdr>
    </w:div>
    <w:div w:id="1834830480">
      <w:bodyDiv w:val="1"/>
      <w:marLeft w:val="0"/>
      <w:marRight w:val="0"/>
      <w:marTop w:val="0"/>
      <w:marBottom w:val="0"/>
      <w:divBdr>
        <w:top w:val="none" w:sz="0" w:space="0" w:color="auto"/>
        <w:left w:val="none" w:sz="0" w:space="0" w:color="auto"/>
        <w:bottom w:val="none" w:sz="0" w:space="0" w:color="auto"/>
        <w:right w:val="none" w:sz="0" w:space="0" w:color="auto"/>
      </w:divBdr>
    </w:div>
    <w:div w:id="1845044982">
      <w:bodyDiv w:val="1"/>
      <w:marLeft w:val="0"/>
      <w:marRight w:val="0"/>
      <w:marTop w:val="0"/>
      <w:marBottom w:val="0"/>
      <w:divBdr>
        <w:top w:val="none" w:sz="0" w:space="0" w:color="auto"/>
        <w:left w:val="none" w:sz="0" w:space="0" w:color="auto"/>
        <w:bottom w:val="none" w:sz="0" w:space="0" w:color="auto"/>
        <w:right w:val="none" w:sz="0" w:space="0" w:color="auto"/>
      </w:divBdr>
    </w:div>
    <w:div w:id="1857696106">
      <w:bodyDiv w:val="1"/>
      <w:marLeft w:val="0"/>
      <w:marRight w:val="0"/>
      <w:marTop w:val="0"/>
      <w:marBottom w:val="0"/>
      <w:divBdr>
        <w:top w:val="none" w:sz="0" w:space="0" w:color="auto"/>
        <w:left w:val="none" w:sz="0" w:space="0" w:color="auto"/>
        <w:bottom w:val="none" w:sz="0" w:space="0" w:color="auto"/>
        <w:right w:val="none" w:sz="0" w:space="0" w:color="auto"/>
      </w:divBdr>
    </w:div>
    <w:div w:id="1904442693">
      <w:bodyDiv w:val="1"/>
      <w:marLeft w:val="0"/>
      <w:marRight w:val="0"/>
      <w:marTop w:val="0"/>
      <w:marBottom w:val="0"/>
      <w:divBdr>
        <w:top w:val="none" w:sz="0" w:space="0" w:color="auto"/>
        <w:left w:val="none" w:sz="0" w:space="0" w:color="auto"/>
        <w:bottom w:val="none" w:sz="0" w:space="0" w:color="auto"/>
        <w:right w:val="none" w:sz="0" w:space="0" w:color="auto"/>
      </w:divBdr>
    </w:div>
    <w:div w:id="1957524500">
      <w:bodyDiv w:val="1"/>
      <w:marLeft w:val="0"/>
      <w:marRight w:val="0"/>
      <w:marTop w:val="0"/>
      <w:marBottom w:val="0"/>
      <w:divBdr>
        <w:top w:val="none" w:sz="0" w:space="0" w:color="auto"/>
        <w:left w:val="none" w:sz="0" w:space="0" w:color="auto"/>
        <w:bottom w:val="none" w:sz="0" w:space="0" w:color="auto"/>
        <w:right w:val="none" w:sz="0" w:space="0" w:color="auto"/>
      </w:divBdr>
    </w:div>
    <w:div w:id="2011322436">
      <w:bodyDiv w:val="1"/>
      <w:marLeft w:val="0"/>
      <w:marRight w:val="0"/>
      <w:marTop w:val="0"/>
      <w:marBottom w:val="0"/>
      <w:divBdr>
        <w:top w:val="none" w:sz="0" w:space="0" w:color="auto"/>
        <w:left w:val="none" w:sz="0" w:space="0" w:color="auto"/>
        <w:bottom w:val="none" w:sz="0" w:space="0" w:color="auto"/>
        <w:right w:val="none" w:sz="0" w:space="0" w:color="auto"/>
      </w:divBdr>
    </w:div>
    <w:div w:id="2022466190">
      <w:bodyDiv w:val="1"/>
      <w:marLeft w:val="0"/>
      <w:marRight w:val="0"/>
      <w:marTop w:val="0"/>
      <w:marBottom w:val="0"/>
      <w:divBdr>
        <w:top w:val="none" w:sz="0" w:space="0" w:color="auto"/>
        <w:left w:val="none" w:sz="0" w:space="0" w:color="auto"/>
        <w:bottom w:val="none" w:sz="0" w:space="0" w:color="auto"/>
        <w:right w:val="none" w:sz="0" w:space="0" w:color="auto"/>
      </w:divBdr>
    </w:div>
    <w:div w:id="2035812488">
      <w:bodyDiv w:val="1"/>
      <w:marLeft w:val="0"/>
      <w:marRight w:val="0"/>
      <w:marTop w:val="0"/>
      <w:marBottom w:val="0"/>
      <w:divBdr>
        <w:top w:val="none" w:sz="0" w:space="0" w:color="auto"/>
        <w:left w:val="none" w:sz="0" w:space="0" w:color="auto"/>
        <w:bottom w:val="none" w:sz="0" w:space="0" w:color="auto"/>
        <w:right w:val="none" w:sz="0" w:space="0" w:color="auto"/>
      </w:divBdr>
    </w:div>
    <w:div w:id="2044016456">
      <w:bodyDiv w:val="1"/>
      <w:marLeft w:val="0"/>
      <w:marRight w:val="0"/>
      <w:marTop w:val="0"/>
      <w:marBottom w:val="0"/>
      <w:divBdr>
        <w:top w:val="none" w:sz="0" w:space="0" w:color="auto"/>
        <w:left w:val="none" w:sz="0" w:space="0" w:color="auto"/>
        <w:bottom w:val="none" w:sz="0" w:space="0" w:color="auto"/>
        <w:right w:val="none" w:sz="0" w:space="0" w:color="auto"/>
      </w:divBdr>
    </w:div>
    <w:div w:id="207081028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0" Type="http://schemas.openxmlformats.org/officeDocument/2006/relationships/image" Target="media/image2.emf"/><Relationship Id="rId11" Type="http://schemas.openxmlformats.org/officeDocument/2006/relationships/image" Target="media/image3.emf"/><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emf"/><Relationship Id="rId15" Type="http://schemas.openxmlformats.org/officeDocument/2006/relationships/image" Target="media/image7.emf"/><Relationship Id="rId16" Type="http://schemas.openxmlformats.org/officeDocument/2006/relationships/image" Target="media/image8.emf"/><Relationship Id="rId17" Type="http://schemas.openxmlformats.org/officeDocument/2006/relationships/image" Target="media/image9.jpeg"/><Relationship Id="rId18" Type="http://schemas.openxmlformats.org/officeDocument/2006/relationships/hyperlink" Target="https://www.encodeproject.org/matrix/?type=Experiment&amp;assay_title=Repli-seq&amp;y.limit=" TargetMode="External"/><Relationship Id="rId19" Type="http://schemas.openxmlformats.org/officeDocument/2006/relationships/image" Target="media/image10.emf"/><Relationship Id="rId60" Type="http://schemas.openxmlformats.org/officeDocument/2006/relationships/image" Target="media/image39.png"/><Relationship Id="rId61" Type="http://schemas.openxmlformats.org/officeDocument/2006/relationships/image" Target="media/image40.png"/><Relationship Id="rId62" Type="http://schemas.openxmlformats.org/officeDocument/2006/relationships/image" Target="media/image41.png"/><Relationship Id="rId63" Type="http://schemas.openxmlformats.org/officeDocument/2006/relationships/image" Target="media/image42.png"/><Relationship Id="rId64" Type="http://schemas.openxmlformats.org/officeDocument/2006/relationships/image" Target="media/image43.png"/><Relationship Id="rId65" Type="http://schemas.openxmlformats.org/officeDocument/2006/relationships/image" Target="media/image44.png"/><Relationship Id="rId66" Type="http://schemas.openxmlformats.org/officeDocument/2006/relationships/image" Target="media/image45.png"/><Relationship Id="rId67" Type="http://schemas.openxmlformats.org/officeDocument/2006/relationships/image" Target="media/image46.png"/><Relationship Id="rId68" Type="http://schemas.openxmlformats.org/officeDocument/2006/relationships/image" Target="media/image47.png"/><Relationship Id="rId69" Type="http://schemas.openxmlformats.org/officeDocument/2006/relationships/image" Target="media/image48.emf"/><Relationship Id="rId120" Type="http://schemas.openxmlformats.org/officeDocument/2006/relationships/theme" Target="theme/theme1.xml"/><Relationship Id="rId40" Type="http://schemas.openxmlformats.org/officeDocument/2006/relationships/oleObject" Target="embeddings/oleObject3.bin"/><Relationship Id="rId41" Type="http://schemas.openxmlformats.org/officeDocument/2006/relationships/image" Target="media/image26.emf"/><Relationship Id="rId42" Type="http://schemas.openxmlformats.org/officeDocument/2006/relationships/oleObject" Target="embeddings/oleObject4.bin"/><Relationship Id="rId90" Type="http://schemas.openxmlformats.org/officeDocument/2006/relationships/image" Target="media/image66.png"/><Relationship Id="rId91" Type="http://schemas.openxmlformats.org/officeDocument/2006/relationships/image" Target="media/image67.emf"/><Relationship Id="rId92" Type="http://schemas.openxmlformats.org/officeDocument/2006/relationships/image" Target="media/image68.emf"/><Relationship Id="rId93" Type="http://schemas.openxmlformats.org/officeDocument/2006/relationships/image" Target="media/image69.emf"/><Relationship Id="rId94" Type="http://schemas.openxmlformats.org/officeDocument/2006/relationships/image" Target="media/image70.emf"/><Relationship Id="rId95" Type="http://schemas.openxmlformats.org/officeDocument/2006/relationships/image" Target="media/image71.emf"/><Relationship Id="rId96" Type="http://schemas.openxmlformats.org/officeDocument/2006/relationships/image" Target="media/image72.emf"/><Relationship Id="rId101" Type="http://schemas.openxmlformats.org/officeDocument/2006/relationships/image" Target="media/image77.jpeg"/><Relationship Id="rId102" Type="http://schemas.openxmlformats.org/officeDocument/2006/relationships/image" Target="media/image78.png"/><Relationship Id="rId103" Type="http://schemas.openxmlformats.org/officeDocument/2006/relationships/image" Target="media/image79.png"/><Relationship Id="rId104" Type="http://schemas.openxmlformats.org/officeDocument/2006/relationships/image" Target="media/image80.png"/><Relationship Id="rId105" Type="http://schemas.openxmlformats.org/officeDocument/2006/relationships/image" Target="media/image81.jpeg"/><Relationship Id="rId106" Type="http://schemas.openxmlformats.org/officeDocument/2006/relationships/image" Target="media/image82.png"/><Relationship Id="rId107" Type="http://schemas.openxmlformats.org/officeDocument/2006/relationships/image" Target="media/image83.png"/><Relationship Id="rId108" Type="http://schemas.openxmlformats.org/officeDocument/2006/relationships/image" Target="media/image84.png"/><Relationship Id="rId109" Type="http://schemas.openxmlformats.org/officeDocument/2006/relationships/image" Target="media/image85.png"/><Relationship Id="rId97" Type="http://schemas.openxmlformats.org/officeDocument/2006/relationships/image" Target="media/image73.emf"/><Relationship Id="rId98" Type="http://schemas.openxmlformats.org/officeDocument/2006/relationships/image" Target="media/image74.emf"/><Relationship Id="rId99" Type="http://schemas.openxmlformats.org/officeDocument/2006/relationships/image" Target="media/image75.emf"/><Relationship Id="rId43" Type="http://schemas.openxmlformats.org/officeDocument/2006/relationships/image" Target="media/image27.emf"/><Relationship Id="rId44" Type="http://schemas.openxmlformats.org/officeDocument/2006/relationships/oleObject" Target="embeddings/oleObject5.bin"/><Relationship Id="rId45" Type="http://schemas.openxmlformats.org/officeDocument/2006/relationships/image" Target="media/image28.emf"/><Relationship Id="rId46" Type="http://schemas.openxmlformats.org/officeDocument/2006/relationships/oleObject" Target="embeddings/oleObject6.bin"/><Relationship Id="rId47" Type="http://schemas.openxmlformats.org/officeDocument/2006/relationships/image" Target="media/image29.emf"/><Relationship Id="rId48" Type="http://schemas.openxmlformats.org/officeDocument/2006/relationships/oleObject" Target="embeddings/oleObject7.bin"/><Relationship Id="rId49" Type="http://schemas.openxmlformats.org/officeDocument/2006/relationships/image" Target="media/image30.emf"/><Relationship Id="rId100" Type="http://schemas.openxmlformats.org/officeDocument/2006/relationships/image" Target="media/image76.emf"/><Relationship Id="rId20" Type="http://schemas.openxmlformats.org/officeDocument/2006/relationships/image" Target="media/image11.emf"/><Relationship Id="rId21" Type="http://schemas.openxmlformats.org/officeDocument/2006/relationships/hyperlink" Target="https://software.broadinstitute.org/gatk/best-practices/index.php)" TargetMode="External"/><Relationship Id="rId22" Type="http://schemas.openxmlformats.org/officeDocument/2006/relationships/hyperlink" Target="http://bio-bwa.sourceforge.net/)" TargetMode="External"/><Relationship Id="rId70" Type="http://schemas.openxmlformats.org/officeDocument/2006/relationships/image" Target="media/image49.emf"/><Relationship Id="rId71" Type="http://schemas.openxmlformats.org/officeDocument/2006/relationships/image" Target="media/image50.emf"/><Relationship Id="rId72" Type="http://schemas.openxmlformats.org/officeDocument/2006/relationships/image" Target="media/image51.emf"/><Relationship Id="rId73" Type="http://schemas.openxmlformats.org/officeDocument/2006/relationships/image" Target="media/image52.emf"/><Relationship Id="rId74" Type="http://schemas.openxmlformats.org/officeDocument/2006/relationships/image" Target="media/image53.png"/><Relationship Id="rId75" Type="http://schemas.openxmlformats.org/officeDocument/2006/relationships/image" Target="media/image54.png"/><Relationship Id="rId76" Type="http://schemas.openxmlformats.org/officeDocument/2006/relationships/image" Target="media/image55.png"/><Relationship Id="rId77" Type="http://schemas.openxmlformats.org/officeDocument/2006/relationships/image" Target="media/image56.png"/><Relationship Id="rId78" Type="http://schemas.openxmlformats.org/officeDocument/2006/relationships/hyperlink" Target="http://gdac.broadinstitute.org" TargetMode="External"/><Relationship Id="rId79" Type="http://schemas.openxmlformats.org/officeDocument/2006/relationships/hyperlink" Target="http://www.cbioportal.org)" TargetMode="External"/><Relationship Id="rId23" Type="http://schemas.openxmlformats.org/officeDocument/2006/relationships/image" Target="media/image12.jpeg"/><Relationship Id="rId24" Type="http://schemas.openxmlformats.org/officeDocument/2006/relationships/image" Target="media/image13.jpeg"/><Relationship Id="rId25" Type="http://schemas.openxmlformats.org/officeDocument/2006/relationships/image" Target="media/image14.jpeg"/><Relationship Id="rId26" Type="http://schemas.openxmlformats.org/officeDocument/2006/relationships/image" Target="media/image15.jpeg"/><Relationship Id="rId27" Type="http://schemas.openxmlformats.org/officeDocument/2006/relationships/image" Target="media/image16.emf"/><Relationship Id="rId28" Type="http://schemas.openxmlformats.org/officeDocument/2006/relationships/image" Target="media/image17.jpeg"/><Relationship Id="rId29" Type="http://schemas.openxmlformats.org/officeDocument/2006/relationships/image" Target="media/image18.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hyperlink" Target="http://amigo.geneontology.org/goose" TargetMode="External"/><Relationship Id="rId50" Type="http://schemas.openxmlformats.org/officeDocument/2006/relationships/oleObject" Target="embeddings/oleObject8.bin"/><Relationship Id="rId51" Type="http://schemas.openxmlformats.org/officeDocument/2006/relationships/image" Target="media/image31.emf"/><Relationship Id="rId52" Type="http://schemas.openxmlformats.org/officeDocument/2006/relationships/image" Target="media/image32.emf"/><Relationship Id="rId53" Type="http://schemas.openxmlformats.org/officeDocument/2006/relationships/image" Target="media/image33.emf"/><Relationship Id="rId54" Type="http://schemas.openxmlformats.org/officeDocument/2006/relationships/oleObject" Target="embeddings/oleObject9.bin"/><Relationship Id="rId55" Type="http://schemas.openxmlformats.org/officeDocument/2006/relationships/image" Target="media/image34.emf"/><Relationship Id="rId56" Type="http://schemas.openxmlformats.org/officeDocument/2006/relationships/image" Target="media/image35.emf"/><Relationship Id="rId57" Type="http://schemas.openxmlformats.org/officeDocument/2006/relationships/image" Target="media/image36.emf"/><Relationship Id="rId58" Type="http://schemas.openxmlformats.org/officeDocument/2006/relationships/image" Target="media/image37.jpeg"/><Relationship Id="rId59" Type="http://schemas.openxmlformats.org/officeDocument/2006/relationships/image" Target="media/image38.png"/><Relationship Id="rId110" Type="http://schemas.openxmlformats.org/officeDocument/2006/relationships/image" Target="media/image86.png"/><Relationship Id="rId111" Type="http://schemas.openxmlformats.org/officeDocument/2006/relationships/image" Target="media/image87.png"/><Relationship Id="rId112" Type="http://schemas.openxmlformats.org/officeDocument/2006/relationships/hyperlink" Target="http://jaspar.genereg.net/html/DOWNLOAD/JASPAR_CORE/pfm/nonredundant/pfm_vertebrates.txt" TargetMode="External"/><Relationship Id="rId113" Type="http://schemas.openxmlformats.org/officeDocument/2006/relationships/hyperlink" Target="https://github.com/hoondy/MotifTools" TargetMode="External"/><Relationship Id="rId114" Type="http://schemas.openxmlformats.org/officeDocument/2006/relationships/image" Target="media/image88.png"/><Relationship Id="rId115" Type="http://schemas.openxmlformats.org/officeDocument/2006/relationships/image" Target="media/image89.emf"/><Relationship Id="rId116" Type="http://schemas.openxmlformats.org/officeDocument/2006/relationships/footer" Target="footer1.xml"/><Relationship Id="rId117" Type="http://schemas.openxmlformats.org/officeDocument/2006/relationships/footer" Target="footer2.xml"/><Relationship Id="rId118" Type="http://schemas.openxmlformats.org/officeDocument/2006/relationships/fontTable" Target="fontTable.xml"/><Relationship Id="rId119" Type="http://schemas.microsoft.com/office/2011/relationships/people" Target="people.xml"/><Relationship Id="rId30" Type="http://schemas.openxmlformats.org/officeDocument/2006/relationships/image" Target="media/image19.emf"/><Relationship Id="rId31" Type="http://schemas.openxmlformats.org/officeDocument/2006/relationships/hyperlink" Target="http://hgdownload.cse.ucsc.edu/goldenpath/hg19/encodeDCC/wgEncodeMapability/wgEncodeDacMapabilityConsensusExcludable.bed.gz" TargetMode="External"/><Relationship Id="rId32" Type="http://schemas.openxmlformats.org/officeDocument/2006/relationships/image" Target="media/image20.emf"/><Relationship Id="rId33" Type="http://schemas.openxmlformats.org/officeDocument/2006/relationships/image" Target="media/image21.emf"/><Relationship Id="rId34" Type="http://schemas.openxmlformats.org/officeDocument/2006/relationships/image" Target="media/image22.emf"/><Relationship Id="rId35" Type="http://schemas.openxmlformats.org/officeDocument/2006/relationships/image" Target="media/image23.emf"/><Relationship Id="rId36" Type="http://schemas.openxmlformats.org/officeDocument/2006/relationships/oleObject" Target="embeddings/oleObject1.bin"/><Relationship Id="rId37" Type="http://schemas.openxmlformats.org/officeDocument/2006/relationships/image" Target="media/image24.emf"/><Relationship Id="rId38" Type="http://schemas.openxmlformats.org/officeDocument/2006/relationships/oleObject" Target="embeddings/oleObject2.bin"/><Relationship Id="rId39" Type="http://schemas.openxmlformats.org/officeDocument/2006/relationships/image" Target="media/image25.emf"/><Relationship Id="rId80" Type="http://schemas.openxmlformats.org/officeDocument/2006/relationships/hyperlink" Target="https://www.encodeproject.org)" TargetMode="External"/><Relationship Id="rId81" Type="http://schemas.openxmlformats.org/officeDocument/2006/relationships/image" Target="media/image57.emf"/><Relationship Id="rId82" Type="http://schemas.openxmlformats.org/officeDocument/2006/relationships/image" Target="media/image58.emf"/><Relationship Id="rId83" Type="http://schemas.openxmlformats.org/officeDocument/2006/relationships/image" Target="media/image59.emf"/><Relationship Id="rId84" Type="http://schemas.openxmlformats.org/officeDocument/2006/relationships/image" Target="media/image60.emf"/><Relationship Id="rId85" Type="http://schemas.openxmlformats.org/officeDocument/2006/relationships/image" Target="media/image61.emf"/><Relationship Id="rId86" Type="http://schemas.openxmlformats.org/officeDocument/2006/relationships/image" Target="media/image62.emf"/><Relationship Id="rId87" Type="http://schemas.openxmlformats.org/officeDocument/2006/relationships/image" Target="media/image63.emf"/><Relationship Id="rId88" Type="http://schemas.openxmlformats.org/officeDocument/2006/relationships/image" Target="media/image64.png"/><Relationship Id="rId89" Type="http://schemas.openxmlformats.org/officeDocument/2006/relationships/image" Target="media/image6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8F912DE4-F48F-A342-9807-BF6CB2000D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104</Pages>
  <Words>26470</Words>
  <Characters>150882</Characters>
  <Application>Microsoft Macintosh Word</Application>
  <DocSecurity>0</DocSecurity>
  <Lines>1257</Lines>
  <Paragraphs>353</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176999</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JZ</dc:creator>
  <cp:keywords/>
  <dc:description/>
  <cp:lastModifiedBy>Lee, Donghoon</cp:lastModifiedBy>
  <cp:revision>2</cp:revision>
  <cp:lastPrinted>2017-02-16T19:52:00Z</cp:lastPrinted>
  <dcterms:created xsi:type="dcterms:W3CDTF">2017-07-25T13:25:00Z</dcterms:created>
  <dcterms:modified xsi:type="dcterms:W3CDTF">2017-07-25T13:25:00Z</dcterms:modified>
  <cp:category/>
</cp:coreProperties>
</file>