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9F083A" w14:textId="6430668F" w:rsidR="003A7CEB" w:rsidRPr="00D804A8" w:rsidRDefault="00894FCC" w:rsidP="004E62BE">
      <w:pPr>
        <w:pStyle w:val="Title"/>
      </w:pPr>
      <w:r>
        <w:t>S</w:t>
      </w:r>
      <w:r w:rsidR="00A40B51">
        <w:t>upplementary file</w:t>
      </w:r>
      <w:r w:rsidR="00A40B51" w:rsidRPr="00D804A8">
        <w:t xml:space="preserve"> </w:t>
      </w:r>
      <w:r w:rsidR="00A40B51">
        <w:t xml:space="preserve"> for </w:t>
      </w:r>
      <w:r w:rsidR="003A7CEB" w:rsidRPr="00D804A8">
        <w:t>An integrative ENCODE resource for cancer genomics: interpreting regulatory changes and non-coding mutations</w:t>
      </w:r>
      <w:r w:rsidR="003A7CEB">
        <w:t xml:space="preserve"> </w:t>
      </w:r>
    </w:p>
    <w:p w14:paraId="7D84E75F" w14:textId="77777777" w:rsidR="00C85F73" w:rsidRDefault="00C85F73">
      <w:pPr>
        <w:pStyle w:val="TOC1"/>
        <w:tabs>
          <w:tab w:val="left" w:pos="1200"/>
          <w:tab w:val="right" w:leader="dot" w:pos="9350"/>
        </w:tabs>
      </w:pPr>
    </w:p>
    <w:p w14:paraId="3A33A16F" w14:textId="77777777" w:rsidR="009C1100"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rsidR="009C1100">
        <w:t>1. S</w:t>
      </w:r>
      <w:r w:rsidR="009C1100">
        <w:rPr>
          <w:b w:val="0"/>
          <w:bCs w:val="0"/>
          <w:caps w:val="0"/>
          <w:sz w:val="24"/>
          <w:szCs w:val="24"/>
        </w:rPr>
        <w:tab/>
      </w:r>
      <w:r w:rsidR="009C1100">
        <w:t xml:space="preserve">(HL, </w:t>
      </w:r>
      <m:oMath>
        <m:r>
          <m:rPr>
            <m:sty m:val="b"/>
          </m:rPr>
          <w:rPr>
            <w:rFonts w:ascii="Cambria Math" w:hAnsi="Cambria Math" w:hint="eastAsia"/>
          </w:rPr>
          <m:t>∥</m:t>
        </m:r>
      </m:oMath>
      <w:r w:rsidR="009C1100">
        <w:t>) Details about data summary from ENCODE</w:t>
      </w:r>
      <w:r w:rsidR="009C1100">
        <w:tab/>
      </w:r>
      <w:r w:rsidR="009C1100">
        <w:fldChar w:fldCharType="begin"/>
      </w:r>
      <w:r w:rsidR="009C1100">
        <w:instrText xml:space="preserve"> PAGEREF _Toc482107489 \h </w:instrText>
      </w:r>
      <w:r w:rsidR="009C1100">
        <w:fldChar w:fldCharType="separate"/>
      </w:r>
      <w:r w:rsidR="001F6E66">
        <w:t>7</w:t>
      </w:r>
      <w:r w:rsidR="009C1100">
        <w:fldChar w:fldCharType="end"/>
      </w:r>
    </w:p>
    <w:p w14:paraId="69C4F4E4" w14:textId="77777777" w:rsidR="009C1100" w:rsidRDefault="009C1100">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_Toc482107490 \h </w:instrText>
      </w:r>
      <w:r>
        <w:fldChar w:fldCharType="separate"/>
      </w:r>
      <w:r w:rsidR="001F6E66">
        <w:t>7</w:t>
      </w:r>
      <w:r>
        <w:fldChar w:fldCharType="end"/>
      </w:r>
    </w:p>
    <w:p w14:paraId="43F3B94D" w14:textId="77777777" w:rsidR="009C1100" w:rsidRDefault="009C1100">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lang w:eastAsia="en-US"/>
          </w:rPr>
          <m:t>∦</m:t>
        </m:r>
      </m:oMath>
      <w:r>
        <w:rPr>
          <w:lang w:eastAsia="en-US"/>
        </w:rPr>
        <w:t>) Detailed annotation of TFs (TL, NP)</w:t>
      </w:r>
      <w:r>
        <w:tab/>
      </w:r>
      <w:r>
        <w:fldChar w:fldCharType="begin"/>
      </w:r>
      <w:r>
        <w:instrText xml:space="preserve"> PAGEREF _Toc482107491 \h </w:instrText>
      </w:r>
      <w:r>
        <w:fldChar w:fldCharType="separate"/>
      </w:r>
      <w:r w:rsidR="001F6E66">
        <w:t>9</w:t>
      </w:r>
      <w:r>
        <w:fldChar w:fldCharType="end"/>
      </w:r>
    </w:p>
    <w:p w14:paraId="78189D14" w14:textId="77777777" w:rsidR="009C1100" w:rsidRDefault="009C1100">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_Toc482107492 \h </w:instrText>
      </w:r>
      <w:r>
        <w:fldChar w:fldCharType="separate"/>
      </w:r>
      <w:r w:rsidR="001F6E66">
        <w:t>11</w:t>
      </w:r>
      <w:r>
        <w:fldChar w:fldCharType="end"/>
      </w:r>
    </w:p>
    <w:p w14:paraId="634F0DDC" w14:textId="77777777" w:rsidR="009C1100" w:rsidRDefault="009C1100">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_Toc482107493 \h </w:instrText>
      </w:r>
      <w:r>
        <w:fldChar w:fldCharType="separate"/>
      </w:r>
      <w:r w:rsidR="001F6E66">
        <w:t>11</w:t>
      </w:r>
      <w:r>
        <w:fldChar w:fldCharType="end"/>
      </w:r>
    </w:p>
    <w:p w14:paraId="6AD3AC07" w14:textId="77777777" w:rsidR="009C1100" w:rsidRDefault="009C1100">
      <w:pPr>
        <w:pStyle w:val="TOC3"/>
        <w:tabs>
          <w:tab w:val="left" w:pos="1920"/>
          <w:tab w:val="right" w:leader="dot" w:pos="9350"/>
        </w:tabs>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_Toc482107494 \h </w:instrText>
      </w:r>
      <w:r>
        <w:fldChar w:fldCharType="separate"/>
      </w:r>
      <w:r w:rsidR="001F6E66">
        <w:t>12</w:t>
      </w:r>
      <w:r>
        <w:fldChar w:fldCharType="end"/>
      </w:r>
    </w:p>
    <w:p w14:paraId="557B7317" w14:textId="77777777" w:rsidR="009C1100" w:rsidRDefault="009C1100">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_Toc482107495 \h </w:instrText>
      </w:r>
      <w:r>
        <w:fldChar w:fldCharType="separate"/>
      </w:r>
      <w:r w:rsidR="001F6E66">
        <w:t>14</w:t>
      </w:r>
      <w:r>
        <w:fldChar w:fldCharType="end"/>
      </w:r>
    </w:p>
    <w:p w14:paraId="7BFB1E95" w14:textId="77777777" w:rsidR="009C1100" w:rsidRDefault="009C1100">
      <w:pPr>
        <w:pStyle w:val="TOC3"/>
        <w:tabs>
          <w:tab w:val="left" w:pos="1920"/>
          <w:tab w:val="right" w:leader="dot" w:pos="9350"/>
        </w:tabs>
        <w:rPr>
          <w:i w:val="0"/>
          <w:iCs w:val="0"/>
          <w:sz w:val="24"/>
          <w:szCs w:val="24"/>
        </w:rPr>
      </w:pPr>
      <w:r>
        <w:t>1.3.4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_Toc482107496 \h </w:instrText>
      </w:r>
      <w:r>
        <w:fldChar w:fldCharType="separate"/>
      </w:r>
      <w:r w:rsidR="001F6E66">
        <w:t>15</w:t>
      </w:r>
      <w:r>
        <w:fldChar w:fldCharType="end"/>
      </w:r>
    </w:p>
    <w:p w14:paraId="6BD1232D" w14:textId="77777777" w:rsidR="009C1100" w:rsidRDefault="009C1100">
      <w:pPr>
        <w:pStyle w:val="TOC2"/>
        <w:tabs>
          <w:tab w:val="left" w:pos="1440"/>
          <w:tab w:val="right" w:leader="dot"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_Toc482107497 \h </w:instrText>
      </w:r>
      <w:r>
        <w:fldChar w:fldCharType="separate"/>
      </w:r>
      <w:r w:rsidR="001F6E66">
        <w:t>15</w:t>
      </w:r>
      <w:r>
        <w:fldChar w:fldCharType="end"/>
      </w:r>
    </w:p>
    <w:p w14:paraId="513F68A9" w14:textId="77777777" w:rsidR="009C1100" w:rsidRDefault="009C1100">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_Toc482107498 \h </w:instrText>
      </w:r>
      <w:r>
        <w:fldChar w:fldCharType="separate"/>
      </w:r>
      <w:r w:rsidR="001F6E66">
        <w:t>16</w:t>
      </w:r>
      <w:r>
        <w:fldChar w:fldCharType="end"/>
      </w:r>
    </w:p>
    <w:p w14:paraId="089F0A38" w14:textId="77777777" w:rsidR="009C1100" w:rsidRDefault="009C1100">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_Toc482107499 \h </w:instrText>
      </w:r>
      <w:r>
        <w:fldChar w:fldCharType="separate"/>
      </w:r>
      <w:r w:rsidR="001F6E66">
        <w:t>16</w:t>
      </w:r>
      <w:r>
        <w:fldChar w:fldCharType="end"/>
      </w:r>
    </w:p>
    <w:p w14:paraId="5857AC42" w14:textId="77777777" w:rsidR="009C1100" w:rsidRDefault="009C1100">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_Toc482107500 \h </w:instrText>
      </w:r>
      <w:r>
        <w:fldChar w:fldCharType="separate"/>
      </w:r>
      <w:r w:rsidR="001F6E66">
        <w:t>16</w:t>
      </w:r>
      <w:r>
        <w:fldChar w:fldCharType="end"/>
      </w:r>
    </w:p>
    <w:p w14:paraId="3678365F" w14:textId="77777777" w:rsidR="009C1100" w:rsidRDefault="009C1100">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_Toc482107501 \h </w:instrText>
      </w:r>
      <w:r>
        <w:fldChar w:fldCharType="separate"/>
      </w:r>
      <w:r w:rsidR="001F6E66">
        <w:t>16</w:t>
      </w:r>
      <w:r>
        <w:fldChar w:fldCharType="end"/>
      </w:r>
    </w:p>
    <w:p w14:paraId="3CCA9E8C" w14:textId="77777777" w:rsidR="009C1100" w:rsidRDefault="009C1100">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_Toc482107502 \h </w:instrText>
      </w:r>
      <w:r>
        <w:fldChar w:fldCharType="separate"/>
      </w:r>
      <w:r w:rsidR="001F6E66">
        <w:t>17</w:t>
      </w:r>
      <w:r>
        <w:fldChar w:fldCharType="end"/>
      </w:r>
    </w:p>
    <w:p w14:paraId="44313800" w14:textId="77777777" w:rsidR="009C1100" w:rsidRDefault="009C1100">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_Toc482107503 \h </w:instrText>
      </w:r>
      <w:r>
        <w:fldChar w:fldCharType="separate"/>
      </w:r>
      <w:r w:rsidR="001F6E66">
        <w:t>17</w:t>
      </w:r>
      <w:r>
        <w:fldChar w:fldCharType="end"/>
      </w:r>
    </w:p>
    <w:p w14:paraId="2F3E3B5B" w14:textId="77777777" w:rsidR="009C1100" w:rsidRDefault="009C1100">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_Toc482107504 \h </w:instrText>
      </w:r>
      <w:r>
        <w:fldChar w:fldCharType="separate"/>
      </w:r>
      <w:r w:rsidR="001F6E66">
        <w:t>17</w:t>
      </w:r>
      <w:r>
        <w:fldChar w:fldCharType="end"/>
      </w:r>
    </w:p>
    <w:p w14:paraId="0177E65B" w14:textId="77777777" w:rsidR="009C1100" w:rsidRDefault="009C1100">
      <w:pPr>
        <w:pStyle w:val="TOC2"/>
        <w:tabs>
          <w:tab w:val="left" w:pos="1440"/>
          <w:tab w:val="right" w:leader="dot"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_Toc482107505 \h </w:instrText>
      </w:r>
      <w:r>
        <w:fldChar w:fldCharType="separate"/>
      </w:r>
      <w:r w:rsidR="001F6E66">
        <w:t>17</w:t>
      </w:r>
      <w:r>
        <w:fldChar w:fldCharType="end"/>
      </w:r>
    </w:p>
    <w:p w14:paraId="6FCCF1CB" w14:textId="77777777" w:rsidR="009C1100" w:rsidRDefault="009C1100">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142EBA">
        <w:rPr>
          <w:u w:val="single"/>
        </w:rPr>
        <w:t>C</w:t>
      </w:r>
      <w:r>
        <w:t>hrom</w:t>
      </w:r>
      <w:r w:rsidRPr="00142EBA">
        <w:rPr>
          <w:u w:val="single"/>
        </w:rPr>
        <w:t>A</w:t>
      </w:r>
      <w:r>
        <w:t xml:space="preserve">tin </w:t>
      </w:r>
      <w:r w:rsidRPr="00142EBA">
        <w:rPr>
          <w:u w:val="single"/>
        </w:rPr>
        <w:t>S</w:t>
      </w:r>
      <w:r>
        <w:t xml:space="preserve">hape </w:t>
      </w:r>
      <w:r w:rsidRPr="00142EBA">
        <w:rPr>
          <w:u w:val="single"/>
        </w:rPr>
        <w:t>P</w:t>
      </w:r>
      <w:r>
        <w:t>att</w:t>
      </w:r>
      <w:r w:rsidRPr="00142EBA">
        <w:rPr>
          <w:u w:val="single"/>
        </w:rPr>
        <w:t>E</w:t>
      </w:r>
      <w:r>
        <w:t xml:space="preserve">rn </w:t>
      </w:r>
      <w:r w:rsidRPr="00142EBA">
        <w:rPr>
          <w:u w:val="single"/>
        </w:rPr>
        <w:t>R</w:t>
      </w:r>
      <w:r>
        <w:t>ecognizer (CASPER)</w:t>
      </w:r>
      <w:r>
        <w:tab/>
      </w:r>
      <w:r>
        <w:fldChar w:fldCharType="begin"/>
      </w:r>
      <w:r>
        <w:instrText xml:space="preserve"> PAGEREF _Toc482107506 \h </w:instrText>
      </w:r>
      <w:r>
        <w:fldChar w:fldCharType="separate"/>
      </w:r>
      <w:r w:rsidR="001F6E66">
        <w:t>18</w:t>
      </w:r>
      <w:r>
        <w:fldChar w:fldCharType="end"/>
      </w:r>
    </w:p>
    <w:p w14:paraId="2464F68E" w14:textId="77777777" w:rsidR="009C1100" w:rsidRDefault="009C1100">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142EBA">
        <w:rPr>
          <w:u w:val="single"/>
        </w:rPr>
        <w:t>E</w:t>
      </w:r>
      <w:r>
        <w:t xml:space="preserve">nhancerS Peak </w:t>
      </w:r>
      <w:r w:rsidRPr="00142EBA">
        <w:rPr>
          <w:u w:val="single"/>
        </w:rPr>
        <w:t>CA</w:t>
      </w:r>
      <w:r>
        <w:t xml:space="preserve">lling </w:t>
      </w:r>
      <w:r w:rsidRPr="00142EBA">
        <w:rPr>
          <w:u w:val="single"/>
        </w:rPr>
        <w:t>P</w:t>
      </w:r>
      <w:r>
        <w:t>ip</w:t>
      </w:r>
      <w:r w:rsidRPr="00142EBA">
        <w:rPr>
          <w:u w:val="single"/>
        </w:rPr>
        <w:t>E</w:t>
      </w:r>
      <w:r>
        <w:t>line from STARR-seq (ESCAPE)</w:t>
      </w:r>
      <w:r>
        <w:tab/>
      </w:r>
      <w:r>
        <w:fldChar w:fldCharType="begin"/>
      </w:r>
      <w:r>
        <w:instrText xml:space="preserve"> PAGEREF _Toc482107507 \h </w:instrText>
      </w:r>
      <w:r>
        <w:fldChar w:fldCharType="separate"/>
      </w:r>
      <w:r w:rsidR="001F6E66">
        <w:t>20</w:t>
      </w:r>
      <w:r>
        <w:fldChar w:fldCharType="end"/>
      </w:r>
    </w:p>
    <w:p w14:paraId="505363B3" w14:textId="77777777" w:rsidR="009C1100" w:rsidRDefault="009C1100">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_Toc482107508 \h </w:instrText>
      </w:r>
      <w:r>
        <w:fldChar w:fldCharType="separate"/>
      </w:r>
      <w:r w:rsidR="001F6E66">
        <w:t>24</w:t>
      </w:r>
      <w:r>
        <w:fldChar w:fldCharType="end"/>
      </w:r>
    </w:p>
    <w:p w14:paraId="2A24BA1F" w14:textId="77777777" w:rsidR="009C1100" w:rsidRDefault="009C1100">
      <w:pPr>
        <w:pStyle w:val="TOC2"/>
        <w:tabs>
          <w:tab w:val="left" w:pos="1440"/>
          <w:tab w:val="right" w:leader="dot"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_Toc482107509 \h </w:instrText>
      </w:r>
      <w:r>
        <w:fldChar w:fldCharType="separate"/>
      </w:r>
      <w:r w:rsidR="001F6E66">
        <w:t>26</w:t>
      </w:r>
      <w:r>
        <w:fldChar w:fldCharType="end"/>
      </w:r>
    </w:p>
    <w:p w14:paraId="5E0506E9" w14:textId="77777777" w:rsidR="009C1100" w:rsidRDefault="009C1100">
      <w:pPr>
        <w:pStyle w:val="TOC2"/>
        <w:tabs>
          <w:tab w:val="left" w:pos="1440"/>
          <w:tab w:val="right" w:leader="dot" w:pos="9350"/>
        </w:tabs>
        <w:rPr>
          <w:smallCaps w:val="0"/>
          <w:sz w:val="24"/>
          <w:szCs w:val="24"/>
        </w:rPr>
      </w:pPr>
      <w:r>
        <w:t>1.9 S</w:t>
      </w:r>
      <w:r>
        <w:rPr>
          <w:smallCaps w:val="0"/>
          <w:sz w:val="24"/>
          <w:szCs w:val="24"/>
        </w:rPr>
        <w:tab/>
      </w:r>
      <w:r>
        <w:t xml:space="preserve">(TL, </w:t>
      </w:r>
      <m:oMath>
        <m:r>
          <m:rPr>
            <m:sty m:val="p"/>
          </m:rPr>
          <w:rPr>
            <w:rFonts w:ascii="Cambria Math" w:hAnsi="Cambria Math" w:hint="eastAsia"/>
          </w:rPr>
          <m:t>∥</m:t>
        </m:r>
      </m:oMath>
      <w:r>
        <w:t>) TF/RBP networks</w:t>
      </w:r>
      <w:r>
        <w:tab/>
      </w:r>
      <w:r>
        <w:fldChar w:fldCharType="begin"/>
      </w:r>
      <w:r>
        <w:instrText xml:space="preserve"> PAGEREF _Toc482107510 \h </w:instrText>
      </w:r>
      <w:r>
        <w:fldChar w:fldCharType="separate"/>
      </w:r>
      <w:r w:rsidR="001F6E66">
        <w:t>26</w:t>
      </w:r>
      <w:r>
        <w:fldChar w:fldCharType="end"/>
      </w:r>
    </w:p>
    <w:p w14:paraId="01E6F5B6" w14:textId="77777777" w:rsidR="009C1100" w:rsidRDefault="009C1100">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_Toc482107511 \h </w:instrText>
      </w:r>
      <w:r>
        <w:fldChar w:fldCharType="separate"/>
      </w:r>
      <w:r w:rsidR="001F6E66">
        <w:t>26</w:t>
      </w:r>
      <w:r>
        <w:fldChar w:fldCharType="end"/>
      </w:r>
    </w:p>
    <w:p w14:paraId="146CEB29" w14:textId="77777777" w:rsidR="009C1100" w:rsidRDefault="009C1100">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_Toc482107512 \h </w:instrText>
      </w:r>
      <w:r>
        <w:fldChar w:fldCharType="separate"/>
      </w:r>
      <w:r w:rsidR="001F6E66">
        <w:t>26</w:t>
      </w:r>
      <w:r>
        <w:fldChar w:fldCharType="end"/>
      </w:r>
    </w:p>
    <w:p w14:paraId="31864589" w14:textId="77777777" w:rsidR="009C1100" w:rsidRDefault="009C1100">
      <w:pPr>
        <w:pStyle w:val="TOC2"/>
        <w:tabs>
          <w:tab w:val="left" w:pos="1680"/>
          <w:tab w:val="right" w:leader="dot" w:pos="9350"/>
        </w:tabs>
        <w:rPr>
          <w:smallCaps w:val="0"/>
          <w:sz w:val="24"/>
          <w:szCs w:val="24"/>
        </w:rPr>
      </w:pPr>
      <w:r>
        <w:t>1.10 S</w:t>
      </w:r>
      <w:r>
        <w:rPr>
          <w:smallCaps w:val="0"/>
          <w:sz w:val="24"/>
          <w:szCs w:val="24"/>
        </w:rPr>
        <w:tab/>
      </w:r>
      <w:r>
        <w:t xml:space="preserve">(TL, </w:t>
      </w:r>
      <m:oMath>
        <m:r>
          <m:rPr>
            <m:sty m:val="p"/>
          </m:rPr>
          <w:rPr>
            <w:rFonts w:ascii="Cambria Math" w:hAnsi="Cambria Math" w:hint="eastAsia"/>
          </w:rPr>
          <m:t>∥</m:t>
        </m:r>
      </m:oMath>
      <w:r>
        <w:t>) Reconcile with the main ENCODE encyclopedia</w:t>
      </w:r>
      <w:r>
        <w:tab/>
      </w:r>
      <w:r>
        <w:fldChar w:fldCharType="begin"/>
      </w:r>
      <w:r>
        <w:instrText xml:space="preserve"> PAGEREF _Toc482107513 \h </w:instrText>
      </w:r>
      <w:r>
        <w:fldChar w:fldCharType="separate"/>
      </w:r>
      <w:r w:rsidR="001F6E66">
        <w:t>27</w:t>
      </w:r>
      <w:r>
        <w:fldChar w:fldCharType="end"/>
      </w:r>
    </w:p>
    <w:p w14:paraId="072667BF" w14:textId="77777777" w:rsidR="009C1100" w:rsidRDefault="009C1100">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_Toc482107514 \h </w:instrText>
      </w:r>
      <w:r>
        <w:fldChar w:fldCharType="separate"/>
      </w:r>
      <w:r w:rsidR="001F6E66">
        <w:t>28</w:t>
      </w:r>
      <w:r>
        <w:fldChar w:fldCharType="end"/>
      </w:r>
    </w:p>
    <w:p w14:paraId="6766CF18" w14:textId="77777777" w:rsidR="009C1100" w:rsidRDefault="009C1100">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_Toc482107515 \h </w:instrText>
      </w:r>
      <w:r>
        <w:fldChar w:fldCharType="separate"/>
      </w:r>
      <w:r w:rsidR="001F6E66">
        <w:t>28</w:t>
      </w:r>
      <w:r>
        <w:fldChar w:fldCharType="end"/>
      </w:r>
    </w:p>
    <w:p w14:paraId="6E23BB36" w14:textId="77777777" w:rsidR="009C1100" w:rsidRDefault="009C1100">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_Toc482107516 \h </w:instrText>
      </w:r>
      <w:r>
        <w:fldChar w:fldCharType="separate"/>
      </w:r>
      <w:r w:rsidR="001F6E66">
        <w:t>28</w:t>
      </w:r>
      <w:r>
        <w:fldChar w:fldCharType="end"/>
      </w:r>
    </w:p>
    <w:p w14:paraId="6BD1EB3E" w14:textId="77777777" w:rsidR="009C1100" w:rsidRDefault="009C1100">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_Toc482107517 \h </w:instrText>
      </w:r>
      <w:r>
        <w:fldChar w:fldCharType="separate"/>
      </w:r>
      <w:r w:rsidR="001F6E66">
        <w:t>28</w:t>
      </w:r>
      <w:r>
        <w:fldChar w:fldCharType="end"/>
      </w:r>
    </w:p>
    <w:p w14:paraId="6F3AA7A0" w14:textId="77777777" w:rsidR="009C1100" w:rsidRDefault="009C1100">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_Toc482107518 \h </w:instrText>
      </w:r>
      <w:r>
        <w:fldChar w:fldCharType="separate"/>
      </w:r>
      <w:r w:rsidR="001F6E66">
        <w:t>29</w:t>
      </w:r>
      <w:r>
        <w:fldChar w:fldCharType="end"/>
      </w:r>
    </w:p>
    <w:p w14:paraId="383D99F0" w14:textId="77777777" w:rsidR="009C1100" w:rsidRDefault="009C1100">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_Toc482107519 \h </w:instrText>
      </w:r>
      <w:r>
        <w:fldChar w:fldCharType="separate"/>
      </w:r>
      <w:r w:rsidR="001F6E66">
        <w:t>30</w:t>
      </w:r>
      <w:r>
        <w:fldChar w:fldCharType="end"/>
      </w:r>
    </w:p>
    <w:p w14:paraId="2E476CEC" w14:textId="77777777" w:rsidR="009C1100" w:rsidRDefault="009C1100">
      <w:pPr>
        <w:pStyle w:val="TOC2"/>
        <w:tabs>
          <w:tab w:val="left" w:pos="1440"/>
          <w:tab w:val="right" w:leader="dot"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_Toc482107520 \h </w:instrText>
      </w:r>
      <w:r>
        <w:fldChar w:fldCharType="separate"/>
      </w:r>
      <w:r w:rsidR="001F6E66">
        <w:t>33</w:t>
      </w:r>
      <w:r>
        <w:fldChar w:fldCharType="end"/>
      </w:r>
    </w:p>
    <w:p w14:paraId="052A6052" w14:textId="77777777" w:rsidR="009C1100" w:rsidRDefault="009C1100">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_Toc482107521 \h </w:instrText>
      </w:r>
      <w:r>
        <w:fldChar w:fldCharType="separate"/>
      </w:r>
      <w:r w:rsidR="001F6E66">
        <w:t>34</w:t>
      </w:r>
      <w:r>
        <w:fldChar w:fldCharType="end"/>
      </w:r>
    </w:p>
    <w:p w14:paraId="45BDE150" w14:textId="77777777" w:rsidR="009C1100" w:rsidRDefault="009C1100">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_Toc482107522 \h </w:instrText>
      </w:r>
      <w:r>
        <w:fldChar w:fldCharType="separate"/>
      </w:r>
      <w:r w:rsidR="001F6E66">
        <w:t>35</w:t>
      </w:r>
      <w:r>
        <w:fldChar w:fldCharType="end"/>
      </w:r>
    </w:p>
    <w:p w14:paraId="20798465" w14:textId="77777777" w:rsidR="009C1100" w:rsidRDefault="009C1100">
      <w:pPr>
        <w:pStyle w:val="TOC2"/>
        <w:tabs>
          <w:tab w:val="left" w:pos="1440"/>
          <w:tab w:val="right" w:leader="dot"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_Toc482107523 \h </w:instrText>
      </w:r>
      <w:r>
        <w:fldChar w:fldCharType="separate"/>
      </w:r>
      <w:r w:rsidR="001F6E66">
        <w:t>35</w:t>
      </w:r>
      <w:r>
        <w:fldChar w:fldCharType="end"/>
      </w:r>
    </w:p>
    <w:p w14:paraId="70D8D15C" w14:textId="77777777" w:rsidR="009C1100" w:rsidRDefault="009C1100">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_Toc482107524 \h </w:instrText>
      </w:r>
      <w:r>
        <w:fldChar w:fldCharType="separate"/>
      </w:r>
      <w:r w:rsidR="001F6E66">
        <w:t>38</w:t>
      </w:r>
      <w:r>
        <w:fldChar w:fldCharType="end"/>
      </w:r>
    </w:p>
    <w:p w14:paraId="48E498E1" w14:textId="77777777" w:rsidR="009C1100" w:rsidRDefault="009C1100">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_Toc482107525 \h </w:instrText>
      </w:r>
      <w:r>
        <w:fldChar w:fldCharType="separate"/>
      </w:r>
      <w:r w:rsidR="001F6E66">
        <w:t>39</w:t>
      </w:r>
      <w:r>
        <w:fldChar w:fldCharType="end"/>
      </w:r>
    </w:p>
    <w:p w14:paraId="04C9BD4B" w14:textId="77777777" w:rsidR="009C1100" w:rsidRDefault="009C1100">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_Toc482107526 \h </w:instrText>
      </w:r>
      <w:r>
        <w:fldChar w:fldCharType="separate"/>
      </w:r>
      <w:r w:rsidR="001F6E66">
        <w:t>43</w:t>
      </w:r>
      <w:r>
        <w:fldChar w:fldCharType="end"/>
      </w:r>
    </w:p>
    <w:p w14:paraId="4A6F99A6" w14:textId="77777777" w:rsidR="009C1100" w:rsidRDefault="009C1100">
      <w:pPr>
        <w:pStyle w:val="TOC2"/>
        <w:tabs>
          <w:tab w:val="left" w:pos="1440"/>
          <w:tab w:val="right" w:leader="dot" w:pos="9350"/>
        </w:tabs>
        <w:rPr>
          <w:smallCaps w:val="0"/>
          <w:sz w:val="24"/>
          <w:szCs w:val="24"/>
        </w:rPr>
      </w:pPr>
      <w:r>
        <w:t>2.9 S</w:t>
      </w:r>
      <w:r>
        <w:rPr>
          <w:smallCaps w:val="0"/>
          <w:sz w:val="24"/>
          <w:szCs w:val="24"/>
        </w:rPr>
        <w:tab/>
      </w:r>
      <w:r>
        <w:t xml:space="preserve">(TL, </w:t>
      </w:r>
      <m:oMath>
        <m:r>
          <m:rPr>
            <m:sty m:val="p"/>
          </m:rPr>
          <w:rPr>
            <w:rFonts w:ascii="Cambria Math" w:hAnsi="Cambria Math"/>
          </w:rPr>
          <m:t>∦</m:t>
        </m:r>
      </m:oMath>
      <w:r>
        <w:t>) Details about the power analysis.</w:t>
      </w:r>
      <w:r>
        <w:tab/>
      </w:r>
      <w:r>
        <w:fldChar w:fldCharType="begin"/>
      </w:r>
      <w:r>
        <w:instrText xml:space="preserve"> PAGEREF _Toc482107527 \h </w:instrText>
      </w:r>
      <w:r>
        <w:fldChar w:fldCharType="separate"/>
      </w:r>
      <w:r w:rsidR="001F6E66">
        <w:t>46</w:t>
      </w:r>
      <w:r>
        <w:fldChar w:fldCharType="end"/>
      </w:r>
    </w:p>
    <w:p w14:paraId="36664002" w14:textId="77777777" w:rsidR="009C1100" w:rsidRDefault="009C1100">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_Toc482107528 \h </w:instrText>
      </w:r>
      <w:r>
        <w:fldChar w:fldCharType="separate"/>
      </w:r>
      <w:r w:rsidR="001F6E66">
        <w:t>46</w:t>
      </w:r>
      <w:r>
        <w:fldChar w:fldCharType="end"/>
      </w:r>
    </w:p>
    <w:p w14:paraId="0BB26A3E" w14:textId="77777777" w:rsidR="009C1100" w:rsidRDefault="009C1100">
      <w:pPr>
        <w:pStyle w:val="TOC3"/>
        <w:tabs>
          <w:tab w:val="left" w:pos="1920"/>
          <w:tab w:val="right" w:leader="dot" w:pos="9350"/>
        </w:tabs>
        <w:rPr>
          <w:i w:val="0"/>
          <w:iCs w:val="0"/>
          <w:sz w:val="24"/>
          <w:szCs w:val="24"/>
        </w:rPr>
      </w:pPr>
      <w:r>
        <w:lastRenderedPageBreak/>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_Toc482107529 \h </w:instrText>
      </w:r>
      <w:r>
        <w:fldChar w:fldCharType="separate"/>
      </w:r>
      <w:r w:rsidR="001F6E66">
        <w:t>46</w:t>
      </w:r>
      <w:r>
        <w:fldChar w:fldCharType="end"/>
      </w:r>
    </w:p>
    <w:p w14:paraId="56A27402" w14:textId="77777777" w:rsidR="009C1100" w:rsidRDefault="009C1100">
      <w:pPr>
        <w:pStyle w:val="TOC1"/>
        <w:tabs>
          <w:tab w:val="left" w:pos="1200"/>
          <w:tab w:val="right" w:leader="dot" w:pos="9350"/>
        </w:tabs>
        <w:rPr>
          <w:b w:val="0"/>
          <w:bCs w:val="0"/>
          <w:caps w:val="0"/>
          <w:sz w:val="24"/>
          <w:szCs w:val="24"/>
        </w:rPr>
      </w:pPr>
      <w:r>
        <w:t>3.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_Toc482107530 \h </w:instrText>
      </w:r>
      <w:r>
        <w:fldChar w:fldCharType="separate"/>
      </w:r>
      <w:r w:rsidR="001F6E66">
        <w:t>48</w:t>
      </w:r>
      <w:r>
        <w:fldChar w:fldCharType="end"/>
      </w:r>
    </w:p>
    <w:p w14:paraId="3149665D" w14:textId="77777777" w:rsidR="009C1100" w:rsidRDefault="009C1100">
      <w:pPr>
        <w:pStyle w:val="TOC2"/>
        <w:tabs>
          <w:tab w:val="left" w:pos="1440"/>
          <w:tab w:val="right" w:leader="dot" w:pos="9350"/>
        </w:tabs>
        <w:rPr>
          <w:smallCaps w:val="0"/>
          <w:sz w:val="24"/>
          <w:szCs w:val="24"/>
        </w:rPr>
      </w:pPr>
      <w:r>
        <w:t>3.1 S</w:t>
      </w:r>
      <w:r>
        <w:rPr>
          <w:smallCaps w:val="0"/>
          <w:sz w:val="24"/>
          <w:szCs w:val="24"/>
        </w:rPr>
        <w:tab/>
      </w:r>
      <w:r>
        <w:t xml:space="preserve">(TL, </w:t>
      </w:r>
      <m:oMath>
        <m:r>
          <m:rPr>
            <m:sty m:val="p"/>
          </m:rPr>
          <w:rPr>
            <w:rFonts w:ascii="Cambria Math" w:hAnsi="Cambria Math"/>
          </w:rPr>
          <m:t>∦</m:t>
        </m:r>
      </m:oMath>
      <w:r>
        <w:t>) Exrepssion pattern of TF and RBPs across cancer types.</w:t>
      </w:r>
      <w:r>
        <w:tab/>
      </w:r>
      <w:r>
        <w:fldChar w:fldCharType="begin"/>
      </w:r>
      <w:r>
        <w:instrText xml:space="preserve"> PAGEREF _Toc482107531 \h </w:instrText>
      </w:r>
      <w:r>
        <w:fldChar w:fldCharType="separate"/>
      </w:r>
      <w:r w:rsidR="001F6E66">
        <w:t>48</w:t>
      </w:r>
      <w:r>
        <w:fldChar w:fldCharType="end"/>
      </w:r>
    </w:p>
    <w:p w14:paraId="67E8DE5E" w14:textId="77777777" w:rsidR="009C1100" w:rsidRDefault="009C1100">
      <w:pPr>
        <w:pStyle w:val="TOC2"/>
        <w:tabs>
          <w:tab w:val="left" w:pos="1440"/>
          <w:tab w:val="right" w:leader="dot"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_Toc482107532 \h </w:instrText>
      </w:r>
      <w:r>
        <w:fldChar w:fldCharType="separate"/>
      </w:r>
      <w:r w:rsidR="001F6E66">
        <w:t>49</w:t>
      </w:r>
      <w:r>
        <w:fldChar w:fldCharType="end"/>
      </w:r>
    </w:p>
    <w:p w14:paraId="6BA79B28" w14:textId="77777777" w:rsidR="009C1100" w:rsidRDefault="009C1100">
      <w:pPr>
        <w:pStyle w:val="TOC2"/>
        <w:tabs>
          <w:tab w:val="left" w:pos="1440"/>
          <w:tab w:val="right" w:leader="dot" w:pos="9350"/>
        </w:tabs>
        <w:rPr>
          <w:smallCaps w:val="0"/>
          <w:sz w:val="24"/>
          <w:szCs w:val="24"/>
        </w:rPr>
      </w:pPr>
      <w:r>
        <w:t>3.3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_Toc482107533 \h </w:instrText>
      </w:r>
      <w:r>
        <w:fldChar w:fldCharType="separate"/>
      </w:r>
      <w:r w:rsidR="001F6E66">
        <w:t>49</w:t>
      </w:r>
      <w:r>
        <w:fldChar w:fldCharType="end"/>
      </w:r>
    </w:p>
    <w:p w14:paraId="17F833A9" w14:textId="77777777" w:rsidR="009C1100" w:rsidRDefault="009C1100">
      <w:pPr>
        <w:pStyle w:val="TOC1"/>
        <w:tabs>
          <w:tab w:val="left" w:pos="1200"/>
          <w:tab w:val="right" w:leader="dot" w:pos="9350"/>
        </w:tabs>
        <w:rPr>
          <w:b w:val="0"/>
          <w:bCs w:val="0"/>
          <w:caps w:val="0"/>
          <w:sz w:val="24"/>
          <w:szCs w:val="24"/>
        </w:rPr>
      </w:pPr>
      <w:r>
        <w:t>4.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_Toc482107534 \h </w:instrText>
      </w:r>
      <w:r>
        <w:fldChar w:fldCharType="separate"/>
      </w:r>
      <w:r w:rsidR="001F6E66">
        <w:t>53</w:t>
      </w:r>
      <w:r>
        <w:fldChar w:fldCharType="end"/>
      </w:r>
    </w:p>
    <w:p w14:paraId="27E2A40D" w14:textId="77777777" w:rsidR="009C1100" w:rsidRDefault="009C1100">
      <w:pPr>
        <w:pStyle w:val="TOC2"/>
        <w:tabs>
          <w:tab w:val="left" w:pos="1440"/>
          <w:tab w:val="right" w:leader="dot" w:pos="9350"/>
        </w:tabs>
        <w:rPr>
          <w:smallCaps w:val="0"/>
          <w:sz w:val="24"/>
          <w:szCs w:val="24"/>
        </w:rPr>
      </w:pPr>
      <w:r>
        <w:t>4.1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_Toc482107535 \h </w:instrText>
      </w:r>
      <w:r>
        <w:fldChar w:fldCharType="separate"/>
      </w:r>
      <w:r w:rsidR="001F6E66">
        <w:t>53</w:t>
      </w:r>
      <w:r>
        <w:fldChar w:fldCharType="end"/>
      </w:r>
    </w:p>
    <w:p w14:paraId="3CBC4F67" w14:textId="77777777" w:rsidR="009C1100" w:rsidRDefault="009C1100">
      <w:pPr>
        <w:pStyle w:val="TOC3"/>
        <w:tabs>
          <w:tab w:val="left" w:pos="1920"/>
          <w:tab w:val="right" w:leader="dot" w:pos="9350"/>
        </w:tabs>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_Toc482107536 \h </w:instrText>
      </w:r>
      <w:r>
        <w:fldChar w:fldCharType="separate"/>
      </w:r>
      <w:r w:rsidR="001F6E66">
        <w:t>53</w:t>
      </w:r>
      <w:r>
        <w:fldChar w:fldCharType="end"/>
      </w:r>
    </w:p>
    <w:p w14:paraId="1F3F039A" w14:textId="77777777" w:rsidR="009C1100" w:rsidRDefault="009C1100">
      <w:pPr>
        <w:pStyle w:val="TOC3"/>
        <w:tabs>
          <w:tab w:val="left" w:pos="1920"/>
          <w:tab w:val="right" w:leader="dot" w:pos="9350"/>
        </w:tabs>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_Toc482107537 \h </w:instrText>
      </w:r>
      <w:r>
        <w:fldChar w:fldCharType="separate"/>
      </w:r>
      <w:r w:rsidR="001F6E66">
        <w:t>53</w:t>
      </w:r>
      <w:r>
        <w:fldChar w:fldCharType="end"/>
      </w:r>
    </w:p>
    <w:p w14:paraId="4F79F4F9" w14:textId="77777777" w:rsidR="009C1100" w:rsidRDefault="009C1100">
      <w:pPr>
        <w:pStyle w:val="TOC3"/>
        <w:tabs>
          <w:tab w:val="left" w:pos="1920"/>
          <w:tab w:val="right" w:leader="dot" w:pos="9350"/>
        </w:tabs>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_Toc482107538 \h </w:instrText>
      </w:r>
      <w:r>
        <w:fldChar w:fldCharType="separate"/>
      </w:r>
      <w:r w:rsidR="001F6E66">
        <w:t>54</w:t>
      </w:r>
      <w:r>
        <w:fldChar w:fldCharType="end"/>
      </w:r>
    </w:p>
    <w:p w14:paraId="14B7DFFB" w14:textId="77777777" w:rsidR="009C1100" w:rsidRDefault="009C1100">
      <w:pPr>
        <w:pStyle w:val="TOC3"/>
        <w:tabs>
          <w:tab w:val="left" w:pos="1920"/>
          <w:tab w:val="right" w:leader="dot" w:pos="9350"/>
        </w:tabs>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_Toc482107539 \h </w:instrText>
      </w:r>
      <w:r>
        <w:fldChar w:fldCharType="separate"/>
      </w:r>
      <w:r w:rsidR="001F6E66">
        <w:t>55</w:t>
      </w:r>
      <w:r>
        <w:fldChar w:fldCharType="end"/>
      </w:r>
    </w:p>
    <w:p w14:paraId="6D186CC2" w14:textId="77777777" w:rsidR="009C1100" w:rsidRDefault="009C1100">
      <w:pPr>
        <w:pStyle w:val="TOC2"/>
        <w:tabs>
          <w:tab w:val="left" w:pos="1440"/>
          <w:tab w:val="right" w:leader="dot" w:pos="9350"/>
        </w:tabs>
        <w:rPr>
          <w:smallCaps w:val="0"/>
          <w:sz w:val="24"/>
          <w:szCs w:val="24"/>
        </w:rPr>
      </w:pPr>
      <w:r>
        <w:t>4.2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_Toc482107540 \h </w:instrText>
      </w:r>
      <w:r>
        <w:fldChar w:fldCharType="separate"/>
      </w:r>
      <w:r w:rsidR="001F6E66">
        <w:t>55</w:t>
      </w:r>
      <w:r>
        <w:fldChar w:fldCharType="end"/>
      </w:r>
    </w:p>
    <w:p w14:paraId="5D1140BE" w14:textId="77777777" w:rsidR="009C1100" w:rsidRDefault="009C1100">
      <w:pPr>
        <w:pStyle w:val="TOC2"/>
        <w:tabs>
          <w:tab w:val="left" w:pos="1440"/>
          <w:tab w:val="right" w:leader="dot" w:pos="9350"/>
        </w:tabs>
        <w:rPr>
          <w:smallCaps w:val="0"/>
          <w:sz w:val="24"/>
          <w:szCs w:val="24"/>
        </w:rPr>
      </w:pPr>
      <w:r>
        <w:rPr>
          <w:lang w:eastAsia="en-US"/>
        </w:rPr>
        <w:t>4.3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_Toc482107541 \h </w:instrText>
      </w:r>
      <w:r>
        <w:fldChar w:fldCharType="separate"/>
      </w:r>
      <w:r w:rsidR="001F6E66">
        <w:t>57</w:t>
      </w:r>
      <w:r>
        <w:fldChar w:fldCharType="end"/>
      </w:r>
    </w:p>
    <w:p w14:paraId="79ED9302" w14:textId="77777777" w:rsidR="009C1100" w:rsidRDefault="009C1100">
      <w:pPr>
        <w:pStyle w:val="TOC2"/>
        <w:tabs>
          <w:tab w:val="left" w:pos="1440"/>
          <w:tab w:val="right" w:leader="dot" w:pos="9350"/>
        </w:tabs>
        <w:rPr>
          <w:smallCaps w:val="0"/>
          <w:sz w:val="24"/>
          <w:szCs w:val="24"/>
        </w:rPr>
      </w:pPr>
      <w:r>
        <w:rPr>
          <w:lang w:eastAsia="en-US"/>
        </w:rPr>
        <w:t>4.4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_Toc482107542 \h </w:instrText>
      </w:r>
      <w:r>
        <w:fldChar w:fldCharType="separate"/>
      </w:r>
      <w:r w:rsidR="001F6E66">
        <w:t>59</w:t>
      </w:r>
      <w:r>
        <w:fldChar w:fldCharType="end"/>
      </w:r>
    </w:p>
    <w:p w14:paraId="2A2DB9B3" w14:textId="77777777" w:rsidR="009C1100" w:rsidRDefault="009C1100">
      <w:pPr>
        <w:pStyle w:val="TOC3"/>
        <w:tabs>
          <w:tab w:val="left" w:pos="1920"/>
          <w:tab w:val="right" w:leader="dot" w:pos="9350"/>
        </w:tabs>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_Toc482107543 \h </w:instrText>
      </w:r>
      <w:r>
        <w:fldChar w:fldCharType="separate"/>
      </w:r>
      <w:r w:rsidR="001F6E66">
        <w:t>59</w:t>
      </w:r>
      <w:r>
        <w:fldChar w:fldCharType="end"/>
      </w:r>
    </w:p>
    <w:p w14:paraId="3739D92D" w14:textId="77777777" w:rsidR="009C1100" w:rsidRDefault="009C1100">
      <w:pPr>
        <w:pStyle w:val="TOC3"/>
        <w:tabs>
          <w:tab w:val="left" w:pos="1920"/>
          <w:tab w:val="right" w:leader="dot" w:pos="9350"/>
        </w:tabs>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_Toc482107544 \h </w:instrText>
      </w:r>
      <w:r>
        <w:fldChar w:fldCharType="separate"/>
      </w:r>
      <w:r w:rsidR="001F6E66">
        <w:t>60</w:t>
      </w:r>
      <w:r>
        <w:fldChar w:fldCharType="end"/>
      </w:r>
    </w:p>
    <w:p w14:paraId="414D6253" w14:textId="77777777" w:rsidR="009C1100" w:rsidRDefault="009C1100">
      <w:pPr>
        <w:pStyle w:val="TOC3"/>
        <w:tabs>
          <w:tab w:val="left" w:pos="1920"/>
          <w:tab w:val="right" w:leader="dot" w:pos="9350"/>
        </w:tabs>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_Toc482107545 \h </w:instrText>
      </w:r>
      <w:r>
        <w:fldChar w:fldCharType="separate"/>
      </w:r>
      <w:r w:rsidR="001F6E66">
        <w:t>60</w:t>
      </w:r>
      <w:r>
        <w:fldChar w:fldCharType="end"/>
      </w:r>
    </w:p>
    <w:p w14:paraId="50C1CEDC" w14:textId="77777777" w:rsidR="009C1100" w:rsidRDefault="009C1100">
      <w:pPr>
        <w:pStyle w:val="TOC3"/>
        <w:tabs>
          <w:tab w:val="left" w:pos="1920"/>
          <w:tab w:val="right" w:leader="dot" w:pos="9350"/>
        </w:tabs>
        <w:rPr>
          <w:i w:val="0"/>
          <w:iCs w:val="0"/>
          <w:sz w:val="24"/>
          <w:szCs w:val="24"/>
        </w:rPr>
      </w:pPr>
      <w:r w:rsidRPr="00142EBA">
        <w:rPr>
          <w:rFonts w:eastAsiaTheme="majorEastAsia"/>
        </w:rPr>
        <w:t>4.4.4 S</w:t>
      </w:r>
      <w:r>
        <w:rPr>
          <w:i w:val="0"/>
          <w:iCs w:val="0"/>
          <w:sz w:val="24"/>
          <w:szCs w:val="24"/>
        </w:rPr>
        <w:tab/>
      </w:r>
      <w:r>
        <w:t>(TL,</w:t>
      </w:r>
      <m:oMath>
        <m:r>
          <w:rPr>
            <w:rFonts w:ascii="Cambria Math" w:hAnsi="Cambria Math" w:hint="eastAsia"/>
          </w:rPr>
          <m:t>∥</m:t>
        </m:r>
      </m:oMath>
      <w:r>
        <w:t xml:space="preserve">) </w:t>
      </w:r>
      <w:r w:rsidRPr="00142EBA">
        <w:rPr>
          <w:rFonts w:eastAsiaTheme="majorEastAsia"/>
        </w:rPr>
        <w:t>Association of MYC and patient severity in chronic myeloid leukemia</w:t>
      </w:r>
      <w:r>
        <w:tab/>
      </w:r>
      <w:r>
        <w:fldChar w:fldCharType="begin"/>
      </w:r>
      <w:r>
        <w:instrText xml:space="preserve"> PAGEREF _Toc482107546 \h </w:instrText>
      </w:r>
      <w:r>
        <w:fldChar w:fldCharType="separate"/>
      </w:r>
      <w:r w:rsidR="001F6E66">
        <w:t>63</w:t>
      </w:r>
      <w:r>
        <w:fldChar w:fldCharType="end"/>
      </w:r>
    </w:p>
    <w:p w14:paraId="3629BD6B" w14:textId="77777777" w:rsidR="009C1100" w:rsidRDefault="009C1100">
      <w:pPr>
        <w:pStyle w:val="TOC2"/>
        <w:tabs>
          <w:tab w:val="left" w:pos="1440"/>
          <w:tab w:val="right" w:leader="dot" w:pos="9350"/>
        </w:tabs>
        <w:rPr>
          <w:smallCaps w:val="0"/>
          <w:sz w:val="24"/>
          <w:szCs w:val="24"/>
        </w:rPr>
      </w:pPr>
      <w:r>
        <w:t>4.5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_Toc482107547 \h </w:instrText>
      </w:r>
      <w:r>
        <w:fldChar w:fldCharType="separate"/>
      </w:r>
      <w:r w:rsidR="001F6E66">
        <w:t>63</w:t>
      </w:r>
      <w:r>
        <w:fldChar w:fldCharType="end"/>
      </w:r>
    </w:p>
    <w:p w14:paraId="7A547022" w14:textId="77777777" w:rsidR="009C1100" w:rsidRDefault="009C1100">
      <w:pPr>
        <w:pStyle w:val="TOC2"/>
        <w:tabs>
          <w:tab w:val="left" w:pos="1440"/>
          <w:tab w:val="right" w:leader="dot" w:pos="9350"/>
        </w:tabs>
        <w:rPr>
          <w:smallCaps w:val="0"/>
          <w:sz w:val="24"/>
          <w:szCs w:val="24"/>
        </w:rPr>
      </w:pPr>
      <w:r>
        <w:rPr>
          <w:lang w:eastAsia="en-US"/>
        </w:rPr>
        <w:t>4.6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_Toc482107548 \h </w:instrText>
      </w:r>
      <w:r>
        <w:fldChar w:fldCharType="separate"/>
      </w:r>
      <w:r w:rsidR="001F6E66">
        <w:t>64</w:t>
      </w:r>
      <w:r>
        <w:fldChar w:fldCharType="end"/>
      </w:r>
    </w:p>
    <w:p w14:paraId="145EC662" w14:textId="77777777" w:rsidR="009C1100" w:rsidRDefault="009C1100">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_Toc482107549 \h </w:instrText>
      </w:r>
      <w:r>
        <w:fldChar w:fldCharType="separate"/>
      </w:r>
      <w:r w:rsidR="001F6E66">
        <w:t>66</w:t>
      </w:r>
      <w:r>
        <w:fldChar w:fldCharType="end"/>
      </w:r>
    </w:p>
    <w:p w14:paraId="12ED6529" w14:textId="77777777" w:rsidR="009C1100" w:rsidRDefault="009C1100">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_Toc482107550 \h </w:instrText>
      </w:r>
      <w:r>
        <w:fldChar w:fldCharType="separate"/>
      </w:r>
      <w:r w:rsidR="001F6E66">
        <w:t>66</w:t>
      </w:r>
      <w:r>
        <w:fldChar w:fldCharType="end"/>
      </w:r>
    </w:p>
    <w:p w14:paraId="384E9B47" w14:textId="77777777" w:rsidR="009C1100" w:rsidRDefault="009C1100">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_Toc482107551 \h </w:instrText>
      </w:r>
      <w:r>
        <w:fldChar w:fldCharType="separate"/>
      </w:r>
      <w:r w:rsidR="001F6E66">
        <w:t>68</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4F10E3C" w14:textId="77777777" w:rsidR="00D66D38"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D66D38">
        <w:t>Figure S 1</w:t>
      </w:r>
      <w:r w:rsidR="00D66D38">
        <w:noBreakHyphen/>
        <w:t xml:space="preserve">1 (HL, </w:t>
      </w:r>
      <m:oMath>
        <m:r>
          <m:rPr>
            <m:sty m:val="p"/>
          </m:rPr>
          <w:rPr>
            <w:rFonts w:ascii="Cambria Math" w:hAnsi="Cambria Math" w:hint="eastAsia"/>
          </w:rPr>
          <m:t>∥</m:t>
        </m:r>
      </m:oMath>
      <w:r w:rsidR="00D66D38">
        <w:t>) Summary of the resources in cancer related encyclopedia companion</w:t>
      </w:r>
      <w:r w:rsidR="00D66D38">
        <w:tab/>
      </w:r>
      <w:r w:rsidR="00D66D38">
        <w:fldChar w:fldCharType="begin"/>
      </w:r>
      <w:r w:rsidR="00D66D38">
        <w:instrText xml:space="preserve"> PAGEREF _Toc483301196 \h </w:instrText>
      </w:r>
      <w:r w:rsidR="00D66D38">
        <w:fldChar w:fldCharType="separate"/>
      </w:r>
      <w:r w:rsidR="00D66D38">
        <w:t>7</w:t>
      </w:r>
      <w:r w:rsidR="00D66D38">
        <w:fldChar w:fldCharType="end"/>
      </w:r>
    </w:p>
    <w:p w14:paraId="4EBBDAE7" w14:textId="77777777" w:rsidR="00D66D38" w:rsidRDefault="00D66D38">
      <w:pPr>
        <w:pStyle w:val="TableofFigures"/>
        <w:tabs>
          <w:tab w:val="right" w:leader="dot" w:pos="9350"/>
        </w:tabs>
        <w:rPr>
          <w:rFonts w:asciiTheme="minorHAnsi" w:hAnsiTheme="minorHAnsi"/>
        </w:rPr>
      </w:pPr>
      <w:r>
        <w:t>Figure S 1</w:t>
      </w:r>
      <w:r>
        <w:noBreakHyphen/>
        <w:t>2 summary of RBP annotation</w:t>
      </w:r>
      <w:r>
        <w:tab/>
      </w:r>
      <w:r>
        <w:fldChar w:fldCharType="begin"/>
      </w:r>
      <w:r>
        <w:instrText xml:space="preserve"> PAGEREF _Toc483301197 \h </w:instrText>
      </w:r>
      <w:r>
        <w:fldChar w:fldCharType="separate"/>
      </w:r>
      <w:r>
        <w:t>11</w:t>
      </w:r>
      <w:r>
        <w:fldChar w:fldCharType="end"/>
      </w:r>
    </w:p>
    <w:p w14:paraId="17C9B839" w14:textId="77777777" w:rsidR="00D66D38" w:rsidRDefault="00D66D38">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_Toc483301198 \h </w:instrText>
      </w:r>
      <w:r>
        <w:fldChar w:fldCharType="separate"/>
      </w:r>
      <w:r>
        <w:t>12</w:t>
      </w:r>
      <w:r>
        <w:fldChar w:fldCharType="end"/>
      </w:r>
    </w:p>
    <w:p w14:paraId="30AD1031" w14:textId="77777777" w:rsidR="00D66D38" w:rsidRDefault="00D66D38">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_Toc483301199 \h </w:instrText>
      </w:r>
      <w:r>
        <w:fldChar w:fldCharType="separate"/>
      </w:r>
      <w:r>
        <w:t>12</w:t>
      </w:r>
      <w:r>
        <w:fldChar w:fldCharType="end"/>
      </w:r>
    </w:p>
    <w:p w14:paraId="7A52E517" w14:textId="77777777" w:rsidR="00D66D38" w:rsidRDefault="00D66D38">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_Toc483301200 \h </w:instrText>
      </w:r>
      <w:r>
        <w:fldChar w:fldCharType="separate"/>
      </w:r>
      <w:r>
        <w:t>14</w:t>
      </w:r>
      <w:r>
        <w:fldChar w:fldCharType="end"/>
      </w:r>
    </w:p>
    <w:p w14:paraId="592B9386" w14:textId="77777777" w:rsidR="00D66D38" w:rsidRDefault="00D66D38">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_Toc483301201 \h </w:instrText>
      </w:r>
      <w:r>
        <w:fldChar w:fldCharType="separate"/>
      </w:r>
      <w:r>
        <w:t>15</w:t>
      </w:r>
      <w:r>
        <w:fldChar w:fldCharType="end"/>
      </w:r>
    </w:p>
    <w:p w14:paraId="77C7525E" w14:textId="77777777" w:rsidR="00D66D38" w:rsidRDefault="00D66D38">
      <w:pPr>
        <w:pStyle w:val="TableofFigures"/>
        <w:tabs>
          <w:tab w:val="right" w:leader="dot" w:pos="9350"/>
        </w:tabs>
        <w:rPr>
          <w:rFonts w:asciiTheme="minorHAnsi" w:hAnsiTheme="minorHAnsi"/>
        </w:rPr>
      </w:pPr>
      <w:r>
        <w:t>Figure S 1</w:t>
      </w:r>
      <w:r>
        <w:noBreakHyphen/>
        <w:t>7. Summary of ENCODE data for mulitple cancer types</w:t>
      </w:r>
      <w:r>
        <w:tab/>
      </w:r>
      <w:r>
        <w:fldChar w:fldCharType="begin"/>
      </w:r>
      <w:r>
        <w:instrText xml:space="preserve"> PAGEREF _Toc483301202 \h </w:instrText>
      </w:r>
      <w:r>
        <w:fldChar w:fldCharType="separate"/>
      </w:r>
      <w:r>
        <w:t>17</w:t>
      </w:r>
      <w:r>
        <w:fldChar w:fldCharType="end"/>
      </w:r>
    </w:p>
    <w:p w14:paraId="34AFE66C" w14:textId="77777777" w:rsidR="00D66D38" w:rsidRDefault="00D66D38">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_Toc483301203 \h </w:instrText>
      </w:r>
      <w:r>
        <w:fldChar w:fldCharType="separate"/>
      </w:r>
      <w:r>
        <w:t>18</w:t>
      </w:r>
      <w:r>
        <w:fldChar w:fldCharType="end"/>
      </w:r>
    </w:p>
    <w:p w14:paraId="5B2783E4" w14:textId="77777777" w:rsidR="00D66D38" w:rsidRDefault="00D66D38">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Overall schematic of enhancer and gene linkage</w:t>
      </w:r>
      <w:r>
        <w:tab/>
      </w:r>
      <w:r>
        <w:fldChar w:fldCharType="begin"/>
      </w:r>
      <w:r>
        <w:instrText xml:space="preserve"> PAGEREF _Toc483301204 \h </w:instrText>
      </w:r>
      <w:r>
        <w:fldChar w:fldCharType="separate"/>
      </w:r>
      <w:r>
        <w:t>19</w:t>
      </w:r>
      <w:r>
        <w:fldChar w:fldCharType="end"/>
      </w:r>
    </w:p>
    <w:p w14:paraId="15FBA6AF" w14:textId="77777777" w:rsidR="00D66D38" w:rsidRDefault="00D66D38">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schematic of shape based enhancer prediction method</w:t>
      </w:r>
      <w:r>
        <w:tab/>
      </w:r>
      <w:r>
        <w:fldChar w:fldCharType="begin"/>
      </w:r>
      <w:r>
        <w:instrText xml:space="preserve"> PAGEREF _Toc483301205 \h </w:instrText>
      </w:r>
      <w:r>
        <w:fldChar w:fldCharType="separate"/>
      </w:r>
      <w:r>
        <w:t>20</w:t>
      </w:r>
      <w:r>
        <w:fldChar w:fldCharType="end"/>
      </w:r>
    </w:p>
    <w:p w14:paraId="72364DC7" w14:textId="77777777" w:rsidR="00D66D38" w:rsidRDefault="00D66D38">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flowchart of capture STARR-seq target region selection procedure</w:t>
      </w:r>
      <w:r>
        <w:tab/>
      </w:r>
      <w:r>
        <w:fldChar w:fldCharType="begin"/>
      </w:r>
      <w:r>
        <w:instrText xml:space="preserve"> PAGEREF _Toc483301206 \h </w:instrText>
      </w:r>
      <w:r>
        <w:fldChar w:fldCharType="separate"/>
      </w:r>
      <w:r>
        <w:t>21</w:t>
      </w:r>
      <w:r>
        <w:fldChar w:fldCharType="end"/>
      </w:r>
    </w:p>
    <w:p w14:paraId="2852D311" w14:textId="77777777" w:rsidR="00D66D38" w:rsidRDefault="00D66D38">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Capture STARR-seq experiment design</w:t>
      </w:r>
      <w:r>
        <w:tab/>
      </w:r>
      <w:r>
        <w:fldChar w:fldCharType="begin"/>
      </w:r>
      <w:r>
        <w:instrText xml:space="preserve"> PAGEREF _Toc483301207 \h </w:instrText>
      </w:r>
      <w:r>
        <w:fldChar w:fldCharType="separate"/>
      </w:r>
      <w:r>
        <w:t>22</w:t>
      </w:r>
      <w:r>
        <w:fldChar w:fldCharType="end"/>
      </w:r>
    </w:p>
    <w:p w14:paraId="0C77EBC0" w14:textId="77777777" w:rsidR="00D66D38" w:rsidRDefault="00D66D38">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Schematic of ESCAPE pipeline</w:t>
      </w:r>
      <w:r>
        <w:tab/>
      </w:r>
      <w:r>
        <w:fldChar w:fldCharType="begin"/>
      </w:r>
      <w:r>
        <w:instrText xml:space="preserve"> PAGEREF _Toc483301208 \h </w:instrText>
      </w:r>
      <w:r>
        <w:fldChar w:fldCharType="separate"/>
      </w:r>
      <w:r>
        <w:t>23</w:t>
      </w:r>
      <w:r>
        <w:fldChar w:fldCharType="end"/>
      </w:r>
    </w:p>
    <w:p w14:paraId="6F9BDD8B" w14:textId="77777777" w:rsidR="00D66D38" w:rsidRDefault="00D66D38">
      <w:pPr>
        <w:pStyle w:val="TableofFigures"/>
        <w:tabs>
          <w:tab w:val="right" w:leader="dot" w:pos="9350"/>
        </w:tabs>
        <w:rPr>
          <w:rFonts w:asciiTheme="minorHAnsi" w:hAnsiTheme="minorHAnsi"/>
        </w:rPr>
      </w:pPr>
      <w:r>
        <w:t>Figure S 1</w:t>
      </w:r>
      <w:r>
        <w:noBreakHyphen/>
        <w:t xml:space="preserve">14. (TL, </w:t>
      </w:r>
      <m:oMath>
        <m:r>
          <m:rPr>
            <m:sty m:val="p"/>
          </m:rPr>
          <w:rPr>
            <w:rFonts w:ascii="Cambria Math" w:hAnsi="Cambria Math"/>
          </w:rPr>
          <m:t>∦</m:t>
        </m:r>
      </m:oMath>
      <w:r>
        <w:t>) Whole genome STARR-seq signal enrichment properties</w:t>
      </w:r>
      <w:r>
        <w:tab/>
      </w:r>
      <w:r>
        <w:fldChar w:fldCharType="begin"/>
      </w:r>
      <w:r>
        <w:instrText xml:space="preserve"> PAGEREF _Toc483301209 \h </w:instrText>
      </w:r>
      <w:r>
        <w:fldChar w:fldCharType="separate"/>
      </w:r>
      <w:r>
        <w:t>24</w:t>
      </w:r>
      <w:r>
        <w:fldChar w:fldCharType="end"/>
      </w:r>
    </w:p>
    <w:p w14:paraId="498F118F" w14:textId="77777777" w:rsidR="00D66D38" w:rsidRDefault="00D66D38">
      <w:pPr>
        <w:pStyle w:val="TableofFigures"/>
        <w:tabs>
          <w:tab w:val="right" w:leader="dot" w:pos="9350"/>
        </w:tabs>
        <w:rPr>
          <w:rFonts w:asciiTheme="minorHAnsi" w:hAnsiTheme="minorHAnsi"/>
        </w:rPr>
      </w:pPr>
      <w:r>
        <w:t>Figure S 1</w:t>
      </w:r>
      <w:r>
        <w:noBreakHyphen/>
        <w:t xml:space="preserve">15 (TL, </w:t>
      </w:r>
      <m:oMath>
        <m:r>
          <m:rPr>
            <m:sty m:val="p"/>
          </m:rPr>
          <w:rPr>
            <w:rFonts w:ascii="Cambria Math" w:hAnsi="Cambria Math"/>
          </w:rPr>
          <m:t>∦</m:t>
        </m:r>
      </m:oMath>
      <w:r>
        <w:t>) Capture STARR-seq experiment properties</w:t>
      </w:r>
      <w:r>
        <w:tab/>
      </w:r>
      <w:r>
        <w:fldChar w:fldCharType="begin"/>
      </w:r>
      <w:r>
        <w:instrText xml:space="preserve"> PAGEREF _Toc483301210 \h </w:instrText>
      </w:r>
      <w:r>
        <w:fldChar w:fldCharType="separate"/>
      </w:r>
      <w:r>
        <w:t>24</w:t>
      </w:r>
      <w:r>
        <w:fldChar w:fldCharType="end"/>
      </w:r>
    </w:p>
    <w:p w14:paraId="10A182BA" w14:textId="77777777" w:rsidR="00D66D38" w:rsidRDefault="00D66D38">
      <w:pPr>
        <w:pStyle w:val="TableofFigures"/>
        <w:tabs>
          <w:tab w:val="right" w:leader="dot" w:pos="9350"/>
        </w:tabs>
        <w:rPr>
          <w:rFonts w:asciiTheme="minorHAnsi" w:hAnsiTheme="minorHAnsi"/>
        </w:rPr>
      </w:pPr>
      <w:r>
        <w:t>Figure S 1</w:t>
      </w:r>
      <w:r>
        <w:noBreakHyphen/>
        <w:t>16 (TL,</w:t>
      </w:r>
      <m:oMath>
        <m:r>
          <m:rPr>
            <m:sty m:val="p"/>
          </m:rPr>
          <w:rPr>
            <w:rFonts w:ascii="Cambria Math" w:hAnsi="Cambria Math" w:hint="eastAsia"/>
          </w:rPr>
          <m:t>∥</m:t>
        </m:r>
      </m:oMath>
      <w:r>
        <w:t>) Schematic of JEME</w:t>
      </w:r>
      <w:r>
        <w:tab/>
      </w:r>
      <w:r>
        <w:fldChar w:fldCharType="begin"/>
      </w:r>
      <w:r>
        <w:instrText xml:space="preserve"> PAGEREF _Toc483301211 \h </w:instrText>
      </w:r>
      <w:r>
        <w:fldChar w:fldCharType="separate"/>
      </w:r>
      <w:r>
        <w:t>26</w:t>
      </w:r>
      <w:r>
        <w:fldChar w:fldCharType="end"/>
      </w:r>
    </w:p>
    <w:p w14:paraId="1F20E301" w14:textId="77777777" w:rsidR="00D66D38" w:rsidRDefault="00D66D38">
      <w:pPr>
        <w:pStyle w:val="TableofFigures"/>
        <w:tabs>
          <w:tab w:val="right" w:leader="dot" w:pos="9350"/>
        </w:tabs>
        <w:rPr>
          <w:rFonts w:asciiTheme="minorHAnsi" w:hAnsiTheme="minorHAnsi"/>
        </w:rPr>
      </w:pPr>
      <w:r>
        <w:t>Figure S 1</w:t>
      </w:r>
      <w:r>
        <w:noBreakHyphen/>
        <w:t>17 (HL,</w:t>
      </w:r>
      <m:oMath>
        <m:r>
          <m:rPr>
            <m:sty m:val="p"/>
          </m:rPr>
          <w:rPr>
            <w:rFonts w:ascii="Cambria Math" w:hAnsi="Cambria Math" w:hint="eastAsia"/>
          </w:rPr>
          <m:t>∥</m:t>
        </m:r>
      </m:oMath>
      <w:r>
        <w:t>) Schematic of extended gene definition</w:t>
      </w:r>
      <w:r>
        <w:tab/>
      </w:r>
      <w:r>
        <w:fldChar w:fldCharType="begin"/>
      </w:r>
      <w:r>
        <w:instrText xml:space="preserve"> PAGEREF _Toc483301212 \h </w:instrText>
      </w:r>
      <w:r>
        <w:fldChar w:fldCharType="separate"/>
      </w:r>
      <w:r>
        <w:t>27</w:t>
      </w:r>
      <w:r>
        <w:fldChar w:fldCharType="end"/>
      </w:r>
    </w:p>
    <w:p w14:paraId="4BB15123" w14:textId="77777777" w:rsidR="00D66D38" w:rsidRDefault="00D66D38">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_Toc483301213 \h </w:instrText>
      </w:r>
      <w:r>
        <w:fldChar w:fldCharType="separate"/>
      </w:r>
      <w:r>
        <w:t>31</w:t>
      </w:r>
      <w:r>
        <w:fldChar w:fldCharType="end"/>
      </w:r>
    </w:p>
    <w:p w14:paraId="6C829942" w14:textId="77777777" w:rsidR="00D66D38" w:rsidRDefault="00D66D38">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_Toc483301214 \h </w:instrText>
      </w:r>
      <w:r>
        <w:fldChar w:fldCharType="separate"/>
      </w:r>
      <w:r>
        <w:t>32</w:t>
      </w:r>
      <w:r>
        <w:fldChar w:fldCharType="end"/>
      </w:r>
    </w:p>
    <w:p w14:paraId="693E683E" w14:textId="77777777" w:rsidR="00D66D38" w:rsidRDefault="00D66D38">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_Toc483301215 \h </w:instrText>
      </w:r>
      <w:r>
        <w:fldChar w:fldCharType="separate"/>
      </w:r>
      <w:r>
        <w:t>32</w:t>
      </w:r>
      <w:r>
        <w:fldChar w:fldCharType="end"/>
      </w:r>
    </w:p>
    <w:p w14:paraId="1A3208B0" w14:textId="77777777" w:rsidR="00D66D38" w:rsidRDefault="00D66D38">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_Toc483301216 \h </w:instrText>
      </w:r>
      <w:r>
        <w:fldChar w:fldCharType="separate"/>
      </w:r>
      <w:r>
        <w:t>33</w:t>
      </w:r>
      <w:r>
        <w:fldChar w:fldCharType="end"/>
      </w:r>
    </w:p>
    <w:p w14:paraId="0C840C93" w14:textId="77777777" w:rsidR="00D66D38" w:rsidRDefault="00D66D38">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_Toc483301217 \h </w:instrText>
      </w:r>
      <w:r>
        <w:fldChar w:fldCharType="separate"/>
      </w:r>
      <w:r>
        <w:t>34</w:t>
      </w:r>
      <w:r>
        <w:fldChar w:fldCharType="end"/>
      </w:r>
    </w:p>
    <w:p w14:paraId="40E32590" w14:textId="77777777" w:rsidR="00D66D38" w:rsidRDefault="00D66D38">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_Toc483301218 \h </w:instrText>
      </w:r>
      <w:r>
        <w:fldChar w:fldCharType="separate"/>
      </w:r>
      <w:r>
        <w:t>37</w:t>
      </w:r>
      <w:r>
        <w:fldChar w:fldCharType="end"/>
      </w:r>
    </w:p>
    <w:p w14:paraId="6524EE0F" w14:textId="77777777" w:rsidR="00D66D38" w:rsidRDefault="00D66D38">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_Toc483301219 \h </w:instrText>
      </w:r>
      <w:r>
        <w:fldChar w:fldCharType="separate"/>
      </w:r>
      <w:r>
        <w:t>38</w:t>
      </w:r>
      <w:r>
        <w:fldChar w:fldCharType="end"/>
      </w:r>
    </w:p>
    <w:p w14:paraId="54CDB31A" w14:textId="77777777" w:rsidR="00D66D38" w:rsidRDefault="00D66D38">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_Toc483301220 \h </w:instrText>
      </w:r>
      <w:r>
        <w:fldChar w:fldCharType="separate"/>
      </w:r>
      <w:r>
        <w:t>38</w:t>
      </w:r>
      <w:r>
        <w:fldChar w:fldCharType="end"/>
      </w:r>
    </w:p>
    <w:p w14:paraId="725CDDBC" w14:textId="77777777" w:rsidR="00D66D38" w:rsidRDefault="00D66D38">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_Toc483301221 \h </w:instrText>
      </w:r>
      <w:r>
        <w:fldChar w:fldCharType="separate"/>
      </w:r>
      <w:r>
        <w:t>41</w:t>
      </w:r>
      <w:r>
        <w:fldChar w:fldCharType="end"/>
      </w:r>
    </w:p>
    <w:p w14:paraId="6FB367B6" w14:textId="77777777" w:rsidR="00D66D38" w:rsidRDefault="00D66D38">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_Toc483301222 \h </w:instrText>
      </w:r>
      <w:r>
        <w:fldChar w:fldCharType="separate"/>
      </w:r>
      <w:r>
        <w:t>43</w:t>
      </w:r>
      <w:r>
        <w:fldChar w:fldCharType="end"/>
      </w:r>
    </w:p>
    <w:p w14:paraId="509E990B" w14:textId="77777777" w:rsidR="00D66D38" w:rsidRDefault="00D66D38">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_Toc483301223 \h </w:instrText>
      </w:r>
      <w:r>
        <w:fldChar w:fldCharType="separate"/>
      </w:r>
      <w:r>
        <w:t>44</w:t>
      </w:r>
      <w:r>
        <w:fldChar w:fldCharType="end"/>
      </w:r>
    </w:p>
    <w:p w14:paraId="6F62126F" w14:textId="77777777" w:rsidR="00D66D38" w:rsidRDefault="00D66D38">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_Toc483301224 \h </w:instrText>
      </w:r>
      <w:r>
        <w:fldChar w:fldCharType="separate"/>
      </w:r>
      <w:r>
        <w:t>44</w:t>
      </w:r>
      <w:r>
        <w:fldChar w:fldCharType="end"/>
      </w:r>
    </w:p>
    <w:p w14:paraId="206A2B8E" w14:textId="77777777" w:rsidR="00D66D38" w:rsidRDefault="00D66D38">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_Toc483301225 \h </w:instrText>
      </w:r>
      <w:r>
        <w:fldChar w:fldCharType="separate"/>
      </w:r>
      <w:r>
        <w:t>45</w:t>
      </w:r>
      <w:r>
        <w:fldChar w:fldCharType="end"/>
      </w:r>
    </w:p>
    <w:p w14:paraId="2415AA8C" w14:textId="77777777" w:rsidR="00D66D38" w:rsidRDefault="00D66D38">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length effect</w:t>
      </w:r>
      <w:r>
        <w:tab/>
      </w:r>
      <w:r>
        <w:fldChar w:fldCharType="begin"/>
      </w:r>
      <w:r>
        <w:instrText xml:space="preserve"> PAGEREF _Toc483301226 \h </w:instrText>
      </w:r>
      <w:r>
        <w:fldChar w:fldCharType="separate"/>
      </w:r>
      <w:r>
        <w:t>48</w:t>
      </w:r>
      <w:r>
        <w:fldChar w:fldCharType="end"/>
      </w:r>
    </w:p>
    <w:p w14:paraId="6E3C8D08" w14:textId="77777777" w:rsidR="00D66D38" w:rsidRDefault="00D66D38">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number effect</w:t>
      </w:r>
      <w:r>
        <w:tab/>
      </w:r>
      <w:r>
        <w:fldChar w:fldCharType="begin"/>
      </w:r>
      <w:r>
        <w:instrText xml:space="preserve"> PAGEREF _Toc483301227 \h </w:instrText>
      </w:r>
      <w:r>
        <w:fldChar w:fldCharType="separate"/>
      </w:r>
      <w:r>
        <w:t>48</w:t>
      </w:r>
      <w:r>
        <w:fldChar w:fldCharType="end"/>
      </w:r>
    </w:p>
    <w:p w14:paraId="23FB5362" w14:textId="77777777" w:rsidR="00D66D38" w:rsidRDefault="00D66D38">
      <w:pPr>
        <w:pStyle w:val="TableofFigures"/>
        <w:tabs>
          <w:tab w:val="right" w:leader="dot" w:pos="9350"/>
        </w:tabs>
        <w:rPr>
          <w:rFonts w:asciiTheme="minorHAnsi" w:hAnsiTheme="minorHAnsi"/>
        </w:rPr>
      </w:pPr>
      <w:r>
        <w:t>Figure S 3</w:t>
      </w:r>
      <w:r>
        <w:noBreakHyphen/>
        <w:t>1</w:t>
      </w:r>
      <w:r w:rsidRPr="00E24340">
        <w:rPr>
          <w:rFonts w:ascii="Calibri" w:hAnsi="Calibri"/>
        </w:rPr>
        <w:t xml:space="preserve"> </w:t>
      </w:r>
      <w:r>
        <w:t xml:space="preserve">(TL, </w:t>
      </w:r>
      <m:oMath>
        <m:r>
          <m:rPr>
            <m:sty m:val="p"/>
          </m:rPr>
          <w:rPr>
            <w:rFonts w:ascii="Cambria Math" w:hAnsi="Cambria Math"/>
          </w:rPr>
          <m:t>∦</m:t>
        </m:r>
      </m:oMath>
      <w:r>
        <w:t xml:space="preserve">)  </w:t>
      </w:r>
      <w:r w:rsidRPr="00E24340">
        <w:rPr>
          <w:rFonts w:ascii="Calibri" w:hAnsi="Calibri"/>
        </w:rPr>
        <w:t>Expression patterns of transcription factors across cancer types</w:t>
      </w:r>
      <w:r>
        <w:tab/>
      </w:r>
      <w:r>
        <w:fldChar w:fldCharType="begin"/>
      </w:r>
      <w:r>
        <w:instrText xml:space="preserve"> PAGEREF _Toc483301228 \h </w:instrText>
      </w:r>
      <w:r>
        <w:fldChar w:fldCharType="separate"/>
      </w:r>
      <w:r>
        <w:t>49</w:t>
      </w:r>
      <w:r>
        <w:fldChar w:fldCharType="end"/>
      </w:r>
    </w:p>
    <w:p w14:paraId="7BBAAA98" w14:textId="77777777" w:rsidR="00D66D38" w:rsidRDefault="00D66D38">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_Toc483301229 \h </w:instrText>
      </w:r>
      <w:r>
        <w:fldChar w:fldCharType="separate"/>
      </w:r>
      <w:r>
        <w:t>50</w:t>
      </w:r>
      <w:r>
        <w:fldChar w:fldCharType="end"/>
      </w:r>
    </w:p>
    <w:p w14:paraId="432F7ACF" w14:textId="77777777" w:rsidR="00D66D38" w:rsidRDefault="00D66D38">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_Toc483301230 \h </w:instrText>
      </w:r>
      <w:r>
        <w:fldChar w:fldCharType="separate"/>
      </w:r>
      <w:r>
        <w:t>51</w:t>
      </w:r>
      <w:r>
        <w:fldChar w:fldCharType="end"/>
      </w:r>
    </w:p>
    <w:p w14:paraId="0F873F21" w14:textId="77777777" w:rsidR="00D66D38" w:rsidRDefault="00D66D38">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_Toc483301231 \h </w:instrText>
      </w:r>
      <w:r>
        <w:fldChar w:fldCharType="separate"/>
      </w:r>
      <w:r>
        <w:t>52</w:t>
      </w:r>
      <w:r>
        <w:fldChar w:fldCharType="end"/>
      </w:r>
    </w:p>
    <w:p w14:paraId="528D85FE" w14:textId="77777777" w:rsidR="00D66D38" w:rsidRDefault="00D66D38">
      <w:pPr>
        <w:pStyle w:val="TableofFigures"/>
        <w:tabs>
          <w:tab w:val="right" w:leader="dot" w:pos="9350"/>
        </w:tabs>
        <w:rPr>
          <w:rFonts w:asciiTheme="minorHAnsi" w:hAnsiTheme="minorHAnsi"/>
        </w:rPr>
      </w:pPr>
      <w:r>
        <w:lastRenderedPageBreak/>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_Toc483301232 \h </w:instrText>
      </w:r>
      <w:r>
        <w:fldChar w:fldCharType="separate"/>
      </w:r>
      <w:r>
        <w:t>53</w:t>
      </w:r>
      <w:r>
        <w:fldChar w:fldCharType="end"/>
      </w:r>
    </w:p>
    <w:p w14:paraId="1A5A332C" w14:textId="77777777" w:rsidR="00D66D38" w:rsidRDefault="00D66D38">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_Toc483301233 \h </w:instrText>
      </w:r>
      <w:r>
        <w:fldChar w:fldCharType="separate"/>
      </w:r>
      <w:r>
        <w:t>55</w:t>
      </w:r>
      <w:r>
        <w:fldChar w:fldCharType="end"/>
      </w:r>
    </w:p>
    <w:p w14:paraId="1169E6EB" w14:textId="77777777" w:rsidR="00D66D38" w:rsidRDefault="00D66D38">
      <w:pPr>
        <w:pStyle w:val="TableofFigures"/>
        <w:tabs>
          <w:tab w:val="right" w:leader="dot" w:pos="9350"/>
        </w:tabs>
        <w:rPr>
          <w:rFonts w:asciiTheme="minorHAnsi" w:hAnsiTheme="minorHAnsi"/>
        </w:rPr>
      </w:pPr>
      <w:r>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_Toc483301234 \h </w:instrText>
      </w:r>
      <w:r>
        <w:fldChar w:fldCharType="separate"/>
      </w:r>
      <w:r>
        <w:t>56</w:t>
      </w:r>
      <w:r>
        <w:fldChar w:fldCharType="end"/>
      </w:r>
    </w:p>
    <w:p w14:paraId="26CC873C" w14:textId="77777777" w:rsidR="00D66D38" w:rsidRDefault="00D66D38">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_Toc483301235 \h </w:instrText>
      </w:r>
      <w:r>
        <w:fldChar w:fldCharType="separate"/>
      </w:r>
      <w:r>
        <w:t>57</w:t>
      </w:r>
      <w:r>
        <w:fldChar w:fldCharType="end"/>
      </w:r>
    </w:p>
    <w:p w14:paraId="0F6CD5AD" w14:textId="77777777" w:rsidR="00D66D38" w:rsidRDefault="00D66D38">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_Toc483301236 \h </w:instrText>
      </w:r>
      <w:r>
        <w:fldChar w:fldCharType="separate"/>
      </w:r>
      <w:r>
        <w:t>58</w:t>
      </w:r>
      <w:r>
        <w:fldChar w:fldCharType="end"/>
      </w:r>
    </w:p>
    <w:p w14:paraId="5D4E0F42" w14:textId="77777777" w:rsidR="00D66D38" w:rsidRDefault="00D66D38">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_Toc483301237 \h </w:instrText>
      </w:r>
      <w:r>
        <w:fldChar w:fldCharType="separate"/>
      </w:r>
      <w:r>
        <w:t>59</w:t>
      </w:r>
      <w:r>
        <w:fldChar w:fldCharType="end"/>
      </w:r>
    </w:p>
    <w:p w14:paraId="16AC46C6" w14:textId="77777777" w:rsidR="00D66D38" w:rsidRDefault="00D66D38">
      <w:pPr>
        <w:pStyle w:val="TableofFigures"/>
        <w:tabs>
          <w:tab w:val="right" w:leader="dot" w:pos="9350"/>
        </w:tabs>
        <w:rPr>
          <w:rFonts w:asciiTheme="minorHAnsi" w:hAnsiTheme="minorHAnsi"/>
        </w:rPr>
      </w:pPr>
      <w:r>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_Toc483301238 \h </w:instrText>
      </w:r>
      <w:r>
        <w:fldChar w:fldCharType="separate"/>
      </w:r>
      <w:r>
        <w:t>61</w:t>
      </w:r>
      <w:r>
        <w:fldChar w:fldCharType="end"/>
      </w:r>
    </w:p>
    <w:p w14:paraId="6A23CDB4" w14:textId="77777777" w:rsidR="00D66D38" w:rsidRDefault="00D66D38">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_Toc483301239 \h </w:instrText>
      </w:r>
      <w:r>
        <w:fldChar w:fldCharType="separate"/>
      </w:r>
      <w:r>
        <w:t>62</w:t>
      </w:r>
      <w:r>
        <w:fldChar w:fldCharType="end"/>
      </w:r>
    </w:p>
    <w:p w14:paraId="7A975FEF" w14:textId="77777777" w:rsidR="00D66D38" w:rsidRDefault="00D66D38">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_Toc483301240 \h </w:instrText>
      </w:r>
      <w:r>
        <w:fldChar w:fldCharType="separate"/>
      </w:r>
      <w:r>
        <w:t>62</w:t>
      </w:r>
      <w:r>
        <w:fldChar w:fldCharType="end"/>
      </w:r>
    </w:p>
    <w:p w14:paraId="1C484318" w14:textId="77777777" w:rsidR="00D66D38" w:rsidRDefault="00D66D38">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_Toc483301241 \h </w:instrText>
      </w:r>
      <w:r>
        <w:fldChar w:fldCharType="separate"/>
      </w:r>
      <w:r>
        <w:t>63</w:t>
      </w:r>
      <w:r>
        <w:fldChar w:fldCharType="end"/>
      </w:r>
    </w:p>
    <w:p w14:paraId="1B42BF85" w14:textId="77777777" w:rsidR="00D66D38" w:rsidRDefault="00D66D38">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_Toc483301242 \h </w:instrText>
      </w:r>
      <w:r>
        <w:fldChar w:fldCharType="separate"/>
      </w:r>
      <w:r>
        <w:t>64</w:t>
      </w:r>
      <w:r>
        <w:fldChar w:fldCharType="end"/>
      </w:r>
    </w:p>
    <w:p w14:paraId="6ABA15F3" w14:textId="77777777" w:rsidR="00D66D38" w:rsidRDefault="00D66D38">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_Toc483301243 \h </w:instrText>
      </w:r>
      <w:r>
        <w:fldChar w:fldCharType="separate"/>
      </w:r>
      <w:r>
        <w:t>65</w:t>
      </w:r>
      <w:r>
        <w:fldChar w:fldCharType="end"/>
      </w:r>
    </w:p>
    <w:p w14:paraId="7FE8F3CC" w14:textId="77777777" w:rsidR="00D66D38" w:rsidRDefault="00D66D38">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E24340">
        <w:rPr>
          <w:vertAlign w:val="subscript"/>
        </w:rPr>
        <w:t xml:space="preserve">i </w:t>
      </w:r>
      <w:r>
        <w:t xml:space="preserve"> and columns represent TF</w:t>
      </w:r>
      <w:r w:rsidRPr="00E24340">
        <w:rPr>
          <w:vertAlign w:val="subscript"/>
        </w:rPr>
        <w:t>j</w:t>
      </w:r>
      <w:r>
        <w:t>. Red color indicates high co-binding score, where blue color indicates low co-binding scores.</w:t>
      </w:r>
      <w:r>
        <w:tab/>
      </w:r>
      <w:r>
        <w:fldChar w:fldCharType="begin"/>
      </w:r>
      <w:r>
        <w:instrText xml:space="preserve"> PAGEREF _Toc483301244 \h </w:instrText>
      </w:r>
      <w:r>
        <w:fldChar w:fldCharType="separate"/>
      </w:r>
      <w:r>
        <w:t>65</w:t>
      </w:r>
      <w:r>
        <w:fldChar w:fldCharType="end"/>
      </w:r>
    </w:p>
    <w:p w14:paraId="26DDE839" w14:textId="77777777" w:rsidR="00D66D38" w:rsidRDefault="00D66D38">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_Toc483301245 \h </w:instrText>
      </w:r>
      <w:r>
        <w:fldChar w:fldCharType="separate"/>
      </w:r>
      <w:r>
        <w:t>66</w:t>
      </w:r>
      <w:r>
        <w:fldChar w:fldCharType="end"/>
      </w:r>
    </w:p>
    <w:p w14:paraId="2A22AA26" w14:textId="77777777" w:rsidR="00D66D38" w:rsidRDefault="00D66D38">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_Toc483301246 \h </w:instrText>
      </w:r>
      <w:r>
        <w:fldChar w:fldCharType="separate"/>
      </w:r>
      <w:r>
        <w:t>67</w:t>
      </w:r>
      <w:r>
        <w:fldChar w:fldCharType="end"/>
      </w:r>
    </w:p>
    <w:p w14:paraId="0EE64CAC" w14:textId="77777777" w:rsidR="00D66D38" w:rsidRDefault="00D66D38">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_Toc483301247 \h </w:instrText>
      </w:r>
      <w:r>
        <w:fldChar w:fldCharType="separate"/>
      </w:r>
      <w:r>
        <w:t>68</w:t>
      </w:r>
      <w:r>
        <w:fldChar w:fldCharType="end"/>
      </w:r>
    </w:p>
    <w:p w14:paraId="3418264C" w14:textId="77777777" w:rsidR="00D66D38" w:rsidRDefault="00D66D38">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_Toc483301248 \h </w:instrText>
      </w:r>
      <w:r>
        <w:fldChar w:fldCharType="separate"/>
      </w:r>
      <w:r>
        <w:t>69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6FBEC04" w14:textId="77777777" w:rsidR="001F6E66"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599A0448" w14:textId="77777777" w:rsidR="001F6E66" w:rsidRDefault="001F6E66">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_Toc483300007 \h </w:instrText>
      </w:r>
      <w:r>
        <w:fldChar w:fldCharType="separate"/>
      </w:r>
      <w:r>
        <w:t>9</w:t>
      </w:r>
      <w:r>
        <w:fldChar w:fldCharType="end"/>
      </w:r>
    </w:p>
    <w:p w14:paraId="04A32C28" w14:textId="77777777" w:rsidR="001F6E66" w:rsidRDefault="001F6E66">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_Toc483300008 \h </w:instrText>
      </w:r>
      <w:r>
        <w:fldChar w:fldCharType="separate"/>
      </w:r>
      <w:r>
        <w:t>13</w:t>
      </w:r>
      <w:r>
        <w:fldChar w:fldCharType="end"/>
      </w:r>
    </w:p>
    <w:p w14:paraId="02E1A086" w14:textId="77777777" w:rsidR="001F6E66" w:rsidRDefault="001F6E66">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_Toc483300009 \h </w:instrText>
      </w:r>
      <w:r>
        <w:fldChar w:fldCharType="separate"/>
      </w:r>
      <w:r>
        <w:t>19</w:t>
      </w:r>
      <w:r>
        <w:fldChar w:fldCharType="end"/>
      </w:r>
    </w:p>
    <w:p w14:paraId="24D7EBAE" w14:textId="77777777" w:rsidR="001F6E66" w:rsidRDefault="001F6E66">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303372">
        <w:rPr>
          <w:rFonts w:eastAsia="PMingLiU"/>
          <w:lang w:eastAsia="zh-HK"/>
        </w:rPr>
        <w:t xml:space="preserve">The </w:t>
      </w:r>
      <w:r>
        <w:t xml:space="preserve">49 ENCODE and Roadmap Epigenomics cell lines used </w:t>
      </w:r>
      <w:r w:rsidRPr="00303372">
        <w:rPr>
          <w:rFonts w:eastAsia="PMingLiU"/>
          <w:lang w:eastAsia="zh-HK"/>
        </w:rPr>
        <w:t>to construct enhancer-target networks by JEME</w:t>
      </w:r>
      <w:r>
        <w:tab/>
      </w:r>
      <w:r>
        <w:fldChar w:fldCharType="begin"/>
      </w:r>
      <w:r>
        <w:instrText xml:space="preserve"> PAGEREF _Toc483300010 \h </w:instrText>
      </w:r>
      <w:r>
        <w:fldChar w:fldCharType="separate"/>
      </w:r>
      <w:r>
        <w:t>24</w:t>
      </w:r>
      <w:r>
        <w:fldChar w:fldCharType="end"/>
      </w:r>
    </w:p>
    <w:p w14:paraId="0A793221" w14:textId="77777777" w:rsidR="001F6E66" w:rsidRDefault="001F6E66">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_Toc483300011 \h </w:instrText>
      </w:r>
      <w:r>
        <w:fldChar w:fldCharType="separate"/>
      </w:r>
      <w:r>
        <w:t>28</w:t>
      </w:r>
      <w:r>
        <w:fldChar w:fldCharType="end"/>
      </w:r>
    </w:p>
    <w:p w14:paraId="6684E424" w14:textId="77777777" w:rsidR="001F6E66" w:rsidRDefault="001F6E66">
      <w:pPr>
        <w:pStyle w:val="TableofFigures"/>
        <w:tabs>
          <w:tab w:val="right" w:leader="dot" w:pos="9350"/>
        </w:tabs>
        <w:rPr>
          <w:rFonts w:asciiTheme="minorHAnsi" w:hAnsiTheme="minorHAnsi"/>
        </w:rPr>
      </w:pPr>
      <w:r>
        <w:t xml:space="preserve">Table S </w:t>
      </w:r>
      <w:r w:rsidRPr="00303372">
        <w:rPr>
          <w:rFonts w:cs="Arial"/>
          <w:color w:val="000000"/>
        </w:rPr>
        <w:t>2</w:t>
      </w:r>
      <w:r w:rsidRPr="00303372">
        <w:rPr>
          <w:rFonts w:cs="Arial"/>
          <w:color w:val="000000"/>
        </w:rPr>
        <w:noBreakHyphen/>
        <w:t xml:space="preserve">2 (TL, </w:t>
      </w:r>
      <m:oMath>
        <m:r>
          <m:rPr>
            <m:sty m:val="p"/>
          </m:rPr>
          <w:rPr>
            <w:rFonts w:ascii="Cambria Math" w:hAnsi="Cambria Math" w:cs="Arial" w:hint="eastAsia"/>
            <w:color w:val="000000"/>
          </w:rPr>
          <m:t>∥</m:t>
        </m:r>
      </m:oMath>
      <w:r w:rsidRPr="00303372">
        <w:rPr>
          <w:rFonts w:cs="Arial"/>
          <w:color w:val="000000"/>
        </w:rPr>
        <w:t>) Summary of distribution of variant calls per cancer sample</w:t>
      </w:r>
      <w:r>
        <w:tab/>
      </w:r>
      <w:r>
        <w:fldChar w:fldCharType="begin"/>
      </w:r>
      <w:r>
        <w:instrText xml:space="preserve"> PAGEREF _Toc483300012 \h </w:instrText>
      </w:r>
      <w:r>
        <w:fldChar w:fldCharType="separate"/>
      </w:r>
      <w:r>
        <w:t>29</w:t>
      </w:r>
      <w:r>
        <w:fldChar w:fldCharType="end"/>
      </w:r>
    </w:p>
    <w:p w14:paraId="13313636" w14:textId="77777777" w:rsidR="001F6E66" w:rsidRDefault="001F6E66">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_Toc483300013 \h </w:instrText>
      </w:r>
      <w:r>
        <w:fldChar w:fldCharType="separate"/>
      </w:r>
      <w:r>
        <w:t>32</w:t>
      </w:r>
      <w:r>
        <w:fldChar w:fldCharType="end"/>
      </w:r>
    </w:p>
    <w:p w14:paraId="61F97621" w14:textId="77777777" w:rsidR="001F6E66" w:rsidRDefault="001F6E66">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_Toc483300014 \h </w:instrText>
      </w:r>
      <w:r>
        <w:fldChar w:fldCharType="separate"/>
      </w:r>
      <w:r>
        <w:t>50</w:t>
      </w:r>
      <w:r>
        <w:fldChar w:fldCharType="end"/>
      </w:r>
    </w:p>
    <w:p w14:paraId="3A35B8E3" w14:textId="77777777" w:rsidR="001F6E66" w:rsidRDefault="001F6E66">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_Toc483300015 \h </w:instrText>
      </w:r>
      <w:r>
        <w:fldChar w:fldCharType="separate"/>
      </w:r>
      <w:r>
        <w:t>52</w:t>
      </w:r>
      <w:r>
        <w:fldChar w:fldCharType="end"/>
      </w:r>
    </w:p>
    <w:p w14:paraId="3A02C1B2" w14:textId="77777777" w:rsidR="001F6E66" w:rsidRDefault="001F6E66">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_Toc483300016 \h </w:instrText>
      </w:r>
      <w:r>
        <w:fldChar w:fldCharType="separate"/>
      </w:r>
      <w:r>
        <w:t>58</w:t>
      </w:r>
      <w:r>
        <w:fldChar w:fldCharType="end"/>
      </w:r>
    </w:p>
    <w:p w14:paraId="16CD8C5A" w14:textId="77777777" w:rsidR="001F6E66" w:rsidRDefault="001F6E66">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_Toc483300017 \h </w:instrText>
      </w:r>
      <w:r>
        <w:fldChar w:fldCharType="separate"/>
      </w:r>
      <w:r>
        <w:t>59</w:t>
      </w:r>
      <w:r>
        <w:fldChar w:fldCharType="end"/>
      </w:r>
    </w:p>
    <w:p w14:paraId="668E257F" w14:textId="77777777" w:rsidR="001F6E66" w:rsidRDefault="001F6E66">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_Toc483300018 \h </w:instrText>
      </w:r>
      <w:r>
        <w:fldChar w:fldCharType="separate"/>
      </w:r>
      <w:r>
        <w:t>67</w:t>
      </w:r>
      <w:r>
        <w:fldChar w:fldCharType="end"/>
      </w:r>
    </w:p>
    <w:p w14:paraId="764159F1" w14:textId="77777777" w:rsidR="001F6E66" w:rsidRDefault="001F6E66">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_Toc483300019 \h </w:instrText>
      </w:r>
      <w:r>
        <w:fldChar w:fldCharType="separate"/>
      </w:r>
      <w:r>
        <w:t>68</w:t>
      </w:r>
      <w:r>
        <w:fldChar w:fldCharType="end"/>
      </w:r>
    </w:p>
    <w:p w14:paraId="44246677" w14:textId="77777777" w:rsidR="001F6E66" w:rsidRDefault="001F6E66">
      <w:pPr>
        <w:pStyle w:val="TableofFigures"/>
        <w:tabs>
          <w:tab w:val="right" w:leader="dot" w:pos="9350"/>
        </w:tabs>
        <w:rPr>
          <w:rFonts w:asciiTheme="minorHAnsi" w:hAnsiTheme="minorHAnsi"/>
        </w:rPr>
      </w:pPr>
      <w:r>
        <w:t>Table S 5</w:t>
      </w:r>
      <w:r>
        <w:noBreakHyphen/>
        <w:t>3 Details of SNV replication technical replicate 2</w:t>
      </w:r>
      <w:r>
        <w:tab/>
      </w:r>
      <w:r>
        <w:fldChar w:fldCharType="begin"/>
      </w:r>
      <w:r>
        <w:instrText xml:space="preserve"> PAGEREF _Toc483300020 \h </w:instrText>
      </w:r>
      <w:r>
        <w:fldChar w:fldCharType="separate"/>
      </w:r>
      <w:r>
        <w:t>69</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Pr="00A91F4F" w:rsidRDefault="007D1780" w:rsidP="00D22079">
      <w:pPr>
        <w:pStyle w:val="TableofFigures"/>
        <w:tabs>
          <w:tab w:val="right" w:leader="dot" w:pos="9350"/>
        </w:tabs>
        <w:outlineLvl w:val="0"/>
        <w:rPr>
          <w:b/>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42ADC013" w:rsidR="00B26AC3" w:rsidRPr="00847C3A"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Finally, Part 5 deals with the validation of prioritized SNVs.</w:t>
      </w:r>
    </w:p>
    <w:p w14:paraId="4045F2F7" w14:textId="6D224421" w:rsidR="00D70518" w:rsidRPr="00B523F0" w:rsidRDefault="003C3D37" w:rsidP="00324314">
      <w:pPr>
        <w:pStyle w:val="Heading1"/>
      </w:pPr>
      <w:bookmarkStart w:id="0" w:name="_Toc482107489"/>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r>
        <w:t xml:space="preserve"> </w:t>
      </w:r>
    </w:p>
    <w:p w14:paraId="43B046D1" w14:textId="12009B41" w:rsidR="004C43D0" w:rsidRPr="00C64A01" w:rsidRDefault="003C3D37" w:rsidP="00324314">
      <w:pPr>
        <w:pStyle w:val="Heading2"/>
        <w:rPr>
          <w:lang w:eastAsia="en-US"/>
        </w:rPr>
      </w:pPr>
      <w:r>
        <w:rPr>
          <w:lang w:eastAsia="en-US"/>
        </w:rPr>
        <w:t xml:space="preserve"> </w:t>
      </w:r>
      <w:bookmarkStart w:id="1" w:name="_Toc482107490"/>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23984BBB" w:rsidR="001C5B2F" w:rsidRDefault="001C5B2F" w:rsidP="001C5B2F">
      <w:r>
        <w:t xml:space="preserve">Here, we endeavor to provide a companion resource to the main ENCODE encyclopedia by building an “ENCODE Cancer-related encyclopedia companion” resource (EN-CODEC).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9E5AD5" w:rsidRPr="00417EDE">
        <w:t>Figu</w:t>
      </w:r>
      <w:r w:rsidR="009E5AD5" w:rsidRPr="00D344E3">
        <w:t xml:space="preserve">re </w:t>
      </w:r>
      <w:r w:rsidR="009E5AD5" w:rsidRPr="00417EDE">
        <w:t>S</w:t>
      </w:r>
      <w:r w:rsidR="009E5AD5" w:rsidRPr="00D344E3">
        <w:t xml:space="preserve"> </w:t>
      </w:r>
      <w:r w:rsidR="009E5AD5">
        <w:t>1</w:t>
      </w:r>
      <w:r w:rsidR="009E5AD5">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5350BF17" w14:textId="77777777" w:rsidR="001C5B2F" w:rsidRDefault="001C5B2F" w:rsidP="00E10987"/>
    <w:p w14:paraId="2ABF5355" w14:textId="036D9CDD" w:rsidR="00BF582B" w:rsidRDefault="00BF582B" w:rsidP="00E10987">
      <w:r w:rsidRPr="00636C4C">
        <w:rPr>
          <w:highlight w:val="yellow"/>
        </w:rPr>
        <w:t>[[JZ2PDM: figure S 1-1 to be updated]]</w:t>
      </w:r>
    </w:p>
    <w:p w14:paraId="7580AA6D" w14:textId="6833ACA2" w:rsidR="004C5756" w:rsidRPr="00F761E2" w:rsidRDefault="004C5756" w:rsidP="006D3880">
      <w:pPr>
        <w:pStyle w:val="Caption"/>
      </w:pPr>
      <w:bookmarkStart w:id="2" w:name="_Ref477426594"/>
      <w:bookmarkStart w:id="3" w:name="_Toc479775528"/>
      <w:bookmarkStart w:id="4" w:name="_Toc483301196"/>
      <w:r w:rsidRPr="00417EDE">
        <w:t>Figu</w:t>
      </w:r>
      <w:r w:rsidRPr="00D344E3">
        <w:t xml:space="preserve">re </w:t>
      </w:r>
      <w:r w:rsidRPr="00417EDE">
        <w:t>S</w:t>
      </w:r>
      <w:r w:rsidRPr="00D344E3">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w:t>
      </w:r>
      <w:r w:rsidR="00EB67DB">
        <w:fldChar w:fldCharType="end"/>
      </w:r>
      <w:bookmarkEnd w:id="2"/>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3"/>
      <w:bookmarkEnd w:id="4"/>
    </w:p>
    <w:p w14:paraId="00C29C27" w14:textId="0DCA3F6E" w:rsidR="00E13869" w:rsidRDefault="00E13869" w:rsidP="00E10987">
      <w:r>
        <w:rPr>
          <w:lang w:eastAsia="ko-KR"/>
        </w:rP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2E3514D6" w:rsidR="00035A45" w:rsidRPr="00D344E3" w:rsidRDefault="009519D8" w:rsidP="00462FD6">
      <w:pPr>
        <w:pStyle w:val="Heading2"/>
        <w:rPr>
          <w:lang w:eastAsia="en-US"/>
        </w:rPr>
      </w:pPr>
      <w:r>
        <w:rPr>
          <w:lang w:eastAsia="en-US"/>
        </w:rPr>
        <w:lastRenderedPageBreak/>
        <w:t xml:space="preserve"> </w:t>
      </w:r>
      <w:bookmarkStart w:id="5" w:name="_Toc482107491"/>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 xml:space="preserve">and RBPs </w:t>
      </w:r>
      <w:bookmarkEnd w:id="5"/>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9E5AD5" w:rsidRPr="004634B3">
        <w:t xml:space="preserve">Table </w:t>
      </w:r>
      <w:r w:rsidR="009E5AD5" w:rsidRPr="00F761E2">
        <w:t xml:space="preserve">S </w:t>
      </w:r>
      <w:r w:rsidR="009E5AD5">
        <w:t>1</w:t>
      </w:r>
      <w:r w:rsidR="009E5AD5" w:rsidRPr="004634B3">
        <w:noBreakHyphen/>
      </w:r>
      <w:r w:rsidR="009E5AD5">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05852ABA" w:rsidR="00390356" w:rsidRDefault="00390356" w:rsidP="00087898">
      <w:pPr>
        <w:pStyle w:val="Caption"/>
        <w:rPr>
          <w:lang w:eastAsia="zh-CN"/>
        </w:rPr>
      </w:pPr>
      <w:bookmarkStart w:id="6" w:name="_Ref477424138"/>
      <w:bookmarkStart w:id="7" w:name="_Toc479775576"/>
      <w:bookmarkStart w:id="8" w:name="_Toc483300007"/>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9E5AD5">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9E5AD5">
        <w:t>1</w:t>
      </w:r>
      <w:r w:rsidR="004D3E8F" w:rsidRPr="00463078">
        <w:fldChar w:fldCharType="end"/>
      </w:r>
      <w:bookmarkEnd w:id="6"/>
      <w:r w:rsidRPr="004634B3">
        <w:t xml:space="preserve"> </w:t>
      </w:r>
      <w:r w:rsidR="009519D8">
        <w:t xml:space="preserve">(TL, </w:t>
      </w:r>
      <m:oMath>
        <m:r>
          <m:rPr>
            <m:sty m:val="p"/>
          </m:rPr>
          <w:rPr>
            <w:rFonts w:ascii="Cambria Math" w:hAnsi="Cambria Math"/>
          </w:rPr>
          <m:t>∦</m:t>
        </m:r>
      </m:oMath>
      <w:r w:rsidR="009519D8">
        <w:t xml:space="preserve">) </w:t>
      </w:r>
      <w:r w:rsidRPr="004634B3">
        <w:t>Detailed annotations of 68 common TF in K562 and GM12878</w:t>
      </w:r>
      <w:bookmarkEnd w:id="7"/>
      <w:bookmarkEnd w:id="8"/>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lastRenderedPageBreak/>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lastRenderedPageBreak/>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Default="00035A45" w:rsidP="00E10987"/>
    <w:p w14:paraId="72CB4F0B" w14:textId="10AE3C8C" w:rsidR="002E0F39" w:rsidRDefault="002E0F39" w:rsidP="00892693">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 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041B19">
        <w:t>Figure S 1</w:t>
      </w:r>
      <w:r w:rsidR="00041B19">
        <w:noBreakHyphen/>
        <w:t>2</w:t>
      </w:r>
      <w:r w:rsidR="00041B19">
        <w:rPr>
          <w:lang w:eastAsia="en-US"/>
        </w:rPr>
        <w:fldChar w:fldCharType="end"/>
      </w:r>
      <w:r w:rsidR="00041B19">
        <w:rPr>
          <w:lang w:eastAsia="en-US"/>
        </w:rPr>
        <w:t>.</w:t>
      </w:r>
    </w:p>
    <w:p w14:paraId="3CED8348" w14:textId="77777777" w:rsidR="00892693" w:rsidRDefault="00892693" w:rsidP="00892693"/>
    <w:p w14:paraId="6974D469" w14:textId="4A5011D1" w:rsidR="00002772" w:rsidRDefault="00002772" w:rsidP="002E0F39"/>
    <w:p w14:paraId="27BC749F" w14:textId="5411B35B" w:rsidR="002E0F39" w:rsidRPr="002E0F39" w:rsidRDefault="00892693" w:rsidP="002E0F39">
      <w:r>
        <w:rPr>
          <w:lang w:eastAsia="ko-KR"/>
        </w:rPr>
        <mc:AlternateContent>
          <mc:Choice Requires="wps">
            <w:drawing>
              <wp:anchor distT="0" distB="0" distL="114300" distR="114300" simplePos="0" relativeHeight="251808768" behindDoc="0" locked="0" layoutInCell="1" allowOverlap="1" wp14:anchorId="461A7D01" wp14:editId="013A6C21">
                <wp:simplePos x="0" y="0"/>
                <wp:positionH relativeFrom="column">
                  <wp:posOffset>577215</wp:posOffset>
                </wp:positionH>
                <wp:positionV relativeFrom="paragraph">
                  <wp:posOffset>-226060</wp:posOffset>
                </wp:positionV>
                <wp:extent cx="4886960" cy="457200"/>
                <wp:effectExtent l="0" t="0" r="0" b="0"/>
                <wp:wrapThrough wrapText="bothSides">
                  <wp:wrapPolygon edited="0">
                    <wp:start x="0" y="0"/>
                    <wp:lineTo x="0" y="0"/>
                    <wp:lineTo x="0" y="0"/>
                  </wp:wrapPolygon>
                </wp:wrapThrough>
                <wp:docPr id="108" name="Text Box 108"/>
                <wp:cNvGraphicFramePr/>
                <a:graphic xmlns:a="http://schemas.openxmlformats.org/drawingml/2006/main">
                  <a:graphicData uri="http://schemas.microsoft.com/office/word/2010/wordprocessingShape">
                    <wps:wsp>
                      <wps:cNvSpPr txBox="1"/>
                      <wps:spPr>
                        <a:xfrm>
                          <a:off x="0" y="0"/>
                          <a:ext cx="4886960" cy="457200"/>
                        </a:xfrm>
                        <a:prstGeom prst="rect">
                          <a:avLst/>
                        </a:prstGeom>
                        <a:solidFill>
                          <a:prstClr val="white"/>
                        </a:solidFill>
                        <a:ln>
                          <a:noFill/>
                        </a:ln>
                        <a:effectLst/>
                      </wps:spPr>
                      <wps:txbx>
                        <w:txbxContent>
                          <w:p w14:paraId="105E643D" w14:textId="6B217D0C" w:rsidR="001D7633" w:rsidRPr="0034519B" w:rsidRDefault="001D7633" w:rsidP="00892693">
                            <w:pPr>
                              <w:pStyle w:val="Caption"/>
                              <w:rPr>
                                <w:lang w:eastAsia="zh-CN"/>
                              </w:rPr>
                            </w:pPr>
                            <w:bookmarkStart w:id="9" w:name="_Ref483297803"/>
                            <w:bookmarkStart w:id="10" w:name="_Toc48330119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9"/>
                            <w:r>
                              <w:rPr>
                                <w:rFonts w:hint="eastAsia"/>
                                <w:lang w:eastAsia="zh-CN"/>
                              </w:rPr>
                              <w:t xml:space="preserve"> sum</w:t>
                            </w:r>
                            <w:r>
                              <w:rPr>
                                <w:lang w:eastAsia="zh-CN"/>
                              </w:rPr>
                              <w:t>mary of RBP annotation</w:t>
                            </w:r>
                            <w:bookmarkEnd w:id="10"/>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61A7D01" id="_x0000_t202" coordsize="21600,21600" o:spt="202" path="m0,0l0,21600,21600,21600,21600,0xe">
                <v:stroke joinstyle="miter"/>
                <v:path gradientshapeok="t" o:connecttype="rect"/>
              </v:shapetype>
              <v:shape id="Text Box 108" o:spid="_x0000_s1026" type="#_x0000_t202" style="position:absolute;left:0;text-align:left;margin-left:45.45pt;margin-top:-17.75pt;width:384.8pt;height:3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" stroked="f">
                <v:textbox inset="0,0,0,0">
                  <w:txbxContent>
                    <w:p w14:paraId="105E643D" w14:textId="6B217D0C" w:rsidR="001D7633" w:rsidRPr="0034519B" w:rsidRDefault="001D7633" w:rsidP="00892693">
                      <w:pPr>
                        <w:pStyle w:val="Caption"/>
                        <w:rPr>
                          <w:lang w:eastAsia="zh-CN"/>
                        </w:rPr>
                      </w:pPr>
                      <w:bookmarkStart w:id="11" w:name="_Ref483297803"/>
                      <w:bookmarkStart w:id="12" w:name="_Toc483301197"/>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1"/>
                      <w:r>
                        <w:rPr>
                          <w:rFonts w:hint="eastAsia"/>
                          <w:lang w:eastAsia="zh-CN"/>
                        </w:rPr>
                        <w:t xml:space="preserve"> sum</w:t>
                      </w:r>
                      <w:r>
                        <w:rPr>
                          <w:lang w:eastAsia="zh-CN"/>
                        </w:rPr>
                        <w:t>mary of RBP annotation</w:t>
                      </w:r>
                      <w:bookmarkEnd w:id="12"/>
                      <w:r>
                        <w:rPr>
                          <w:rFonts w:hint="eastAsia"/>
                          <w:lang w:eastAsia="zh-CN"/>
                        </w:rPr>
                        <w:t xml:space="preserve"> </w:t>
                      </w:r>
                    </w:p>
                  </w:txbxContent>
                </v:textbox>
                <w10:wrap type="through"/>
              </v:shape>
            </w:pict>
          </mc:Fallback>
        </mc:AlternateContent>
      </w:r>
      <w:r w:rsidR="00591F21">
        <w:rPr>
          <w:rFonts w:hint="eastAsia"/>
          <w:lang w:eastAsia="ko-KR"/>
        </w:rPr>
        <w:drawing>
          <wp:anchor distT="0" distB="0" distL="114300" distR="114300" simplePos="0" relativeHeight="251806720" behindDoc="0" locked="0" layoutInCell="1" allowOverlap="1" wp14:anchorId="6BA48134" wp14:editId="32680843">
            <wp:simplePos x="0" y="0"/>
            <wp:positionH relativeFrom="column">
              <wp:posOffset>577215</wp:posOffset>
            </wp:positionH>
            <wp:positionV relativeFrom="paragraph">
              <wp:posOffset>231140</wp:posOffset>
            </wp:positionV>
            <wp:extent cx="4886960" cy="2999740"/>
            <wp:effectExtent l="0" t="0" r="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C_RBP_classification_summary.pdf"/>
                    <pic:cNvPicPr/>
                  </pic:nvPicPr>
                  <pic:blipFill rotWithShape="1">
                    <a:blip r:embed="rId10">
                      <a:extLst>
                        <a:ext uri="{28A0092B-C50C-407E-A947-70E740481C1C}">
                          <a14:useLocalDpi xmlns:a14="http://schemas.microsoft.com/office/drawing/2010/main" val="0"/>
                        </a:ext>
                      </a:extLst>
                    </a:blip>
                    <a:srcRect l="5129" t="8849" r="12641" b="25836"/>
                    <a:stretch/>
                  </pic:blipFill>
                  <pic:spPr bwMode="auto">
                    <a:xfrm>
                      <a:off x="0" y="0"/>
                      <a:ext cx="488696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D2624" w14:textId="77777777" w:rsidR="002E0F39" w:rsidRPr="00035A45" w:rsidRDefault="002E0F39" w:rsidP="00E10987"/>
    <w:p w14:paraId="2C58855E" w14:textId="62AFF725" w:rsidR="00F949DB" w:rsidRDefault="00DD2445" w:rsidP="00324314">
      <w:pPr>
        <w:pStyle w:val="Heading2"/>
        <w:rPr>
          <w:lang w:eastAsia="en-US"/>
        </w:rPr>
      </w:pPr>
      <w:bookmarkStart w:id="11" w:name="_Toc477277407"/>
      <w:r>
        <w:rPr>
          <w:lang w:eastAsia="en-US"/>
        </w:rPr>
        <w:t xml:space="preserve"> </w:t>
      </w:r>
      <w:bookmarkStart w:id="12" w:name="_Toc482107492"/>
      <w:r w:rsidR="00F949DB" w:rsidRPr="000C2F60">
        <w:rPr>
          <w:lang w:eastAsia="en-US"/>
        </w:rPr>
        <w:t>Matching of ENCODE cell lines to major cancer types</w:t>
      </w:r>
      <w:bookmarkEnd w:id="11"/>
      <w:bookmarkEnd w:id="12"/>
      <w:r>
        <w:rPr>
          <w:lang w:eastAsia="en-US"/>
        </w:rPr>
        <w:t xml:space="preserve"> </w:t>
      </w:r>
    </w:p>
    <w:p w14:paraId="001079DD" w14:textId="261D32F5" w:rsidR="00FE63E4" w:rsidRDefault="00C52F0A" w:rsidP="00FE63E4">
      <w:pPr>
        <w:pStyle w:val="Heading3"/>
        <w:rPr>
          <w:lang w:eastAsia="en-US"/>
        </w:rPr>
      </w:pPr>
      <w:bookmarkStart w:id="13" w:name="_Toc482107493"/>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13"/>
    </w:p>
    <w:p w14:paraId="4789D814" w14:textId="1FD9338F" w:rsidR="005E7E3A" w:rsidRDefault="002F612B" w:rsidP="00FE63E4">
      <w:pPr>
        <w:rPr>
          <w:lang w:eastAsia="en-US"/>
        </w:rPr>
      </w:pPr>
      <w:r>
        <w:rPr>
          <w:lang w:eastAsia="en-US"/>
        </w:rPr>
        <w:t>There are many cell types in ENCODE and out of 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754719">
        <w:t>Figure S 1</w:t>
      </w:r>
      <w:r w:rsidR="00754719">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754719">
        <w:t>Figure S 1</w:t>
      </w:r>
      <w:r w:rsidR="00754719">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4C2D4F0A" w:rsidR="005E7E3A" w:rsidRDefault="005E7E3A" w:rsidP="005E7E3A">
      <w:pPr>
        <w:pStyle w:val="Caption"/>
        <w:keepNext/>
      </w:pPr>
      <w:bookmarkStart w:id="14" w:name="_Ref482104015"/>
      <w:bookmarkStart w:id="15" w:name="_Toc483301198"/>
      <w:r>
        <w:lastRenderedPageBreak/>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3</w:t>
      </w:r>
      <w:r w:rsidR="00EB67DB">
        <w:fldChar w:fldCharType="end"/>
      </w:r>
      <w:bookmarkEnd w:id="14"/>
      <w:r>
        <w:t xml:space="preserve"> (HL, </w:t>
      </w:r>
      <m:oMath>
        <m:r>
          <w:rPr>
            <w:rFonts w:ascii="Cambria Math" w:hAnsi="Cambria Math"/>
          </w:rPr>
          <m:t>∥</m:t>
        </m:r>
      </m:oMath>
      <w:r>
        <w:t>) summary of the ENCODE cell lines</w:t>
      </w:r>
      <w:bookmarkEnd w:id="15"/>
    </w:p>
    <w:p w14:paraId="3EB5A9F3" w14:textId="5BFECDA8" w:rsidR="00FE63E4" w:rsidRDefault="00FE63E4" w:rsidP="005E7E3A">
      <w:pPr>
        <w:jc w:val="center"/>
        <w:rPr>
          <w:lang w:eastAsia="en-US"/>
        </w:rPr>
      </w:pPr>
      <w:r w:rsidRPr="00FE63E4">
        <w:rPr>
          <w:lang w:eastAsia="ko-KR"/>
        </w:rPr>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1">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62188699" w:rsidR="00201E38" w:rsidRDefault="00201E38" w:rsidP="00201E38">
      <w:pPr>
        <w:pStyle w:val="Caption"/>
        <w:keepNext/>
      </w:pPr>
      <w:bookmarkStart w:id="16" w:name="_Ref482104267"/>
      <w:bookmarkStart w:id="17" w:name="_Toc483301199"/>
      <w:r>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16"/>
      <w:r>
        <w:t xml:space="preserve"> (HL, </w:t>
      </w:r>
      <m:oMath>
        <m:r>
          <w:rPr>
            <w:rFonts w:ascii="Cambria Math" w:hAnsi="Cambria Math"/>
          </w:rPr>
          <m:t>∦</m:t>
        </m:r>
      </m:oMath>
      <w:r>
        <w:t>) the broad spectrum of ENCODE cell types</w:t>
      </w:r>
      <w:bookmarkEnd w:id="17"/>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18" w:name="_Toc482107494"/>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8"/>
      <w:r w:rsidR="004276C6">
        <w:rPr>
          <w:lang w:eastAsia="en-US"/>
        </w:rPr>
        <w:t xml:space="preserve"> </w:t>
      </w:r>
    </w:p>
    <w:p w14:paraId="4FD729EF" w14:textId="35DA4DDA"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w:t>
      </w:r>
      <w:r>
        <w:lastRenderedPageBreak/>
        <w:t xml:space="preserve">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CB12AF" w:rsidRPr="009A0432">
        <w:rPr>
          <w:lang w:eastAsia="en-US"/>
        </w:rPr>
        <w:t xml:space="preserve">Table </w:t>
      </w:r>
      <w:r w:rsidR="00CB12AF" w:rsidRPr="005B407A">
        <w:rPr>
          <w:lang w:eastAsia="en-US"/>
        </w:rPr>
        <w:t>S</w:t>
      </w:r>
      <w:r w:rsidR="00CB12AF" w:rsidRPr="000C2F60">
        <w:rPr>
          <w:lang w:eastAsia="en-US"/>
        </w:rPr>
        <w:t xml:space="preserve"> </w:t>
      </w:r>
      <w:r w:rsidR="00CB12AF">
        <w:rPr>
          <w:lang w:eastAsia="en-US"/>
        </w:rPr>
        <w:t>1</w:t>
      </w:r>
      <w:r w:rsidR="00CB12AF" w:rsidRPr="009A0432">
        <w:rPr>
          <w:lang w:eastAsia="en-US"/>
        </w:rPr>
        <w:noBreakHyphen/>
      </w:r>
      <w:r w:rsidR="00CB12AF">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9" w:name="_Ref474492045"/>
      <w:bookmarkStart w:id="20" w:name="_Toc479775577"/>
      <w:bookmarkStart w:id="21" w:name="_Toc483300008"/>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9E5AD5">
        <w:t>2</w:t>
      </w:r>
      <w:r w:rsidR="004D3E8F" w:rsidRPr="007B2774">
        <w:fldChar w:fldCharType="end"/>
      </w:r>
      <w:bookmarkEnd w:id="19"/>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20"/>
      <w:bookmarkEnd w:id="21"/>
      <w:r w:rsidR="007B2774">
        <w:t xml:space="preserve"> </w:t>
      </w:r>
    </w:p>
    <w:tbl>
      <w:tblPr>
        <w:tblStyle w:val="TableGrid"/>
        <w:tblW w:w="0" w:type="auto"/>
        <w:jc w:val="center"/>
        <w:tblLook w:val="04A0" w:firstRow="1" w:lastRow="0" w:firstColumn="1" w:lastColumn="0" w:noHBand="0" w:noVBand="1"/>
      </w:tblPr>
      <w:tblGrid>
        <w:gridCol w:w="1050"/>
        <w:gridCol w:w="1833"/>
        <w:gridCol w:w="1583"/>
        <w:gridCol w:w="4407"/>
      </w:tblGrid>
      <w:tr w:rsidR="000C079B" w14:paraId="777533FC" w14:textId="77777777" w:rsidTr="00DD2445">
        <w:trPr>
          <w:trHeight w:val="600"/>
          <w:jc w:val="center"/>
        </w:trPr>
        <w:tc>
          <w:tcPr>
            <w:tcW w:w="0" w:type="auto"/>
            <w:vAlign w:val="center"/>
          </w:tcPr>
          <w:p w14:paraId="55CF6B9F" w14:textId="347999BF" w:rsidR="000C079B" w:rsidRPr="004937F0" w:rsidRDefault="000C079B" w:rsidP="00541036">
            <w:pPr>
              <w:pStyle w:val="NoSpacing"/>
              <w:jc w:val="center"/>
            </w:pPr>
            <w:r w:rsidRPr="004937F0">
              <w:t>Cancer</w:t>
            </w:r>
          </w:p>
        </w:tc>
        <w:tc>
          <w:tcPr>
            <w:tcW w:w="0" w:type="auto"/>
            <w:vAlign w:val="center"/>
          </w:tcPr>
          <w:p w14:paraId="1160A7E1" w14:textId="77777777" w:rsidR="000C079B" w:rsidRPr="004937F0" w:rsidRDefault="000C079B" w:rsidP="00541036">
            <w:pPr>
              <w:pStyle w:val="NoSpacing"/>
              <w:jc w:val="center"/>
            </w:pPr>
            <w:r w:rsidRPr="004937F0">
              <w:t>Abbreviation</w:t>
            </w:r>
          </w:p>
        </w:tc>
        <w:tc>
          <w:tcPr>
            <w:tcW w:w="0" w:type="auto"/>
            <w:gridSpan w:val="2"/>
            <w:vAlign w:val="center"/>
          </w:tcPr>
          <w:p w14:paraId="4415128B" w14:textId="77777777" w:rsidR="000C079B" w:rsidRPr="004937F0" w:rsidRDefault="000C079B" w:rsidP="00541036">
            <w:pPr>
              <w:pStyle w:val="NoSpacing"/>
              <w:jc w:val="center"/>
            </w:pPr>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541036">
            <w:pPr>
              <w:pStyle w:val="NoSpacing"/>
              <w:jc w:val="center"/>
            </w:pPr>
            <w:r w:rsidRPr="004937F0">
              <w:t>Breast</w:t>
            </w:r>
          </w:p>
        </w:tc>
        <w:tc>
          <w:tcPr>
            <w:tcW w:w="0" w:type="auto"/>
            <w:vMerge w:val="restart"/>
            <w:vAlign w:val="center"/>
          </w:tcPr>
          <w:p w14:paraId="65AB48BD" w14:textId="77777777" w:rsidR="000C079B" w:rsidRPr="004937F0" w:rsidRDefault="000C079B" w:rsidP="00541036">
            <w:pPr>
              <w:pStyle w:val="NoSpacing"/>
              <w:jc w:val="center"/>
            </w:pPr>
            <w:r w:rsidRPr="004937F0">
              <w:t>BRCA</w:t>
            </w:r>
          </w:p>
        </w:tc>
        <w:tc>
          <w:tcPr>
            <w:tcW w:w="0" w:type="auto"/>
            <w:vAlign w:val="center"/>
          </w:tcPr>
          <w:p w14:paraId="77125984" w14:textId="77777777" w:rsidR="000C079B" w:rsidRPr="004937F0" w:rsidRDefault="000C079B" w:rsidP="00541036">
            <w:pPr>
              <w:pStyle w:val="NoSpacing"/>
              <w:jc w:val="center"/>
            </w:pPr>
            <w:r w:rsidRPr="004937F0">
              <w:t>Tumor</w:t>
            </w:r>
          </w:p>
        </w:tc>
        <w:tc>
          <w:tcPr>
            <w:tcW w:w="0" w:type="auto"/>
            <w:vAlign w:val="center"/>
          </w:tcPr>
          <w:p w14:paraId="16011B83" w14:textId="77777777" w:rsidR="000C079B" w:rsidRPr="004937F0" w:rsidRDefault="000C079B" w:rsidP="00541036">
            <w:pPr>
              <w:pStyle w:val="NoSpacing"/>
              <w:jc w:val="center"/>
            </w:pPr>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541036">
            <w:pPr>
              <w:pStyle w:val="NoSpacing"/>
              <w:jc w:val="center"/>
            </w:pPr>
          </w:p>
        </w:tc>
        <w:tc>
          <w:tcPr>
            <w:tcW w:w="0" w:type="auto"/>
            <w:vMerge/>
            <w:vAlign w:val="center"/>
          </w:tcPr>
          <w:p w14:paraId="30A992D0" w14:textId="77777777" w:rsidR="000C079B" w:rsidRPr="004937F0" w:rsidRDefault="000C079B" w:rsidP="00541036">
            <w:pPr>
              <w:pStyle w:val="NoSpacing"/>
              <w:jc w:val="center"/>
            </w:pPr>
          </w:p>
        </w:tc>
        <w:tc>
          <w:tcPr>
            <w:tcW w:w="0" w:type="auto"/>
            <w:vAlign w:val="center"/>
          </w:tcPr>
          <w:p w14:paraId="74720283" w14:textId="77777777" w:rsidR="000C079B" w:rsidRPr="004937F0" w:rsidRDefault="000C079B" w:rsidP="00541036">
            <w:pPr>
              <w:pStyle w:val="NoSpacing"/>
              <w:jc w:val="center"/>
            </w:pPr>
            <w:r w:rsidRPr="004937F0">
              <w:t>Normal</w:t>
            </w:r>
          </w:p>
        </w:tc>
        <w:tc>
          <w:tcPr>
            <w:tcW w:w="0" w:type="auto"/>
            <w:vAlign w:val="center"/>
          </w:tcPr>
          <w:p w14:paraId="54D74A55" w14:textId="77777777" w:rsidR="000C079B" w:rsidRPr="004937F0" w:rsidRDefault="000C079B" w:rsidP="00541036">
            <w:pPr>
              <w:pStyle w:val="NoSpacing"/>
              <w:jc w:val="center"/>
            </w:pPr>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541036">
            <w:pPr>
              <w:pStyle w:val="NoSpacing"/>
              <w:jc w:val="center"/>
            </w:pPr>
            <w:r w:rsidRPr="004937F0">
              <w:t>Liver</w:t>
            </w:r>
          </w:p>
        </w:tc>
        <w:tc>
          <w:tcPr>
            <w:tcW w:w="0" w:type="auto"/>
            <w:vMerge w:val="restart"/>
            <w:vAlign w:val="center"/>
          </w:tcPr>
          <w:p w14:paraId="4681731A" w14:textId="77777777" w:rsidR="000C079B" w:rsidRPr="004937F0" w:rsidRDefault="000C079B" w:rsidP="00541036">
            <w:pPr>
              <w:pStyle w:val="NoSpacing"/>
              <w:jc w:val="center"/>
            </w:pPr>
            <w:r w:rsidRPr="004937F0">
              <w:t>LIHC</w:t>
            </w:r>
          </w:p>
        </w:tc>
        <w:tc>
          <w:tcPr>
            <w:tcW w:w="0" w:type="auto"/>
            <w:vAlign w:val="center"/>
          </w:tcPr>
          <w:p w14:paraId="6F2987DB" w14:textId="77777777" w:rsidR="000C079B" w:rsidRPr="004937F0" w:rsidRDefault="000C079B" w:rsidP="00541036">
            <w:pPr>
              <w:pStyle w:val="NoSpacing"/>
              <w:jc w:val="center"/>
            </w:pPr>
            <w:r w:rsidRPr="004937F0">
              <w:t>Tumor</w:t>
            </w:r>
          </w:p>
        </w:tc>
        <w:tc>
          <w:tcPr>
            <w:tcW w:w="0" w:type="auto"/>
            <w:vAlign w:val="center"/>
          </w:tcPr>
          <w:p w14:paraId="274DCD7A" w14:textId="77777777" w:rsidR="000C079B" w:rsidRPr="004937F0" w:rsidRDefault="000C079B" w:rsidP="00541036">
            <w:pPr>
              <w:pStyle w:val="NoSpacing"/>
              <w:jc w:val="center"/>
            </w:pPr>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541036">
            <w:pPr>
              <w:pStyle w:val="NoSpacing"/>
              <w:jc w:val="center"/>
            </w:pPr>
          </w:p>
        </w:tc>
        <w:tc>
          <w:tcPr>
            <w:tcW w:w="0" w:type="auto"/>
            <w:vMerge/>
            <w:vAlign w:val="center"/>
          </w:tcPr>
          <w:p w14:paraId="555A6415" w14:textId="77777777" w:rsidR="000C079B" w:rsidRPr="004937F0" w:rsidRDefault="000C079B" w:rsidP="00541036">
            <w:pPr>
              <w:pStyle w:val="NoSpacing"/>
              <w:jc w:val="center"/>
            </w:pPr>
          </w:p>
        </w:tc>
        <w:tc>
          <w:tcPr>
            <w:tcW w:w="0" w:type="auto"/>
            <w:vAlign w:val="center"/>
          </w:tcPr>
          <w:p w14:paraId="07BE6F92" w14:textId="77777777" w:rsidR="000C079B" w:rsidRPr="004937F0" w:rsidRDefault="000C079B" w:rsidP="00541036">
            <w:pPr>
              <w:pStyle w:val="NoSpacing"/>
              <w:jc w:val="center"/>
            </w:pPr>
            <w:r w:rsidRPr="004937F0">
              <w:t>Normal</w:t>
            </w:r>
          </w:p>
        </w:tc>
        <w:tc>
          <w:tcPr>
            <w:tcW w:w="0" w:type="auto"/>
            <w:vAlign w:val="center"/>
          </w:tcPr>
          <w:p w14:paraId="2FCAE3C5" w14:textId="77777777" w:rsidR="000C079B" w:rsidRPr="004937F0" w:rsidRDefault="000C079B" w:rsidP="00541036">
            <w:pPr>
              <w:pStyle w:val="NoSpacing"/>
              <w:jc w:val="center"/>
            </w:pPr>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541036">
            <w:pPr>
              <w:pStyle w:val="NoSpacing"/>
              <w:jc w:val="center"/>
            </w:pPr>
            <w:r w:rsidRPr="004937F0">
              <w:t>Lung</w:t>
            </w:r>
          </w:p>
        </w:tc>
        <w:tc>
          <w:tcPr>
            <w:tcW w:w="0" w:type="auto"/>
            <w:vMerge w:val="restart"/>
            <w:vAlign w:val="center"/>
          </w:tcPr>
          <w:p w14:paraId="26E7370B" w14:textId="77777777" w:rsidR="000C079B" w:rsidRPr="004937F0" w:rsidRDefault="000C079B" w:rsidP="00541036">
            <w:pPr>
              <w:pStyle w:val="NoSpacing"/>
              <w:jc w:val="center"/>
            </w:pPr>
            <w:r w:rsidRPr="004937F0">
              <w:t>LUAD</w:t>
            </w:r>
            <w:r>
              <w:t xml:space="preserve"> [SARC]</w:t>
            </w:r>
          </w:p>
        </w:tc>
        <w:tc>
          <w:tcPr>
            <w:tcW w:w="0" w:type="auto"/>
            <w:vAlign w:val="center"/>
          </w:tcPr>
          <w:p w14:paraId="0F375D2B" w14:textId="77777777" w:rsidR="000C079B" w:rsidRPr="004937F0" w:rsidRDefault="000C079B" w:rsidP="00541036">
            <w:pPr>
              <w:pStyle w:val="NoSpacing"/>
              <w:jc w:val="center"/>
            </w:pPr>
            <w:r>
              <w:t>Adenocarcinoma</w:t>
            </w:r>
          </w:p>
        </w:tc>
        <w:tc>
          <w:tcPr>
            <w:tcW w:w="0" w:type="auto"/>
            <w:vAlign w:val="center"/>
          </w:tcPr>
          <w:p w14:paraId="59FDE8A0" w14:textId="77777777" w:rsidR="000C079B" w:rsidRPr="004937F0" w:rsidRDefault="000C079B" w:rsidP="00541036">
            <w:pPr>
              <w:pStyle w:val="NoSpacing"/>
              <w:jc w:val="center"/>
            </w:pPr>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541036">
            <w:pPr>
              <w:pStyle w:val="NoSpacing"/>
              <w:jc w:val="center"/>
            </w:pPr>
          </w:p>
        </w:tc>
        <w:tc>
          <w:tcPr>
            <w:tcW w:w="0" w:type="auto"/>
            <w:vMerge/>
            <w:vAlign w:val="center"/>
          </w:tcPr>
          <w:p w14:paraId="73FE8B49" w14:textId="77777777" w:rsidR="000C079B" w:rsidRPr="0050574F" w:rsidRDefault="000C079B" w:rsidP="00541036">
            <w:pPr>
              <w:pStyle w:val="NoSpacing"/>
              <w:jc w:val="center"/>
            </w:pPr>
          </w:p>
        </w:tc>
        <w:tc>
          <w:tcPr>
            <w:tcW w:w="0" w:type="auto"/>
            <w:vAlign w:val="center"/>
          </w:tcPr>
          <w:p w14:paraId="0732562D" w14:textId="77777777" w:rsidR="000C079B" w:rsidRDefault="000C079B" w:rsidP="00541036">
            <w:pPr>
              <w:pStyle w:val="NoSpacing"/>
              <w:jc w:val="center"/>
            </w:pPr>
            <w:r>
              <w:t>Sarcoma</w:t>
            </w:r>
          </w:p>
        </w:tc>
        <w:tc>
          <w:tcPr>
            <w:tcW w:w="0" w:type="auto"/>
            <w:vAlign w:val="center"/>
          </w:tcPr>
          <w:p w14:paraId="3120AA21" w14:textId="77777777" w:rsidR="000C079B" w:rsidRPr="0050574F" w:rsidRDefault="000C079B" w:rsidP="00541036">
            <w:pPr>
              <w:pStyle w:val="NoSpacing"/>
              <w:jc w:val="center"/>
            </w:pPr>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541036">
            <w:pPr>
              <w:pStyle w:val="NoSpacing"/>
              <w:jc w:val="center"/>
            </w:pPr>
          </w:p>
        </w:tc>
        <w:tc>
          <w:tcPr>
            <w:tcW w:w="0" w:type="auto"/>
            <w:vMerge/>
            <w:vAlign w:val="center"/>
          </w:tcPr>
          <w:p w14:paraId="296EB350" w14:textId="77777777" w:rsidR="000C079B" w:rsidRPr="004937F0" w:rsidRDefault="000C079B" w:rsidP="00541036">
            <w:pPr>
              <w:pStyle w:val="NoSpacing"/>
              <w:jc w:val="center"/>
            </w:pPr>
          </w:p>
        </w:tc>
        <w:tc>
          <w:tcPr>
            <w:tcW w:w="0" w:type="auto"/>
            <w:vAlign w:val="center"/>
          </w:tcPr>
          <w:p w14:paraId="16E1CEEB" w14:textId="77777777" w:rsidR="000C079B" w:rsidRPr="004937F0" w:rsidRDefault="000C079B" w:rsidP="00541036">
            <w:pPr>
              <w:pStyle w:val="NoSpacing"/>
              <w:jc w:val="center"/>
            </w:pPr>
            <w:r w:rsidRPr="004937F0">
              <w:t>Normal</w:t>
            </w:r>
          </w:p>
        </w:tc>
        <w:tc>
          <w:tcPr>
            <w:tcW w:w="0" w:type="auto"/>
            <w:vAlign w:val="center"/>
          </w:tcPr>
          <w:p w14:paraId="6FCBD274" w14:textId="77777777" w:rsidR="000C079B" w:rsidRPr="004937F0" w:rsidRDefault="000C079B" w:rsidP="00541036">
            <w:pPr>
              <w:pStyle w:val="NoSpacing"/>
              <w:jc w:val="center"/>
            </w:pPr>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541036">
            <w:pPr>
              <w:pStyle w:val="NoSpacing"/>
              <w:jc w:val="center"/>
            </w:pPr>
            <w:r w:rsidRPr="004937F0">
              <w:t>Blood</w:t>
            </w:r>
          </w:p>
        </w:tc>
        <w:tc>
          <w:tcPr>
            <w:tcW w:w="0" w:type="auto"/>
            <w:vMerge w:val="restart"/>
            <w:vAlign w:val="center"/>
          </w:tcPr>
          <w:p w14:paraId="59BD076F" w14:textId="77777777" w:rsidR="000C079B" w:rsidRPr="004937F0" w:rsidRDefault="000C079B" w:rsidP="00541036">
            <w:pPr>
              <w:pStyle w:val="NoSpacing"/>
              <w:jc w:val="center"/>
            </w:pPr>
            <w:r w:rsidRPr="004937F0">
              <w:t>CML [CLL/</w:t>
            </w:r>
            <w:r>
              <w:t>L</w:t>
            </w:r>
            <w:r w:rsidRPr="004937F0">
              <w:t>AML]</w:t>
            </w:r>
          </w:p>
        </w:tc>
        <w:tc>
          <w:tcPr>
            <w:tcW w:w="0" w:type="auto"/>
            <w:vAlign w:val="center"/>
          </w:tcPr>
          <w:p w14:paraId="43D30C55" w14:textId="77777777" w:rsidR="000C079B" w:rsidRPr="004937F0" w:rsidRDefault="000C079B" w:rsidP="00541036">
            <w:pPr>
              <w:pStyle w:val="NoSpacing"/>
              <w:jc w:val="center"/>
            </w:pPr>
            <w:r w:rsidRPr="004937F0">
              <w:t>Tumor</w:t>
            </w:r>
          </w:p>
        </w:tc>
        <w:tc>
          <w:tcPr>
            <w:tcW w:w="0" w:type="auto"/>
            <w:vAlign w:val="center"/>
          </w:tcPr>
          <w:p w14:paraId="128CFF02" w14:textId="77777777" w:rsidR="000C079B" w:rsidRPr="004937F0" w:rsidRDefault="000C079B" w:rsidP="00541036">
            <w:pPr>
              <w:pStyle w:val="NoSpacing"/>
              <w:jc w:val="center"/>
            </w:pPr>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541036">
            <w:pPr>
              <w:pStyle w:val="NoSpacing"/>
              <w:jc w:val="center"/>
            </w:pPr>
          </w:p>
        </w:tc>
        <w:tc>
          <w:tcPr>
            <w:tcW w:w="0" w:type="auto"/>
            <w:vMerge/>
            <w:vAlign w:val="center"/>
          </w:tcPr>
          <w:p w14:paraId="1B191A73" w14:textId="77777777" w:rsidR="000C079B" w:rsidRPr="004937F0" w:rsidRDefault="000C079B" w:rsidP="00541036">
            <w:pPr>
              <w:pStyle w:val="NoSpacing"/>
              <w:jc w:val="center"/>
            </w:pPr>
          </w:p>
        </w:tc>
        <w:tc>
          <w:tcPr>
            <w:tcW w:w="0" w:type="auto"/>
            <w:vAlign w:val="center"/>
          </w:tcPr>
          <w:p w14:paraId="2D18776F" w14:textId="77777777" w:rsidR="000C079B" w:rsidRPr="004937F0" w:rsidRDefault="000C079B" w:rsidP="00541036">
            <w:pPr>
              <w:pStyle w:val="NoSpacing"/>
              <w:jc w:val="center"/>
            </w:pPr>
            <w:r w:rsidRPr="004937F0">
              <w:t>Normal</w:t>
            </w:r>
          </w:p>
        </w:tc>
        <w:tc>
          <w:tcPr>
            <w:tcW w:w="0" w:type="auto"/>
            <w:vAlign w:val="center"/>
          </w:tcPr>
          <w:p w14:paraId="1EAAA602" w14:textId="77777777" w:rsidR="000C079B" w:rsidRPr="004937F0" w:rsidRDefault="000C079B" w:rsidP="00541036">
            <w:pPr>
              <w:pStyle w:val="NoSpacing"/>
              <w:jc w:val="center"/>
            </w:pPr>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541036">
            <w:pPr>
              <w:pStyle w:val="NoSpacing"/>
              <w:jc w:val="center"/>
            </w:pPr>
            <w:r w:rsidRPr="004937F0">
              <w:t>Cervix</w:t>
            </w:r>
          </w:p>
        </w:tc>
        <w:tc>
          <w:tcPr>
            <w:tcW w:w="0" w:type="auto"/>
            <w:vMerge w:val="restart"/>
            <w:vAlign w:val="center"/>
          </w:tcPr>
          <w:p w14:paraId="4AF5E0FD" w14:textId="77777777" w:rsidR="000C079B" w:rsidRPr="004937F0" w:rsidRDefault="000C079B" w:rsidP="00541036">
            <w:pPr>
              <w:pStyle w:val="NoSpacing"/>
              <w:jc w:val="center"/>
            </w:pPr>
            <w:r w:rsidRPr="004937F0">
              <w:t>CESC</w:t>
            </w:r>
          </w:p>
        </w:tc>
        <w:tc>
          <w:tcPr>
            <w:tcW w:w="0" w:type="auto"/>
            <w:vAlign w:val="center"/>
          </w:tcPr>
          <w:p w14:paraId="55C5167C" w14:textId="77777777" w:rsidR="000C079B" w:rsidRPr="004937F0" w:rsidRDefault="000C079B" w:rsidP="00541036">
            <w:pPr>
              <w:pStyle w:val="NoSpacing"/>
              <w:jc w:val="center"/>
            </w:pPr>
            <w:r w:rsidRPr="004937F0">
              <w:t>Tumor</w:t>
            </w:r>
          </w:p>
        </w:tc>
        <w:tc>
          <w:tcPr>
            <w:tcW w:w="0" w:type="auto"/>
            <w:vAlign w:val="center"/>
          </w:tcPr>
          <w:p w14:paraId="04FC8551" w14:textId="77777777" w:rsidR="000C079B" w:rsidRPr="004937F0" w:rsidRDefault="000C079B" w:rsidP="00541036">
            <w:pPr>
              <w:pStyle w:val="NoSpacing"/>
              <w:jc w:val="center"/>
            </w:pPr>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541036">
            <w:pPr>
              <w:pStyle w:val="NoSpacing"/>
              <w:jc w:val="center"/>
            </w:pPr>
          </w:p>
        </w:tc>
        <w:tc>
          <w:tcPr>
            <w:tcW w:w="0" w:type="auto"/>
            <w:vMerge/>
            <w:vAlign w:val="center"/>
          </w:tcPr>
          <w:p w14:paraId="3A73D623" w14:textId="77777777" w:rsidR="000C079B" w:rsidRPr="002954E5" w:rsidRDefault="000C079B" w:rsidP="00541036">
            <w:pPr>
              <w:pStyle w:val="NoSpacing"/>
              <w:jc w:val="center"/>
            </w:pPr>
          </w:p>
        </w:tc>
        <w:tc>
          <w:tcPr>
            <w:tcW w:w="0" w:type="auto"/>
            <w:vAlign w:val="center"/>
          </w:tcPr>
          <w:p w14:paraId="08EACB51" w14:textId="77777777" w:rsidR="000C079B" w:rsidRPr="002954E5" w:rsidRDefault="000C079B" w:rsidP="00541036">
            <w:pPr>
              <w:pStyle w:val="NoSpacing"/>
              <w:jc w:val="center"/>
            </w:pPr>
            <w:r>
              <w:t>Normal</w:t>
            </w:r>
          </w:p>
        </w:tc>
        <w:tc>
          <w:tcPr>
            <w:tcW w:w="0" w:type="auto"/>
            <w:vAlign w:val="center"/>
          </w:tcPr>
          <w:p w14:paraId="3286AAA8" w14:textId="77777777" w:rsidR="000C079B" w:rsidRPr="002954E5" w:rsidRDefault="000C079B" w:rsidP="00541036">
            <w:pPr>
              <w:pStyle w:val="NoSpacing"/>
              <w:jc w:val="center"/>
            </w:pPr>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541036">
            <w:pPr>
              <w:pStyle w:val="NoSpacing"/>
              <w:jc w:val="center"/>
            </w:pPr>
            <w:r>
              <w:t>Colorectal</w:t>
            </w:r>
          </w:p>
        </w:tc>
        <w:tc>
          <w:tcPr>
            <w:tcW w:w="0" w:type="auto"/>
            <w:vAlign w:val="center"/>
          </w:tcPr>
          <w:p w14:paraId="6AE2696D" w14:textId="77777777" w:rsidR="000C079B" w:rsidRPr="002954E5" w:rsidRDefault="000C079B" w:rsidP="00541036">
            <w:pPr>
              <w:pStyle w:val="NoSpacing"/>
              <w:jc w:val="center"/>
            </w:pPr>
            <w:r>
              <w:t>COAD+READ</w:t>
            </w:r>
          </w:p>
        </w:tc>
        <w:tc>
          <w:tcPr>
            <w:tcW w:w="0" w:type="auto"/>
            <w:vAlign w:val="center"/>
          </w:tcPr>
          <w:p w14:paraId="0AF36A3F" w14:textId="77777777" w:rsidR="000C079B" w:rsidRPr="002954E5" w:rsidRDefault="000C079B" w:rsidP="00541036">
            <w:pPr>
              <w:pStyle w:val="NoSpacing"/>
              <w:jc w:val="center"/>
            </w:pPr>
            <w:r>
              <w:t>Adenocarcinoma</w:t>
            </w:r>
          </w:p>
        </w:tc>
        <w:tc>
          <w:tcPr>
            <w:tcW w:w="0" w:type="auto"/>
            <w:vAlign w:val="center"/>
          </w:tcPr>
          <w:p w14:paraId="373F98E0" w14:textId="77777777" w:rsidR="000C079B" w:rsidRPr="002954E5" w:rsidRDefault="000C079B" w:rsidP="00541036">
            <w:pPr>
              <w:pStyle w:val="NoSpacing"/>
              <w:jc w:val="center"/>
            </w:pPr>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541036">
            <w:pPr>
              <w:pStyle w:val="NoSpacing"/>
              <w:jc w:val="center"/>
            </w:pPr>
            <w:r>
              <w:t>Prostate</w:t>
            </w:r>
          </w:p>
        </w:tc>
        <w:tc>
          <w:tcPr>
            <w:tcW w:w="0" w:type="auto"/>
            <w:vAlign w:val="center"/>
          </w:tcPr>
          <w:p w14:paraId="4D62BEEB" w14:textId="77777777" w:rsidR="000C079B" w:rsidRPr="002954E5" w:rsidRDefault="000C079B" w:rsidP="00541036">
            <w:pPr>
              <w:pStyle w:val="NoSpacing"/>
              <w:jc w:val="center"/>
            </w:pPr>
            <w:r>
              <w:t>PRAD</w:t>
            </w:r>
          </w:p>
        </w:tc>
        <w:tc>
          <w:tcPr>
            <w:tcW w:w="0" w:type="auto"/>
            <w:vAlign w:val="center"/>
          </w:tcPr>
          <w:p w14:paraId="60431D34" w14:textId="77777777" w:rsidR="000C079B" w:rsidRPr="002954E5" w:rsidRDefault="000C079B" w:rsidP="00541036">
            <w:pPr>
              <w:pStyle w:val="NoSpacing"/>
              <w:jc w:val="center"/>
            </w:pPr>
            <w:r>
              <w:t>Adenocarcinoma</w:t>
            </w:r>
          </w:p>
        </w:tc>
        <w:tc>
          <w:tcPr>
            <w:tcW w:w="0" w:type="auto"/>
            <w:vAlign w:val="center"/>
          </w:tcPr>
          <w:p w14:paraId="09C439F2" w14:textId="77777777" w:rsidR="000C079B" w:rsidRPr="002954E5" w:rsidRDefault="000C079B" w:rsidP="00541036">
            <w:pPr>
              <w:pStyle w:val="NoSpacing"/>
              <w:jc w:val="center"/>
            </w:pPr>
            <w:proofErr w:type="spellStart"/>
            <w:r>
              <w:t>LNCaP</w:t>
            </w:r>
            <w:proofErr w:type="spellEnd"/>
            <w:r>
              <w:t>,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541036">
            <w:pPr>
              <w:pStyle w:val="NoSpacing"/>
              <w:jc w:val="center"/>
            </w:pPr>
            <w:r>
              <w:t>Pancreas</w:t>
            </w:r>
          </w:p>
        </w:tc>
        <w:tc>
          <w:tcPr>
            <w:tcW w:w="0" w:type="auto"/>
            <w:vAlign w:val="center"/>
          </w:tcPr>
          <w:p w14:paraId="5974494D" w14:textId="77777777" w:rsidR="000C079B" w:rsidRPr="002954E5" w:rsidRDefault="000C079B" w:rsidP="00541036">
            <w:pPr>
              <w:pStyle w:val="NoSpacing"/>
              <w:jc w:val="center"/>
            </w:pPr>
            <w:r>
              <w:t>PAAD</w:t>
            </w:r>
          </w:p>
        </w:tc>
        <w:tc>
          <w:tcPr>
            <w:tcW w:w="0" w:type="auto"/>
            <w:vAlign w:val="center"/>
          </w:tcPr>
          <w:p w14:paraId="5D2D0283" w14:textId="77777777" w:rsidR="000C079B" w:rsidRPr="002954E5" w:rsidRDefault="000C079B" w:rsidP="00541036">
            <w:pPr>
              <w:pStyle w:val="NoSpacing"/>
              <w:jc w:val="center"/>
            </w:pPr>
            <w:r>
              <w:t>Adenocarcinoma</w:t>
            </w:r>
          </w:p>
        </w:tc>
        <w:tc>
          <w:tcPr>
            <w:tcW w:w="0" w:type="auto"/>
            <w:vAlign w:val="center"/>
          </w:tcPr>
          <w:p w14:paraId="22C638E1" w14:textId="77777777" w:rsidR="000C079B" w:rsidRPr="002954E5" w:rsidRDefault="000C079B" w:rsidP="00541036">
            <w:pPr>
              <w:pStyle w:val="NoSpacing"/>
              <w:jc w:val="center"/>
            </w:pPr>
            <w: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p>
    <w:p w14:paraId="02D6FA72" w14:textId="4D11D068" w:rsidR="007D3978" w:rsidRPr="00581D4B" w:rsidRDefault="007D3978" w:rsidP="00581D4B">
      <w:pPr>
        <w:rPr>
          <w:highlight w:val="yellow"/>
          <w:rPrChange w:id="22" w:author="Lee, Donghoon" w:date="2017-05-25T00:46:00Z">
            <w:rPr/>
          </w:rPrChange>
        </w:rPr>
      </w:pPr>
      <w:r w:rsidRPr="00CE65BE">
        <w:rPr>
          <w:highlight w:val="yellow"/>
        </w:rPr>
        <w:t>[JZ2</w:t>
      </w:r>
      <w:bookmarkStart w:id="23" w:name="_GoBack"/>
      <w:r w:rsidRPr="00CE65BE">
        <w:rPr>
          <w:highlight w:val="yellow"/>
        </w:rPr>
        <w:t>DL</w:t>
      </w:r>
      <w:bookmarkEnd w:id="23"/>
      <w:r w:rsidRPr="00CE65BE">
        <w:rPr>
          <w:highlight w:val="yellow"/>
        </w:rPr>
        <w:t>&amp;PDM: would you please add something about the other normal?]</w:t>
      </w:r>
    </w:p>
    <w:p w14:paraId="5A88582A" w14:textId="4D4E9D3E" w:rsidR="00C0216E" w:rsidRDefault="00541036" w:rsidP="00E10987">
      <w:pPr>
        <w:rPr>
          <w:ins w:id="24" w:author="Lee, Donghoon" w:date="2017-05-25T00:36:00Z"/>
        </w:rPr>
      </w:pPr>
      <w:del w:id="25" w:author="Lee, Donghoon" w:date="2017-05-25T00:37:00Z">
        <w:r w:rsidDel="00C0216E">
          <w:rPr>
            <w:lang w:eastAsia="ko-KR"/>
          </w:rPr>
          <mc:AlternateContent>
            <mc:Choice Requires="wpg">
              <w:drawing>
                <wp:inline distT="0" distB="0" distL="0" distR="0" wp14:anchorId="45C6CABD" wp14:editId="2CF9BC82">
                  <wp:extent cx="5941060" cy="3728085"/>
                  <wp:effectExtent l="0" t="0" r="2540" b="0"/>
                  <wp:docPr id="83" name="Group 83"/>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51" name="Picture 51"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52" name="Text Box 52"/>
                          <wps:cNvSpPr txBox="1"/>
                          <wps:spPr>
                            <a:xfrm>
                              <a:off x="0" y="0"/>
                              <a:ext cx="5941060" cy="457200"/>
                            </a:xfrm>
                            <a:prstGeom prst="rect">
                              <a:avLst/>
                            </a:prstGeom>
                            <a:solidFill>
                              <a:prstClr val="white"/>
                            </a:solidFill>
                            <a:ln>
                              <a:noFill/>
                            </a:ln>
                            <a:effectLst/>
                          </wps:spPr>
                          <wps:txbx>
                            <w:txbxContent>
                              <w:p w14:paraId="5FE87321" w14:textId="11F30D17" w:rsidR="001D7633" w:rsidRPr="007B2774" w:rsidRDefault="001D7633" w:rsidP="001409A5">
                                <w:pPr>
                                  <w:pStyle w:val="Caption"/>
                                </w:pPr>
                                <w:bookmarkStart w:id="26" w:name="_Ref474763962"/>
                                <w:bookmarkStart w:id="27" w:name="_Toc479775529"/>
                                <w:bookmarkStart w:id="28" w:name="_Toc48330120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26"/>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7"/>
                                <w:r>
                                  <w:t xml:space="preserve"> (TL, NP)</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5C6CABD" id="Group 83" o:spid="_x0000_s1027" style="width:467.8pt;height:293.55pt;mso-position-horizontal-relative:char;mso-position-vertical-relative:line"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8"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C&#10;Gf3FAAAA2wAAAA8AAABkcnMvZG93bnJldi54bWxEj0FrAjEUhO8F/0N4Qi+lZi2oZWt20dqCUBC1&#10;PfT42Dw3i5uXJUl1/femIHgcZuYbZl72thUn8qFxrGA8ykAQV043XCv4+f58fgURIrLG1jEpuFCA&#10;shg8zDHX7sw7Ou1jLRKEQ44KTIxdLmWoDFkMI9cRJ+/gvMWYpK+l9nhOcNvKlyybSosNpwWDHb0b&#10;qo77P6vA/17W29mTXn1sulVov2i52Zpeqcdhv3gDEamP9/CtvdYKJmP4/5J+gCy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Lghn9xQAAANsAAAAPAAAAAAAAAAAAAAAAAJwC&#10;AABkcnMvZG93bnJldi54bWxQSwUGAAAAAAQABAD3AAAAjgMAAAAA&#10;">
                    <v:imagedata r:id="rId14" o:title="/Users/jingzhang/Documents/Manuscript/2016/ENCODECancer/Figure/Feb06/supplementary/ExpressionMatchingWithK562.pdf"/>
                    <v:path arrowok="t"/>
                  </v:shape>
                  <v:shape id="Text Box 52" o:spid="_x0000_s1029"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5FE87321" w14:textId="11F30D17" w:rsidR="001D7633" w:rsidRPr="007B2774" w:rsidRDefault="001D7633" w:rsidP="001409A5">
                          <w:pPr>
                            <w:pStyle w:val="Caption"/>
                          </w:pPr>
                          <w:bookmarkStart w:id="30" w:name="_Ref474763962"/>
                          <w:bookmarkStart w:id="31" w:name="_Toc479775529"/>
                          <w:bookmarkStart w:id="32" w:name="_Toc483301200"/>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30"/>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31"/>
                          <w:r>
                            <w:t xml:space="preserve"> (TL, NP)</w:t>
                          </w:r>
                          <w:bookmarkEnd w:id="32"/>
                        </w:p>
                      </w:txbxContent>
                    </v:textbox>
                  </v:shape>
                  <w10:anchorlock/>
                </v:group>
              </w:pict>
            </mc:Fallback>
          </mc:AlternateContent>
        </w:r>
      </w:del>
      <w:r w:rsidR="00205CA3" w:rsidRPr="00CA3907">
        <w:t xml:space="preserve">Wherever possible, we have matched each ENCODE cancer cell line with a </w:t>
      </w:r>
      <w:del w:id="29" w:author="Lee, Donghoon" w:date="2017-05-25T00:31:00Z">
        <w:r w:rsidR="00205CA3" w:rsidRPr="00CA3907" w:rsidDel="00D6720B">
          <w:delText xml:space="preserve">data-rich ENCODE </w:delText>
        </w:r>
      </w:del>
      <w:ins w:id="30" w:author="Lee, Donghoon" w:date="2017-05-25T00:30:00Z">
        <w:r w:rsidR="00D6720B">
          <w:t xml:space="preserve">composite </w:t>
        </w:r>
      </w:ins>
      <w:r w:rsidR="00205CA3" w:rsidRPr="00CA3907">
        <w:t>normal</w:t>
      </w:r>
      <w:ins w:id="31" w:author="Lee, Donghoon" w:date="2017-05-25T00:34:00Z">
        <w:r w:rsidR="000A03D0">
          <w:t>,</w:t>
        </w:r>
      </w:ins>
      <w:ins w:id="32" w:author="Lee, Donghoon" w:date="2017-05-25T00:31:00Z">
        <w:r w:rsidR="00D6720B">
          <w:t xml:space="preserve"> </w:t>
        </w:r>
      </w:ins>
      <w:ins w:id="33" w:author="Lee, Donghoon" w:date="2017-05-25T00:34:00Z">
        <w:r w:rsidR="000A03D0">
          <w:t xml:space="preserve">which was </w:t>
        </w:r>
      </w:ins>
      <w:del w:id="34" w:author="Lee, Donghoon" w:date="2017-05-25T00:32:00Z">
        <w:r w:rsidR="00205CA3" w:rsidRPr="00CA3907" w:rsidDel="00A049DB">
          <w:delText xml:space="preserve"> </w:delText>
        </w:r>
      </w:del>
      <w:del w:id="35" w:author="Lee, Donghoon" w:date="2017-05-25T00:30:00Z">
        <w:r w:rsidR="00205CA3" w:rsidRPr="00CA3907" w:rsidDel="00D6720B">
          <w:delText xml:space="preserve">cell line </w:delText>
        </w:r>
      </w:del>
      <w:r w:rsidR="00205CA3">
        <w:t xml:space="preserve">derived from </w:t>
      </w:r>
      <w:ins w:id="36" w:author="Lee, Donghoon" w:date="2017-05-25T00:31:00Z">
        <w:r w:rsidR="00D6720B">
          <w:t xml:space="preserve">multiple </w:t>
        </w:r>
      </w:ins>
      <w:ins w:id="37" w:author="Lee, Donghoon" w:date="2017-05-25T00:32:00Z">
        <w:r w:rsidR="00A049DB">
          <w:t>of</w:t>
        </w:r>
      </w:ins>
      <w:ins w:id="38" w:author="Lee, Donghoon" w:date="2017-05-25T00:33:00Z">
        <w:r w:rsidR="000A03D0">
          <w:t xml:space="preserve"> </w:t>
        </w:r>
      </w:ins>
      <w:del w:id="39" w:author="Lee, Donghoon" w:date="2017-05-25T00:34:00Z">
        <w:r w:rsidR="00205CA3" w:rsidDel="000A03D0">
          <w:delText>the same</w:delText>
        </w:r>
      </w:del>
      <w:ins w:id="40" w:author="Lee, Donghoon" w:date="2017-05-25T00:34:00Z">
        <w:r w:rsidR="000A03D0">
          <w:t xml:space="preserve">normal </w:t>
        </w:r>
      </w:ins>
      <w:del w:id="41" w:author="Lee, Donghoon" w:date="2017-05-25T00:34:00Z">
        <w:r w:rsidR="00205CA3" w:rsidRPr="00CA3907" w:rsidDel="000A03D0">
          <w:delText xml:space="preserve"> cell-type</w:delText>
        </w:r>
      </w:del>
      <w:ins w:id="42" w:author="Lee, Donghoon" w:date="2017-05-25T00:34:00Z">
        <w:r w:rsidR="000A03D0">
          <w:t xml:space="preserve">samples with the same </w:t>
        </w:r>
      </w:ins>
      <w:ins w:id="43" w:author="Lee, Donghoon" w:date="2017-05-25T00:35:00Z">
        <w:r w:rsidR="000A03D0">
          <w:t xml:space="preserve">cell of </w:t>
        </w:r>
      </w:ins>
      <w:ins w:id="44" w:author="Lee, Donghoon" w:date="2017-05-25T00:34:00Z">
        <w:r w:rsidR="000A03D0">
          <w:t>origin</w:t>
        </w:r>
      </w:ins>
      <w:r w:rsidR="00205CA3" w:rsidRPr="00CA3907">
        <w:t>. Exact matching was not possible with K562: th</w:t>
      </w:r>
      <w:r w:rsidR="00205CA3">
        <w:t>is</w:t>
      </w:r>
      <w:r w:rsidR="00205CA3" w:rsidRPr="00CA3907">
        <w:t xml:space="preserve"> cancer cell-line derives from a myeloid </w:t>
      </w:r>
      <w:r w:rsidR="00205CA3">
        <w:t>lineage</w:t>
      </w:r>
      <w:r w:rsidR="00205CA3" w:rsidRPr="00CA3907">
        <w:t xml:space="preserve">, but there is no </w:t>
      </w:r>
      <w:r w:rsidR="00205CA3" w:rsidRPr="00CA3907">
        <w:lastRenderedPageBreak/>
        <w:t>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974981" w:rsidRPr="009A0432">
        <w:t xml:space="preserve">Figure </w:t>
      </w:r>
      <w:r w:rsidR="00974981" w:rsidRPr="005B407A">
        <w:t xml:space="preserve">S </w:t>
      </w:r>
      <w:r w:rsidR="00974981" w:rsidRPr="009A0432">
        <w:t>1</w:t>
      </w:r>
      <w:r w:rsidR="00974981" w:rsidRPr="009A0432">
        <w:noBreakHyphen/>
      </w:r>
      <w:r w:rsidR="00974981">
        <w:t>5</w:t>
      </w:r>
      <w:r w:rsidR="00783172">
        <w:fldChar w:fldCharType="end"/>
      </w:r>
      <w:r w:rsidR="00CA3907" w:rsidRPr="00CA3907">
        <w:t>.</w:t>
      </w:r>
      <w:r w:rsidR="00F62E5C">
        <w:t xml:space="preserve"> Hence, we used GM12878 as a rough pair for K562.</w:t>
      </w:r>
    </w:p>
    <w:p w14:paraId="5BF33946" w14:textId="77777777" w:rsidR="00C0216E" w:rsidRDefault="00C0216E">
      <w:pPr>
        <w:ind w:firstLine="0"/>
        <w:rPr>
          <w:ins w:id="45" w:author="Lee, Donghoon" w:date="2017-05-25T00:37:00Z"/>
        </w:rPr>
        <w:pPrChange w:id="46" w:author="Lee, Donghoon" w:date="2017-05-25T00:37:00Z">
          <w:pPr/>
        </w:pPrChange>
      </w:pPr>
    </w:p>
    <w:p w14:paraId="32CC689C" w14:textId="09C5DA48" w:rsidR="00C0216E" w:rsidRDefault="00C0216E">
      <w:pPr>
        <w:ind w:firstLine="0"/>
        <w:rPr>
          <w:ins w:id="47" w:author="Lee, Donghoon" w:date="2017-05-25T00:37:00Z"/>
        </w:rPr>
        <w:pPrChange w:id="48" w:author="Lee, Donghoon" w:date="2017-05-25T00:37:00Z">
          <w:pPr/>
        </w:pPrChange>
      </w:pPr>
      <w:ins w:id="49" w:author="Lee, Donghoon" w:date="2017-05-25T00:37:00Z">
        <w:r>
          <w:rPr>
            <w:lang w:eastAsia="ko-KR"/>
          </w:rPr>
          <mc:AlternateContent>
            <mc:Choice Requires="wpg">
              <w:drawing>
                <wp:inline distT="0" distB="0" distL="0" distR="0" wp14:anchorId="0653A9CB" wp14:editId="52A5759C">
                  <wp:extent cx="5941060" cy="372808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C0216E" w:rsidRPr="007B2774" w:rsidRDefault="00C0216E" w:rsidP="00C0216E">
                                <w:pPr>
                                  <w:pStyle w:val="Caption"/>
                                </w:pPr>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30" style="width:467.8pt;height:293.55pt;mso-position-horizontal-relative:char;mso-position-vertical-relative:line"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">
                  <v:shape id="Picture 112" o:spid="_x0000_s1031"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4" o:title="/Users/jingzhang/Documents/Manuscript/2016/ENCODECancer/Figure/Feb06/supplementary/ExpressionMatchingWithK562.pdf"/>
                    <v:path arrowok="t"/>
                  </v:shape>
                  <v:shape id="Text Box 113" o:spid="_x0000_s1032"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C0216E" w:rsidRPr="007B2774" w:rsidRDefault="00C0216E" w:rsidP="00C0216E">
                          <w:pPr>
                            <w:pStyle w:val="Caption"/>
                          </w:pPr>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p>
                      </w:txbxContent>
                    </v:textbox>
                  </v:shape>
                  <w10:anchorlock/>
                </v:group>
              </w:pict>
            </mc:Fallback>
          </mc:AlternateContent>
        </w:r>
      </w:ins>
    </w:p>
    <w:p w14:paraId="369A6C38" w14:textId="312B10BC" w:rsidR="00A25A52" w:rsidRPr="00CA3907" w:rsidRDefault="00C0216E" w:rsidP="00E10987">
      <w:ins w:id="50" w:author="Lee, Donghoon" w:date="2017-05-25T00:36:00Z">
        <w:r>
          <w:t>In addition, we found CD34+ common myeloid progenitor cell</w:t>
        </w:r>
      </w:ins>
      <w:ins w:id="51" w:author="Lee, Donghoon" w:date="2017-05-25T00:38:00Z">
        <w:r>
          <w:t xml:space="preserve"> to be another close normal proxy to </w:t>
        </w:r>
      </w:ins>
      <w:ins w:id="52" w:author="Lee, Donghoon" w:date="2017-05-25T00:40:00Z">
        <w:r w:rsidR="00C46741">
          <w:t xml:space="preserve">K562. Common myeloid progenitor cell is a direct ancester of </w:t>
        </w:r>
      </w:ins>
      <w:ins w:id="53" w:author="Lee, Donghoon" w:date="2017-05-25T00:43:00Z">
        <w:r w:rsidR="00581D4B">
          <w:t xml:space="preserve">many differentiated myeloid cells including </w:t>
        </w:r>
        <w:r w:rsidR="00581D4B" w:rsidRPr="00581D4B">
          <w:t>granulocytes</w:t>
        </w:r>
        <w:r w:rsidR="00581D4B">
          <w:t xml:space="preserve"> and monocytes, and therefore it can directly related to chronic myeloid leukemia. </w:t>
        </w:r>
      </w:ins>
      <w:ins w:id="54" w:author="Lee, Donghoon" w:date="2017-05-25T00:44:00Z">
        <w:r w:rsidR="00581D4B">
          <w:t xml:space="preserve">However, </w:t>
        </w:r>
      </w:ins>
      <w:ins w:id="55" w:author="Lee, Donghoon" w:date="2017-05-25T00:45:00Z">
        <w:r w:rsidR="00581D4B">
          <w:t>there is a limited range of data assays with CD34+ common myeloid progenitor cell and</w:t>
        </w:r>
      </w:ins>
      <w:ins w:id="56" w:author="Lee, Donghoon" w:date="2017-05-25T00:46:00Z">
        <w:r w:rsidR="00581D4B">
          <w:t xml:space="preserve"> therefore, we merged them with data-rich GM12878 assays to build a composite normal.</w:t>
        </w:r>
      </w:ins>
    </w:p>
    <w:p w14:paraId="5320942F" w14:textId="4AFC33A7" w:rsidR="00E25959" w:rsidRDefault="00DD2445" w:rsidP="00324314">
      <w:pPr>
        <w:pStyle w:val="Heading3"/>
      </w:pPr>
      <w:bookmarkStart w:id="57" w:name="_Toc482107495"/>
      <w:r>
        <w:t xml:space="preserve">(TL, </w:t>
      </w:r>
      <m:oMath>
        <m:r>
          <m:rPr>
            <m:sty m:val="bi"/>
          </m:rPr>
          <w:rPr>
            <w:rFonts w:ascii="Cambria Math" w:hAnsi="Cambria Math"/>
          </w:rPr>
          <m:t>∥</m:t>
        </m:r>
      </m:oMath>
      <w:r>
        <w:t xml:space="preserve">) </w:t>
      </w:r>
      <w:r w:rsidR="00E25959" w:rsidRPr="00DE02BF">
        <w:t>Breast cancer cell line matching</w:t>
      </w:r>
      <w:bookmarkEnd w:id="57"/>
    </w:p>
    <w:p w14:paraId="2DACD4D7" w14:textId="5FBB29AA" w:rsidR="000B7EAB" w:rsidRDefault="000B7EAB" w:rsidP="000B7EAB">
      <w:r w:rsidRPr="00493D80">
        <w:rPr>
          <w:highlight w:val="yellow"/>
        </w:rPr>
        <w:t xml:space="preserve">[JZ2PDM: would you please double check the reference? Mike Pazin thinks some of the references we </w:t>
      </w:r>
      <w:r w:rsidR="00EC20BA" w:rsidRPr="00493D80">
        <w:rPr>
          <w:highlight w:val="yellow"/>
        </w:rPr>
        <w:t>used is not appropriate here</w:t>
      </w:r>
      <w:r w:rsidR="00493D80">
        <w:rPr>
          <w:highlight w:val="yellow"/>
        </w:rPr>
        <w:t>, XTL worked on this before, would you please have a second look</w:t>
      </w:r>
      <w:r w:rsidRPr="00493D80">
        <w:rPr>
          <w:highlight w:val="yellow"/>
        </w:rPr>
        <w:t>]</w:t>
      </w:r>
    </w:p>
    <w:p w14:paraId="2A3A3EBE" w14:textId="0308DD0B" w:rsidR="00493D80" w:rsidRPr="000B7EAB" w:rsidRDefault="00493D80" w:rsidP="000B7EAB">
      <w:r w:rsidRPr="00493D80">
        <w:rPr>
          <w:highlight w:val="yellow"/>
        </w:rPr>
        <w:t>[JZ2DL: would you please add the composit normal here?]</w:t>
      </w:r>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w:t>
      </w:r>
      <w:r w:rsidR="007E7E13" w:rsidRPr="004D39F7">
        <w:lastRenderedPageBreak/>
        <w:t>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01C5E215" w:rsidR="007E7E13" w:rsidRPr="00332F3B" w:rsidRDefault="007E7E13" w:rsidP="00E10987">
      <w:del w:id="58" w:author="Lee, Donghoon" w:date="2017-05-25T00:49:00Z">
        <w:r w:rsidRPr="00332F3B" w:rsidDel="00581D4B">
          <w:delText>MCF10A</w:delText>
        </w:r>
      </w:del>
      <w:ins w:id="59" w:author="Lee, Donghoon" w:date="2017-05-25T00:49:00Z">
        <w:r w:rsidR="00581D4B">
          <w:t>MCF-10A</w:t>
        </w:r>
      </w:ins>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It derived from</w:t>
      </w:r>
      <w:r>
        <w:t xml:space="preserve"> </w:t>
      </w:r>
      <w:r w:rsidRPr="00332F3B">
        <w:t>spontaneously immortalized</w:t>
      </w:r>
      <w:r>
        <w:t xml:space="preserve"> </w:t>
      </w:r>
      <w:r w:rsidRPr="00332F3B">
        <w:t>benign fibrocystic mammary tissue, which is no</w:t>
      </w:r>
      <w:r>
        <w:t>n-</w:t>
      </w:r>
      <w:r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t xml:space="preserve"> </w:t>
      </w:r>
      <w:r w:rsidRPr="00332F3B">
        <w:t xml:space="preserve">Numerous studies have utilized both </w:t>
      </w:r>
      <w:r w:rsidR="00D82B78">
        <w:t>MCF-7</w:t>
      </w:r>
      <w:r w:rsidRPr="00332F3B">
        <w:t xml:space="preserve"> and </w:t>
      </w:r>
      <w:del w:id="60" w:author="Lee, Donghoon" w:date="2017-05-25T00:49:00Z">
        <w:r w:rsidRPr="00332F3B" w:rsidDel="00581D4B">
          <w:delText>MCF10A</w:delText>
        </w:r>
      </w:del>
      <w:ins w:id="61" w:author="Lee, Donghoon" w:date="2017-05-25T00:49:00Z">
        <w:r w:rsidR="00581D4B">
          <w:t>MCF-10A</w:t>
        </w:r>
      </w:ins>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657D5641" w:rsidR="00581D4B" w:rsidRDefault="007E7E13" w:rsidP="00E10987">
      <w:pPr>
        <w:rPr>
          <w:ins w:id="62" w:author="Lee, Donghoon" w:date="2017-05-25T00:47:00Z"/>
        </w:rPr>
      </w:pPr>
      <w:r>
        <w:t>A recent study challenges</w:t>
      </w:r>
      <w:r w:rsidRPr="00332F3B">
        <w:t xml:space="preserve"> </w:t>
      </w:r>
      <w:del w:id="63" w:author="Lee, Donghoon" w:date="2017-05-25T00:49:00Z">
        <w:r w:rsidRPr="00332F3B" w:rsidDel="00581D4B">
          <w:delText>MCF10A</w:delText>
        </w:r>
      </w:del>
      <w:ins w:id="64" w:author="Lee, Donghoon" w:date="2017-05-25T00:49:00Z">
        <w:r w:rsidR="00581D4B">
          <w:t>MCF-10A</w:t>
        </w:r>
      </w:ins>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del w:id="65" w:author="Lee, Donghoon" w:date="2017-05-25T00:49:00Z">
        <w:r w:rsidRPr="00332F3B" w:rsidDel="00581D4B">
          <w:delText>MCF10A</w:delText>
        </w:r>
      </w:del>
      <w:ins w:id="66" w:author="Lee, Donghoon" w:date="2017-05-25T00:49:00Z">
        <w:r w:rsidR="00581D4B">
          <w:t>MCF-10A</w:t>
        </w:r>
      </w:ins>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3D149259" w:rsidR="007E7E13" w:rsidRDefault="00581D4B" w:rsidP="00E10987">
      <w:ins w:id="67" w:author="Lee, Donghoon" w:date="2017-05-25T00:47:00Z">
        <w:r>
          <w:t>Human mammary epithelial cells (HMEC) is another representative model for normal mammary cells and numerous studies have used them for matching normal against MCF-7 (</w:t>
        </w:r>
      </w:ins>
      <w:ins w:id="68" w:author="Lee, Donghoon" w:date="2017-05-25T00:48:00Z">
        <w:r>
          <w:t>reference needed</w:t>
        </w:r>
      </w:ins>
      <w:ins w:id="69" w:author="Lee, Donghoon" w:date="2017-05-25T00:47:00Z">
        <w:r>
          <w:t>)</w:t>
        </w:r>
      </w:ins>
      <w:del w:id="70" w:author="Lee, Donghoon" w:date="2017-05-25T00:47:00Z">
        <w:r w:rsidR="00CE6D02" w:rsidDel="00581D4B">
          <w:rPr>
            <w:rFonts w:hint="eastAsia"/>
          </w:rPr>
          <w:delText xml:space="preserve"> </w:delText>
        </w:r>
      </w:del>
      <w:ins w:id="71" w:author="Lee, Donghoon" w:date="2017-05-25T00:48:00Z">
        <w:r>
          <w:t>.</w:t>
        </w:r>
      </w:ins>
      <w:ins w:id="72" w:author="Lee, Donghoon" w:date="2017-05-25T00:51:00Z">
        <w:r>
          <w:t xml:space="preserve"> HMEC is also widely used outside ENCODE and we were able to obtain external data </w:t>
        </w:r>
      </w:ins>
      <w:ins w:id="73" w:author="Lee, Donghoon" w:date="2017-05-25T00:52:00Z">
        <w:r>
          <w:t xml:space="preserve">such as Hi-C, </w:t>
        </w:r>
      </w:ins>
      <w:ins w:id="74" w:author="Lee, Donghoon" w:date="2017-05-25T00:51:00Z">
        <w:r>
          <w:t>from literature search</w:t>
        </w:r>
      </w:ins>
    </w:p>
    <w:p w14:paraId="55C8A3F5" w14:textId="3E26D25C" w:rsidR="00740762" w:rsidRDefault="007962DE" w:rsidP="00324314">
      <w:pPr>
        <w:pStyle w:val="Heading3"/>
      </w:pPr>
      <w:bookmarkStart w:id="75" w:name="_Toc482107496"/>
      <w:r>
        <w:t xml:space="preserve">(TL, </w:t>
      </w:r>
      <m:oMath>
        <m:r>
          <m:rPr>
            <m:sty m:val="bi"/>
          </m:rPr>
          <w:rPr>
            <w:rFonts w:ascii="Cambria Math" w:hAnsi="Cambria Math"/>
          </w:rPr>
          <m:t>∥</m:t>
        </m:r>
      </m:oMath>
      <w:r>
        <w:t xml:space="preserve">) </w:t>
      </w:r>
      <w:r w:rsidR="007E7E13" w:rsidRPr="005B407A">
        <w:t>Lung cancer cell line matching</w:t>
      </w:r>
      <w:bookmarkEnd w:id="75"/>
    </w:p>
    <w:p w14:paraId="5DC70EDE" w14:textId="1F8EEA29" w:rsidR="00493D80" w:rsidRPr="00493D80" w:rsidRDefault="00493D80">
      <w:pPr>
        <w:ind w:firstLine="0"/>
        <w:pPrChange w:id="76" w:author="Lee, Donghoon" w:date="2017-05-25T01:06:00Z">
          <w:pPr/>
        </w:pPrChange>
      </w:pPr>
      <w:del w:id="77" w:author="Lee, Donghoon" w:date="2017-05-25T01:06:00Z">
        <w:r w:rsidRPr="00493D80" w:rsidDel="00BA71AF">
          <w:rPr>
            <w:highlight w:val="yellow"/>
          </w:rPr>
          <w:delText>[JZ2DL: would you please add the composit normal here?]</w:delText>
        </w:r>
      </w:del>
    </w:p>
    <w:p w14:paraId="099E8CC7" w14:textId="11A932F3" w:rsidR="00BC0276" w:rsidRDefault="00740762" w:rsidP="00E10987">
      <w:pPr>
        <w:rPr>
          <w:ins w:id="78" w:author="Lee, Donghoon" w:date="2017-05-25T00:59:00Z"/>
        </w:rPr>
      </w:pPr>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del w:id="79" w:author="Lee, Donghoon" w:date="2017-05-25T00:50:00Z">
        <w:r w:rsidRPr="0094503B" w:rsidDel="00581D4B">
          <w:delText>IMR90</w:delText>
        </w:r>
      </w:del>
      <w:ins w:id="80" w:author="Lee, Donghoon" w:date="2017-05-25T00:50:00Z">
        <w:r w:rsidR="00581D4B">
          <w:t>IMR-90</w:t>
        </w:r>
      </w:ins>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del w:id="81" w:author="Lee, Donghoon" w:date="2017-05-25T00:50:00Z">
        <w:r w:rsidRPr="0094503B" w:rsidDel="00581D4B">
          <w:delText>IMR90</w:delText>
        </w:r>
      </w:del>
      <w:ins w:id="82" w:author="Lee, Donghoon" w:date="2017-05-25T00:50:00Z">
        <w:r w:rsidR="00581D4B">
          <w:t>IMR-90</w:t>
        </w:r>
      </w:ins>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del w:id="83" w:author="Lee, Donghoon" w:date="2017-05-25T00:50:00Z">
        <w:r w:rsidRPr="0094503B" w:rsidDel="00581D4B">
          <w:delText>IMR90</w:delText>
        </w:r>
      </w:del>
      <w:ins w:id="84" w:author="Lee, Donghoon" w:date="2017-05-25T00:50:00Z">
        <w:r w:rsidR="00581D4B">
          <w:t>IMR-90</w:t>
        </w:r>
      </w:ins>
      <w:r w:rsidRPr="0094503B">
        <w:t xml:space="preserve"> normal cells.</w:t>
      </w:r>
      <w:r w:rsidR="00312B12">
        <w:rPr>
          <w:rFonts w:hint="eastAsia"/>
        </w:rPr>
        <w:t xml:space="preserve"> </w:t>
      </w:r>
      <w:r w:rsidR="00312B12">
        <w:t xml:space="preserve">Indeed, </w:t>
      </w:r>
      <w:del w:id="85" w:author="Lee, Donghoon" w:date="2017-05-25T00:50:00Z">
        <w:r w:rsidR="00312B12" w:rsidDel="00581D4B">
          <w:delText>IMR90</w:delText>
        </w:r>
      </w:del>
      <w:ins w:id="86" w:author="Lee, Donghoon" w:date="2017-05-25T00:50:00Z">
        <w:r w:rsidR="00581D4B">
          <w:t>IMR-90</w:t>
        </w:r>
      </w:ins>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114A026C" w14:textId="58B28520" w:rsidR="00C57E66" w:rsidRDefault="00C57E66" w:rsidP="00BA71AF">
      <w:pPr>
        <w:rPr>
          <w:ins w:id="87" w:author="Lee, Donghoon" w:date="2017-05-25T00:59:00Z"/>
        </w:rPr>
      </w:pPr>
      <w:ins w:id="88" w:author="Lee, Donghoon" w:date="2017-05-25T00:59:00Z">
        <w:r>
          <w:t xml:space="preserve">ENCODE contains </w:t>
        </w:r>
      </w:ins>
      <w:ins w:id="89" w:author="Lee, Donghoon" w:date="2017-05-25T01:01:00Z">
        <w:r w:rsidR="00BA71AF">
          <w:t xml:space="preserve">a wide range of </w:t>
        </w:r>
      </w:ins>
      <w:ins w:id="90" w:author="Lee, Donghoon" w:date="2017-05-25T01:02:00Z">
        <w:r w:rsidR="00BA71AF">
          <w:t xml:space="preserve">data-rich </w:t>
        </w:r>
      </w:ins>
      <w:ins w:id="91" w:author="Lee, Donghoon" w:date="2017-05-25T01:01:00Z">
        <w:r w:rsidR="00BA71AF">
          <w:t xml:space="preserve">assays </w:t>
        </w:r>
      </w:ins>
      <w:ins w:id="92" w:author="Lee, Donghoon" w:date="2017-05-25T01:02:00Z">
        <w:r w:rsidR="00BA71AF">
          <w:t xml:space="preserve">on both fetal and adult lung tissues, </w:t>
        </w:r>
      </w:ins>
      <w:ins w:id="93" w:author="Lee, Donghoon" w:date="2017-05-25T01:01:00Z">
        <w:r w:rsidR="00BA71AF">
          <w:t>including but not limited to DNase-seq, ChIP-seq, and RNA-seq.</w:t>
        </w:r>
      </w:ins>
      <w:ins w:id="94" w:author="Lee, Donghoon" w:date="2017-05-25T01:03:00Z">
        <w:r w:rsidR="00BA71AF">
          <w:t xml:space="preserve"> Not a single biosample can be used as a perfect match for A549, and therefore, we merged </w:t>
        </w:r>
      </w:ins>
      <w:ins w:id="95" w:author="Lee, Donghoon" w:date="2017-05-25T01:04:00Z">
        <w:r w:rsidR="00BA71AF">
          <w:t xml:space="preserve">data-rich assays on normal </w:t>
        </w:r>
      </w:ins>
      <w:ins w:id="96" w:author="Lee, Donghoon" w:date="2017-05-25T01:03:00Z">
        <w:r w:rsidR="00BA71AF">
          <w:t xml:space="preserve">lung </w:t>
        </w:r>
      </w:ins>
      <w:ins w:id="97" w:author="Lee, Donghoon" w:date="2017-05-25T01:04:00Z">
        <w:r w:rsidR="00BA71AF">
          <w:t>bio</w:t>
        </w:r>
      </w:ins>
      <w:ins w:id="98" w:author="Lee, Donghoon" w:date="2017-05-25T01:03:00Z">
        <w:r w:rsidR="00BA71AF">
          <w:t>samples from</w:t>
        </w:r>
      </w:ins>
      <w:ins w:id="99" w:author="Lee, Donghoon" w:date="2017-05-25T01:04:00Z">
        <w:r w:rsidR="00BA71AF">
          <w:t xml:space="preserve"> anatomical origin (IMR-90</w:t>
        </w:r>
      </w:ins>
      <w:ins w:id="100" w:author="Lee, Donghoon" w:date="2017-05-25T01:05:00Z">
        <w:r w:rsidR="00BA71AF">
          <w:t>, fetal and adult lung tissue samples</w:t>
        </w:r>
      </w:ins>
      <w:ins w:id="101" w:author="Lee, Donghoon" w:date="2017-05-25T01:04:00Z">
        <w:r w:rsidR="00BA71AF">
          <w:t>) or cellular origin</w:t>
        </w:r>
      </w:ins>
      <w:ins w:id="102" w:author="Lee, Donghoon" w:date="2017-05-25T01:05:00Z">
        <w:r w:rsidR="00BA71AF">
          <w:t xml:space="preserve"> (any normal epithelial cells) to form a composite normal.</w:t>
        </w:r>
      </w:ins>
    </w:p>
    <w:p w14:paraId="72D5AB60" w14:textId="77777777" w:rsidR="00C57E66" w:rsidRDefault="00C57E66" w:rsidP="00E10987">
      <w:pPr>
        <w:rPr>
          <w:lang w:eastAsia="en-US"/>
        </w:rPr>
      </w:pPr>
    </w:p>
    <w:p w14:paraId="68DF91FF" w14:textId="3D3060AE" w:rsidR="006D43EC" w:rsidRPr="000C2F60" w:rsidRDefault="007962DE" w:rsidP="00324314">
      <w:pPr>
        <w:pStyle w:val="Heading2"/>
        <w:rPr>
          <w:lang w:eastAsia="en-US"/>
        </w:rPr>
      </w:pPr>
      <w:r>
        <w:rPr>
          <w:lang w:eastAsia="en-US"/>
        </w:rPr>
        <w:lastRenderedPageBreak/>
        <w:t xml:space="preserve"> </w:t>
      </w:r>
      <w:bookmarkStart w:id="103" w:name="_Toc482107497"/>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103"/>
    </w:p>
    <w:p w14:paraId="3A522442" w14:textId="69D263E0" w:rsidR="00E92928"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D0123F" w:rsidRPr="000C2F60">
        <w:t xml:space="preserve">Figure S </w:t>
      </w:r>
      <w:r w:rsidR="00D0123F">
        <w:t>1</w:t>
      </w:r>
      <w:r w:rsidR="00D0123F">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1762C655" w:rsidR="00E70898" w:rsidRPr="000C2F60" w:rsidRDefault="00E70898" w:rsidP="00E10987">
      <w:pPr>
        <w:pStyle w:val="Caption"/>
      </w:pPr>
      <w:bookmarkStart w:id="104" w:name="_Ref475516596"/>
      <w:bookmarkStart w:id="105" w:name="_Toc479775530"/>
      <w:bookmarkStart w:id="106" w:name="_Toc483301201"/>
      <w:r w:rsidRPr="000C2F60">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bookmarkEnd w:id="10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105"/>
      <w:r w:rsidR="00707D9B">
        <w:t>data</w:t>
      </w:r>
      <w:bookmarkEnd w:id="106"/>
    </w:p>
    <w:p w14:paraId="794D824E" w14:textId="381B3766" w:rsidR="006D43EC" w:rsidRDefault="004C4195" w:rsidP="00E10987">
      <w:pPr>
        <w:rPr>
          <w:ins w:id="107" w:author="Lee, Donghoon" w:date="2017-05-25T00:12:00Z"/>
          <w:lang w:eastAsia="en-US"/>
        </w:rPr>
      </w:pPr>
      <w:r>
        <w:rPr>
          <w:lang w:eastAsia="ko-KR"/>
        </w:rPr>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ins w:id="108" w:author="Lee, Donghoon" w:date="2017-05-25T00:13:00Z"/>
          <w:lang w:eastAsia="en-US"/>
        </w:rPr>
      </w:pPr>
      <w:r>
        <w:rPr>
          <w:lang w:eastAsia="en-US"/>
        </w:rPr>
        <w:t xml:space="preserve"> </w:t>
      </w:r>
      <w:bookmarkStart w:id="109" w:name="_Toc482107498"/>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109"/>
    </w:p>
    <w:p w14:paraId="5E09CAE0" w14:textId="77777777" w:rsidR="00D64B14" w:rsidRPr="00D64B14" w:rsidRDefault="00D64B14">
      <w:pPr>
        <w:rPr>
          <w:lang w:eastAsia="en-US"/>
        </w:rPr>
        <w:pPrChange w:id="110" w:author="Lee, Donghoon" w:date="2017-05-25T00:13:00Z">
          <w:pPr>
            <w:pStyle w:val="Heading2"/>
          </w:pPr>
        </w:pPrChange>
      </w:pPr>
    </w:p>
    <w:p w14:paraId="6E7456FB" w14:textId="45DABC06"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del w:id="111" w:author="Lee, Donghoon" w:date="2017-05-25T00:20:00Z">
        <w:r w:rsidR="00611059" w:rsidDel="00731BFA">
          <w:delText xml:space="preserve"> </w:delText>
        </w:r>
      </w:del>
      <w:ins w:id="112" w:author="Lee, Donghoon" w:date="2017-05-25T00:20:00Z">
        <w:r w:rsidR="00731BFA">
          <w:t xml:space="preserve"> </w:t>
        </w:r>
      </w:ins>
      <w:ins w:id="113" w:author="Lee, Donghoon" w:date="2017-05-25T00:21:00Z">
        <w:r w:rsidR="00731BFA">
          <w:fldChar w:fldCharType="begin"/>
        </w:r>
        <w:r w:rsidR="00731BFA">
          <w:instrText xml:space="preserve"> REF _Ref483434996 \h </w:instrText>
        </w:r>
      </w:ins>
      <w:r w:rsidR="00731BFA">
        <w:fldChar w:fldCharType="separate"/>
      </w:r>
      <w:ins w:id="114" w:author="Lee, Donghoon" w:date="2017-05-25T00:21:00Z">
        <w:r w:rsidR="00731BFA">
          <w:t>Figure S 1</w:t>
        </w:r>
        <w:r w:rsidR="00731BFA">
          <w:noBreakHyphen/>
          <w:t>7</w:t>
        </w:r>
        <w:r w:rsidR="00731BFA">
          <w:fldChar w:fldCharType="end"/>
        </w:r>
      </w:ins>
      <w:del w:id="115" w:author="Lee, Donghoon" w:date="2017-05-25T00:20:00Z">
        <w:r w:rsidR="00611059" w:rsidDel="00731BFA">
          <w:fldChar w:fldCharType="begin"/>
        </w:r>
        <w:r w:rsidR="00611059" w:rsidDel="00731BFA">
          <w:delInstrText xml:space="preserve"> REF _Ref477426594 \h </w:delInstrText>
        </w:r>
        <w:r w:rsidR="00611059" w:rsidDel="00731BFA">
          <w:fldChar w:fldCharType="separate"/>
        </w:r>
        <w:r w:rsidR="00611059" w:rsidRPr="00417EDE" w:rsidDel="00731BFA">
          <w:delText>Figu</w:delText>
        </w:r>
        <w:r w:rsidR="00611059" w:rsidRPr="00D344E3" w:rsidDel="00731BFA">
          <w:delText xml:space="preserve">re </w:delText>
        </w:r>
        <w:r w:rsidR="00611059" w:rsidRPr="00417EDE" w:rsidDel="00731BFA">
          <w:delText>S</w:delText>
        </w:r>
        <w:r w:rsidR="00611059" w:rsidRPr="00D344E3" w:rsidDel="00731BFA">
          <w:delText xml:space="preserve"> </w:delText>
        </w:r>
        <w:r w:rsidR="00611059" w:rsidDel="00731BFA">
          <w:delText>1</w:delText>
        </w:r>
        <w:r w:rsidR="00611059" w:rsidDel="00731BFA">
          <w:noBreakHyphen/>
          <w:delText>1</w:delText>
        </w:r>
        <w:r w:rsidR="00611059" w:rsidDel="00731BFA">
          <w:fldChar w:fldCharType="end"/>
        </w:r>
      </w:del>
      <w:r w:rsidR="00EB67DB">
        <w:t>.</w:t>
      </w:r>
      <w:del w:id="116" w:author="Lee, Donghoon" w:date="2017-05-25T00:21:00Z">
        <w:r w:rsidR="00611059" w:rsidDel="00731BFA">
          <w:rPr>
            <w:rFonts w:hint="eastAsia"/>
          </w:rPr>
          <w:delText xml:space="preserve"> </w:delText>
        </w:r>
        <w:r w:rsidR="00611059" w:rsidRPr="00DA7323" w:rsidDel="00731BFA">
          <w:rPr>
            <w:highlight w:val="yellow"/>
          </w:rPr>
          <w:delText>[JZ2DL: please this figure to our previous tumor/normal matched figure ]</w:delText>
        </w:r>
      </w:del>
    </w:p>
    <w:p w14:paraId="545C45C3" w14:textId="6BB05534" w:rsidR="00EB67DB" w:rsidRDefault="00EB67DB" w:rsidP="00AE5A73">
      <w:pPr>
        <w:pStyle w:val="Caption"/>
        <w:keepNext/>
      </w:pPr>
      <w:bookmarkStart w:id="117" w:name="_Ref483434996"/>
      <w:bookmarkStart w:id="118" w:name="_Toc483301202"/>
      <w:r>
        <w:lastRenderedPageBreak/>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7</w:t>
      </w:r>
      <w:r>
        <w:fldChar w:fldCharType="end"/>
      </w:r>
      <w:bookmarkEnd w:id="117"/>
      <w:r w:rsidR="00FF02B0">
        <w:t xml:space="preserve">. </w:t>
      </w:r>
      <w:bookmarkStart w:id="119" w:name="_Ref483300753"/>
      <w:r w:rsidR="00FF02B0">
        <w:t>Summary of ENCODE data for mulitple cancer types</w:t>
      </w:r>
      <w:bookmarkEnd w:id="118"/>
      <w:bookmarkEnd w:id="119"/>
    </w:p>
    <w:p w14:paraId="6EB4F16D" w14:textId="6D893DE0" w:rsidR="00EB67DB" w:rsidRDefault="00C57E66">
      <w:pPr>
        <w:ind w:firstLine="0"/>
        <w:pPrChange w:id="120" w:author="Lee, Donghoon" w:date="2017-05-25T00:28:00Z">
          <w:pPr/>
        </w:pPrChange>
      </w:pPr>
      <w:ins w:id="121" w:author="Lee, Donghoon" w:date="2017-05-25T00:57:00Z">
        <w:r>
          <w:rPr>
            <w:lang w:eastAsia="ko-KR"/>
          </w:rPr>
          <w:drawing>
            <wp:inline distT="0" distB="0" distL="0" distR="0" wp14:anchorId="12404F73" wp14:editId="31A07F95">
              <wp:extent cx="5943600" cy="3839718"/>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6">
                        <a:extLst>
                          <a:ext uri="{28A0092B-C50C-407E-A947-70E740481C1C}">
                            <a14:useLocalDpi xmlns:a14="http://schemas.microsoft.com/office/drawing/2010/main" val="0"/>
                          </a:ext>
                        </a:extLst>
                      </a:blip>
                      <a:srcRect t="1295" r="14843" b="27523"/>
                      <a:stretch/>
                    </pic:blipFill>
                    <pic:spPr bwMode="auto">
                      <a:xfrm>
                        <a:off x="0" y="0"/>
                        <a:ext cx="5943600" cy="3839718"/>
                      </a:xfrm>
                      <a:prstGeom prst="rect">
                        <a:avLst/>
                      </a:prstGeom>
                      <a:noFill/>
                      <a:ln>
                        <a:noFill/>
                      </a:ln>
                      <a:extLst>
                        <a:ext uri="{53640926-AAD7-44D8-BBD7-CCE9431645EC}">
                          <a14:shadowObscured xmlns:a14="http://schemas.microsoft.com/office/drawing/2010/main"/>
                        </a:ext>
                      </a:extLst>
                    </pic:spPr>
                  </pic:pic>
                </a:graphicData>
              </a:graphic>
            </wp:inline>
          </w:drawing>
        </w:r>
      </w:ins>
      <w:del w:id="122" w:author="Lee, Donghoon" w:date="2017-05-25T00:23:00Z">
        <w:r w:rsidR="00EB67DB" w:rsidDel="00D6720B">
          <w:rPr>
            <w:lang w:eastAsia="ko-KR"/>
          </w:rPr>
          <w:drawing>
            <wp:inline distT="0" distB="0" distL="0" distR="0" wp14:anchorId="70EEB635" wp14:editId="1D34B159">
              <wp:extent cx="5943600" cy="459168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70514_EC_MainFigPack_v13_DL-edit.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del>
    </w:p>
    <w:p w14:paraId="4086DBA2" w14:textId="5AC51EEB" w:rsidR="00F820D8" w:rsidRPr="00DE02BF" w:rsidRDefault="007443C2" w:rsidP="00324314">
      <w:pPr>
        <w:pStyle w:val="Heading3"/>
      </w:pPr>
      <w:bookmarkStart w:id="123" w:name="_Toc482107499"/>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23"/>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124" w:name="_Toc482107500"/>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24"/>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125" w:name="_Toc482107501"/>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25"/>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w:t>
      </w:r>
      <w:r w:rsidRPr="00196582">
        <w:lastRenderedPageBreak/>
        <w:t xml:space="preserve">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126" w:name="_Toc482107502"/>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12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127" w:name="_Toc482107503"/>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27"/>
    </w:p>
    <w:p w14:paraId="2E873B44" w14:textId="3D35806F" w:rsidR="006F4733" w:rsidRDefault="00D53C20" w:rsidP="00E10987">
      <w:r>
        <w:rPr>
          <w:lang w:eastAsia="ko-KR"/>
        </w:rPr>
        <mc:AlternateContent>
          <mc:Choice Requires="wpg">
            <w:drawing>
              <wp:anchor distT="0" distB="0" distL="114300" distR="114300" simplePos="0" relativeHeight="251720704" behindDoc="0" locked="0" layoutInCell="1" allowOverlap="1" wp14:anchorId="62BEF7DF" wp14:editId="1C653F95">
                <wp:simplePos x="0" y="0"/>
                <wp:positionH relativeFrom="column">
                  <wp:posOffset>1191895</wp:posOffset>
                </wp:positionH>
                <wp:positionV relativeFrom="paragraph">
                  <wp:posOffset>1643380</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D7633" w:rsidRPr="00D53C20" w:rsidRDefault="001D7633" w:rsidP="00E10987">
                              <w:pPr>
                                <w:pStyle w:val="Caption"/>
                              </w:pPr>
                              <w:bookmarkStart w:id="128" w:name="_Ref474770054"/>
                              <w:bookmarkStart w:id="129" w:name="_Toc479775531"/>
                              <w:bookmarkStart w:id="130" w:name="_Toc483301203"/>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28"/>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33" style="position:absolute;left:0;text-align:left;margin-left:93.85pt;margin-top:129.4pt;width:305.85pt;height:164.75pt;z-index:251720704;mso-position-horizontal-relative:text;mso-position-vertical-relative:text;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">
                <v:shape id="Picture 1" o:spid="_x0000_s1034"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5"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D7633" w:rsidRPr="00D53C20" w:rsidRDefault="001D7633" w:rsidP="00E10987">
                        <w:pPr>
                          <w:pStyle w:val="Caption"/>
                        </w:pPr>
                        <w:bookmarkStart w:id="136" w:name="_Ref474770054"/>
                        <w:bookmarkStart w:id="137" w:name="_Toc479775531"/>
                        <w:bookmarkStart w:id="138" w:name="_Toc483301203"/>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36"/>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37"/>
                        <w:bookmarkEnd w:id="138"/>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DA7323" w:rsidRPr="00F16E01">
        <w:t xml:space="preserve">Figure S </w:t>
      </w:r>
      <w:r w:rsidR="00DA7323">
        <w:t>1</w:t>
      </w:r>
      <w:r w:rsidR="00DA7323" w:rsidRPr="00F16E01">
        <w:noBreakHyphen/>
      </w:r>
      <w:r w:rsidR="00DA7323">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6DB52AE7" w14:textId="473990F9" w:rsidR="00BF0D6F" w:rsidRDefault="00BF0D6F" w:rsidP="00E10987"/>
    <w:p w14:paraId="14F97CFE" w14:textId="16E8DC0E" w:rsidR="006F4733" w:rsidRDefault="007B1E58" w:rsidP="00324314">
      <w:pPr>
        <w:pStyle w:val="Heading3"/>
      </w:pPr>
      <w:bookmarkStart w:id="131" w:name="_Toc482107504"/>
      <w:r>
        <w:t>(</w:t>
      </w:r>
      <w:r>
        <w:rPr>
          <w:rFonts w:hint="eastAsia"/>
        </w:rPr>
        <w:t>TL</w:t>
      </w:r>
      <w:r>
        <w:t xml:space="preserve">, </w:t>
      </w:r>
      <m:oMath>
        <m:r>
          <m:rPr>
            <m:sty m:val="b"/>
          </m:rPr>
          <w:rPr>
            <w:rFonts w:ascii="Cambria Math" w:hAnsi="Cambria Math"/>
          </w:rPr>
          <m:t>∦</m:t>
        </m:r>
      </m:oMath>
      <w:r>
        <w:t xml:space="preserve">)  </w:t>
      </w:r>
      <w:r w:rsidR="002E050D">
        <w:t>WGS data</w:t>
      </w:r>
      <w:bookmarkEnd w:id="131"/>
    </w:p>
    <w:p w14:paraId="3D8AAF19" w14:textId="52E25480"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21C266B0" w:rsidR="0068534F" w:rsidRPr="0068534F" w:rsidRDefault="0068534F" w:rsidP="00E10987"/>
    <w:p w14:paraId="37CFCB6B" w14:textId="5FF95A5F" w:rsidR="00E401D2" w:rsidRPr="00F955CA" w:rsidRDefault="007B1E58" w:rsidP="00324314">
      <w:pPr>
        <w:pStyle w:val="Heading2"/>
      </w:pPr>
      <w:r>
        <w:t xml:space="preserve"> </w:t>
      </w:r>
      <w:bookmarkStart w:id="132" w:name="_Toc482107505"/>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132"/>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xml:space="preserve">, </w:t>
      </w:r>
      <w:r w:rsidR="00075C9E">
        <w:lastRenderedPageBreak/>
        <w:t>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D0123F" w:rsidRPr="00F16E01">
        <w:t>Figure S</w:t>
      </w:r>
      <w:r w:rsidR="00D0123F" w:rsidRPr="00F955CA">
        <w:t xml:space="preserve"> </w:t>
      </w:r>
      <w:r w:rsidR="00D0123F">
        <w:t>1</w:t>
      </w:r>
      <w:r w:rsidR="00D0123F">
        <w:noBreakHyphen/>
        <w:t>8</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DA7323" w:rsidRPr="008F6BBD">
        <w:t xml:space="preserve">Figure </w:t>
      </w:r>
      <w:r w:rsidR="00DA7323" w:rsidRPr="00F955CA">
        <w:t xml:space="preserve">S </w:t>
      </w:r>
      <w:r w:rsidR="00DA7323">
        <w:t>1</w:t>
      </w:r>
      <w:r w:rsidR="00DA7323" w:rsidRPr="008F6BBD">
        <w:noBreakHyphen/>
      </w:r>
      <w:r w:rsidR="00DA7323">
        <w:t>9</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4A7CFBA4" w:rsidR="007F4259" w:rsidRPr="00F955CA" w:rsidRDefault="007F4259" w:rsidP="00176ABB">
      <w:pPr>
        <w:pStyle w:val="Caption"/>
      </w:pPr>
      <w:bookmarkStart w:id="133" w:name="_Ref477425688"/>
      <w:bookmarkStart w:id="134" w:name="_Ref477425682"/>
      <w:bookmarkStart w:id="135" w:name="_Toc479775532"/>
      <w:bookmarkStart w:id="136" w:name="_Toc483301204"/>
      <w:r w:rsidRPr="00F16E01">
        <w:t>Figure S</w:t>
      </w:r>
      <w:r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133"/>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134"/>
      <w:bookmarkEnd w:id="135"/>
      <w:bookmarkEnd w:id="136"/>
    </w:p>
    <w:p w14:paraId="64986EA8" w14:textId="6DE11FCB" w:rsidR="00DB69AE" w:rsidRDefault="00DB69AE" w:rsidP="00493E41">
      <w:pPr>
        <w:jc w:val="center"/>
      </w:pPr>
      <w:r>
        <w:rPr>
          <w:lang w:eastAsia="ko-KR"/>
        </w:rPr>
        <w:drawing>
          <wp:inline distT="0" distB="0" distL="0" distR="0" wp14:anchorId="3744C077" wp14:editId="7344FC5C">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21">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137" w:name="_Toc482107506"/>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13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lastRenderedPageBreak/>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DA7323" w:rsidRPr="008F6BBD">
        <w:t xml:space="preserve">Figure </w:t>
      </w:r>
      <w:r w:rsidR="00DA7323" w:rsidRPr="00F955CA">
        <w:t xml:space="preserve">S </w:t>
      </w:r>
      <w:r w:rsidR="00DA7323">
        <w:t>1</w:t>
      </w:r>
      <w:r w:rsidR="00DA7323" w:rsidRPr="008F6BBD">
        <w:noBreakHyphen/>
      </w:r>
      <w:r w:rsidR="00DA7323">
        <w:t>10</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D0123F" w:rsidRPr="008F6BBD">
        <w:t>Table S</w:t>
      </w:r>
      <w:r w:rsidR="00D0123F" w:rsidRPr="00F955CA">
        <w:t xml:space="preserve"> </w:t>
      </w:r>
      <w:r w:rsidR="00D0123F">
        <w:t>1</w:t>
      </w:r>
      <w:r w:rsidR="00D0123F" w:rsidRPr="008F6BBD">
        <w:noBreakHyphen/>
      </w:r>
      <w:r w:rsidR="00D0123F">
        <w:t>3</w:t>
      </w:r>
      <w:r w:rsidR="007D3CDB">
        <w:fldChar w:fldCharType="end"/>
      </w:r>
      <w:r w:rsidR="007D3CDB">
        <w:t>.</w:t>
      </w:r>
    </w:p>
    <w:p w14:paraId="1B6E0CFB" w14:textId="61C102CA" w:rsidR="0096262C" w:rsidRPr="008F6BBD" w:rsidRDefault="0096262C" w:rsidP="00D84B91">
      <w:pPr>
        <w:pStyle w:val="Caption"/>
      </w:pPr>
      <w:bookmarkStart w:id="138" w:name="_Ref473797896"/>
      <w:bookmarkStart w:id="139" w:name="_Ref473797868"/>
      <w:bookmarkStart w:id="140" w:name="_Toc479775578"/>
      <w:bookmarkStart w:id="141" w:name="_Toc483300009"/>
      <w:r w:rsidRPr="008F6BBD">
        <w:t>Table S</w:t>
      </w:r>
      <w:r w:rsidRPr="00F955CA">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D0123F">
        <w:t>3</w:t>
      </w:r>
      <w:r w:rsidR="004D3E8F" w:rsidRPr="007B1E58">
        <w:fldChar w:fldCharType="end"/>
      </w:r>
      <w:bookmarkEnd w:id="138"/>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139"/>
      <w:bookmarkEnd w:id="140"/>
      <w:bookmarkEnd w:id="141"/>
    </w:p>
    <w:tbl>
      <w:tblPr>
        <w:tblpPr w:leftFromText="180" w:rightFromText="180" w:vertAnchor="text" w:horzAnchor="page" w:tblpX="3782" w:tblpY="223"/>
        <w:tblW w:w="0" w:type="auto"/>
        <w:tblCellMar>
          <w:top w:w="15" w:type="dxa"/>
          <w:left w:w="15" w:type="dxa"/>
          <w:bottom w:w="15" w:type="dxa"/>
          <w:right w:w="15" w:type="dxa"/>
        </w:tblCellMar>
        <w:tblLook w:val="04A0" w:firstRow="1" w:lastRow="0" w:firstColumn="1" w:lastColumn="0" w:noHBand="0" w:noVBand="1"/>
      </w:tblPr>
      <w:tblGrid>
        <w:gridCol w:w="1955"/>
        <w:gridCol w:w="923"/>
        <w:gridCol w:w="778"/>
        <w:gridCol w:w="700"/>
        <w:gridCol w:w="790"/>
      </w:tblGrid>
      <w:tr w:rsidR="00131FAB" w:rsidRPr="00131FAB" w14:paraId="00B3E56D"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D84B91">
            <w:pPr>
              <w:pStyle w:val="NoSpacing"/>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D84B91">
            <w:pPr>
              <w:pStyle w:val="NoSpacing"/>
            </w:pPr>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D84B91">
            <w:pPr>
              <w:pStyle w:val="NoSpacing"/>
            </w:pPr>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D84B91">
            <w:pPr>
              <w:pStyle w:val="NoSpacing"/>
            </w:pPr>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0B223EDE" w:rsidR="00131FAB" w:rsidRPr="00011406" w:rsidRDefault="00D82B78" w:rsidP="00D84B91">
            <w:pPr>
              <w:pStyle w:val="NoSpacing"/>
            </w:pPr>
            <w:r>
              <w:t>MCF-7</w:t>
            </w:r>
          </w:p>
        </w:tc>
      </w:tr>
      <w:tr w:rsidR="00131FAB" w:rsidRPr="00131FAB" w14:paraId="610ACBE3"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D84B91">
            <w:pPr>
              <w:pStyle w:val="NoSpacing"/>
            </w:pPr>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D84B91">
            <w:pPr>
              <w:pStyle w:val="NoSpacing"/>
            </w:pPr>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D84B91">
            <w:pPr>
              <w:pStyle w:val="NoSpacing"/>
            </w:pPr>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D84B91">
            <w:pPr>
              <w:pStyle w:val="NoSpacing"/>
            </w:pPr>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D84B91">
            <w:pPr>
              <w:pStyle w:val="NoSpacing"/>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w:rPr>
          <w:lang w:eastAsia="ko-KR"/>
        </w:rPr>
        <mc:AlternateContent>
          <mc:Choice Requires="wpg">
            <w:drawing>
              <wp:anchor distT="0" distB="0" distL="114300" distR="114300" simplePos="0" relativeHeight="251631616" behindDoc="0" locked="0" layoutInCell="1" allowOverlap="1" wp14:anchorId="0759719D" wp14:editId="03CF8877">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1D7633" w:rsidRPr="00B11A1D" w:rsidRDefault="001D7633" w:rsidP="00D84B91">
                              <w:pPr>
                                <w:pStyle w:val="Caption"/>
                                <w:rPr>
                                  <w:rFonts w:eastAsia="Times New Roman" w:cs="Arial"/>
                                  <w:color w:val="000000"/>
                                  <w:sz w:val="22"/>
                                  <w:szCs w:val="22"/>
                                </w:rPr>
                              </w:pPr>
                              <w:bookmarkStart w:id="142" w:name="_Ref473798058"/>
                              <w:bookmarkStart w:id="143" w:name="_Toc479775533"/>
                              <w:bookmarkStart w:id="144" w:name="_Toc483301205"/>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4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43"/>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6" style="position:absolute;left:0;text-align:left;margin-left:0;margin-top:4.4pt;width:468.25pt;height:198.65pt;z-index:25163161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35aQr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I86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Dd+Wk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7"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23" o:title="icture1.png"/>
                  <v:path arrowok="t"/>
                </v:shape>
                <v:shape id="Text Box 15" o:spid="_x0000_s1038"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1D7633" w:rsidRPr="00B11A1D" w:rsidRDefault="001D7633" w:rsidP="00D84B91">
                        <w:pPr>
                          <w:pStyle w:val="Caption"/>
                          <w:rPr>
                            <w:rFonts w:eastAsia="Times New Roman" w:cs="Arial"/>
                            <w:color w:val="000000"/>
                            <w:sz w:val="22"/>
                            <w:szCs w:val="22"/>
                          </w:rPr>
                        </w:pPr>
                        <w:bookmarkStart w:id="153" w:name="_Ref473798058"/>
                        <w:bookmarkStart w:id="154" w:name="_Toc479775533"/>
                        <w:bookmarkStart w:id="155" w:name="_Toc483301205"/>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5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54"/>
                        <w:bookmarkEnd w:id="155"/>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rPr>
          <w:lang w:eastAsia="ko-KR"/>
        </w:rPr>
        <w:lastRenderedPageBreak/>
        <mc:AlternateContent>
          <mc:Choice Requires="wpg">
            <w:drawing>
              <wp:anchor distT="0" distB="0" distL="114300" distR="114300" simplePos="0" relativeHeight="251753472" behindDoc="0" locked="0" layoutInCell="1" allowOverlap="1" wp14:anchorId="5DDA5D6B" wp14:editId="4BB2F161">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4">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1D7633" w:rsidRPr="00B11A1D" w:rsidRDefault="001D7633" w:rsidP="00D84B91">
                              <w:pPr>
                                <w:pStyle w:val="Caption"/>
                              </w:pPr>
                              <w:bookmarkStart w:id="145" w:name="_Ref474770985"/>
                              <w:bookmarkStart w:id="146" w:name="_Toc479775534"/>
                              <w:bookmarkStart w:id="147" w:name="_Toc483301206"/>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4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9" style="position:absolute;left:0;text-align:left;margin-left:3.95pt;margin-top:37.85pt;width:480.85pt;height:340.45pt;z-index:25175347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SpLxT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5wmMtd68AhbwMkM/dIbfS7j9kTm/YhamC6QP&#10;E9N/g0/V6MOc6k6ipNb2+3t6tIeqwi4lB5hWc+r+3DFsU80XBfXG0dYLthfWvaB27VLDA4FGCtEE&#10;EQ5Y3/RiZXX7AnRY4C2wxRSHu+bU9+LSx5kJg5iLxSIYxW73qJ4M9MjYFBDl5+MLs6YjtQeufNU9&#10;o1h5xu1oGzFf7LyuZCA+4hpRhPrjAtgdpDAGAye6kY1z9sd1sHr7x+Lm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BEqS8U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0"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5" o:title="" croptop="7636f"/>
                </v:shape>
                <v:shape id="Text Box 65" o:spid="_x0000_s1041"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1D7633" w:rsidRPr="00B11A1D" w:rsidRDefault="001D7633" w:rsidP="00D84B91">
                        <w:pPr>
                          <w:pStyle w:val="Caption"/>
                        </w:pPr>
                        <w:bookmarkStart w:id="159" w:name="_Ref474770985"/>
                        <w:bookmarkStart w:id="160" w:name="_Toc479775534"/>
                        <w:bookmarkStart w:id="161" w:name="_Toc483301206"/>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60"/>
                        <w:bookmarkEnd w:id="161"/>
                      </w:p>
                    </w:txbxContent>
                  </v:textbox>
                </v:shape>
                <w10:wrap type="topAndBottom"/>
              </v:group>
            </w:pict>
          </mc:Fallback>
        </mc:AlternateContent>
      </w:r>
    </w:p>
    <w:p w14:paraId="4F40518E" w14:textId="243EE81B" w:rsidR="00EA03C8" w:rsidRPr="0076103C" w:rsidRDefault="00B11A1D" w:rsidP="00324314">
      <w:pPr>
        <w:pStyle w:val="Heading3"/>
      </w:pPr>
      <w:bookmarkStart w:id="148" w:name="_Toc482107507"/>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148"/>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w:t>
      </w:r>
      <w:r w:rsidRPr="00A26BCF">
        <w:lastRenderedPageBreak/>
        <w:t xml:space="preserve">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D66D38" w:rsidRPr="008F6BBD">
        <w:t>Figure S</w:t>
      </w:r>
      <w:r w:rsidR="00D66D38" w:rsidRPr="00F955CA">
        <w:t xml:space="preserve"> </w:t>
      </w:r>
      <w:r w:rsidR="00D66D38">
        <w:t>1</w:t>
      </w:r>
      <w:r w:rsidR="00D66D38" w:rsidRPr="008F6BBD">
        <w:noBreakHyphen/>
      </w:r>
      <w:r w:rsidR="00D66D3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D66D38" w:rsidRPr="008F6BBD">
        <w:t xml:space="preserve">Figure </w:t>
      </w:r>
      <w:r w:rsidR="00D66D38" w:rsidRPr="001C1B26">
        <w:t>S</w:t>
      </w:r>
      <w:r w:rsidR="00D66D38" w:rsidRPr="0071548F">
        <w:t xml:space="preserve"> </w:t>
      </w:r>
      <w:r w:rsidR="00D66D38">
        <w:t>1</w:t>
      </w:r>
      <w:r w:rsidR="00D66D38" w:rsidRPr="008F6BBD">
        <w:noBreakHyphen/>
      </w:r>
      <w:r w:rsidR="00D66D38">
        <w:t>12</w:t>
      </w:r>
      <w:r w:rsidR="00B82CD1">
        <w:fldChar w:fldCharType="end"/>
      </w:r>
      <w:r>
        <w:t>.</w:t>
      </w:r>
    </w:p>
    <w:p w14:paraId="607F6FB9" w14:textId="77C39717" w:rsidR="008F390B" w:rsidRDefault="008F390B" w:rsidP="00E10987">
      <w:r>
        <w:rPr>
          <w:lang w:eastAsia="ko-KR"/>
        </w:rPr>
        <mc:AlternateContent>
          <mc:Choice Requires="wpg">
            <w:drawing>
              <wp:anchor distT="0" distB="0" distL="114300" distR="114300" simplePos="0" relativeHeight="251726848" behindDoc="0" locked="0" layoutInCell="1" allowOverlap="1" wp14:anchorId="1CE785A0" wp14:editId="2AE30043">
                <wp:simplePos x="0" y="0"/>
                <wp:positionH relativeFrom="column">
                  <wp:posOffset>0</wp:posOffset>
                </wp:positionH>
                <wp:positionV relativeFrom="paragraph">
                  <wp:posOffset>1371600</wp:posOffset>
                </wp:positionV>
                <wp:extent cx="5943600" cy="3345180"/>
                <wp:effectExtent l="0" t="0" r="0" b="7620"/>
                <wp:wrapTopAndBottom/>
                <wp:docPr id="47" name="Group 47"/>
                <wp:cNvGraphicFramePr/>
                <a:graphic xmlns:a="http://schemas.openxmlformats.org/drawingml/2006/main">
                  <a:graphicData uri="http://schemas.microsoft.com/office/word/2010/wordprocessingGroup">
                    <wpg:wgp>
                      <wpg:cNvGrpSpPr/>
                      <wpg:grpSpPr>
                        <a:xfrm>
                          <a:off x="0" y="0"/>
                          <a:ext cx="5943600" cy="3345180"/>
                          <a:chOff x="0" y="0"/>
                          <a:chExt cx="5943600" cy="3345309"/>
                        </a:xfrm>
                      </wpg:grpSpPr>
                      <pic:pic xmlns:pic="http://schemas.openxmlformats.org/drawingml/2006/picture">
                        <pic:nvPicPr>
                          <pic:cNvPr id="26" name="image34.png"/>
                          <pic:cNvPicPr/>
                        </pic:nvPicPr>
                        <pic:blipFill>
                          <a:blip r:embed="rId26">
                            <a:extLst>
                              <a:ext uri="{28A0092B-C50C-407E-A947-70E740481C1C}">
                                <a14:useLocalDpi xmlns:a14="http://schemas.microsoft.com/office/drawing/2010/main" val="0"/>
                              </a:ext>
                            </a:extLst>
                          </a:blip>
                          <a:srcRect/>
                          <a:stretch>
                            <a:fillRect/>
                          </a:stretch>
                        </pic:blipFill>
                        <pic:spPr>
                          <a:xfrm>
                            <a:off x="737235" y="459758"/>
                            <a:ext cx="4749165" cy="2885551"/>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D7633" w:rsidRPr="008F390B" w:rsidRDefault="001D7633" w:rsidP="00B11A1D">
                              <w:pPr>
                                <w:pStyle w:val="Caption"/>
                              </w:pPr>
                              <w:bookmarkStart w:id="149" w:name="_Ref474771537"/>
                              <w:bookmarkStart w:id="150" w:name="_Toc479775535"/>
                              <w:bookmarkStart w:id="151" w:name="_Toc483301207"/>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4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42" style="position:absolute;left:0;text-align:left;margin-left:0;margin-top:108pt;width:468pt;height:263.4pt;z-index:251726848;mso-position-horizontal-relative:text;mso-position-vertical-relative:text;mso-height-relative:margin" coordsize="5943600,33453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">
                <v:shape id="image34.png" o:spid="_x0000_s1043" type="#_x0000_t75" style="position:absolute;left:737235;top:459758;width:4749165;height:2885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7" o:title=""/>
                </v:shape>
                <v:shape id="Text Box 21" o:spid="_x0000_s104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D7633" w:rsidRPr="008F390B" w:rsidRDefault="001D7633" w:rsidP="00B11A1D">
                        <w:pPr>
                          <w:pStyle w:val="Caption"/>
                        </w:pPr>
                        <w:bookmarkStart w:id="166" w:name="_Ref474771537"/>
                        <w:bookmarkStart w:id="167" w:name="_Toc479775535"/>
                        <w:bookmarkStart w:id="168" w:name="_Toc483301207"/>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6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67"/>
                        <w:bookmarkEnd w:id="168"/>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D66D38" w:rsidRPr="00F955CA">
        <w:t xml:space="preserve">Figure </w:t>
      </w:r>
      <w:r w:rsidR="00D66D38" w:rsidRPr="008F6BBD">
        <w:t>S</w:t>
      </w:r>
      <w:r w:rsidR="00D66D38" w:rsidRPr="00F955CA">
        <w:t xml:space="preserve"> </w:t>
      </w:r>
      <w:r w:rsidR="00D66D38">
        <w:t>1</w:t>
      </w:r>
      <w:r w:rsidR="00D66D38">
        <w:noBreakHyphen/>
        <w:t>13</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w:t>
      </w:r>
    </w:p>
    <w:p w14:paraId="56E0811D" w14:textId="19101417" w:rsidR="00E9658D" w:rsidRPr="00F955CA" w:rsidRDefault="00861F64" w:rsidP="002D628E">
      <w:pPr>
        <w:pStyle w:val="Caption"/>
      </w:pPr>
      <w:bookmarkStart w:id="152" w:name="_Ref474773053"/>
      <w:bookmarkStart w:id="153" w:name="_Ref479770239"/>
      <w:bookmarkStart w:id="154" w:name="_Toc479775536"/>
      <w:bookmarkStart w:id="155" w:name="_Toc483301208"/>
      <w:r w:rsidRPr="008F6BBD">
        <w:rPr>
          <w:lang w:eastAsia="ko-KR"/>
        </w:rPr>
        <w:lastRenderedPageBreak/>
        <w:drawing>
          <wp:anchor distT="0" distB="0" distL="114300" distR="114300" simplePos="0" relativeHeight="251766784" behindDoc="0" locked="0" layoutInCell="1" allowOverlap="1" wp14:anchorId="3C5B11BB" wp14:editId="618DE500">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52"/>
      <w:r w:rsidR="00780220" w:rsidRPr="00F955CA">
        <w:t xml:space="preserve">Figure </w:t>
      </w:r>
      <w:r w:rsidR="00780220" w:rsidRPr="008F6BBD">
        <w:t>S</w:t>
      </w:r>
      <w:r w:rsidR="00780220" w:rsidRPr="00F955CA">
        <w:t xml:space="preserve"> </w:t>
      </w:r>
      <w:r w:rsidR="00EB67DB">
        <w:fldChar w:fldCharType="begin"/>
      </w:r>
      <w:r w:rsidR="00EB67DB">
        <w:instrText xml:space="preserve"> STYLEREF 1 \s </w:instrText>
      </w:r>
      <w:r w:rsidR="00EB67DB">
        <w:fldChar w:fldCharType="separate"/>
      </w:r>
      <w:r w:rsidR="00D66D38">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D66D38">
        <w:t>13</w:t>
      </w:r>
      <w:r w:rsidR="00EB67DB">
        <w:fldChar w:fldCharType="end"/>
      </w:r>
      <w:bookmarkEnd w:id="153"/>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154"/>
      <w:bookmarkEnd w:id="155"/>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03B471C8" w:rsidR="00995E5B" w:rsidRPr="00EC478A" w:rsidRDefault="009878A9"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9878A9"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9878A9"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w:t>
      </w:r>
      <w:r w:rsidRPr="00BF7D38">
        <w:lastRenderedPageBreak/>
        <w:t xml:space="preserve">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3F77C03" w:rsidR="006F4733" w:rsidRPr="006F4733" w:rsidRDefault="008B6165" w:rsidP="00D0123F">
      <w:pPr>
        <w:pStyle w:val="Caption"/>
      </w:pPr>
      <w:bookmarkStart w:id="156" w:name="_Ref474773199"/>
      <w:bookmarkStart w:id="157" w:name="_Toc479775537"/>
      <w:bookmarkStart w:id="158" w:name="_Toc483301209"/>
      <w:r w:rsidRPr="00AE6D36">
        <w:rPr>
          <w:rFonts w:ascii="Arial" w:eastAsia="Times New Roman" w:hAnsi="Arial" w:cs="Arial"/>
          <w:color w:val="000000"/>
          <w:sz w:val="22"/>
          <w:szCs w:val="22"/>
          <w:lang w:eastAsia="ko-KR"/>
        </w:rPr>
        <w:drawing>
          <wp:anchor distT="0" distB="0" distL="114300" distR="114300" simplePos="0" relativeHeight="251632640" behindDoc="0" locked="0" layoutInCell="1" allowOverlap="1" wp14:anchorId="0FB82A65" wp14:editId="1B9728F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14</w:t>
      </w:r>
      <w:r w:rsidR="00EB67DB">
        <w:fldChar w:fldCharType="end"/>
      </w:r>
      <w:bookmarkEnd w:id="156"/>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157"/>
      <w:r w:rsidR="0006412D">
        <w:rPr>
          <w:lang w:eastAsia="ko-KR"/>
        </w:rPr>
        <mc:AlternateContent>
          <mc:Choice Requires="wpg">
            <w:drawing>
              <wp:anchor distT="0" distB="0" distL="114300" distR="114300" simplePos="0" relativeHeight="251731968" behindDoc="0" locked="0" layoutInCell="1" allowOverlap="1" wp14:anchorId="48933D50" wp14:editId="547B3C9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D7633" w:rsidRPr="00AE6D36" w:rsidRDefault="001D7633" w:rsidP="0006412D">
                              <w:pPr>
                                <w:pStyle w:val="Caption"/>
                              </w:pPr>
                              <w:bookmarkStart w:id="159" w:name="_Toc479775538"/>
                              <w:bookmarkStart w:id="160" w:name="_Toc483301210"/>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59"/>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5" style="position:absolute;left:0;text-align:left;margin-left:3.9pt;margin-top:285.65pt;width:468pt;height:324.5pt;z-index:25173196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mzVe67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uzHoyNLh4BC6uhmpCpM/xGwu13zPk1s/DogBIeUv8FPmWtDwuqO4mSStsfL+nRHqoK&#10;u5Qc4BFbUPd9x3B61Z8U1BuO9L1ge2HTC2rXrDT0BkwhiCaI4GB93Yul1c1XoMMSb4EtpjjctaC+&#10;F1c+PqXwPnOxXAajOATv1L2B0RnnAaL80H5l1nRs9sCVz7pnFMtPSB1tI+bLndelDIxHXCOKwHhc&#10;ALuDFF7H0NbdS47P76/rYPX0/8b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AZs1XuuwMAALc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46"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31" o:title=""/>
                  <v:path arrowok="t"/>
                </v:shape>
                <v:shape id="Text Box 62" o:spid="_x0000_s1047"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D7633" w:rsidRPr="00AE6D36" w:rsidRDefault="001D7633" w:rsidP="0006412D">
                        <w:pPr>
                          <w:pStyle w:val="Caption"/>
                        </w:pPr>
                        <w:bookmarkStart w:id="178" w:name="_Toc479775538"/>
                        <w:bookmarkStart w:id="179" w:name="_Toc483301210"/>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78"/>
                        <w:bookmarkEnd w:id="179"/>
                      </w:p>
                    </w:txbxContent>
                  </v:textbox>
                </v:shape>
                <w10:wrap type="through"/>
              </v:group>
            </w:pict>
          </mc:Fallback>
        </mc:AlternateContent>
      </w:r>
      <w:bookmarkEnd w:id="158"/>
    </w:p>
    <w:p w14:paraId="51A0ADC5" w14:textId="0123FD08" w:rsidR="0034660A" w:rsidRPr="008C73ED" w:rsidRDefault="00AE6D36" w:rsidP="00324314">
      <w:pPr>
        <w:pStyle w:val="Heading3"/>
      </w:pPr>
      <w:bookmarkStart w:id="161" w:name="_Ref474761747"/>
      <w:bookmarkStart w:id="162" w:name="_Toc482107508"/>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161"/>
      <w:bookmarkEnd w:id="162"/>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D66D38" w:rsidRPr="007B01E4">
        <w:t xml:space="preserve">Figure </w:t>
      </w:r>
      <w:r w:rsidR="00D66D38" w:rsidRPr="008C73ED">
        <w:t>S</w:t>
      </w:r>
      <w:r w:rsidR="00D66D38" w:rsidRPr="00874E16">
        <w:t xml:space="preserve"> </w:t>
      </w:r>
      <w:r w:rsidR="00D66D38">
        <w:t>1</w:t>
      </w:r>
      <w:r w:rsidR="00D66D38" w:rsidRPr="007B01E4">
        <w:noBreakHyphen/>
      </w:r>
      <w:r w:rsidR="00D66D38">
        <w:t>15</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D66D38" w:rsidRPr="007B01E4">
        <w:t>Table S</w:t>
      </w:r>
      <w:r w:rsidR="00D66D38" w:rsidRPr="008F167F">
        <w:t xml:space="preserve"> </w:t>
      </w:r>
      <w:r w:rsidR="00D66D38">
        <w:t>1</w:t>
      </w:r>
      <w:r w:rsidR="00D66D38" w:rsidRPr="007B01E4">
        <w:noBreakHyphen/>
      </w:r>
      <w:r w:rsidR="00D66D38">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0A671A2C"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BF7D38">
      <w:pPr>
        <w:pStyle w:val="Caption"/>
        <w:rPr>
          <w:rFonts w:eastAsia="PMingLiU"/>
          <w:lang w:eastAsia="zh-HK"/>
        </w:rPr>
      </w:pPr>
      <w:bookmarkStart w:id="163" w:name="_Ref474765422"/>
      <w:bookmarkStart w:id="164" w:name="_Toc479775579"/>
      <w:bookmarkStart w:id="165" w:name="_Toc483300010"/>
      <w:r w:rsidRPr="007B01E4">
        <w:t>Table S</w:t>
      </w:r>
      <w:r w:rsidRPr="008F167F">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E32AAB">
        <w:t>4</w:t>
      </w:r>
      <w:r w:rsidR="004D3E8F" w:rsidRPr="00885B3C">
        <w:fldChar w:fldCharType="end"/>
      </w:r>
      <w:bookmarkEnd w:id="163"/>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164"/>
      <w:bookmarkEnd w:id="165"/>
    </w:p>
    <w:tbl>
      <w:tblPr>
        <w:tblStyle w:val="TableGrid"/>
        <w:tblW w:w="0" w:type="auto"/>
        <w:jc w:val="center"/>
        <w:tblCellMar>
          <w:left w:w="0" w:type="dxa"/>
          <w:right w:w="0" w:type="dxa"/>
        </w:tblCellMar>
        <w:tblLook w:val="04A0" w:firstRow="1" w:lastRow="0" w:firstColumn="1" w:lastColumn="0" w:noHBand="0" w:noVBand="1"/>
      </w:tblPr>
      <w:tblGrid>
        <w:gridCol w:w="2307"/>
        <w:gridCol w:w="5949"/>
      </w:tblGrid>
      <w:tr w:rsidR="00010DAC" w14:paraId="2AD9ED8F" w14:textId="77777777" w:rsidTr="00E32AAB">
        <w:trPr>
          <w:trHeight w:val="184"/>
          <w:jc w:val="center"/>
        </w:trPr>
        <w:tc>
          <w:tcPr>
            <w:tcW w:w="0" w:type="auto"/>
            <w:tcMar>
              <w:left w:w="130" w:type="dxa"/>
              <w:right w:w="130" w:type="dxa"/>
            </w:tcMar>
            <w:vAlign w:val="center"/>
          </w:tcPr>
          <w:p w14:paraId="77015958" w14:textId="77777777" w:rsidR="00010DAC" w:rsidRPr="00BF7D38" w:rsidRDefault="00010DAC" w:rsidP="00E32AAB">
            <w:pPr>
              <w:pStyle w:val="NoSpacing"/>
              <w:jc w:val="center"/>
              <w:rPr>
                <w:sz w:val="22"/>
              </w:rPr>
            </w:pPr>
            <w:r w:rsidRPr="00BF7D38">
              <w:rPr>
                <w:sz w:val="22"/>
              </w:rPr>
              <w:t>Data source</w:t>
            </w:r>
          </w:p>
        </w:tc>
        <w:tc>
          <w:tcPr>
            <w:tcW w:w="0" w:type="auto"/>
            <w:tcMar>
              <w:left w:w="130" w:type="dxa"/>
              <w:right w:w="130" w:type="dxa"/>
            </w:tcMar>
            <w:vAlign w:val="center"/>
          </w:tcPr>
          <w:p w14:paraId="09CD7A4F" w14:textId="77777777" w:rsidR="00010DAC" w:rsidRPr="00BF7D38" w:rsidRDefault="00010DAC" w:rsidP="00E32AAB">
            <w:pPr>
              <w:pStyle w:val="NoSpacing"/>
              <w:jc w:val="center"/>
              <w:rPr>
                <w:sz w:val="22"/>
              </w:rPr>
            </w:pPr>
            <w:r w:rsidRPr="00BF7D38">
              <w:rPr>
                <w:sz w:val="22"/>
              </w:rPr>
              <w:t>Cell lines</w:t>
            </w:r>
          </w:p>
        </w:tc>
      </w:tr>
      <w:tr w:rsidR="00010DAC" w14:paraId="72B15F85" w14:textId="77777777" w:rsidTr="00E32AAB">
        <w:trPr>
          <w:trHeight w:val="584"/>
          <w:jc w:val="center"/>
        </w:trPr>
        <w:tc>
          <w:tcPr>
            <w:tcW w:w="0" w:type="auto"/>
            <w:tcMar>
              <w:left w:w="130" w:type="dxa"/>
              <w:right w:w="130" w:type="dxa"/>
            </w:tcMar>
            <w:vAlign w:val="center"/>
          </w:tcPr>
          <w:p w14:paraId="057B5E05" w14:textId="77777777" w:rsidR="00010DAC" w:rsidRPr="00BF7D38" w:rsidRDefault="00010DAC" w:rsidP="00E32AAB">
            <w:pPr>
              <w:pStyle w:val="NoSpacing"/>
              <w:jc w:val="center"/>
              <w:rPr>
                <w:sz w:val="22"/>
              </w:rPr>
            </w:pPr>
            <w:r w:rsidRPr="00BF7D38">
              <w:rPr>
                <w:sz w:val="22"/>
              </w:rPr>
              <w:t>ENCODE</w:t>
            </w:r>
          </w:p>
        </w:tc>
        <w:tc>
          <w:tcPr>
            <w:tcW w:w="0" w:type="auto"/>
            <w:tcMar>
              <w:left w:w="130" w:type="dxa"/>
              <w:right w:w="130" w:type="dxa"/>
            </w:tcMar>
            <w:vAlign w:val="center"/>
          </w:tcPr>
          <w:p w14:paraId="68D29BD6" w14:textId="0008CB48" w:rsidR="00010DAC" w:rsidRPr="00BF7D38" w:rsidRDefault="00010DAC" w:rsidP="00E32AAB">
            <w:pPr>
              <w:pStyle w:val="NoSpacing"/>
              <w:jc w:val="center"/>
              <w:rPr>
                <w:sz w:val="22"/>
              </w:rPr>
            </w:pPr>
            <w:r w:rsidRPr="00BF7D38">
              <w:rPr>
                <w:sz w:val="22"/>
              </w:rPr>
              <w:t xml:space="preserve">GM12878, HepG2, K562, </w:t>
            </w:r>
            <w:r w:rsidR="00D82B78">
              <w:rPr>
                <w:sz w:val="22"/>
              </w:rPr>
              <w:t>MCF-7</w:t>
            </w:r>
          </w:p>
        </w:tc>
      </w:tr>
      <w:tr w:rsidR="00010DAC" w14:paraId="28301C59" w14:textId="77777777" w:rsidTr="00E32AAB">
        <w:trPr>
          <w:trHeight w:val="560"/>
          <w:jc w:val="center"/>
        </w:trPr>
        <w:tc>
          <w:tcPr>
            <w:tcW w:w="0" w:type="auto"/>
            <w:tcMar>
              <w:left w:w="130" w:type="dxa"/>
              <w:right w:w="130" w:type="dxa"/>
            </w:tcMar>
            <w:vAlign w:val="center"/>
          </w:tcPr>
          <w:p w14:paraId="19AA580C" w14:textId="77777777" w:rsidR="00010DAC" w:rsidRPr="00BF7D38" w:rsidRDefault="00010DAC" w:rsidP="00E32AAB">
            <w:pPr>
              <w:pStyle w:val="NoSpacing"/>
              <w:jc w:val="center"/>
              <w:rPr>
                <w:sz w:val="22"/>
                <w:lang w:eastAsia="zh-HK"/>
              </w:rPr>
            </w:pPr>
            <w:r w:rsidRPr="00BF7D38">
              <w:rPr>
                <w:sz w:val="22"/>
              </w:rPr>
              <w:t>Roadmap</w:t>
            </w:r>
            <w:r w:rsidRPr="00BF7D38">
              <w:rPr>
                <w:rFonts w:hint="eastAsia"/>
                <w:sz w:val="22"/>
                <w:lang w:eastAsia="zh-HK"/>
              </w:rPr>
              <w:t xml:space="preserve"> Epigenomics</w:t>
            </w:r>
          </w:p>
        </w:tc>
        <w:tc>
          <w:tcPr>
            <w:tcW w:w="0" w:type="auto"/>
            <w:tcMar>
              <w:left w:w="130" w:type="dxa"/>
              <w:right w:w="130" w:type="dxa"/>
            </w:tcMar>
            <w:vAlign w:val="center"/>
          </w:tcPr>
          <w:p w14:paraId="1A481077" w14:textId="526657CB" w:rsidR="00E910BF" w:rsidRPr="00BF7D38" w:rsidRDefault="00010DAC" w:rsidP="00E32AAB">
            <w:pPr>
              <w:pStyle w:val="NoSpacing"/>
              <w:jc w:val="center"/>
              <w:rPr>
                <w:sz w:val="22"/>
              </w:rPr>
            </w:pPr>
            <w:r w:rsidRPr="00BF7D38">
              <w:rPr>
                <w:sz w:val="22"/>
              </w:rPr>
              <w:t>E003,</w:t>
            </w:r>
            <w:r w:rsidR="00E32AAB">
              <w:rPr>
                <w:sz w:val="22"/>
              </w:rPr>
              <w:t xml:space="preserve"> </w:t>
            </w:r>
            <w:r w:rsidRPr="00BF7D38">
              <w:rPr>
                <w:sz w:val="22"/>
              </w:rPr>
              <w:t>E004,</w:t>
            </w:r>
            <w:r w:rsidR="00E32AAB">
              <w:rPr>
                <w:sz w:val="22"/>
              </w:rPr>
              <w:t xml:space="preserve"> </w:t>
            </w:r>
            <w:r w:rsidRPr="00BF7D38">
              <w:rPr>
                <w:sz w:val="22"/>
              </w:rPr>
              <w:t>E005,</w:t>
            </w:r>
            <w:r w:rsidR="00E32AAB">
              <w:rPr>
                <w:sz w:val="22"/>
              </w:rPr>
              <w:t xml:space="preserve"> </w:t>
            </w:r>
            <w:r w:rsidRPr="00BF7D38">
              <w:rPr>
                <w:sz w:val="22"/>
              </w:rPr>
              <w:t>E006,</w:t>
            </w:r>
            <w:r w:rsidR="00E32AAB">
              <w:rPr>
                <w:sz w:val="22"/>
              </w:rPr>
              <w:t xml:space="preserve"> </w:t>
            </w:r>
            <w:r w:rsidRPr="00BF7D38">
              <w:rPr>
                <w:sz w:val="22"/>
              </w:rPr>
              <w:t>E007,</w:t>
            </w:r>
            <w:r w:rsidR="00E32AAB">
              <w:rPr>
                <w:sz w:val="22"/>
              </w:rPr>
              <w:t xml:space="preserve"> </w:t>
            </w:r>
            <w:r w:rsidRPr="00BF7D38">
              <w:rPr>
                <w:sz w:val="22"/>
              </w:rPr>
              <w:t>E011,</w:t>
            </w:r>
            <w:r w:rsidR="00E32AAB">
              <w:rPr>
                <w:sz w:val="22"/>
              </w:rPr>
              <w:t xml:space="preserve"> </w:t>
            </w:r>
            <w:r w:rsidRPr="00BF7D38">
              <w:rPr>
                <w:sz w:val="22"/>
              </w:rPr>
              <w:t>E012,</w:t>
            </w:r>
            <w:r w:rsidR="00E32AAB">
              <w:rPr>
                <w:sz w:val="22"/>
              </w:rPr>
              <w:t xml:space="preserve"> </w:t>
            </w:r>
            <w:r w:rsidRPr="00BF7D38">
              <w:rPr>
                <w:sz w:val="22"/>
              </w:rPr>
              <w:t>E013,</w:t>
            </w:r>
            <w:r w:rsidR="00E32AAB">
              <w:rPr>
                <w:sz w:val="22"/>
              </w:rPr>
              <w:t xml:space="preserve"> </w:t>
            </w:r>
            <w:r w:rsidRPr="00BF7D38">
              <w:rPr>
                <w:sz w:val="22"/>
              </w:rPr>
              <w:t>E016,</w:t>
            </w:r>
            <w:r w:rsidR="00E32AAB">
              <w:rPr>
                <w:sz w:val="22"/>
              </w:rPr>
              <w:t xml:space="preserve"> </w:t>
            </w:r>
            <w:r w:rsidRPr="00BF7D38">
              <w:rPr>
                <w:sz w:val="22"/>
              </w:rPr>
              <w:t>E037,</w:t>
            </w:r>
          </w:p>
          <w:p w14:paraId="412A25C0" w14:textId="3B42DFE9" w:rsidR="00E910BF" w:rsidRPr="00BF7D38" w:rsidRDefault="00010DAC" w:rsidP="00E32AAB">
            <w:pPr>
              <w:pStyle w:val="NoSpacing"/>
              <w:jc w:val="center"/>
              <w:rPr>
                <w:sz w:val="22"/>
              </w:rPr>
            </w:pPr>
            <w:r w:rsidRPr="00BF7D38">
              <w:rPr>
                <w:sz w:val="22"/>
              </w:rPr>
              <w:t>E038,</w:t>
            </w:r>
            <w:r w:rsidR="00E32AAB">
              <w:rPr>
                <w:sz w:val="22"/>
              </w:rPr>
              <w:t xml:space="preserve"> </w:t>
            </w:r>
            <w:r w:rsidRPr="00BF7D38">
              <w:rPr>
                <w:sz w:val="22"/>
              </w:rPr>
              <w:t>E047,</w:t>
            </w:r>
            <w:r w:rsidR="00E32AAB">
              <w:rPr>
                <w:sz w:val="22"/>
              </w:rPr>
              <w:t xml:space="preserve"> </w:t>
            </w:r>
            <w:r w:rsidRPr="00BF7D38">
              <w:rPr>
                <w:sz w:val="22"/>
              </w:rPr>
              <w:t>E050,</w:t>
            </w:r>
            <w:r w:rsidR="00E32AAB">
              <w:rPr>
                <w:sz w:val="22"/>
              </w:rPr>
              <w:t xml:space="preserve"> </w:t>
            </w:r>
            <w:r w:rsidRPr="00BF7D38">
              <w:rPr>
                <w:sz w:val="22"/>
              </w:rPr>
              <w:t>E055,</w:t>
            </w:r>
            <w:r w:rsidR="00E32AAB">
              <w:rPr>
                <w:sz w:val="22"/>
              </w:rPr>
              <w:t xml:space="preserve"> </w:t>
            </w:r>
            <w:r w:rsidRPr="00BF7D38">
              <w:rPr>
                <w:sz w:val="22"/>
              </w:rPr>
              <w:t>E056,</w:t>
            </w:r>
            <w:r w:rsidR="00E32AAB">
              <w:rPr>
                <w:sz w:val="22"/>
              </w:rPr>
              <w:t xml:space="preserve"> </w:t>
            </w:r>
            <w:r w:rsidRPr="00BF7D38">
              <w:rPr>
                <w:sz w:val="22"/>
              </w:rPr>
              <w:t>E058,</w:t>
            </w:r>
            <w:r w:rsidR="00E32AAB">
              <w:rPr>
                <w:sz w:val="22"/>
              </w:rPr>
              <w:t xml:space="preserve"> </w:t>
            </w:r>
            <w:r w:rsidRPr="00BF7D38">
              <w:rPr>
                <w:sz w:val="22"/>
              </w:rPr>
              <w:t>E059,</w:t>
            </w:r>
            <w:r w:rsidR="00E32AAB">
              <w:rPr>
                <w:sz w:val="22"/>
              </w:rPr>
              <w:t xml:space="preserve"> </w:t>
            </w:r>
            <w:r w:rsidRPr="00BF7D38">
              <w:rPr>
                <w:sz w:val="22"/>
              </w:rPr>
              <w:t>E061,</w:t>
            </w:r>
            <w:r w:rsidR="00E32AAB">
              <w:rPr>
                <w:sz w:val="22"/>
              </w:rPr>
              <w:t xml:space="preserve"> </w:t>
            </w:r>
            <w:r w:rsidRPr="00BF7D38">
              <w:rPr>
                <w:sz w:val="22"/>
              </w:rPr>
              <w:t>E062,</w:t>
            </w:r>
            <w:r w:rsidR="00E32AAB">
              <w:rPr>
                <w:sz w:val="22"/>
              </w:rPr>
              <w:t xml:space="preserve"> </w:t>
            </w:r>
            <w:r w:rsidRPr="00BF7D38">
              <w:rPr>
                <w:sz w:val="22"/>
              </w:rPr>
              <w:t>E065,</w:t>
            </w:r>
          </w:p>
          <w:p w14:paraId="1304558E" w14:textId="0F94CD55" w:rsidR="00E910BF" w:rsidRPr="00BF7D38" w:rsidRDefault="00010DAC" w:rsidP="00E32AAB">
            <w:pPr>
              <w:pStyle w:val="NoSpacing"/>
              <w:jc w:val="center"/>
              <w:rPr>
                <w:sz w:val="22"/>
              </w:rPr>
            </w:pPr>
            <w:r w:rsidRPr="00BF7D38">
              <w:rPr>
                <w:sz w:val="22"/>
              </w:rPr>
              <w:t>E066,</w:t>
            </w:r>
            <w:r w:rsidR="00E32AAB">
              <w:rPr>
                <w:sz w:val="22"/>
              </w:rPr>
              <w:t xml:space="preserve"> </w:t>
            </w:r>
            <w:r w:rsidRPr="00BF7D38">
              <w:rPr>
                <w:sz w:val="22"/>
              </w:rPr>
              <w:t>E071,</w:t>
            </w:r>
            <w:r w:rsidR="00E32AAB">
              <w:rPr>
                <w:sz w:val="22"/>
              </w:rPr>
              <w:t xml:space="preserve"> </w:t>
            </w:r>
            <w:r w:rsidRPr="00BF7D38">
              <w:rPr>
                <w:sz w:val="22"/>
              </w:rPr>
              <w:t>E079,</w:t>
            </w:r>
            <w:r w:rsidR="00E32AAB">
              <w:rPr>
                <w:sz w:val="22"/>
              </w:rPr>
              <w:t xml:space="preserve"> </w:t>
            </w:r>
            <w:r w:rsidRPr="00BF7D38">
              <w:rPr>
                <w:sz w:val="22"/>
              </w:rPr>
              <w:t>E084,</w:t>
            </w:r>
            <w:r w:rsidR="00E32AAB">
              <w:rPr>
                <w:sz w:val="22"/>
              </w:rPr>
              <w:t xml:space="preserve"> </w:t>
            </w:r>
            <w:r w:rsidRPr="00BF7D38">
              <w:rPr>
                <w:sz w:val="22"/>
              </w:rPr>
              <w:t>E085,</w:t>
            </w:r>
            <w:r w:rsidR="00E32AAB">
              <w:rPr>
                <w:sz w:val="22"/>
              </w:rPr>
              <w:t xml:space="preserve"> </w:t>
            </w:r>
            <w:r w:rsidRPr="00BF7D38">
              <w:rPr>
                <w:sz w:val="22"/>
              </w:rPr>
              <w:t>E087,</w:t>
            </w:r>
            <w:r w:rsidR="00E32AAB">
              <w:rPr>
                <w:sz w:val="22"/>
              </w:rPr>
              <w:t xml:space="preserve"> </w:t>
            </w:r>
            <w:r w:rsidRPr="00BF7D38">
              <w:rPr>
                <w:sz w:val="22"/>
              </w:rPr>
              <w:t>E094,</w:t>
            </w:r>
            <w:r w:rsidR="00E32AAB">
              <w:rPr>
                <w:sz w:val="22"/>
              </w:rPr>
              <w:t xml:space="preserve"> </w:t>
            </w:r>
            <w:r w:rsidRPr="00BF7D38">
              <w:rPr>
                <w:sz w:val="22"/>
              </w:rPr>
              <w:t>E095,</w:t>
            </w:r>
            <w:r w:rsidR="00E32AAB">
              <w:rPr>
                <w:sz w:val="22"/>
              </w:rPr>
              <w:t xml:space="preserve"> </w:t>
            </w:r>
            <w:r w:rsidRPr="00BF7D38">
              <w:rPr>
                <w:sz w:val="22"/>
              </w:rPr>
              <w:t>E096,</w:t>
            </w:r>
            <w:r w:rsidR="00E32AAB">
              <w:rPr>
                <w:sz w:val="22"/>
              </w:rPr>
              <w:t xml:space="preserve"> </w:t>
            </w:r>
            <w:r w:rsidRPr="00BF7D38">
              <w:rPr>
                <w:sz w:val="22"/>
              </w:rPr>
              <w:t>E097,</w:t>
            </w:r>
          </w:p>
          <w:p w14:paraId="47D7165C" w14:textId="5A95E7A1" w:rsidR="00E910BF" w:rsidRPr="00BF7D38" w:rsidRDefault="00010DAC" w:rsidP="00E32AAB">
            <w:pPr>
              <w:pStyle w:val="NoSpacing"/>
              <w:jc w:val="center"/>
              <w:rPr>
                <w:sz w:val="22"/>
              </w:rPr>
            </w:pPr>
            <w:r w:rsidRPr="00BF7D38">
              <w:rPr>
                <w:sz w:val="22"/>
              </w:rPr>
              <w:t>E098,</w:t>
            </w:r>
            <w:r w:rsidR="00E32AAB">
              <w:rPr>
                <w:sz w:val="22"/>
              </w:rPr>
              <w:t xml:space="preserve"> </w:t>
            </w:r>
            <w:r w:rsidRPr="00BF7D38">
              <w:rPr>
                <w:sz w:val="22"/>
              </w:rPr>
              <w:t>E100,</w:t>
            </w:r>
            <w:r w:rsidR="00E32AAB">
              <w:rPr>
                <w:sz w:val="22"/>
              </w:rPr>
              <w:t xml:space="preserve"> </w:t>
            </w:r>
            <w:r w:rsidRPr="00BF7D38">
              <w:rPr>
                <w:sz w:val="22"/>
              </w:rPr>
              <w:t>E104,</w:t>
            </w:r>
            <w:r w:rsidR="00E32AAB">
              <w:rPr>
                <w:sz w:val="22"/>
              </w:rPr>
              <w:t xml:space="preserve"> </w:t>
            </w:r>
            <w:r w:rsidRPr="00BF7D38">
              <w:rPr>
                <w:sz w:val="22"/>
              </w:rPr>
              <w:t>E105,</w:t>
            </w:r>
            <w:r w:rsidR="00E32AAB">
              <w:rPr>
                <w:sz w:val="22"/>
              </w:rPr>
              <w:t xml:space="preserve"> </w:t>
            </w:r>
            <w:r w:rsidRPr="00BF7D38">
              <w:rPr>
                <w:sz w:val="22"/>
              </w:rPr>
              <w:t>E106,</w:t>
            </w:r>
            <w:r w:rsidR="00E32AAB">
              <w:rPr>
                <w:sz w:val="22"/>
              </w:rPr>
              <w:t xml:space="preserve"> </w:t>
            </w:r>
            <w:r w:rsidRPr="00BF7D38">
              <w:rPr>
                <w:sz w:val="22"/>
              </w:rPr>
              <w:t>E109,</w:t>
            </w:r>
            <w:r w:rsidR="00E32AAB">
              <w:rPr>
                <w:sz w:val="22"/>
              </w:rPr>
              <w:t xml:space="preserve"> </w:t>
            </w:r>
            <w:r w:rsidRPr="00BF7D38">
              <w:rPr>
                <w:sz w:val="22"/>
              </w:rPr>
              <w:t>E112,</w:t>
            </w:r>
            <w:r w:rsidR="00E32AAB">
              <w:rPr>
                <w:sz w:val="22"/>
              </w:rPr>
              <w:t xml:space="preserve"> </w:t>
            </w:r>
            <w:r w:rsidRPr="00BF7D38">
              <w:rPr>
                <w:sz w:val="22"/>
              </w:rPr>
              <w:t>E113,</w:t>
            </w:r>
            <w:r w:rsidR="00E32AAB">
              <w:rPr>
                <w:sz w:val="22"/>
              </w:rPr>
              <w:t xml:space="preserve"> </w:t>
            </w:r>
            <w:r w:rsidRPr="00BF7D38">
              <w:rPr>
                <w:sz w:val="22"/>
              </w:rPr>
              <w:t>E114,</w:t>
            </w:r>
            <w:r w:rsidR="00E32AAB">
              <w:rPr>
                <w:sz w:val="22"/>
              </w:rPr>
              <w:t xml:space="preserve"> </w:t>
            </w:r>
            <w:r w:rsidRPr="00BF7D38">
              <w:rPr>
                <w:sz w:val="22"/>
              </w:rPr>
              <w:t>E117,</w:t>
            </w:r>
          </w:p>
          <w:p w14:paraId="37007909" w14:textId="6F6C17E9" w:rsidR="00010DAC" w:rsidRPr="00BF7D38" w:rsidRDefault="00010DAC" w:rsidP="00E32AAB">
            <w:pPr>
              <w:pStyle w:val="NoSpacing"/>
              <w:jc w:val="center"/>
              <w:rPr>
                <w:sz w:val="22"/>
              </w:rPr>
            </w:pPr>
            <w:r w:rsidRPr="00BF7D38">
              <w:rPr>
                <w:sz w:val="22"/>
              </w:rPr>
              <w:t>E119,</w:t>
            </w:r>
            <w:r w:rsidR="00E32AAB">
              <w:rPr>
                <w:sz w:val="22"/>
              </w:rPr>
              <w:t xml:space="preserve"> </w:t>
            </w:r>
            <w:r w:rsidRPr="00BF7D38">
              <w:rPr>
                <w:sz w:val="22"/>
              </w:rPr>
              <w:t>E120,</w:t>
            </w:r>
            <w:r w:rsidR="00E32AAB">
              <w:rPr>
                <w:sz w:val="22"/>
              </w:rPr>
              <w:t xml:space="preserve"> </w:t>
            </w:r>
            <w:r w:rsidRPr="00BF7D38">
              <w:rPr>
                <w:sz w:val="22"/>
              </w:rPr>
              <w:t>E122,</w:t>
            </w:r>
            <w:r w:rsidR="00E32AAB">
              <w:rPr>
                <w:sz w:val="22"/>
              </w:rPr>
              <w:t xml:space="preserve"> </w:t>
            </w:r>
            <w:r w:rsidRPr="00BF7D38">
              <w:rPr>
                <w:sz w:val="22"/>
              </w:rPr>
              <w:t>E127,</w:t>
            </w:r>
            <w:r w:rsidR="00E32AAB">
              <w:rPr>
                <w:sz w:val="22"/>
              </w:rPr>
              <w:t xml:space="preserve"> </w:t>
            </w:r>
            <w:r w:rsidRPr="00BF7D38">
              <w:rPr>
                <w:sz w:val="22"/>
              </w:rPr>
              <w:t>E128</w:t>
            </w:r>
          </w:p>
        </w:tc>
      </w:tr>
    </w:tbl>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68276E5A" w:rsidR="00847ABB" w:rsidRDefault="00B82CD1" w:rsidP="00E10987">
      <w:r>
        <w:rPr>
          <w:lang w:eastAsia="ko-KR"/>
        </w:rPr>
        <mc:AlternateContent>
          <mc:Choice Requires="wpg">
            <w:drawing>
              <wp:anchor distT="0" distB="0" distL="114300" distR="114300" simplePos="0" relativeHeight="251737088" behindDoc="0" locked="0" layoutInCell="1" allowOverlap="1" wp14:anchorId="51FBE198" wp14:editId="766812BA">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1D7633" w:rsidRPr="009E18E8" w:rsidRDefault="001D7633" w:rsidP="009E18E8">
                              <w:pPr>
                                <w:pStyle w:val="Caption"/>
                              </w:pPr>
                              <w:bookmarkStart w:id="166" w:name="_Ref474773394"/>
                              <w:bookmarkStart w:id="167" w:name="_Toc479775539"/>
                              <w:bookmarkStart w:id="168" w:name="_Toc483301211"/>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16</w:t>
                              </w:r>
                              <w:r w:rsidRPr="00DA1155">
                                <w:fldChar w:fldCharType="end"/>
                              </w:r>
                              <w:bookmarkEnd w:id="166"/>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167"/>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8" style="position:absolute;left:0;text-align:left;margin-left:-1.25pt;margin-top:88.45pt;width:468pt;height:529.75pt;z-index:251737088;mso-position-horizontal-relative:text;mso-position-vertical-relative:text"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DMr6/A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WJXn7RgrEz2AiycAVHQir0Vdwq3P3AfltzhzcMk3vHwGR95acAO&#10;01gJK4z7cW6e/FFVrCZsizd0lvg/N5yaZ/lRo9704LaGa41Va+hNtTDQInoGookmNrhQtmbuTPUN&#10;dJjTLVjiWuCuWRJacxHqlxw/D4Scz6NT3YMf9KNF5+5FdhPKT7tv3NmmRgFc+WRaRvHpkV5q3xrz&#10;OXSbqygmwrVGETSnAdgdrfg4w3r1+v88jl6HnzvX/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">
                <v:shape id="Picture 56" o:spid="_x0000_s104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33" o:title=""/>
                  <v:path arrowok="t"/>
                </v:shape>
                <v:shape id="Text Box 63" o:spid="_x0000_s105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1D7633" w:rsidRPr="009E18E8" w:rsidRDefault="001D7633" w:rsidP="009E18E8">
                        <w:pPr>
                          <w:pStyle w:val="Caption"/>
                        </w:pPr>
                        <w:bookmarkStart w:id="188" w:name="_Ref474773394"/>
                        <w:bookmarkStart w:id="189" w:name="_Toc479775539"/>
                        <w:bookmarkStart w:id="190" w:name="_Toc483301211"/>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16</w:t>
                        </w:r>
                        <w:r w:rsidRPr="00DA1155">
                          <w:fldChar w:fldCharType="end"/>
                        </w:r>
                        <w:bookmarkEnd w:id="188"/>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189"/>
                        <w:bookmarkEnd w:id="190"/>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00847ABB" w:rsidRPr="00847ABB">
        <w:t xml:space="preserve"> contact maps (40kb) were obtained from </w:t>
      </w:r>
      <w:r w:rsidR="006766D2">
        <w:t xml:space="preserve">Barutcu </w:t>
      </w:r>
      <w:r w:rsidR="006766D2">
        <w:rPr>
          <w:i/>
        </w:rPr>
        <w:t>et al</w:t>
      </w:r>
      <w:r w:rsidR="00847ABB"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00847ABB" w:rsidRPr="00847ABB">
        <w:t xml:space="preserve"> Element </w:t>
      </w:r>
      <m:oMath>
        <m:d>
          <m:dPr>
            <m:ctrlPr>
              <w:rPr>
                <w:rFonts w:ascii="Cambria Math" w:hAnsi="Cambria Math"/>
                <w:i/>
              </w:rPr>
            </m:ctrlPr>
          </m:dPr>
          <m:e>
            <m:r>
              <w:rPr>
                <w:rFonts w:ascii="Cambria Math" w:hAnsi="Cambria Math"/>
              </w:rPr>
              <m:t>i,j</m:t>
            </m:r>
          </m:e>
        </m:d>
      </m:oMath>
      <w:r w:rsidR="00847ABB" w:rsidRPr="00847ABB">
        <w:t xml:space="preserve"> in a contact map represents the frequency of interactions between genomic loci </w:t>
      </w:r>
      <m:oMath>
        <m:r>
          <w:rPr>
            <w:rFonts w:ascii="Cambria Math" w:hAnsi="Cambria Math"/>
          </w:rPr>
          <m:t>i</m:t>
        </m:r>
      </m:oMath>
      <w:r w:rsidR="009E18E8">
        <w:t xml:space="preserve"> </w:t>
      </w:r>
      <w:r w:rsidR="00847ABB" w:rsidRPr="00847ABB">
        <w:t>and</w:t>
      </w:r>
      <w:r w:rsidR="009E18E8">
        <w:t xml:space="preserve"> </w:t>
      </w:r>
      <m:oMath>
        <m:r>
          <w:rPr>
            <w:rFonts w:ascii="Cambria Math" w:hAnsi="Cambria Math"/>
          </w:rPr>
          <m:t>j</m:t>
        </m:r>
      </m:oMath>
      <w:r w:rsidR="00847ABB"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00847ABB"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00847ABB" w:rsidRPr="00847ABB">
        <w:t xml:space="preserve"> and kept the interactions with q-</w:t>
      </w:r>
      <w:r w:rsidR="00847ABB" w:rsidRPr="00847ABB">
        <w:lastRenderedPageBreak/>
        <w:t>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169" w:name="_Toc482107509"/>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69"/>
    </w:p>
    <w:p w14:paraId="4940DD51" w14:textId="4A477F7F"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D66D38" w:rsidRPr="007B01E4">
        <w:t xml:space="preserve">Figure </w:t>
      </w:r>
      <w:r w:rsidR="00D66D38" w:rsidRPr="008C73ED">
        <w:t xml:space="preserve">S </w:t>
      </w:r>
      <w:r w:rsidR="00D66D38">
        <w:t>1</w:t>
      </w:r>
      <w:r w:rsidR="00D66D38">
        <w:noBreakHyphen/>
        <w:t>17</w:t>
      </w:r>
      <w:r w:rsidR="00A32A0C">
        <w:fldChar w:fldCharType="end"/>
      </w:r>
      <w:r w:rsidR="00143777">
        <w:t>.</w:t>
      </w:r>
    </w:p>
    <w:p w14:paraId="36A44A59" w14:textId="55F6375D" w:rsidR="00A32A0C" w:rsidRPr="007B01E4" w:rsidRDefault="00A32A0C" w:rsidP="00DC0E4C">
      <w:pPr>
        <w:pStyle w:val="Caption"/>
      </w:pPr>
      <w:bookmarkStart w:id="170" w:name="_Ref474773486"/>
      <w:bookmarkStart w:id="171" w:name="_Toc479775540"/>
      <w:bookmarkStart w:id="172" w:name="_Toc483301212"/>
      <w:r w:rsidRPr="007B01E4">
        <w:t xml:space="preserve">Figure </w:t>
      </w:r>
      <w:r w:rsidRPr="008C73ED">
        <w:t xml:space="preserve">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17</w:t>
      </w:r>
      <w:r w:rsidR="00EB67DB">
        <w:fldChar w:fldCharType="end"/>
      </w:r>
      <w:bookmarkEnd w:id="170"/>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E7009C">
        <w:rPr>
          <w:lang w:eastAsia="zh-CN"/>
        </w:rPr>
        <w:t>)</w:t>
      </w:r>
      <w:r w:rsidR="00E7009C">
        <w:t xml:space="preserve"> </w:t>
      </w:r>
      <w:r w:rsidRPr="007B01E4">
        <w:t>Schematic of extended gene definition</w:t>
      </w:r>
      <w:bookmarkEnd w:id="171"/>
      <w:bookmarkEnd w:id="172"/>
    </w:p>
    <w:p w14:paraId="31B77D81" w14:textId="77FAB739" w:rsidR="005526BC" w:rsidRPr="00847ABB" w:rsidRDefault="00143777" w:rsidP="00E10987">
      <w:r>
        <w:rPr>
          <w:lang w:eastAsia="ko-KR"/>
        </w:rPr>
        <w:drawing>
          <wp:inline distT="0" distB="0" distL="0" distR="0" wp14:anchorId="5536206C" wp14:editId="11A35B5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05C7E178" w:rsidR="00951664" w:rsidRPr="008F167F" w:rsidRDefault="006E1E14" w:rsidP="00324314">
      <w:pPr>
        <w:pStyle w:val="Heading2"/>
      </w:pPr>
      <w:r>
        <w:t xml:space="preserve"> </w:t>
      </w:r>
      <w:bookmarkStart w:id="173" w:name="_Toc482107510"/>
      <w:r>
        <w:t>(</w:t>
      </w:r>
      <w:r>
        <w:rPr>
          <w:rFonts w:hint="eastAsia"/>
        </w:rPr>
        <w:t>TL</w:t>
      </w:r>
      <w:r>
        <w:t xml:space="preserve">, </w:t>
      </w:r>
      <m:oMath>
        <m:r>
          <m:rPr>
            <m:sty m:val="b"/>
          </m:rPr>
          <w:rPr>
            <w:rFonts w:ascii="Cambria Math" w:hAnsi="Cambria Math"/>
          </w:rPr>
          <m:t>∦</m:t>
        </m:r>
      </m:oMath>
      <w:r>
        <w:t xml:space="preserve">) </w:t>
      </w:r>
      <w:r w:rsidR="00AA04E9" w:rsidRPr="000149DB">
        <w:t>TF/RBP networks</w:t>
      </w:r>
      <w:bookmarkEnd w:id="173"/>
    </w:p>
    <w:p w14:paraId="07DAD058" w14:textId="7CC305A4" w:rsidR="003C6013" w:rsidRPr="008F167F" w:rsidRDefault="006E1E14" w:rsidP="00324314">
      <w:pPr>
        <w:pStyle w:val="Heading3"/>
      </w:pPr>
      <w:bookmarkStart w:id="174" w:name="_Toc482107511"/>
      <w:r>
        <w:t>(</w:t>
      </w:r>
      <w:r>
        <w:rPr>
          <w:rFonts w:hint="eastAsia"/>
        </w:rPr>
        <w:t>TL</w:t>
      </w:r>
      <w:r>
        <w:t xml:space="preserve">, </w:t>
      </w:r>
      <m:oMath>
        <m:r>
          <m:rPr>
            <m:sty m:val="b"/>
          </m:rPr>
          <w:rPr>
            <w:rFonts w:ascii="Cambria Math" w:hAnsi="Cambria Math"/>
          </w:rPr>
          <m:t>∦</m:t>
        </m:r>
      </m:oMath>
      <w:r>
        <w:t xml:space="preserve">) </w:t>
      </w:r>
      <w:r w:rsidR="00006633" w:rsidRPr="000149DB">
        <w:t>TF network</w:t>
      </w:r>
      <w:bookmarkEnd w:id="174"/>
    </w:p>
    <w:p w14:paraId="05707BC7" w14:textId="6C0165BA" w:rsidR="00597743" w:rsidRDefault="00EA5B74" w:rsidP="00E10987">
      <w:r>
        <w:t>We defined the TF network directly from the TF-gene interactions based on ENCODE uniformly processed ChIP-seq peak calls</w:t>
      </w:r>
      <w:r w:rsidR="005A64B3">
        <w:t>.</w:t>
      </w:r>
      <w:r w:rsidR="00DB786A">
        <w:t xml:space="preserve"> </w:t>
      </w:r>
      <w:r w:rsidR="00093EED">
        <w:t>We</w:t>
      </w:r>
      <w:r w:rsidR="005A64B3">
        <w:t xml:space="preserve"> first defined TF-gene regulatory network in each cell type </w:t>
      </w:r>
      <w:r w:rsidR="002570A3">
        <w:t>by</w:t>
      </w:r>
      <w:r w:rsidR="005A64B3">
        <w:t xml:space="preserve"> </w:t>
      </w:r>
      <w:r w:rsidR="002570A3">
        <w:t>searching for</w:t>
      </w:r>
      <w:r w:rsidR="005A64B3">
        <w:t xml:space="preserve"> TF to gene linkages based on their proximities to the TSS. In addition, we </w:t>
      </w:r>
      <w:r w:rsidR="002570A3">
        <w:t xml:space="preserve">also </w:t>
      </w:r>
      <w:r w:rsidR="005A64B3">
        <w:t xml:space="preserve">used </w:t>
      </w:r>
      <w:r w:rsidR="005A64B3" w:rsidRPr="00CE6264">
        <w:t xml:space="preserve">target identification from profiles (TIP) </w:t>
      </w:r>
      <w:r w:rsidR="005A64B3">
        <w:t xml:space="preserve">method </w:t>
      </w:r>
      <w:r w:rsidR="005A64B3" w:rsidRPr="00CE6264">
        <w:t>that quantitatively measures the regulatory relationships between TFs and target genes</w:t>
      </w:r>
      <w:r w:rsidR="005A64B3">
        <w:t xml:space="preserve"> to define a subset of the full TF-gene network</w:t>
      </w:r>
      <w:r w:rsidR="005A64B3" w:rsidRPr="00CE6264">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rsidR="005A64B3">
        <w:t xml:space="preserve"> </w:t>
      </w:r>
      <w:r w:rsidR="00597743">
        <w:t xml:space="preserve">We also provide a more generalized network by </w:t>
      </w:r>
      <w:r w:rsidR="007D6C30">
        <w:t xml:space="preserve">reconciling </w:t>
      </w:r>
      <w:r w:rsidR="00597743">
        <w:t>networks from multiple cancer types and applied it in a pan-cancer analysis.</w:t>
      </w:r>
      <w:r w:rsidR="005C4CE6">
        <w:t xml:space="preserve"> All networks were summarized in </w:t>
      </w:r>
      <w:r w:rsidR="007D6C30">
        <w:t>the supplementary datasheet</w:t>
      </w:r>
      <w:r w:rsidR="005C4CE6">
        <w:t>.</w:t>
      </w:r>
      <w:r w:rsidR="00597743">
        <w:t xml:space="preserve"> For more details, </w:t>
      </w:r>
      <w:r w:rsidR="007D6C30">
        <w:t xml:space="preserve">please refer to the </w:t>
      </w:r>
      <w:r w:rsidR="00597743">
        <w:t xml:space="preserve">section </w:t>
      </w:r>
      <w:r w:rsidR="0094012C">
        <w:fldChar w:fldCharType="begin"/>
      </w:r>
      <w:r w:rsidR="0094012C">
        <w:instrText xml:space="preserve"> REF _Ref479587112 \r \h </w:instrText>
      </w:r>
      <w:r w:rsidR="0094012C">
        <w:fldChar w:fldCharType="separate"/>
      </w:r>
      <w:r w:rsidR="008C5219">
        <w:t>4.1.2 S</w:t>
      </w:r>
      <w:r w:rsidR="0094012C">
        <w:fldChar w:fldCharType="end"/>
      </w:r>
      <w:r w:rsidR="00597743">
        <w:t>.</w:t>
      </w:r>
      <w:r w:rsidR="0094012C">
        <w:t xml:space="preserve"> </w:t>
      </w:r>
    </w:p>
    <w:p w14:paraId="6AC1428E" w14:textId="54C685CA" w:rsidR="00006633" w:rsidRPr="001A0DEB" w:rsidRDefault="004311E3" w:rsidP="00324314">
      <w:pPr>
        <w:pStyle w:val="Heading3"/>
      </w:pPr>
      <w:bookmarkStart w:id="175" w:name="_Toc482107512"/>
      <w:r>
        <w:t>(</w:t>
      </w:r>
      <w:r>
        <w:rPr>
          <w:rFonts w:hint="eastAsia"/>
        </w:rPr>
        <w:t>TL</w:t>
      </w:r>
      <w:r>
        <w:t xml:space="preserve">, </w:t>
      </w:r>
      <m:oMath>
        <m:r>
          <m:rPr>
            <m:sty m:val="b"/>
          </m:rPr>
          <w:rPr>
            <w:rFonts w:ascii="Cambria Math" w:hAnsi="Cambria Math"/>
          </w:rPr>
          <m:t>∦</m:t>
        </m:r>
      </m:oMath>
      <w:r>
        <w:t xml:space="preserve">) </w:t>
      </w:r>
      <w:r w:rsidR="00006633" w:rsidRPr="002A3887">
        <w:t>RBP network</w:t>
      </w:r>
      <w:bookmarkEnd w:id="175"/>
    </w:p>
    <w:p w14:paraId="180271AB" w14:textId="501E1C69" w:rsidR="00BB36F3" w:rsidRDefault="007D6C30" w:rsidP="00E10987">
      <w:pPr>
        <w:rPr>
          <w:ins w:id="176" w:author="Lee, Donghoon" w:date="2017-05-25T00:14:00Z"/>
        </w:rPr>
      </w:pPr>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r>
        <w:lastRenderedPageBreak/>
        <w:t xml:space="preserve">the section </w:t>
      </w:r>
      <w:r>
        <w:fldChar w:fldCharType="begin"/>
      </w:r>
      <w:r>
        <w:instrText xml:space="preserve"> REF _Ref479586627 \r \h </w:instrText>
      </w:r>
      <w:r>
        <w:fldChar w:fldCharType="separate"/>
      </w:r>
      <w:r w:rsidR="009E5AD5">
        <w:t>3.3 S</w:t>
      </w:r>
      <w:r>
        <w:fldChar w:fldCharType="end"/>
      </w:r>
      <w:r>
        <w:t>. To provide a strict and lenient RBP network, we use 0.9 and 0.1 as the threshold for interaction cutoffs. RBP networks are summerized in the supplementary datasheet.</w:t>
      </w:r>
    </w:p>
    <w:p w14:paraId="607D85C6" w14:textId="77777777" w:rsidR="001D7633" w:rsidRDefault="001D7633" w:rsidP="00E10987"/>
    <w:p w14:paraId="0DBB30B3" w14:textId="39F91CEF" w:rsidR="00652681" w:rsidRDefault="00922826" w:rsidP="00324314">
      <w:pPr>
        <w:pStyle w:val="Heading2"/>
        <w:rPr>
          <w:ins w:id="177" w:author="Lee, Donghoon" w:date="2017-05-25T00:14:00Z"/>
        </w:rPr>
      </w:pPr>
      <w:r>
        <w:t xml:space="preserve"> </w:t>
      </w:r>
      <w:bookmarkStart w:id="178" w:name="_Toc482107513"/>
      <w:r>
        <w:t>(</w:t>
      </w:r>
      <w:r>
        <w:rPr>
          <w:rFonts w:hint="eastAsia"/>
        </w:rPr>
        <w:t>TL</w:t>
      </w:r>
      <w:r>
        <w:t xml:space="preserve">, </w:t>
      </w:r>
      <m:oMath>
        <m:r>
          <m:rPr>
            <m:sty m:val="b"/>
          </m:rPr>
          <w:rPr>
            <w:rFonts w:ascii="Cambria Math" w:hAnsi="Cambria Math"/>
          </w:rPr>
          <m:t>∦</m:t>
        </m:r>
      </m:oMath>
      <w:r>
        <w:t xml:space="preserve">) </w:t>
      </w:r>
      <w:r w:rsidR="00652681">
        <w:t>Reconcile with the main ENCODE encyclopedia</w:t>
      </w:r>
      <w:bookmarkEnd w:id="178"/>
    </w:p>
    <w:p w14:paraId="4A81E335" w14:textId="77777777" w:rsidR="001D7633" w:rsidRPr="001D7633" w:rsidRDefault="001D7633">
      <w:pPr>
        <w:pPrChange w:id="179" w:author="Lee, Donghoon" w:date="2017-05-25T00:14:00Z">
          <w:pPr>
            <w:pStyle w:val="Heading2"/>
          </w:pPr>
        </w:pPrChange>
      </w:pPr>
    </w:p>
    <w:p w14:paraId="56A5A3C8" w14:textId="77777777" w:rsidR="00731BFA" w:rsidRDefault="00731BFA" w:rsidP="00731BFA">
      <w:pPr>
        <w:rPr>
          <w:ins w:id="180" w:author="Lee, Donghoon" w:date="2017-05-25T00:16:00Z"/>
          <w:lang w:eastAsia="ko-KR"/>
        </w:rPr>
      </w:pPr>
      <w:ins w:id="181" w:author="Lee, Donghoon" w:date="2017-05-25T00:16:00Z">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ins>
    </w:p>
    <w:p w14:paraId="2B891BB4" w14:textId="77777777" w:rsidR="00731BFA" w:rsidRDefault="00731BFA" w:rsidP="00731BFA">
      <w:pPr>
        <w:rPr>
          <w:ins w:id="182" w:author="Lee, Donghoon" w:date="2017-05-25T00:16:00Z"/>
          <w:lang w:eastAsia="ko-KR"/>
        </w:rPr>
      </w:pPr>
      <w:ins w:id="183" w:author="Lee, Donghoon" w:date="2017-05-25T00:16:00Z">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ins>
    </w:p>
    <w:p w14:paraId="45F89F62" w14:textId="77777777" w:rsidR="00731BFA" w:rsidRDefault="00731BFA" w:rsidP="00731BFA">
      <w:pPr>
        <w:rPr>
          <w:ins w:id="184" w:author="Lee, Donghoon" w:date="2017-05-25T00:16:00Z"/>
          <w:lang w:eastAsia="ko-KR"/>
        </w:rPr>
      </w:pPr>
    </w:p>
    <w:p w14:paraId="0FCF5A16" w14:textId="7C629705" w:rsidR="00731BFA" w:rsidRDefault="00731BFA" w:rsidP="00731BFA">
      <w:pPr>
        <w:rPr>
          <w:ins w:id="185" w:author="Lee, Donghoon" w:date="2017-05-25T00:17:00Z"/>
          <w:lang w:eastAsia="ko-KR"/>
        </w:rPr>
      </w:pPr>
      <w:ins w:id="186" w:author="Lee, Donghoon" w:date="2017-05-25T00:16:00Z">
        <w:r w:rsidRPr="00731BFA">
          <w:rPr>
            <w:highlight w:val="yellow"/>
            <w:lang w:eastAsia="ko-KR"/>
            <w:rPrChange w:id="187" w:author="Lee, Donghoon" w:date="2017-05-25T00:17:00Z">
              <w:rPr>
                <w:lang w:eastAsia="ko-KR"/>
              </w:rPr>
            </w:rPrChange>
          </w:rPr>
          <w:t xml:space="preserve">[DL2DL: </w:t>
        </w:r>
      </w:ins>
      <w:ins w:id="188" w:author="Lee, Donghoon" w:date="2017-05-25T00:17:00Z">
        <w:r w:rsidRPr="00731BFA">
          <w:rPr>
            <w:highlight w:val="yellow"/>
            <w:lang w:eastAsia="ko-KR"/>
            <w:rPrChange w:id="189" w:author="Lee, Donghoon" w:date="2017-05-25T00:17:00Z">
              <w:rPr>
                <w:lang w:eastAsia="ko-KR"/>
              </w:rPr>
            </w:rPrChange>
          </w:rPr>
          <w:t xml:space="preserve">details </w:t>
        </w:r>
      </w:ins>
      <w:ins w:id="190" w:author="Lee, Donghoon" w:date="2017-05-25T00:16:00Z">
        <w:r w:rsidRPr="00731BFA">
          <w:rPr>
            <w:highlight w:val="yellow"/>
            <w:lang w:eastAsia="ko-KR"/>
            <w:rPrChange w:id="191" w:author="Lee, Donghoon" w:date="2017-05-25T00:17:00Z">
              <w:rPr>
                <w:lang w:eastAsia="ko-KR"/>
              </w:rPr>
            </w:rPrChange>
          </w:rPr>
          <w:t xml:space="preserve">to be updated after </w:t>
        </w:r>
      </w:ins>
      <w:ins w:id="192" w:author="Lee, Donghoon" w:date="2017-05-25T00:17:00Z">
        <w:r w:rsidRPr="00731BFA">
          <w:rPr>
            <w:highlight w:val="yellow"/>
            <w:lang w:eastAsia="ko-KR"/>
            <w:rPrChange w:id="193" w:author="Lee, Donghoon" w:date="2017-05-25T00:17:00Z">
              <w:rPr>
                <w:lang w:eastAsia="ko-KR"/>
              </w:rPr>
            </w:rPrChange>
          </w:rPr>
          <w:t>consulting with</w:t>
        </w:r>
      </w:ins>
      <w:ins w:id="194" w:author="Lee, Donghoon" w:date="2017-05-25T00:16:00Z">
        <w:r w:rsidRPr="00731BFA">
          <w:rPr>
            <w:highlight w:val="yellow"/>
            <w:lang w:eastAsia="ko-KR"/>
            <w:rPrChange w:id="195" w:author="Lee, Donghoon" w:date="2017-05-25T00:17:00Z">
              <w:rPr>
                <w:lang w:eastAsia="ko-KR"/>
              </w:rPr>
            </w:rPrChange>
          </w:rPr>
          <w:t xml:space="preserve"> Zhiping</w:t>
        </w:r>
      </w:ins>
      <w:ins w:id="196" w:author="Lee, Donghoon" w:date="2017-05-25T00:18:00Z">
        <w:r>
          <w:rPr>
            <w:highlight w:val="yellow"/>
            <w:lang w:eastAsia="ko-KR"/>
          </w:rPr>
          <w:t>. We also need K</w:t>
        </w:r>
      </w:ins>
      <w:ins w:id="197" w:author="Lee, Donghoon" w:date="2017-05-25T00:19:00Z">
        <w:r>
          <w:rPr>
            <w:highlight w:val="yellow"/>
            <w:lang w:eastAsia="ko-KR"/>
          </w:rPr>
          <w:t>&amp;G</w:t>
        </w:r>
      </w:ins>
      <w:ins w:id="198" w:author="Lee, Donghoon" w:date="2017-05-25T00:18:00Z">
        <w:r>
          <w:rPr>
            <w:highlight w:val="yellow"/>
            <w:lang w:eastAsia="ko-KR"/>
          </w:rPr>
          <w:t xml:space="preserve"> specific </w:t>
        </w:r>
      </w:ins>
      <w:ins w:id="199" w:author="Lee, Donghoon" w:date="2017-05-25T00:19:00Z">
        <w:r>
          <w:rPr>
            <w:highlight w:val="yellow"/>
            <w:lang w:eastAsia="ko-KR"/>
          </w:rPr>
          <w:t>cREs</w:t>
        </w:r>
      </w:ins>
      <w:ins w:id="200" w:author="Lee, Donghoon" w:date="2017-05-25T00:18:00Z">
        <w:r>
          <w:rPr>
            <w:highlight w:val="yellow"/>
            <w:lang w:eastAsia="ko-KR"/>
          </w:rPr>
          <w:t xml:space="preserve"> from them for </w:t>
        </w:r>
      </w:ins>
      <w:ins w:id="201" w:author="Lee, Donghoon" w:date="2017-05-25T00:19:00Z">
        <w:r>
          <w:rPr>
            <w:highlight w:val="yellow"/>
            <w:lang w:eastAsia="ko-KR"/>
          </w:rPr>
          <w:t xml:space="preserve">overlap </w:t>
        </w:r>
      </w:ins>
      <w:ins w:id="202" w:author="Lee, Donghoon" w:date="2017-05-25T00:18:00Z">
        <w:r>
          <w:rPr>
            <w:highlight w:val="yellow"/>
            <w:lang w:eastAsia="ko-KR"/>
          </w:rPr>
          <w:t>statistics</w:t>
        </w:r>
      </w:ins>
      <w:ins w:id="203" w:author="Lee, Donghoon" w:date="2017-05-25T00:16:00Z">
        <w:r w:rsidRPr="00731BFA">
          <w:rPr>
            <w:highlight w:val="yellow"/>
            <w:lang w:eastAsia="ko-KR"/>
            <w:rPrChange w:id="204" w:author="Lee, Donghoon" w:date="2017-05-25T00:17:00Z">
              <w:rPr>
                <w:lang w:eastAsia="ko-KR"/>
              </w:rPr>
            </w:rPrChange>
          </w:rPr>
          <w:t>]</w:t>
        </w:r>
      </w:ins>
    </w:p>
    <w:p w14:paraId="5FB5B81E" w14:textId="77777777" w:rsidR="00731BFA" w:rsidRDefault="00731BFA" w:rsidP="00731BFA">
      <w:pPr>
        <w:rPr>
          <w:ins w:id="205" w:author="Lee, Donghoon" w:date="2017-05-25T00:16:00Z"/>
          <w:lang w:eastAsia="ko-KR"/>
        </w:rPr>
      </w:pPr>
    </w:p>
    <w:p w14:paraId="6E074804" w14:textId="77777777" w:rsidR="00731BFA" w:rsidRDefault="00731BFA" w:rsidP="00731BFA">
      <w:pPr>
        <w:rPr>
          <w:ins w:id="206" w:author="Lee, Donghoon" w:date="2017-05-25T00:16:00Z"/>
          <w:i/>
          <w:lang w:eastAsia="ko-KR"/>
        </w:rPr>
      </w:pPr>
      <w:ins w:id="207" w:author="Lee, Donghoon" w:date="2017-05-25T00:16:00Z">
        <w:r w:rsidRPr="00D14DE0">
          <w:rPr>
            <w:i/>
            <w:lang w:eastAsia="ko-KR"/>
          </w:rPr>
          <w:t>For cases without an overlap, we assigned special accession numbers EH37EXXXXXXX-C where XXXXXXX are replaced with numbers starting from 0000001.</w:t>
        </w:r>
      </w:ins>
    </w:p>
    <w:p w14:paraId="2862C45B" w14:textId="77777777" w:rsidR="00731BFA" w:rsidRPr="00D14DE0" w:rsidRDefault="00731BFA" w:rsidP="00731BFA">
      <w:pPr>
        <w:rPr>
          <w:ins w:id="208" w:author="Lee, Donghoon" w:date="2017-05-25T00:16:00Z"/>
          <w:i/>
          <w:lang w:eastAsia="ko-KR"/>
        </w:rPr>
      </w:pPr>
    </w:p>
    <w:p w14:paraId="7013971F" w14:textId="77777777" w:rsidR="00731BFA" w:rsidRPr="00D14DE0" w:rsidRDefault="00731BFA" w:rsidP="00731BFA">
      <w:pPr>
        <w:rPr>
          <w:ins w:id="209" w:author="Lee, Donghoon" w:date="2017-05-25T00:16:00Z"/>
          <w:i/>
          <w:lang w:eastAsia="ko-KR"/>
        </w:rPr>
      </w:pPr>
      <w:ins w:id="210" w:author="Lee, Donghoon" w:date="2017-05-25T00:16:00Z">
        <w:r w:rsidRPr="00D14DE0">
          <w:rPr>
            <w:i/>
            <w:lang w:eastAsia="ko-KR"/>
          </w:rPr>
          <w:t>For cases without an overlap, we assigned special accession numbers EH37CXXXXXXX where XXXXXXX are replaced with numbers starting from 0000001.</w:t>
        </w:r>
      </w:ins>
    </w:p>
    <w:p w14:paraId="3A9965B7" w14:textId="77777777" w:rsidR="00731BFA" w:rsidRDefault="00731BFA" w:rsidP="00731BFA">
      <w:pPr>
        <w:rPr>
          <w:ins w:id="211" w:author="Lee, Donghoon" w:date="2017-05-25T00:16:00Z"/>
          <w:lang w:eastAsia="ko-KR"/>
        </w:rPr>
      </w:pPr>
    </w:p>
    <w:p w14:paraId="29DFF539" w14:textId="77777777" w:rsidR="00731BFA" w:rsidRDefault="00731BFA" w:rsidP="00731BFA">
      <w:pPr>
        <w:rPr>
          <w:ins w:id="212" w:author="Lee, Donghoon" w:date="2017-05-25T00:16:00Z"/>
        </w:rPr>
      </w:pPr>
      <w:ins w:id="213" w:author="Lee, Donghoon" w:date="2017-05-25T00:16:00Z">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ins>
    </w:p>
    <w:p w14:paraId="6147F155" w14:textId="016C996B" w:rsidR="00652681" w:rsidRPr="00FF1A66" w:rsidDel="00731BFA" w:rsidRDefault="00652681">
      <w:pPr>
        <w:rPr>
          <w:del w:id="214" w:author="Lee, Donghoon" w:date="2017-05-25T00:16:00Z"/>
          <w:lang w:eastAsia="ko-KR"/>
        </w:rPr>
      </w:pPr>
      <w:del w:id="215" w:author="Lee, Donghoon" w:date="2017-05-25T00:16:00Z">
        <w:r w:rsidRPr="00FF1A66" w:rsidDel="00731BFA">
          <w:rPr>
            <w:lang w:eastAsia="ko-KR"/>
          </w:rPr>
          <w:delText>Both promoter and enhancer annotations from ENCODEC were carefully consolidated with the main ENCODE Encyclopedia</w:delText>
        </w:r>
        <w:r w:rsidDel="00731BFA">
          <w:rPr>
            <w:lang w:eastAsia="ko-KR"/>
          </w:rPr>
          <w:delText xml:space="preserve"> resources</w:delText>
        </w:r>
        <w:r w:rsidRPr="00FF1A66" w:rsidDel="00731BFA">
          <w:rPr>
            <w:lang w:eastAsia="ko-KR"/>
          </w:rPr>
          <w:delText>.</w:delText>
        </w:r>
        <w:r w:rsidDel="00731BFA">
          <w:rPr>
            <w:lang w:eastAsia="ko-KR"/>
          </w:rPr>
          <w:delText xml:space="preserve"> </w:delText>
        </w:r>
        <w:r w:rsidRPr="00FF1A66" w:rsidDel="00731BFA">
          <w:rPr>
            <w:lang w:eastAsia="ko-KR"/>
          </w:rPr>
          <w:delText xml:space="preserve">The ENCODE Encyclopedia comprises </w:delText>
        </w:r>
        <w:r w:rsidDel="00731BFA">
          <w:rPr>
            <w:lang w:eastAsia="ko-KR"/>
          </w:rPr>
          <w:delText xml:space="preserve">of three levels, </w:delText>
        </w:r>
        <w:r w:rsidRPr="00FF1A66" w:rsidDel="00731BFA">
          <w:rPr>
            <w:lang w:eastAsia="ko-KR"/>
          </w:rPr>
          <w:delText>two levels of annotations</w:delText>
        </w:r>
        <w:r w:rsidDel="00731BFA">
          <w:rPr>
            <w:lang w:eastAsia="ko-KR"/>
          </w:rPr>
          <w:delText xml:space="preserve"> and the raw data</w:delText>
        </w:r>
        <w:r w:rsidRPr="00FF1A66" w:rsidDel="00731BFA">
          <w:rPr>
            <w:lang w:eastAsia="ko-KR"/>
          </w:rPr>
          <w:delTex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delText>
        </w:r>
        <w:r w:rsidR="001D7633" w:rsidDel="00731BFA">
          <w:fldChar w:fldCharType="begin"/>
        </w:r>
        <w:r w:rsidR="001D7633" w:rsidDel="00731BFA">
          <w:delInstrText xml:space="preserve"> HYPERLINK "http://screen.umassmed.edu/" </w:delInstrText>
        </w:r>
        <w:r w:rsidR="001D7633" w:rsidDel="00731BFA">
          <w:fldChar w:fldCharType="separate"/>
        </w:r>
        <w:r w:rsidRPr="00FF1A66" w:rsidDel="00731BFA">
          <w:rPr>
            <w:color w:val="0000FF"/>
            <w:u w:val="single"/>
            <w:lang w:eastAsia="ko-KR"/>
          </w:rPr>
          <w:delText>http://screen.umassmed.edu/</w:delText>
        </w:r>
        <w:r w:rsidR="001D7633" w:rsidDel="00731BFA">
          <w:rPr>
            <w:color w:val="0000FF"/>
            <w:u w:val="single"/>
            <w:lang w:eastAsia="ko-KR"/>
          </w:rPr>
          <w:fldChar w:fldCharType="end"/>
        </w:r>
        <w:r w:rsidRPr="00FF1A66" w:rsidDel="00731BFA">
          <w:rPr>
            <w:lang w:eastAsia="ko-KR"/>
          </w:rPr>
          <w:delText>).</w:delText>
        </w:r>
      </w:del>
    </w:p>
    <w:p w14:paraId="20022D76" w14:textId="690A993D" w:rsidR="00652681" w:rsidRPr="00FF1A66" w:rsidDel="00731BFA" w:rsidRDefault="00652681" w:rsidP="00E10987">
      <w:pPr>
        <w:rPr>
          <w:del w:id="216" w:author="Lee, Donghoon" w:date="2017-05-25T00:16:00Z"/>
          <w:lang w:eastAsia="ko-KR"/>
        </w:rPr>
      </w:pPr>
      <w:del w:id="217" w:author="Lee, Donghoon" w:date="2017-05-25T00:16:00Z">
        <w:r w:rsidRPr="00FF1A66" w:rsidDel="00731BFA">
          <w:rPr>
            <w:lang w:eastAsia="ko-KR"/>
          </w:rPr>
          <w:delText xml:space="preserve">Annotations from ENCODEC were merged against the Registry of candidate Regulatory Elements (cREs). We assigned cRE accession number to promoters and enhancers when the region had more than </w:delText>
        </w:r>
        <w:r w:rsidRPr="00621189" w:rsidDel="00731BFA">
          <w:rPr>
            <w:highlight w:val="darkGreen"/>
            <w:lang w:eastAsia="ko-KR"/>
          </w:rPr>
          <w:delText>50%</w:delText>
        </w:r>
        <w:r w:rsidRPr="00652681" w:rsidDel="00731BFA">
          <w:rPr>
            <w:lang w:eastAsia="ko-KR"/>
          </w:rPr>
          <w:delText xml:space="preserve"> overlap</w:delText>
        </w:r>
        <w:r w:rsidRPr="00FF1A66" w:rsidDel="00731BFA">
          <w:rPr>
            <w:lang w:eastAsia="ko-KR"/>
          </w:rPr>
          <w:delText>. When there are more than one accession numbers matched to the regulatory element, we assigned the accession with the highest overlap.</w:delText>
        </w:r>
        <w:r w:rsidR="00621189" w:rsidDel="00731BFA">
          <w:rPr>
            <w:lang w:eastAsia="ko-KR"/>
          </w:rPr>
          <w:delText xml:space="preserve"> </w:delText>
        </w:r>
        <w:r w:rsidR="00621189" w:rsidRPr="00360DA8" w:rsidDel="00731BFA">
          <w:rPr>
            <w:highlight w:val="darkGreen"/>
            <w:lang w:eastAsia="ko-KR"/>
          </w:rPr>
          <w:delText>[[JZ2DL: 50% overlap?</w:delText>
        </w:r>
        <w:r w:rsidR="00B82D3E" w:rsidRPr="00360DA8" w:rsidDel="00731BFA">
          <w:rPr>
            <w:highlight w:val="darkGreen"/>
            <w:lang w:eastAsia="ko-KR"/>
          </w:rPr>
          <w:delText>, need some figure and stats here to summerize the overlapping status</w:delText>
        </w:r>
        <w:r w:rsidR="00621189" w:rsidRPr="00360DA8" w:rsidDel="00731BFA">
          <w:rPr>
            <w:highlight w:val="darkGreen"/>
            <w:lang w:eastAsia="ko-KR"/>
          </w:rPr>
          <w:delText>]]</w:delText>
        </w:r>
      </w:del>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218" w:name="_Toc48210751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218"/>
    </w:p>
    <w:p w14:paraId="5524A051" w14:textId="209D0B9A" w:rsidR="00C1139B" w:rsidRPr="00DD17BB" w:rsidRDefault="007A5950" w:rsidP="00324314">
      <w:pPr>
        <w:pStyle w:val="Heading2"/>
        <w:rPr>
          <w:lang w:eastAsia="en-US"/>
        </w:rPr>
      </w:pPr>
      <w:r>
        <w:rPr>
          <w:lang w:eastAsia="en-US"/>
        </w:rPr>
        <w:t xml:space="preserve"> </w:t>
      </w:r>
      <w:bookmarkStart w:id="219" w:name="_Toc482107515"/>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219"/>
    </w:p>
    <w:p w14:paraId="3BCA261B" w14:textId="3818D60A" w:rsidR="00C1139B" w:rsidRPr="00DD17BB" w:rsidRDefault="00EA2108" w:rsidP="00324314">
      <w:pPr>
        <w:pStyle w:val="Heading3"/>
      </w:pPr>
      <w:bookmarkStart w:id="220" w:name="_Toc482107516"/>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220"/>
      <w:r w:rsidR="00C1139B" w:rsidRPr="00874E16">
        <w:t xml:space="preserve"> </w:t>
      </w:r>
    </w:p>
    <w:p w14:paraId="51DB7762" w14:textId="6748DEE9" w:rsidR="00BA02CD" w:rsidRP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9E5AD5" w:rsidRPr="009C1100">
        <w:t xml:space="preserve">Table S </w:t>
      </w:r>
      <w:r w:rsidR="009E5AD5">
        <w:t>2</w:t>
      </w:r>
      <w:r w:rsidR="009E5AD5" w:rsidRPr="009C1100">
        <w:noBreakHyphen/>
      </w:r>
      <w:r w:rsidR="009E5AD5">
        <w:t>1</w:t>
      </w:r>
      <w:r w:rsidR="00205571">
        <w:fldChar w:fldCharType="end"/>
      </w:r>
      <w:r w:rsidRPr="00C1139B">
        <w:t>) that were whole genome DNA sequenced at the Beijing Genomics Institute (BGI) Shenzhen for a mutation analysis published in.</w: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 </w:instrTex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48</w:t>
      </w:r>
      <w:r w:rsidR="004A10FE">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5" w:history="1">
        <w:r w:rsidRPr="00C1139B">
          <w:rPr>
            <w:color w:val="1155CC"/>
            <w:u w:val="single"/>
          </w:rPr>
          <w:t>https://software.broadinstitute.org/gatk/best-practices/index.php)</w:t>
        </w:r>
      </w:hyperlink>
      <w:r w:rsidRPr="00C1139B">
        <w:t>. Read alignments were generated using the Burrows-Wheeler Aligner (BWA v0.7.15;</w:t>
      </w:r>
      <w:hyperlink r:id="rId36"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9E5AD5" w:rsidRPr="009C1100">
        <w:t xml:space="preserve">Table S </w:t>
      </w:r>
      <w:r w:rsidR="009E5AD5">
        <w:t>2</w:t>
      </w:r>
      <w:r w:rsidR="009E5AD5" w:rsidRPr="009C1100">
        <w:noBreakHyphen/>
      </w:r>
      <w:r w:rsidR="009E5AD5">
        <w:t>1</w:t>
      </w:r>
      <w:r w:rsidR="00EF0A23">
        <w:fldChar w:fldCharType="end"/>
      </w:r>
      <w:r w:rsidRPr="00C1139B">
        <w:t xml:space="preserve"> summarizes the distribution of germline variant calls per sample.</w:t>
      </w:r>
    </w:p>
    <w:p w14:paraId="3215435B" w14:textId="14BE9161" w:rsidR="00EF0A23" w:rsidRPr="009C1100" w:rsidRDefault="00EF0A23" w:rsidP="009C1100">
      <w:pPr>
        <w:pStyle w:val="Caption"/>
      </w:pPr>
      <w:bookmarkStart w:id="221" w:name="_Ref473798856"/>
      <w:bookmarkStart w:id="222" w:name="_Toc479775580"/>
      <w:bookmarkStart w:id="223" w:name="_Toc483300011"/>
      <w:r w:rsidRPr="009C1100">
        <w:t xml:space="preserve">Table S </w:t>
      </w:r>
      <w:r w:rsidR="004D3E8F" w:rsidRPr="009C1100">
        <w:fldChar w:fldCharType="begin"/>
      </w:r>
      <w:r w:rsidR="004D3E8F" w:rsidRPr="009C1100">
        <w:instrText xml:space="preserve"> STYLEREF 1 \s </w:instrText>
      </w:r>
      <w:r w:rsidR="004D3E8F" w:rsidRPr="009C1100">
        <w:fldChar w:fldCharType="separate"/>
      </w:r>
      <w:r w:rsidR="009E5AD5">
        <w:t>2</w:t>
      </w:r>
      <w:r w:rsidR="004D3E8F" w:rsidRPr="009C1100">
        <w:fldChar w:fldCharType="end"/>
      </w:r>
      <w:r w:rsidR="00397919" w:rsidRPr="009C1100">
        <w:noBreakHyphen/>
      </w:r>
      <w:r w:rsidR="004D3E8F" w:rsidRPr="009C1100">
        <w:fldChar w:fldCharType="begin"/>
      </w:r>
      <w:r w:rsidR="004D3E8F" w:rsidRPr="009C1100">
        <w:instrText xml:space="preserve"> SEQ Table_S \* ARABIC \s 1 </w:instrText>
      </w:r>
      <w:r w:rsidR="004D3E8F" w:rsidRPr="009C1100">
        <w:fldChar w:fldCharType="separate"/>
      </w:r>
      <w:r w:rsidR="009E5AD5">
        <w:t>1</w:t>
      </w:r>
      <w:r w:rsidR="004D3E8F" w:rsidRPr="009C1100">
        <w:fldChar w:fldCharType="end"/>
      </w:r>
      <w:bookmarkEnd w:id="221"/>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222"/>
      <w:bookmarkEnd w:id="223"/>
    </w:p>
    <w:tbl>
      <w:tblPr>
        <w:tblW w:w="0" w:type="auto"/>
        <w:tblCellMar>
          <w:top w:w="15" w:type="dxa"/>
          <w:left w:w="15" w:type="dxa"/>
          <w:bottom w:w="15" w:type="dxa"/>
          <w:right w:w="15" w:type="dxa"/>
        </w:tblCellMar>
        <w:tblLook w:val="04A0" w:firstRow="1" w:lastRow="0" w:firstColumn="1" w:lastColumn="0" w:noHBand="0" w:noVBand="1"/>
      </w:tblPr>
      <w:tblGrid>
        <w:gridCol w:w="2734"/>
        <w:gridCol w:w="1541"/>
        <w:gridCol w:w="2725"/>
        <w:gridCol w:w="2340"/>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C1139B"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310AC1">
            <w:pPr>
              <w:pStyle w:val="NoSpacing"/>
              <w:jc w:val="center"/>
            </w:pPr>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310AC1">
            <w:pPr>
              <w:pStyle w:val="NoSpacing"/>
              <w:jc w:val="center"/>
            </w:pPr>
            <w:r w:rsidRPr="007F44BA">
              <w:t>BGI Shenzhen (</w:t>
            </w:r>
            <w:proofErr w:type="spellStart"/>
            <w:r w:rsidRPr="007F44BA">
              <w:t>Kan</w:t>
            </w:r>
            <w:proofErr w:type="spellEnd"/>
            <w:r w:rsidRPr="007F44BA">
              <w:rPr>
                <w:i/>
                <w:iCs/>
              </w:rPr>
              <w:t xml:space="preserve"> et al.</w:t>
            </w:r>
            <w:r w:rsidRPr="007F44BA">
              <w:t xml:space="preserve"> 2013)</w:t>
            </w:r>
          </w:p>
        </w:tc>
      </w:tr>
      <w:tr w:rsidR="00C1139B"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310AC1">
            <w:pPr>
              <w:pStyle w:val="NoSpacing"/>
              <w:jc w:val="center"/>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r w:rsidR="00C1139B"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310AC1">
            <w:pPr>
              <w:pStyle w:val="NoSpacing"/>
              <w:jc w:val="center"/>
            </w:pPr>
            <w:r w:rsidRPr="007F44BA">
              <w:t>TCGA</w:t>
            </w:r>
          </w:p>
        </w:tc>
      </w:tr>
      <w:tr w:rsidR="00C1139B"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310AC1">
            <w:pPr>
              <w:pStyle w:val="NoSpacing"/>
              <w:jc w:val="center"/>
            </w:pPr>
            <w:r w:rsidRPr="007F44BA">
              <w:t>TCGA</w:t>
            </w:r>
          </w:p>
        </w:tc>
      </w:tr>
      <w:tr w:rsidR="00C1139B" w:rsidRPr="00C1139B" w14:paraId="68680736" w14:textId="77777777" w:rsidTr="00310AC1">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310AC1">
            <w:pPr>
              <w:pStyle w:val="NoSpacing"/>
              <w:jc w:val="center"/>
            </w:pPr>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310AC1">
            <w:pPr>
              <w:pStyle w:val="NoSpacing"/>
              <w:jc w:val="center"/>
            </w:pPr>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310AC1">
            <w:pPr>
              <w:pStyle w:val="NoSpacing"/>
              <w:jc w:val="center"/>
            </w:pPr>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224" w:name="_Toc482107517"/>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224"/>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w:t>
      </w:r>
      <w:r>
        <w:lastRenderedPageBreak/>
        <w:t xml:space="preserve">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9E5AD5" w:rsidRPr="00E10987">
        <w:t xml:space="preserve">Table </w:t>
      </w:r>
      <w:r w:rsidR="009E5AD5" w:rsidRPr="00AF422D">
        <w:t xml:space="preserve">S </w:t>
      </w:r>
      <w:r w:rsidR="009E5AD5">
        <w:rPr>
          <w:rFonts w:cs="Arial"/>
          <w:color w:val="000000"/>
        </w:rPr>
        <w:t>2</w:t>
      </w:r>
      <w:r w:rsidR="009E5AD5" w:rsidRPr="00847094">
        <w:rPr>
          <w:rFonts w:cs="Arial"/>
          <w:color w:val="000000"/>
        </w:rPr>
        <w:noBreakHyphen/>
      </w:r>
      <w:r w:rsidR="009E5AD5">
        <w:rPr>
          <w:rFonts w:cs="Arial"/>
          <w:color w:val="000000"/>
        </w:rPr>
        <w:t>2</w:t>
      </w:r>
      <w:r w:rsidR="004141CF">
        <w:fldChar w:fldCharType="end"/>
      </w:r>
      <w:r w:rsidR="004141CF">
        <w:t xml:space="preserve"> </w:t>
      </w:r>
      <w:r>
        <w:t>summarizes the distribution of somatic variant calls per sample.</w:t>
      </w:r>
    </w:p>
    <w:p w14:paraId="70762A4D" w14:textId="68F98787" w:rsidR="00162B93" w:rsidRPr="00E10987" w:rsidRDefault="00162B93" w:rsidP="00847094">
      <w:pPr>
        <w:pStyle w:val="Caption"/>
      </w:pPr>
      <w:bookmarkStart w:id="225" w:name="_Ref473798910"/>
      <w:bookmarkStart w:id="226" w:name="_Toc479775581"/>
      <w:bookmarkStart w:id="227" w:name="_Toc483300012"/>
      <w:r w:rsidRPr="00E10987">
        <w:t xml:space="preserve">Table </w:t>
      </w:r>
      <w:r w:rsidRPr="00AF422D">
        <w:t xml:space="preserve">S </w:t>
      </w:r>
      <w:r w:rsidR="004D3E8F" w:rsidRPr="00847094">
        <w:rPr>
          <w:rFonts w:cs="Arial"/>
          <w:color w:val="000000"/>
        </w:rPr>
        <w:fldChar w:fldCharType="begin"/>
      </w:r>
      <w:r w:rsidR="004D3E8F" w:rsidRPr="00847094">
        <w:rPr>
          <w:rFonts w:cs="Arial"/>
          <w:color w:val="000000"/>
        </w:rPr>
        <w:instrText xml:space="preserve"> STYLEREF 1 \s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r w:rsidR="00397919" w:rsidRPr="00847094">
        <w:rPr>
          <w:rFonts w:cs="Arial"/>
          <w:color w:val="000000"/>
        </w:rPr>
        <w:noBreakHyphen/>
      </w:r>
      <w:r w:rsidR="004D3E8F" w:rsidRPr="00847094">
        <w:rPr>
          <w:rFonts w:cs="Arial"/>
          <w:color w:val="000000"/>
        </w:rPr>
        <w:fldChar w:fldCharType="begin"/>
      </w:r>
      <w:r w:rsidR="004D3E8F" w:rsidRPr="00847094">
        <w:rPr>
          <w:rFonts w:cs="Arial"/>
          <w:color w:val="000000"/>
        </w:rPr>
        <w:instrText xml:space="preserve"> SEQ Table_S \* ARABIC \s 1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bookmarkEnd w:id="225"/>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226"/>
      <w:bookmarkEnd w:id="227"/>
    </w:p>
    <w:tbl>
      <w:tblPr>
        <w:tblW w:w="0" w:type="auto"/>
        <w:tblInd w:w="711" w:type="dxa"/>
        <w:tblCellMar>
          <w:top w:w="15" w:type="dxa"/>
          <w:left w:w="15" w:type="dxa"/>
          <w:bottom w:w="15" w:type="dxa"/>
          <w:right w:w="15" w:type="dxa"/>
        </w:tblCellMar>
        <w:tblLook w:val="04A0" w:firstRow="1" w:lastRow="0" w:firstColumn="1" w:lastColumn="0" w:noHBand="0" w:noVBand="1"/>
      </w:tblPr>
      <w:tblGrid>
        <w:gridCol w:w="3239"/>
        <w:gridCol w:w="634"/>
        <w:gridCol w:w="750"/>
        <w:gridCol w:w="811"/>
        <w:gridCol w:w="850"/>
        <w:gridCol w:w="85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162B93"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162B93" w:rsidRPr="00607D6F" w:rsidRDefault="00162B93"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77777777" w:rsidR="00162B93" w:rsidRPr="00607D6F" w:rsidRDefault="00162B93" w:rsidP="00310AC1">
            <w:pPr>
              <w:pStyle w:val="NoSpacing"/>
              <w:jc w:val="center"/>
            </w:pPr>
            <w:r w:rsidRPr="00607D6F">
              <w:t>XXX</w:t>
            </w:r>
          </w:p>
        </w:tc>
      </w:tr>
      <w:tr w:rsidR="00162B93"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162B93" w:rsidRPr="00607D6F" w:rsidRDefault="00162B93"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7777777" w:rsidR="00162B93" w:rsidRPr="00607D6F" w:rsidRDefault="00162B93" w:rsidP="00310AC1">
            <w:pPr>
              <w:pStyle w:val="NoSpacing"/>
              <w:jc w:val="center"/>
            </w:pPr>
            <w:r w:rsidRPr="00607D6F">
              <w:t>XXX</w:t>
            </w:r>
          </w:p>
        </w:tc>
      </w:tr>
      <w:tr w:rsidR="00162B93"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162B93" w:rsidRPr="00607D6F" w:rsidRDefault="00162B93"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77777777" w:rsidR="00162B93" w:rsidRPr="00607D6F" w:rsidRDefault="00162B93"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77777777" w:rsidR="00162B93" w:rsidRPr="00607D6F" w:rsidRDefault="00162B93"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77777777" w:rsidR="00162B93" w:rsidRPr="00607D6F" w:rsidRDefault="00162B93"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77777777" w:rsidR="00162B93" w:rsidRPr="00607D6F" w:rsidRDefault="00162B93"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77777777" w:rsidR="00162B93" w:rsidRPr="00607D6F" w:rsidRDefault="00162B93"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77777777" w:rsidR="00162B93" w:rsidRPr="00607D6F" w:rsidRDefault="00162B93" w:rsidP="00310AC1">
            <w:pPr>
              <w:pStyle w:val="NoSpacing"/>
              <w:jc w:val="center"/>
            </w:pPr>
            <w:r w:rsidRPr="00607D6F">
              <w:t>294,100</w:t>
            </w:r>
          </w:p>
        </w:tc>
      </w:tr>
      <w:tr w:rsidR="00162B93"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162B93" w:rsidRPr="00607D6F" w:rsidRDefault="00162B93"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77777777" w:rsidR="00162B93" w:rsidRPr="00607D6F" w:rsidRDefault="00162B93"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77777777" w:rsidR="00162B93" w:rsidRPr="00607D6F" w:rsidRDefault="00162B93"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7777777" w:rsidR="00162B93" w:rsidRPr="00607D6F" w:rsidRDefault="00162B93" w:rsidP="00310AC1">
            <w:pPr>
              <w:pStyle w:val="NoSpacing"/>
              <w:jc w:val="center"/>
            </w:pPr>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77777777" w:rsidR="00162B93" w:rsidRPr="00607D6F" w:rsidRDefault="00162B93"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77777777" w:rsidR="00162B93" w:rsidRPr="00607D6F" w:rsidRDefault="00162B93"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77777777" w:rsidR="00162B93" w:rsidRPr="00607D6F" w:rsidRDefault="00162B93" w:rsidP="00310AC1">
            <w:pPr>
              <w:pStyle w:val="NoSpacing"/>
              <w:jc w:val="center"/>
            </w:pPr>
            <w:r w:rsidRPr="00607D6F">
              <w:t>2,127,000</w:t>
            </w:r>
          </w:p>
        </w:tc>
      </w:tr>
      <w:tr w:rsidR="00162B93" w:rsidRPr="00C1139B" w14:paraId="132CE237"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D33905" w14:textId="77777777" w:rsidR="00162B93" w:rsidRPr="00607D6F" w:rsidRDefault="00162B93" w:rsidP="00310AC1">
            <w:pPr>
              <w:pStyle w:val="NoSpacing"/>
              <w:jc w:val="center"/>
            </w:pPr>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F6DE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67FEC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A5D342"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A6894F"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EE58C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D03278" w14:textId="77777777" w:rsidR="00162B93" w:rsidRPr="00607D6F" w:rsidRDefault="00162B93" w:rsidP="00310AC1">
            <w:pPr>
              <w:pStyle w:val="NoSpacing"/>
              <w:jc w:val="center"/>
            </w:pPr>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228" w:name="_Toc314467815"/>
      <w:r>
        <w:rPr>
          <w:lang w:eastAsia="en-US"/>
        </w:rPr>
        <w:t xml:space="preserve"> </w:t>
      </w:r>
      <w:bookmarkStart w:id="229" w:name="_Toc482107518"/>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229"/>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D66D38" w:rsidRPr="00E26920">
        <w:t xml:space="preserve">Figure </w:t>
      </w:r>
      <w:r w:rsidR="00D66D38" w:rsidRPr="008C73ED">
        <w:t xml:space="preserve">S </w:t>
      </w:r>
      <w:r w:rsidR="00D66D38" w:rsidRPr="00E26920">
        <w:t>2</w:t>
      </w:r>
      <w:r w:rsidR="00D66D38"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w:rPr>
          <w:lang w:eastAsia="ko-KR"/>
        </w:rPr>
        <w:lastRenderedPageBreak/>
        <mc:AlternateContent>
          <mc:Choice Requires="wpg">
            <w:drawing>
              <wp:anchor distT="0" distB="0" distL="114300" distR="114300" simplePos="0" relativeHeight="251652096" behindDoc="0" locked="0" layoutInCell="1" allowOverlap="1" wp14:anchorId="63451C24" wp14:editId="42F2DBB6">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1D7633" w:rsidRPr="003A051F" w:rsidRDefault="001D7633" w:rsidP="003A051F">
                              <w:pPr>
                                <w:pStyle w:val="Caption"/>
                                <w:rPr>
                                  <w:rFonts w:eastAsia="Times New Roman" w:cs="Times New Roman"/>
                                </w:rPr>
                              </w:pPr>
                              <w:bookmarkStart w:id="230" w:name="_Ref477276926"/>
                              <w:bookmarkStart w:id="231" w:name="_Toc479775541"/>
                              <w:bookmarkStart w:id="232" w:name="_Toc48330121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3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31"/>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51" style="position:absolute;left:0;text-align:left;margin-left:0;margin-top:0;width:471.95pt;height:491.45pt;z-index:251652096;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Ib6+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CeIb6+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52"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9" o:title="//lh4.googleusercontent.com/AnN0kzyt0UP5CnNw6h-yvxrJPAclqRmTQB7ZAMiC8OL04AgA8DtjF6A-7jRzIZLAbLiZUbY8YIquMPxUjq7MgzVcojzVqgGTqEATpJurCFb3bjJt4FxdAhg7LnIOUszRR6ISNrCA"/>
                  <v:path arrowok="t"/>
                </v:shape>
                <v:shape id="Picture 14" o:spid="_x0000_s1053"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40" o:title="//lh6.googleusercontent.com/a51a_XfY_qKWtq3GV1Lqe573tM9ehittyOz936KCNmGMd5jxrIM6uceBLus-0KHSmMGXXddz_N5YZTqFzaloJcxpnpJxmuv0vAaUGgenFJEpxvKV15gAki68kZgYgFsdrHHw8b_S"/>
                  <v:path arrowok="t"/>
                </v:shape>
                <v:shape id="Text Box 31" o:spid="_x0000_s1054"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1D7633" w:rsidRPr="003A051F" w:rsidRDefault="001D7633" w:rsidP="003A051F">
                        <w:pPr>
                          <w:pStyle w:val="Caption"/>
                          <w:rPr>
                            <w:rFonts w:eastAsia="Times New Roman" w:cs="Times New Roman"/>
                          </w:rPr>
                        </w:pPr>
                        <w:bookmarkStart w:id="256" w:name="_Ref477276926"/>
                        <w:bookmarkStart w:id="257" w:name="_Toc479775541"/>
                        <w:bookmarkStart w:id="258" w:name="_Toc483301213"/>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56"/>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57"/>
                        <w:bookmarkEnd w:id="258"/>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233" w:name="_Toc482107519"/>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228"/>
      <w:bookmarkEnd w:id="233"/>
    </w:p>
    <w:p w14:paraId="6102BC70" w14:textId="6F86BB10" w:rsidR="00E708CA" w:rsidRDefault="00E708CA" w:rsidP="00E10987">
      <w:r>
        <w:t xml:space="preserve">Consistent with previous </w:t>
      </w:r>
      <w:r w:rsidR="006F2A3E" w:rsidRPr="006F2A3E">
        <w:t>literature</w:t>
      </w:r>
      <w:r>
        <w:t xml:space="preserve">, we observed huge mutation heterogeneity over the genome for all </w:t>
      </w:r>
      <w:r w:rsidR="002C100A">
        <w:t>3mers in all cancer types</w:t>
      </w:r>
      <w:r>
        <w:t>.</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t>
      </w:r>
      <w:r w:rsidR="00674944">
        <w:t xml:space="preserve">As seen in </w:t>
      </w:r>
      <w:r w:rsidR="00674944">
        <w:fldChar w:fldCharType="begin"/>
      </w:r>
      <w:r w:rsidR="00674944">
        <w:instrText xml:space="preserve"> REF _Ref474164663 \h </w:instrText>
      </w:r>
      <w:r w:rsidR="00674944">
        <w:fldChar w:fldCharType="separate"/>
      </w:r>
      <w:r w:rsidR="009E5AD5" w:rsidRPr="00E75BE7">
        <w:t xml:space="preserve">Figure </w:t>
      </w:r>
      <w:r w:rsidR="009E5AD5" w:rsidRPr="008C73ED">
        <w:t>S</w:t>
      </w:r>
      <w:r w:rsidR="009E5AD5" w:rsidRPr="00874E16">
        <w:t xml:space="preserve"> </w:t>
      </w:r>
      <w:r w:rsidR="009E5AD5">
        <w:t>2</w:t>
      </w:r>
      <w:r w:rsidR="009E5AD5">
        <w:noBreakHyphen/>
        <w:t>2</w:t>
      </w:r>
      <w:r w:rsidR="00674944">
        <w:fldChar w:fldCharType="end"/>
      </w:r>
      <w:r w:rsidR="00674944">
        <w:t xml:space="preserve">, </w:t>
      </w:r>
      <w:r w:rsidR="00892E5D">
        <w:t>the mutation rate changes significantly over different region</w:t>
      </w:r>
      <w:r w:rsidR="006F2A3E">
        <w:t>s</w:t>
      </w:r>
      <w:r w:rsidR="00892E5D">
        <w:t xml:space="preserve"> of the genome</w:t>
      </w:r>
      <w:r w:rsidR="00C013E0">
        <w:t xml:space="preserve"> (large region of each violin bar)</w:t>
      </w:r>
      <w:r w:rsidR="00892E5D">
        <w:t xml:space="preserve"> and over different local contexts.</w:t>
      </w:r>
    </w:p>
    <w:p w14:paraId="70DA24F7" w14:textId="4B128F0E" w:rsidR="0021051F" w:rsidRPr="00E75BE7" w:rsidRDefault="00987651" w:rsidP="00987651">
      <w:pPr>
        <w:pStyle w:val="Caption"/>
      </w:pPr>
      <w:bookmarkStart w:id="234" w:name="_Ref474164663"/>
      <w:bookmarkStart w:id="235" w:name="_Toc483301214"/>
      <w:bookmarkStart w:id="236" w:name="_Toc479775542"/>
      <w:r>
        <w:rPr>
          <w:lang w:eastAsia="ko-KR"/>
        </w:rPr>
        <w:lastRenderedPageBreak/>
        <w:drawing>
          <wp:anchor distT="0" distB="0" distL="114300" distR="114300" simplePos="0" relativeHeight="251799552" behindDoc="0" locked="0" layoutInCell="1" allowOverlap="1" wp14:anchorId="565451BC" wp14:editId="79E3B22D">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234"/>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235"/>
      <w:r w:rsidR="00674944" w:rsidRPr="00E75BE7">
        <w:t xml:space="preserve"> </w:t>
      </w:r>
      <w:bookmarkEnd w:id="236"/>
    </w:p>
    <w:p w14:paraId="37826CC3" w14:textId="591C70B9" w:rsidR="0021051F" w:rsidRDefault="00E355FA" w:rsidP="00E10987">
      <w:r>
        <w:rPr>
          <w:lang w:eastAsia="ko-KR"/>
        </w:rPr>
        <mc:AlternateContent>
          <mc:Choice Requires="wps">
            <w:drawing>
              <wp:anchor distT="0" distB="0" distL="114300" distR="114300" simplePos="0" relativeHeight="251739136" behindDoc="0" locked="0" layoutInCell="1" allowOverlap="1" wp14:anchorId="145BB12C" wp14:editId="2F37591E">
                <wp:simplePos x="0" y="0"/>
                <wp:positionH relativeFrom="column">
                  <wp:posOffset>510540</wp:posOffset>
                </wp:positionH>
                <wp:positionV relativeFrom="paragraph">
                  <wp:posOffset>3785235</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1D7633" w:rsidRPr="00AA4A4E" w:rsidRDefault="001D7633" w:rsidP="00987651">
                            <w:pPr>
                              <w:pStyle w:val="Caption"/>
                            </w:pPr>
                            <w:bookmarkStart w:id="237" w:name="_Ref474827240"/>
                            <w:bookmarkStart w:id="238" w:name="_Toc479775543"/>
                            <w:bookmarkStart w:id="239" w:name="_Toc48330121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3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38"/>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5" type="#_x0000_t202" style="position:absolute;left:0;text-align:left;margin-left:40.2pt;margin-top:298.05pt;width:422.3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" stroked="f">
                <v:textbox inset="0,0,0,0">
                  <w:txbxContent>
                    <w:p w14:paraId="45C827E2" w14:textId="69EDC553" w:rsidR="001D7633" w:rsidRPr="00AA4A4E" w:rsidRDefault="001D7633" w:rsidP="00987651">
                      <w:pPr>
                        <w:pStyle w:val="Caption"/>
                      </w:pPr>
                      <w:bookmarkStart w:id="266" w:name="_Ref474827240"/>
                      <w:bookmarkStart w:id="267" w:name="_Toc479775543"/>
                      <w:bookmarkStart w:id="268" w:name="_Toc483301215"/>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66"/>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67"/>
                      <w:bookmarkEnd w:id="268"/>
                    </w:p>
                  </w:txbxContent>
                </v:textbox>
                <w10:wrap type="topAndBottom"/>
              </v:shape>
            </w:pict>
          </mc:Fallback>
        </mc:AlternateContent>
      </w:r>
      <w:r w:rsidRPr="005E7FA0">
        <w:rPr>
          <w:lang w:eastAsia="ko-KR"/>
        </w:rPr>
        <w:drawing>
          <wp:anchor distT="0" distB="0" distL="114300" distR="114300" simplePos="0" relativeHeight="251653120" behindDoc="0" locked="0" layoutInCell="1" allowOverlap="1" wp14:anchorId="06EB7DDC" wp14:editId="7962959B">
            <wp:simplePos x="0" y="0"/>
            <wp:positionH relativeFrom="column">
              <wp:posOffset>510540</wp:posOffset>
            </wp:positionH>
            <wp:positionV relativeFrom="paragraph">
              <wp:posOffset>4242435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9E5AD5" w:rsidRPr="00E75BE7">
        <w:t xml:space="preserve">Figure </w:t>
      </w:r>
      <w:r w:rsidR="009E5AD5" w:rsidRPr="008C73ED">
        <w:t>S</w:t>
      </w:r>
      <w:r w:rsidR="009E5AD5" w:rsidRPr="00874E16">
        <w:t xml:space="preserve"> </w:t>
      </w:r>
      <w:r w:rsidR="009E5AD5" w:rsidRPr="00E75BE7">
        <w:t>2</w:t>
      </w:r>
      <w:r w:rsidR="009E5AD5" w:rsidRPr="00E75BE7">
        <w:noBreakHyphen/>
        <w:t>3</w:t>
      </w:r>
      <w:r w:rsidR="007856F1">
        <w:fldChar w:fldCharType="end"/>
      </w:r>
      <w:r w:rsidRPr="00121642">
        <w:t xml:space="preserve"> chromosome 11. It correlated replication timing data quite well. On the contrary, it </w:t>
      </w:r>
      <w:r w:rsidRPr="00121642">
        <w:lastRenderedPageBreak/>
        <w:t>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4D56A9B3" w:rsidR="001B0B8C" w:rsidRDefault="004B7E0E" w:rsidP="00E10987">
      <w:r w:rsidRPr="004B7E0E">
        <w:t xml:space="preserve">We systematically explored the effect of multiple genomic features including replication timing, DHS, WGBS, </w:t>
      </w:r>
      <w:r w:rsidR="00EF35BF">
        <w:t>RNA</w:t>
      </w:r>
      <w:r w:rsidR="00173C19">
        <w:t>-seq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9E5AD5" w:rsidRPr="007D5EDF">
        <w:t xml:space="preserve">Figure </w:t>
      </w:r>
      <w:r w:rsidR="009E5AD5" w:rsidRPr="0072580C">
        <w:t xml:space="preserve">S </w:t>
      </w:r>
      <w:r w:rsidR="009E5AD5">
        <w:t>2</w:t>
      </w:r>
      <w:r w:rsidR="009E5AD5">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9E5AD5" w:rsidRPr="007D5EDF">
        <w:t>Tabl</w:t>
      </w:r>
      <w:r w:rsidR="009E5AD5" w:rsidRPr="008F167F">
        <w:t xml:space="preserve">e </w:t>
      </w:r>
      <w:r w:rsidR="009E5AD5" w:rsidRPr="00874E16">
        <w:t xml:space="preserve">S </w:t>
      </w:r>
      <w:r w:rsidR="009E5AD5">
        <w:t>2</w:t>
      </w:r>
      <w:r w:rsidR="009E5AD5" w:rsidRPr="007D5EDF">
        <w:noBreakHyphen/>
      </w:r>
      <w:r w:rsidR="009E5AD5">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058521BF" w:rsidR="001B0B8C" w:rsidRPr="007D5EDF" w:rsidRDefault="001B0B8C" w:rsidP="005171E5">
      <w:pPr>
        <w:pStyle w:val="Caption"/>
      </w:pPr>
      <w:bookmarkStart w:id="240" w:name="_Ref474168874"/>
      <w:bookmarkStart w:id="241" w:name="_Toc479775582"/>
      <w:bookmarkStart w:id="242" w:name="_Toc483300013"/>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9E5AD5">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9E5AD5">
        <w:t>3</w:t>
      </w:r>
      <w:r w:rsidR="004D3E8F" w:rsidRPr="00AA4A4E">
        <w:fldChar w:fldCharType="end"/>
      </w:r>
      <w:bookmarkEnd w:id="240"/>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241"/>
      <w:bookmarkEnd w:id="242"/>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proofErr w:type="spellStart"/>
            <w:r w:rsidRPr="00D71628">
              <w:t>repTime</w:t>
            </w:r>
            <w:proofErr w:type="spellEnd"/>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proofErr w:type="spellStart"/>
            <w:r w:rsidRPr="00D71628">
              <w:t>HiC</w:t>
            </w:r>
            <w:proofErr w:type="spellEnd"/>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3A62A1B4" w:rsidR="000D1FC5" w:rsidRPr="007D5EDF" w:rsidRDefault="000D1FC5" w:rsidP="00985192">
      <w:pPr>
        <w:pStyle w:val="Caption"/>
        <w:rPr>
          <w:lang w:eastAsia="zh-CN"/>
        </w:rPr>
      </w:pPr>
      <w:bookmarkStart w:id="243" w:name="_Ref474167249"/>
      <w:bookmarkStart w:id="244" w:name="_Toc479775544"/>
      <w:bookmarkStart w:id="245" w:name="_Toc483301216"/>
      <w:r w:rsidRPr="007D5EDF">
        <w:t xml:space="preserve">Figure </w:t>
      </w:r>
      <w:r w:rsidRPr="0072580C">
        <w:t xml:space="preserve">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243"/>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244"/>
      <w:bookmarkEnd w:id="245"/>
    </w:p>
    <w:p w14:paraId="0ADE56C5" w14:textId="3119AA7D" w:rsidR="004B7E0E" w:rsidRPr="004B7E0E" w:rsidRDefault="007C346E" w:rsidP="00E10987">
      <w:r>
        <w:rPr>
          <w:lang w:eastAsia="ko-KR"/>
        </w:rPr>
        <w:lastRenderedPageBreak/>
        <w:drawing>
          <wp:inline distT="0" distB="0" distL="0" distR="0" wp14:anchorId="1A8027D0" wp14:editId="561266F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246" w:name="_Toc482107520"/>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246"/>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113336">
        <w:fldChar w:fldCharType="end"/>
      </w:r>
      <w:r>
        <w:t>.</w:t>
      </w:r>
    </w:p>
    <w:p w14:paraId="6704C8B3" w14:textId="6169A61F" w:rsidR="0089322E" w:rsidRPr="0072580C" w:rsidRDefault="0089322E" w:rsidP="00985192">
      <w:pPr>
        <w:pStyle w:val="Caption"/>
      </w:pPr>
      <w:bookmarkStart w:id="247" w:name="_Ref474503709"/>
      <w:bookmarkStart w:id="248" w:name="_Toc479775545"/>
      <w:bookmarkStart w:id="249" w:name="_Toc483301217"/>
      <w:r w:rsidRPr="0072580C">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247"/>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248"/>
      <w:bookmarkEnd w:id="249"/>
    </w:p>
    <w:p w14:paraId="2EAAD6D6" w14:textId="47E9533F" w:rsidR="004C42BB" w:rsidRPr="004C42BB" w:rsidRDefault="0089322E" w:rsidP="00E10987">
      <w:r>
        <w:rPr>
          <w:lang w:eastAsia="ko-KR"/>
        </w:rPr>
        <w:lastRenderedPageBreak/>
        <w:drawing>
          <wp:anchor distT="0" distB="0" distL="114300" distR="114300" simplePos="0" relativeHeight="251800576" behindDoc="0" locked="0" layoutInCell="1" allowOverlap="1" wp14:anchorId="46D0A87E" wp14:editId="1B054E7A">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250" w:name="_Toc482107521"/>
      <w:r>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250"/>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251" w:name="_Toc482107522"/>
      <w:r>
        <w:lastRenderedPageBreak/>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251"/>
      <w:r w:rsidR="009D5619" w:rsidRPr="008C73ED">
        <w:t xml:space="preserve"> </w:t>
      </w:r>
    </w:p>
    <w:p w14:paraId="19F09581" w14:textId="5FA1A704" w:rsidR="009D5619" w:rsidRPr="00386FF5" w:rsidRDefault="009D5619" w:rsidP="00E10987">
      <w:r>
        <w:t>We aim to provide effective training of our model that is convenient for users. Different from the calibrated training data selection mentioned in</w:t>
      </w:r>
      <w:r w:rsidR="004A10FE">
        <w:t xml:space="preserve"> Lawrence </w:t>
      </w:r>
      <w:r w:rsidR="004A10FE">
        <w:rPr>
          <w:i/>
        </w:rPr>
        <w:t>et al</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2786BED8"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006F2A3E" w:rsidRPr="006F2A3E">
        <w:t>the</w:t>
      </w:r>
      <w:r w:rsidR="006F2A3E">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252" w:name="_Toc314467818"/>
      <w:r>
        <w:t xml:space="preserve"> </w:t>
      </w:r>
      <w:bookmarkStart w:id="253" w:name="_Toc482107523"/>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252"/>
      <w:bookmarkEnd w:id="253"/>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9E5AD5" w:rsidRPr="00684962">
        <w:t>Figure S 2</w:t>
      </w:r>
      <w:r w:rsidR="009E5AD5"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rPr>
          <w:lang w:eastAsia="ko-KR"/>
        </w:rPr>
        <w:lastRenderedPageBreak/>
        <mc:AlternateContent>
          <mc:Choice Requires="wps">
            <w:drawing>
              <wp:anchor distT="0" distB="0" distL="114300" distR="114300" simplePos="0" relativeHeight="251674624" behindDoc="0" locked="0" layoutInCell="1" allowOverlap="1" wp14:anchorId="1BF94947" wp14:editId="35A0670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1D7633" w:rsidRPr="00A32EAC" w:rsidRDefault="001D7633" w:rsidP="00A32EAC">
                            <w:pPr>
                              <w:pStyle w:val="Caption"/>
                            </w:pPr>
                            <w:bookmarkStart w:id="254" w:name="_Ref474222871"/>
                            <w:bookmarkStart w:id="255" w:name="_Toc479775546"/>
                            <w:bookmarkStart w:id="256" w:name="_Toc48330121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5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6" type="#_x0000_t202" style="position:absolute;left:0;text-align:left;margin-left:12.65pt;margin-top:.2pt;width:46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552sMDYCAAB4BAAADgAAAAAAAAAAAAAAAAAs&#10;AgAAZHJzL2Uyb0RvYy54bWxQSwECLQAUAAYACAAAACEAza87ydwAAAAGAQAADwAAAAAAAAAAAAAA&#10;AACOBAAAZHJzL2Rvd25yZXYueG1sUEsFBgAAAAAEAAQA8wAAAJcFAAAAAA==&#10;" stroked="f">
                <v:textbox inset="0,0,0,0">
                  <w:txbxContent>
                    <w:p w14:paraId="7026285D" w14:textId="2E53A074" w:rsidR="001D7633" w:rsidRPr="00A32EAC" w:rsidRDefault="001D7633" w:rsidP="00A32EAC">
                      <w:pPr>
                        <w:pStyle w:val="Caption"/>
                      </w:pPr>
                      <w:bookmarkStart w:id="286" w:name="_Ref474222871"/>
                      <w:bookmarkStart w:id="287" w:name="_Toc479775546"/>
                      <w:bookmarkStart w:id="288" w:name="_Toc48330121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8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87"/>
                      <w:bookmarkEnd w:id="288"/>
                    </w:p>
                  </w:txbxContent>
                </v:textbox>
                <w10:wrap type="through"/>
              </v:shape>
            </w:pict>
          </mc:Fallback>
        </mc:AlternateContent>
      </w:r>
      <w:r>
        <w:rPr>
          <w:lang w:eastAsia="ko-KR"/>
        </w:rPr>
        <w:drawing>
          <wp:anchor distT="0" distB="0" distL="114300" distR="114300" simplePos="0" relativeHeight="251672576" behindDoc="0" locked="0" layoutInCell="1" allowOverlap="1" wp14:anchorId="15C839C1" wp14:editId="659C4C2E">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ko-KR"/>
        </w:rPr>
        <w:lastRenderedPageBreak/>
        <mc:AlternateContent>
          <mc:Choice Requires="wps">
            <w:drawing>
              <wp:anchor distT="0" distB="0" distL="114300" distR="114300" simplePos="0" relativeHeight="251755520" behindDoc="0" locked="0" layoutInCell="1" allowOverlap="1" wp14:anchorId="7A1B7777" wp14:editId="3823711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1D7633" w:rsidRPr="00684962" w:rsidRDefault="001D7633" w:rsidP="005000E0">
                            <w:pPr>
                              <w:pStyle w:val="Caption"/>
                            </w:pPr>
                            <w:bookmarkStart w:id="257" w:name="_Ref477277120"/>
                            <w:bookmarkStart w:id="258" w:name="_Toc479775547"/>
                            <w:bookmarkStart w:id="259" w:name="_Toc48330121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5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58"/>
                            <w:bookmarkEnd w:id="2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7" type="#_x0000_t202" style="position:absolute;left:0;text-align:left;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" stroked="f">
                <v:textbox inset="0,0,0,0">
                  <w:txbxContent>
                    <w:p w14:paraId="0DAAB0A0" w14:textId="63FC8101" w:rsidR="001D7633" w:rsidRPr="00684962" w:rsidRDefault="001D7633" w:rsidP="005000E0">
                      <w:pPr>
                        <w:pStyle w:val="Caption"/>
                      </w:pPr>
                      <w:bookmarkStart w:id="292" w:name="_Ref477277120"/>
                      <w:bookmarkStart w:id="293" w:name="_Toc479775547"/>
                      <w:bookmarkStart w:id="294" w:name="_Toc48330121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9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93"/>
                      <w:bookmarkEnd w:id="294"/>
                    </w:p>
                  </w:txbxContent>
                </v:textbox>
                <w10:wrap type="through"/>
              </v:shape>
            </w:pict>
          </mc:Fallback>
        </mc:AlternateContent>
      </w:r>
      <w:r w:rsidR="00094508">
        <w:rPr>
          <w:lang w:eastAsia="ko-KR"/>
        </w:rPr>
        <w:drawing>
          <wp:anchor distT="0" distB="0" distL="114300" distR="114300" simplePos="0" relativeHeight="251675648" behindDoc="0" locked="0" layoutInCell="1" allowOverlap="1" wp14:anchorId="305FC2DC" wp14:editId="42B6DDF8">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9E5AD5" w:rsidRPr="00684962">
        <w:t xml:space="preserve">Figure S </w:t>
      </w:r>
      <w:r w:rsidR="009E5AD5">
        <w:t>2</w:t>
      </w:r>
      <w:r w:rsidR="009E5AD5">
        <w:noBreakHyphen/>
        <w:t>8</w:t>
      </w:r>
      <w:r w:rsidR="00B12AA2">
        <w:fldChar w:fldCharType="end"/>
      </w:r>
      <w:r>
        <w:t>.</w:t>
      </w:r>
    </w:p>
    <w:p w14:paraId="61D1D119" w14:textId="0C02E045" w:rsidR="00EF06F1" w:rsidRPr="00684962" w:rsidRDefault="00EF06F1" w:rsidP="005000E0">
      <w:pPr>
        <w:pStyle w:val="Caption"/>
      </w:pPr>
      <w:bookmarkStart w:id="260" w:name="_Ref479588037"/>
      <w:bookmarkStart w:id="261" w:name="_Toc483301220"/>
      <w:bookmarkStart w:id="262" w:name="_Toc479775548"/>
      <w:r w:rsidRPr="00684962">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bookmarkEnd w:id="260"/>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261"/>
      <w:r w:rsidRPr="00684962">
        <w:t xml:space="preserve"> </w:t>
      </w:r>
      <w:bookmarkEnd w:id="262"/>
    </w:p>
    <w:p w14:paraId="774AEFED" w14:textId="29274013" w:rsidR="0014267B" w:rsidRPr="00C1139B" w:rsidRDefault="00EF06F1" w:rsidP="00E10987">
      <w:r>
        <w:rPr>
          <w:lang w:eastAsia="ko-KR"/>
        </w:rPr>
        <w:drawing>
          <wp:inline distT="0" distB="0" distL="0" distR="0" wp14:anchorId="65D7B92B" wp14:editId="7C6E3FA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263" w:name="_Toc482107524"/>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263"/>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65pt;height:44.65pt" o:ole="">
            <v:imagedata r:id="rId49" o:title=""/>
          </v:shape>
          <o:OLEObject Type="Embed" ProgID="Equation.3" ShapeID="_x0000_i1025" DrawAspect="Content" ObjectID="_1557179730" r:id="rId50"/>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29F59BBE"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 </w:instrTex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50</w:t>
      </w:r>
      <w:r w:rsidR="004A10FE">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26" type="#_x0000_t75" style="width:177.35pt;height:44.65pt" o:ole="">
            <v:imagedata r:id="rId51" o:title=""/>
          </v:shape>
          <o:OLEObject Type="Embed" ProgID="Equation.3" ShapeID="_x0000_i1026" DrawAspect="Content" ObjectID="_1557179731" r:id="rId52"/>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7" type="#_x0000_t75" style="width:229.35pt;height:44.65pt" o:ole="">
            <v:imagedata r:id="rId53" o:title=""/>
          </v:shape>
          <o:OLEObject Type="Embed" ProgID="Equation.DSMT4" ShapeID="_x0000_i1027" DrawAspect="Content" ObjectID="_1557179732" r:id="rId54"/>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8" type="#_x0000_t75" style="width:140pt;height:44.65pt" o:ole="">
            <v:imagedata r:id="rId55" o:title=""/>
          </v:shape>
          <o:OLEObject Type="Embed" ProgID="Equation.3" ShapeID="_x0000_i1028" DrawAspect="Content" ObjectID="_1557179733" r:id="rId56"/>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0885E3EB"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rsidR="004A10FE">
        <w:fldChar w:fldCharType="begin"/>
      </w:r>
      <w:r w:rsidR="004A10FE">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rsidR="004A10FE">
        <w:fldChar w:fldCharType="separate"/>
      </w:r>
      <w:r w:rsidR="004A10FE" w:rsidRPr="004A10FE">
        <w:rPr>
          <w:vertAlign w:val="superscript"/>
        </w:rPr>
        <w:t>51</w:t>
      </w:r>
      <w:r w:rsidR="004A10FE">
        <w:fldChar w:fldCharType="end"/>
      </w:r>
    </w:p>
    <w:p w14:paraId="03709EBE" w14:textId="0DCAC6F4" w:rsidR="0040334E" w:rsidRDefault="0040334E" w:rsidP="0040334E">
      <w:pPr>
        <w:pStyle w:val="NoSpacing"/>
        <w:jc w:val="right"/>
      </w:pPr>
      <w:r w:rsidRPr="00192E4F">
        <w:rPr>
          <w:position w:val="-34"/>
        </w:rPr>
        <w:object w:dxaOrig="4900" w:dyaOrig="860" w14:anchorId="55474FAB">
          <v:shape id="_x0000_i1029" type="#_x0000_t75" style="width:244pt;height:44.65pt" o:ole="">
            <v:imagedata r:id="rId57" o:title=""/>
          </v:shape>
          <o:OLEObject Type="Embed" ProgID="Equation.3" ShapeID="_x0000_i1029" DrawAspect="Content" ObjectID="_1557179734" r:id="rId58"/>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30" type="#_x0000_t75" style="width:314.65pt;height:68pt" o:ole="">
            <v:imagedata r:id="rId59" o:title=""/>
          </v:shape>
          <o:OLEObject Type="Embed" ProgID="Equation.DSMT4" ShapeID="_x0000_i1030" DrawAspect="Content" ObjectID="_1557179735" r:id="rId60"/>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65pt;height:44.65pt" o:ole="">
            <v:imagedata r:id="rId61" o:title=""/>
          </v:shape>
          <o:OLEObject Type="Embed" ProgID="Equation.3" ShapeID="_x0000_i1031" DrawAspect="Content" ObjectID="_1557179736" r:id="rId62"/>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264" w:name="_Toc482107525"/>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264"/>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2" type="#_x0000_t75" style="width:232.65pt;height:50.65pt" o:ole="">
            <v:imagedata r:id="rId63" o:title=""/>
          </v:shape>
          <o:OLEObject Type="Embed" ProgID="Equation.DSMT4" ShapeID="_x0000_i1032" DrawAspect="Content" ObjectID="_1557179737" r:id="rId64"/>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676BBE1"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w:t>
      </w:r>
      <w:r w:rsidR="003D028F">
        <w:t xml:space="preserve">in Cameron </w:t>
      </w:r>
      <w:r w:rsidR="003D028F">
        <w:rPr>
          <w:i/>
        </w:rPr>
        <w:t>et al</w:t>
      </w:r>
      <w:r w:rsidR="004A10FE">
        <w:fldChar w:fldCharType="begin"/>
      </w:r>
      <w:r w:rsidR="004A10FE">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4A10FE">
        <w:fldChar w:fldCharType="separate"/>
      </w:r>
      <w:r w:rsidR="004A10FE" w:rsidRPr="004A10FE">
        <w:rPr>
          <w:vertAlign w:val="superscript"/>
        </w:rPr>
        <w:t>52</w:t>
      </w:r>
      <w:r w:rsidR="004A10FE">
        <w:fldChar w:fldCharType="end"/>
      </w:r>
      <w:r w:rsidR="003D028F">
        <w:rPr>
          <w:i/>
        </w:rPr>
        <w:t xml:space="preserve"> </w:t>
      </w:r>
      <w:r w:rsidR="000C4403" w:rsidRPr="003D028F">
        <w:t>for</w:t>
      </w:r>
      <w:r w:rsidR="000C4403">
        <w:t xml:space="preserve">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9E5AD5" w:rsidRPr="00EA1568">
        <w:t>Figure S</w:t>
      </w:r>
      <w:r w:rsidR="009E5AD5" w:rsidRPr="008C73ED">
        <w:t xml:space="preserve"> </w:t>
      </w:r>
      <w:r w:rsidR="009E5AD5">
        <w:t>2</w:t>
      </w:r>
      <w:r w:rsidR="009E5AD5">
        <w:noBreakHyphen/>
        <w:t>9</w:t>
      </w:r>
      <w:r w:rsidR="00507058">
        <w:fldChar w:fldCharType="end"/>
      </w:r>
      <w:r w:rsidR="00507058">
        <w:t>. It clearly shows that different cancer types and local 3mers ha</w:t>
      </w:r>
      <w:r w:rsidR="006F2A3E">
        <w:t>ve</w:t>
      </w:r>
      <w:r w:rsidR="00507058">
        <w:t xml:space="preserve"> distinct </w:t>
      </w:r>
      <w:r w:rsidR="005D5B1E">
        <w:t xml:space="preserve">overdispersion status. In CLL, the overdispersion parameters range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79F457BC" w:rsidR="00347701" w:rsidRPr="00EA1568" w:rsidRDefault="00347701" w:rsidP="00E10987">
      <w:pPr>
        <w:pStyle w:val="Caption"/>
      </w:pPr>
      <w:bookmarkStart w:id="265" w:name="_Ref474251227"/>
      <w:bookmarkStart w:id="266" w:name="_Toc479775549"/>
      <w:bookmarkStart w:id="267" w:name="_Toc483301221"/>
      <w:r w:rsidRPr="00EA1568">
        <w:t>Figure S</w:t>
      </w:r>
      <w:r w:rsidRPr="008C73ED">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265"/>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266"/>
      <w:bookmarkEnd w:id="267"/>
    </w:p>
    <w:p w14:paraId="44A42E54" w14:textId="3B0D7D46" w:rsidR="00347701" w:rsidRDefault="00347701" w:rsidP="00E10987">
      <w:r>
        <w:rPr>
          <w:lang w:eastAsia="ko-KR"/>
        </w:rPr>
        <w:lastRenderedPageBreak/>
        <w:drawing>
          <wp:inline distT="0" distB="0" distL="0" distR="0" wp14:anchorId="26BF43C4" wp14:editId="2C8D756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E33DC0F"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9E5AD5" w:rsidRPr="00112729">
        <w:t xml:space="preserve">Figure </w:t>
      </w:r>
      <w:r w:rsidR="009E5AD5" w:rsidRPr="008C73ED">
        <w:t>S</w:t>
      </w:r>
      <w:r w:rsidR="009E5AD5" w:rsidRPr="00874E16">
        <w:t xml:space="preserve"> </w:t>
      </w:r>
      <w:r w:rsidR="009E5AD5">
        <w:t>2</w:t>
      </w:r>
      <w:r w:rsidR="009E5AD5">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5A7718D6" w:rsidR="00B66F94" w:rsidRPr="00112729" w:rsidRDefault="00B66F94" w:rsidP="00E10987">
      <w:pPr>
        <w:pStyle w:val="Caption"/>
      </w:pPr>
      <w:bookmarkStart w:id="268" w:name="_Ref474252479"/>
      <w:bookmarkStart w:id="269" w:name="_Toc479775550"/>
      <w:bookmarkStart w:id="270" w:name="_Toc483301222"/>
      <w:r w:rsidRPr="00112729">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10</w:t>
      </w:r>
      <w:r w:rsidR="00EB67DB">
        <w:fldChar w:fldCharType="end"/>
      </w:r>
      <w:bookmarkEnd w:id="268"/>
      <w:r w:rsidRPr="00112729">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269"/>
      <w:bookmarkEnd w:id="270"/>
    </w:p>
    <w:p w14:paraId="181B60F3" w14:textId="288DA141" w:rsidR="00297875" w:rsidRDefault="00362304" w:rsidP="00E10987">
      <w:r>
        <w:rPr>
          <w:lang w:eastAsia="ko-KR"/>
        </w:rPr>
        <w:drawing>
          <wp:inline distT="0" distB="0" distL="0" distR="0" wp14:anchorId="27DC723C" wp14:editId="49DD30F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pt;height:21.35pt" o:ole="">
            <v:imagedata r:id="rId67" o:title=""/>
          </v:shape>
          <o:OLEObject Type="Embed" ProgID="Equation.3" ShapeID="_x0000_i1033" DrawAspect="Content" ObjectID="_1557179738" r:id="rId68"/>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271" w:name="_Toc482107526"/>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27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9E5AD5" w:rsidRPr="00112729">
        <w:t xml:space="preserve">Figure S </w:t>
      </w:r>
      <w:r w:rsidR="009E5AD5">
        <w:t>2</w:t>
      </w:r>
      <w:r w:rsidR="009E5AD5">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9E5AD5" w:rsidRPr="00112729">
        <w:t xml:space="preserve">Figure S </w:t>
      </w:r>
      <w:r w:rsidR="009E5AD5">
        <w:t>2</w:t>
      </w:r>
      <w:r w:rsidR="009E5AD5">
        <w:noBreakHyphen/>
        <w:t>13</w:t>
      </w:r>
      <w:r w:rsidR="00E30FB8">
        <w:rPr>
          <w:lang w:eastAsia="en-US"/>
        </w:rPr>
        <w:fldChar w:fldCharType="end"/>
      </w:r>
      <w:r w:rsidR="001A14DE">
        <w:rPr>
          <w:lang w:eastAsia="en-US"/>
        </w:rPr>
        <w:t>.</w:t>
      </w:r>
    </w:p>
    <w:p w14:paraId="12596D9D" w14:textId="665490B0" w:rsidR="001A14DE" w:rsidRPr="00112729" w:rsidRDefault="001A14DE" w:rsidP="005000E0">
      <w:pPr>
        <w:pStyle w:val="Caption"/>
      </w:pPr>
      <w:bookmarkStart w:id="272" w:name="_Ref474337658"/>
      <w:bookmarkStart w:id="273" w:name="_Toc479775551"/>
      <w:bookmarkStart w:id="274" w:name="_Toc483301223"/>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11</w:t>
      </w:r>
      <w:r w:rsidR="00EB67DB">
        <w:fldChar w:fldCharType="end"/>
      </w:r>
      <w:bookmarkEnd w:id="272"/>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273"/>
      <w:bookmarkEnd w:id="274"/>
    </w:p>
    <w:p w14:paraId="59225EF4" w14:textId="0B725935" w:rsidR="00EB78C8" w:rsidRDefault="006F54F2" w:rsidP="00E10987">
      <w:r>
        <w:rPr>
          <w:lang w:eastAsia="ko-KR"/>
        </w:rPr>
        <w:drawing>
          <wp:inline distT="0" distB="0" distL="0" distR="0" wp14:anchorId="57E574EB" wp14:editId="45ABE04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B055CD2" w:rsidR="00504213" w:rsidRPr="00E36881" w:rsidRDefault="00504213" w:rsidP="005000E0">
      <w:pPr>
        <w:pStyle w:val="Caption"/>
      </w:pPr>
      <w:bookmarkStart w:id="275" w:name="_Toc479775552"/>
      <w:bookmarkStart w:id="276" w:name="_Toc483301224"/>
      <w:r w:rsidRPr="00E36881">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275"/>
      <w:bookmarkEnd w:id="276"/>
    </w:p>
    <w:p w14:paraId="490E4C1A" w14:textId="3BAD7583" w:rsidR="00136B2F" w:rsidRPr="00EB78C8" w:rsidRDefault="002C6DCD" w:rsidP="00E10987">
      <w:r>
        <w:rPr>
          <w:lang w:eastAsia="ko-KR"/>
        </w:rPr>
        <w:lastRenderedPageBreak/>
        <w:drawing>
          <wp:inline distT="0" distB="0" distL="0" distR="0" wp14:anchorId="74F76208" wp14:editId="6DC6C865">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7486216" w:rsidR="00504213" w:rsidRPr="00112729" w:rsidRDefault="00504213" w:rsidP="005000E0">
      <w:pPr>
        <w:pStyle w:val="Caption"/>
      </w:pPr>
      <w:bookmarkStart w:id="277" w:name="_Ref474341193"/>
      <w:bookmarkStart w:id="278" w:name="_Toc479775553"/>
      <w:bookmarkStart w:id="279" w:name="_Toc483301225"/>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bookmarkEnd w:id="277"/>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278"/>
      <w:bookmarkEnd w:id="279"/>
    </w:p>
    <w:p w14:paraId="0881F83D" w14:textId="18934FEF" w:rsidR="002C6DCD" w:rsidRDefault="00974BBE" w:rsidP="00E10987">
      <w:r>
        <w:rPr>
          <w:lang w:eastAsia="ko-KR"/>
        </w:rPr>
        <w:lastRenderedPageBreak/>
        <w:drawing>
          <wp:inline distT="0" distB="0" distL="0" distR="0" wp14:anchorId="19B2E392" wp14:editId="7E02C00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280" w:name="_Toc482107527"/>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280"/>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281" w:name="_Toc482107528"/>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281"/>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9878A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9878A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9878A9"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9E5AD5">
        <w:t>Figure S 2</w:t>
      </w:r>
      <w:r w:rsidR="009E5AD5">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282" w:name="_Toc482107529"/>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282"/>
    </w:p>
    <w:p w14:paraId="682C5844" w14:textId="1C739AA0" w:rsidR="00C96CC2" w:rsidRDefault="00F75399" w:rsidP="00C96CC2">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C40740">
        <w:t xml:space="preserve"> (</w:t>
      </w:r>
      <w:r w:rsidR="00C40740">
        <w:fldChar w:fldCharType="begin"/>
      </w:r>
      <w:r w:rsidR="00C40740">
        <w:instrText xml:space="preserve"> REF _Ref482107413 \h </w:instrText>
      </w:r>
      <w:r w:rsidR="00C40740">
        <w:fldChar w:fldCharType="separate"/>
      </w:r>
      <w:r w:rsidR="009E5AD5">
        <w:t>Figure S 2</w:t>
      </w:r>
      <w:r w:rsidR="009E5AD5">
        <w:noBreakHyphen/>
        <w:t>15</w:t>
      </w:r>
      <w:r w:rsidR="00C40740">
        <w:fldChar w:fldCharType="end"/>
      </w:r>
      <w:r w:rsidR="00C40740">
        <w:t>)</w:t>
      </w:r>
      <w:r w:rsidR="00AF422D">
        <w:t>.</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568AA599" w:rsidR="00075B1D" w:rsidRPr="00BC7E33" w:rsidRDefault="00786240" w:rsidP="00E10987">
      <w:r>
        <w:rPr>
          <w:lang w:eastAsia="ko-KR"/>
        </w:rPr>
        <w:lastRenderedPageBreak/>
        <mc:AlternateContent>
          <mc:Choice Requires="wpg">
            <w:drawing>
              <wp:anchor distT="0" distB="0" distL="114300" distR="114300" simplePos="0" relativeHeight="251790336" behindDoc="0" locked="0" layoutInCell="1" allowOverlap="1" wp14:anchorId="0DD73D7A" wp14:editId="68B032A4">
                <wp:simplePos x="0" y="0"/>
                <wp:positionH relativeFrom="column">
                  <wp:posOffset>967740</wp:posOffset>
                </wp:positionH>
                <wp:positionV relativeFrom="paragraph">
                  <wp:posOffset>118110</wp:posOffset>
                </wp:positionV>
                <wp:extent cx="4114165" cy="2971800"/>
                <wp:effectExtent l="0" t="0" r="635" b="0"/>
                <wp:wrapTopAndBottom/>
                <wp:docPr id="100" name="Group 100"/>
                <wp:cNvGraphicFramePr/>
                <a:graphic xmlns:a="http://schemas.openxmlformats.org/drawingml/2006/main">
                  <a:graphicData uri="http://schemas.microsoft.com/office/word/2010/wordprocessingGroup">
                    <wpg:wgp>
                      <wpg:cNvGrpSpPr/>
                      <wpg:grpSpPr>
                        <a:xfrm>
                          <a:off x="0" y="0"/>
                          <a:ext cx="4114165" cy="2971800"/>
                          <a:chOff x="-228284" y="0"/>
                          <a:chExt cx="4112803" cy="2971800"/>
                        </a:xfrm>
                      </wpg:grpSpPr>
                      <pic:pic xmlns:pic="http://schemas.openxmlformats.org/drawingml/2006/picture">
                        <pic:nvPicPr>
                          <pic:cNvPr id="94" name="Picture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228284" y="0"/>
                            <a:ext cx="4112803" cy="457200"/>
                          </a:xfrm>
                          <a:prstGeom prst="rect">
                            <a:avLst/>
                          </a:prstGeom>
                          <a:solidFill>
                            <a:prstClr val="white"/>
                          </a:solidFill>
                          <a:ln>
                            <a:noFill/>
                          </a:ln>
                          <a:effectLst/>
                        </wps:spPr>
                        <wps:txbx>
                          <w:txbxContent>
                            <w:p w14:paraId="07FB703A" w14:textId="11E50708" w:rsidR="001D7633" w:rsidRPr="00F14209" w:rsidRDefault="001D7633" w:rsidP="00E24543">
                              <w:pPr>
                                <w:pStyle w:val="Caption"/>
                              </w:pPr>
                              <w:bookmarkStart w:id="283" w:name="_Ref482107374"/>
                              <w:bookmarkStart w:id="284" w:name="_Toc483301226"/>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283"/>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8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73D7A" id="Group 100" o:spid="_x0000_s1058" style="position:absolute;left:0;text-align:left;margin-left:76.2pt;margin-top:9.3pt;width:323.95pt;height:234pt;z-index:251790336;mso-position-horizontal-relative:text;mso-position-vertical-relative:text;mso-width-relative:margin" coordorigin="-228284" coordsize="4112803,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">
                <v:shape id="Picture 1" o:spid="_x0000_s1059"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73" o:title=""/>
                  <v:path arrowok="t"/>
                </v:shape>
                <v:shape id="Text Box 97" o:spid="_x0000_s1060" type="#_x0000_t202" style="position:absolute;left:-228284;width:4112803;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11E50708" w:rsidR="001D7633" w:rsidRPr="00F14209" w:rsidRDefault="001D7633" w:rsidP="00E24543">
                        <w:pPr>
                          <w:pStyle w:val="Caption"/>
                        </w:pPr>
                        <w:bookmarkStart w:id="320" w:name="_Ref482107374"/>
                        <w:bookmarkStart w:id="321" w:name="_Toc483301226"/>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320"/>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21"/>
                        <w:r>
                          <w:t xml:space="preserve"> </w:t>
                        </w:r>
                      </w:p>
                    </w:txbxContent>
                  </v:textbox>
                </v:shape>
                <w10:wrap type="topAndBottom"/>
              </v:group>
            </w:pict>
          </mc:Fallback>
        </mc:AlternateContent>
      </w:r>
      <w:r w:rsidR="00915404">
        <w:rPr>
          <w:lang w:eastAsia="ko-KR"/>
        </w:rPr>
        <mc:AlternateContent>
          <mc:Choice Requires="wps">
            <w:drawing>
              <wp:anchor distT="0" distB="0" distL="114300" distR="114300" simplePos="0" relativeHeight="251786240" behindDoc="0" locked="0" layoutInCell="1" allowOverlap="1" wp14:anchorId="7AEA8A9F" wp14:editId="4A8DB7C4">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077383F" w:rsidR="001D7633" w:rsidRPr="007817F4" w:rsidRDefault="001D7633" w:rsidP="00C96CC2">
                            <w:pPr>
                              <w:pStyle w:val="Caption"/>
                              <w:rPr>
                                <w:lang w:eastAsia="zh-CN"/>
                              </w:rPr>
                            </w:pPr>
                            <w:bookmarkStart w:id="285" w:name="_Ref482107413"/>
                            <w:bookmarkStart w:id="286" w:name="_Toc48330122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285"/>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61"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" stroked="f">
                <v:textbox inset="0,0,0,0">
                  <w:txbxContent>
                    <w:p w14:paraId="2C51F039" w14:textId="2077383F" w:rsidR="001D7633" w:rsidRPr="007817F4" w:rsidRDefault="001D7633" w:rsidP="00C96CC2">
                      <w:pPr>
                        <w:pStyle w:val="Caption"/>
                        <w:rPr>
                          <w:lang w:eastAsia="zh-CN"/>
                        </w:rPr>
                      </w:pPr>
                      <w:bookmarkStart w:id="324" w:name="_Ref482107413"/>
                      <w:bookmarkStart w:id="325" w:name="_Toc48330122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324"/>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325"/>
                    </w:p>
                  </w:txbxContent>
                </v:textbox>
                <w10:wrap type="topAndBottom"/>
              </v:shape>
            </w:pict>
          </mc:Fallback>
        </mc:AlternateContent>
      </w:r>
      <w:r w:rsidR="00915404">
        <w:rPr>
          <w:lang w:eastAsia="ko-KR"/>
        </w:rPr>
        <w:drawing>
          <wp:anchor distT="0" distB="0" distL="114300" distR="114300" simplePos="0" relativeHeight="251787264" behindDoc="0" locked="0" layoutInCell="1" allowOverlap="1" wp14:anchorId="23A49948" wp14:editId="1FFFB20E">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287" w:name="_Toc482107530"/>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287"/>
    </w:p>
    <w:p w14:paraId="54ADD13A" w14:textId="22A518EB" w:rsidR="003D495B" w:rsidRPr="00D72C1B" w:rsidRDefault="003D495B" w:rsidP="003D495B">
      <w:pPr>
        <w:pStyle w:val="Heading2"/>
      </w:pPr>
      <w:r>
        <w:t xml:space="preserve"> </w:t>
      </w:r>
      <w:bookmarkStart w:id="288" w:name="_Toc48210753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288"/>
    </w:p>
    <w:p w14:paraId="0534B036" w14:textId="1568E56F" w:rsidR="003D495B" w:rsidRDefault="003D495B" w:rsidP="003D495B">
      <w:r>
        <w:t xml:space="preserve">We plotted the expression values of </w:t>
      </w:r>
      <w:r w:rsidR="00D05290">
        <w:t>TF</w:t>
      </w:r>
      <w:r>
        <w:t xml:space="preserve"> and </w:t>
      </w:r>
      <w:r w:rsidR="00D05290">
        <w:t>RBPs</w:t>
      </w:r>
      <w:r>
        <w:t xml:space="preserve"> across different cancer types to show the difference in expression in different cancer types</w:t>
      </w:r>
      <w:r w:rsidR="00C5511B">
        <w:t>.</w:t>
      </w:r>
    </w:p>
    <w:p w14:paraId="5158C907" w14:textId="330BAF24" w:rsidR="003D495B" w:rsidRDefault="00962D08" w:rsidP="003D495B">
      <w:r w:rsidRPr="006D7181">
        <w:rPr>
          <w:rFonts w:ascii="Calibri" w:hAnsi="Calibri"/>
          <w:i/>
          <w:sz w:val="22"/>
          <w:szCs w:val="22"/>
          <w:lang w:eastAsia="ko-KR"/>
        </w:rPr>
        <w:drawing>
          <wp:anchor distT="0" distB="0" distL="114300" distR="114300" simplePos="0" relativeHeight="251805696" behindDoc="0" locked="0" layoutInCell="1" allowOverlap="1" wp14:anchorId="545771F9" wp14:editId="32C0B39D">
            <wp:simplePos x="0" y="0"/>
            <wp:positionH relativeFrom="column">
              <wp:posOffset>1308100</wp:posOffset>
            </wp:positionH>
            <wp:positionV relativeFrom="paragraph">
              <wp:posOffset>3676015</wp:posOffset>
            </wp:positionV>
            <wp:extent cx="3636010" cy="3272155"/>
            <wp:effectExtent l="0" t="0" r="0" b="4445"/>
            <wp:wrapTopAndBottom/>
            <wp:docPr id="105" name="Picture 10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36010" cy="327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95B">
        <w:rPr>
          <w:lang w:eastAsia="ko-KR"/>
        </w:rPr>
        <mc:AlternateContent>
          <mc:Choice Requires="wpg">
            <w:drawing>
              <wp:anchor distT="0" distB="0" distL="114300" distR="114300" simplePos="0" relativeHeight="251798528" behindDoc="0" locked="0" layoutInCell="1" allowOverlap="1" wp14:anchorId="1EAC15AC" wp14:editId="37A9C7F5">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D7633" w:rsidRPr="00D72C1B" w:rsidRDefault="001D7633" w:rsidP="009C1100">
                              <w:pPr>
                                <w:pStyle w:val="Caption"/>
                                <w:rPr>
                                  <w:sz w:val="20"/>
                                  <w:szCs w:val="20"/>
                                </w:rPr>
                              </w:pPr>
                              <w:bookmarkStart w:id="289" w:name="_Toc479775568"/>
                              <w:bookmarkStart w:id="290" w:name="_Toc483301228"/>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89"/>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AC15AC" id="Group 82" o:spid="_x0000_s1062" style="position:absolute;left:0;text-align:left;margin-left:49pt;margin-top:0;width:387pt;height:268.1pt;z-index:251798528;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YO8ALE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Ga+sLS1UutngGEUyolUrea3EtffM+uWzODVwSZeUvcFn7JWu1ms&#10;OimOKmX+fm+f9FFWnMbRDq/YLLZ/bRmNr/pTi4LDpesF0wurXmi3zUKhOVBDRONFGBhX92JpVPMV&#10;fJjTLThiLcdds9j14sKFtxQPNBfzuVcKU/C+fdCYnWEgEMyP+6/M6I7ODmT5rHpKseKE1UE3gD7f&#10;OlVKT/kjiqA8LUBvL/nn0fd195TT+/ty7bWOPziu/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5g7wAs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3"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64"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D7633" w:rsidRPr="00D72C1B" w:rsidRDefault="001D7633" w:rsidP="009C1100">
                        <w:pPr>
                          <w:pStyle w:val="Caption"/>
                          <w:rPr>
                            <w:sz w:val="20"/>
                            <w:szCs w:val="20"/>
                          </w:rPr>
                        </w:pPr>
                        <w:bookmarkStart w:id="330" w:name="_Toc479775568"/>
                        <w:bookmarkStart w:id="331" w:name="_Toc483301228"/>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0"/>
                        <w:bookmarkEnd w:id="331"/>
                      </w:p>
                    </w:txbxContent>
                  </v:textbox>
                </v:shape>
                <w10:wrap type="topAndBottom"/>
              </v:group>
            </w:pict>
          </mc:Fallback>
        </mc:AlternateContent>
      </w:r>
    </w:p>
    <w:p w14:paraId="56250156" w14:textId="00A0C755" w:rsidR="003D495B" w:rsidRDefault="003D495B" w:rsidP="003D495B"/>
    <w:p w14:paraId="64B11A61" w14:textId="77777777" w:rsidR="003D495B" w:rsidRPr="0015253C" w:rsidRDefault="003D495B" w:rsidP="003D495B"/>
    <w:p w14:paraId="794DE8C8" w14:textId="77777777" w:rsidR="003D495B" w:rsidRPr="00D72C1B" w:rsidRDefault="003D495B" w:rsidP="003D495B">
      <w:pPr>
        <w:pStyle w:val="Heading2"/>
      </w:pPr>
      <w:r>
        <w:t xml:space="preserve"> </w:t>
      </w:r>
      <w:bookmarkStart w:id="291" w:name="_Toc482107532"/>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291"/>
    </w:p>
    <w:p w14:paraId="3CE82FED" w14:textId="371AE4A1" w:rsidR="003D495B" w:rsidRDefault="003D495B" w:rsidP="003D495B">
      <w:r>
        <w:t>All TCGA expression, methylation and mutation data were downloaded from GDAC firehose (</w:t>
      </w:r>
      <w:hyperlink r:id="rId78"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t>data and we downloaded the data matrix from cBioportal with data version of 2016_10_20 (</w:t>
      </w:r>
      <w:hyperlink r:id="rId79" w:history="1">
        <w:r w:rsidRPr="00CD07AB">
          <w:rPr>
            <w:rStyle w:val="Hyperlink"/>
          </w:rPr>
          <w:t>http://www.cbioportal.org)</w:t>
        </w:r>
      </w:hyperlink>
      <w:r>
        <w:t>.</w:t>
      </w:r>
    </w:p>
    <w:p w14:paraId="328366E6" w14:textId="59AA5674" w:rsidR="003D495B" w:rsidRDefault="00161087" w:rsidP="003D495B">
      <w:r>
        <w:rPr>
          <w:lang w:eastAsia="ko-KR"/>
        </w:rPr>
        <mc:AlternateContent>
          <mc:Choice Requires="wpg">
            <w:drawing>
              <wp:anchor distT="0" distB="0" distL="114300" distR="114300" simplePos="0" relativeHeight="251792384" behindDoc="0" locked="0" layoutInCell="1" allowOverlap="1" wp14:anchorId="7C994030" wp14:editId="44DF6FE7">
                <wp:simplePos x="0" y="0"/>
                <wp:positionH relativeFrom="column">
                  <wp:posOffset>1080135</wp:posOffset>
                </wp:positionH>
                <wp:positionV relativeFrom="paragraph">
                  <wp:posOffset>164040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D7633" w:rsidRPr="007B129B" w:rsidRDefault="001D7633" w:rsidP="003D495B">
                              <w:pPr>
                                <w:pStyle w:val="Caption"/>
                              </w:pPr>
                              <w:bookmarkStart w:id="292" w:name="_Ref473810470"/>
                              <w:bookmarkStart w:id="293" w:name="_Toc479775569"/>
                              <w:bookmarkStart w:id="294" w:name="_Toc483301229"/>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9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93"/>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65" style="position:absolute;left:0;text-align:left;margin-left:85.05pt;margin-top:12.9pt;width:278.95pt;height:150.6pt;z-index:251792384;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AsigAAQ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Ix7NFZy/QxgaAn8g1CNYgsBx99TY5dUwyUJk3Dx2+/wKWu5mway&#10;kwJSSf3rrXnUh7TCakB2cOlOA/PPlmK3rb+2kHAwaXtB98KqF9ptM5NQzVBZ4I0TYYO2dS+WWjY/&#10;gA8FngJLtGVw1jSwvTiz/uqH9wTjReGUfNO+bx8UtHrfwRDmx/0PqlVXfxbI8k32lKL5SRl6XQ96&#10;sbWyFK5GEViPIjQdHAC9neRuc9eIupcHPhdejp3W8X10/T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">
                <v:shape id="Picture 3" o:spid="_x0000_s1066"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7"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D7633" w:rsidRPr="007B129B" w:rsidRDefault="001D7633" w:rsidP="003D495B">
                        <w:pPr>
                          <w:pStyle w:val="Caption"/>
                        </w:pPr>
                        <w:bookmarkStart w:id="336" w:name="_Ref473810470"/>
                        <w:bookmarkStart w:id="337" w:name="_Toc479775569"/>
                        <w:bookmarkStart w:id="338" w:name="_Toc483301229"/>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3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37"/>
                        <w:bookmarkEnd w:id="338"/>
                      </w:p>
                    </w:txbxContent>
                  </v:textbox>
                </v:shape>
                <w10:wrap type="topAndBottom"/>
              </v:group>
            </w:pict>
          </mc:Fallback>
        </mc:AlternateContent>
      </w:r>
    </w:p>
    <w:p w14:paraId="760F4A30" w14:textId="18C50700" w:rsidR="003D495B" w:rsidRPr="00D72C1B" w:rsidRDefault="003D495B" w:rsidP="003D495B">
      <w:pPr>
        <w:pStyle w:val="Heading2"/>
      </w:pPr>
      <w:bookmarkStart w:id="295" w:name="_Ref479586627"/>
      <w:r>
        <w:t xml:space="preserve"> </w:t>
      </w:r>
      <w:bookmarkStart w:id="296" w:name="_Toc482107533"/>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295"/>
      <w:bookmarkEnd w:id="296"/>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0" w:history="1">
        <w:r w:rsidRPr="00105BCB">
          <w:rPr>
            <w:rStyle w:val="Hyperlink"/>
          </w:rPr>
          <w:t>https://www.encodeproject.org)</w:t>
        </w:r>
      </w:hyperlink>
      <w:r>
        <w:t>.</w:t>
      </w:r>
      <w:r w:rsidRPr="00AB7C1E">
        <w:t xml:space="preserve"> </w:t>
      </w:r>
      <w:r>
        <w:t xml:space="preserve"> </w:t>
      </w:r>
    </w:p>
    <w:p w14:paraId="1ED7F532" w14:textId="42B1EC0C"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w:rPr>
          <w:lang w:eastAsia="ko-KR"/>
        </w:rPr>
        <w:lastRenderedPageBreak/>
        <mc:AlternateContent>
          <mc:Choice Requires="wpg">
            <w:drawing>
              <wp:anchor distT="0" distB="0" distL="114300" distR="114300" simplePos="0" relativeHeight="251793408" behindDoc="0" locked="0" layoutInCell="1" allowOverlap="1" wp14:anchorId="279F85FC" wp14:editId="049B4F45">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D7633" w:rsidRPr="00A03ACB" w:rsidRDefault="001D7633" w:rsidP="007B129B">
                              <w:pPr>
                                <w:pStyle w:val="Caption"/>
                              </w:pPr>
                              <w:bookmarkStart w:id="297" w:name="_Ref475016668"/>
                              <w:bookmarkStart w:id="298" w:name="_Toc479775570"/>
                              <w:bookmarkStart w:id="299" w:name="_Toc483301230"/>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9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98"/>
                              <w:bookmarkEnd w:id="2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8" style="position:absolute;left:0;text-align:left;margin-left:4.15pt;margin-top:19.35pt;width:467.8pt;height:333.95pt;z-index:25179340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">
                <v:shape id="Picture 30" o:spid="_x0000_s1069"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2" o:title=""/>
                  <v:path arrowok="t"/>
                </v:shape>
                <v:shape id="Text Box 34" o:spid="_x0000_s1070"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D7633" w:rsidRPr="00A03ACB" w:rsidRDefault="001D7633" w:rsidP="007B129B">
                        <w:pPr>
                          <w:pStyle w:val="Caption"/>
                        </w:pPr>
                        <w:bookmarkStart w:id="344" w:name="_Ref475016668"/>
                        <w:bookmarkStart w:id="345" w:name="_Toc479775570"/>
                        <w:bookmarkStart w:id="346" w:name="_Toc483301230"/>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4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45"/>
                        <w:bookmarkEnd w:id="346"/>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9E5AD5" w:rsidRPr="004D475E">
        <w:t xml:space="preserve">Table S </w:t>
      </w:r>
      <w:r w:rsidR="009E5AD5">
        <w:t>3</w:t>
      </w:r>
      <w:r w:rsidR="009E5AD5" w:rsidRPr="004D475E">
        <w:noBreakHyphen/>
      </w:r>
      <w:r w:rsidR="009E5AD5">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77777777" w:rsidR="003D495B" w:rsidRPr="004D475E" w:rsidRDefault="003D495B" w:rsidP="00F30568">
      <w:pPr>
        <w:pStyle w:val="Caption"/>
      </w:pPr>
      <w:bookmarkStart w:id="300" w:name="_Ref475016936"/>
      <w:bookmarkStart w:id="301" w:name="_Toc479775585"/>
      <w:bookmarkStart w:id="302" w:name="_Toc483300014"/>
      <w:r w:rsidRPr="004D475E">
        <w:t xml:space="preserve">Table S </w:t>
      </w:r>
      <w:r w:rsidRPr="00A03ACB">
        <w:fldChar w:fldCharType="begin"/>
      </w:r>
      <w:r w:rsidRPr="004D475E">
        <w:instrText xml:space="preserve"> STYLEREF 1 \s </w:instrText>
      </w:r>
      <w:r w:rsidRPr="00A03ACB">
        <w:fldChar w:fldCharType="separate"/>
      </w:r>
      <w:r w:rsidR="009E5AD5">
        <w:t>3</w:t>
      </w:r>
      <w:r w:rsidRPr="00A03ACB">
        <w:fldChar w:fldCharType="end"/>
      </w:r>
      <w:r w:rsidRPr="004D475E">
        <w:noBreakHyphen/>
      </w:r>
      <w:r w:rsidRPr="00A03ACB">
        <w:fldChar w:fldCharType="begin"/>
      </w:r>
      <w:r w:rsidRPr="004D475E">
        <w:instrText xml:space="preserve"> SEQ Table_S \* ARABIC \s 1 </w:instrText>
      </w:r>
      <w:r w:rsidRPr="00A03ACB">
        <w:fldChar w:fldCharType="separate"/>
      </w:r>
      <w:r w:rsidR="009E5AD5">
        <w:t>1</w:t>
      </w:r>
      <w:r w:rsidRPr="00A03ACB">
        <w:fldChar w:fldCharType="end"/>
      </w:r>
      <w:bookmarkEnd w:id="300"/>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01"/>
      <w:bookmarkEnd w:id="3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52D497AF" w14:textId="77777777" w:rsidR="003D495B" w:rsidRPr="00D25F3E" w:rsidRDefault="003D495B" w:rsidP="003D495B"/>
    <w:p w14:paraId="40CC07E4" w14:textId="66564EF1" w:rsidR="003D495B" w:rsidRPr="00DE01F4" w:rsidRDefault="003D495B" w:rsidP="003D495B">
      <w:r w:rsidRPr="00DE01F4">
        <w:lastRenderedPageBreak/>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7F1BBF68" w:rsidR="003D495B" w:rsidRPr="00A95E98" w:rsidRDefault="007155DC" w:rsidP="003D495B">
      <w:r>
        <w:rPr>
          <w:lang w:eastAsia="ko-KR"/>
        </w:rPr>
        <mc:AlternateContent>
          <mc:Choice Requires="wps">
            <w:drawing>
              <wp:anchor distT="0" distB="0" distL="114300" distR="114300" simplePos="0" relativeHeight="251796480" behindDoc="0" locked="0" layoutInCell="1" allowOverlap="1" wp14:anchorId="195A5EE0" wp14:editId="6F5D0620">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1D7633" w:rsidRPr="00F30568" w:rsidRDefault="001D7633" w:rsidP="003D495B">
                            <w:pPr>
                              <w:pStyle w:val="Caption"/>
                            </w:pPr>
                            <w:bookmarkStart w:id="303" w:name="_Ref477428340"/>
                            <w:bookmarkStart w:id="304" w:name="_Toc479775571"/>
                            <w:bookmarkStart w:id="305" w:name="_Toc483301231"/>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03"/>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04"/>
                            <w:bookmarkEnd w:id="3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71" type="#_x0000_t202" style="position:absolute;left:0;text-align:left;margin-left:-4.85pt;margin-top:172.2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VQAjtTcCAAB4BAAADgAAAAAAAAAA&#10;AAAAAAAsAgAAZHJzL2Uyb0RvYy54bWxQSwECLQAUAAYACAAAACEAMCAFzuEAAAAKAQAADwAAAAAA&#10;AAAAAAAAAACPBAAAZHJzL2Rvd25yZXYueG1sUEsFBgAAAAAEAAQA8wAAAJ0FAAAAAA==&#10;" stroked="f">
                <v:textbox inset="0,0,0,0">
                  <w:txbxContent>
                    <w:p w14:paraId="70EAFB0B" w14:textId="77777777" w:rsidR="001D7633" w:rsidRPr="00F30568" w:rsidRDefault="001D7633" w:rsidP="003D495B">
                      <w:pPr>
                        <w:pStyle w:val="Caption"/>
                      </w:pPr>
                      <w:bookmarkStart w:id="353" w:name="_Ref477428340"/>
                      <w:bookmarkStart w:id="354" w:name="_Toc479775571"/>
                      <w:bookmarkStart w:id="355" w:name="_Toc483301231"/>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53"/>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54"/>
                      <w:bookmarkEnd w:id="355"/>
                    </w:p>
                  </w:txbxContent>
                </v:textbox>
                <w10:wrap type="through"/>
              </v:shape>
            </w:pict>
          </mc:Fallback>
        </mc:AlternateContent>
      </w:r>
      <w:r>
        <w:rPr>
          <w:lang w:eastAsia="ko-KR"/>
        </w:rPr>
        <w:drawing>
          <wp:anchor distT="0" distB="0" distL="114300" distR="114300" simplePos="0" relativeHeight="251794432" behindDoc="0" locked="0" layoutInCell="1" allowOverlap="1" wp14:anchorId="1DDAB76D" wp14:editId="31005958">
            <wp:simplePos x="0" y="0"/>
            <wp:positionH relativeFrom="column">
              <wp:posOffset>-61595</wp:posOffset>
            </wp:positionH>
            <wp:positionV relativeFrom="paragraph">
              <wp:posOffset>2644290</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B51692" w:rsidRPr="004D475E">
        <w:t xml:space="preserve">Figure S </w:t>
      </w:r>
      <w:r w:rsidR="00B51692">
        <w:t>3</w:t>
      </w:r>
      <w:r w:rsidR="00B51692" w:rsidRPr="004D475E">
        <w:noBreakHyphen/>
      </w:r>
      <w:r w:rsidR="00B51692">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9E5AD5" w:rsidRPr="0071173B">
        <w:t xml:space="preserve">Figure S </w:t>
      </w:r>
      <w:r w:rsidR="009E5AD5">
        <w:t>3</w:t>
      </w:r>
      <w:r w:rsidR="009E5AD5" w:rsidRPr="0071173B">
        <w:noBreakHyphen/>
      </w:r>
      <w:r w:rsidR="009E5AD5">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rPr>
          <w:lang w:eastAsia="ko-KR"/>
        </w:rPr>
        <w:drawing>
          <wp:anchor distT="0" distB="0" distL="114300" distR="114300" simplePos="0" relativeHeight="251795456" behindDoc="0" locked="0" layoutInCell="1" allowOverlap="1" wp14:anchorId="38112FB4" wp14:editId="7175DD71">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4">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797504" behindDoc="0" locked="0" layoutInCell="1" allowOverlap="1" wp14:anchorId="25F6AF4B" wp14:editId="51BD3987">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1D7633" w:rsidRPr="00C9741B" w:rsidRDefault="001D7633" w:rsidP="00F30568">
                            <w:pPr>
                              <w:pStyle w:val="Caption"/>
                            </w:pPr>
                            <w:bookmarkStart w:id="306" w:name="_Ref477429042"/>
                            <w:bookmarkStart w:id="307" w:name="_Toc479775572"/>
                            <w:bookmarkStart w:id="308" w:name="_Toc483301232"/>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0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07"/>
                            <w:bookmarkEnd w:id="3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72"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HbgjgCAAB4BAAADgAAAGRycy9lMm9Eb2MueG1srFTBbhoxEL1X6j9YvpeFlNBkxRJRIqpKURIJ&#10;qpyN12Yt2R7XNuzSr+/Yy5I27anqxYxnxm923pthftcZTY7CBwW2opPRmBJhOdTK7iv6bbv+cEN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vb6cfZGEMcY9PrTyhf&#10;gileXzsf4hcBhiSjoh7Vy6Sy40OIfeqQkooF0KpeK63TJQVW2pMjQ6XbRkVxBv8tS9uUayG96gF7&#10;j8ijcq6SGu4bS1bsdl0maHI7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a3HbgjgCAAB4BAAADgAAAAAAAAAAAAAA&#10;AAAsAgAAZHJzL2Uyb0RvYy54bWxQSwECLQAUAAYACAAAACEAfu/0vd0AAAAGAQAADwAAAAAAAAAA&#10;AAAAAACQBAAAZHJzL2Rvd25yZXYueG1sUEsFBgAAAAAEAAQA8wAAAJoFAAAAAA==&#10;" stroked="f">
                <v:textbox inset="0,0,0,0">
                  <w:txbxContent>
                    <w:p w14:paraId="01ADD4E7" w14:textId="77777777" w:rsidR="001D7633" w:rsidRPr="00C9741B" w:rsidRDefault="001D7633" w:rsidP="00F30568">
                      <w:pPr>
                        <w:pStyle w:val="Caption"/>
                      </w:pPr>
                      <w:bookmarkStart w:id="359" w:name="_Ref477429042"/>
                      <w:bookmarkStart w:id="360" w:name="_Toc479775572"/>
                      <w:bookmarkStart w:id="361" w:name="_Toc483301232"/>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5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60"/>
                      <w:bookmarkEnd w:id="361"/>
                    </w:p>
                  </w:txbxContent>
                </v:textbox>
                <w10:wrap type="through"/>
              </v:shape>
            </w:pict>
          </mc:Fallback>
        </mc:AlternateContent>
      </w:r>
    </w:p>
    <w:p w14:paraId="7FAFF352" w14:textId="77777777" w:rsidR="003D495B" w:rsidRDefault="003D495B" w:rsidP="003D495B"/>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9E5AD5" w:rsidRPr="0071173B">
        <w:t xml:space="preserve">Table S </w:t>
      </w:r>
      <w:r w:rsidR="009E5AD5">
        <w:t>3</w:t>
      </w:r>
      <w:r w:rsidR="009E5AD5" w:rsidRPr="0071173B">
        <w:noBreakHyphen/>
      </w:r>
      <w:r w:rsidR="009E5AD5">
        <w:t>2</w:t>
      </w:r>
      <w:r>
        <w:fldChar w:fldCharType="end"/>
      </w:r>
      <w:r w:rsidRPr="00386777">
        <w:t>.</w:t>
      </w:r>
    </w:p>
    <w:p w14:paraId="2A4F0BC5" w14:textId="77777777" w:rsidR="003D495B" w:rsidRPr="0071173B" w:rsidRDefault="003D495B" w:rsidP="009313D9">
      <w:pPr>
        <w:pStyle w:val="Caption"/>
      </w:pPr>
      <w:bookmarkStart w:id="309" w:name="_Ref477429557"/>
      <w:bookmarkStart w:id="310" w:name="_Toc479775586"/>
      <w:bookmarkStart w:id="311" w:name="_Toc483300015"/>
      <w:r w:rsidRPr="0071173B">
        <w:t xml:space="preserve">Table S </w:t>
      </w:r>
      <w:r w:rsidRPr="00A6322D">
        <w:fldChar w:fldCharType="begin"/>
      </w:r>
      <w:r w:rsidRPr="0071173B">
        <w:instrText xml:space="preserve"> STYLEREF 1 \s </w:instrText>
      </w:r>
      <w:r w:rsidRPr="00A6322D">
        <w:fldChar w:fldCharType="separate"/>
      </w:r>
      <w:r w:rsidR="009E5AD5">
        <w:t>3</w:t>
      </w:r>
      <w:r w:rsidRPr="00A6322D">
        <w:fldChar w:fldCharType="end"/>
      </w:r>
      <w:r w:rsidRPr="0071173B">
        <w:noBreakHyphen/>
      </w:r>
      <w:r w:rsidRPr="00A6322D">
        <w:fldChar w:fldCharType="begin"/>
      </w:r>
      <w:r w:rsidRPr="0071173B">
        <w:instrText xml:space="preserve"> SEQ Table_S \* ARABIC \s 1 </w:instrText>
      </w:r>
      <w:r w:rsidRPr="00A6322D">
        <w:fldChar w:fldCharType="separate"/>
      </w:r>
      <w:r w:rsidR="009E5AD5">
        <w:t>2</w:t>
      </w:r>
      <w:r w:rsidRPr="00A6322D">
        <w:fldChar w:fldCharType="end"/>
      </w:r>
      <w:bookmarkEnd w:id="30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10"/>
      <w:bookmarkEnd w:id="31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312" w:name="_Toc48210753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12"/>
    </w:p>
    <w:p w14:paraId="3F4B0872" w14:textId="78D7CD57" w:rsidR="00851EEA" w:rsidRPr="00874E16" w:rsidRDefault="00324314" w:rsidP="00324314">
      <w:pPr>
        <w:pStyle w:val="Heading2"/>
      </w:pPr>
      <w:r>
        <w:t xml:space="preserve"> </w:t>
      </w:r>
      <w:bookmarkStart w:id="313" w:name="_Toc48210753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313"/>
    </w:p>
    <w:p w14:paraId="213A85CD" w14:textId="0DEC6F99" w:rsidR="00325E8A" w:rsidRPr="00874E16" w:rsidRDefault="00324314" w:rsidP="00324314">
      <w:pPr>
        <w:pStyle w:val="Heading3"/>
      </w:pPr>
      <w:bookmarkStart w:id="314" w:name="_Toc48210753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314"/>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315" w:name="_Ref479587112"/>
      <w:bookmarkStart w:id="316" w:name="_Toc48210753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315"/>
      <w:bookmarkEnd w:id="316"/>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9E5AD5">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9E5AD5" w:rsidRPr="00D21D1F">
        <w:t xml:space="preserve">Figure </w:t>
      </w:r>
      <w:r w:rsidR="009E5AD5" w:rsidRPr="008C73ED">
        <w:t>S</w:t>
      </w:r>
      <w:r w:rsidR="009E5AD5" w:rsidRPr="00874E16">
        <w:t xml:space="preserve"> </w:t>
      </w:r>
      <w:r w:rsidR="009E5AD5">
        <w:t>4</w:t>
      </w:r>
      <w:r w:rsidR="009E5AD5" w:rsidRPr="00D21D1F">
        <w:noBreakHyphen/>
      </w:r>
      <w:r w:rsidR="009E5A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317" w:name="_Toc482107538"/>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317"/>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mc:AlternateContent>
          <mc:Choice Requires="wpg">
            <w:drawing>
              <wp:anchor distT="0" distB="0" distL="114300" distR="114300" simplePos="0" relativeHeight="251688960" behindDoc="0" locked="0" layoutInCell="1" allowOverlap="1" wp14:anchorId="77FC3810" wp14:editId="6354C516">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D7633" w:rsidRPr="00324314" w:rsidRDefault="001D7633" w:rsidP="004E1DD9">
                              <w:pPr>
                                <w:pStyle w:val="Caption"/>
                              </w:pPr>
                              <w:bookmarkStart w:id="318" w:name="_Ref474761791"/>
                              <w:bookmarkStart w:id="319" w:name="_Toc479775554"/>
                              <w:bookmarkStart w:id="320" w:name="_Toc483301233"/>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31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319"/>
                              <w:bookmarkEnd w:id="3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896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bC+hOA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cGzl2rWon0FWCgzrjGoSW7LnD8HdVmSRXaMBo2nhbmAZ+s&#10;FM00EK0UkFyoPz/S2/UIK2YD0qCtTwP9x4bael7e1gi4fQN0guqEVSfUm2oukO4xHi2SOREblCk7&#10;MVOiegYfZvYUTNGa4axpYDpxbjDCBF4sjM9mTvZt4a5+lGgmvsRZmJ92z1TJNkgGZLkXHaXo5F2C&#10;+rU+I2coFFnhsveAInhuB6C3k9x7AdKbB8nXY7fq8AK7+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6"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D7633" w:rsidRPr="00324314" w:rsidRDefault="001D7633" w:rsidP="004E1DD9">
                        <w:pPr>
                          <w:pStyle w:val="Caption"/>
                        </w:pPr>
                        <w:bookmarkStart w:id="374" w:name="_Ref474761791"/>
                        <w:bookmarkStart w:id="375" w:name="_Toc479775554"/>
                        <w:bookmarkStart w:id="376" w:name="_Toc483301233"/>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374"/>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375"/>
                        <w:bookmarkEnd w:id="37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546FD3FA">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D7633" w:rsidRPr="00BE5F49" w:rsidRDefault="009878A9"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D7633" w:rsidRPr="00BE5F49" w:rsidRDefault="009878A9"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D7633" w:rsidRDefault="009878A9"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" filled="f" stroked="f">
                      <v:textbox>
                        <w:txbxContent>
                          <w:p w14:paraId="1DC0E8E0" w14:textId="77777777" w:rsidR="001D7633" w:rsidRPr="00BE5F49" w:rsidRDefault="001D7633"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D7633" w:rsidRPr="00BE5F49" w:rsidRDefault="001D7633"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D7633" w:rsidRDefault="001D7633"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321" w:name="_Toc482107539"/>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321"/>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9E5AD5" w:rsidRPr="007C76B5">
        <w:t xml:space="preserve">Figure </w:t>
      </w:r>
      <w:r w:rsidR="009E5AD5" w:rsidRPr="00874E16">
        <w:t>S</w:t>
      </w:r>
      <w:r w:rsidR="009E5AD5" w:rsidRPr="00DD17BB">
        <w:t xml:space="preserve"> </w:t>
      </w:r>
      <w:r w:rsidR="009E5AD5">
        <w:t>4</w:t>
      </w:r>
      <w:r w:rsidR="009E5AD5">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EE5C64E" w:rsidR="003300E1" w:rsidRPr="007C76B5" w:rsidRDefault="00782A25" w:rsidP="004E1DD9">
      <w:pPr>
        <w:pStyle w:val="Caption"/>
      </w:pPr>
      <w:bookmarkStart w:id="322" w:name="_Ref474761993"/>
      <w:bookmarkStart w:id="323" w:name="_Toc479775555"/>
      <w:bookmarkStart w:id="324" w:name="_Toc483301234"/>
      <w:r w:rsidRPr="007C76B5">
        <w:rPr>
          <w:lang w:eastAsia="ko-KR"/>
        </w:rPr>
        <w:drawing>
          <wp:anchor distT="0" distB="0" distL="114300" distR="114300" simplePos="0" relativeHeight="251689984" behindDoc="0" locked="0" layoutInCell="1" allowOverlap="1" wp14:anchorId="54863B6E" wp14:editId="6476705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322"/>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323"/>
      <w:bookmarkEnd w:id="324"/>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325" w:name="_Toc48210754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32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9E5AD5" w:rsidRPr="007C76B5">
        <w:t xml:space="preserve">Figure </w:t>
      </w:r>
      <w:r w:rsidR="009E5AD5" w:rsidRPr="00874E16">
        <w:t>S</w:t>
      </w:r>
      <w:r w:rsidR="009E5AD5" w:rsidRPr="00DD17BB">
        <w:t xml:space="preserve"> </w:t>
      </w:r>
      <w:r w:rsidR="009E5AD5">
        <w:t>4</w:t>
      </w:r>
      <w:r w:rsidR="009E5AD5" w:rsidRPr="007C76B5">
        <w:noBreakHyphen/>
      </w:r>
      <w:r w:rsidR="009E5AD5">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w:t>
      </w:r>
      <w:r w:rsidRPr="00C36D67">
        <w:lastRenderedPageBreak/>
        <w:t xml:space="preserve">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ko-KR"/>
        </w:rPr>
        <mc:AlternateContent>
          <mc:Choice Requires="wpg">
            <w:drawing>
              <wp:anchor distT="0" distB="0" distL="114300" distR="114300" simplePos="0" relativeHeight="251662336" behindDoc="0" locked="0" layoutInCell="1" allowOverlap="1" wp14:anchorId="0A251151" wp14:editId="41D116C5">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D7633" w:rsidRPr="00324314" w:rsidRDefault="001D7633" w:rsidP="00E11C1B">
                              <w:pPr>
                                <w:pStyle w:val="Caption"/>
                                <w:rPr>
                                  <w:rFonts w:ascii="Arial" w:hAnsi="Arial" w:cs="Arial"/>
                                  <w:color w:val="000000"/>
                                  <w:sz w:val="22"/>
                                  <w:szCs w:val="22"/>
                                </w:rPr>
                              </w:pPr>
                              <w:bookmarkStart w:id="326" w:name="_Ref473799936"/>
                              <w:bookmarkStart w:id="327" w:name="_Toc479775556"/>
                              <w:bookmarkStart w:id="328" w:name="_Toc483301235"/>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32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327"/>
                              <w:bookmarkEnd w:id="3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6233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39L556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vstGmsePwEYkkPF4elVgkxzuH6GlV5gCa8sOOHL&#10;Qd/CT1Lw3cjhjeWgjMs/3/Kb9VBWmHXQDl7tkaO+b7Bp18U1g4KbJ741ZGusW4NtygkHZcFLB9FY&#10;EzZIXbRmInl5D3wYm1tgCjMCd40c3ZoTDSOYgA8SQsdja9ddf8aWAt6KupsYmFfVPZaiKZIGssx5&#10;Syk8fEH8em3N9DGoMMmtKgywNYrAczMAelvLfg6A9ex74+9ju+rwgXX6E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9"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D7633" w:rsidRPr="00324314" w:rsidRDefault="001D7633" w:rsidP="00E11C1B">
                        <w:pPr>
                          <w:pStyle w:val="Caption"/>
                          <w:rPr>
                            <w:rFonts w:ascii="Arial" w:hAnsi="Arial" w:cs="Arial"/>
                            <w:color w:val="000000"/>
                            <w:sz w:val="22"/>
                            <w:szCs w:val="22"/>
                          </w:rPr>
                        </w:pPr>
                        <w:bookmarkStart w:id="385" w:name="_Ref473799936"/>
                        <w:bookmarkStart w:id="386" w:name="_Toc479775556"/>
                        <w:bookmarkStart w:id="387" w:name="_Toc483301235"/>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385"/>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386"/>
                        <w:bookmarkEnd w:id="387"/>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9E5AD5" w:rsidRPr="009F6CA7">
        <w:t xml:space="preserve">Figure S </w:t>
      </w:r>
      <w:r w:rsidR="009E5AD5">
        <w:t>4</w:t>
      </w:r>
      <w:r w:rsidR="009E5AD5" w:rsidRPr="009F6CA7">
        <w:noBreakHyphen/>
      </w:r>
      <w:r w:rsidR="009E5AD5">
        <w:t>4</w:t>
      </w:r>
      <w:r w:rsidR="00CE4D04">
        <w:fldChar w:fldCharType="end"/>
      </w:r>
      <w:r w:rsidR="00B73040">
        <w:t>.</w:t>
      </w:r>
    </w:p>
    <w:p w14:paraId="6186F3B1" w14:textId="45BC3527" w:rsidR="00B73040" w:rsidRDefault="00163A64" w:rsidP="00E10987">
      <w:r>
        <w:rPr>
          <w:lang w:eastAsia="ko-KR"/>
        </w:rPr>
        <w:lastRenderedPageBreak/>
        <w:drawing>
          <wp:anchor distT="0" distB="0" distL="114300" distR="114300" simplePos="0" relativeHeight="251740160" behindDoc="0" locked="0" layoutInCell="1" allowOverlap="1" wp14:anchorId="4D16CCCA" wp14:editId="61258BF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42208" behindDoc="0" locked="0" layoutInCell="1" allowOverlap="1" wp14:anchorId="070A4C79" wp14:editId="0B485F21">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D7633" w:rsidRPr="00154A96" w:rsidRDefault="001D7633" w:rsidP="00154A96">
                            <w:pPr>
                              <w:pStyle w:val="Caption"/>
                              <w:rPr>
                                <w:rFonts w:cs="Times New Roman"/>
                              </w:rPr>
                            </w:pPr>
                            <w:bookmarkStart w:id="329" w:name="_Ref477277332"/>
                            <w:bookmarkStart w:id="330" w:name="_Toc479775557"/>
                            <w:bookmarkStart w:id="331" w:name="_Toc483301236"/>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329"/>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330"/>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" stroked="f">
                <v:textbox inset="0,0,0,0">
                  <w:txbxContent>
                    <w:p w14:paraId="7902BF1B" w14:textId="72BBE07B" w:rsidR="001D7633" w:rsidRPr="00154A96" w:rsidRDefault="001D7633" w:rsidP="00154A96">
                      <w:pPr>
                        <w:pStyle w:val="Caption"/>
                        <w:rPr>
                          <w:rFonts w:cs="Times New Roman"/>
                        </w:rPr>
                      </w:pPr>
                      <w:bookmarkStart w:id="391" w:name="_Ref477277332"/>
                      <w:bookmarkStart w:id="392" w:name="_Toc479775557"/>
                      <w:bookmarkStart w:id="393" w:name="_Toc483301236"/>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391"/>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392"/>
                      <w:bookmarkEnd w:id="393"/>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332" w:name="_Toc48210754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332"/>
      <w:r w:rsidR="000449B6" w:rsidRPr="008C73ED">
        <w:rPr>
          <w:lang w:eastAsia="en-US"/>
        </w:rPr>
        <w:t xml:space="preserve"> </w:t>
      </w:r>
    </w:p>
    <w:p w14:paraId="2FD147C6" w14:textId="230D62DC" w:rsidR="001941B8" w:rsidRDefault="001941B8" w:rsidP="00E10987">
      <w:pPr>
        <w:rPr>
          <w:lang w:eastAsia="en-US"/>
        </w:rPr>
      </w:pPr>
      <w:r>
        <w:rPr>
          <w:lang w:eastAsia="en-US"/>
        </w:rPr>
        <w:t xml:space="preserve">Rewired edges of tumor-normal TF network were compared to H1-hESC TF network to evaluate if the rewiring is in the direction favoring toward or moving away from stem cell-like </w:t>
      </w:r>
      <w:r>
        <w:rPr>
          <w:lang w:eastAsia="en-US"/>
        </w:rPr>
        <w:lastRenderedPageBreak/>
        <w:t>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9E5AD5" w:rsidRPr="00BA329C">
        <w:t xml:space="preserve">Figure </w:t>
      </w:r>
      <w:r w:rsidR="009E5AD5" w:rsidRPr="00874E16">
        <w:t xml:space="preserve">S </w:t>
      </w:r>
      <w:r w:rsidR="009E5AD5">
        <w:t>4</w:t>
      </w:r>
      <w:r w:rsidR="009E5AD5">
        <w:noBreakHyphen/>
        <w:t>5</w:t>
      </w:r>
      <w:r w:rsidR="004A0D10">
        <w:rPr>
          <w:lang w:eastAsia="en-US"/>
        </w:rPr>
        <w:fldChar w:fldCharType="end"/>
      </w:r>
      <w:r>
        <w:rPr>
          <w:lang w:eastAsia="en-US"/>
        </w:rPr>
        <w:t xml:space="preserve">). </w:t>
      </w:r>
    </w:p>
    <w:p w14:paraId="3A28C6A3" w14:textId="53063953" w:rsidR="001941B8" w:rsidRPr="00BA329C" w:rsidRDefault="001941B8" w:rsidP="00E10987">
      <w:pPr>
        <w:pStyle w:val="Caption"/>
      </w:pPr>
      <w:bookmarkStart w:id="333" w:name="_Ref479773990"/>
      <w:bookmarkStart w:id="334" w:name="_Toc479775558"/>
      <w:bookmarkStart w:id="335" w:name="_Toc483301237"/>
      <w:r w:rsidRPr="00BA329C">
        <w:t xml:space="preserve">Figure </w:t>
      </w:r>
      <w:r w:rsidRPr="00874E16">
        <w:t xml:space="preserve">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33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334"/>
      <w:bookmarkEnd w:id="335"/>
    </w:p>
    <w:p w14:paraId="2AF90F6B" w14:textId="42576024" w:rsidR="001941B8" w:rsidRDefault="001941B8" w:rsidP="00E10987">
      <w:pPr>
        <w:rPr>
          <w:lang w:eastAsia="en-US"/>
        </w:rPr>
      </w:pPr>
      <w:r w:rsidRPr="000E705F">
        <w:rPr>
          <w:lang w:eastAsia="ko-KR"/>
        </w:rPr>
        <w:drawing>
          <wp:inline distT="0" distB="0" distL="0" distR="0" wp14:anchorId="2D101EB2" wp14:editId="727620E5">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9E5AD5" w:rsidRPr="00BA329C">
        <w:t xml:space="preserve">Table </w:t>
      </w:r>
      <w:r w:rsidR="009E5AD5" w:rsidRPr="00874E16">
        <w:t>S</w:t>
      </w:r>
      <w:r w:rsidR="009E5AD5" w:rsidRPr="00DD17BB">
        <w:t xml:space="preserve"> </w:t>
      </w:r>
      <w:r w:rsidR="009E5AD5">
        <w:t>4</w:t>
      </w:r>
      <w:r w:rsidR="009E5AD5" w:rsidRPr="00BA329C">
        <w:noBreakHyphen/>
      </w:r>
      <w:r w:rsidR="009E5AD5">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336" w:name="_Ref479774127"/>
      <w:bookmarkStart w:id="337" w:name="_Toc479775583"/>
      <w:bookmarkStart w:id="338" w:name="_Toc483300016"/>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9E5AD5">
        <w:t>4</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9E5AD5">
        <w:t>1</w:t>
      </w:r>
      <w:r w:rsidR="004D3E8F" w:rsidRPr="00324314">
        <w:fldChar w:fldCharType="end"/>
      </w:r>
      <w:bookmarkEnd w:id="336"/>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337"/>
      <w:bookmarkEnd w:id="33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lastRenderedPageBreak/>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339" w:name="_Toc48210754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339"/>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340" w:name="_Toc482107543"/>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340"/>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pPr>
      <w:bookmarkStart w:id="341" w:name="_Toc479775584"/>
      <w:bookmarkStart w:id="342" w:name="_Toc483300017"/>
      <w:r w:rsidRPr="00874E16">
        <w:t xml:space="preserve">Table S </w:t>
      </w:r>
      <w:r w:rsidR="00BC7E33">
        <w:fldChar w:fldCharType="begin"/>
      </w:r>
      <w:r w:rsidR="00BC7E33">
        <w:instrText xml:space="preserve"> STYLEREF 1 \s </w:instrText>
      </w:r>
      <w:r w:rsidR="00BC7E33">
        <w:fldChar w:fldCharType="separate"/>
      </w:r>
      <w:r w:rsidR="009E5AD5">
        <w:t>4</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9E5AD5">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341"/>
      <w:bookmarkEnd w:id="342"/>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lastRenderedPageBreak/>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343" w:name="_Toc48210754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343"/>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344" w:name="_Toc482107545"/>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344"/>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26145EF4" w14:textId="6FE29124" w:rsidR="00DD5BE3" w:rsidRPr="00DD17BB" w:rsidRDefault="00DD5BE3" w:rsidP="009A5952">
      <w:pPr>
        <w:pStyle w:val="Caption"/>
      </w:pPr>
      <w:bookmarkStart w:id="345" w:name="_Toc479775559"/>
      <w:bookmarkStart w:id="346" w:name="_Toc483301238"/>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345"/>
      <w:bookmarkEnd w:id="346"/>
    </w:p>
    <w:p w14:paraId="12885190" w14:textId="12ADAC66" w:rsidR="00DD5BE3" w:rsidRDefault="00DD5BE3" w:rsidP="00E10987">
      <w:r>
        <w:rPr>
          <w:lang w:eastAsia="ko-KR"/>
        </w:rPr>
        <w:lastRenderedPageBreak/>
        <w:drawing>
          <wp:anchor distT="0" distB="0" distL="114300" distR="114300" simplePos="0" relativeHeight="251801600" behindDoc="0" locked="0" layoutInCell="1" allowOverlap="1" wp14:anchorId="5AAE462D" wp14:editId="4B05908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2AE19A7D" w:rsidR="00DD5BE3" w:rsidRPr="00DD17BB" w:rsidRDefault="009A5952" w:rsidP="009A5952">
      <w:pPr>
        <w:pStyle w:val="Caption"/>
      </w:pPr>
      <w:bookmarkStart w:id="347" w:name="_Toc479775560"/>
      <w:bookmarkStart w:id="348" w:name="_Toc483301239"/>
      <w:r>
        <w:rPr>
          <w:lang w:eastAsia="ko-KR"/>
        </w:rPr>
        <w:drawing>
          <wp:anchor distT="0" distB="0" distL="114300" distR="114300" simplePos="0" relativeHeight="251802624" behindDoc="0" locked="0" layoutInCell="1" allowOverlap="1" wp14:anchorId="2F86C863" wp14:editId="509FCDB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7</w:t>
      </w:r>
      <w:r w:rsidR="00EB67DB">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347"/>
      <w:bookmarkEnd w:id="348"/>
    </w:p>
    <w:p w14:paraId="4C9C432A" w14:textId="5DF05169" w:rsidR="00DD5BE3" w:rsidRDefault="00DD5BE3" w:rsidP="00E10987"/>
    <w:p w14:paraId="21C9719C" w14:textId="77777777" w:rsidR="00DD5BE3" w:rsidRDefault="00DD5BE3" w:rsidP="00E10987"/>
    <w:p w14:paraId="65737472" w14:textId="57408FA9" w:rsidR="00DD5BE3" w:rsidRPr="00DD17BB" w:rsidRDefault="00DD5BE3" w:rsidP="009A5952">
      <w:pPr>
        <w:pStyle w:val="Caption"/>
      </w:pPr>
      <w:bookmarkStart w:id="349" w:name="_Toc479775561"/>
      <w:bookmarkStart w:id="350" w:name="_Toc483301240"/>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349"/>
      <w:bookmarkEnd w:id="350"/>
    </w:p>
    <w:p w14:paraId="666CF2B1" w14:textId="723C39E3" w:rsidR="00DD5BE3" w:rsidRDefault="009A5952" w:rsidP="00E10987">
      <w:r>
        <w:rPr>
          <w:lang w:eastAsia="ko-KR"/>
        </w:rPr>
        <w:lastRenderedPageBreak/>
        <w:drawing>
          <wp:anchor distT="0" distB="0" distL="114300" distR="114300" simplePos="0" relativeHeight="251803648" behindDoc="0" locked="0" layoutInCell="1" allowOverlap="1" wp14:anchorId="1DA49325" wp14:editId="3179E75A">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ko-KR"/>
        </w:rPr>
        <mc:AlternateContent>
          <mc:Choice Requires="wps">
            <w:drawing>
              <wp:anchor distT="0" distB="0" distL="114300" distR="114300" simplePos="0" relativeHeight="251776000" behindDoc="0" locked="0" layoutInCell="1" allowOverlap="1" wp14:anchorId="650B5432" wp14:editId="0B85A24B">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D7633" w:rsidRPr="00DD17BB" w:rsidRDefault="001D7633" w:rsidP="009A5952">
                            <w:pPr>
                              <w:pStyle w:val="Caption"/>
                            </w:pPr>
                            <w:bookmarkStart w:id="351" w:name="_Toc479775562"/>
                            <w:bookmarkStart w:id="352" w:name="_Toc483301241"/>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351"/>
                            <w:bookmarkEnd w:id="352"/>
                          </w:p>
                          <w:p w14:paraId="6B8BB252" w14:textId="174E2C26" w:rsidR="001D7633" w:rsidRDefault="001D7633" w:rsidP="00E10987">
                            <w:r>
                              <w:rPr>
                                <w:lang w:eastAsia="ko-KR"/>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D7633" w:rsidRDefault="001D7633" w:rsidP="00E10987">
                            <w:r>
                              <w:rPr>
                                <w:lang w:eastAsia="ko-KR"/>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xahn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0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OEcWoZ8AgAAZAUA&#10;AA4AAAAAAAAAAAAAAAAALAIAAGRycy9lMm9Eb2MueG1sUEsBAi0AFAAGAAgAAAAhAIBiCYbfAAAA&#10;DAEAAA8AAAAAAAAAAAAAAAAA1AQAAGRycy9kb3ducmV2LnhtbFBLBQYAAAAABAAEAPMAAADgBQAA&#10;AAA=&#10;" filled="f" stroked="f">
                <v:textbox>
                  <w:txbxContent>
                    <w:p w14:paraId="25AA4804" w14:textId="56A8022E" w:rsidR="001D7633" w:rsidRPr="00DD17BB" w:rsidRDefault="001D7633" w:rsidP="009A5952">
                      <w:pPr>
                        <w:pStyle w:val="Caption"/>
                      </w:pPr>
                      <w:bookmarkStart w:id="415" w:name="_Toc479775562"/>
                      <w:bookmarkStart w:id="416" w:name="_Toc483301241"/>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15"/>
                      <w:bookmarkEnd w:id="416"/>
                    </w:p>
                    <w:p w14:paraId="6B8BB252" w14:textId="174E2C26" w:rsidR="001D7633" w:rsidRDefault="001D7633" w:rsidP="00E10987">
                      <w:r>
                        <w:rPr>
                          <w:lang w:eastAsia="ko-KR"/>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D7633" w:rsidRDefault="001D7633" w:rsidP="00E10987">
                      <w:r>
                        <w:rPr>
                          <w:lang w:eastAsia="ko-KR"/>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353" w:name="_Toc48210754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353"/>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80096" behindDoc="0" locked="0" layoutInCell="1" allowOverlap="1" wp14:anchorId="6015EA45" wp14:editId="454CB9D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D7633" w:rsidRPr="00036559" w:rsidRDefault="001D7633" w:rsidP="00E10987">
                              <w:pPr>
                                <w:pStyle w:val="Caption"/>
                              </w:pPr>
                              <w:bookmarkStart w:id="354" w:name="_Toc479775563"/>
                              <w:bookmarkStart w:id="355" w:name="_Toc483301242"/>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354"/>
                              <w:bookmarkEnd w:id="3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y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D7633" w:rsidRPr="00036559" w:rsidRDefault="001D7633" w:rsidP="00E10987">
                        <w:pPr>
                          <w:pStyle w:val="Caption"/>
                        </w:pPr>
                        <w:bookmarkStart w:id="420" w:name="_Toc479775563"/>
                        <w:bookmarkStart w:id="421" w:name="_Toc483301242"/>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420"/>
                        <w:bookmarkEnd w:id="421"/>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356" w:name="_Toc482107547"/>
      <w:r>
        <w:t>(T</w:t>
      </w:r>
      <w:r>
        <w:rPr>
          <w:rFonts w:hint="eastAsia"/>
        </w:rPr>
        <w:t>L</w:t>
      </w:r>
      <w:r>
        <w:t>,</w:t>
      </w:r>
      <m:oMath>
        <m:r>
          <m:rPr>
            <m:sty m:val="bi"/>
          </m:rPr>
          <w:rPr>
            <w:rFonts w:ascii="Cambria Math" w:hAnsi="Cambria Math"/>
          </w:rPr>
          <m:t>∥</m:t>
        </m:r>
      </m:oMath>
      <w:r>
        <w:t>)</w:t>
      </w:r>
      <w:r w:rsidR="00ED6995" w:rsidRPr="00DA0226">
        <w:t>Target gene analysis</w:t>
      </w:r>
      <w:bookmarkEnd w:id="35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w:t>
      </w:r>
      <w:r w:rsidRPr="004D1A13">
        <w:rPr>
          <w:lang w:eastAsia="en-US"/>
        </w:rPr>
        <w:lastRenderedPageBreak/>
        <w:t xml:space="preserve">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357" w:name="_Toc48210754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357"/>
    </w:p>
    <w:p w14:paraId="2D863FE3" w14:textId="6112E550" w:rsidR="00AF2045" w:rsidRPr="00017E4D" w:rsidRDefault="007B0245" w:rsidP="00E10987">
      <w:r>
        <w:rPr>
          <w:lang w:eastAsia="ko-KR"/>
        </w:rPr>
        <mc:AlternateContent>
          <mc:Choice Requires="wpg">
            <w:drawing>
              <wp:anchor distT="0" distB="0" distL="114300" distR="114300" simplePos="0" relativeHeight="251763712" behindDoc="0" locked="0" layoutInCell="1" allowOverlap="1" wp14:anchorId="6E0C9E80" wp14:editId="2B81CAA4">
                <wp:simplePos x="0" y="0"/>
                <wp:positionH relativeFrom="column">
                  <wp:posOffset>52705</wp:posOffset>
                </wp:positionH>
                <wp:positionV relativeFrom="paragraph">
                  <wp:posOffset>1728016</wp:posOffset>
                </wp:positionV>
                <wp:extent cx="5827395" cy="1573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0"/>
                          <a:chOff x="0" y="0"/>
                          <a:chExt cx="5827395" cy="1573530"/>
                        </a:xfrm>
                      </wpg:grpSpPr>
                      <wpg:grpSp>
                        <wpg:cNvPr id="68" name="Group 24"/>
                        <wpg:cNvGrpSpPr/>
                        <wpg:grpSpPr>
                          <a:xfrm>
                            <a:off x="228600" y="457200"/>
                            <a:ext cx="5486400" cy="1116330"/>
                            <a:chOff x="0" y="0"/>
                            <a:chExt cx="7086600" cy="1499835"/>
                          </a:xfrm>
                        </wpg:grpSpPr>
                        <wps:wsp>
                          <wps:cNvPr id="69" name="Text Box 69"/>
                          <wps:cNvSpPr txBox="1"/>
                          <wps:spPr>
                            <a:xfrm>
                              <a:off x="0" y="328947"/>
                              <a:ext cx="502788" cy="673987"/>
                            </a:xfrm>
                            <a:prstGeom prst="rect">
                              <a:avLst/>
                            </a:prstGeom>
                            <a:noFill/>
                          </wps:spPr>
                          <wps:txbx>
                            <w:txbxContent>
                              <w:p w14:paraId="6CF5A752" w14:textId="77777777" w:rsidR="001D7633" w:rsidRPr="007B0245" w:rsidRDefault="001D7633"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673987"/>
                            </a:xfrm>
                            <a:prstGeom prst="rect">
                              <a:avLst/>
                            </a:prstGeom>
                            <a:noFill/>
                          </wps:spPr>
                          <wps:txbx>
                            <w:txbxContent>
                              <w:p w14:paraId="339AA618" w14:textId="77777777" w:rsidR="001D7633" w:rsidRPr="007B0245" w:rsidRDefault="001D7633"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D7633" w:rsidRPr="00036559" w:rsidRDefault="001D7633" w:rsidP="00E10987">
                              <w:pPr>
                                <w:pStyle w:val="Caption"/>
                              </w:pPr>
                              <w:bookmarkStart w:id="358" w:name="_Toc479775564"/>
                              <w:bookmarkStart w:id="359" w:name="_Toc483301243"/>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358"/>
                              <w:bookmarkEnd w:id="359"/>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23.9pt;z-index:251763712;mso-position-horizontal-relative:text;mso-position-vertical-relative:text" coordsize="5827395,1573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DQCB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">
                <v:group id="Group 24" o:spid="_x0000_s1086" style="position:absolute;left:228600;top:457200;width:5486400;height:1116330" coordsize="7086600,14998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D7633" w:rsidRPr="007B0245" w:rsidRDefault="001D7633"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D7633" w:rsidRPr="007B0245" w:rsidRDefault="001D7633"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D7633" w:rsidRPr="00036559" w:rsidRDefault="001D7633" w:rsidP="00E10987">
                        <w:pPr>
                          <w:pStyle w:val="Caption"/>
                        </w:pPr>
                        <w:bookmarkStart w:id="426" w:name="_Toc479775564"/>
                        <w:bookmarkStart w:id="427" w:name="_Toc483301243"/>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426"/>
                        <w:bookmarkEnd w:id="42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12BA2151" w:rsidR="00112B4C" w:rsidRPr="00E10987" w:rsidRDefault="00112B4C" w:rsidP="00E10987">
      <w:pPr>
        <w:pStyle w:val="Caption"/>
      </w:pPr>
      <w:bookmarkStart w:id="360" w:name="_Toc479775565"/>
      <w:bookmarkStart w:id="361" w:name="_Toc483301244"/>
      <w:r w:rsidRPr="00E10987">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360"/>
      <w:bookmarkEnd w:id="361"/>
    </w:p>
    <w:p w14:paraId="0F3D1FBC" w14:textId="2B5FA3F2" w:rsidR="00112B4C" w:rsidRDefault="00112B4C" w:rsidP="00E10987">
      <w:r>
        <w:rPr>
          <w:vertAlign w:val="superscript"/>
          <w:lang w:eastAsia="ko-KR"/>
        </w:rPr>
        <w:lastRenderedPageBreak/>
        <w:drawing>
          <wp:anchor distT="0" distB="0" distL="114300" distR="114300" simplePos="0" relativeHeight="251765760" behindDoc="0" locked="0" layoutInCell="1" allowOverlap="1" wp14:anchorId="75F4DB8F" wp14:editId="2D47BA24">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23EBF616" w:rsidR="00112B4C" w:rsidRPr="0076103C" w:rsidRDefault="00112B4C" w:rsidP="00E10987">
      <w:pPr>
        <w:pStyle w:val="Caption"/>
      </w:pPr>
      <w:bookmarkStart w:id="362" w:name="_Toc479775566"/>
      <w:bookmarkStart w:id="363" w:name="_Toc483301245"/>
      <w:r w:rsidRPr="0076103C">
        <w:rPr>
          <w:lang w:eastAsia="ko-KR"/>
        </w:rPr>
        <w:drawing>
          <wp:anchor distT="0" distB="0" distL="114300" distR="114300" simplePos="0" relativeHeight="251764736" behindDoc="0" locked="0" layoutInCell="1" allowOverlap="1" wp14:anchorId="3E67BCFD" wp14:editId="33BCB246">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362"/>
      <w:bookmarkEnd w:id="363"/>
    </w:p>
    <w:p w14:paraId="457EB918" w14:textId="77B322AA" w:rsidR="00545841" w:rsidRPr="00755062" w:rsidRDefault="003D495B" w:rsidP="00324314">
      <w:pPr>
        <w:pStyle w:val="Heading1"/>
      </w:pPr>
      <w:r>
        <w:rPr>
          <w:lang w:eastAsia="zh-CN"/>
        </w:rPr>
        <w:lastRenderedPageBreak/>
        <w:t xml:space="preserve"> </w:t>
      </w:r>
      <w:bookmarkStart w:id="364" w:name="_Toc48210754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364"/>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365" w:name="_Toc482107550"/>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365"/>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9E5AD5" w:rsidRPr="007F27E8">
        <w:t>Figure S</w:t>
      </w:r>
      <w:r w:rsidR="009E5AD5" w:rsidRPr="000A5E8A">
        <w:t xml:space="preserve"> </w:t>
      </w:r>
      <w:r w:rsidR="009E5AD5" w:rsidRPr="007F27E8">
        <w:t>5</w:t>
      </w:r>
      <w:r w:rsidR="009E5AD5" w:rsidRPr="007F27E8">
        <w:noBreakHyphen/>
        <w:t>1</w:t>
      </w:r>
      <w:r w:rsidR="009B78BC">
        <w:fldChar w:fldCharType="end"/>
      </w:r>
      <w:r>
        <w:t>).</w:t>
      </w:r>
    </w:p>
    <w:p w14:paraId="17E0E378" w14:textId="2D21CAB9" w:rsidR="00C42A65" w:rsidRDefault="00C76E49" w:rsidP="00E10987">
      <w:r>
        <w:rPr>
          <w:lang w:eastAsia="ko-KR"/>
        </w:rPr>
        <mc:AlternateContent>
          <mc:Choice Requires="wps">
            <w:drawing>
              <wp:anchor distT="0" distB="0" distL="114300" distR="114300" simplePos="0" relativeHeight="251668480" behindDoc="0" locked="0" layoutInCell="1" allowOverlap="1" wp14:anchorId="06E17A86" wp14:editId="690FEDE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D7633" w:rsidRPr="00C9741B" w:rsidRDefault="001D7633" w:rsidP="00E10987">
                            <w:pPr>
                              <w:pStyle w:val="Caption"/>
                            </w:pPr>
                            <w:bookmarkStart w:id="366" w:name="_Ref473800153"/>
                            <w:bookmarkStart w:id="367" w:name="_Toc479775573"/>
                            <w:bookmarkStart w:id="368" w:name="_Toc483301246"/>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66"/>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367"/>
                            <w:bookmarkEnd w:id="3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AYmN244AgAAeAQAAA4AAAAAAAAAAAAAAAAA&#10;LAIAAGRycy9lMm9Eb2MueG1sUEsBAi0AFAAGAAgAAAAhACqaDALbAAAABAEAAA8AAAAAAAAAAAAA&#10;AAAAkAQAAGRycy9kb3ducmV2LnhtbFBLBQYAAAAABAAEAPMAAACYBQAAAAA=&#10;" stroked="f">
                <v:textbox inset="0,0,0,0">
                  <w:txbxContent>
                    <w:p w14:paraId="7838809F" w14:textId="21A2F3B0" w:rsidR="001D7633" w:rsidRPr="00C9741B" w:rsidRDefault="001D7633" w:rsidP="00E10987">
                      <w:pPr>
                        <w:pStyle w:val="Caption"/>
                      </w:pPr>
                      <w:bookmarkStart w:id="437" w:name="_Ref473800153"/>
                      <w:bookmarkStart w:id="438" w:name="_Toc479775573"/>
                      <w:bookmarkStart w:id="439" w:name="_Toc483301246"/>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43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438"/>
                      <w:bookmarkEnd w:id="439"/>
                    </w:p>
                  </w:txbxContent>
                </v:textbox>
                <w10:wrap type="through"/>
              </v:shape>
            </w:pict>
          </mc:Fallback>
        </mc:AlternateContent>
      </w:r>
    </w:p>
    <w:p w14:paraId="2983215A" w14:textId="0E57118C" w:rsidR="00C42A65" w:rsidRPr="00F852E2" w:rsidRDefault="00584C30" w:rsidP="00E10987">
      <w:r>
        <w:rPr>
          <w:lang w:eastAsia="ko-KR"/>
        </w:rPr>
        <w:drawing>
          <wp:anchor distT="0" distB="0" distL="114300" distR="114300" simplePos="0" relativeHeight="251666432" behindDoc="0" locked="0" layoutInCell="1" allowOverlap="1" wp14:anchorId="27C51127" wp14:editId="2327E71B">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9878A9"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9878A9"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5"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369" w:name="_1mpcxy2mivd3" w:colFirst="0" w:colLast="0"/>
      <w:bookmarkStart w:id="370" w:name="_hkwwpyfenknn" w:colFirst="0" w:colLast="0"/>
      <w:bookmarkStart w:id="371" w:name="gqbdnixgjocp" w:colFirst="0" w:colLast="0"/>
      <w:bookmarkEnd w:id="369"/>
      <w:bookmarkEnd w:id="370"/>
      <w:bookmarkEnd w:id="371"/>
    </w:p>
    <w:p w14:paraId="7A30E2EE" w14:textId="73300C80" w:rsidR="00C42A65" w:rsidRDefault="00A048AC" w:rsidP="00E10987">
      <w:r w:rsidRPr="0073472A">
        <w:rPr>
          <w:rFonts w:eastAsia="Times New Roman"/>
          <w:lang w:eastAsia="ko-KR"/>
        </w:rPr>
        <w:drawing>
          <wp:anchor distT="0" distB="0" distL="114300" distR="114300" simplePos="0" relativeHeight="251669504" behindDoc="0" locked="0" layoutInCell="1" allowOverlap="1" wp14:anchorId="571A8BA9" wp14:editId="4CD9C542">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71552" behindDoc="0" locked="0" layoutInCell="1" allowOverlap="1" wp14:anchorId="54A40F5C" wp14:editId="597155A2">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D7633" w:rsidRPr="007F27E8" w:rsidRDefault="001D7633" w:rsidP="00E10987">
                            <w:pPr>
                              <w:pStyle w:val="Caption"/>
                              <w:rPr>
                                <w:rFonts w:asciiTheme="minorHAnsi" w:eastAsia="Times New Roman" w:hAnsiTheme="minorHAnsi"/>
                                <w:rPrChange w:id="372" w:author="Microsoft Office User" w:date="2017-04-16T12:48:00Z">
                                  <w:rPr>
                                    <w:rFonts w:eastAsia="Times New Roman"/>
                                  </w:rPr>
                                </w:rPrChange>
                              </w:rPr>
                            </w:pPr>
                            <w:bookmarkStart w:id="373" w:name="_Toc479775574"/>
                            <w:bookmarkStart w:id="374" w:name="_Toc483301247"/>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73"/>
                            <w:bookmarkEnd w:id="3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95" type="#_x0000_t202" style="position:absolute;left:0;text-align:left;margin-left:13.05pt;margin-top:0;width:468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" stroked="f">
                <v:textbox inset="0,0,0,0">
                  <w:txbxContent>
                    <w:p w14:paraId="1D93CB3A" w14:textId="3B068154" w:rsidR="001D7633" w:rsidRPr="007F27E8" w:rsidRDefault="001D7633" w:rsidP="00E10987">
                      <w:pPr>
                        <w:pStyle w:val="Caption"/>
                        <w:rPr>
                          <w:rFonts w:asciiTheme="minorHAnsi" w:eastAsia="Times New Roman" w:hAnsiTheme="minorHAnsi"/>
                          <w:rPrChange w:id="446" w:author="Microsoft Office User" w:date="2017-04-16T12:48:00Z">
                            <w:rPr>
                              <w:rFonts w:eastAsia="Times New Roman"/>
                            </w:rPr>
                          </w:rPrChange>
                        </w:rPr>
                      </w:pPr>
                      <w:bookmarkStart w:id="447" w:name="_Toc479775574"/>
                      <w:bookmarkStart w:id="448" w:name="_Toc483301247"/>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447"/>
                      <w:bookmarkEnd w:id="448"/>
                    </w:p>
                  </w:txbxContent>
                </v:textbox>
                <w10:wrap type="through"/>
              </v:shape>
            </w:pict>
          </mc:Fallback>
        </mc:AlternateContent>
      </w:r>
    </w:p>
    <w:p w14:paraId="6BD595F1" w14:textId="2604A1ED" w:rsidR="00150905" w:rsidRDefault="00150905" w:rsidP="00847094"/>
    <w:p w14:paraId="4D0218D4" w14:textId="5647D622" w:rsidR="00720613" w:rsidRPr="007F27E8" w:rsidRDefault="00720613" w:rsidP="00324314">
      <w:pPr>
        <w:pStyle w:val="Caption"/>
      </w:pPr>
      <w:bookmarkStart w:id="375" w:name="_Toc479775587"/>
      <w:bookmarkStart w:id="376" w:name="_Toc483300018"/>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9E5AD5">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9E5AD5">
        <w:t>1</w:t>
      </w:r>
      <w:r w:rsidR="004D3E8F" w:rsidRPr="00C9741B">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375"/>
      <w:bookmarkEnd w:id="376"/>
    </w:p>
    <w:tbl>
      <w:tblPr>
        <w:tblpPr w:vertAnchor="page" w:horzAnchor="page" w:tblpX="1882" w:tblpY="1985"/>
        <w:tblW w:w="0" w:type="auto"/>
        <w:tblCellMar>
          <w:left w:w="0" w:type="dxa"/>
          <w:right w:w="0" w:type="dxa"/>
        </w:tblCellMar>
        <w:tblLook w:val="04A0" w:firstRow="1" w:lastRow="0" w:firstColumn="1" w:lastColumn="0" w:noHBand="0" w:noVBand="1"/>
      </w:tblPr>
      <w:tblGrid>
        <w:gridCol w:w="1023"/>
        <w:gridCol w:w="1019"/>
        <w:gridCol w:w="1019"/>
        <w:gridCol w:w="511"/>
        <w:gridCol w:w="511"/>
        <w:gridCol w:w="1217"/>
        <w:gridCol w:w="1120"/>
        <w:gridCol w:w="2930"/>
      </w:tblGrid>
      <w:tr w:rsidR="0026425C" w:rsidRPr="004E6AFD" w14:paraId="48143592" w14:textId="77777777" w:rsidTr="0026425C">
        <w:trPr>
          <w:trHeight w:val="144"/>
        </w:trPr>
        <w:tc>
          <w:tcPr>
            <w:tcW w:w="10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52D06" w14:textId="77777777" w:rsidR="0026425C" w:rsidRPr="00F852E2" w:rsidRDefault="0026425C" w:rsidP="0026425C">
            <w:pPr>
              <w:pStyle w:val="NoSpacing"/>
              <w:jc w:val="center"/>
            </w:pPr>
            <w:r w:rsidRPr="00F852E2">
              <w:lastRenderedPageBreak/>
              <w:t>SAMPLE</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7CDD2B4C" w14:textId="77777777" w:rsidR="0026425C" w:rsidRPr="00F852E2" w:rsidRDefault="0026425C" w:rsidP="0026425C">
            <w:pPr>
              <w:pStyle w:val="NoSpacing"/>
              <w:jc w:val="center"/>
            </w:pPr>
            <w:r w:rsidRPr="00F852E2">
              <w:t>CHR</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4BD306EF" w14:textId="77777777" w:rsidR="0026425C" w:rsidRPr="00F852E2" w:rsidRDefault="0026425C" w:rsidP="0026425C">
            <w:pPr>
              <w:pStyle w:val="NoSpacing"/>
              <w:jc w:val="center"/>
            </w:pPr>
            <w:r w:rsidRPr="00F852E2">
              <w:t>POS</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79BDD045" w14:textId="77777777" w:rsidR="0026425C" w:rsidRPr="00F852E2" w:rsidRDefault="0026425C" w:rsidP="0026425C">
            <w:pPr>
              <w:pStyle w:val="NoSpacing"/>
              <w:jc w:val="center"/>
            </w:pPr>
            <w:r w:rsidRPr="00F852E2">
              <w:t>REF</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01EBD1EB" w14:textId="77777777" w:rsidR="0026425C" w:rsidRPr="00F852E2" w:rsidRDefault="0026425C" w:rsidP="0026425C">
            <w:pPr>
              <w:pStyle w:val="NoSpacing"/>
              <w:jc w:val="center"/>
            </w:pPr>
            <w:r w:rsidRPr="00F852E2">
              <w:t>ALT</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EE0D8BF" w14:textId="77777777" w:rsidR="0026425C" w:rsidRPr="00F852E2" w:rsidRDefault="0026425C" w:rsidP="0026425C">
            <w:pPr>
              <w:pStyle w:val="NoSpacing"/>
              <w:jc w:val="center"/>
            </w:pPr>
            <w:r w:rsidRPr="00F852E2">
              <w:t>TEST_START</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22E7EFF5" w14:textId="77777777" w:rsidR="0026425C" w:rsidRPr="00F852E2" w:rsidRDefault="0026425C" w:rsidP="0026425C">
            <w:pPr>
              <w:pStyle w:val="NoSpacing"/>
              <w:jc w:val="center"/>
            </w:pPr>
            <w:r w:rsidRPr="00F852E2">
              <w:t>TEST_END</w:t>
            </w:r>
          </w:p>
        </w:tc>
        <w:tc>
          <w:tcPr>
            <w:tcW w:w="2943" w:type="dxa"/>
            <w:tcBorders>
              <w:top w:val="single" w:sz="4" w:space="0" w:color="auto"/>
              <w:left w:val="nil"/>
              <w:bottom w:val="single" w:sz="4" w:space="0" w:color="auto"/>
              <w:right w:val="single" w:sz="4" w:space="0" w:color="auto"/>
            </w:tcBorders>
            <w:shd w:val="clear" w:color="auto" w:fill="auto"/>
            <w:noWrap/>
            <w:vAlign w:val="center"/>
            <w:hideMark/>
          </w:tcPr>
          <w:p w14:paraId="36ED48F2" w14:textId="77777777" w:rsidR="0026425C" w:rsidRPr="00F852E2" w:rsidRDefault="0026425C" w:rsidP="0026425C">
            <w:pPr>
              <w:pStyle w:val="NoSpacing"/>
              <w:jc w:val="center"/>
            </w:pPr>
            <w:r w:rsidRPr="00F852E2">
              <w:t>NOTE</w:t>
            </w:r>
          </w:p>
        </w:tc>
      </w:tr>
      <w:tr w:rsidR="0026425C" w:rsidRPr="004E6AFD" w14:paraId="7105754C"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4A57EAB8" w14:textId="77777777" w:rsidR="0026425C" w:rsidRPr="00F852E2" w:rsidRDefault="0026425C" w:rsidP="0026425C">
            <w:pPr>
              <w:pStyle w:val="NoSpacing"/>
              <w:jc w:val="center"/>
            </w:pPr>
            <w:r w:rsidRPr="00F852E2">
              <w:t>Sample01</w:t>
            </w:r>
          </w:p>
        </w:tc>
        <w:tc>
          <w:tcPr>
            <w:tcW w:w="1024" w:type="dxa"/>
            <w:tcBorders>
              <w:top w:val="nil"/>
              <w:left w:val="nil"/>
              <w:bottom w:val="single" w:sz="4" w:space="0" w:color="auto"/>
              <w:right w:val="single" w:sz="4" w:space="0" w:color="auto"/>
            </w:tcBorders>
            <w:shd w:val="clear" w:color="000000" w:fill="FFFF00"/>
            <w:noWrap/>
            <w:vAlign w:val="center"/>
            <w:hideMark/>
          </w:tcPr>
          <w:p w14:paraId="29D47607" w14:textId="77777777" w:rsidR="0026425C" w:rsidRPr="00F852E2" w:rsidRDefault="0026425C" w:rsidP="0026425C">
            <w:pPr>
              <w:pStyle w:val="NoSpacing"/>
              <w:jc w:val="center"/>
            </w:pPr>
            <w:r w:rsidRPr="00F852E2">
              <w:t>chr16</w:t>
            </w:r>
          </w:p>
        </w:tc>
        <w:tc>
          <w:tcPr>
            <w:tcW w:w="1024" w:type="dxa"/>
            <w:tcBorders>
              <w:top w:val="nil"/>
              <w:left w:val="nil"/>
              <w:bottom w:val="single" w:sz="4" w:space="0" w:color="auto"/>
              <w:right w:val="single" w:sz="4" w:space="0" w:color="auto"/>
            </w:tcBorders>
            <w:shd w:val="clear" w:color="000000" w:fill="FFFF00"/>
            <w:noWrap/>
            <w:vAlign w:val="center"/>
            <w:hideMark/>
          </w:tcPr>
          <w:p w14:paraId="56C0B492" w14:textId="77777777" w:rsidR="0026425C" w:rsidRPr="00F852E2" w:rsidRDefault="0026425C" w:rsidP="0026425C">
            <w:pPr>
              <w:pStyle w:val="NoSpacing"/>
              <w:jc w:val="center"/>
            </w:pPr>
            <w:r w:rsidRPr="00F852E2">
              <w:t>85604242</w:t>
            </w:r>
          </w:p>
        </w:tc>
        <w:tc>
          <w:tcPr>
            <w:tcW w:w="513" w:type="dxa"/>
            <w:tcBorders>
              <w:top w:val="nil"/>
              <w:left w:val="nil"/>
              <w:bottom w:val="single" w:sz="4" w:space="0" w:color="auto"/>
              <w:right w:val="single" w:sz="4" w:space="0" w:color="auto"/>
            </w:tcBorders>
            <w:shd w:val="clear" w:color="000000" w:fill="FFFF00"/>
            <w:noWrap/>
            <w:vAlign w:val="center"/>
            <w:hideMark/>
          </w:tcPr>
          <w:p w14:paraId="39DC3090"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000000" w:fill="FFFF00"/>
            <w:noWrap/>
            <w:vAlign w:val="center"/>
            <w:hideMark/>
          </w:tcPr>
          <w:p w14:paraId="4F3FD0E3"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5E3D86BB" w14:textId="77777777" w:rsidR="0026425C" w:rsidRPr="00F852E2" w:rsidRDefault="0026425C" w:rsidP="0026425C">
            <w:pPr>
              <w:pStyle w:val="NoSpacing"/>
              <w:jc w:val="center"/>
            </w:pPr>
            <w:r w:rsidRPr="00F852E2">
              <w:t>85603992</w:t>
            </w:r>
          </w:p>
        </w:tc>
        <w:tc>
          <w:tcPr>
            <w:tcW w:w="1125" w:type="dxa"/>
            <w:tcBorders>
              <w:top w:val="nil"/>
              <w:left w:val="nil"/>
              <w:bottom w:val="single" w:sz="4" w:space="0" w:color="auto"/>
              <w:right w:val="single" w:sz="4" w:space="0" w:color="auto"/>
            </w:tcBorders>
            <w:shd w:val="clear" w:color="000000" w:fill="FFFF00"/>
            <w:noWrap/>
            <w:vAlign w:val="center"/>
            <w:hideMark/>
          </w:tcPr>
          <w:p w14:paraId="79668DD8" w14:textId="77777777" w:rsidR="0026425C" w:rsidRPr="00F852E2" w:rsidRDefault="0026425C" w:rsidP="0026425C">
            <w:pPr>
              <w:pStyle w:val="NoSpacing"/>
              <w:jc w:val="center"/>
            </w:pPr>
            <w:r w:rsidRPr="00F852E2">
              <w:t>85604491</w:t>
            </w:r>
          </w:p>
        </w:tc>
        <w:tc>
          <w:tcPr>
            <w:tcW w:w="2943" w:type="dxa"/>
            <w:tcBorders>
              <w:top w:val="nil"/>
              <w:left w:val="nil"/>
              <w:bottom w:val="single" w:sz="4" w:space="0" w:color="auto"/>
              <w:right w:val="single" w:sz="4" w:space="0" w:color="auto"/>
            </w:tcBorders>
            <w:shd w:val="clear" w:color="000000" w:fill="FFFF00"/>
            <w:noWrap/>
            <w:vAlign w:val="center"/>
            <w:hideMark/>
          </w:tcPr>
          <w:p w14:paraId="6E5C9678" w14:textId="77777777" w:rsidR="0026425C" w:rsidRPr="00F852E2" w:rsidRDefault="0026425C" w:rsidP="0026425C">
            <w:pPr>
              <w:pStyle w:val="NoSpacing"/>
              <w:jc w:val="center"/>
            </w:pPr>
            <w:r w:rsidRPr="00F852E2">
              <w:t>issue with plasmid isolation</w:t>
            </w:r>
          </w:p>
        </w:tc>
      </w:tr>
      <w:tr w:rsidR="0026425C" w:rsidRPr="004E6AFD" w14:paraId="2321E25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71E09D" w14:textId="77777777" w:rsidR="0026425C" w:rsidRPr="00F852E2" w:rsidRDefault="0026425C" w:rsidP="0026425C">
            <w:pPr>
              <w:pStyle w:val="NoSpacing"/>
              <w:jc w:val="center"/>
            </w:pPr>
            <w:r w:rsidRPr="00F852E2">
              <w:t>Sample02</w:t>
            </w:r>
          </w:p>
        </w:tc>
        <w:tc>
          <w:tcPr>
            <w:tcW w:w="1024" w:type="dxa"/>
            <w:tcBorders>
              <w:top w:val="nil"/>
              <w:left w:val="nil"/>
              <w:bottom w:val="single" w:sz="4" w:space="0" w:color="auto"/>
              <w:right w:val="single" w:sz="4" w:space="0" w:color="auto"/>
            </w:tcBorders>
            <w:shd w:val="clear" w:color="auto" w:fill="auto"/>
            <w:noWrap/>
            <w:vAlign w:val="center"/>
            <w:hideMark/>
          </w:tcPr>
          <w:p w14:paraId="20C2D88E" w14:textId="77777777" w:rsidR="0026425C" w:rsidRPr="00F852E2" w:rsidRDefault="0026425C" w:rsidP="0026425C">
            <w:pPr>
              <w:pStyle w:val="NoSpacing"/>
              <w:jc w:val="center"/>
            </w:pPr>
            <w:r w:rsidRPr="00F852E2">
              <w:t>chr21</w:t>
            </w:r>
          </w:p>
        </w:tc>
        <w:tc>
          <w:tcPr>
            <w:tcW w:w="1024" w:type="dxa"/>
            <w:tcBorders>
              <w:top w:val="nil"/>
              <w:left w:val="nil"/>
              <w:bottom w:val="single" w:sz="4" w:space="0" w:color="auto"/>
              <w:right w:val="single" w:sz="4" w:space="0" w:color="auto"/>
            </w:tcBorders>
            <w:shd w:val="clear" w:color="auto" w:fill="auto"/>
            <w:noWrap/>
            <w:vAlign w:val="center"/>
            <w:hideMark/>
          </w:tcPr>
          <w:p w14:paraId="6DFA7A41" w14:textId="77777777" w:rsidR="0026425C" w:rsidRPr="00F852E2" w:rsidRDefault="0026425C" w:rsidP="0026425C">
            <w:pPr>
              <w:pStyle w:val="NoSpacing"/>
              <w:jc w:val="center"/>
            </w:pPr>
            <w:r w:rsidRPr="00F852E2">
              <w:t>27541982</w:t>
            </w:r>
          </w:p>
        </w:tc>
        <w:tc>
          <w:tcPr>
            <w:tcW w:w="513" w:type="dxa"/>
            <w:tcBorders>
              <w:top w:val="nil"/>
              <w:left w:val="nil"/>
              <w:bottom w:val="single" w:sz="4" w:space="0" w:color="auto"/>
              <w:right w:val="single" w:sz="4" w:space="0" w:color="auto"/>
            </w:tcBorders>
            <w:shd w:val="clear" w:color="auto" w:fill="auto"/>
            <w:noWrap/>
            <w:vAlign w:val="center"/>
            <w:hideMark/>
          </w:tcPr>
          <w:p w14:paraId="3D30F212"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19C36A18" w14:textId="77777777" w:rsidR="0026425C" w:rsidRPr="00F852E2" w:rsidRDefault="0026425C" w:rsidP="0026425C">
            <w:pPr>
              <w:pStyle w:val="NoSpacing"/>
              <w:jc w:val="center"/>
            </w:pPr>
            <w:r w:rsidRPr="00F852E2">
              <w:t>A</w:t>
            </w:r>
          </w:p>
        </w:tc>
        <w:tc>
          <w:tcPr>
            <w:tcW w:w="1180" w:type="dxa"/>
            <w:tcBorders>
              <w:top w:val="nil"/>
              <w:left w:val="nil"/>
              <w:bottom w:val="single" w:sz="4" w:space="0" w:color="auto"/>
              <w:right w:val="single" w:sz="4" w:space="0" w:color="auto"/>
            </w:tcBorders>
            <w:shd w:val="clear" w:color="auto" w:fill="auto"/>
            <w:noWrap/>
            <w:vAlign w:val="center"/>
            <w:hideMark/>
          </w:tcPr>
          <w:p w14:paraId="78C9CE1E" w14:textId="77777777" w:rsidR="0026425C" w:rsidRPr="00F852E2" w:rsidRDefault="0026425C" w:rsidP="0026425C">
            <w:pPr>
              <w:pStyle w:val="NoSpacing"/>
              <w:jc w:val="center"/>
            </w:pPr>
            <w:r w:rsidRPr="00F852E2">
              <w:t>27541732</w:t>
            </w:r>
          </w:p>
        </w:tc>
        <w:tc>
          <w:tcPr>
            <w:tcW w:w="1125" w:type="dxa"/>
            <w:tcBorders>
              <w:top w:val="nil"/>
              <w:left w:val="nil"/>
              <w:bottom w:val="single" w:sz="4" w:space="0" w:color="auto"/>
              <w:right w:val="single" w:sz="4" w:space="0" w:color="auto"/>
            </w:tcBorders>
            <w:shd w:val="clear" w:color="auto" w:fill="auto"/>
            <w:noWrap/>
            <w:vAlign w:val="center"/>
            <w:hideMark/>
          </w:tcPr>
          <w:p w14:paraId="70F545F6" w14:textId="77777777" w:rsidR="0026425C" w:rsidRPr="00F852E2" w:rsidRDefault="0026425C" w:rsidP="0026425C">
            <w:pPr>
              <w:pStyle w:val="NoSpacing"/>
              <w:jc w:val="center"/>
            </w:pPr>
            <w:r w:rsidRPr="00F852E2">
              <w:t>27542231</w:t>
            </w:r>
          </w:p>
        </w:tc>
        <w:tc>
          <w:tcPr>
            <w:tcW w:w="2943" w:type="dxa"/>
            <w:tcBorders>
              <w:top w:val="nil"/>
              <w:left w:val="nil"/>
              <w:bottom w:val="single" w:sz="4" w:space="0" w:color="auto"/>
              <w:right w:val="single" w:sz="4" w:space="0" w:color="auto"/>
            </w:tcBorders>
            <w:shd w:val="clear" w:color="auto" w:fill="auto"/>
            <w:noWrap/>
            <w:vAlign w:val="center"/>
            <w:hideMark/>
          </w:tcPr>
          <w:p w14:paraId="0C89F252" w14:textId="77777777" w:rsidR="0026425C" w:rsidRPr="00F852E2" w:rsidRDefault="0026425C" w:rsidP="0026425C">
            <w:pPr>
              <w:pStyle w:val="NoSpacing"/>
              <w:jc w:val="center"/>
            </w:pPr>
          </w:p>
        </w:tc>
      </w:tr>
      <w:tr w:rsidR="0026425C" w:rsidRPr="004E6AFD" w14:paraId="45DEC0DF"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65F435E9" w14:textId="77777777" w:rsidR="0026425C" w:rsidRPr="00F852E2" w:rsidRDefault="0026425C" w:rsidP="0026425C">
            <w:pPr>
              <w:pStyle w:val="NoSpacing"/>
              <w:jc w:val="center"/>
            </w:pPr>
            <w:r w:rsidRPr="00F852E2">
              <w:t>Sample03</w:t>
            </w:r>
          </w:p>
        </w:tc>
        <w:tc>
          <w:tcPr>
            <w:tcW w:w="1024" w:type="dxa"/>
            <w:tcBorders>
              <w:top w:val="nil"/>
              <w:left w:val="nil"/>
              <w:bottom w:val="single" w:sz="4" w:space="0" w:color="auto"/>
              <w:right w:val="single" w:sz="4" w:space="0" w:color="auto"/>
            </w:tcBorders>
            <w:shd w:val="clear" w:color="000000" w:fill="FFFF00"/>
            <w:noWrap/>
            <w:vAlign w:val="center"/>
            <w:hideMark/>
          </w:tcPr>
          <w:p w14:paraId="64C5087B" w14:textId="77777777" w:rsidR="0026425C" w:rsidRPr="00F852E2" w:rsidRDefault="0026425C" w:rsidP="0026425C">
            <w:pPr>
              <w:pStyle w:val="NoSpacing"/>
              <w:jc w:val="center"/>
            </w:pPr>
            <w:r w:rsidRPr="00F852E2">
              <w:t>chr8</w:t>
            </w:r>
          </w:p>
        </w:tc>
        <w:tc>
          <w:tcPr>
            <w:tcW w:w="1024" w:type="dxa"/>
            <w:tcBorders>
              <w:top w:val="nil"/>
              <w:left w:val="nil"/>
              <w:bottom w:val="single" w:sz="4" w:space="0" w:color="auto"/>
              <w:right w:val="single" w:sz="4" w:space="0" w:color="auto"/>
            </w:tcBorders>
            <w:shd w:val="clear" w:color="000000" w:fill="FFFF00"/>
            <w:noWrap/>
            <w:vAlign w:val="center"/>
            <w:hideMark/>
          </w:tcPr>
          <w:p w14:paraId="75E3328B" w14:textId="77777777" w:rsidR="0026425C" w:rsidRPr="00F852E2" w:rsidRDefault="0026425C" w:rsidP="0026425C">
            <w:pPr>
              <w:pStyle w:val="NoSpacing"/>
              <w:jc w:val="center"/>
            </w:pPr>
            <w:r w:rsidRPr="00F852E2">
              <w:t>21541726</w:t>
            </w:r>
          </w:p>
        </w:tc>
        <w:tc>
          <w:tcPr>
            <w:tcW w:w="513" w:type="dxa"/>
            <w:tcBorders>
              <w:top w:val="nil"/>
              <w:left w:val="nil"/>
              <w:bottom w:val="single" w:sz="4" w:space="0" w:color="auto"/>
              <w:right w:val="single" w:sz="4" w:space="0" w:color="auto"/>
            </w:tcBorders>
            <w:shd w:val="clear" w:color="000000" w:fill="FFFF00"/>
            <w:noWrap/>
            <w:vAlign w:val="center"/>
            <w:hideMark/>
          </w:tcPr>
          <w:p w14:paraId="2816F2DD" w14:textId="77777777" w:rsidR="0026425C" w:rsidRPr="00F852E2" w:rsidRDefault="0026425C" w:rsidP="0026425C">
            <w:pPr>
              <w:pStyle w:val="NoSpacing"/>
              <w:jc w:val="center"/>
            </w:pPr>
            <w:r w:rsidRPr="00F852E2">
              <w:t>A</w:t>
            </w:r>
          </w:p>
        </w:tc>
        <w:tc>
          <w:tcPr>
            <w:tcW w:w="513" w:type="dxa"/>
            <w:tcBorders>
              <w:top w:val="nil"/>
              <w:left w:val="nil"/>
              <w:bottom w:val="single" w:sz="4" w:space="0" w:color="auto"/>
              <w:right w:val="single" w:sz="4" w:space="0" w:color="auto"/>
            </w:tcBorders>
            <w:shd w:val="clear" w:color="000000" w:fill="FFFF00"/>
            <w:noWrap/>
            <w:vAlign w:val="center"/>
            <w:hideMark/>
          </w:tcPr>
          <w:p w14:paraId="136FBF36"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41073390" w14:textId="77777777" w:rsidR="0026425C" w:rsidRPr="00F852E2" w:rsidRDefault="0026425C" w:rsidP="0026425C">
            <w:pPr>
              <w:pStyle w:val="NoSpacing"/>
              <w:jc w:val="center"/>
            </w:pPr>
            <w:r w:rsidRPr="00F852E2">
              <w:t>21541476</w:t>
            </w:r>
          </w:p>
        </w:tc>
        <w:tc>
          <w:tcPr>
            <w:tcW w:w="1125" w:type="dxa"/>
            <w:tcBorders>
              <w:top w:val="nil"/>
              <w:left w:val="nil"/>
              <w:bottom w:val="single" w:sz="4" w:space="0" w:color="auto"/>
              <w:right w:val="single" w:sz="4" w:space="0" w:color="auto"/>
            </w:tcBorders>
            <w:shd w:val="clear" w:color="000000" w:fill="FFFF00"/>
            <w:noWrap/>
            <w:vAlign w:val="center"/>
            <w:hideMark/>
          </w:tcPr>
          <w:p w14:paraId="4C51F6F3" w14:textId="77777777" w:rsidR="0026425C" w:rsidRPr="00F852E2" w:rsidRDefault="0026425C" w:rsidP="0026425C">
            <w:pPr>
              <w:pStyle w:val="NoSpacing"/>
              <w:jc w:val="center"/>
            </w:pPr>
            <w:r w:rsidRPr="00F852E2">
              <w:t>21541975</w:t>
            </w:r>
          </w:p>
        </w:tc>
        <w:tc>
          <w:tcPr>
            <w:tcW w:w="2943" w:type="dxa"/>
            <w:tcBorders>
              <w:top w:val="nil"/>
              <w:left w:val="nil"/>
              <w:bottom w:val="single" w:sz="4" w:space="0" w:color="auto"/>
              <w:right w:val="single" w:sz="4" w:space="0" w:color="auto"/>
            </w:tcBorders>
            <w:shd w:val="clear" w:color="000000" w:fill="FFFF00"/>
            <w:noWrap/>
            <w:vAlign w:val="center"/>
            <w:hideMark/>
          </w:tcPr>
          <w:p w14:paraId="7F7BA7BC" w14:textId="77777777" w:rsidR="0026425C" w:rsidRPr="00F852E2" w:rsidRDefault="0026425C" w:rsidP="0026425C">
            <w:pPr>
              <w:pStyle w:val="NoSpacing"/>
              <w:jc w:val="center"/>
            </w:pPr>
            <w:r w:rsidRPr="00F852E2">
              <w:t>issue with plasmid isolation</w:t>
            </w:r>
          </w:p>
        </w:tc>
      </w:tr>
      <w:tr w:rsidR="0026425C" w:rsidRPr="004E6AFD" w14:paraId="56B4EB23"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D9A024E" w14:textId="77777777" w:rsidR="0026425C" w:rsidRPr="00F852E2" w:rsidRDefault="0026425C" w:rsidP="0026425C">
            <w:pPr>
              <w:pStyle w:val="NoSpacing"/>
              <w:jc w:val="center"/>
            </w:pPr>
            <w:r w:rsidRPr="00F852E2">
              <w:t>Sample04</w:t>
            </w:r>
          </w:p>
        </w:tc>
        <w:tc>
          <w:tcPr>
            <w:tcW w:w="1024" w:type="dxa"/>
            <w:tcBorders>
              <w:top w:val="nil"/>
              <w:left w:val="nil"/>
              <w:bottom w:val="single" w:sz="4" w:space="0" w:color="auto"/>
              <w:right w:val="single" w:sz="4" w:space="0" w:color="auto"/>
            </w:tcBorders>
            <w:shd w:val="clear" w:color="auto" w:fill="auto"/>
            <w:noWrap/>
            <w:vAlign w:val="center"/>
            <w:hideMark/>
          </w:tcPr>
          <w:p w14:paraId="68573543" w14:textId="77777777" w:rsidR="0026425C" w:rsidRPr="00F852E2" w:rsidRDefault="0026425C" w:rsidP="0026425C">
            <w:pPr>
              <w:pStyle w:val="NoSpacing"/>
              <w:jc w:val="center"/>
            </w:pPr>
            <w:r w:rsidRPr="00F852E2">
              <w:t>chr17</w:t>
            </w:r>
          </w:p>
        </w:tc>
        <w:tc>
          <w:tcPr>
            <w:tcW w:w="1024" w:type="dxa"/>
            <w:tcBorders>
              <w:top w:val="nil"/>
              <w:left w:val="nil"/>
              <w:bottom w:val="single" w:sz="4" w:space="0" w:color="auto"/>
              <w:right w:val="single" w:sz="4" w:space="0" w:color="auto"/>
            </w:tcBorders>
            <w:shd w:val="clear" w:color="auto" w:fill="auto"/>
            <w:noWrap/>
            <w:vAlign w:val="center"/>
            <w:hideMark/>
          </w:tcPr>
          <w:p w14:paraId="74A33DC1" w14:textId="77777777" w:rsidR="0026425C" w:rsidRPr="00F852E2" w:rsidRDefault="0026425C" w:rsidP="0026425C">
            <w:pPr>
              <w:pStyle w:val="NoSpacing"/>
              <w:jc w:val="center"/>
            </w:pPr>
            <w:r w:rsidRPr="00F852E2">
              <w:t>38474408</w:t>
            </w:r>
          </w:p>
        </w:tc>
        <w:tc>
          <w:tcPr>
            <w:tcW w:w="513" w:type="dxa"/>
            <w:tcBorders>
              <w:top w:val="nil"/>
              <w:left w:val="nil"/>
              <w:bottom w:val="single" w:sz="4" w:space="0" w:color="auto"/>
              <w:right w:val="single" w:sz="4" w:space="0" w:color="auto"/>
            </w:tcBorders>
            <w:shd w:val="clear" w:color="auto" w:fill="auto"/>
            <w:noWrap/>
            <w:vAlign w:val="center"/>
            <w:hideMark/>
          </w:tcPr>
          <w:p w14:paraId="3584FCF7"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49E96047"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191F67C0" w14:textId="77777777" w:rsidR="0026425C" w:rsidRPr="00F852E2" w:rsidRDefault="0026425C" w:rsidP="0026425C">
            <w:pPr>
              <w:pStyle w:val="NoSpacing"/>
              <w:jc w:val="center"/>
            </w:pPr>
            <w:r w:rsidRPr="00F852E2">
              <w:t>38474158</w:t>
            </w:r>
          </w:p>
        </w:tc>
        <w:tc>
          <w:tcPr>
            <w:tcW w:w="1125" w:type="dxa"/>
            <w:tcBorders>
              <w:top w:val="nil"/>
              <w:left w:val="nil"/>
              <w:bottom w:val="single" w:sz="4" w:space="0" w:color="auto"/>
              <w:right w:val="single" w:sz="4" w:space="0" w:color="auto"/>
            </w:tcBorders>
            <w:shd w:val="clear" w:color="auto" w:fill="auto"/>
            <w:noWrap/>
            <w:vAlign w:val="center"/>
            <w:hideMark/>
          </w:tcPr>
          <w:p w14:paraId="64DBF010" w14:textId="77777777" w:rsidR="0026425C" w:rsidRPr="00F852E2" w:rsidRDefault="0026425C" w:rsidP="0026425C">
            <w:pPr>
              <w:pStyle w:val="NoSpacing"/>
              <w:jc w:val="center"/>
            </w:pPr>
            <w:r w:rsidRPr="00F852E2">
              <w:t>38474657</w:t>
            </w:r>
          </w:p>
        </w:tc>
        <w:tc>
          <w:tcPr>
            <w:tcW w:w="2943" w:type="dxa"/>
            <w:tcBorders>
              <w:top w:val="nil"/>
              <w:left w:val="nil"/>
              <w:bottom w:val="single" w:sz="4" w:space="0" w:color="auto"/>
              <w:right w:val="single" w:sz="4" w:space="0" w:color="auto"/>
            </w:tcBorders>
            <w:shd w:val="clear" w:color="auto" w:fill="auto"/>
            <w:noWrap/>
            <w:vAlign w:val="center"/>
            <w:hideMark/>
          </w:tcPr>
          <w:p w14:paraId="6495824F" w14:textId="77777777" w:rsidR="0026425C" w:rsidRPr="00F852E2" w:rsidRDefault="0026425C" w:rsidP="0026425C">
            <w:pPr>
              <w:pStyle w:val="NoSpacing"/>
              <w:jc w:val="center"/>
            </w:pPr>
          </w:p>
        </w:tc>
      </w:tr>
      <w:tr w:rsidR="0026425C" w:rsidRPr="004E6AFD" w14:paraId="42643E38"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5AD80C4" w14:textId="77777777" w:rsidR="0026425C" w:rsidRPr="00F852E2" w:rsidRDefault="0026425C" w:rsidP="0026425C">
            <w:pPr>
              <w:pStyle w:val="NoSpacing"/>
              <w:jc w:val="center"/>
            </w:pPr>
            <w:r w:rsidRPr="00F852E2">
              <w:t>Sample05</w:t>
            </w:r>
          </w:p>
        </w:tc>
        <w:tc>
          <w:tcPr>
            <w:tcW w:w="1024" w:type="dxa"/>
            <w:tcBorders>
              <w:top w:val="nil"/>
              <w:left w:val="nil"/>
              <w:bottom w:val="single" w:sz="4" w:space="0" w:color="auto"/>
              <w:right w:val="single" w:sz="4" w:space="0" w:color="auto"/>
            </w:tcBorders>
            <w:shd w:val="clear" w:color="auto" w:fill="auto"/>
            <w:noWrap/>
            <w:vAlign w:val="center"/>
            <w:hideMark/>
          </w:tcPr>
          <w:p w14:paraId="1C31E45A"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411221FE" w14:textId="77777777" w:rsidR="0026425C" w:rsidRPr="00F852E2" w:rsidRDefault="0026425C" w:rsidP="0026425C">
            <w:pPr>
              <w:pStyle w:val="NoSpacing"/>
              <w:jc w:val="center"/>
            </w:pPr>
            <w:r w:rsidRPr="00F852E2">
              <w:t>43971343</w:t>
            </w:r>
          </w:p>
        </w:tc>
        <w:tc>
          <w:tcPr>
            <w:tcW w:w="513" w:type="dxa"/>
            <w:tcBorders>
              <w:top w:val="nil"/>
              <w:left w:val="nil"/>
              <w:bottom w:val="single" w:sz="4" w:space="0" w:color="auto"/>
              <w:right w:val="single" w:sz="4" w:space="0" w:color="auto"/>
            </w:tcBorders>
            <w:shd w:val="clear" w:color="auto" w:fill="auto"/>
            <w:noWrap/>
            <w:vAlign w:val="center"/>
            <w:hideMark/>
          </w:tcPr>
          <w:p w14:paraId="6FAEEA2F"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245AEFE8" w14:textId="77777777" w:rsidR="0026425C" w:rsidRPr="00F852E2" w:rsidRDefault="0026425C" w:rsidP="0026425C">
            <w:pPr>
              <w:pStyle w:val="NoSpacing"/>
              <w:jc w:val="center"/>
            </w:pPr>
            <w:r w:rsidRPr="00F852E2">
              <w:t>C</w:t>
            </w:r>
          </w:p>
        </w:tc>
        <w:tc>
          <w:tcPr>
            <w:tcW w:w="1180" w:type="dxa"/>
            <w:tcBorders>
              <w:top w:val="nil"/>
              <w:left w:val="nil"/>
              <w:bottom w:val="single" w:sz="4" w:space="0" w:color="auto"/>
              <w:right w:val="single" w:sz="4" w:space="0" w:color="auto"/>
            </w:tcBorders>
            <w:shd w:val="clear" w:color="auto" w:fill="auto"/>
            <w:noWrap/>
            <w:vAlign w:val="center"/>
            <w:hideMark/>
          </w:tcPr>
          <w:p w14:paraId="4FB2613C" w14:textId="77777777" w:rsidR="0026425C" w:rsidRPr="00F852E2" w:rsidRDefault="0026425C" w:rsidP="0026425C">
            <w:pPr>
              <w:pStyle w:val="NoSpacing"/>
              <w:jc w:val="center"/>
            </w:pPr>
            <w:r w:rsidRPr="00F852E2">
              <w:t>43971093</w:t>
            </w:r>
          </w:p>
        </w:tc>
        <w:tc>
          <w:tcPr>
            <w:tcW w:w="1125" w:type="dxa"/>
            <w:tcBorders>
              <w:top w:val="nil"/>
              <w:left w:val="nil"/>
              <w:bottom w:val="single" w:sz="4" w:space="0" w:color="auto"/>
              <w:right w:val="single" w:sz="4" w:space="0" w:color="auto"/>
            </w:tcBorders>
            <w:shd w:val="clear" w:color="auto" w:fill="auto"/>
            <w:noWrap/>
            <w:vAlign w:val="center"/>
            <w:hideMark/>
          </w:tcPr>
          <w:p w14:paraId="09491F5B" w14:textId="77777777" w:rsidR="0026425C" w:rsidRPr="00F852E2" w:rsidRDefault="0026425C" w:rsidP="0026425C">
            <w:pPr>
              <w:pStyle w:val="NoSpacing"/>
              <w:jc w:val="center"/>
            </w:pPr>
            <w:r w:rsidRPr="00F852E2">
              <w:t>43971592</w:t>
            </w:r>
          </w:p>
        </w:tc>
        <w:tc>
          <w:tcPr>
            <w:tcW w:w="2943" w:type="dxa"/>
            <w:tcBorders>
              <w:top w:val="nil"/>
              <w:left w:val="nil"/>
              <w:bottom w:val="single" w:sz="4" w:space="0" w:color="auto"/>
              <w:right w:val="single" w:sz="4" w:space="0" w:color="auto"/>
            </w:tcBorders>
            <w:shd w:val="clear" w:color="auto" w:fill="auto"/>
            <w:noWrap/>
            <w:vAlign w:val="center"/>
            <w:hideMark/>
          </w:tcPr>
          <w:p w14:paraId="55449064" w14:textId="77777777" w:rsidR="0026425C" w:rsidRPr="00F852E2" w:rsidRDefault="0026425C" w:rsidP="0026425C">
            <w:pPr>
              <w:pStyle w:val="NoSpacing"/>
              <w:jc w:val="center"/>
            </w:pPr>
          </w:p>
        </w:tc>
      </w:tr>
      <w:tr w:rsidR="0026425C" w:rsidRPr="004E6AFD" w14:paraId="2C69FE8E"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AB3C7C8" w14:textId="77777777" w:rsidR="0026425C" w:rsidRPr="00F852E2" w:rsidRDefault="0026425C" w:rsidP="0026425C">
            <w:pPr>
              <w:pStyle w:val="NoSpacing"/>
              <w:jc w:val="center"/>
            </w:pPr>
            <w:r w:rsidRPr="00F852E2">
              <w:t>Sample06</w:t>
            </w:r>
          </w:p>
        </w:tc>
        <w:tc>
          <w:tcPr>
            <w:tcW w:w="1024" w:type="dxa"/>
            <w:tcBorders>
              <w:top w:val="nil"/>
              <w:left w:val="nil"/>
              <w:bottom w:val="single" w:sz="4" w:space="0" w:color="auto"/>
              <w:right w:val="single" w:sz="4" w:space="0" w:color="auto"/>
            </w:tcBorders>
            <w:shd w:val="clear" w:color="auto" w:fill="auto"/>
            <w:noWrap/>
            <w:vAlign w:val="center"/>
            <w:hideMark/>
          </w:tcPr>
          <w:p w14:paraId="7E040A89"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7C152386" w14:textId="77777777" w:rsidR="0026425C" w:rsidRPr="00F852E2" w:rsidRDefault="0026425C" w:rsidP="0026425C">
            <w:pPr>
              <w:pStyle w:val="NoSpacing"/>
              <w:jc w:val="center"/>
            </w:pPr>
            <w:r w:rsidRPr="00F852E2">
              <w:t>1598567</w:t>
            </w:r>
          </w:p>
        </w:tc>
        <w:tc>
          <w:tcPr>
            <w:tcW w:w="513" w:type="dxa"/>
            <w:tcBorders>
              <w:top w:val="nil"/>
              <w:left w:val="nil"/>
              <w:bottom w:val="single" w:sz="4" w:space="0" w:color="auto"/>
              <w:right w:val="single" w:sz="4" w:space="0" w:color="auto"/>
            </w:tcBorders>
            <w:shd w:val="clear" w:color="auto" w:fill="auto"/>
            <w:noWrap/>
            <w:vAlign w:val="center"/>
            <w:hideMark/>
          </w:tcPr>
          <w:p w14:paraId="5200D253"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0491A3BB"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6242EDC9" w14:textId="77777777" w:rsidR="0026425C" w:rsidRPr="00F852E2" w:rsidRDefault="0026425C" w:rsidP="0026425C">
            <w:pPr>
              <w:pStyle w:val="NoSpacing"/>
              <w:jc w:val="center"/>
            </w:pPr>
            <w:r w:rsidRPr="00F852E2">
              <w:t>1598317</w:t>
            </w:r>
          </w:p>
        </w:tc>
        <w:tc>
          <w:tcPr>
            <w:tcW w:w="1125" w:type="dxa"/>
            <w:tcBorders>
              <w:top w:val="nil"/>
              <w:left w:val="nil"/>
              <w:bottom w:val="single" w:sz="4" w:space="0" w:color="auto"/>
              <w:right w:val="single" w:sz="4" w:space="0" w:color="auto"/>
            </w:tcBorders>
            <w:shd w:val="clear" w:color="auto" w:fill="auto"/>
            <w:noWrap/>
            <w:vAlign w:val="center"/>
            <w:hideMark/>
          </w:tcPr>
          <w:p w14:paraId="3CA92258" w14:textId="77777777" w:rsidR="0026425C" w:rsidRPr="00F852E2" w:rsidRDefault="0026425C" w:rsidP="0026425C">
            <w:pPr>
              <w:pStyle w:val="NoSpacing"/>
              <w:jc w:val="center"/>
            </w:pPr>
            <w:r w:rsidRPr="00F852E2">
              <w:t>1598816</w:t>
            </w:r>
          </w:p>
        </w:tc>
        <w:tc>
          <w:tcPr>
            <w:tcW w:w="2943" w:type="dxa"/>
            <w:tcBorders>
              <w:top w:val="nil"/>
              <w:left w:val="nil"/>
              <w:bottom w:val="single" w:sz="4" w:space="0" w:color="auto"/>
              <w:right w:val="single" w:sz="4" w:space="0" w:color="auto"/>
            </w:tcBorders>
            <w:shd w:val="clear" w:color="auto" w:fill="auto"/>
            <w:noWrap/>
            <w:vAlign w:val="center"/>
            <w:hideMark/>
          </w:tcPr>
          <w:p w14:paraId="3F975A24" w14:textId="77777777" w:rsidR="0026425C" w:rsidRPr="00F852E2" w:rsidRDefault="0026425C" w:rsidP="0026425C">
            <w:pPr>
              <w:pStyle w:val="NoSpacing"/>
              <w:jc w:val="center"/>
            </w:pPr>
          </w:p>
        </w:tc>
      </w:tr>
      <w:tr w:rsidR="0026425C" w:rsidRPr="004E6AFD" w14:paraId="1B959E1B"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576181" w14:textId="77777777" w:rsidR="0026425C" w:rsidRPr="00F852E2" w:rsidRDefault="0026425C" w:rsidP="0026425C">
            <w:pPr>
              <w:pStyle w:val="NoSpacing"/>
              <w:jc w:val="center"/>
            </w:pPr>
            <w:r w:rsidRPr="00F852E2">
              <w:t>Sample07</w:t>
            </w:r>
          </w:p>
        </w:tc>
        <w:tc>
          <w:tcPr>
            <w:tcW w:w="1024" w:type="dxa"/>
            <w:tcBorders>
              <w:top w:val="nil"/>
              <w:left w:val="nil"/>
              <w:bottom w:val="single" w:sz="4" w:space="0" w:color="auto"/>
              <w:right w:val="single" w:sz="4" w:space="0" w:color="auto"/>
            </w:tcBorders>
            <w:shd w:val="clear" w:color="auto" w:fill="auto"/>
            <w:noWrap/>
            <w:vAlign w:val="center"/>
            <w:hideMark/>
          </w:tcPr>
          <w:p w14:paraId="28447C7D"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66688D2B" w14:textId="77777777" w:rsidR="0026425C" w:rsidRPr="00F852E2" w:rsidRDefault="0026425C" w:rsidP="0026425C">
            <w:pPr>
              <w:pStyle w:val="NoSpacing"/>
              <w:jc w:val="center"/>
            </w:pPr>
            <w:r w:rsidRPr="00F852E2">
              <w:t>58563412</w:t>
            </w:r>
          </w:p>
        </w:tc>
        <w:tc>
          <w:tcPr>
            <w:tcW w:w="513" w:type="dxa"/>
            <w:tcBorders>
              <w:top w:val="nil"/>
              <w:left w:val="nil"/>
              <w:bottom w:val="single" w:sz="4" w:space="0" w:color="auto"/>
              <w:right w:val="single" w:sz="4" w:space="0" w:color="auto"/>
            </w:tcBorders>
            <w:shd w:val="clear" w:color="auto" w:fill="auto"/>
            <w:noWrap/>
            <w:vAlign w:val="center"/>
            <w:hideMark/>
          </w:tcPr>
          <w:p w14:paraId="53FC8895"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1A108D6E"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080E6B83" w14:textId="77777777" w:rsidR="0026425C" w:rsidRPr="00F852E2" w:rsidRDefault="0026425C" w:rsidP="0026425C">
            <w:pPr>
              <w:pStyle w:val="NoSpacing"/>
              <w:jc w:val="center"/>
            </w:pPr>
            <w:r w:rsidRPr="00F852E2">
              <w:t>58563162</w:t>
            </w:r>
          </w:p>
        </w:tc>
        <w:tc>
          <w:tcPr>
            <w:tcW w:w="1125" w:type="dxa"/>
            <w:tcBorders>
              <w:top w:val="nil"/>
              <w:left w:val="nil"/>
              <w:bottom w:val="single" w:sz="4" w:space="0" w:color="auto"/>
              <w:right w:val="single" w:sz="4" w:space="0" w:color="auto"/>
            </w:tcBorders>
            <w:shd w:val="clear" w:color="auto" w:fill="auto"/>
            <w:noWrap/>
            <w:vAlign w:val="center"/>
            <w:hideMark/>
          </w:tcPr>
          <w:p w14:paraId="2C3F3D0F" w14:textId="77777777" w:rsidR="0026425C" w:rsidRPr="00F852E2" w:rsidRDefault="0026425C" w:rsidP="0026425C">
            <w:pPr>
              <w:pStyle w:val="NoSpacing"/>
              <w:jc w:val="center"/>
            </w:pPr>
            <w:r w:rsidRPr="00F852E2">
              <w:t>58563661</w:t>
            </w:r>
          </w:p>
        </w:tc>
        <w:tc>
          <w:tcPr>
            <w:tcW w:w="2943" w:type="dxa"/>
            <w:tcBorders>
              <w:top w:val="nil"/>
              <w:left w:val="nil"/>
              <w:bottom w:val="single" w:sz="4" w:space="0" w:color="auto"/>
              <w:right w:val="single" w:sz="4" w:space="0" w:color="auto"/>
            </w:tcBorders>
            <w:shd w:val="clear" w:color="auto" w:fill="auto"/>
            <w:noWrap/>
            <w:vAlign w:val="center"/>
            <w:hideMark/>
          </w:tcPr>
          <w:p w14:paraId="11163255" w14:textId="77777777" w:rsidR="0026425C" w:rsidRPr="00F852E2" w:rsidRDefault="0026425C" w:rsidP="0026425C">
            <w:pPr>
              <w:pStyle w:val="NoSpacing"/>
              <w:jc w:val="center"/>
            </w:pPr>
          </w:p>
        </w:tc>
      </w:tr>
      <w:tr w:rsidR="0026425C" w:rsidRPr="004E6AFD" w14:paraId="22FA9A96"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5DF2043" w14:textId="77777777" w:rsidR="0026425C" w:rsidRPr="00F852E2" w:rsidRDefault="0026425C" w:rsidP="0026425C">
            <w:pPr>
              <w:pStyle w:val="NoSpacing"/>
              <w:jc w:val="center"/>
            </w:pPr>
            <w:r w:rsidRPr="00F852E2">
              <w:t>Sample08</w:t>
            </w:r>
          </w:p>
        </w:tc>
        <w:tc>
          <w:tcPr>
            <w:tcW w:w="1024" w:type="dxa"/>
            <w:tcBorders>
              <w:top w:val="nil"/>
              <w:left w:val="nil"/>
              <w:bottom w:val="single" w:sz="4" w:space="0" w:color="auto"/>
              <w:right w:val="single" w:sz="4" w:space="0" w:color="auto"/>
            </w:tcBorders>
            <w:shd w:val="clear" w:color="auto" w:fill="auto"/>
            <w:noWrap/>
            <w:vAlign w:val="center"/>
            <w:hideMark/>
          </w:tcPr>
          <w:p w14:paraId="6BE59BDB"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62990184" w14:textId="77777777" w:rsidR="0026425C" w:rsidRPr="00F852E2" w:rsidRDefault="0026425C" w:rsidP="0026425C">
            <w:pPr>
              <w:pStyle w:val="NoSpacing"/>
              <w:jc w:val="center"/>
            </w:pPr>
            <w:r w:rsidRPr="00F852E2">
              <w:t>150759483</w:t>
            </w:r>
          </w:p>
        </w:tc>
        <w:tc>
          <w:tcPr>
            <w:tcW w:w="513" w:type="dxa"/>
            <w:tcBorders>
              <w:top w:val="nil"/>
              <w:left w:val="nil"/>
              <w:bottom w:val="single" w:sz="4" w:space="0" w:color="auto"/>
              <w:right w:val="single" w:sz="4" w:space="0" w:color="auto"/>
            </w:tcBorders>
            <w:shd w:val="clear" w:color="auto" w:fill="auto"/>
            <w:noWrap/>
            <w:vAlign w:val="center"/>
            <w:hideMark/>
          </w:tcPr>
          <w:p w14:paraId="22DC0098"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6D0F8050"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06BA66A4" w14:textId="77777777" w:rsidR="0026425C" w:rsidRPr="00F852E2" w:rsidRDefault="0026425C" w:rsidP="0026425C">
            <w:pPr>
              <w:pStyle w:val="NoSpacing"/>
              <w:jc w:val="center"/>
            </w:pPr>
            <w:r w:rsidRPr="00F852E2">
              <w:t>150759233</w:t>
            </w:r>
          </w:p>
        </w:tc>
        <w:tc>
          <w:tcPr>
            <w:tcW w:w="1125" w:type="dxa"/>
            <w:tcBorders>
              <w:top w:val="nil"/>
              <w:left w:val="nil"/>
              <w:bottom w:val="single" w:sz="4" w:space="0" w:color="auto"/>
              <w:right w:val="single" w:sz="4" w:space="0" w:color="auto"/>
            </w:tcBorders>
            <w:shd w:val="clear" w:color="auto" w:fill="auto"/>
            <w:noWrap/>
            <w:vAlign w:val="center"/>
            <w:hideMark/>
          </w:tcPr>
          <w:p w14:paraId="38005282" w14:textId="77777777" w:rsidR="0026425C" w:rsidRPr="00F852E2" w:rsidRDefault="0026425C" w:rsidP="0026425C">
            <w:pPr>
              <w:pStyle w:val="NoSpacing"/>
              <w:jc w:val="center"/>
            </w:pPr>
            <w:r w:rsidRPr="00F852E2">
              <w:t>150759732</w:t>
            </w:r>
          </w:p>
        </w:tc>
        <w:tc>
          <w:tcPr>
            <w:tcW w:w="2943" w:type="dxa"/>
            <w:tcBorders>
              <w:top w:val="nil"/>
              <w:left w:val="nil"/>
              <w:bottom w:val="single" w:sz="4" w:space="0" w:color="auto"/>
              <w:right w:val="single" w:sz="4" w:space="0" w:color="auto"/>
            </w:tcBorders>
            <w:shd w:val="clear" w:color="auto" w:fill="auto"/>
            <w:noWrap/>
            <w:vAlign w:val="center"/>
            <w:hideMark/>
          </w:tcPr>
          <w:p w14:paraId="7F6A1027" w14:textId="77777777" w:rsidR="0026425C" w:rsidRPr="00F852E2" w:rsidRDefault="0026425C" w:rsidP="0026425C">
            <w:pPr>
              <w:pStyle w:val="NoSpacing"/>
              <w:jc w:val="center"/>
            </w:pPr>
          </w:p>
        </w:tc>
      </w:tr>
      <w:tr w:rsidR="0026425C" w:rsidRPr="004E6AFD" w14:paraId="6C727DE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3092E0F" w14:textId="77777777" w:rsidR="0026425C" w:rsidRPr="00F852E2" w:rsidRDefault="0026425C" w:rsidP="0026425C">
            <w:pPr>
              <w:pStyle w:val="NoSpacing"/>
              <w:jc w:val="center"/>
            </w:pPr>
            <w:r w:rsidRPr="00F852E2">
              <w:t>Sample09</w:t>
            </w:r>
          </w:p>
        </w:tc>
        <w:tc>
          <w:tcPr>
            <w:tcW w:w="1024" w:type="dxa"/>
            <w:tcBorders>
              <w:top w:val="nil"/>
              <w:left w:val="nil"/>
              <w:bottom w:val="single" w:sz="4" w:space="0" w:color="auto"/>
              <w:right w:val="single" w:sz="4" w:space="0" w:color="auto"/>
            </w:tcBorders>
            <w:shd w:val="clear" w:color="auto" w:fill="auto"/>
            <w:noWrap/>
            <w:vAlign w:val="center"/>
            <w:hideMark/>
          </w:tcPr>
          <w:p w14:paraId="1238A675"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2256820B" w14:textId="77777777" w:rsidR="0026425C" w:rsidRPr="00F852E2" w:rsidRDefault="0026425C" w:rsidP="0026425C">
            <w:pPr>
              <w:pStyle w:val="NoSpacing"/>
              <w:jc w:val="center"/>
            </w:pPr>
            <w:r w:rsidRPr="00F852E2">
              <w:t>5596005</w:t>
            </w:r>
          </w:p>
        </w:tc>
        <w:tc>
          <w:tcPr>
            <w:tcW w:w="513" w:type="dxa"/>
            <w:tcBorders>
              <w:top w:val="nil"/>
              <w:left w:val="nil"/>
              <w:bottom w:val="single" w:sz="4" w:space="0" w:color="auto"/>
              <w:right w:val="single" w:sz="4" w:space="0" w:color="auto"/>
            </w:tcBorders>
            <w:shd w:val="clear" w:color="auto" w:fill="auto"/>
            <w:noWrap/>
            <w:vAlign w:val="center"/>
            <w:hideMark/>
          </w:tcPr>
          <w:p w14:paraId="6BC79891" w14:textId="77777777" w:rsidR="0026425C" w:rsidRPr="00F852E2" w:rsidRDefault="0026425C" w:rsidP="0026425C">
            <w:pPr>
              <w:pStyle w:val="NoSpacing"/>
              <w:jc w:val="center"/>
            </w:pPr>
            <w:r w:rsidRPr="00F852E2">
              <w:t>T</w:t>
            </w:r>
          </w:p>
        </w:tc>
        <w:tc>
          <w:tcPr>
            <w:tcW w:w="513" w:type="dxa"/>
            <w:tcBorders>
              <w:top w:val="nil"/>
              <w:left w:val="nil"/>
              <w:bottom w:val="single" w:sz="4" w:space="0" w:color="auto"/>
              <w:right w:val="single" w:sz="4" w:space="0" w:color="auto"/>
            </w:tcBorders>
            <w:shd w:val="clear" w:color="auto" w:fill="auto"/>
            <w:noWrap/>
            <w:vAlign w:val="center"/>
            <w:hideMark/>
          </w:tcPr>
          <w:p w14:paraId="6334D1D5"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7C62CC97" w14:textId="77777777" w:rsidR="0026425C" w:rsidRPr="00F852E2" w:rsidRDefault="0026425C" w:rsidP="0026425C">
            <w:pPr>
              <w:pStyle w:val="NoSpacing"/>
              <w:jc w:val="center"/>
            </w:pPr>
            <w:r w:rsidRPr="00F852E2">
              <w:t>5595755</w:t>
            </w:r>
          </w:p>
        </w:tc>
        <w:tc>
          <w:tcPr>
            <w:tcW w:w="1125" w:type="dxa"/>
            <w:tcBorders>
              <w:top w:val="nil"/>
              <w:left w:val="nil"/>
              <w:bottom w:val="single" w:sz="4" w:space="0" w:color="auto"/>
              <w:right w:val="single" w:sz="4" w:space="0" w:color="auto"/>
            </w:tcBorders>
            <w:shd w:val="clear" w:color="auto" w:fill="auto"/>
            <w:noWrap/>
            <w:vAlign w:val="center"/>
            <w:hideMark/>
          </w:tcPr>
          <w:p w14:paraId="754FB27D" w14:textId="77777777" w:rsidR="0026425C" w:rsidRPr="00F852E2" w:rsidRDefault="0026425C" w:rsidP="0026425C">
            <w:pPr>
              <w:pStyle w:val="NoSpacing"/>
              <w:jc w:val="center"/>
            </w:pPr>
            <w:r w:rsidRPr="00F852E2">
              <w:t>5596254</w:t>
            </w:r>
          </w:p>
        </w:tc>
        <w:tc>
          <w:tcPr>
            <w:tcW w:w="2943" w:type="dxa"/>
            <w:tcBorders>
              <w:top w:val="nil"/>
              <w:left w:val="nil"/>
              <w:bottom w:val="single" w:sz="4" w:space="0" w:color="auto"/>
              <w:right w:val="single" w:sz="4" w:space="0" w:color="auto"/>
            </w:tcBorders>
            <w:shd w:val="clear" w:color="auto" w:fill="auto"/>
            <w:noWrap/>
            <w:vAlign w:val="center"/>
            <w:hideMark/>
          </w:tcPr>
          <w:p w14:paraId="0D7F6C82" w14:textId="77777777" w:rsidR="0026425C" w:rsidRPr="00F852E2" w:rsidRDefault="0026425C" w:rsidP="0026425C">
            <w:pPr>
              <w:pStyle w:val="NoSpacing"/>
              <w:jc w:val="center"/>
            </w:pPr>
          </w:p>
        </w:tc>
      </w:tr>
      <w:tr w:rsidR="0026425C" w:rsidRPr="004E6AFD" w14:paraId="2F13E246" w14:textId="77777777" w:rsidTr="0026425C">
        <w:trPr>
          <w:trHeight w:val="227"/>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F542BF4" w14:textId="77777777" w:rsidR="0026425C" w:rsidRPr="00F852E2" w:rsidRDefault="0026425C" w:rsidP="0026425C">
            <w:pPr>
              <w:pStyle w:val="NoSpacing"/>
              <w:jc w:val="center"/>
            </w:pPr>
            <w:r w:rsidRPr="00F852E2">
              <w:t>Sample10</w:t>
            </w:r>
          </w:p>
        </w:tc>
        <w:tc>
          <w:tcPr>
            <w:tcW w:w="1024" w:type="dxa"/>
            <w:tcBorders>
              <w:top w:val="nil"/>
              <w:left w:val="nil"/>
              <w:bottom w:val="single" w:sz="4" w:space="0" w:color="auto"/>
              <w:right w:val="single" w:sz="4" w:space="0" w:color="auto"/>
            </w:tcBorders>
            <w:shd w:val="clear" w:color="auto" w:fill="auto"/>
            <w:noWrap/>
            <w:vAlign w:val="center"/>
            <w:hideMark/>
          </w:tcPr>
          <w:p w14:paraId="5B271C5C" w14:textId="77777777" w:rsidR="0026425C" w:rsidRPr="00F852E2" w:rsidRDefault="0026425C" w:rsidP="0026425C">
            <w:pPr>
              <w:pStyle w:val="NoSpacing"/>
              <w:jc w:val="center"/>
            </w:pPr>
            <w:r w:rsidRPr="00F852E2">
              <w:t>chr6</w:t>
            </w:r>
          </w:p>
        </w:tc>
        <w:tc>
          <w:tcPr>
            <w:tcW w:w="1024" w:type="dxa"/>
            <w:tcBorders>
              <w:top w:val="nil"/>
              <w:left w:val="nil"/>
              <w:bottom w:val="single" w:sz="4" w:space="0" w:color="auto"/>
              <w:right w:val="single" w:sz="4" w:space="0" w:color="auto"/>
            </w:tcBorders>
            <w:shd w:val="clear" w:color="auto" w:fill="auto"/>
            <w:noWrap/>
            <w:vAlign w:val="center"/>
            <w:hideMark/>
          </w:tcPr>
          <w:p w14:paraId="0677E4D8" w14:textId="77777777" w:rsidR="0026425C" w:rsidRPr="00F852E2" w:rsidRDefault="0026425C" w:rsidP="0026425C">
            <w:pPr>
              <w:pStyle w:val="NoSpacing"/>
              <w:jc w:val="center"/>
            </w:pPr>
            <w:r w:rsidRPr="00F852E2">
              <w:t>134700462</w:t>
            </w:r>
          </w:p>
        </w:tc>
        <w:tc>
          <w:tcPr>
            <w:tcW w:w="513" w:type="dxa"/>
            <w:tcBorders>
              <w:top w:val="nil"/>
              <w:left w:val="nil"/>
              <w:bottom w:val="single" w:sz="4" w:space="0" w:color="auto"/>
              <w:right w:val="single" w:sz="4" w:space="0" w:color="auto"/>
            </w:tcBorders>
            <w:shd w:val="clear" w:color="auto" w:fill="auto"/>
            <w:noWrap/>
            <w:vAlign w:val="center"/>
            <w:hideMark/>
          </w:tcPr>
          <w:p w14:paraId="4092E9C4"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5F1EDFFD"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3E83DA4E" w14:textId="77777777" w:rsidR="0026425C" w:rsidRPr="00F852E2" w:rsidRDefault="0026425C" w:rsidP="0026425C">
            <w:pPr>
              <w:pStyle w:val="NoSpacing"/>
              <w:jc w:val="center"/>
            </w:pPr>
            <w:r w:rsidRPr="00F852E2">
              <w:t>134700212</w:t>
            </w:r>
          </w:p>
        </w:tc>
        <w:tc>
          <w:tcPr>
            <w:tcW w:w="1125" w:type="dxa"/>
            <w:tcBorders>
              <w:top w:val="nil"/>
              <w:left w:val="nil"/>
              <w:bottom w:val="single" w:sz="4" w:space="0" w:color="auto"/>
              <w:right w:val="single" w:sz="4" w:space="0" w:color="auto"/>
            </w:tcBorders>
            <w:shd w:val="clear" w:color="auto" w:fill="auto"/>
            <w:noWrap/>
            <w:vAlign w:val="center"/>
            <w:hideMark/>
          </w:tcPr>
          <w:p w14:paraId="635AC3AA" w14:textId="77777777" w:rsidR="0026425C" w:rsidRPr="00F852E2" w:rsidRDefault="0026425C" w:rsidP="0026425C">
            <w:pPr>
              <w:pStyle w:val="NoSpacing"/>
              <w:jc w:val="center"/>
            </w:pPr>
            <w:r w:rsidRPr="00F852E2">
              <w:t>134700711</w:t>
            </w:r>
          </w:p>
        </w:tc>
        <w:tc>
          <w:tcPr>
            <w:tcW w:w="2943" w:type="dxa"/>
            <w:tcBorders>
              <w:top w:val="nil"/>
              <w:left w:val="nil"/>
              <w:bottom w:val="single" w:sz="4" w:space="0" w:color="auto"/>
              <w:right w:val="single" w:sz="4" w:space="0" w:color="auto"/>
            </w:tcBorders>
            <w:shd w:val="clear" w:color="auto" w:fill="auto"/>
            <w:noWrap/>
            <w:vAlign w:val="center"/>
            <w:hideMark/>
          </w:tcPr>
          <w:p w14:paraId="2C114F17" w14:textId="77777777" w:rsidR="0026425C" w:rsidRPr="00F852E2" w:rsidRDefault="0026425C" w:rsidP="0026425C">
            <w:pPr>
              <w:pStyle w:val="NoSpacing"/>
              <w:jc w:val="center"/>
            </w:pPr>
          </w:p>
        </w:tc>
      </w:tr>
    </w:tbl>
    <w:p w14:paraId="7D3B672C" w14:textId="58F1EE2F" w:rsidR="00C42A65" w:rsidRDefault="00C42A65" w:rsidP="00E10987"/>
    <w:p w14:paraId="49EA5242" w14:textId="23025779" w:rsidR="00A34507" w:rsidRPr="000A5E8A" w:rsidRDefault="00CF6E94" w:rsidP="00324314">
      <w:pPr>
        <w:pStyle w:val="Heading2"/>
      </w:pPr>
      <w:r>
        <w:t xml:space="preserve"> </w:t>
      </w:r>
      <w:bookmarkStart w:id="377" w:name="_Toc48210755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377"/>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drawing>
          <wp:anchor distT="0" distB="0" distL="114300" distR="114300" simplePos="0" relativeHeight="251695104" behindDoc="0" locked="0" layoutInCell="1" allowOverlap="1" wp14:anchorId="71EFAD2F" wp14:editId="6BEF0DD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7152" behindDoc="0" locked="0" layoutInCell="1" allowOverlap="1" wp14:anchorId="443B8528" wp14:editId="4CF2600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D7633" w:rsidRPr="00FA3FE4" w:rsidRDefault="001D7633" w:rsidP="00E10987">
                            <w:pPr>
                              <w:pStyle w:val="Caption"/>
                            </w:pPr>
                            <w:bookmarkStart w:id="378" w:name="_Toc479775575"/>
                            <w:bookmarkStart w:id="379" w:name="_Toc483301248"/>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78"/>
                            <w:bookmarkEnd w:id="379"/>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BuhyN43AgAAeAQAAA4AAAAAAAAAAAAAAAAA&#10;LAIAAGRycy9lMm9Eb2MueG1sUEsBAi0AFAAGAAgAAAAhAAUsOQ3cAAAABgEAAA8AAAAAAAAAAAAA&#10;AAAAjwQAAGRycy9kb3ducmV2LnhtbFBLBQYAAAAABAAEAPMAAACYBQAAAAA=&#10;" stroked="f">
                <v:textbox inset="0,0,0,0">
                  <w:txbxContent>
                    <w:p w14:paraId="7A10F515" w14:textId="0C54FE0D" w:rsidR="001D7633" w:rsidRPr="00FA3FE4" w:rsidRDefault="001D7633" w:rsidP="00E10987">
                      <w:pPr>
                        <w:pStyle w:val="Caption"/>
                      </w:pPr>
                      <w:bookmarkStart w:id="454" w:name="_Toc479775575"/>
                      <w:bookmarkStart w:id="455" w:name="_Toc483301248"/>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454"/>
                      <w:bookmarkEnd w:id="455"/>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9E5AD5" w:rsidRPr="000A5E8A">
        <w:t xml:space="preserve">Table S </w:t>
      </w:r>
      <w:r w:rsidR="009E5AD5">
        <w:t>5</w:t>
      </w:r>
      <w:r w:rsidR="009E5AD5" w:rsidRPr="000A5E8A">
        <w:noBreakHyphen/>
      </w:r>
      <w:r w:rsidR="009E5AD5">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9E5AD5" w:rsidRPr="000A5E8A">
        <w:t xml:space="preserve">Table S </w:t>
      </w:r>
      <w:r w:rsidR="009E5AD5">
        <w:t>5</w:t>
      </w:r>
      <w:r w:rsidR="009E5AD5" w:rsidRPr="000A5E8A">
        <w:noBreakHyphen/>
      </w:r>
      <w:r w:rsidR="009E5AD5">
        <w:t>3</w:t>
      </w:r>
      <w:r w:rsidR="00A30E65">
        <w:fldChar w:fldCharType="end"/>
      </w:r>
      <w:r w:rsidR="00BB6C7A">
        <w:t>.</w:t>
      </w:r>
    </w:p>
    <w:p w14:paraId="0F48DC08" w14:textId="62316DDC" w:rsidR="00900E5F" w:rsidRPr="000A5E8A" w:rsidRDefault="00BB6C7A" w:rsidP="00E10987">
      <w:pPr>
        <w:pStyle w:val="Caption"/>
      </w:pPr>
      <w:bookmarkStart w:id="380" w:name="_Ref474765021"/>
      <w:bookmarkStart w:id="381" w:name="_Toc479775588"/>
      <w:bookmarkStart w:id="382" w:name="_Toc483300019"/>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9E5AD5">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9E5AD5">
        <w:t>2</w:t>
      </w:r>
      <w:r w:rsidR="004D3E8F" w:rsidRPr="00FA3FE4">
        <w:fldChar w:fldCharType="end"/>
      </w:r>
      <w:bookmarkEnd w:id="380"/>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381"/>
      <w:bookmarkEnd w:id="3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lastRenderedPageBreak/>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pPr>
      <w:bookmarkStart w:id="383" w:name="_Ref474765030"/>
      <w:bookmarkStart w:id="384" w:name="_Toc479775589"/>
      <w:bookmarkStart w:id="385" w:name="_Toc483300020"/>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9E5AD5">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9E5AD5">
        <w:t>3</w:t>
      </w:r>
      <w:r w:rsidR="004D3E8F" w:rsidRPr="00CF6E94">
        <w:fldChar w:fldCharType="end"/>
      </w:r>
      <w:bookmarkEnd w:id="383"/>
      <w:r w:rsidRPr="000A5E8A">
        <w:t xml:space="preserve"> Details of SNV replication technical replicate 2</w:t>
      </w:r>
      <w:bookmarkEnd w:id="384"/>
      <w:bookmarkEnd w:id="3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77777777" w:rsidR="004A10FE" w:rsidRDefault="004A10FE" w:rsidP="00E10987"/>
    <w:p w14:paraId="3DDFA218" w14:textId="77777777" w:rsidR="00AE1FFF" w:rsidRDefault="00AE1FFF" w:rsidP="00E10987"/>
    <w:p w14:paraId="475A3CAC" w14:textId="77777777" w:rsidR="00AE1FFF" w:rsidRDefault="00AE1FFF" w:rsidP="00E10987"/>
    <w:p w14:paraId="6BD67709" w14:textId="77777777" w:rsidR="00AE1FFF" w:rsidRDefault="00AE1FFF" w:rsidP="00E10987"/>
    <w:p w14:paraId="1DA18B55" w14:textId="77777777" w:rsidR="00AE1FFF" w:rsidRDefault="00AE1FFF" w:rsidP="00E10987"/>
    <w:p w14:paraId="596B077B" w14:textId="77777777" w:rsidR="00AE1FFF" w:rsidRDefault="00AE1FFF" w:rsidP="00E10987"/>
    <w:p w14:paraId="7A0ADE16" w14:textId="77777777" w:rsidR="00AE1FFF" w:rsidRDefault="00AE1FFF" w:rsidP="00E10987"/>
    <w:p w14:paraId="0DF6DB1F" w14:textId="77777777" w:rsidR="00AE1FFF" w:rsidRDefault="00AE1FFF" w:rsidP="00E10987"/>
    <w:p w14:paraId="5240E1BE" w14:textId="77777777" w:rsidR="00AE1FFF" w:rsidRDefault="00AE1FFF" w:rsidP="00E10987"/>
    <w:p w14:paraId="1E2119AE" w14:textId="77777777" w:rsidR="00AE1FFF" w:rsidRDefault="00AE1FFF" w:rsidP="00E10987"/>
    <w:p w14:paraId="76E2F203" w14:textId="77777777" w:rsidR="00AE1FFF" w:rsidRDefault="00AE1FFF" w:rsidP="00E10987"/>
    <w:p w14:paraId="7B6B5A11" w14:textId="77777777" w:rsidR="00AE1FFF" w:rsidRDefault="00AE1FFF" w:rsidP="00E10987"/>
    <w:p w14:paraId="606B3D7A" w14:textId="77777777" w:rsidR="00AE1FFF" w:rsidRDefault="00AE1FFF" w:rsidP="00E10987"/>
    <w:p w14:paraId="0D22628A" w14:textId="77777777" w:rsidR="00AE1FFF" w:rsidRDefault="00AE1FFF" w:rsidP="00E10987"/>
    <w:p w14:paraId="7B2B0D37" w14:textId="31E5F50A" w:rsidR="00AE1FFF" w:rsidRDefault="00AE1FFF" w:rsidP="00E10987">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7E880E53"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del w:id="386" w:author="Lee, Donghoon" w:date="2017-05-25T00:49:00Z">
        <w:r w:rsidRPr="004A10FE" w:rsidDel="00581D4B">
          <w:delText>MCF10A</w:delText>
        </w:r>
      </w:del>
      <w:ins w:id="387" w:author="Lee, Donghoon" w:date="2017-05-25T00:49:00Z">
        <w:r w:rsidR="00581D4B">
          <w:t>MCF-10A</w:t>
        </w:r>
      </w:ins>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449A94D1"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del w:id="388" w:author="Lee, Donghoon" w:date="2017-05-25T00:49:00Z">
        <w:r w:rsidRPr="004A10FE" w:rsidDel="00581D4B">
          <w:delText>MCF10A</w:delText>
        </w:r>
      </w:del>
      <w:ins w:id="389" w:author="Lee, Donghoon" w:date="2017-05-25T00:49:00Z">
        <w:r w:rsidR="00581D4B">
          <w:t>MCF-10A</w:t>
        </w:r>
      </w:ins>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lastRenderedPageBreak/>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lastRenderedPageBreak/>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7B20CE" w:rsidR="002B163B" w:rsidRPr="004E6AFD" w:rsidRDefault="004A10FE" w:rsidP="00E10987">
      <w:r>
        <w:fldChar w:fldCharType="end"/>
      </w:r>
    </w:p>
    <w:sectPr w:rsidR="002B163B" w:rsidRPr="004E6AFD" w:rsidSect="00700BD9">
      <w:footerReference w:type="even" r:id="rId118"/>
      <w:footerReference w:type="default" r:id="rId119"/>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E44D64" w14:textId="77777777" w:rsidR="009878A9" w:rsidRDefault="009878A9" w:rsidP="00E10987">
      <w:r>
        <w:separator/>
      </w:r>
    </w:p>
  </w:endnote>
  <w:endnote w:type="continuationSeparator" w:id="0">
    <w:p w14:paraId="6288B9B6" w14:textId="77777777" w:rsidR="009878A9" w:rsidRDefault="009878A9"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D7633" w:rsidRDefault="001D7633"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D7633" w:rsidRDefault="001D7633" w:rsidP="00700BD9">
    <w:pPr>
      <w:pStyle w:val="Footer"/>
      <w:ind w:right="360"/>
      <w:rPr>
        <w:rStyle w:val="PageNumber"/>
      </w:rPr>
    </w:pPr>
  </w:p>
  <w:p w14:paraId="244311DE" w14:textId="77777777" w:rsidR="001D7633" w:rsidRDefault="001D7633"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D7633" w:rsidRDefault="001D7633"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9176C">
      <w:rPr>
        <w:rStyle w:val="PageNumber"/>
      </w:rPr>
      <w:t>26</w:t>
    </w:r>
    <w:r>
      <w:rPr>
        <w:rStyle w:val="PageNumber"/>
      </w:rPr>
      <w:fldChar w:fldCharType="end"/>
    </w:r>
  </w:p>
  <w:p w14:paraId="2F85574F" w14:textId="6195533B" w:rsidR="001D7633" w:rsidRDefault="001D7633" w:rsidP="00700BD9">
    <w:pPr>
      <w:pStyle w:val="Footer"/>
      <w:ind w:right="360"/>
      <w:rPr>
        <w:rStyle w:val="PageNumber"/>
      </w:rPr>
    </w:pPr>
  </w:p>
  <w:p w14:paraId="60837DFE" w14:textId="77777777" w:rsidR="001D7633" w:rsidRDefault="001D7633"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23CA28" w14:textId="77777777" w:rsidR="009878A9" w:rsidRDefault="009878A9" w:rsidP="00E10987">
      <w:r>
        <w:separator/>
      </w:r>
    </w:p>
  </w:footnote>
  <w:footnote w:type="continuationSeparator" w:id="0">
    <w:p w14:paraId="0328CF43" w14:textId="77777777" w:rsidR="009878A9" w:rsidRDefault="009878A9"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4">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0"/>
  </w:num>
  <w:num w:numId="2">
    <w:abstractNumId w:val="19"/>
  </w:num>
  <w:num w:numId="3">
    <w:abstractNumId w:val="12"/>
  </w:num>
  <w:num w:numId="4">
    <w:abstractNumId w:val="19"/>
  </w:num>
  <w:num w:numId="5">
    <w:abstractNumId w:val="19"/>
  </w:num>
  <w:num w:numId="6">
    <w:abstractNumId w:val="19"/>
  </w:num>
  <w:num w:numId="7">
    <w:abstractNumId w:val="15"/>
  </w:num>
  <w:num w:numId="8">
    <w:abstractNumId w:val="9"/>
  </w:num>
  <w:num w:numId="9">
    <w:abstractNumId w:val="19"/>
  </w:num>
  <w:num w:numId="10">
    <w:abstractNumId w:val="13"/>
  </w:num>
  <w:num w:numId="11">
    <w:abstractNumId w:val="19"/>
  </w:num>
  <w:num w:numId="12">
    <w:abstractNumId w:val="19"/>
  </w:num>
  <w:num w:numId="13">
    <w:abstractNumId w:val="6"/>
  </w:num>
  <w:num w:numId="14">
    <w:abstractNumId w:val="19"/>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6"/>
  </w:num>
  <w:num w:numId="24">
    <w:abstractNumId w:val="14"/>
  </w:num>
  <w:num w:numId="25">
    <w:abstractNumId w:val="3"/>
  </w:num>
  <w:num w:numId="26">
    <w:abstractNumId w:val="19"/>
  </w:num>
  <w:num w:numId="27">
    <w:abstractNumId w:val="19"/>
  </w:num>
  <w:num w:numId="28">
    <w:abstractNumId w:val="18"/>
  </w:num>
  <w:num w:numId="29">
    <w:abstractNumId w:val="17"/>
  </w:num>
  <w:num w:numId="30">
    <w:abstractNumId w:val="10"/>
  </w:num>
  <w:num w:numId="31">
    <w:abstractNumId w:val="1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DA7"/>
    <w:rsid w:val="00002772"/>
    <w:rsid w:val="00006633"/>
    <w:rsid w:val="000072E4"/>
    <w:rsid w:val="000078E3"/>
    <w:rsid w:val="00007E20"/>
    <w:rsid w:val="00007FC3"/>
    <w:rsid w:val="00010358"/>
    <w:rsid w:val="00010DAC"/>
    <w:rsid w:val="00011406"/>
    <w:rsid w:val="00011BD0"/>
    <w:rsid w:val="00012CC0"/>
    <w:rsid w:val="000149DB"/>
    <w:rsid w:val="0001501C"/>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4D7"/>
    <w:rsid w:val="00036559"/>
    <w:rsid w:val="0003753E"/>
    <w:rsid w:val="00037675"/>
    <w:rsid w:val="00041A3C"/>
    <w:rsid w:val="00041B19"/>
    <w:rsid w:val="000449B6"/>
    <w:rsid w:val="000456D9"/>
    <w:rsid w:val="00047B66"/>
    <w:rsid w:val="00050141"/>
    <w:rsid w:val="000534C9"/>
    <w:rsid w:val="00054303"/>
    <w:rsid w:val="00057F82"/>
    <w:rsid w:val="00060EE0"/>
    <w:rsid w:val="00061231"/>
    <w:rsid w:val="000615B2"/>
    <w:rsid w:val="00061AC7"/>
    <w:rsid w:val="000632B8"/>
    <w:rsid w:val="0006412D"/>
    <w:rsid w:val="00064FC0"/>
    <w:rsid w:val="00073820"/>
    <w:rsid w:val="00073CF4"/>
    <w:rsid w:val="00073E15"/>
    <w:rsid w:val="00074A7F"/>
    <w:rsid w:val="00075B1D"/>
    <w:rsid w:val="00075C9E"/>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767D"/>
    <w:rsid w:val="000A03D0"/>
    <w:rsid w:val="000A0552"/>
    <w:rsid w:val="000A137E"/>
    <w:rsid w:val="000A2FE7"/>
    <w:rsid w:val="000A37D7"/>
    <w:rsid w:val="000A545B"/>
    <w:rsid w:val="000A5E8A"/>
    <w:rsid w:val="000A685C"/>
    <w:rsid w:val="000A6F0E"/>
    <w:rsid w:val="000A7E63"/>
    <w:rsid w:val="000B257C"/>
    <w:rsid w:val="000B29F0"/>
    <w:rsid w:val="000B49BD"/>
    <w:rsid w:val="000B7EAB"/>
    <w:rsid w:val="000C079B"/>
    <w:rsid w:val="000C0E91"/>
    <w:rsid w:val="000C2F60"/>
    <w:rsid w:val="000C428B"/>
    <w:rsid w:val="000C4403"/>
    <w:rsid w:val="000C7142"/>
    <w:rsid w:val="000C772A"/>
    <w:rsid w:val="000C7DB2"/>
    <w:rsid w:val="000D0CF6"/>
    <w:rsid w:val="000D1FC5"/>
    <w:rsid w:val="000D422A"/>
    <w:rsid w:val="000E1768"/>
    <w:rsid w:val="000E2341"/>
    <w:rsid w:val="000E2761"/>
    <w:rsid w:val="000E5E4A"/>
    <w:rsid w:val="000F3411"/>
    <w:rsid w:val="000F3EF9"/>
    <w:rsid w:val="000F609A"/>
    <w:rsid w:val="000F67BD"/>
    <w:rsid w:val="00100A04"/>
    <w:rsid w:val="00100DAE"/>
    <w:rsid w:val="0010165C"/>
    <w:rsid w:val="00102444"/>
    <w:rsid w:val="0010496E"/>
    <w:rsid w:val="0011147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09A5"/>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573C"/>
    <w:rsid w:val="0017369B"/>
    <w:rsid w:val="00173C19"/>
    <w:rsid w:val="00176A38"/>
    <w:rsid w:val="00176ABB"/>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5B2F"/>
    <w:rsid w:val="001C7888"/>
    <w:rsid w:val="001D016E"/>
    <w:rsid w:val="001D2A5D"/>
    <w:rsid w:val="001D3BF6"/>
    <w:rsid w:val="001D4A16"/>
    <w:rsid w:val="001D543B"/>
    <w:rsid w:val="001D7633"/>
    <w:rsid w:val="001E2538"/>
    <w:rsid w:val="001F53F9"/>
    <w:rsid w:val="001F5A7C"/>
    <w:rsid w:val="001F6E66"/>
    <w:rsid w:val="00201E38"/>
    <w:rsid w:val="00205125"/>
    <w:rsid w:val="00205571"/>
    <w:rsid w:val="00205CA3"/>
    <w:rsid w:val="00205F22"/>
    <w:rsid w:val="00207C29"/>
    <w:rsid w:val="0021051F"/>
    <w:rsid w:val="00214D7C"/>
    <w:rsid w:val="0021665E"/>
    <w:rsid w:val="002262D7"/>
    <w:rsid w:val="00226626"/>
    <w:rsid w:val="00232D8A"/>
    <w:rsid w:val="00233219"/>
    <w:rsid w:val="00233237"/>
    <w:rsid w:val="0023356F"/>
    <w:rsid w:val="002348C9"/>
    <w:rsid w:val="0024100C"/>
    <w:rsid w:val="002435CD"/>
    <w:rsid w:val="00244B91"/>
    <w:rsid w:val="00250E71"/>
    <w:rsid w:val="002511D5"/>
    <w:rsid w:val="00255F38"/>
    <w:rsid w:val="00256FD0"/>
    <w:rsid w:val="002570A3"/>
    <w:rsid w:val="002573BD"/>
    <w:rsid w:val="00262C0F"/>
    <w:rsid w:val="0026425C"/>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00A"/>
    <w:rsid w:val="002C14F7"/>
    <w:rsid w:val="002C2F15"/>
    <w:rsid w:val="002C4ED9"/>
    <w:rsid w:val="002C6DCD"/>
    <w:rsid w:val="002C7485"/>
    <w:rsid w:val="002D1D83"/>
    <w:rsid w:val="002D2263"/>
    <w:rsid w:val="002D43E2"/>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3DA8"/>
    <w:rsid w:val="00304B75"/>
    <w:rsid w:val="003050C7"/>
    <w:rsid w:val="00307B71"/>
    <w:rsid w:val="00310AC1"/>
    <w:rsid w:val="0031181E"/>
    <w:rsid w:val="00311ED9"/>
    <w:rsid w:val="00312B12"/>
    <w:rsid w:val="00314C42"/>
    <w:rsid w:val="00315D11"/>
    <w:rsid w:val="00317B94"/>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0DA8"/>
    <w:rsid w:val="00361897"/>
    <w:rsid w:val="00362304"/>
    <w:rsid w:val="00362434"/>
    <w:rsid w:val="003628B1"/>
    <w:rsid w:val="00362AC7"/>
    <w:rsid w:val="00363485"/>
    <w:rsid w:val="003642AA"/>
    <w:rsid w:val="003716CA"/>
    <w:rsid w:val="00372D6D"/>
    <w:rsid w:val="00373C5C"/>
    <w:rsid w:val="0037426B"/>
    <w:rsid w:val="0037504E"/>
    <w:rsid w:val="00375B67"/>
    <w:rsid w:val="003768E6"/>
    <w:rsid w:val="00380BCF"/>
    <w:rsid w:val="00381823"/>
    <w:rsid w:val="00382AC6"/>
    <w:rsid w:val="00385EE1"/>
    <w:rsid w:val="00385FE8"/>
    <w:rsid w:val="00386777"/>
    <w:rsid w:val="003869E9"/>
    <w:rsid w:val="00386D86"/>
    <w:rsid w:val="00386FB1"/>
    <w:rsid w:val="00386FF5"/>
    <w:rsid w:val="00387FDB"/>
    <w:rsid w:val="00390353"/>
    <w:rsid w:val="00390356"/>
    <w:rsid w:val="00390CD9"/>
    <w:rsid w:val="003910AE"/>
    <w:rsid w:val="0039116D"/>
    <w:rsid w:val="00392E72"/>
    <w:rsid w:val="00392EDE"/>
    <w:rsid w:val="00393C99"/>
    <w:rsid w:val="00393F49"/>
    <w:rsid w:val="003956DC"/>
    <w:rsid w:val="0039761F"/>
    <w:rsid w:val="00397919"/>
    <w:rsid w:val="003A051F"/>
    <w:rsid w:val="003A1F9D"/>
    <w:rsid w:val="003A31CD"/>
    <w:rsid w:val="003A3E2E"/>
    <w:rsid w:val="003A54D0"/>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2556"/>
    <w:rsid w:val="003D3B4E"/>
    <w:rsid w:val="003D495B"/>
    <w:rsid w:val="003D4C8A"/>
    <w:rsid w:val="003D52BB"/>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278B0"/>
    <w:rsid w:val="00430400"/>
    <w:rsid w:val="004311E3"/>
    <w:rsid w:val="0043244E"/>
    <w:rsid w:val="0043385A"/>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3FB1"/>
    <w:rsid w:val="0045671B"/>
    <w:rsid w:val="004571D0"/>
    <w:rsid w:val="00457F5C"/>
    <w:rsid w:val="00461909"/>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171E5"/>
    <w:rsid w:val="005202CC"/>
    <w:rsid w:val="005203C0"/>
    <w:rsid w:val="00520463"/>
    <w:rsid w:val="0052700E"/>
    <w:rsid w:val="0053018B"/>
    <w:rsid w:val="00531CE0"/>
    <w:rsid w:val="00534A10"/>
    <w:rsid w:val="005353A6"/>
    <w:rsid w:val="00535946"/>
    <w:rsid w:val="00540A10"/>
    <w:rsid w:val="00540C3B"/>
    <w:rsid w:val="00541036"/>
    <w:rsid w:val="005440E6"/>
    <w:rsid w:val="00545841"/>
    <w:rsid w:val="00545BBF"/>
    <w:rsid w:val="00547077"/>
    <w:rsid w:val="005525AB"/>
    <w:rsid w:val="005526BC"/>
    <w:rsid w:val="005528B2"/>
    <w:rsid w:val="00552940"/>
    <w:rsid w:val="005529D3"/>
    <w:rsid w:val="00553412"/>
    <w:rsid w:val="00555528"/>
    <w:rsid w:val="00556129"/>
    <w:rsid w:val="005567D8"/>
    <w:rsid w:val="00557D79"/>
    <w:rsid w:val="0056023A"/>
    <w:rsid w:val="00560348"/>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1D4B"/>
    <w:rsid w:val="0058265F"/>
    <w:rsid w:val="00582730"/>
    <w:rsid w:val="00584C30"/>
    <w:rsid w:val="005900B9"/>
    <w:rsid w:val="005907A9"/>
    <w:rsid w:val="00591367"/>
    <w:rsid w:val="00591F21"/>
    <w:rsid w:val="00592314"/>
    <w:rsid w:val="00592906"/>
    <w:rsid w:val="005947CF"/>
    <w:rsid w:val="0059588A"/>
    <w:rsid w:val="00596FAF"/>
    <w:rsid w:val="00597743"/>
    <w:rsid w:val="00597BA6"/>
    <w:rsid w:val="005A1DC8"/>
    <w:rsid w:val="005A1EEB"/>
    <w:rsid w:val="005A547A"/>
    <w:rsid w:val="005A6312"/>
    <w:rsid w:val="005A64B3"/>
    <w:rsid w:val="005A67FC"/>
    <w:rsid w:val="005B00EA"/>
    <w:rsid w:val="005B1597"/>
    <w:rsid w:val="005B2EBE"/>
    <w:rsid w:val="005B407A"/>
    <w:rsid w:val="005B4E6B"/>
    <w:rsid w:val="005B5D90"/>
    <w:rsid w:val="005B5FCA"/>
    <w:rsid w:val="005B6268"/>
    <w:rsid w:val="005B7C85"/>
    <w:rsid w:val="005C1478"/>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E3A"/>
    <w:rsid w:val="005E7FA0"/>
    <w:rsid w:val="005F07D5"/>
    <w:rsid w:val="005F0F67"/>
    <w:rsid w:val="005F6B5F"/>
    <w:rsid w:val="005F78E6"/>
    <w:rsid w:val="00600B34"/>
    <w:rsid w:val="00602E46"/>
    <w:rsid w:val="00603A63"/>
    <w:rsid w:val="006053B2"/>
    <w:rsid w:val="00607D6F"/>
    <w:rsid w:val="00611059"/>
    <w:rsid w:val="006110D5"/>
    <w:rsid w:val="0061128C"/>
    <w:rsid w:val="00613B62"/>
    <w:rsid w:val="00617B76"/>
    <w:rsid w:val="00620760"/>
    <w:rsid w:val="00621189"/>
    <w:rsid w:val="0062478D"/>
    <w:rsid w:val="00625C7E"/>
    <w:rsid w:val="00630A22"/>
    <w:rsid w:val="00633A24"/>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766D2"/>
    <w:rsid w:val="00682837"/>
    <w:rsid w:val="0068404C"/>
    <w:rsid w:val="00684962"/>
    <w:rsid w:val="0068534F"/>
    <w:rsid w:val="0068620D"/>
    <w:rsid w:val="00690C12"/>
    <w:rsid w:val="00691FB8"/>
    <w:rsid w:val="0069231B"/>
    <w:rsid w:val="00692711"/>
    <w:rsid w:val="006959FF"/>
    <w:rsid w:val="0069775E"/>
    <w:rsid w:val="006A04DC"/>
    <w:rsid w:val="006A1C42"/>
    <w:rsid w:val="006A2572"/>
    <w:rsid w:val="006A4BBB"/>
    <w:rsid w:val="006A6F05"/>
    <w:rsid w:val="006B0D0D"/>
    <w:rsid w:val="006B0E05"/>
    <w:rsid w:val="006B3CB6"/>
    <w:rsid w:val="006C2577"/>
    <w:rsid w:val="006C3238"/>
    <w:rsid w:val="006C5316"/>
    <w:rsid w:val="006C6CA1"/>
    <w:rsid w:val="006C78E7"/>
    <w:rsid w:val="006D2F8E"/>
    <w:rsid w:val="006D3235"/>
    <w:rsid w:val="006D3880"/>
    <w:rsid w:val="006D43EC"/>
    <w:rsid w:val="006D712B"/>
    <w:rsid w:val="006E01C6"/>
    <w:rsid w:val="006E080B"/>
    <w:rsid w:val="006E1E14"/>
    <w:rsid w:val="006E3D4E"/>
    <w:rsid w:val="006E5AE5"/>
    <w:rsid w:val="006E71C3"/>
    <w:rsid w:val="006E7DD1"/>
    <w:rsid w:val="006F2515"/>
    <w:rsid w:val="006F2A3E"/>
    <w:rsid w:val="006F3740"/>
    <w:rsid w:val="006F4733"/>
    <w:rsid w:val="006F483F"/>
    <w:rsid w:val="006F4961"/>
    <w:rsid w:val="006F54F2"/>
    <w:rsid w:val="006F7400"/>
    <w:rsid w:val="00700485"/>
    <w:rsid w:val="00700BD9"/>
    <w:rsid w:val="007011AA"/>
    <w:rsid w:val="007014DB"/>
    <w:rsid w:val="00705CEA"/>
    <w:rsid w:val="00707018"/>
    <w:rsid w:val="00707938"/>
    <w:rsid w:val="00707D9B"/>
    <w:rsid w:val="00710C1C"/>
    <w:rsid w:val="0071173B"/>
    <w:rsid w:val="00712D78"/>
    <w:rsid w:val="0071320E"/>
    <w:rsid w:val="0071548F"/>
    <w:rsid w:val="007155DC"/>
    <w:rsid w:val="00716761"/>
    <w:rsid w:val="00720613"/>
    <w:rsid w:val="0072123B"/>
    <w:rsid w:val="00721773"/>
    <w:rsid w:val="0072360E"/>
    <w:rsid w:val="007241BA"/>
    <w:rsid w:val="00724615"/>
    <w:rsid w:val="0072580C"/>
    <w:rsid w:val="00731BFA"/>
    <w:rsid w:val="00733268"/>
    <w:rsid w:val="007378E6"/>
    <w:rsid w:val="007406AC"/>
    <w:rsid w:val="00740762"/>
    <w:rsid w:val="007443C2"/>
    <w:rsid w:val="00745370"/>
    <w:rsid w:val="007527FF"/>
    <w:rsid w:val="007540EA"/>
    <w:rsid w:val="0075460C"/>
    <w:rsid w:val="00754719"/>
    <w:rsid w:val="00755062"/>
    <w:rsid w:val="00755E1D"/>
    <w:rsid w:val="00760DF2"/>
    <w:rsid w:val="00760FDC"/>
    <w:rsid w:val="0076103C"/>
    <w:rsid w:val="0076105B"/>
    <w:rsid w:val="00761483"/>
    <w:rsid w:val="0076219B"/>
    <w:rsid w:val="007626C3"/>
    <w:rsid w:val="00766013"/>
    <w:rsid w:val="007701A7"/>
    <w:rsid w:val="00770D18"/>
    <w:rsid w:val="00775831"/>
    <w:rsid w:val="00775FBA"/>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2C00"/>
    <w:rsid w:val="007A2CC9"/>
    <w:rsid w:val="007A5950"/>
    <w:rsid w:val="007B01E4"/>
    <w:rsid w:val="007B0245"/>
    <w:rsid w:val="007B04EE"/>
    <w:rsid w:val="007B074A"/>
    <w:rsid w:val="007B129B"/>
    <w:rsid w:val="007B1E58"/>
    <w:rsid w:val="007B2774"/>
    <w:rsid w:val="007B3A55"/>
    <w:rsid w:val="007B44F7"/>
    <w:rsid w:val="007B451A"/>
    <w:rsid w:val="007B459F"/>
    <w:rsid w:val="007B4EC4"/>
    <w:rsid w:val="007B5BCE"/>
    <w:rsid w:val="007B6676"/>
    <w:rsid w:val="007C2625"/>
    <w:rsid w:val="007C346E"/>
    <w:rsid w:val="007C76B5"/>
    <w:rsid w:val="007D0276"/>
    <w:rsid w:val="007D168D"/>
    <w:rsid w:val="007D1780"/>
    <w:rsid w:val="007D1FE0"/>
    <w:rsid w:val="007D2B1F"/>
    <w:rsid w:val="007D3978"/>
    <w:rsid w:val="007D3CDB"/>
    <w:rsid w:val="007D531D"/>
    <w:rsid w:val="007D5EDF"/>
    <w:rsid w:val="007D6C30"/>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0F7C"/>
    <w:rsid w:val="00832598"/>
    <w:rsid w:val="00833ABF"/>
    <w:rsid w:val="0083437A"/>
    <w:rsid w:val="00835EA7"/>
    <w:rsid w:val="00836588"/>
    <w:rsid w:val="00836919"/>
    <w:rsid w:val="0084061D"/>
    <w:rsid w:val="00840BA5"/>
    <w:rsid w:val="0084164A"/>
    <w:rsid w:val="00842B17"/>
    <w:rsid w:val="008468CB"/>
    <w:rsid w:val="00847094"/>
    <w:rsid w:val="0084797B"/>
    <w:rsid w:val="00847ABB"/>
    <w:rsid w:val="00847C3A"/>
    <w:rsid w:val="00850217"/>
    <w:rsid w:val="00851EEA"/>
    <w:rsid w:val="0085251F"/>
    <w:rsid w:val="00855A61"/>
    <w:rsid w:val="008569C6"/>
    <w:rsid w:val="0085724F"/>
    <w:rsid w:val="00857CD5"/>
    <w:rsid w:val="00857CDA"/>
    <w:rsid w:val="00861336"/>
    <w:rsid w:val="00861A78"/>
    <w:rsid w:val="00861F64"/>
    <w:rsid w:val="00862100"/>
    <w:rsid w:val="008637A3"/>
    <w:rsid w:val="008640CF"/>
    <w:rsid w:val="008653DA"/>
    <w:rsid w:val="00866761"/>
    <w:rsid w:val="00872F90"/>
    <w:rsid w:val="008732E1"/>
    <w:rsid w:val="008740D8"/>
    <w:rsid w:val="00874E16"/>
    <w:rsid w:val="00877B6E"/>
    <w:rsid w:val="0088175B"/>
    <w:rsid w:val="00881905"/>
    <w:rsid w:val="00882137"/>
    <w:rsid w:val="00883851"/>
    <w:rsid w:val="00884069"/>
    <w:rsid w:val="00885B3C"/>
    <w:rsid w:val="00887A37"/>
    <w:rsid w:val="00887E13"/>
    <w:rsid w:val="00892693"/>
    <w:rsid w:val="00892E5D"/>
    <w:rsid w:val="0089322E"/>
    <w:rsid w:val="00893C21"/>
    <w:rsid w:val="00894FCC"/>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5219"/>
    <w:rsid w:val="008C5CC0"/>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90B"/>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3D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1C9"/>
    <w:rsid w:val="0096262C"/>
    <w:rsid w:val="00962D08"/>
    <w:rsid w:val="00964D82"/>
    <w:rsid w:val="00964F0D"/>
    <w:rsid w:val="009658F3"/>
    <w:rsid w:val="009709DC"/>
    <w:rsid w:val="00971460"/>
    <w:rsid w:val="009729FA"/>
    <w:rsid w:val="0097369A"/>
    <w:rsid w:val="00974981"/>
    <w:rsid w:val="00974BBE"/>
    <w:rsid w:val="00975C36"/>
    <w:rsid w:val="00977973"/>
    <w:rsid w:val="00980622"/>
    <w:rsid w:val="00981C8D"/>
    <w:rsid w:val="0098391A"/>
    <w:rsid w:val="00984448"/>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78BC"/>
    <w:rsid w:val="009C1100"/>
    <w:rsid w:val="009C20B5"/>
    <w:rsid w:val="009C2CFC"/>
    <w:rsid w:val="009C4307"/>
    <w:rsid w:val="009C4BC4"/>
    <w:rsid w:val="009C72BA"/>
    <w:rsid w:val="009D0623"/>
    <w:rsid w:val="009D3216"/>
    <w:rsid w:val="009D3332"/>
    <w:rsid w:val="009D5619"/>
    <w:rsid w:val="009D56BA"/>
    <w:rsid w:val="009D5D44"/>
    <w:rsid w:val="009D6888"/>
    <w:rsid w:val="009D7E73"/>
    <w:rsid w:val="009E18E8"/>
    <w:rsid w:val="009E572D"/>
    <w:rsid w:val="009E58E3"/>
    <w:rsid w:val="009E5AD5"/>
    <w:rsid w:val="009E78C0"/>
    <w:rsid w:val="009F25FE"/>
    <w:rsid w:val="009F4877"/>
    <w:rsid w:val="009F5F6B"/>
    <w:rsid w:val="009F6CA7"/>
    <w:rsid w:val="009F7D5C"/>
    <w:rsid w:val="00A014EC"/>
    <w:rsid w:val="00A02D59"/>
    <w:rsid w:val="00A03878"/>
    <w:rsid w:val="00A03ACB"/>
    <w:rsid w:val="00A03CA8"/>
    <w:rsid w:val="00A048AC"/>
    <w:rsid w:val="00A049DB"/>
    <w:rsid w:val="00A100F3"/>
    <w:rsid w:val="00A11183"/>
    <w:rsid w:val="00A11475"/>
    <w:rsid w:val="00A13B7F"/>
    <w:rsid w:val="00A13E2B"/>
    <w:rsid w:val="00A14790"/>
    <w:rsid w:val="00A1776A"/>
    <w:rsid w:val="00A200E4"/>
    <w:rsid w:val="00A23830"/>
    <w:rsid w:val="00A23DAB"/>
    <w:rsid w:val="00A25A52"/>
    <w:rsid w:val="00A302EA"/>
    <w:rsid w:val="00A30514"/>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600D8"/>
    <w:rsid w:val="00A6195B"/>
    <w:rsid w:val="00A6322D"/>
    <w:rsid w:val="00A6348E"/>
    <w:rsid w:val="00A6440B"/>
    <w:rsid w:val="00A66766"/>
    <w:rsid w:val="00A75F53"/>
    <w:rsid w:val="00A779BF"/>
    <w:rsid w:val="00A816A8"/>
    <w:rsid w:val="00A81838"/>
    <w:rsid w:val="00A844F9"/>
    <w:rsid w:val="00A91F4F"/>
    <w:rsid w:val="00A92077"/>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4731"/>
    <w:rsid w:val="00AD5D19"/>
    <w:rsid w:val="00AD65B6"/>
    <w:rsid w:val="00AD7EBB"/>
    <w:rsid w:val="00AE1FFF"/>
    <w:rsid w:val="00AE2AFD"/>
    <w:rsid w:val="00AE46EA"/>
    <w:rsid w:val="00AE4E0C"/>
    <w:rsid w:val="00AE5A73"/>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3BF"/>
    <w:rsid w:val="00B16994"/>
    <w:rsid w:val="00B16C00"/>
    <w:rsid w:val="00B17445"/>
    <w:rsid w:val="00B23A6A"/>
    <w:rsid w:val="00B23C17"/>
    <w:rsid w:val="00B23F36"/>
    <w:rsid w:val="00B25FCD"/>
    <w:rsid w:val="00B268E5"/>
    <w:rsid w:val="00B26AC3"/>
    <w:rsid w:val="00B30AD6"/>
    <w:rsid w:val="00B31F8B"/>
    <w:rsid w:val="00B32646"/>
    <w:rsid w:val="00B33A8E"/>
    <w:rsid w:val="00B342A4"/>
    <w:rsid w:val="00B345FA"/>
    <w:rsid w:val="00B35015"/>
    <w:rsid w:val="00B378F4"/>
    <w:rsid w:val="00B415C6"/>
    <w:rsid w:val="00B41AED"/>
    <w:rsid w:val="00B45FDC"/>
    <w:rsid w:val="00B46E40"/>
    <w:rsid w:val="00B50F02"/>
    <w:rsid w:val="00B5169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2D3E"/>
    <w:rsid w:val="00B84CF9"/>
    <w:rsid w:val="00B84F57"/>
    <w:rsid w:val="00B85999"/>
    <w:rsid w:val="00B93E02"/>
    <w:rsid w:val="00BA02CD"/>
    <w:rsid w:val="00BA329C"/>
    <w:rsid w:val="00BA5138"/>
    <w:rsid w:val="00BA71AF"/>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D57"/>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BF7D38"/>
    <w:rsid w:val="00C012A3"/>
    <w:rsid w:val="00C013E0"/>
    <w:rsid w:val="00C0216E"/>
    <w:rsid w:val="00C041C0"/>
    <w:rsid w:val="00C1099F"/>
    <w:rsid w:val="00C1139B"/>
    <w:rsid w:val="00C1162F"/>
    <w:rsid w:val="00C11BDC"/>
    <w:rsid w:val="00C218FC"/>
    <w:rsid w:val="00C27AFC"/>
    <w:rsid w:val="00C3183A"/>
    <w:rsid w:val="00C3354C"/>
    <w:rsid w:val="00C33703"/>
    <w:rsid w:val="00C3592B"/>
    <w:rsid w:val="00C35DE9"/>
    <w:rsid w:val="00C36390"/>
    <w:rsid w:val="00C36782"/>
    <w:rsid w:val="00C36D67"/>
    <w:rsid w:val="00C405CA"/>
    <w:rsid w:val="00C40740"/>
    <w:rsid w:val="00C41BD8"/>
    <w:rsid w:val="00C422C9"/>
    <w:rsid w:val="00C422E3"/>
    <w:rsid w:val="00C42A65"/>
    <w:rsid w:val="00C42CEC"/>
    <w:rsid w:val="00C44768"/>
    <w:rsid w:val="00C46741"/>
    <w:rsid w:val="00C50C56"/>
    <w:rsid w:val="00C51BA0"/>
    <w:rsid w:val="00C52F0A"/>
    <w:rsid w:val="00C53A99"/>
    <w:rsid w:val="00C54A3A"/>
    <w:rsid w:val="00C5511B"/>
    <w:rsid w:val="00C57E66"/>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3907"/>
    <w:rsid w:val="00CA3BF5"/>
    <w:rsid w:val="00CA3EEF"/>
    <w:rsid w:val="00CA594D"/>
    <w:rsid w:val="00CA7016"/>
    <w:rsid w:val="00CA707F"/>
    <w:rsid w:val="00CA743E"/>
    <w:rsid w:val="00CB0708"/>
    <w:rsid w:val="00CB12AF"/>
    <w:rsid w:val="00CB1C95"/>
    <w:rsid w:val="00CB3C79"/>
    <w:rsid w:val="00CB5DCC"/>
    <w:rsid w:val="00CB73AB"/>
    <w:rsid w:val="00CC0A25"/>
    <w:rsid w:val="00CC2B26"/>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F0A92"/>
    <w:rsid w:val="00CF0B09"/>
    <w:rsid w:val="00CF2EEB"/>
    <w:rsid w:val="00CF30B8"/>
    <w:rsid w:val="00CF4F21"/>
    <w:rsid w:val="00CF6247"/>
    <w:rsid w:val="00CF684E"/>
    <w:rsid w:val="00CF6E94"/>
    <w:rsid w:val="00D00294"/>
    <w:rsid w:val="00D0123F"/>
    <w:rsid w:val="00D01500"/>
    <w:rsid w:val="00D05290"/>
    <w:rsid w:val="00D05F8D"/>
    <w:rsid w:val="00D07A70"/>
    <w:rsid w:val="00D142E9"/>
    <w:rsid w:val="00D14333"/>
    <w:rsid w:val="00D14C2D"/>
    <w:rsid w:val="00D163C1"/>
    <w:rsid w:val="00D169C5"/>
    <w:rsid w:val="00D17DE6"/>
    <w:rsid w:val="00D2065F"/>
    <w:rsid w:val="00D21226"/>
    <w:rsid w:val="00D21991"/>
    <w:rsid w:val="00D21D1F"/>
    <w:rsid w:val="00D22079"/>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500B"/>
    <w:rsid w:val="00D77076"/>
    <w:rsid w:val="00D80847"/>
    <w:rsid w:val="00D809EC"/>
    <w:rsid w:val="00D81928"/>
    <w:rsid w:val="00D82B78"/>
    <w:rsid w:val="00D836CC"/>
    <w:rsid w:val="00D840DD"/>
    <w:rsid w:val="00D84B91"/>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445"/>
    <w:rsid w:val="00DD2CB6"/>
    <w:rsid w:val="00DD2F25"/>
    <w:rsid w:val="00DD425D"/>
    <w:rsid w:val="00DD49B6"/>
    <w:rsid w:val="00DD523B"/>
    <w:rsid w:val="00DD5BE3"/>
    <w:rsid w:val="00DD6A52"/>
    <w:rsid w:val="00DD7068"/>
    <w:rsid w:val="00DE01F4"/>
    <w:rsid w:val="00DE02BA"/>
    <w:rsid w:val="00DE02BF"/>
    <w:rsid w:val="00DE2CAF"/>
    <w:rsid w:val="00DE2F64"/>
    <w:rsid w:val="00DE311B"/>
    <w:rsid w:val="00DE5A65"/>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1C1B"/>
    <w:rsid w:val="00E129DB"/>
    <w:rsid w:val="00E130A8"/>
    <w:rsid w:val="00E13869"/>
    <w:rsid w:val="00E1440E"/>
    <w:rsid w:val="00E15A02"/>
    <w:rsid w:val="00E236E3"/>
    <w:rsid w:val="00E24543"/>
    <w:rsid w:val="00E248C9"/>
    <w:rsid w:val="00E25959"/>
    <w:rsid w:val="00E25976"/>
    <w:rsid w:val="00E26862"/>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5B3"/>
    <w:rsid w:val="00E93EC9"/>
    <w:rsid w:val="00E943CF"/>
    <w:rsid w:val="00E94D9C"/>
    <w:rsid w:val="00E95022"/>
    <w:rsid w:val="00E9658D"/>
    <w:rsid w:val="00E970CD"/>
    <w:rsid w:val="00EA03C8"/>
    <w:rsid w:val="00EA1568"/>
    <w:rsid w:val="00EA2108"/>
    <w:rsid w:val="00EA252F"/>
    <w:rsid w:val="00EA5B74"/>
    <w:rsid w:val="00EB0E25"/>
    <w:rsid w:val="00EB3C46"/>
    <w:rsid w:val="00EB67DB"/>
    <w:rsid w:val="00EB7204"/>
    <w:rsid w:val="00EB78C8"/>
    <w:rsid w:val="00EC0146"/>
    <w:rsid w:val="00EC0AB9"/>
    <w:rsid w:val="00EC1812"/>
    <w:rsid w:val="00EC20BA"/>
    <w:rsid w:val="00EC38F5"/>
    <w:rsid w:val="00EC478A"/>
    <w:rsid w:val="00EC4CF6"/>
    <w:rsid w:val="00EC500B"/>
    <w:rsid w:val="00EC616D"/>
    <w:rsid w:val="00ED0579"/>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864"/>
    <w:rsid w:val="00F16E01"/>
    <w:rsid w:val="00F211A3"/>
    <w:rsid w:val="00F22030"/>
    <w:rsid w:val="00F23847"/>
    <w:rsid w:val="00F23A84"/>
    <w:rsid w:val="00F24257"/>
    <w:rsid w:val="00F24D93"/>
    <w:rsid w:val="00F24E0D"/>
    <w:rsid w:val="00F30568"/>
    <w:rsid w:val="00F31D1E"/>
    <w:rsid w:val="00F3228E"/>
    <w:rsid w:val="00F3263B"/>
    <w:rsid w:val="00F33C13"/>
    <w:rsid w:val="00F3550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5399"/>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E63E4"/>
    <w:rsid w:val="00FF02B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4E62BE"/>
    <w:pPr>
      <w:contextualSpacing/>
      <w:jc w:val="center"/>
    </w:pPr>
    <w:rPr>
      <w:rFonts w:asciiTheme="majorHAnsi" w:eastAsiaTheme="majorEastAsia" w:hAnsiTheme="majorHAnsi" w:cstheme="majorBidi"/>
      <w:b/>
      <w:spacing w:val="-10"/>
      <w:kern w:val="28"/>
      <w:sz w:val="32"/>
      <w:szCs w:val="56"/>
    </w:rPr>
  </w:style>
  <w:style w:type="character" w:customStyle="1" w:styleId="TitleChar">
    <w:name w:val="Title Char"/>
    <w:basedOn w:val="DefaultParagraphFont"/>
    <w:link w:val="Title"/>
    <w:uiPriority w:val="10"/>
    <w:rsid w:val="004E62BE"/>
    <w:rPr>
      <w:rFonts w:asciiTheme="majorHAnsi" w:eastAsiaTheme="majorEastAsia" w:hAnsiTheme="majorHAnsi" w:cstheme="majorBidi"/>
      <w:b/>
      <w:noProof/>
      <w:spacing w:val="-10"/>
      <w:kern w:val="28"/>
      <w:sz w:val="32"/>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oleObject" Target="embeddings/oleObject6.bin"/><Relationship Id="rId61" Type="http://schemas.openxmlformats.org/officeDocument/2006/relationships/image" Target="media/image38.emf"/><Relationship Id="rId62" Type="http://schemas.openxmlformats.org/officeDocument/2006/relationships/oleObject" Target="embeddings/oleObject7.bin"/><Relationship Id="rId63" Type="http://schemas.openxmlformats.org/officeDocument/2006/relationships/image" Target="media/image39.emf"/><Relationship Id="rId64" Type="http://schemas.openxmlformats.org/officeDocument/2006/relationships/oleObject" Target="embeddings/oleObject8.bin"/><Relationship Id="rId65" Type="http://schemas.openxmlformats.org/officeDocument/2006/relationships/image" Target="media/image40.emf"/><Relationship Id="rId66" Type="http://schemas.openxmlformats.org/officeDocument/2006/relationships/image" Target="media/image41.emf"/><Relationship Id="rId67" Type="http://schemas.openxmlformats.org/officeDocument/2006/relationships/image" Target="media/image42.emf"/><Relationship Id="rId68" Type="http://schemas.openxmlformats.org/officeDocument/2006/relationships/oleObject" Target="embeddings/oleObject9.bin"/><Relationship Id="rId69" Type="http://schemas.openxmlformats.org/officeDocument/2006/relationships/image" Target="media/image43.emf"/><Relationship Id="rId120" Type="http://schemas.openxmlformats.org/officeDocument/2006/relationships/fontTable" Target="fontTable.xml"/><Relationship Id="rId121" Type="http://schemas.microsoft.com/office/2011/relationships/people" Target="people.xml"/><Relationship Id="rId122" Type="http://schemas.openxmlformats.org/officeDocument/2006/relationships/theme" Target="theme/theme1.xml"/><Relationship Id="rId40" Type="http://schemas.openxmlformats.org/officeDocument/2006/relationships/image" Target="media/image29.jpeg"/><Relationship Id="rId41" Type="http://schemas.openxmlformats.org/officeDocument/2006/relationships/image" Target="media/image25.emf"/><Relationship Id="rId42" Type="http://schemas.openxmlformats.org/officeDocument/2006/relationships/image" Target="media/image26.jpeg"/><Relationship Id="rId90" Type="http://schemas.openxmlformats.org/officeDocument/2006/relationships/image" Target="media/image59.emf"/><Relationship Id="rId91" Type="http://schemas.openxmlformats.org/officeDocument/2006/relationships/image" Target="media/image60.emf"/><Relationship Id="rId92" Type="http://schemas.openxmlformats.org/officeDocument/2006/relationships/image" Target="media/image61.emf"/><Relationship Id="rId93" Type="http://schemas.openxmlformats.org/officeDocument/2006/relationships/image" Target="media/image63.emf"/><Relationship Id="rId94" Type="http://schemas.openxmlformats.org/officeDocument/2006/relationships/image" Target="media/image64.emf"/><Relationship Id="rId95" Type="http://schemas.openxmlformats.org/officeDocument/2006/relationships/image" Target="media/image65.emf"/><Relationship Id="rId96" Type="http://schemas.openxmlformats.org/officeDocument/2006/relationships/image" Target="media/image66.emf"/><Relationship Id="rId101" Type="http://schemas.openxmlformats.org/officeDocument/2006/relationships/image" Target="media/image68.emf"/><Relationship Id="rId102" Type="http://schemas.openxmlformats.org/officeDocument/2006/relationships/image" Target="media/image75.emf"/><Relationship Id="rId103" Type="http://schemas.openxmlformats.org/officeDocument/2006/relationships/image" Target="media/image69.jpeg"/><Relationship Id="rId104" Type="http://schemas.openxmlformats.org/officeDocument/2006/relationships/image" Target="media/image70.png"/><Relationship Id="rId105" Type="http://schemas.openxmlformats.org/officeDocument/2006/relationships/image" Target="media/image71.png"/><Relationship Id="rId106" Type="http://schemas.openxmlformats.org/officeDocument/2006/relationships/image" Target="media/image72.png"/><Relationship Id="rId107" Type="http://schemas.openxmlformats.org/officeDocument/2006/relationships/image" Target="media/image80.jpeg"/><Relationship Id="rId108" Type="http://schemas.openxmlformats.org/officeDocument/2006/relationships/image" Target="media/image81.png"/><Relationship Id="rId109" Type="http://schemas.openxmlformats.org/officeDocument/2006/relationships/image" Target="media/image82.png"/><Relationship Id="rId97" Type="http://schemas.openxmlformats.org/officeDocument/2006/relationships/image" Target="media/image67.emf"/><Relationship Id="rId98" Type="http://schemas.openxmlformats.org/officeDocument/2006/relationships/image" Target="media/image71.emf"/><Relationship Id="rId99" Type="http://schemas.openxmlformats.org/officeDocument/2006/relationships/image" Target="media/image72.emf"/><Relationship Id="rId43" Type="http://schemas.openxmlformats.org/officeDocument/2006/relationships/image" Target="media/image27.emf"/><Relationship Id="rId44" Type="http://schemas.openxmlformats.org/officeDocument/2006/relationships/image" Target="media/image28.emf"/><Relationship Id="rId45" Type="http://schemas.openxmlformats.org/officeDocument/2006/relationships/hyperlink" Target="http://hgdownload.cse.ucsc.edu/goldenpath/hg19/encodeDCC/wgEncodeMapability/wgEncodeDacMapabilityConsensusExcludable.bed.gz" TargetMode="External"/><Relationship Id="rId46" Type="http://schemas.openxmlformats.org/officeDocument/2006/relationships/image" Target="media/image29.emf"/><Relationship Id="rId47" Type="http://schemas.openxmlformats.org/officeDocument/2006/relationships/image" Target="media/image30.emf"/><Relationship Id="rId48" Type="http://schemas.openxmlformats.org/officeDocument/2006/relationships/image" Target="media/image31.emf"/><Relationship Id="rId49" Type="http://schemas.openxmlformats.org/officeDocument/2006/relationships/image" Target="media/image32.emf"/><Relationship Id="rId100" Type="http://schemas.openxmlformats.org/officeDocument/2006/relationships/image" Target="media/image73.emf"/><Relationship Id="rId20" Type="http://schemas.openxmlformats.org/officeDocument/2006/relationships/image" Target="media/image11.emf"/><Relationship Id="rId21" Type="http://schemas.openxmlformats.org/officeDocument/2006/relationships/image" Target="media/image11.jpeg"/><Relationship Id="rId22" Type="http://schemas.openxmlformats.org/officeDocument/2006/relationships/image" Target="media/image12.png"/><Relationship Id="rId70" Type="http://schemas.openxmlformats.org/officeDocument/2006/relationships/image" Target="media/image44.emf"/><Relationship Id="rId71" Type="http://schemas.openxmlformats.org/officeDocument/2006/relationships/image" Target="media/image45.emf"/><Relationship Id="rId72" Type="http://schemas.openxmlformats.org/officeDocument/2006/relationships/image" Target="media/image46.emf"/><Relationship Id="rId73" Type="http://schemas.openxmlformats.org/officeDocument/2006/relationships/image" Target="media/image52.emf"/><Relationship Id="rId74" Type="http://schemas.openxmlformats.org/officeDocument/2006/relationships/image" Target="media/image47.emf"/><Relationship Id="rId75" Type="http://schemas.openxmlformats.org/officeDocument/2006/relationships/image" Target="media/image48.png"/><Relationship Id="rId76" Type="http://schemas.openxmlformats.org/officeDocument/2006/relationships/image" Target="media/image49.png"/><Relationship Id="rId77" Type="http://schemas.openxmlformats.org/officeDocument/2006/relationships/image" Target="media/image56.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14.png"/><Relationship Id="rId24" Type="http://schemas.openxmlformats.org/officeDocument/2006/relationships/image" Target="media/image13.png"/><Relationship Id="rId25" Type="http://schemas.openxmlformats.org/officeDocument/2006/relationships/image" Target="media/image16.png"/><Relationship Id="rId26" Type="http://schemas.openxmlformats.org/officeDocument/2006/relationships/image" Target="media/image15.png"/><Relationship Id="rId27" Type="http://schemas.openxmlformats.org/officeDocument/2006/relationships/image" Target="media/image18.png"/><Relationship Id="rId28" Type="http://schemas.openxmlformats.org/officeDocument/2006/relationships/image" Target="media/image17.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1.bin"/><Relationship Id="rId51" Type="http://schemas.openxmlformats.org/officeDocument/2006/relationships/image" Target="media/image33.emf"/><Relationship Id="rId52" Type="http://schemas.openxmlformats.org/officeDocument/2006/relationships/oleObject" Target="embeddings/oleObject2.bin"/><Relationship Id="rId53" Type="http://schemas.openxmlformats.org/officeDocument/2006/relationships/image" Target="media/image34.emf"/><Relationship Id="rId54" Type="http://schemas.openxmlformats.org/officeDocument/2006/relationships/oleObject" Target="embeddings/oleObject3.bin"/><Relationship Id="rId55" Type="http://schemas.openxmlformats.org/officeDocument/2006/relationships/image" Target="media/image35.emf"/><Relationship Id="rId56" Type="http://schemas.openxmlformats.org/officeDocument/2006/relationships/oleObject" Target="embeddings/oleObject4.bin"/><Relationship Id="rId57" Type="http://schemas.openxmlformats.org/officeDocument/2006/relationships/image" Target="media/image36.emf"/><Relationship Id="rId58" Type="http://schemas.openxmlformats.org/officeDocument/2006/relationships/oleObject" Target="embeddings/oleObject5.bin"/><Relationship Id="rId59" Type="http://schemas.openxmlformats.org/officeDocument/2006/relationships/image" Target="media/image37.emf"/><Relationship Id="rId110" Type="http://schemas.openxmlformats.org/officeDocument/2006/relationships/image" Target="media/image83.png"/><Relationship Id="rId111" Type="http://schemas.openxmlformats.org/officeDocument/2006/relationships/image" Target="media/image73.png"/><Relationship Id="rId112" Type="http://schemas.openxmlformats.org/officeDocument/2006/relationships/image" Target="media/image74.png"/><Relationship Id="rId113" Type="http://schemas.openxmlformats.org/officeDocument/2006/relationships/image" Target="media/image75.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76.png"/><Relationship Id="rId117" Type="http://schemas.openxmlformats.org/officeDocument/2006/relationships/image" Target="media/image77.emf"/><Relationship Id="rId118" Type="http://schemas.openxmlformats.org/officeDocument/2006/relationships/footer" Target="footer1.xml"/><Relationship Id="rId119" Type="http://schemas.openxmlformats.org/officeDocument/2006/relationships/footer" Target="footer2.xml"/><Relationship Id="rId30" Type="http://schemas.openxmlformats.org/officeDocument/2006/relationships/image" Target="media/image20.png"/><Relationship Id="rId31" Type="http://schemas.openxmlformats.org/officeDocument/2006/relationships/image" Target="media/image22.png"/><Relationship Id="rId32" Type="http://schemas.openxmlformats.org/officeDocument/2006/relationships/image" Target="media/image21.emf"/><Relationship Id="rId33" Type="http://schemas.openxmlformats.org/officeDocument/2006/relationships/image" Target="media/image24.emf"/><Relationship Id="rId34" Type="http://schemas.openxmlformats.org/officeDocument/2006/relationships/image" Target="media/image22.emf"/><Relationship Id="rId35" Type="http://schemas.openxmlformats.org/officeDocument/2006/relationships/hyperlink" Target="https://software.broadinstitute.org/gatk/best-practices/index.php)" TargetMode="External"/><Relationship Id="rId36" Type="http://schemas.openxmlformats.org/officeDocument/2006/relationships/hyperlink" Target="http://bio-bwa.sourceforge.net/)" TargetMode="External"/><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8.jpeg"/><Relationship Id="rId80" Type="http://schemas.openxmlformats.org/officeDocument/2006/relationships/hyperlink" Target="https://www.encodeproject.org)" TargetMode="External"/><Relationship Id="rId81" Type="http://schemas.openxmlformats.org/officeDocument/2006/relationships/image" Target="media/image50.emf"/><Relationship Id="rId82" Type="http://schemas.openxmlformats.org/officeDocument/2006/relationships/image" Target="media/image58.emf"/><Relationship Id="rId83" Type="http://schemas.openxmlformats.org/officeDocument/2006/relationships/image" Target="media/image51.emf"/><Relationship Id="rId84" Type="http://schemas.openxmlformats.org/officeDocument/2006/relationships/image" Target="media/image53.emf"/><Relationship Id="rId85" Type="http://schemas.openxmlformats.org/officeDocument/2006/relationships/image" Target="media/image54.emf"/><Relationship Id="rId86" Type="http://schemas.openxmlformats.org/officeDocument/2006/relationships/image" Target="media/image62.emf"/><Relationship Id="rId87" Type="http://schemas.openxmlformats.org/officeDocument/2006/relationships/image" Target="media/image55.png"/><Relationship Id="rId88" Type="http://schemas.openxmlformats.org/officeDocument/2006/relationships/image" Target="media/image57.png"/><Relationship Id="rId89"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DE5B1AF-A578-524F-8DE5-F5AB08530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73</Pages>
  <Words>23625</Words>
  <Characters>134668</Characters>
  <Application>Microsoft Macintosh Word</Application>
  <DocSecurity>0</DocSecurity>
  <Lines>1122</Lines>
  <Paragraphs>315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157978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4</cp:revision>
  <cp:lastPrinted>2017-02-16T19:52:00Z</cp:lastPrinted>
  <dcterms:created xsi:type="dcterms:W3CDTF">2017-05-25T04:14:00Z</dcterms:created>
  <dcterms:modified xsi:type="dcterms:W3CDTF">2017-05-25T05:08:00Z</dcterms:modified>
  <cp:category/>
</cp:coreProperties>
</file>