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A59D60" w14:textId="77777777" w:rsidR="0093469C" w:rsidRDefault="0093469C">
      <w:pPr>
        <w:pStyle w:val="TOC1"/>
        <w:tabs>
          <w:tab w:val="left" w:pos="1200"/>
          <w:tab w:val="right" w:leader="dot" w:pos="9350"/>
        </w:tabs>
        <w:rPr>
          <w:b w:val="0"/>
          <w:bCs w:val="0"/>
          <w:caps w:val="0"/>
          <w:sz w:val="24"/>
          <w:szCs w:val="24"/>
        </w:rPr>
      </w:pPr>
      <w:r>
        <w:fldChar w:fldCharType="begin"/>
      </w:r>
      <w:r>
        <w:instrText xml:space="preserve"> TOC \o "1-3" </w:instrText>
      </w:r>
      <w:r>
        <w:fldChar w:fldCharType="separate"/>
      </w:r>
      <w:r>
        <w:t>1. S</w:t>
      </w:r>
      <w:r>
        <w:rPr>
          <w:b w:val="0"/>
          <w:bCs w:val="0"/>
          <w:caps w:val="0"/>
          <w:sz w:val="24"/>
          <w:szCs w:val="24"/>
        </w:rPr>
        <w:tab/>
      </w:r>
      <w:r>
        <w:t xml:space="preserve">(HL, </w:t>
      </w:r>
      <m:oMath>
        <m:r>
          <m:rPr>
            <m:sty m:val="b"/>
          </m:rPr>
          <w:rPr>
            <w:rFonts w:ascii="Cambria Math" w:hAnsi="Cambria Math" w:hint="eastAsia"/>
          </w:rPr>
          <m:t>∥</m:t>
        </m:r>
      </m:oMath>
      <w:r>
        <w:t>) Details about data summary from ENCODE</w:t>
      </w:r>
      <w:r>
        <w:tab/>
      </w:r>
      <w:r>
        <w:fldChar w:fldCharType="begin"/>
      </w:r>
      <w:r>
        <w:instrText xml:space="preserve"> PAGEREF _Toc482085651 \h </w:instrText>
      </w:r>
      <w:r>
        <w:fldChar w:fldCharType="separate"/>
      </w:r>
      <w:r>
        <w:t>6</w:t>
      </w:r>
      <w:r>
        <w:fldChar w:fldCharType="end"/>
      </w:r>
    </w:p>
    <w:p w14:paraId="0D9333CF" w14:textId="77777777" w:rsidR="0093469C" w:rsidRDefault="0093469C">
      <w:pPr>
        <w:pStyle w:val="TOC2"/>
        <w:tabs>
          <w:tab w:val="left" w:pos="1440"/>
          <w:tab w:val="right" w:leader="dot" w:pos="9350"/>
        </w:tabs>
        <w:rPr>
          <w:smallCaps w:val="0"/>
          <w:sz w:val="24"/>
          <w:szCs w:val="24"/>
        </w:rPr>
      </w:pPr>
      <w:r>
        <w:rPr>
          <w:lang w:eastAsia="en-US"/>
        </w:rPr>
        <w:t>1.1 S</w:t>
      </w:r>
      <w:r>
        <w:rPr>
          <w:smallCaps w:val="0"/>
          <w:sz w:val="24"/>
          <w:szCs w:val="24"/>
        </w:rPr>
        <w:tab/>
      </w:r>
      <w:r>
        <w:rPr>
          <w:lang w:eastAsia="en-US"/>
        </w:rPr>
        <w:t xml:space="preserve">(HL, </w:t>
      </w:r>
      <m:oMath>
        <m:r>
          <m:rPr>
            <m:sty m:val="p"/>
          </m:rP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_Toc482085652 \h </w:instrText>
      </w:r>
      <w:r>
        <w:fldChar w:fldCharType="separate"/>
      </w:r>
      <w:r>
        <w:t>6</w:t>
      </w:r>
      <w:r>
        <w:fldChar w:fldCharType="end"/>
      </w:r>
    </w:p>
    <w:p w14:paraId="63374E0F" w14:textId="77777777" w:rsidR="0093469C" w:rsidRDefault="0093469C">
      <w:pPr>
        <w:pStyle w:val="TOC2"/>
        <w:tabs>
          <w:tab w:val="left" w:pos="1440"/>
          <w:tab w:val="right" w:leader="dot" w:pos="9350"/>
        </w:tabs>
        <w:rPr>
          <w:smallCaps w:val="0"/>
          <w:sz w:val="24"/>
          <w:szCs w:val="24"/>
        </w:rPr>
      </w:pPr>
      <w:r>
        <w:rPr>
          <w:lang w:eastAsia="en-US"/>
        </w:rPr>
        <w:t>1.2 S</w:t>
      </w:r>
      <w:r>
        <w:rPr>
          <w:smallCaps w:val="0"/>
          <w:sz w:val="24"/>
          <w:szCs w:val="24"/>
        </w:rPr>
        <w:tab/>
      </w:r>
      <w:r>
        <w:rPr>
          <w:lang w:eastAsia="en-US"/>
        </w:rPr>
        <w:t xml:space="preserve">(TL, </w:t>
      </w:r>
      <m:oMath>
        <m:r>
          <m:rPr>
            <m:sty m:val="p"/>
          </m:rPr>
          <w:rPr>
            <w:rFonts w:ascii="Cambria Math" w:hAnsi="Cambria Math"/>
            <w:lang w:eastAsia="en-US"/>
          </w:rPr>
          <m:t>∦</m:t>
        </m:r>
      </m:oMath>
      <w:r>
        <w:rPr>
          <w:lang w:eastAsia="en-US"/>
        </w:rPr>
        <w:t>) Detailed annotation of TFs (TL, NP)</w:t>
      </w:r>
      <w:r>
        <w:tab/>
      </w:r>
      <w:r>
        <w:fldChar w:fldCharType="begin"/>
      </w:r>
      <w:r>
        <w:instrText xml:space="preserve"> PAGEREF _Toc482085653 \h </w:instrText>
      </w:r>
      <w:r>
        <w:fldChar w:fldCharType="separate"/>
      </w:r>
      <w:r>
        <w:t>11</w:t>
      </w:r>
      <w:r>
        <w:fldChar w:fldCharType="end"/>
      </w:r>
    </w:p>
    <w:p w14:paraId="5BBA88B0" w14:textId="77777777" w:rsidR="0093469C" w:rsidRDefault="0093469C">
      <w:pPr>
        <w:pStyle w:val="TOC2"/>
        <w:tabs>
          <w:tab w:val="left" w:pos="1440"/>
          <w:tab w:val="right" w:leader="dot" w:pos="9350"/>
        </w:tabs>
        <w:rPr>
          <w:smallCaps w:val="0"/>
          <w:sz w:val="24"/>
          <w:szCs w:val="24"/>
        </w:rPr>
      </w:pPr>
      <w:r>
        <w:rPr>
          <w:lang w:eastAsia="en-US"/>
        </w:rPr>
        <w:t>1.3 S</w:t>
      </w:r>
      <w:r>
        <w:rPr>
          <w:smallCaps w:val="0"/>
          <w:sz w:val="24"/>
          <w:szCs w:val="24"/>
        </w:rPr>
        <w:tab/>
      </w:r>
      <w:r>
        <w:rPr>
          <w:lang w:eastAsia="en-US"/>
        </w:rPr>
        <w:t>Matching of ENCODE cell lines to major cancer types</w:t>
      </w:r>
      <w:r>
        <w:tab/>
      </w:r>
      <w:r>
        <w:fldChar w:fldCharType="begin"/>
      </w:r>
      <w:r>
        <w:instrText xml:space="preserve"> PAGEREF _Toc482085654 \h </w:instrText>
      </w:r>
      <w:r>
        <w:fldChar w:fldCharType="separate"/>
      </w:r>
      <w:r>
        <w:t>11</w:t>
      </w:r>
      <w:r>
        <w:fldChar w:fldCharType="end"/>
      </w:r>
    </w:p>
    <w:p w14:paraId="1E1AAFB7" w14:textId="77777777" w:rsidR="0093469C" w:rsidRDefault="0093469C">
      <w:pPr>
        <w:pStyle w:val="TOC3"/>
        <w:tabs>
          <w:tab w:val="left" w:pos="1920"/>
          <w:tab w:val="right" w:leader="dot" w:pos="9350"/>
        </w:tabs>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lines</w:t>
      </w:r>
      <w:r>
        <w:tab/>
      </w:r>
      <w:r>
        <w:fldChar w:fldCharType="begin"/>
      </w:r>
      <w:r>
        <w:instrText xml:space="preserve"> PAGEREF _Toc482085655 \h </w:instrText>
      </w:r>
      <w:r>
        <w:fldChar w:fldCharType="separate"/>
      </w:r>
      <w:r>
        <w:t>11</w:t>
      </w:r>
      <w:r>
        <w:fldChar w:fldCharType="end"/>
      </w:r>
    </w:p>
    <w:p w14:paraId="00D3C8EA" w14:textId="77777777" w:rsidR="0093469C" w:rsidRDefault="0093469C">
      <w:pPr>
        <w:pStyle w:val="TOC3"/>
        <w:tabs>
          <w:tab w:val="left" w:pos="1920"/>
          <w:tab w:val="right" w:leader="dot" w:pos="9350"/>
        </w:tabs>
        <w:rPr>
          <w:i w:val="0"/>
          <w:iCs w:val="0"/>
          <w:sz w:val="24"/>
          <w:szCs w:val="24"/>
        </w:rPr>
      </w:pPr>
      <w:r>
        <w:t>1.3.2 S</w:t>
      </w:r>
      <w:r>
        <w:rPr>
          <w:i w:val="0"/>
          <w:iCs w:val="0"/>
          <w:sz w:val="24"/>
          <w:szCs w:val="24"/>
        </w:rPr>
        <w:tab/>
      </w:r>
      <w:r>
        <w:t xml:space="preserve">(TL, </w:t>
      </w:r>
      <m:oMath>
        <m:r>
          <w:rPr>
            <w:rFonts w:ascii="Cambria Math" w:hAnsi="Cambria Math"/>
          </w:rPr>
          <m:t>∦</m:t>
        </m:r>
      </m:oMath>
      <w:r>
        <w:t>) Breast cancer cell line matching</w:t>
      </w:r>
      <w:r>
        <w:tab/>
      </w:r>
      <w:r>
        <w:fldChar w:fldCharType="begin"/>
      </w:r>
      <w:r>
        <w:instrText xml:space="preserve"> PAGEREF _Toc482085656 \h </w:instrText>
      </w:r>
      <w:r>
        <w:fldChar w:fldCharType="separate"/>
      </w:r>
      <w:r>
        <w:t>13</w:t>
      </w:r>
      <w:r>
        <w:fldChar w:fldCharType="end"/>
      </w:r>
    </w:p>
    <w:p w14:paraId="57CF6CC8" w14:textId="77777777" w:rsidR="0093469C" w:rsidRDefault="0093469C">
      <w:pPr>
        <w:pStyle w:val="TOC3"/>
        <w:tabs>
          <w:tab w:val="left" w:pos="1920"/>
          <w:tab w:val="right" w:leader="dot" w:pos="9350"/>
        </w:tabs>
        <w:rPr>
          <w:i w:val="0"/>
          <w:iCs w:val="0"/>
          <w:sz w:val="24"/>
          <w:szCs w:val="24"/>
        </w:rPr>
      </w:pPr>
      <w:r>
        <w:t>1.3.3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_Toc482085657 \h </w:instrText>
      </w:r>
      <w:r>
        <w:fldChar w:fldCharType="separate"/>
      </w:r>
      <w:r>
        <w:t>14</w:t>
      </w:r>
      <w:r>
        <w:fldChar w:fldCharType="end"/>
      </w:r>
    </w:p>
    <w:p w14:paraId="4B8D2234" w14:textId="77777777" w:rsidR="0093469C" w:rsidRDefault="0093469C">
      <w:pPr>
        <w:pStyle w:val="TOC2"/>
        <w:tabs>
          <w:tab w:val="left" w:pos="1440"/>
          <w:tab w:val="right" w:leader="dot" w:pos="9350"/>
        </w:tabs>
        <w:rPr>
          <w:smallCaps w:val="0"/>
          <w:sz w:val="24"/>
          <w:szCs w:val="24"/>
        </w:rPr>
      </w:pPr>
      <w:r>
        <w:rPr>
          <w:lang w:eastAsia="en-US"/>
        </w:rPr>
        <w:t>1.4 S</w:t>
      </w:r>
      <w:r>
        <w:rPr>
          <w:smallCaps w:val="0"/>
          <w:sz w:val="24"/>
          <w:szCs w:val="24"/>
        </w:rPr>
        <w:tab/>
      </w:r>
      <w:r>
        <w:t>(TL,</w:t>
      </w:r>
      <m:oMath>
        <m:r>
          <m:rPr>
            <m:sty m:val="p"/>
          </m:rP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_Toc482085658 \h </w:instrText>
      </w:r>
      <w:r>
        <w:fldChar w:fldCharType="separate"/>
      </w:r>
      <w:r>
        <w:t>14</w:t>
      </w:r>
      <w:r>
        <w:fldChar w:fldCharType="end"/>
      </w:r>
    </w:p>
    <w:p w14:paraId="0065F944" w14:textId="77777777" w:rsidR="0093469C" w:rsidRDefault="0093469C">
      <w:pPr>
        <w:pStyle w:val="TOC2"/>
        <w:tabs>
          <w:tab w:val="left" w:pos="1440"/>
          <w:tab w:val="right" w:leader="dot" w:pos="9350"/>
        </w:tabs>
        <w:rPr>
          <w:smallCaps w:val="0"/>
          <w:sz w:val="24"/>
          <w:szCs w:val="24"/>
        </w:rPr>
      </w:pPr>
      <w:r>
        <w:rPr>
          <w:lang w:eastAsia="en-US"/>
        </w:rPr>
        <w:t>1.5 S</w:t>
      </w:r>
      <w:r>
        <w:rPr>
          <w:smallCaps w:val="0"/>
          <w:sz w:val="24"/>
          <w:szCs w:val="24"/>
        </w:rPr>
        <w:tab/>
      </w:r>
      <w:r>
        <w:rPr>
          <w:lang w:eastAsia="en-US"/>
        </w:rPr>
        <w:t>(</w:t>
      </w:r>
      <w:r>
        <w:t xml:space="preserve">TL, </w:t>
      </w:r>
      <m:oMath>
        <m:r>
          <m:rPr>
            <m:sty m:val="p"/>
          </m:rPr>
          <w:rPr>
            <w:rFonts w:ascii="Cambria Math" w:hAnsi="Cambria Math"/>
          </w:rPr>
          <m:t>∦</m:t>
        </m:r>
      </m:oMath>
      <w:r>
        <w:rPr>
          <w:lang w:eastAsia="en-US"/>
        </w:rPr>
        <w:t>) Summary of data from each experimental assay from ENCODE</w:t>
      </w:r>
      <w:r>
        <w:tab/>
      </w:r>
      <w:r>
        <w:fldChar w:fldCharType="begin"/>
      </w:r>
      <w:r>
        <w:instrText xml:space="preserve"> PAGEREF _Toc482085659 \h </w:instrText>
      </w:r>
      <w:r>
        <w:fldChar w:fldCharType="separate"/>
      </w:r>
      <w:r>
        <w:t>15</w:t>
      </w:r>
      <w:r>
        <w:fldChar w:fldCharType="end"/>
      </w:r>
    </w:p>
    <w:p w14:paraId="6318470B" w14:textId="353ED33B" w:rsidR="0093469C" w:rsidRDefault="0093469C">
      <w:pPr>
        <w:pStyle w:val="TOC3"/>
        <w:tabs>
          <w:tab w:val="left" w:pos="1920"/>
          <w:tab w:val="right" w:leader="dot" w:pos="9350"/>
        </w:tabs>
        <w:rPr>
          <w:i w:val="0"/>
          <w:iCs w:val="0"/>
          <w:sz w:val="24"/>
          <w:szCs w:val="24"/>
        </w:rPr>
      </w:pPr>
      <w:r>
        <w:t>1.5.1 S</w:t>
      </w:r>
      <w:r>
        <w:rPr>
          <w:i w:val="0"/>
          <w:iCs w:val="0"/>
          <w:sz w:val="24"/>
          <w:szCs w:val="24"/>
        </w:rPr>
        <w:tab/>
      </w:r>
      <w:r>
        <w:t xml:space="preserve">(TL, </w:t>
      </w:r>
      <m:oMath>
        <m:r>
          <w:rPr>
            <w:rFonts w:ascii="Cambria Math" w:hAnsi="Cambria Math"/>
          </w:rPr>
          <m:t>∦</m:t>
        </m:r>
      </m:oMath>
      <w:r>
        <w:t>) Collection of RNA</w:t>
      </w:r>
      <w:del w:id="0" w:author="Lee, Donghoon" w:date="2017-05-09T15:23:00Z">
        <w:r w:rsidDel="008D783C">
          <w:delText>-Seq</w:delText>
        </w:r>
      </w:del>
      <w:ins w:id="1" w:author="Lee, Donghoon" w:date="2017-05-09T15:23:00Z">
        <w:r w:rsidR="008D783C">
          <w:t>-seq</w:t>
        </w:r>
      </w:ins>
      <w:r>
        <w:t xml:space="preserve"> data</w:t>
      </w:r>
      <w:r>
        <w:tab/>
      </w:r>
      <w:r>
        <w:fldChar w:fldCharType="begin"/>
      </w:r>
      <w:r>
        <w:instrText xml:space="preserve"> PAGEREF _Toc482085660 \h </w:instrText>
      </w:r>
      <w:r>
        <w:fldChar w:fldCharType="separate"/>
      </w:r>
      <w:r>
        <w:t>15</w:t>
      </w:r>
      <w:r>
        <w:fldChar w:fldCharType="end"/>
      </w:r>
    </w:p>
    <w:p w14:paraId="356A6AAF" w14:textId="77777777" w:rsidR="0093469C" w:rsidRDefault="0093469C">
      <w:pPr>
        <w:pStyle w:val="TOC3"/>
        <w:tabs>
          <w:tab w:val="left" w:pos="1920"/>
          <w:tab w:val="right" w:leader="dot" w:pos="9350"/>
        </w:tabs>
        <w:rPr>
          <w:i w:val="0"/>
          <w:iCs w:val="0"/>
          <w:sz w:val="24"/>
          <w:szCs w:val="24"/>
        </w:rPr>
      </w:pPr>
      <w:r>
        <w:t>1.5.2 S</w:t>
      </w:r>
      <w:r>
        <w:rPr>
          <w:i w:val="0"/>
          <w:iCs w:val="0"/>
          <w:sz w:val="24"/>
          <w:szCs w:val="24"/>
        </w:rPr>
        <w:tab/>
      </w:r>
      <w:r>
        <w:t xml:space="preserve">(TL, </w:t>
      </w:r>
      <m:oMath>
        <m:r>
          <w:rPr>
            <w:rFonts w:ascii="Cambria Math" w:hAnsi="Cambria Math"/>
          </w:rPr>
          <m:t>∦</m:t>
        </m:r>
      </m:oMath>
      <w:r>
        <w:t>) Preprocessing of Repli-seq data</w:t>
      </w:r>
      <w:r>
        <w:tab/>
      </w:r>
      <w:r>
        <w:fldChar w:fldCharType="begin"/>
      </w:r>
      <w:r>
        <w:instrText xml:space="preserve"> PAGEREF _Toc482085661 \h </w:instrText>
      </w:r>
      <w:r>
        <w:fldChar w:fldCharType="separate"/>
      </w:r>
      <w:r>
        <w:t>15</w:t>
      </w:r>
      <w:r>
        <w:fldChar w:fldCharType="end"/>
      </w:r>
    </w:p>
    <w:p w14:paraId="4E8B7CD6" w14:textId="463A5174" w:rsidR="0093469C" w:rsidRDefault="0093469C">
      <w:pPr>
        <w:pStyle w:val="TOC3"/>
        <w:tabs>
          <w:tab w:val="left" w:pos="1920"/>
          <w:tab w:val="right" w:leader="dot" w:pos="9350"/>
        </w:tabs>
        <w:rPr>
          <w:i w:val="0"/>
          <w:iCs w:val="0"/>
          <w:sz w:val="24"/>
          <w:szCs w:val="24"/>
        </w:rPr>
      </w:pPr>
      <w:r>
        <w:t>1.5.3 S</w:t>
      </w:r>
      <w:r>
        <w:rPr>
          <w:i w:val="0"/>
          <w:iCs w:val="0"/>
          <w:sz w:val="24"/>
          <w:szCs w:val="24"/>
        </w:rPr>
        <w:tab/>
      </w:r>
      <w:r>
        <w:t xml:space="preserve">(TL, </w:t>
      </w:r>
      <m:oMath>
        <m:r>
          <w:rPr>
            <w:rFonts w:ascii="Cambria Math" w:hAnsi="Cambria Math"/>
          </w:rPr>
          <m:t>∦</m:t>
        </m:r>
      </m:oMath>
      <w:r>
        <w:t>) Deduplication of ChIP</w:t>
      </w:r>
      <w:del w:id="2" w:author="Lee, Donghoon" w:date="2017-05-09T15:23:00Z">
        <w:r w:rsidDel="008D783C">
          <w:delText>-Seq</w:delText>
        </w:r>
      </w:del>
      <w:ins w:id="3" w:author="Lee, Donghoon" w:date="2017-05-09T15:23:00Z">
        <w:r w:rsidR="008D783C">
          <w:t>-seq</w:t>
        </w:r>
      </w:ins>
      <w:r>
        <w:t xml:space="preserve"> data</w:t>
      </w:r>
      <w:r>
        <w:tab/>
      </w:r>
      <w:r>
        <w:fldChar w:fldCharType="begin"/>
      </w:r>
      <w:r>
        <w:instrText xml:space="preserve"> PAGEREF _Toc482085662 \h </w:instrText>
      </w:r>
      <w:r>
        <w:fldChar w:fldCharType="separate"/>
      </w:r>
      <w:r>
        <w:t>15</w:t>
      </w:r>
      <w:r>
        <w:fldChar w:fldCharType="end"/>
      </w:r>
    </w:p>
    <w:p w14:paraId="5840FF99" w14:textId="77777777" w:rsidR="0093469C" w:rsidRDefault="0093469C">
      <w:pPr>
        <w:pStyle w:val="TOC2"/>
        <w:tabs>
          <w:tab w:val="left" w:pos="1440"/>
          <w:tab w:val="right" w:leader="dot" w:pos="9350"/>
        </w:tabs>
        <w:rPr>
          <w:smallCaps w:val="0"/>
          <w:sz w:val="24"/>
          <w:szCs w:val="24"/>
        </w:rPr>
      </w:pPr>
      <w:r>
        <w:t>1.6 S</w:t>
      </w:r>
      <w:r>
        <w:rPr>
          <w:smallCaps w:val="0"/>
          <w:sz w:val="24"/>
          <w:szCs w:val="24"/>
        </w:rPr>
        <w:tab/>
      </w:r>
      <w:r>
        <w:t xml:space="preserve">(TL, </w:t>
      </w:r>
      <m:oMath>
        <m:r>
          <m:rPr>
            <m:sty m:val="p"/>
          </m:rPr>
          <w:rPr>
            <w:rFonts w:ascii="Cambria Math" w:hAnsi="Cambria Math"/>
          </w:rPr>
          <m:t>∦</m:t>
        </m:r>
      </m:oMath>
      <w:r>
        <w:t>) External data</w:t>
      </w:r>
      <w:r>
        <w:tab/>
      </w:r>
      <w:r>
        <w:fldChar w:fldCharType="begin"/>
      </w:r>
      <w:r>
        <w:instrText xml:space="preserve"> PAGEREF _Toc482085663 \h </w:instrText>
      </w:r>
      <w:r>
        <w:fldChar w:fldCharType="separate"/>
      </w:r>
      <w:r>
        <w:t>16</w:t>
      </w:r>
      <w:r>
        <w:fldChar w:fldCharType="end"/>
      </w:r>
    </w:p>
    <w:p w14:paraId="509A72F6" w14:textId="77777777" w:rsidR="0093469C" w:rsidRDefault="0093469C">
      <w:pPr>
        <w:pStyle w:val="TOC3"/>
        <w:tabs>
          <w:tab w:val="left" w:pos="1920"/>
          <w:tab w:val="right" w:leader="dot" w:pos="9350"/>
        </w:tabs>
        <w:rPr>
          <w:i w:val="0"/>
          <w:iCs w:val="0"/>
          <w:sz w:val="24"/>
          <w:szCs w:val="24"/>
        </w:rPr>
      </w:pPr>
      <w:r>
        <w:t>1.6.1 S</w:t>
      </w:r>
      <w:r>
        <w:rPr>
          <w:i w:val="0"/>
          <w:iCs w:val="0"/>
          <w:sz w:val="24"/>
          <w:szCs w:val="24"/>
        </w:rPr>
        <w:tab/>
      </w:r>
      <w:r>
        <w:t xml:space="preserve">(TL, </w:t>
      </w:r>
      <m:oMath>
        <m:r>
          <w:rPr>
            <w:rFonts w:ascii="Cambria Math" w:hAnsi="Cambria Math"/>
          </w:rPr>
          <m:t>∦</m:t>
        </m:r>
      </m:oMath>
      <w:r>
        <w:t>) Expression data from external Cohort</w:t>
      </w:r>
      <w:r>
        <w:tab/>
      </w:r>
      <w:r>
        <w:fldChar w:fldCharType="begin"/>
      </w:r>
      <w:r>
        <w:instrText xml:space="preserve"> PAGEREF _Toc482085664 \h </w:instrText>
      </w:r>
      <w:r>
        <w:fldChar w:fldCharType="separate"/>
      </w:r>
      <w:r>
        <w:t>16</w:t>
      </w:r>
      <w:r>
        <w:fldChar w:fldCharType="end"/>
      </w:r>
    </w:p>
    <w:p w14:paraId="5039342A" w14:textId="77777777" w:rsidR="0093469C" w:rsidRDefault="0093469C">
      <w:pPr>
        <w:pStyle w:val="TOC3"/>
        <w:tabs>
          <w:tab w:val="left" w:pos="1920"/>
          <w:tab w:val="right" w:leader="dot" w:pos="9350"/>
        </w:tabs>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_Toc482085665 \h </w:instrText>
      </w:r>
      <w:r>
        <w:fldChar w:fldCharType="separate"/>
      </w:r>
      <w:r>
        <w:t>16</w:t>
      </w:r>
      <w:r>
        <w:fldChar w:fldCharType="end"/>
      </w:r>
    </w:p>
    <w:p w14:paraId="3D92FF35" w14:textId="77777777" w:rsidR="0093469C" w:rsidRDefault="0093469C">
      <w:pPr>
        <w:pStyle w:val="TOC2"/>
        <w:tabs>
          <w:tab w:val="left" w:pos="1440"/>
          <w:tab w:val="right" w:leader="dot" w:pos="9350"/>
        </w:tabs>
        <w:rPr>
          <w:smallCaps w:val="0"/>
          <w:sz w:val="24"/>
          <w:szCs w:val="24"/>
        </w:rPr>
      </w:pPr>
      <w:r>
        <w:t>1.7 S</w:t>
      </w:r>
      <w:r>
        <w:rPr>
          <w:smallCaps w:val="0"/>
          <w:sz w:val="24"/>
          <w:szCs w:val="24"/>
        </w:rPr>
        <w:tab/>
      </w:r>
      <w:r>
        <w:t xml:space="preserve"> (TL, </w:t>
      </w:r>
      <m:oMath>
        <m:r>
          <m:rPr>
            <m:sty m:val="p"/>
          </m:rPr>
          <w:rPr>
            <w:rFonts w:ascii="Cambria Math" w:hAnsi="Cambria Math"/>
          </w:rPr>
          <m:t>∦</m:t>
        </m:r>
      </m:oMath>
      <w:r>
        <w:t>) An Ensemble to predict enhancers and their gene linkages</w:t>
      </w:r>
      <w:r>
        <w:tab/>
      </w:r>
      <w:r>
        <w:fldChar w:fldCharType="begin"/>
      </w:r>
      <w:r>
        <w:instrText xml:space="preserve"> PAGEREF _Toc482085666 \h </w:instrText>
      </w:r>
      <w:r>
        <w:fldChar w:fldCharType="separate"/>
      </w:r>
      <w:r>
        <w:t>16</w:t>
      </w:r>
      <w:r>
        <w:fldChar w:fldCharType="end"/>
      </w:r>
    </w:p>
    <w:p w14:paraId="4B5566D3" w14:textId="77777777" w:rsidR="0093469C" w:rsidRDefault="0093469C">
      <w:pPr>
        <w:pStyle w:val="TOC3"/>
        <w:tabs>
          <w:tab w:val="left" w:pos="1920"/>
          <w:tab w:val="right" w:leader="dot" w:pos="9350"/>
        </w:tabs>
        <w:rPr>
          <w:i w:val="0"/>
          <w:iCs w:val="0"/>
          <w:sz w:val="24"/>
          <w:szCs w:val="24"/>
        </w:rPr>
      </w:pPr>
      <w:r>
        <w:t>1.7.1 S</w:t>
      </w:r>
      <w:r>
        <w:rPr>
          <w:i w:val="0"/>
          <w:iCs w:val="0"/>
          <w:sz w:val="24"/>
          <w:szCs w:val="24"/>
        </w:rPr>
        <w:tab/>
      </w:r>
      <w:r>
        <w:t xml:space="preserve">(TL, </w:t>
      </w:r>
      <m:oMath>
        <m:r>
          <w:rPr>
            <w:rFonts w:ascii="Cambria Math" w:hAnsi="Cambria Math"/>
          </w:rPr>
          <m:t>∦</m:t>
        </m:r>
      </m:oMath>
      <w:r>
        <w:t>) Enhancer prediction Pipeline based on ChromAtin Shape PattErn Recognizer (CASPER)</w:t>
      </w:r>
      <w:r>
        <w:tab/>
      </w:r>
      <w:r>
        <w:fldChar w:fldCharType="begin"/>
      </w:r>
      <w:r>
        <w:instrText xml:space="preserve"> PAGEREF _Toc482085667 \h </w:instrText>
      </w:r>
      <w:r>
        <w:fldChar w:fldCharType="separate"/>
      </w:r>
      <w:r>
        <w:t>18</w:t>
      </w:r>
      <w:r>
        <w:fldChar w:fldCharType="end"/>
      </w:r>
    </w:p>
    <w:p w14:paraId="26568CF0" w14:textId="4653B2DF" w:rsidR="0093469C" w:rsidRDefault="0093469C">
      <w:pPr>
        <w:pStyle w:val="TOC3"/>
        <w:tabs>
          <w:tab w:val="left" w:pos="1920"/>
          <w:tab w:val="right" w:leader="dot" w:pos="9350"/>
        </w:tabs>
        <w:rPr>
          <w:i w:val="0"/>
          <w:iCs w:val="0"/>
          <w:sz w:val="24"/>
          <w:szCs w:val="24"/>
        </w:rPr>
      </w:pPr>
      <w:r>
        <w:t>1.7.2 S</w:t>
      </w:r>
      <w:r>
        <w:rPr>
          <w:i w:val="0"/>
          <w:iCs w:val="0"/>
          <w:sz w:val="24"/>
          <w:szCs w:val="24"/>
        </w:rPr>
        <w:tab/>
      </w:r>
      <w:r>
        <w:t xml:space="preserve">(TL, </w:t>
      </w:r>
      <m:oMath>
        <m:r>
          <w:rPr>
            <w:rFonts w:ascii="Cambria Math" w:hAnsi="Cambria Math"/>
          </w:rPr>
          <m:t>∦</m:t>
        </m:r>
      </m:oMath>
      <w:r>
        <w:t xml:space="preserve">) Enhancer prediction by </w:t>
      </w:r>
      <w:r w:rsidRPr="00893C5F">
        <w:rPr>
          <w:u w:val="single"/>
        </w:rPr>
        <w:t>E</w:t>
      </w:r>
      <w:r>
        <w:t xml:space="preserve">nhancerS Peak </w:t>
      </w:r>
      <w:r w:rsidRPr="00893C5F">
        <w:rPr>
          <w:u w:val="single"/>
        </w:rPr>
        <w:t>CA</w:t>
      </w:r>
      <w:r>
        <w:t xml:space="preserve">lling </w:t>
      </w:r>
      <w:r w:rsidRPr="00893C5F">
        <w:rPr>
          <w:u w:val="single"/>
        </w:rPr>
        <w:t>P</w:t>
      </w:r>
      <w:r>
        <w:t>ip</w:t>
      </w:r>
      <w:r w:rsidRPr="00893C5F">
        <w:rPr>
          <w:u w:val="single"/>
        </w:rPr>
        <w:t>E</w:t>
      </w:r>
      <w:r>
        <w:t>line from STARR</w:t>
      </w:r>
      <w:del w:id="4" w:author="Lee, Donghoon" w:date="2017-05-09T15:23:00Z">
        <w:r w:rsidDel="008D783C">
          <w:delText>-Seq</w:delText>
        </w:r>
      </w:del>
      <w:ins w:id="5" w:author="Lee, Donghoon" w:date="2017-05-09T15:23:00Z">
        <w:r w:rsidR="008D783C">
          <w:t>-seq</w:t>
        </w:r>
      </w:ins>
      <w:r>
        <w:t xml:space="preserve"> (ESCAPE)</w:t>
      </w:r>
      <w:r>
        <w:tab/>
      </w:r>
      <w:r>
        <w:fldChar w:fldCharType="begin"/>
      </w:r>
      <w:r>
        <w:instrText xml:space="preserve"> PAGEREF _Toc482085668 \h </w:instrText>
      </w:r>
      <w:r>
        <w:fldChar w:fldCharType="separate"/>
      </w:r>
      <w:r>
        <w:t>20</w:t>
      </w:r>
      <w:r>
        <w:fldChar w:fldCharType="end"/>
      </w:r>
    </w:p>
    <w:p w14:paraId="61699652" w14:textId="77777777" w:rsidR="0093469C" w:rsidRDefault="0093469C">
      <w:pPr>
        <w:pStyle w:val="TOC3"/>
        <w:tabs>
          <w:tab w:val="left" w:pos="1920"/>
          <w:tab w:val="right" w:leader="dot" w:pos="9350"/>
        </w:tabs>
        <w:rPr>
          <w:i w:val="0"/>
          <w:iCs w:val="0"/>
          <w:sz w:val="24"/>
          <w:szCs w:val="24"/>
        </w:rPr>
      </w:pPr>
      <w:r>
        <w:t>1.7.3 S</w:t>
      </w:r>
      <w:r>
        <w:rPr>
          <w:i w:val="0"/>
          <w:iCs w:val="0"/>
          <w:sz w:val="24"/>
          <w:szCs w:val="24"/>
        </w:rPr>
        <w:tab/>
      </w:r>
      <w:r>
        <w:t xml:space="preserve">(TL, </w:t>
      </w:r>
      <m:oMath>
        <m:r>
          <w:rPr>
            <w:rFonts w:ascii="Cambria Math" w:hAnsi="Cambria Math" w:hint="eastAsia"/>
          </w:rPr>
          <m:t>∥</m:t>
        </m:r>
      </m:oMath>
      <w:r>
        <w:t>) Enhancer Target prediction</w:t>
      </w:r>
      <w:r>
        <w:tab/>
      </w:r>
      <w:r>
        <w:fldChar w:fldCharType="begin"/>
      </w:r>
      <w:r>
        <w:instrText xml:space="preserve"> PAGEREF _Toc482085669 \h </w:instrText>
      </w:r>
      <w:r>
        <w:fldChar w:fldCharType="separate"/>
      </w:r>
      <w:r>
        <w:t>24</w:t>
      </w:r>
      <w:r>
        <w:fldChar w:fldCharType="end"/>
      </w:r>
    </w:p>
    <w:p w14:paraId="2AB8BE67" w14:textId="77777777" w:rsidR="0093469C" w:rsidRDefault="0093469C">
      <w:pPr>
        <w:pStyle w:val="TOC2"/>
        <w:tabs>
          <w:tab w:val="left" w:pos="1440"/>
          <w:tab w:val="right" w:leader="dot" w:pos="9350"/>
        </w:tabs>
        <w:rPr>
          <w:smallCaps w:val="0"/>
          <w:sz w:val="24"/>
          <w:szCs w:val="24"/>
        </w:rPr>
      </w:pPr>
      <w:r>
        <w:t>1.8 S</w:t>
      </w:r>
      <w:r>
        <w:rPr>
          <w:smallCaps w:val="0"/>
          <w:sz w:val="24"/>
          <w:szCs w:val="24"/>
        </w:rPr>
        <w:tab/>
      </w:r>
      <w:r>
        <w:t xml:space="preserve">(TL, </w:t>
      </w:r>
      <m:oMath>
        <m:r>
          <m:rPr>
            <m:sty m:val="p"/>
          </m:rPr>
          <w:rPr>
            <w:rFonts w:ascii="Cambria Math" w:hAnsi="Cambria Math" w:hint="eastAsia"/>
          </w:rPr>
          <m:t>∥</m:t>
        </m:r>
      </m:oMath>
      <w:r>
        <w:t>) Extended gene neighborhood generation</w:t>
      </w:r>
      <w:r>
        <w:tab/>
      </w:r>
      <w:r>
        <w:fldChar w:fldCharType="begin"/>
      </w:r>
      <w:r>
        <w:instrText xml:space="preserve"> PAGEREF _Toc482085670 \h </w:instrText>
      </w:r>
      <w:r>
        <w:fldChar w:fldCharType="separate"/>
      </w:r>
      <w:r>
        <w:t>27</w:t>
      </w:r>
      <w:r>
        <w:fldChar w:fldCharType="end"/>
      </w:r>
    </w:p>
    <w:p w14:paraId="0C6D3D81" w14:textId="77777777" w:rsidR="0093469C" w:rsidRDefault="0093469C">
      <w:pPr>
        <w:pStyle w:val="TOC2"/>
        <w:tabs>
          <w:tab w:val="left" w:pos="1440"/>
          <w:tab w:val="right" w:leader="dot" w:pos="9350"/>
        </w:tabs>
        <w:rPr>
          <w:smallCaps w:val="0"/>
          <w:sz w:val="24"/>
          <w:szCs w:val="24"/>
        </w:rPr>
      </w:pPr>
      <w:r>
        <w:t>1.9 S</w:t>
      </w:r>
      <w:r>
        <w:rPr>
          <w:smallCaps w:val="0"/>
          <w:sz w:val="24"/>
          <w:szCs w:val="24"/>
        </w:rPr>
        <w:tab/>
      </w:r>
      <w:r>
        <w:t xml:space="preserve">(TL, </w:t>
      </w:r>
      <m:oMath>
        <m:r>
          <m:rPr>
            <m:sty m:val="p"/>
          </m:rPr>
          <w:rPr>
            <w:rFonts w:ascii="Cambria Math" w:hAnsi="Cambria Math" w:hint="eastAsia"/>
          </w:rPr>
          <m:t>∥</m:t>
        </m:r>
      </m:oMath>
      <w:r>
        <w:t>) TF/RBP networks</w:t>
      </w:r>
      <w:r>
        <w:tab/>
      </w:r>
      <w:r>
        <w:fldChar w:fldCharType="begin"/>
      </w:r>
      <w:r>
        <w:instrText xml:space="preserve"> PAGEREF _Toc482085671 \h </w:instrText>
      </w:r>
      <w:r>
        <w:fldChar w:fldCharType="separate"/>
      </w:r>
      <w:r>
        <w:t>27</w:t>
      </w:r>
      <w:r>
        <w:fldChar w:fldCharType="end"/>
      </w:r>
    </w:p>
    <w:p w14:paraId="55DD274C" w14:textId="77777777" w:rsidR="0093469C" w:rsidRDefault="0093469C">
      <w:pPr>
        <w:pStyle w:val="TOC3"/>
        <w:tabs>
          <w:tab w:val="left" w:pos="1920"/>
          <w:tab w:val="right" w:leader="dot" w:pos="9350"/>
        </w:tabs>
        <w:rPr>
          <w:i w:val="0"/>
          <w:iCs w:val="0"/>
          <w:sz w:val="24"/>
          <w:szCs w:val="24"/>
        </w:rPr>
      </w:pPr>
      <w:r>
        <w:t>1.9.1 S</w:t>
      </w:r>
      <w:r>
        <w:rPr>
          <w:i w:val="0"/>
          <w:iCs w:val="0"/>
          <w:sz w:val="24"/>
          <w:szCs w:val="24"/>
        </w:rPr>
        <w:tab/>
      </w:r>
      <w:r>
        <w:t xml:space="preserve">(TL, </w:t>
      </w:r>
      <m:oMath>
        <m:r>
          <w:rPr>
            <w:rFonts w:ascii="Cambria Math" w:hAnsi="Cambria Math" w:hint="eastAsia"/>
          </w:rPr>
          <m:t>∥</m:t>
        </m:r>
      </m:oMath>
      <w:r>
        <w:t>) TF network</w:t>
      </w:r>
      <w:r>
        <w:tab/>
      </w:r>
      <w:r>
        <w:fldChar w:fldCharType="begin"/>
      </w:r>
      <w:r>
        <w:instrText xml:space="preserve"> PAGEREF _Toc482085672 \h </w:instrText>
      </w:r>
      <w:r>
        <w:fldChar w:fldCharType="separate"/>
      </w:r>
      <w:r>
        <w:t>27</w:t>
      </w:r>
      <w:r>
        <w:fldChar w:fldCharType="end"/>
      </w:r>
    </w:p>
    <w:p w14:paraId="2039799C" w14:textId="77777777" w:rsidR="0093469C" w:rsidRDefault="0093469C">
      <w:pPr>
        <w:pStyle w:val="TOC3"/>
        <w:tabs>
          <w:tab w:val="left" w:pos="1920"/>
          <w:tab w:val="right" w:leader="dot" w:pos="9350"/>
        </w:tabs>
        <w:rPr>
          <w:i w:val="0"/>
          <w:iCs w:val="0"/>
          <w:sz w:val="24"/>
          <w:szCs w:val="24"/>
        </w:rPr>
      </w:pPr>
      <w:r>
        <w:t>1.9.2 S</w:t>
      </w:r>
      <w:r>
        <w:rPr>
          <w:i w:val="0"/>
          <w:iCs w:val="0"/>
          <w:sz w:val="24"/>
          <w:szCs w:val="24"/>
        </w:rPr>
        <w:tab/>
      </w:r>
      <w:r>
        <w:t xml:space="preserve">(TL, </w:t>
      </w:r>
      <m:oMath>
        <m:r>
          <w:rPr>
            <w:rFonts w:ascii="Cambria Math" w:hAnsi="Cambria Math" w:hint="eastAsia"/>
          </w:rPr>
          <m:t>∥</m:t>
        </m:r>
      </m:oMath>
      <w:r>
        <w:t>) RBP network</w:t>
      </w:r>
      <w:r>
        <w:tab/>
      </w:r>
      <w:r>
        <w:fldChar w:fldCharType="begin"/>
      </w:r>
      <w:r>
        <w:instrText xml:space="preserve"> PAGEREF _Toc482085673 \h </w:instrText>
      </w:r>
      <w:r>
        <w:fldChar w:fldCharType="separate"/>
      </w:r>
      <w:r>
        <w:t>27</w:t>
      </w:r>
      <w:r>
        <w:fldChar w:fldCharType="end"/>
      </w:r>
    </w:p>
    <w:p w14:paraId="57FB17D5" w14:textId="77777777" w:rsidR="0093469C" w:rsidRDefault="0093469C">
      <w:pPr>
        <w:pStyle w:val="TOC2"/>
        <w:tabs>
          <w:tab w:val="left" w:pos="1680"/>
          <w:tab w:val="right" w:leader="dot" w:pos="9350"/>
        </w:tabs>
        <w:rPr>
          <w:smallCaps w:val="0"/>
          <w:sz w:val="24"/>
          <w:szCs w:val="24"/>
        </w:rPr>
      </w:pPr>
      <w:r>
        <w:t>1.10 S</w:t>
      </w:r>
      <w:r>
        <w:rPr>
          <w:smallCaps w:val="0"/>
          <w:sz w:val="24"/>
          <w:szCs w:val="24"/>
        </w:rPr>
        <w:tab/>
      </w:r>
      <w:r>
        <w:t xml:space="preserve">(TL, </w:t>
      </w:r>
      <m:oMath>
        <m:r>
          <m:rPr>
            <m:sty m:val="p"/>
          </m:rPr>
          <w:rPr>
            <w:rFonts w:ascii="Cambria Math" w:hAnsi="Cambria Math" w:hint="eastAsia"/>
          </w:rPr>
          <m:t>∥</m:t>
        </m:r>
      </m:oMath>
      <w:r>
        <w:t>) Reconcile with the main ENCODE encyclopedia</w:t>
      </w:r>
      <w:r>
        <w:tab/>
      </w:r>
      <w:r>
        <w:fldChar w:fldCharType="begin"/>
      </w:r>
      <w:r>
        <w:instrText xml:space="preserve"> PAGEREF _Toc482085674 \h </w:instrText>
      </w:r>
      <w:r>
        <w:fldChar w:fldCharType="separate"/>
      </w:r>
      <w:r>
        <w:t>28</w:t>
      </w:r>
      <w:r>
        <w:fldChar w:fldCharType="end"/>
      </w:r>
    </w:p>
    <w:p w14:paraId="56CE2F21" w14:textId="77777777" w:rsidR="0093469C" w:rsidRDefault="0093469C">
      <w:pPr>
        <w:pStyle w:val="TOC1"/>
        <w:tabs>
          <w:tab w:val="left" w:pos="1200"/>
          <w:tab w:val="right" w:leader="dot" w:pos="9350"/>
        </w:tabs>
        <w:rPr>
          <w:b w:val="0"/>
          <w:bCs w:val="0"/>
          <w:caps w:val="0"/>
          <w:sz w:val="24"/>
          <w:szCs w:val="24"/>
        </w:rPr>
      </w:pPr>
      <w:r>
        <w:t>2. S</w:t>
      </w:r>
      <w:r>
        <w:rPr>
          <w:b w:val="0"/>
          <w:bCs w:val="0"/>
          <w:caps w:val="0"/>
          <w:sz w:val="24"/>
          <w:szCs w:val="24"/>
        </w:rPr>
        <w:tab/>
      </w:r>
      <w:r>
        <w:t xml:space="preserve">(TL, </w:t>
      </w:r>
      <m:oMath>
        <m:r>
          <m:rPr>
            <m:sty m:val="b"/>
          </m:rPr>
          <w:rPr>
            <w:rFonts w:ascii="Cambria Math" w:hAnsi="Cambria Math" w:hint="eastAsia"/>
          </w:rPr>
          <m:t>∥</m:t>
        </m:r>
      </m:oMath>
      <w:r>
        <w:t>) Details about recurrence analysis</w:t>
      </w:r>
      <w:r>
        <w:tab/>
      </w:r>
      <w:r>
        <w:fldChar w:fldCharType="begin"/>
      </w:r>
      <w:r>
        <w:instrText xml:space="preserve"> PAGEREF _Toc482085675 \h </w:instrText>
      </w:r>
      <w:r>
        <w:fldChar w:fldCharType="separate"/>
      </w:r>
      <w:r>
        <w:t>29</w:t>
      </w:r>
      <w:r>
        <w:fldChar w:fldCharType="end"/>
      </w:r>
    </w:p>
    <w:p w14:paraId="3EF2DC48" w14:textId="77777777" w:rsidR="0093469C" w:rsidRDefault="0093469C">
      <w:pPr>
        <w:pStyle w:val="TOC2"/>
        <w:tabs>
          <w:tab w:val="left" w:pos="1440"/>
          <w:tab w:val="right" w:leader="dot" w:pos="9350"/>
        </w:tabs>
        <w:rPr>
          <w:smallCaps w:val="0"/>
          <w:sz w:val="24"/>
          <w:szCs w:val="24"/>
        </w:rPr>
      </w:pPr>
      <w:r>
        <w:rPr>
          <w:lang w:eastAsia="en-US"/>
        </w:rPr>
        <w:t>2.1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Variant calling</w:t>
      </w:r>
      <w:r>
        <w:tab/>
      </w:r>
      <w:r>
        <w:fldChar w:fldCharType="begin"/>
      </w:r>
      <w:r>
        <w:instrText xml:space="preserve"> PAGEREF _Toc482085676 \h </w:instrText>
      </w:r>
      <w:r>
        <w:fldChar w:fldCharType="separate"/>
      </w:r>
      <w:r>
        <w:t>29</w:t>
      </w:r>
      <w:r>
        <w:fldChar w:fldCharType="end"/>
      </w:r>
    </w:p>
    <w:p w14:paraId="05F98117" w14:textId="77777777" w:rsidR="0093469C" w:rsidRDefault="0093469C">
      <w:pPr>
        <w:pStyle w:val="TOC3"/>
        <w:tabs>
          <w:tab w:val="left" w:pos="1920"/>
          <w:tab w:val="right" w:leader="dot" w:pos="9350"/>
        </w:tabs>
        <w:rPr>
          <w:i w:val="0"/>
          <w:iCs w:val="0"/>
          <w:sz w:val="24"/>
          <w:szCs w:val="24"/>
        </w:rPr>
      </w:pPr>
      <w:r>
        <w:t>2.1.1 S</w:t>
      </w:r>
      <w:r>
        <w:rPr>
          <w:i w:val="0"/>
          <w:iCs w:val="0"/>
          <w:sz w:val="24"/>
          <w:szCs w:val="24"/>
        </w:rPr>
        <w:tab/>
      </w:r>
      <w:r>
        <w:t xml:space="preserve">(TL, </w:t>
      </w:r>
      <m:oMath>
        <m:r>
          <w:rPr>
            <w:rFonts w:ascii="Cambria Math" w:hAnsi="Cambria Math" w:hint="eastAsia"/>
          </w:rPr>
          <m:t>∥</m:t>
        </m:r>
      </m:oMath>
      <w:r>
        <w:t>) Germline</w:t>
      </w:r>
      <w:r>
        <w:tab/>
      </w:r>
      <w:r>
        <w:fldChar w:fldCharType="begin"/>
      </w:r>
      <w:r>
        <w:instrText xml:space="preserve"> PAGEREF _Toc482085677 \h </w:instrText>
      </w:r>
      <w:r>
        <w:fldChar w:fldCharType="separate"/>
      </w:r>
      <w:r>
        <w:t>29</w:t>
      </w:r>
      <w:r>
        <w:fldChar w:fldCharType="end"/>
      </w:r>
    </w:p>
    <w:p w14:paraId="4FD9F50B" w14:textId="77777777" w:rsidR="0093469C" w:rsidRDefault="0093469C">
      <w:pPr>
        <w:pStyle w:val="TOC3"/>
        <w:tabs>
          <w:tab w:val="left" w:pos="1920"/>
          <w:tab w:val="right" w:leader="dot" w:pos="9350"/>
        </w:tabs>
        <w:rPr>
          <w:i w:val="0"/>
          <w:iCs w:val="0"/>
          <w:sz w:val="24"/>
          <w:szCs w:val="24"/>
        </w:rPr>
      </w:pPr>
      <w:r>
        <w:t>2.1.2 S</w:t>
      </w:r>
      <w:r>
        <w:rPr>
          <w:i w:val="0"/>
          <w:iCs w:val="0"/>
          <w:sz w:val="24"/>
          <w:szCs w:val="24"/>
        </w:rPr>
        <w:tab/>
      </w:r>
      <w:r>
        <w:t xml:space="preserve">(TL, </w:t>
      </w:r>
      <m:oMath>
        <m:r>
          <w:rPr>
            <w:rFonts w:ascii="Cambria Math" w:hAnsi="Cambria Math" w:hint="eastAsia"/>
          </w:rPr>
          <m:t>∥</m:t>
        </m:r>
      </m:oMath>
      <w:r>
        <w:t>) Somatic</w:t>
      </w:r>
      <w:r>
        <w:tab/>
      </w:r>
      <w:r>
        <w:fldChar w:fldCharType="begin"/>
      </w:r>
      <w:r>
        <w:instrText xml:space="preserve"> PAGEREF _Toc482085678 \h </w:instrText>
      </w:r>
      <w:r>
        <w:fldChar w:fldCharType="separate"/>
      </w:r>
      <w:r>
        <w:t>30</w:t>
      </w:r>
      <w:r>
        <w:fldChar w:fldCharType="end"/>
      </w:r>
    </w:p>
    <w:p w14:paraId="779A8ED8" w14:textId="77777777" w:rsidR="0093469C" w:rsidRDefault="0093469C">
      <w:pPr>
        <w:pStyle w:val="TOC2"/>
        <w:tabs>
          <w:tab w:val="left" w:pos="1440"/>
          <w:tab w:val="right" w:leader="dot" w:pos="9350"/>
        </w:tabs>
        <w:rPr>
          <w:smallCaps w:val="0"/>
          <w:sz w:val="24"/>
          <w:szCs w:val="24"/>
        </w:rPr>
      </w:pPr>
      <w:r>
        <w:rPr>
          <w:lang w:eastAsia="en-US"/>
        </w:rPr>
        <w:t>2.2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_Toc482085679 \h </w:instrText>
      </w:r>
      <w:r>
        <w:fldChar w:fldCharType="separate"/>
      </w:r>
      <w:r>
        <w:t>30</w:t>
      </w:r>
      <w:r>
        <w:fldChar w:fldCharType="end"/>
      </w:r>
    </w:p>
    <w:p w14:paraId="7F66EB3A" w14:textId="77777777" w:rsidR="0093469C" w:rsidRDefault="0093469C">
      <w:pPr>
        <w:pStyle w:val="TOC2"/>
        <w:tabs>
          <w:tab w:val="left" w:pos="1440"/>
          <w:tab w:val="right" w:leader="dot" w:pos="9350"/>
        </w:tabs>
        <w:rPr>
          <w:smallCaps w:val="0"/>
          <w:sz w:val="24"/>
          <w:szCs w:val="24"/>
        </w:rPr>
      </w:pPr>
      <w:r>
        <w:rPr>
          <w:lang w:eastAsia="en-US"/>
        </w:rPr>
        <w:t>2.3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_Toc482085680 \h </w:instrText>
      </w:r>
      <w:r>
        <w:fldChar w:fldCharType="separate"/>
      </w:r>
      <w:r>
        <w:t>31</w:t>
      </w:r>
      <w:r>
        <w:fldChar w:fldCharType="end"/>
      </w:r>
    </w:p>
    <w:p w14:paraId="2A5B0C87" w14:textId="77777777" w:rsidR="0093469C" w:rsidRDefault="0093469C">
      <w:pPr>
        <w:pStyle w:val="TOC2"/>
        <w:tabs>
          <w:tab w:val="left" w:pos="1440"/>
          <w:tab w:val="right" w:leader="dot" w:pos="9350"/>
        </w:tabs>
        <w:rPr>
          <w:smallCaps w:val="0"/>
          <w:sz w:val="24"/>
          <w:szCs w:val="24"/>
        </w:rPr>
      </w:pPr>
      <w:r>
        <w:t>2.4 S</w:t>
      </w:r>
      <w:r>
        <w:rPr>
          <w:smallCaps w:val="0"/>
          <w:sz w:val="24"/>
          <w:szCs w:val="24"/>
        </w:rPr>
        <w:tab/>
      </w:r>
      <w:r>
        <w:t xml:space="preserve">(TL, </w:t>
      </w:r>
      <m:oMath>
        <m:r>
          <m:rPr>
            <m:sty m:val="p"/>
          </m:rPr>
          <w:rPr>
            <w:rFonts w:ascii="Cambria Math" w:hAnsi="Cambria Math" w:hint="eastAsia"/>
          </w:rPr>
          <m:t>∥</m:t>
        </m:r>
      </m:oMath>
      <w:r>
        <w:t>) Background mutation rate estimation and P-value calculation</w:t>
      </w:r>
      <w:r>
        <w:tab/>
      </w:r>
      <w:r>
        <w:fldChar w:fldCharType="begin"/>
      </w:r>
      <w:r>
        <w:instrText xml:space="preserve"> PAGEREF _Toc482085681 \h </w:instrText>
      </w:r>
      <w:r>
        <w:fldChar w:fldCharType="separate"/>
      </w:r>
      <w:r>
        <w:t>34</w:t>
      </w:r>
      <w:r>
        <w:fldChar w:fldCharType="end"/>
      </w:r>
    </w:p>
    <w:p w14:paraId="01FC65A6" w14:textId="77777777" w:rsidR="0093469C" w:rsidRDefault="0093469C">
      <w:pPr>
        <w:pStyle w:val="TOC3"/>
        <w:tabs>
          <w:tab w:val="left" w:pos="1920"/>
          <w:tab w:val="right" w:leader="dot" w:pos="9350"/>
        </w:tabs>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_Toc482085682 \h </w:instrText>
      </w:r>
      <w:r>
        <w:fldChar w:fldCharType="separate"/>
      </w:r>
      <w:r>
        <w:t>36</w:t>
      </w:r>
      <w:r>
        <w:fldChar w:fldCharType="end"/>
      </w:r>
    </w:p>
    <w:p w14:paraId="4AD4332C" w14:textId="77777777" w:rsidR="0093469C" w:rsidRDefault="0093469C">
      <w:pPr>
        <w:pStyle w:val="TOC3"/>
        <w:tabs>
          <w:tab w:val="left" w:pos="1920"/>
          <w:tab w:val="right" w:leader="dot" w:pos="9350"/>
        </w:tabs>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_Toc482085683 \h </w:instrText>
      </w:r>
      <w:r>
        <w:fldChar w:fldCharType="separate"/>
      </w:r>
      <w:r>
        <w:t>36</w:t>
      </w:r>
      <w:r>
        <w:fldChar w:fldCharType="end"/>
      </w:r>
    </w:p>
    <w:p w14:paraId="49BBFCB9" w14:textId="77777777" w:rsidR="0093469C" w:rsidRDefault="0093469C">
      <w:pPr>
        <w:pStyle w:val="TOC2"/>
        <w:tabs>
          <w:tab w:val="left" w:pos="1440"/>
          <w:tab w:val="right" w:leader="dot" w:pos="9350"/>
        </w:tabs>
        <w:rPr>
          <w:smallCaps w:val="0"/>
          <w:sz w:val="24"/>
          <w:szCs w:val="24"/>
        </w:rPr>
      </w:pPr>
      <w:r>
        <w:t>2.5 S</w:t>
      </w:r>
      <w:r>
        <w:rPr>
          <w:smallCaps w:val="0"/>
          <w:sz w:val="24"/>
          <w:szCs w:val="24"/>
        </w:rPr>
        <w:tab/>
      </w:r>
      <w:r>
        <w:t xml:space="preserve">(TL, </w:t>
      </w:r>
      <m:oMath>
        <m:r>
          <m:rPr>
            <m:sty m:val="p"/>
          </m:rPr>
          <w:rPr>
            <w:rFonts w:ascii="Cambria Math" w:hAnsi="Cambria Math"/>
          </w:rPr>
          <m:t>∦</m:t>
        </m:r>
      </m:oMath>
      <w:r>
        <w:t>) PCA analysis of the covariate matrix</w:t>
      </w:r>
      <w:r>
        <w:tab/>
      </w:r>
      <w:r>
        <w:fldChar w:fldCharType="begin"/>
      </w:r>
      <w:r>
        <w:instrText xml:space="preserve"> PAGEREF _Toc482085684 \h </w:instrText>
      </w:r>
      <w:r>
        <w:fldChar w:fldCharType="separate"/>
      </w:r>
      <w:r>
        <w:t>36</w:t>
      </w:r>
      <w:r>
        <w:fldChar w:fldCharType="end"/>
      </w:r>
    </w:p>
    <w:p w14:paraId="4BDB189A" w14:textId="77777777" w:rsidR="0093469C" w:rsidRDefault="0093469C">
      <w:pPr>
        <w:pStyle w:val="TOC2"/>
        <w:tabs>
          <w:tab w:val="left" w:pos="1440"/>
          <w:tab w:val="right" w:leader="dot" w:pos="9350"/>
        </w:tabs>
        <w:rPr>
          <w:smallCaps w:val="0"/>
          <w:sz w:val="24"/>
          <w:szCs w:val="24"/>
        </w:rPr>
      </w:pPr>
      <w:r>
        <w:rPr>
          <w:lang w:eastAsia="en-US"/>
        </w:rPr>
        <w:t>2.6 S</w:t>
      </w:r>
      <w:r>
        <w:rPr>
          <w:smallCaps w:val="0"/>
          <w:sz w:val="24"/>
          <w:szCs w:val="24"/>
        </w:rPr>
        <w:tab/>
      </w:r>
      <w:r>
        <w:t xml:space="preserve">(TL, </w:t>
      </w:r>
      <m:oMath>
        <m:r>
          <m:rPr>
            <m:sty m:val="p"/>
          </m:rPr>
          <w:rPr>
            <w:rFonts w:ascii="Cambria Math" w:hAnsi="Cambria Math"/>
          </w:rPr>
          <m:t>∦</m:t>
        </m:r>
      </m:oMath>
      <w:r>
        <w:t xml:space="preserve">) </w:t>
      </w:r>
      <w:r>
        <w:rPr>
          <w:lang w:eastAsia="en-US"/>
        </w:rPr>
        <w:t>Training model details</w:t>
      </w:r>
      <w:r>
        <w:tab/>
      </w:r>
      <w:r>
        <w:fldChar w:fldCharType="begin"/>
      </w:r>
      <w:r>
        <w:instrText xml:space="preserve"> PAGEREF _Toc482085685 \h </w:instrText>
      </w:r>
      <w:r>
        <w:fldChar w:fldCharType="separate"/>
      </w:r>
      <w:r>
        <w:t>39</w:t>
      </w:r>
      <w:r>
        <w:fldChar w:fldCharType="end"/>
      </w:r>
    </w:p>
    <w:p w14:paraId="2F4BAC28" w14:textId="77777777" w:rsidR="0093469C" w:rsidRDefault="0093469C">
      <w:pPr>
        <w:pStyle w:val="TOC2"/>
        <w:tabs>
          <w:tab w:val="left" w:pos="1440"/>
          <w:tab w:val="right" w:leader="dot" w:pos="9350"/>
        </w:tabs>
        <w:rPr>
          <w:smallCaps w:val="0"/>
          <w:sz w:val="24"/>
          <w:szCs w:val="24"/>
        </w:rPr>
      </w:pPr>
      <w:r>
        <w:rPr>
          <w:lang w:eastAsia="en-US"/>
        </w:rPr>
        <w:t>2.7 S</w:t>
      </w:r>
      <w:r>
        <w:rPr>
          <w:smallCaps w:val="0"/>
          <w:sz w:val="24"/>
          <w:szCs w:val="24"/>
        </w:rPr>
        <w:tab/>
      </w:r>
      <w:r>
        <w:t xml:space="preserve">(HL, </w:t>
      </w:r>
      <m:oMath>
        <m:r>
          <m:rPr>
            <m:sty m:val="p"/>
          </m:rPr>
          <w:rPr>
            <w:rFonts w:ascii="Cambria Math" w:hAnsi="Cambria Math"/>
          </w:rPr>
          <m:t>∦</m:t>
        </m:r>
      </m:oMath>
      <w:r>
        <w:t xml:space="preserve">) </w:t>
      </w:r>
      <w:r>
        <w:rPr>
          <w:lang w:eastAsia="en-US"/>
        </w:rPr>
        <w:t>Testing details</w:t>
      </w:r>
      <w:r>
        <w:tab/>
      </w:r>
      <w:r>
        <w:fldChar w:fldCharType="begin"/>
      </w:r>
      <w:r>
        <w:instrText xml:space="preserve"> PAGEREF _Toc482085686 \h </w:instrText>
      </w:r>
      <w:r>
        <w:fldChar w:fldCharType="separate"/>
      </w:r>
      <w:r>
        <w:t>40</w:t>
      </w:r>
      <w:r>
        <w:fldChar w:fldCharType="end"/>
      </w:r>
    </w:p>
    <w:p w14:paraId="051836B4" w14:textId="77777777" w:rsidR="0093469C" w:rsidRDefault="0093469C">
      <w:pPr>
        <w:pStyle w:val="TOC2"/>
        <w:tabs>
          <w:tab w:val="left" w:pos="1440"/>
          <w:tab w:val="right" w:leader="dot" w:pos="9350"/>
        </w:tabs>
        <w:rPr>
          <w:smallCaps w:val="0"/>
          <w:sz w:val="24"/>
          <w:szCs w:val="24"/>
        </w:rPr>
      </w:pPr>
      <w:r>
        <w:rPr>
          <w:lang w:eastAsia="en-US"/>
        </w:rPr>
        <w:t>2.8 S</w:t>
      </w:r>
      <w:r>
        <w:rPr>
          <w:smallCaps w:val="0"/>
          <w:sz w:val="24"/>
          <w:szCs w:val="24"/>
        </w:rPr>
        <w:tab/>
      </w:r>
      <w:r>
        <w:t xml:space="preserve">(TL, </w:t>
      </w:r>
      <m:oMath>
        <m:r>
          <m:rPr>
            <m:sty m:val="p"/>
          </m:rPr>
          <w:rPr>
            <w:rFonts w:ascii="Cambria Math" w:hAnsi="Cambria Math"/>
          </w:rPr>
          <m:t>∦</m:t>
        </m:r>
      </m:oMath>
      <w:r>
        <w:t xml:space="preserve">) </w:t>
      </w:r>
      <w:r>
        <w:rPr>
          <w:lang w:eastAsia="en-US"/>
        </w:rPr>
        <w:t>P-value summaries</w:t>
      </w:r>
      <w:r>
        <w:tab/>
      </w:r>
      <w:r>
        <w:fldChar w:fldCharType="begin"/>
      </w:r>
      <w:r>
        <w:instrText xml:space="preserve"> PAGEREF _Toc482085687 \h </w:instrText>
      </w:r>
      <w:r>
        <w:fldChar w:fldCharType="separate"/>
      </w:r>
      <w:r>
        <w:t>44</w:t>
      </w:r>
      <w:r>
        <w:fldChar w:fldCharType="end"/>
      </w:r>
    </w:p>
    <w:p w14:paraId="0CF74566" w14:textId="77777777" w:rsidR="0093469C" w:rsidRDefault="0093469C">
      <w:pPr>
        <w:pStyle w:val="TOC2"/>
        <w:tabs>
          <w:tab w:val="left" w:pos="1440"/>
          <w:tab w:val="right" w:leader="dot" w:pos="9350"/>
        </w:tabs>
        <w:rPr>
          <w:smallCaps w:val="0"/>
          <w:sz w:val="24"/>
          <w:szCs w:val="24"/>
        </w:rPr>
      </w:pPr>
      <w:r>
        <w:t>2.9 S</w:t>
      </w:r>
      <w:r>
        <w:rPr>
          <w:smallCaps w:val="0"/>
          <w:sz w:val="24"/>
          <w:szCs w:val="24"/>
        </w:rPr>
        <w:tab/>
      </w:r>
      <w:r>
        <w:t xml:space="preserve">(TL, </w:t>
      </w:r>
      <m:oMath>
        <m:r>
          <m:rPr>
            <m:sty m:val="p"/>
          </m:rPr>
          <w:rPr>
            <w:rFonts w:ascii="Cambria Math" w:hAnsi="Cambria Math"/>
          </w:rPr>
          <m:t>∦</m:t>
        </m:r>
      </m:oMath>
      <w:r>
        <w:t>) Details about the power analysis.</w:t>
      </w:r>
      <w:r>
        <w:tab/>
      </w:r>
      <w:r>
        <w:fldChar w:fldCharType="begin"/>
      </w:r>
      <w:r>
        <w:instrText xml:space="preserve"> PAGEREF _Toc482085688 \h </w:instrText>
      </w:r>
      <w:r>
        <w:fldChar w:fldCharType="separate"/>
      </w:r>
      <w:r>
        <w:t>47</w:t>
      </w:r>
      <w:r>
        <w:fldChar w:fldCharType="end"/>
      </w:r>
    </w:p>
    <w:p w14:paraId="052E21C4" w14:textId="77777777" w:rsidR="0093469C" w:rsidRDefault="0093469C">
      <w:pPr>
        <w:pStyle w:val="TOC3"/>
        <w:tabs>
          <w:tab w:val="left" w:pos="1920"/>
          <w:tab w:val="right" w:leader="dot" w:pos="9350"/>
        </w:tabs>
        <w:rPr>
          <w:i w:val="0"/>
          <w:iCs w:val="0"/>
          <w:sz w:val="24"/>
          <w:szCs w:val="24"/>
        </w:rPr>
      </w:pPr>
      <w:r>
        <w:t>2.9.1 S</w:t>
      </w:r>
      <w:r>
        <w:rPr>
          <w:i w:val="0"/>
          <w:iCs w:val="0"/>
          <w:sz w:val="24"/>
          <w:szCs w:val="24"/>
        </w:rPr>
        <w:tab/>
      </w:r>
      <w:r>
        <w:t xml:space="preserve">(TL, </w:t>
      </w:r>
      <m:oMath>
        <m:r>
          <w:rPr>
            <w:rFonts w:ascii="Cambria Math" w:hAnsi="Cambria Math"/>
          </w:rPr>
          <m:t>∦</m:t>
        </m:r>
      </m:oMath>
      <w:r>
        <w:t>) Power of individual burden test</w:t>
      </w:r>
      <w:r>
        <w:tab/>
      </w:r>
      <w:r>
        <w:fldChar w:fldCharType="begin"/>
      </w:r>
      <w:r>
        <w:instrText xml:space="preserve"> PAGEREF _Toc482085689 \h </w:instrText>
      </w:r>
      <w:r>
        <w:fldChar w:fldCharType="separate"/>
      </w:r>
      <w:r>
        <w:t>47</w:t>
      </w:r>
      <w:r>
        <w:fldChar w:fldCharType="end"/>
      </w:r>
    </w:p>
    <w:p w14:paraId="55D20929" w14:textId="77777777" w:rsidR="0093469C" w:rsidRDefault="0093469C">
      <w:pPr>
        <w:pStyle w:val="TOC3"/>
        <w:tabs>
          <w:tab w:val="left" w:pos="1920"/>
          <w:tab w:val="right" w:leader="dot" w:pos="9350"/>
        </w:tabs>
        <w:rPr>
          <w:i w:val="0"/>
          <w:iCs w:val="0"/>
          <w:sz w:val="24"/>
          <w:szCs w:val="24"/>
        </w:rPr>
      </w:pPr>
      <w:r>
        <w:t>2.9.2 S</w:t>
      </w:r>
      <w:r>
        <w:rPr>
          <w:i w:val="0"/>
          <w:iCs w:val="0"/>
          <w:sz w:val="24"/>
          <w:szCs w:val="24"/>
        </w:rPr>
        <w:tab/>
      </w:r>
      <w:r>
        <w:t xml:space="preserve">(HL, </w:t>
      </w:r>
      <m:oMath>
        <m:r>
          <w:rPr>
            <w:rFonts w:ascii="Cambria Math" w:hAnsi="Cambria Math"/>
          </w:rPr>
          <m:t>∦</m:t>
        </m:r>
      </m:oMath>
      <w:r>
        <w:t>) Power of mulitple burden tests</w:t>
      </w:r>
      <w:r>
        <w:tab/>
      </w:r>
      <w:r>
        <w:fldChar w:fldCharType="begin"/>
      </w:r>
      <w:r>
        <w:instrText xml:space="preserve"> PAGEREF _Toc482085690 \h </w:instrText>
      </w:r>
      <w:r>
        <w:fldChar w:fldCharType="separate"/>
      </w:r>
      <w:r>
        <w:t>47</w:t>
      </w:r>
      <w:r>
        <w:fldChar w:fldCharType="end"/>
      </w:r>
    </w:p>
    <w:p w14:paraId="75B64322" w14:textId="77777777" w:rsidR="0093469C" w:rsidRDefault="0093469C">
      <w:pPr>
        <w:pStyle w:val="TOC1"/>
        <w:tabs>
          <w:tab w:val="left" w:pos="1200"/>
          <w:tab w:val="right" w:leader="dot" w:pos="9350"/>
        </w:tabs>
        <w:rPr>
          <w:b w:val="0"/>
          <w:bCs w:val="0"/>
          <w:caps w:val="0"/>
          <w:sz w:val="24"/>
          <w:szCs w:val="24"/>
        </w:rPr>
      </w:pPr>
      <w:r>
        <w:t>3. S</w:t>
      </w:r>
      <w:r>
        <w:rPr>
          <w:b w:val="0"/>
          <w:bCs w:val="0"/>
          <w:caps w:val="0"/>
          <w:sz w:val="24"/>
          <w:szCs w:val="24"/>
        </w:rPr>
        <w:tab/>
      </w:r>
      <w:r>
        <w:t>(TL,</w:t>
      </w:r>
      <m:oMath>
        <m:r>
          <m:rPr>
            <m:sty m:val="b"/>
          </m:rPr>
          <w:rPr>
            <w:rFonts w:ascii="Cambria Math" w:hAnsi="Cambria Math" w:hint="eastAsia"/>
          </w:rPr>
          <m:t>∥</m:t>
        </m:r>
      </m:oMath>
      <w:r>
        <w:t>) Details about TF network rewiring analysis</w:t>
      </w:r>
      <w:r>
        <w:tab/>
      </w:r>
      <w:r>
        <w:fldChar w:fldCharType="begin"/>
      </w:r>
      <w:r>
        <w:instrText xml:space="preserve"> PAGEREF _Toc482085691 \h </w:instrText>
      </w:r>
      <w:r>
        <w:fldChar w:fldCharType="separate"/>
      </w:r>
      <w:r>
        <w:t>48</w:t>
      </w:r>
      <w:r>
        <w:fldChar w:fldCharType="end"/>
      </w:r>
    </w:p>
    <w:p w14:paraId="6C3A5600" w14:textId="77777777" w:rsidR="0093469C" w:rsidRDefault="0093469C">
      <w:pPr>
        <w:pStyle w:val="TOC2"/>
        <w:tabs>
          <w:tab w:val="left" w:pos="1440"/>
          <w:tab w:val="right" w:leader="dot" w:pos="9350"/>
        </w:tabs>
        <w:rPr>
          <w:smallCaps w:val="0"/>
          <w:sz w:val="24"/>
          <w:szCs w:val="24"/>
        </w:rPr>
      </w:pPr>
      <w:r>
        <w:t>3.1 S</w:t>
      </w:r>
      <w:r>
        <w:rPr>
          <w:smallCaps w:val="0"/>
          <w:sz w:val="24"/>
          <w:szCs w:val="24"/>
        </w:rPr>
        <w:tab/>
      </w:r>
      <w:r>
        <w:t>(TL,</w:t>
      </w:r>
      <m:oMath>
        <m:r>
          <m:rPr>
            <m:sty m:val="p"/>
          </m:rPr>
          <w:rPr>
            <w:rFonts w:ascii="Cambria Math" w:hAnsi="Cambria Math" w:hint="eastAsia"/>
          </w:rPr>
          <m:t>∥</m:t>
        </m:r>
      </m:oMath>
      <w:r>
        <w:t>) Rewiring analysis based on direct counts</w:t>
      </w:r>
      <w:r>
        <w:tab/>
      </w:r>
      <w:r>
        <w:fldChar w:fldCharType="begin"/>
      </w:r>
      <w:r>
        <w:instrText xml:space="preserve"> PAGEREF _Toc482085692 \h </w:instrText>
      </w:r>
      <w:r>
        <w:fldChar w:fldCharType="separate"/>
      </w:r>
      <w:r>
        <w:t>48</w:t>
      </w:r>
      <w:r>
        <w:fldChar w:fldCharType="end"/>
      </w:r>
    </w:p>
    <w:p w14:paraId="15023883" w14:textId="77777777" w:rsidR="0093469C" w:rsidRDefault="0093469C">
      <w:pPr>
        <w:pStyle w:val="TOC3"/>
        <w:tabs>
          <w:tab w:val="left" w:pos="1920"/>
          <w:tab w:val="right" w:leader="dot" w:pos="9350"/>
        </w:tabs>
        <w:rPr>
          <w:i w:val="0"/>
          <w:iCs w:val="0"/>
          <w:sz w:val="24"/>
          <w:szCs w:val="24"/>
        </w:rPr>
      </w:pPr>
      <w:r>
        <w:t>3.1.1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_Toc482085693 \h </w:instrText>
      </w:r>
      <w:r>
        <w:fldChar w:fldCharType="separate"/>
      </w:r>
      <w:r>
        <w:t>48</w:t>
      </w:r>
      <w:r>
        <w:fldChar w:fldCharType="end"/>
      </w:r>
    </w:p>
    <w:p w14:paraId="113EAC78" w14:textId="77777777" w:rsidR="0093469C" w:rsidRDefault="0093469C">
      <w:pPr>
        <w:pStyle w:val="TOC3"/>
        <w:tabs>
          <w:tab w:val="left" w:pos="1920"/>
          <w:tab w:val="right" w:leader="dot" w:pos="9350"/>
        </w:tabs>
        <w:rPr>
          <w:i w:val="0"/>
          <w:iCs w:val="0"/>
          <w:sz w:val="24"/>
          <w:szCs w:val="24"/>
        </w:rPr>
      </w:pPr>
      <w:r>
        <w:t>3.1.2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_Toc482085694 \h </w:instrText>
      </w:r>
      <w:r>
        <w:fldChar w:fldCharType="separate"/>
      </w:r>
      <w:r>
        <w:t>49</w:t>
      </w:r>
      <w:r>
        <w:fldChar w:fldCharType="end"/>
      </w:r>
    </w:p>
    <w:p w14:paraId="2C6B37E2" w14:textId="77777777" w:rsidR="0093469C" w:rsidRDefault="0093469C">
      <w:pPr>
        <w:pStyle w:val="TOC3"/>
        <w:tabs>
          <w:tab w:val="left" w:pos="1920"/>
          <w:tab w:val="right" w:leader="dot" w:pos="9350"/>
        </w:tabs>
        <w:rPr>
          <w:i w:val="0"/>
          <w:iCs w:val="0"/>
          <w:sz w:val="24"/>
          <w:szCs w:val="24"/>
        </w:rPr>
      </w:pPr>
      <w:r>
        <w:lastRenderedPageBreak/>
        <w:t>3.1.3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_Toc482085695 \h </w:instrText>
      </w:r>
      <w:r>
        <w:fldChar w:fldCharType="separate"/>
      </w:r>
      <w:r>
        <w:t>50</w:t>
      </w:r>
      <w:r>
        <w:fldChar w:fldCharType="end"/>
      </w:r>
    </w:p>
    <w:p w14:paraId="284BAD19" w14:textId="77777777" w:rsidR="0093469C" w:rsidRDefault="0093469C">
      <w:pPr>
        <w:pStyle w:val="TOC3"/>
        <w:tabs>
          <w:tab w:val="left" w:pos="1920"/>
          <w:tab w:val="right" w:leader="dot" w:pos="9350"/>
        </w:tabs>
        <w:rPr>
          <w:i w:val="0"/>
          <w:iCs w:val="0"/>
          <w:sz w:val="24"/>
          <w:szCs w:val="24"/>
        </w:rPr>
      </w:pPr>
      <w:r>
        <w:t>3.1.4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_Toc482085696 \h </w:instrText>
      </w:r>
      <w:r>
        <w:fldChar w:fldCharType="separate"/>
      </w:r>
      <w:r>
        <w:t>50</w:t>
      </w:r>
      <w:r>
        <w:fldChar w:fldCharType="end"/>
      </w:r>
    </w:p>
    <w:p w14:paraId="7A3C634F" w14:textId="77777777" w:rsidR="0093469C" w:rsidRDefault="0093469C">
      <w:pPr>
        <w:pStyle w:val="TOC2"/>
        <w:tabs>
          <w:tab w:val="left" w:pos="1440"/>
          <w:tab w:val="right" w:leader="dot" w:pos="9350"/>
        </w:tabs>
        <w:rPr>
          <w:smallCaps w:val="0"/>
          <w:sz w:val="24"/>
          <w:szCs w:val="24"/>
        </w:rPr>
      </w:pPr>
      <w:r>
        <w:t>3.2 S</w:t>
      </w:r>
      <w:r>
        <w:rPr>
          <w:smallCaps w:val="0"/>
          <w:sz w:val="24"/>
          <w:szCs w:val="24"/>
        </w:rPr>
        <w:tab/>
      </w:r>
      <w:r>
        <w:t>(TL,</w:t>
      </w:r>
      <m:oMath>
        <m:r>
          <m:rPr>
            <m:sty m:val="p"/>
          </m:rPr>
          <w:rPr>
            <w:rFonts w:ascii="Cambria Math" w:hAnsi="Cambria Math" w:hint="eastAsia"/>
          </w:rPr>
          <m:t>∥</m:t>
        </m:r>
      </m:oMath>
      <w:r>
        <w:t>) Rewiring analysis based on mixed membership algorithm</w:t>
      </w:r>
      <w:r>
        <w:tab/>
      </w:r>
      <w:r>
        <w:fldChar w:fldCharType="begin"/>
      </w:r>
      <w:r>
        <w:instrText xml:space="preserve"> PAGEREF _Toc482085697 \h </w:instrText>
      </w:r>
      <w:r>
        <w:fldChar w:fldCharType="separate"/>
      </w:r>
      <w:r>
        <w:t>51</w:t>
      </w:r>
      <w:r>
        <w:fldChar w:fldCharType="end"/>
      </w:r>
    </w:p>
    <w:p w14:paraId="79BAB59F" w14:textId="77777777" w:rsidR="0093469C" w:rsidRDefault="0093469C">
      <w:pPr>
        <w:pStyle w:val="TOC2"/>
        <w:tabs>
          <w:tab w:val="left" w:pos="1440"/>
          <w:tab w:val="right" w:leader="dot" w:pos="9350"/>
        </w:tabs>
        <w:rPr>
          <w:smallCaps w:val="0"/>
          <w:sz w:val="24"/>
          <w:szCs w:val="24"/>
        </w:rPr>
      </w:pPr>
      <w:r>
        <w:rPr>
          <w:lang w:eastAsia="en-US"/>
        </w:rPr>
        <w:t>3.3 S</w:t>
      </w:r>
      <w:r>
        <w:rPr>
          <w:smallCaps w:val="0"/>
          <w:sz w:val="24"/>
          <w:szCs w:val="24"/>
        </w:rPr>
        <w:tab/>
      </w:r>
      <w:r>
        <w:t>(TL,</w:t>
      </w:r>
      <m:oMath>
        <m:r>
          <m:rPr>
            <m:sty m:val="p"/>
          </m:rPr>
          <w:rPr>
            <w:rFonts w:ascii="Cambria Math" w:hAnsi="Cambria Math" w:hint="eastAsia"/>
          </w:rPr>
          <m:t>∥</m:t>
        </m:r>
      </m:oMath>
      <w:r>
        <w:t>)</w:t>
      </w:r>
      <w:r>
        <w:rPr>
          <w:lang w:eastAsia="en-US"/>
        </w:rPr>
        <w:t>Rewiring analysis associated with H1-hESC</w:t>
      </w:r>
      <w:r>
        <w:tab/>
      </w:r>
      <w:r>
        <w:fldChar w:fldCharType="begin"/>
      </w:r>
      <w:r>
        <w:instrText xml:space="preserve"> PAGEREF _Toc482085698 \h </w:instrText>
      </w:r>
      <w:r>
        <w:fldChar w:fldCharType="separate"/>
      </w:r>
      <w:r>
        <w:t>54</w:t>
      </w:r>
      <w:r>
        <w:fldChar w:fldCharType="end"/>
      </w:r>
    </w:p>
    <w:p w14:paraId="0AD69292" w14:textId="77777777" w:rsidR="0093469C" w:rsidRDefault="0093469C">
      <w:pPr>
        <w:pStyle w:val="TOC2"/>
        <w:tabs>
          <w:tab w:val="left" w:pos="1440"/>
          <w:tab w:val="right" w:leader="dot" w:pos="9350"/>
        </w:tabs>
        <w:rPr>
          <w:smallCaps w:val="0"/>
          <w:sz w:val="24"/>
          <w:szCs w:val="24"/>
        </w:rPr>
      </w:pPr>
      <w:r>
        <w:rPr>
          <w:lang w:eastAsia="en-US"/>
        </w:rPr>
        <w:t>3.4 S</w:t>
      </w:r>
      <w:r>
        <w:rPr>
          <w:smallCaps w:val="0"/>
          <w:sz w:val="24"/>
          <w:szCs w:val="24"/>
        </w:rPr>
        <w:tab/>
      </w:r>
      <w:r>
        <w:t>(TL,</w:t>
      </w:r>
      <m:oMath>
        <m:r>
          <m:rPr>
            <m:sty m:val="p"/>
          </m:rPr>
          <w:rPr>
            <w:rFonts w:ascii="Cambria Math" w:hAnsi="Cambria Math" w:hint="eastAsia"/>
          </w:rPr>
          <m:t>∥</m:t>
        </m:r>
      </m:oMath>
      <w:r>
        <w:t>)</w:t>
      </w:r>
      <w:r>
        <w:rPr>
          <w:lang w:eastAsia="en-US"/>
        </w:rPr>
        <w:t>Patient survival analysis based on TF activities</w:t>
      </w:r>
      <w:r>
        <w:tab/>
      </w:r>
      <w:r>
        <w:fldChar w:fldCharType="begin"/>
      </w:r>
      <w:r>
        <w:instrText xml:space="preserve"> PAGEREF _Toc482085699 \h </w:instrText>
      </w:r>
      <w:r>
        <w:fldChar w:fldCharType="separate"/>
      </w:r>
      <w:r>
        <w:t>55</w:t>
      </w:r>
      <w:r>
        <w:fldChar w:fldCharType="end"/>
      </w:r>
    </w:p>
    <w:p w14:paraId="64C19D9D" w14:textId="77777777" w:rsidR="0093469C" w:rsidRDefault="0093469C">
      <w:pPr>
        <w:pStyle w:val="TOC3"/>
        <w:tabs>
          <w:tab w:val="left" w:pos="1920"/>
          <w:tab w:val="right" w:leader="dot" w:pos="9350"/>
        </w:tabs>
        <w:rPr>
          <w:i w:val="0"/>
          <w:iCs w:val="0"/>
          <w:sz w:val="24"/>
          <w:szCs w:val="24"/>
        </w:rPr>
      </w:pPr>
      <w:r>
        <w:t>3.4.1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_Toc482085700 \h </w:instrText>
      </w:r>
      <w:r>
        <w:fldChar w:fldCharType="separate"/>
      </w:r>
      <w:r>
        <w:t>55</w:t>
      </w:r>
      <w:r>
        <w:fldChar w:fldCharType="end"/>
      </w:r>
    </w:p>
    <w:p w14:paraId="72C8812D" w14:textId="77777777" w:rsidR="0093469C" w:rsidRDefault="0093469C">
      <w:pPr>
        <w:pStyle w:val="TOC3"/>
        <w:tabs>
          <w:tab w:val="left" w:pos="1920"/>
          <w:tab w:val="right" w:leader="dot" w:pos="9350"/>
        </w:tabs>
        <w:rPr>
          <w:i w:val="0"/>
          <w:iCs w:val="0"/>
          <w:sz w:val="24"/>
          <w:szCs w:val="24"/>
        </w:rPr>
      </w:pPr>
      <w:r>
        <w:t>3.4.2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_Toc482085701 \h </w:instrText>
      </w:r>
      <w:r>
        <w:fldChar w:fldCharType="separate"/>
      </w:r>
      <w:r>
        <w:t>56</w:t>
      </w:r>
      <w:r>
        <w:fldChar w:fldCharType="end"/>
      </w:r>
    </w:p>
    <w:p w14:paraId="11107FD4" w14:textId="77777777" w:rsidR="0093469C" w:rsidRDefault="0093469C">
      <w:pPr>
        <w:pStyle w:val="TOC3"/>
        <w:tabs>
          <w:tab w:val="left" w:pos="1920"/>
          <w:tab w:val="right" w:leader="dot" w:pos="9350"/>
        </w:tabs>
        <w:rPr>
          <w:i w:val="0"/>
          <w:iCs w:val="0"/>
          <w:sz w:val="24"/>
          <w:szCs w:val="24"/>
        </w:rPr>
      </w:pPr>
      <w:r>
        <w:t>3.4.3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_Toc482085702 \h </w:instrText>
      </w:r>
      <w:r>
        <w:fldChar w:fldCharType="separate"/>
      </w:r>
      <w:r>
        <w:t>56</w:t>
      </w:r>
      <w:r>
        <w:fldChar w:fldCharType="end"/>
      </w:r>
    </w:p>
    <w:p w14:paraId="4104B1D2" w14:textId="77777777" w:rsidR="0093469C" w:rsidRDefault="0093469C">
      <w:pPr>
        <w:pStyle w:val="TOC3"/>
        <w:tabs>
          <w:tab w:val="left" w:pos="1920"/>
          <w:tab w:val="right" w:leader="dot" w:pos="9350"/>
        </w:tabs>
        <w:rPr>
          <w:i w:val="0"/>
          <w:iCs w:val="0"/>
          <w:sz w:val="24"/>
          <w:szCs w:val="24"/>
        </w:rPr>
      </w:pPr>
      <w:r w:rsidRPr="00893C5F">
        <w:rPr>
          <w:rFonts w:eastAsiaTheme="majorEastAsia"/>
        </w:rPr>
        <w:t>3.4.4 S</w:t>
      </w:r>
      <w:r>
        <w:rPr>
          <w:i w:val="0"/>
          <w:iCs w:val="0"/>
          <w:sz w:val="24"/>
          <w:szCs w:val="24"/>
        </w:rPr>
        <w:tab/>
      </w:r>
      <w:r>
        <w:t>(TL,</w:t>
      </w:r>
      <m:oMath>
        <m:r>
          <w:rPr>
            <w:rFonts w:ascii="Cambria Math" w:hAnsi="Cambria Math" w:hint="eastAsia"/>
          </w:rPr>
          <m:t>∥</m:t>
        </m:r>
      </m:oMath>
      <w:r>
        <w:t xml:space="preserve">) </w:t>
      </w:r>
      <w:r w:rsidRPr="00893C5F">
        <w:rPr>
          <w:rFonts w:eastAsiaTheme="majorEastAsia"/>
        </w:rPr>
        <w:t>Association of MYC and patient severity in chronic myeloid leukemia</w:t>
      </w:r>
      <w:r>
        <w:tab/>
      </w:r>
      <w:r>
        <w:fldChar w:fldCharType="begin"/>
      </w:r>
      <w:r>
        <w:instrText xml:space="preserve"> PAGEREF _Toc482085703 \h </w:instrText>
      </w:r>
      <w:r>
        <w:fldChar w:fldCharType="separate"/>
      </w:r>
      <w:r>
        <w:t>59</w:t>
      </w:r>
      <w:r>
        <w:fldChar w:fldCharType="end"/>
      </w:r>
    </w:p>
    <w:p w14:paraId="6C269BE7" w14:textId="77777777" w:rsidR="0093469C" w:rsidRDefault="0093469C">
      <w:pPr>
        <w:pStyle w:val="TOC2"/>
        <w:tabs>
          <w:tab w:val="left" w:pos="1440"/>
          <w:tab w:val="right" w:leader="dot" w:pos="9350"/>
        </w:tabs>
        <w:rPr>
          <w:smallCaps w:val="0"/>
          <w:sz w:val="24"/>
          <w:szCs w:val="24"/>
        </w:rPr>
      </w:pPr>
      <w:r>
        <w:t>3.5 S</w:t>
      </w:r>
      <w:r>
        <w:rPr>
          <w:smallCaps w:val="0"/>
          <w:sz w:val="24"/>
          <w:szCs w:val="24"/>
        </w:rPr>
        <w:tab/>
      </w:r>
      <w:r>
        <w:t>(TL,</w:t>
      </w:r>
      <m:oMath>
        <m:r>
          <m:rPr>
            <m:sty m:val="p"/>
          </m:rPr>
          <w:rPr>
            <w:rFonts w:ascii="Cambria Math" w:hAnsi="Cambria Math" w:hint="eastAsia"/>
          </w:rPr>
          <m:t>∥</m:t>
        </m:r>
      </m:oMath>
      <w:r>
        <w:t>)Target gene analysis</w:t>
      </w:r>
      <w:r>
        <w:tab/>
      </w:r>
      <w:r>
        <w:fldChar w:fldCharType="begin"/>
      </w:r>
      <w:r>
        <w:instrText xml:space="preserve"> PAGEREF _Toc482085704 \h </w:instrText>
      </w:r>
      <w:r>
        <w:fldChar w:fldCharType="separate"/>
      </w:r>
      <w:r>
        <w:t>59</w:t>
      </w:r>
      <w:r>
        <w:fldChar w:fldCharType="end"/>
      </w:r>
    </w:p>
    <w:p w14:paraId="2037EC39" w14:textId="77777777" w:rsidR="0093469C" w:rsidRDefault="0093469C">
      <w:pPr>
        <w:pStyle w:val="TOC2"/>
        <w:tabs>
          <w:tab w:val="left" w:pos="1440"/>
          <w:tab w:val="right" w:leader="dot" w:pos="9350"/>
        </w:tabs>
        <w:rPr>
          <w:smallCaps w:val="0"/>
          <w:sz w:val="24"/>
          <w:szCs w:val="24"/>
        </w:rPr>
      </w:pPr>
      <w:r>
        <w:rPr>
          <w:lang w:eastAsia="en-US"/>
        </w:rPr>
        <w:t>3.6 S</w:t>
      </w:r>
      <w:r>
        <w:rPr>
          <w:smallCaps w:val="0"/>
          <w:sz w:val="24"/>
          <w:szCs w:val="24"/>
        </w:rPr>
        <w:tab/>
      </w:r>
      <w:r>
        <w:t xml:space="preserve">(TL, </w:t>
      </w:r>
      <m:oMath>
        <m:r>
          <m:rPr>
            <m:sty m:val="p"/>
          </m:rPr>
          <w:rPr>
            <w:rFonts w:ascii="Cambria Math" w:hAnsi="Cambria Math"/>
          </w:rPr>
          <m:t>∦</m:t>
        </m:r>
      </m:oMath>
      <w:r>
        <w:t xml:space="preserve">) </w:t>
      </w:r>
      <w:r>
        <w:rPr>
          <w:lang w:eastAsia="en-US"/>
        </w:rPr>
        <w:t>Co-binding analysis</w:t>
      </w:r>
      <w:r>
        <w:tab/>
      </w:r>
      <w:r>
        <w:fldChar w:fldCharType="begin"/>
      </w:r>
      <w:r>
        <w:instrText xml:space="preserve"> PAGEREF _Toc482085705 \h </w:instrText>
      </w:r>
      <w:r>
        <w:fldChar w:fldCharType="separate"/>
      </w:r>
      <w:r>
        <w:t>60</w:t>
      </w:r>
      <w:r>
        <w:fldChar w:fldCharType="end"/>
      </w:r>
    </w:p>
    <w:p w14:paraId="1C6E1190" w14:textId="77777777" w:rsidR="0093469C" w:rsidRDefault="0093469C">
      <w:pPr>
        <w:pStyle w:val="TOC1"/>
        <w:tabs>
          <w:tab w:val="left" w:pos="1200"/>
          <w:tab w:val="right" w:leader="dot" w:pos="9350"/>
        </w:tabs>
        <w:rPr>
          <w:b w:val="0"/>
          <w:bCs w:val="0"/>
          <w:caps w:val="0"/>
          <w:sz w:val="24"/>
          <w:szCs w:val="24"/>
        </w:rPr>
      </w:pPr>
      <w:r>
        <w:t>4. S</w:t>
      </w:r>
      <w:r>
        <w:rPr>
          <w:b w:val="0"/>
          <w:bCs w:val="0"/>
          <w:caps w:val="0"/>
          <w:sz w:val="24"/>
          <w:szCs w:val="24"/>
        </w:rPr>
        <w:tab/>
      </w:r>
      <w:r>
        <w:t xml:space="preserve">(TL, </w:t>
      </w:r>
      <m:oMath>
        <m:r>
          <m:rPr>
            <m:sty m:val="b"/>
          </m:rPr>
          <w:rPr>
            <w:rFonts w:ascii="Cambria Math" w:hAnsi="Cambria Math" w:hint="eastAsia"/>
          </w:rPr>
          <m:t>∥</m:t>
        </m:r>
      </m:oMath>
      <w:r>
        <w:t>) Details about expression aggregation analysis</w:t>
      </w:r>
      <w:r>
        <w:tab/>
      </w:r>
      <w:r>
        <w:fldChar w:fldCharType="begin"/>
      </w:r>
      <w:r>
        <w:instrText xml:space="preserve"> PAGEREF _Toc482085706 \h </w:instrText>
      </w:r>
      <w:r>
        <w:fldChar w:fldCharType="separate"/>
      </w:r>
      <w:r>
        <w:t>62</w:t>
      </w:r>
      <w:r>
        <w:fldChar w:fldCharType="end"/>
      </w:r>
    </w:p>
    <w:p w14:paraId="45A48665" w14:textId="77777777" w:rsidR="0093469C" w:rsidRDefault="0093469C">
      <w:pPr>
        <w:pStyle w:val="TOC2"/>
        <w:tabs>
          <w:tab w:val="left" w:pos="1440"/>
          <w:tab w:val="right" w:leader="dot" w:pos="9350"/>
        </w:tabs>
        <w:rPr>
          <w:smallCaps w:val="0"/>
          <w:sz w:val="24"/>
          <w:szCs w:val="24"/>
        </w:rPr>
      </w:pPr>
      <w:r>
        <w:t>4.1 S</w:t>
      </w:r>
      <w:r>
        <w:rPr>
          <w:smallCaps w:val="0"/>
          <w:sz w:val="24"/>
          <w:szCs w:val="24"/>
        </w:rPr>
        <w:tab/>
      </w:r>
      <w:r>
        <w:t xml:space="preserve">(TL, </w:t>
      </w:r>
      <m:oMath>
        <m:r>
          <m:rPr>
            <m:sty m:val="p"/>
          </m:rPr>
          <w:rPr>
            <w:rFonts w:ascii="Cambria Math" w:hAnsi="Cambria Math"/>
          </w:rPr>
          <m:t>∦</m:t>
        </m:r>
      </m:oMath>
      <w:r>
        <w:t>) Exrepssion pattern of TF and RBPs across cancer types.</w:t>
      </w:r>
      <w:r>
        <w:tab/>
      </w:r>
      <w:r>
        <w:fldChar w:fldCharType="begin"/>
      </w:r>
      <w:r>
        <w:instrText xml:space="preserve"> PAGEREF _Toc482085707 \h </w:instrText>
      </w:r>
      <w:r>
        <w:fldChar w:fldCharType="separate"/>
      </w:r>
      <w:r>
        <w:t>62</w:t>
      </w:r>
      <w:r>
        <w:fldChar w:fldCharType="end"/>
      </w:r>
    </w:p>
    <w:p w14:paraId="53C4BCAA" w14:textId="77777777" w:rsidR="0093469C" w:rsidRDefault="0093469C">
      <w:pPr>
        <w:pStyle w:val="TOC2"/>
        <w:tabs>
          <w:tab w:val="left" w:pos="1440"/>
          <w:tab w:val="right" w:leader="dot" w:pos="9350"/>
        </w:tabs>
        <w:rPr>
          <w:smallCaps w:val="0"/>
          <w:sz w:val="24"/>
          <w:szCs w:val="24"/>
        </w:rPr>
      </w:pPr>
      <w:r>
        <w:t>4.2 S</w:t>
      </w:r>
      <w:r>
        <w:rPr>
          <w:smallCaps w:val="0"/>
          <w:sz w:val="24"/>
          <w:szCs w:val="24"/>
        </w:rPr>
        <w:tab/>
      </w:r>
      <w:r>
        <w:t xml:space="preserve">(TL, </w:t>
      </w:r>
      <m:oMath>
        <m:r>
          <m:rPr>
            <m:sty m:val="p"/>
          </m:rPr>
          <w:rPr>
            <w:rFonts w:ascii="Cambria Math" w:hAnsi="Cambria Math"/>
          </w:rPr>
          <m:t>∦</m:t>
        </m:r>
      </m:oMath>
      <w:r>
        <w:t>) TCGA data collection</w:t>
      </w:r>
      <w:r>
        <w:tab/>
      </w:r>
      <w:r>
        <w:fldChar w:fldCharType="begin"/>
      </w:r>
      <w:r>
        <w:instrText xml:space="preserve"> PAGEREF _Toc482085708 \h </w:instrText>
      </w:r>
      <w:r>
        <w:fldChar w:fldCharType="separate"/>
      </w:r>
      <w:r>
        <w:t>63</w:t>
      </w:r>
      <w:r>
        <w:fldChar w:fldCharType="end"/>
      </w:r>
    </w:p>
    <w:p w14:paraId="3D8695C8" w14:textId="072CA3A9" w:rsidR="0093469C" w:rsidRDefault="0093469C">
      <w:pPr>
        <w:pStyle w:val="TOC2"/>
        <w:tabs>
          <w:tab w:val="left" w:pos="1440"/>
          <w:tab w:val="right" w:leader="dot" w:pos="9350"/>
        </w:tabs>
        <w:rPr>
          <w:smallCaps w:val="0"/>
          <w:sz w:val="24"/>
          <w:szCs w:val="24"/>
        </w:rPr>
      </w:pPr>
      <w:r>
        <w:t>4.3 S</w:t>
      </w:r>
      <w:r>
        <w:rPr>
          <w:smallCaps w:val="0"/>
          <w:sz w:val="24"/>
          <w:szCs w:val="24"/>
        </w:rPr>
        <w:tab/>
      </w:r>
      <w:r>
        <w:t xml:space="preserve">(TL, </w:t>
      </w:r>
      <m:oMath>
        <m:r>
          <m:rPr>
            <m:sty m:val="p"/>
          </m:rPr>
          <w:rPr>
            <w:rFonts w:ascii="Cambria Math" w:hAnsi="Cambria Math"/>
          </w:rPr>
          <m:t>∦</m:t>
        </m:r>
      </m:oMath>
      <w:r>
        <w:t>) Regulatory network construction from ChIP</w:t>
      </w:r>
      <w:ins w:id="6" w:author="Lee, Donghoon" w:date="2017-05-09T15:34:00Z">
        <w:r w:rsidR="00320C23">
          <w:t>-</w:t>
        </w:r>
      </w:ins>
      <w:del w:id="7" w:author="Lee, Donghoon" w:date="2017-05-09T15:34:00Z">
        <w:r w:rsidDel="00320C23">
          <w:delText>S</w:delText>
        </w:r>
      </w:del>
      <w:ins w:id="8" w:author="Lee, Donghoon" w:date="2017-05-09T15:34:00Z">
        <w:r w:rsidR="00320C23">
          <w:t>s</w:t>
        </w:r>
      </w:ins>
      <w:r>
        <w:t>eq and eCLIP data</w:t>
      </w:r>
      <w:r>
        <w:tab/>
      </w:r>
      <w:r>
        <w:fldChar w:fldCharType="begin"/>
      </w:r>
      <w:r>
        <w:instrText xml:space="preserve"> PAGEREF _Toc482085709 \h </w:instrText>
      </w:r>
      <w:r>
        <w:fldChar w:fldCharType="separate"/>
      </w:r>
      <w:r>
        <w:t>63</w:t>
      </w:r>
      <w:r>
        <w:fldChar w:fldCharType="end"/>
      </w:r>
    </w:p>
    <w:p w14:paraId="6F2CF331" w14:textId="77777777" w:rsidR="0093469C" w:rsidRDefault="0093469C">
      <w:pPr>
        <w:pStyle w:val="TOC1"/>
        <w:tabs>
          <w:tab w:val="left" w:pos="1200"/>
          <w:tab w:val="right" w:leader="dot" w:pos="9350"/>
        </w:tabs>
        <w:rPr>
          <w:b w:val="0"/>
          <w:bCs w:val="0"/>
          <w:caps w:val="0"/>
          <w:sz w:val="24"/>
          <w:szCs w:val="24"/>
        </w:rPr>
      </w:pPr>
      <w:r>
        <w:t>5.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_Toc482085710 \h </w:instrText>
      </w:r>
      <w:r>
        <w:fldChar w:fldCharType="separate"/>
      </w:r>
      <w:r>
        <w:t>67</w:t>
      </w:r>
      <w:r>
        <w:fldChar w:fldCharType="end"/>
      </w:r>
    </w:p>
    <w:p w14:paraId="2A7AA154" w14:textId="77777777" w:rsidR="0093469C" w:rsidRDefault="0093469C">
      <w:pPr>
        <w:pStyle w:val="TOC3"/>
        <w:tabs>
          <w:tab w:val="left" w:pos="1920"/>
          <w:tab w:val="right" w:leader="dot" w:pos="9350"/>
        </w:tabs>
        <w:rPr>
          <w:i w:val="0"/>
          <w:iCs w:val="0"/>
          <w:sz w:val="24"/>
          <w:szCs w:val="24"/>
        </w:rPr>
      </w:pPr>
      <w:r>
        <w:t>5.1.1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_Toc482085711 \h </w:instrText>
      </w:r>
      <w:r>
        <w:fldChar w:fldCharType="separate"/>
      </w:r>
      <w:r>
        <w:t>67</w:t>
      </w:r>
      <w:r>
        <w:fldChar w:fldCharType="end"/>
      </w:r>
    </w:p>
    <w:p w14:paraId="3D8BD72D" w14:textId="77777777" w:rsidR="0093469C" w:rsidRDefault="0093469C">
      <w:pPr>
        <w:pStyle w:val="TOC2"/>
        <w:tabs>
          <w:tab w:val="left" w:pos="1440"/>
          <w:tab w:val="right" w:leader="dot" w:pos="9350"/>
        </w:tabs>
        <w:rPr>
          <w:smallCaps w:val="0"/>
          <w:sz w:val="24"/>
          <w:szCs w:val="24"/>
        </w:rPr>
      </w:pPr>
      <w:r>
        <w:t>5.2 S</w:t>
      </w:r>
      <w:r>
        <w:rPr>
          <w:smallCaps w:val="0"/>
          <w:sz w:val="24"/>
          <w:szCs w:val="24"/>
        </w:rPr>
        <w:tab/>
      </w:r>
      <w:r>
        <w:t>(TL,</w:t>
      </w:r>
      <m:oMath>
        <m:r>
          <m:rPr>
            <m:sty m:val="p"/>
          </m:rPr>
          <w:rPr>
            <w:rFonts w:ascii="Cambria Math" w:hAnsi="Cambria Math" w:hint="eastAsia"/>
          </w:rPr>
          <m:t>∥</m:t>
        </m:r>
      </m:oMath>
      <w:r>
        <w:t>) Experiment Details SNV validation</w:t>
      </w:r>
      <w:r>
        <w:tab/>
      </w:r>
      <w:r>
        <w:fldChar w:fldCharType="begin"/>
      </w:r>
      <w:r>
        <w:instrText xml:space="preserve"> PAGEREF _Toc482085712 \h </w:instrText>
      </w:r>
      <w:r>
        <w:fldChar w:fldCharType="separate"/>
      </w:r>
      <w:r>
        <w:t>70</w:t>
      </w:r>
      <w:r>
        <w:fldChar w:fldCharType="end"/>
      </w:r>
    </w:p>
    <w:p w14:paraId="45B8F880" w14:textId="6422232F" w:rsidR="007B5BCE" w:rsidRDefault="0093469C">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19CD39EB" w:rsidR="00C42CEC" w:rsidRDefault="00C42CEC" w:rsidP="00324314">
      <w:pPr>
        <w:pStyle w:val="TableofFigures"/>
        <w:tabs>
          <w:tab w:val="right" w:leader="dot" w:pos="9350"/>
        </w:tabs>
        <w:outlineLvl w:val="0"/>
      </w:pPr>
      <w:r>
        <w:t>Table of figures</w:t>
      </w:r>
    </w:p>
    <w:p w14:paraId="7D94F7F8" w14:textId="77777777" w:rsidR="007D168D"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r w:rsidR="007D168D">
        <w:t>Figure S 1</w:t>
      </w:r>
      <w:r w:rsidR="007D168D">
        <w:noBreakHyphen/>
        <w:t xml:space="preserve">1 (HL, </w:t>
      </w:r>
      <m:oMath>
        <m:r>
          <m:rPr>
            <m:sty m:val="p"/>
          </m:rPr>
          <w:rPr>
            <w:rFonts w:ascii="Cambria Math" w:hAnsi="Cambria Math" w:hint="eastAsia"/>
          </w:rPr>
          <m:t>∥</m:t>
        </m:r>
      </m:oMath>
      <w:r w:rsidR="007D168D">
        <w:t>) Summary of the resources in cancer related encyclopedia companion (HL, P)</w:t>
      </w:r>
      <w:r w:rsidR="007D168D">
        <w:tab/>
      </w:r>
      <w:r w:rsidR="007D168D">
        <w:fldChar w:fldCharType="begin"/>
      </w:r>
      <w:r w:rsidR="007D168D">
        <w:instrText xml:space="preserve"> PAGEREF _Toc482085578 \h </w:instrText>
      </w:r>
      <w:r w:rsidR="007D168D">
        <w:fldChar w:fldCharType="separate"/>
      </w:r>
      <w:r w:rsidR="007D168D">
        <w:t>6</w:t>
      </w:r>
      <w:r w:rsidR="007D168D">
        <w:fldChar w:fldCharType="end"/>
      </w:r>
    </w:p>
    <w:p w14:paraId="56F9DB1B" w14:textId="77777777" w:rsidR="007D168D" w:rsidRDefault="007D168D">
      <w:pPr>
        <w:pStyle w:val="TableofFigures"/>
        <w:tabs>
          <w:tab w:val="right" w:leader="dot" w:pos="9350"/>
        </w:tabs>
        <w:rPr>
          <w:rFonts w:asciiTheme="minorHAnsi" w:hAnsiTheme="minorHAnsi"/>
        </w:rPr>
      </w:pPr>
      <w:r>
        <w:t>Figure S 1</w:t>
      </w:r>
      <w:r>
        <w:noBreakHyphen/>
        <w:t xml:space="preserve">2 (TL, </w:t>
      </w:r>
      <m:oMath>
        <m:r>
          <m:rPr>
            <m:sty m:val="p"/>
          </m:rPr>
          <w:rPr>
            <w:rFonts w:ascii="Cambria Math" w:hAnsi="Cambria Math"/>
          </w:rPr>
          <m:t>∦</m:t>
        </m:r>
      </m:oMath>
      <w:r>
        <w:t>) Expression correlations with K562 from many other cell lines (TL, NP)</w:t>
      </w:r>
      <w:r>
        <w:tab/>
      </w:r>
      <w:r>
        <w:fldChar w:fldCharType="begin"/>
      </w:r>
      <w:r>
        <w:instrText xml:space="preserve"> PAGEREF _Toc482085579 \h </w:instrText>
      </w:r>
      <w:r>
        <w:fldChar w:fldCharType="separate"/>
      </w:r>
      <w:r>
        <w:t>13</w:t>
      </w:r>
      <w:r>
        <w:fldChar w:fldCharType="end"/>
      </w:r>
    </w:p>
    <w:p w14:paraId="4A5777F2" w14:textId="77777777" w:rsidR="007D168D" w:rsidRDefault="007D168D">
      <w:pPr>
        <w:pStyle w:val="TableofFigures"/>
        <w:tabs>
          <w:tab w:val="right" w:leader="dot" w:pos="9350"/>
        </w:tabs>
        <w:rPr>
          <w:rFonts w:asciiTheme="minorHAnsi" w:hAnsiTheme="minorHAnsi"/>
        </w:rPr>
      </w:pPr>
      <w:r>
        <w:t>Figure S 1</w:t>
      </w:r>
      <w:r>
        <w:noBreakHyphen/>
        <w:t xml:space="preserve">3. (TL, </w:t>
      </w:r>
      <m:oMath>
        <m:r>
          <m:rPr>
            <m:sty m:val="p"/>
          </m:rPr>
          <w:rPr>
            <w:rFonts w:ascii="Cambria Math" w:hAnsi="Cambria Math"/>
          </w:rPr>
          <m:t>∦</m:t>
        </m:r>
      </m:oMath>
      <w:r>
        <w:t>) Comparison of several Tumor cell lines with normal ones with replication timing data</w:t>
      </w:r>
      <w:r>
        <w:tab/>
      </w:r>
      <w:r>
        <w:fldChar w:fldCharType="begin"/>
      </w:r>
      <w:r>
        <w:instrText xml:space="preserve"> PAGEREF _Toc482085580 \h </w:instrText>
      </w:r>
      <w:r>
        <w:fldChar w:fldCharType="separate"/>
      </w:r>
      <w:r>
        <w:t>15</w:t>
      </w:r>
      <w:r>
        <w:fldChar w:fldCharType="end"/>
      </w:r>
    </w:p>
    <w:p w14:paraId="18A1504A" w14:textId="1401E5CA" w:rsidR="007D168D" w:rsidRDefault="007D168D">
      <w:pPr>
        <w:pStyle w:val="TableofFigures"/>
        <w:tabs>
          <w:tab w:val="right" w:leader="dot" w:pos="9350"/>
        </w:tabs>
        <w:rPr>
          <w:rFonts w:asciiTheme="minorHAnsi" w:hAnsiTheme="minorHAnsi"/>
        </w:rPr>
      </w:pPr>
      <w:r>
        <w:t>Figure S 1</w:t>
      </w:r>
      <w:r>
        <w:noBreakHyphen/>
        <w:t xml:space="preserve">4 (TL, </w:t>
      </w:r>
      <m:oMath>
        <m:r>
          <m:rPr>
            <m:sty m:val="p"/>
          </m:rPr>
          <w:rPr>
            <w:rFonts w:ascii="Cambria Math" w:hAnsi="Cambria Math"/>
          </w:rPr>
          <m:t>∦</m:t>
        </m:r>
      </m:oMath>
      <w:r>
        <w:t>)  Schemetics of RNA</w:t>
      </w:r>
      <w:del w:id="9" w:author="Lee, Donghoon" w:date="2017-05-09T15:23:00Z">
        <w:r w:rsidDel="008D783C">
          <w:delText>-Seq</w:delText>
        </w:r>
      </w:del>
      <w:ins w:id="10" w:author="Lee, Donghoon" w:date="2017-05-09T15:23:00Z">
        <w:r w:rsidR="008D783C">
          <w:t>-seq</w:t>
        </w:r>
      </w:ins>
      <w:r>
        <w:t xml:space="preserve"> data processing</w:t>
      </w:r>
      <w:r>
        <w:tab/>
      </w:r>
      <w:r>
        <w:fldChar w:fldCharType="begin"/>
      </w:r>
      <w:r>
        <w:instrText xml:space="preserve"> PAGEREF _Toc482085581 \h </w:instrText>
      </w:r>
      <w:r>
        <w:fldChar w:fldCharType="separate"/>
      </w:r>
      <w:r>
        <w:t>16</w:t>
      </w:r>
      <w:r>
        <w:fldChar w:fldCharType="end"/>
      </w:r>
    </w:p>
    <w:p w14:paraId="7F91E465" w14:textId="77777777" w:rsidR="007D168D" w:rsidRDefault="007D168D">
      <w:pPr>
        <w:pStyle w:val="TableofFigures"/>
        <w:tabs>
          <w:tab w:val="right" w:leader="dot" w:pos="9350"/>
        </w:tabs>
        <w:rPr>
          <w:rFonts w:asciiTheme="minorHAnsi" w:hAnsiTheme="minorHAnsi"/>
        </w:rPr>
      </w:pPr>
      <w:r>
        <w:t xml:space="preserve">Figure S </w:t>
      </w:r>
      <w:r w:rsidRPr="001700ED">
        <w:rPr>
          <w:rFonts w:ascii="MS Mincho" w:eastAsia="MS Mincho" w:hAnsi="MS Mincho" w:cs="MS Mincho"/>
        </w:rPr>
        <w:t>1</w:t>
      </w:r>
      <w:r w:rsidRPr="001700ED">
        <w:rPr>
          <w:rFonts w:ascii="MS Mincho" w:eastAsia="MS Mincho" w:hAnsi="MS Mincho" w:cs="MS Mincho"/>
        </w:rPr>
        <w:noBreakHyphen/>
        <w:t>5</w:t>
      </w:r>
      <w:r>
        <w:t xml:space="preserve"> (TL, </w:t>
      </w:r>
      <m:oMath>
        <m:r>
          <m:rPr>
            <m:sty m:val="p"/>
          </m:rPr>
          <w:rPr>
            <w:rFonts w:ascii="Cambria Math" w:hAnsi="Cambria Math"/>
          </w:rPr>
          <m:t>∦</m:t>
        </m:r>
      </m:oMath>
      <w:r>
        <w:t>) Overall schematic of enhancer and gene linkage prediction by large-scale data integration</w:t>
      </w:r>
      <w:r>
        <w:tab/>
      </w:r>
      <w:r>
        <w:fldChar w:fldCharType="begin"/>
      </w:r>
      <w:r>
        <w:instrText xml:space="preserve"> PAGEREF _Toc482085582 \h </w:instrText>
      </w:r>
      <w:r>
        <w:fldChar w:fldCharType="separate"/>
      </w:r>
      <w:r>
        <w:t>17</w:t>
      </w:r>
      <w:r>
        <w:fldChar w:fldCharType="end"/>
      </w:r>
    </w:p>
    <w:p w14:paraId="1AF3FBC4" w14:textId="77777777" w:rsidR="007D168D" w:rsidRDefault="007D168D">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schematic of shape based enhancer prediction method</w:t>
      </w:r>
      <w:r>
        <w:tab/>
      </w:r>
      <w:r>
        <w:fldChar w:fldCharType="begin"/>
      </w:r>
      <w:r>
        <w:instrText xml:space="preserve"> PAGEREF _Toc482085583 \h </w:instrText>
      </w:r>
      <w:r>
        <w:fldChar w:fldCharType="separate"/>
      </w:r>
      <w:r>
        <w:t>19</w:t>
      </w:r>
      <w:r>
        <w:fldChar w:fldCharType="end"/>
      </w:r>
    </w:p>
    <w:p w14:paraId="1D0E5876" w14:textId="27D92284" w:rsidR="007D168D" w:rsidRDefault="007D168D">
      <w:pPr>
        <w:pStyle w:val="TableofFigures"/>
        <w:tabs>
          <w:tab w:val="right" w:leader="dot" w:pos="9350"/>
        </w:tabs>
        <w:rPr>
          <w:rFonts w:asciiTheme="minorHAnsi" w:hAnsiTheme="minorHAnsi"/>
        </w:rPr>
      </w:pPr>
      <w:r>
        <w:t>Figure S 1</w:t>
      </w:r>
      <w:r>
        <w:noBreakHyphen/>
        <w:t xml:space="preserve">7 (TL, </w:t>
      </w:r>
      <m:oMath>
        <m:r>
          <m:rPr>
            <m:sty m:val="p"/>
          </m:rPr>
          <w:rPr>
            <w:rFonts w:ascii="Cambria Math" w:hAnsi="Cambria Math"/>
          </w:rPr>
          <m:t>∦</m:t>
        </m:r>
      </m:oMath>
      <w:r>
        <w:t>) flowchart of capture STARR</w:t>
      </w:r>
      <w:del w:id="11" w:author="Lee, Donghoon" w:date="2017-05-09T15:23:00Z">
        <w:r w:rsidDel="008D783C">
          <w:delText>-Seq</w:delText>
        </w:r>
      </w:del>
      <w:ins w:id="12" w:author="Lee, Donghoon" w:date="2017-05-09T15:23:00Z">
        <w:r w:rsidR="008D783C">
          <w:t>-seq</w:t>
        </w:r>
      </w:ins>
      <w:r>
        <w:t xml:space="preserve"> target region selection procedure</w:t>
      </w:r>
      <w:r>
        <w:tab/>
      </w:r>
      <w:r>
        <w:fldChar w:fldCharType="begin"/>
      </w:r>
      <w:r>
        <w:instrText xml:space="preserve"> PAGEREF _Toc482085584 \h </w:instrText>
      </w:r>
      <w:r>
        <w:fldChar w:fldCharType="separate"/>
      </w:r>
      <w:r>
        <w:t>20</w:t>
      </w:r>
      <w:r>
        <w:fldChar w:fldCharType="end"/>
      </w:r>
    </w:p>
    <w:p w14:paraId="4A645A91" w14:textId="500DFB44" w:rsidR="007D168D" w:rsidRDefault="007D168D">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Capture STARR</w:t>
      </w:r>
      <w:del w:id="13" w:author="Lee, Donghoon" w:date="2017-05-09T15:23:00Z">
        <w:r w:rsidDel="008D783C">
          <w:delText>-Seq</w:delText>
        </w:r>
      </w:del>
      <w:ins w:id="14" w:author="Lee, Donghoon" w:date="2017-05-09T15:23:00Z">
        <w:r w:rsidR="008D783C">
          <w:t>-seq</w:t>
        </w:r>
      </w:ins>
      <w:r>
        <w:t xml:space="preserve"> experiment design</w:t>
      </w:r>
      <w:r>
        <w:tab/>
      </w:r>
      <w:r>
        <w:fldChar w:fldCharType="begin"/>
      </w:r>
      <w:r>
        <w:instrText xml:space="preserve"> PAGEREF _Toc482085585 \h </w:instrText>
      </w:r>
      <w:r>
        <w:fldChar w:fldCharType="separate"/>
      </w:r>
      <w:r>
        <w:t>21</w:t>
      </w:r>
      <w:r>
        <w:fldChar w:fldCharType="end"/>
      </w:r>
    </w:p>
    <w:p w14:paraId="06F35342" w14:textId="77777777" w:rsidR="007D168D" w:rsidRDefault="007D168D">
      <w:pPr>
        <w:pStyle w:val="TableofFigures"/>
        <w:tabs>
          <w:tab w:val="right" w:leader="dot" w:pos="9350"/>
        </w:tabs>
        <w:rPr>
          <w:rFonts w:asciiTheme="minorHAnsi" w:hAnsiTheme="minorHAnsi"/>
        </w:rPr>
      </w:pPr>
      <w:r>
        <w:t>Figure S 1</w:t>
      </w:r>
      <w:r>
        <w:noBreakHyphen/>
        <w:t xml:space="preserve">9 (TL, </w:t>
      </w:r>
      <m:oMath>
        <m:r>
          <m:rPr>
            <m:sty m:val="p"/>
          </m:rPr>
          <w:rPr>
            <w:rFonts w:ascii="Cambria Math" w:hAnsi="Cambria Math"/>
          </w:rPr>
          <m:t>∦</m:t>
        </m:r>
      </m:oMath>
      <w:r>
        <w:t>) Schematic of ESCAPE pipeline</w:t>
      </w:r>
      <w:r>
        <w:tab/>
      </w:r>
      <w:r>
        <w:fldChar w:fldCharType="begin"/>
      </w:r>
      <w:r>
        <w:instrText xml:space="preserve"> PAGEREF _Toc482085586 \h </w:instrText>
      </w:r>
      <w:r>
        <w:fldChar w:fldCharType="separate"/>
      </w:r>
      <w:r>
        <w:t>22</w:t>
      </w:r>
      <w:r>
        <w:fldChar w:fldCharType="end"/>
      </w:r>
    </w:p>
    <w:p w14:paraId="3FCDB1A4" w14:textId="436D4D53" w:rsidR="007D168D" w:rsidRDefault="007D168D">
      <w:pPr>
        <w:pStyle w:val="TableofFigures"/>
        <w:tabs>
          <w:tab w:val="right" w:leader="dot" w:pos="9350"/>
        </w:tabs>
        <w:rPr>
          <w:rFonts w:asciiTheme="minorHAnsi" w:hAnsiTheme="minorHAnsi"/>
        </w:rPr>
      </w:pPr>
      <w:r>
        <w:t>Figure S 1</w:t>
      </w:r>
      <w:r>
        <w:noBreakHyphen/>
        <w:t xml:space="preserve">10. (TL, </w:t>
      </w:r>
      <m:oMath>
        <m:r>
          <m:rPr>
            <m:sty m:val="p"/>
          </m:rPr>
          <w:rPr>
            <w:rFonts w:ascii="Cambria Math" w:hAnsi="Cambria Math"/>
          </w:rPr>
          <m:t>∦</m:t>
        </m:r>
      </m:oMath>
      <w:r>
        <w:t>) Whole genome STARR</w:t>
      </w:r>
      <w:del w:id="15" w:author="Lee, Donghoon" w:date="2017-05-09T15:23:00Z">
        <w:r w:rsidDel="008D783C">
          <w:delText>-Seq</w:delText>
        </w:r>
      </w:del>
      <w:ins w:id="16" w:author="Lee, Donghoon" w:date="2017-05-09T15:23:00Z">
        <w:r w:rsidR="008D783C">
          <w:t>-seq</w:t>
        </w:r>
      </w:ins>
      <w:r>
        <w:t xml:space="preserve"> signal enrichment properties</w:t>
      </w:r>
      <w:r>
        <w:tab/>
      </w:r>
      <w:r>
        <w:fldChar w:fldCharType="begin"/>
      </w:r>
      <w:r>
        <w:instrText xml:space="preserve"> PAGEREF _Toc482085587 \h </w:instrText>
      </w:r>
      <w:r>
        <w:fldChar w:fldCharType="separate"/>
      </w:r>
      <w:r>
        <w:t>23</w:t>
      </w:r>
      <w:r>
        <w:fldChar w:fldCharType="end"/>
      </w:r>
    </w:p>
    <w:p w14:paraId="5124AFED" w14:textId="533C3906" w:rsidR="007D168D" w:rsidRDefault="007D168D">
      <w:pPr>
        <w:pStyle w:val="TableofFigures"/>
        <w:tabs>
          <w:tab w:val="right" w:leader="dot" w:pos="9350"/>
        </w:tabs>
        <w:rPr>
          <w:rFonts w:asciiTheme="minorHAnsi" w:hAnsiTheme="minorHAnsi"/>
        </w:rPr>
      </w:pPr>
      <w:r>
        <w:t>Figure S 1</w:t>
      </w:r>
      <w:r>
        <w:noBreakHyphen/>
        <w:t xml:space="preserve">11 (TL, </w:t>
      </w:r>
      <m:oMath>
        <m:r>
          <m:rPr>
            <m:sty m:val="p"/>
          </m:rPr>
          <w:rPr>
            <w:rFonts w:ascii="Cambria Math" w:hAnsi="Cambria Math"/>
          </w:rPr>
          <m:t>∦</m:t>
        </m:r>
      </m:oMath>
      <w:r>
        <w:t>) Capture STARR</w:t>
      </w:r>
      <w:del w:id="17" w:author="Lee, Donghoon" w:date="2017-05-09T15:23:00Z">
        <w:r w:rsidDel="008D783C">
          <w:delText>-Seq</w:delText>
        </w:r>
      </w:del>
      <w:ins w:id="18" w:author="Lee, Donghoon" w:date="2017-05-09T15:23:00Z">
        <w:r w:rsidR="008D783C">
          <w:t>-seq</w:t>
        </w:r>
      </w:ins>
      <w:r>
        <w:t xml:space="preserve"> experiment properties</w:t>
      </w:r>
      <w:r>
        <w:tab/>
      </w:r>
      <w:r>
        <w:fldChar w:fldCharType="begin"/>
      </w:r>
      <w:r>
        <w:instrText xml:space="preserve"> PAGEREF _Toc482085588 \h </w:instrText>
      </w:r>
      <w:r>
        <w:fldChar w:fldCharType="separate"/>
      </w:r>
      <w:r>
        <w:t>24</w:t>
      </w:r>
      <w:r>
        <w:fldChar w:fldCharType="end"/>
      </w:r>
    </w:p>
    <w:p w14:paraId="077DFEA7" w14:textId="77777777" w:rsidR="007D168D" w:rsidRDefault="007D168D">
      <w:pPr>
        <w:pStyle w:val="TableofFigures"/>
        <w:tabs>
          <w:tab w:val="right" w:leader="dot" w:pos="9350"/>
        </w:tabs>
        <w:rPr>
          <w:rFonts w:asciiTheme="minorHAnsi" w:hAnsiTheme="minorHAnsi"/>
        </w:rPr>
      </w:pPr>
      <w:r>
        <w:t>Figure S 1</w:t>
      </w:r>
      <w:r>
        <w:noBreakHyphen/>
        <w:t>12 (TL,</w:t>
      </w:r>
      <m:oMath>
        <m:r>
          <m:rPr>
            <m:sty m:val="p"/>
          </m:rPr>
          <w:rPr>
            <w:rFonts w:ascii="Cambria Math" w:hAnsi="Cambria Math" w:hint="eastAsia"/>
          </w:rPr>
          <m:t>∥</m:t>
        </m:r>
      </m:oMath>
      <w:r>
        <w:t>) Schematic of JEME</w:t>
      </w:r>
      <w:r>
        <w:tab/>
      </w:r>
      <w:r>
        <w:fldChar w:fldCharType="begin"/>
      </w:r>
      <w:r>
        <w:instrText xml:space="preserve"> PAGEREF _Toc482085589 \h </w:instrText>
      </w:r>
      <w:r>
        <w:fldChar w:fldCharType="separate"/>
      </w:r>
      <w:r>
        <w:t>26</w:t>
      </w:r>
      <w:r>
        <w:fldChar w:fldCharType="end"/>
      </w:r>
    </w:p>
    <w:p w14:paraId="079F0132" w14:textId="77777777" w:rsidR="007D168D" w:rsidRDefault="007D168D">
      <w:pPr>
        <w:pStyle w:val="TableofFigures"/>
        <w:tabs>
          <w:tab w:val="right" w:leader="dot" w:pos="9350"/>
        </w:tabs>
        <w:rPr>
          <w:rFonts w:asciiTheme="minorHAnsi" w:hAnsiTheme="minorHAnsi"/>
        </w:rPr>
      </w:pPr>
      <w:r>
        <w:t>Figure S 1</w:t>
      </w:r>
      <w:r>
        <w:noBreakHyphen/>
        <w:t>13 (HL,</w:t>
      </w:r>
      <m:oMath>
        <m:r>
          <m:rPr>
            <m:sty m:val="p"/>
          </m:rPr>
          <w:rPr>
            <w:rFonts w:ascii="Cambria Math" w:hAnsi="Cambria Math" w:hint="eastAsia"/>
          </w:rPr>
          <m:t>∥</m:t>
        </m:r>
      </m:oMath>
      <w:r>
        <w:t>) Schematic of extended gene definition</w:t>
      </w:r>
      <w:r>
        <w:tab/>
      </w:r>
      <w:r>
        <w:fldChar w:fldCharType="begin"/>
      </w:r>
      <w:r>
        <w:instrText xml:space="preserve"> PAGEREF _Toc482085590 \h </w:instrText>
      </w:r>
      <w:r>
        <w:fldChar w:fldCharType="separate"/>
      </w:r>
      <w:r>
        <w:t>27</w:t>
      </w:r>
      <w:r>
        <w:fldChar w:fldCharType="end"/>
      </w:r>
    </w:p>
    <w:p w14:paraId="79FD9B4D" w14:textId="77777777" w:rsidR="007D168D" w:rsidRDefault="007D168D">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_Toc482085591 \h </w:instrText>
      </w:r>
      <w:r>
        <w:fldChar w:fldCharType="separate"/>
      </w:r>
      <w:r>
        <w:t>31</w:t>
      </w:r>
      <w:r>
        <w:fldChar w:fldCharType="end"/>
      </w:r>
    </w:p>
    <w:p w14:paraId="113BC566" w14:textId="77777777" w:rsidR="007D168D" w:rsidRDefault="007D168D">
      <w:pPr>
        <w:pStyle w:val="TableofFigures"/>
        <w:tabs>
          <w:tab w:val="right" w:leader="dot" w:pos="9350"/>
        </w:tabs>
        <w:rPr>
          <w:rFonts w:asciiTheme="minorHAnsi" w:hAnsiTheme="minorHAnsi"/>
        </w:rPr>
      </w:pPr>
      <w:r>
        <w:t>Figure S 2</w:t>
      </w:r>
      <w:r>
        <w:noBreakHyphen/>
        <w:t>2(TL,</w:t>
      </w:r>
      <m:oMath>
        <m:r>
          <m:rPr>
            <m:sty m:val="p"/>
          </m:rPr>
          <w:rPr>
            <w:rFonts w:ascii="Cambria Math" w:hAnsi="Cambria Math"/>
          </w:rPr>
          <m:t>∦</m:t>
        </m:r>
      </m:oMath>
      <w:r>
        <w:t>)  violin plot of estimated mutation rate over local context and genomic locations in all four cancer types</w:t>
      </w:r>
      <w:r>
        <w:tab/>
      </w:r>
      <w:r>
        <w:fldChar w:fldCharType="begin"/>
      </w:r>
      <w:r>
        <w:instrText xml:space="preserve"> PAGEREF _Toc482085592 \h </w:instrText>
      </w:r>
      <w:r>
        <w:fldChar w:fldCharType="separate"/>
      </w:r>
      <w:r>
        <w:t>32</w:t>
      </w:r>
      <w:r>
        <w:fldChar w:fldCharType="end"/>
      </w:r>
    </w:p>
    <w:p w14:paraId="3D10873D" w14:textId="77777777" w:rsidR="007D168D" w:rsidRDefault="007D168D">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_Toc482085593 \h </w:instrText>
      </w:r>
      <w:r>
        <w:fldChar w:fldCharType="separate"/>
      </w:r>
      <w:r>
        <w:t>33</w:t>
      </w:r>
      <w:r>
        <w:fldChar w:fldCharType="end"/>
      </w:r>
    </w:p>
    <w:p w14:paraId="3E20F6F1" w14:textId="77777777" w:rsidR="007D168D" w:rsidRDefault="007D168D">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rPr>
          <m:t>∦</m:t>
        </m:r>
      </m:oMath>
      <w:r>
        <w:t>) correlation of mutation rate and external features across multiple cancer types</w:t>
      </w:r>
      <w:r>
        <w:tab/>
      </w:r>
      <w:r>
        <w:fldChar w:fldCharType="begin"/>
      </w:r>
      <w:r>
        <w:instrText xml:space="preserve"> PAGEREF _Toc482085594 \h </w:instrText>
      </w:r>
      <w:r>
        <w:fldChar w:fldCharType="separate"/>
      </w:r>
      <w:r>
        <w:t>34</w:t>
      </w:r>
      <w:r>
        <w:fldChar w:fldCharType="end"/>
      </w:r>
    </w:p>
    <w:p w14:paraId="11AE55D8" w14:textId="77777777" w:rsidR="007D168D" w:rsidRDefault="007D168D">
      <w:pPr>
        <w:pStyle w:val="TableofFigures"/>
        <w:tabs>
          <w:tab w:val="right" w:leader="dot" w:pos="9350"/>
        </w:tabs>
        <w:rPr>
          <w:rFonts w:asciiTheme="minorHAnsi" w:hAnsiTheme="minorHAnsi"/>
        </w:rPr>
      </w:pPr>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_Toc482085595 \h </w:instrText>
      </w:r>
      <w:r>
        <w:fldChar w:fldCharType="separate"/>
      </w:r>
      <w:r>
        <w:t>35</w:t>
      </w:r>
      <w:r>
        <w:fldChar w:fldCharType="end"/>
      </w:r>
    </w:p>
    <w:p w14:paraId="681FEE39" w14:textId="77777777" w:rsidR="007D168D" w:rsidRDefault="007D168D">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_Toc482085596 \h </w:instrText>
      </w:r>
      <w:r>
        <w:fldChar w:fldCharType="separate"/>
      </w:r>
      <w:r>
        <w:t>37</w:t>
      </w:r>
      <w:r>
        <w:fldChar w:fldCharType="end"/>
      </w:r>
    </w:p>
    <w:p w14:paraId="2C02E7BC" w14:textId="77777777" w:rsidR="007D168D" w:rsidRDefault="007D168D">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_Toc482085597 \h </w:instrText>
      </w:r>
      <w:r>
        <w:fldChar w:fldCharType="separate"/>
      </w:r>
      <w:r>
        <w:t>38</w:t>
      </w:r>
      <w:r>
        <w:fldChar w:fldCharType="end"/>
      </w:r>
    </w:p>
    <w:p w14:paraId="0680E7C6" w14:textId="77777777" w:rsidR="007D168D" w:rsidRDefault="007D168D">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 data in different cancer types</w:t>
      </w:r>
      <w:r>
        <w:tab/>
      </w:r>
      <w:r>
        <w:fldChar w:fldCharType="begin"/>
      </w:r>
      <w:r>
        <w:instrText xml:space="preserve"> PAGEREF _Toc482085598 \h </w:instrText>
      </w:r>
      <w:r>
        <w:fldChar w:fldCharType="separate"/>
      </w:r>
      <w:r>
        <w:t>38</w:t>
      </w:r>
      <w:r>
        <w:fldChar w:fldCharType="end"/>
      </w:r>
    </w:p>
    <w:p w14:paraId="1A484D8E" w14:textId="77777777" w:rsidR="007D168D" w:rsidRDefault="007D168D">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_Toc482085599 \h </w:instrText>
      </w:r>
      <w:r>
        <w:fldChar w:fldCharType="separate"/>
      </w:r>
      <w:r>
        <w:t>41</w:t>
      </w:r>
      <w:r>
        <w:fldChar w:fldCharType="end"/>
      </w:r>
    </w:p>
    <w:p w14:paraId="62D40405" w14:textId="77777777" w:rsidR="007D168D" w:rsidRDefault="007D168D">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_Toc482085600 \h </w:instrText>
      </w:r>
      <w:r>
        <w:fldChar w:fldCharType="separate"/>
      </w:r>
      <w:r>
        <w:t>43</w:t>
      </w:r>
      <w:r>
        <w:fldChar w:fldCharType="end"/>
      </w:r>
    </w:p>
    <w:p w14:paraId="7AAB1FEF" w14:textId="77777777" w:rsidR="007D168D" w:rsidRDefault="007D168D">
      <w:pPr>
        <w:pStyle w:val="TableofFigures"/>
        <w:tabs>
          <w:tab w:val="right" w:leader="dot" w:pos="9350"/>
        </w:tabs>
        <w:rPr>
          <w:rFonts w:asciiTheme="minorHAnsi" w:hAnsiTheme="minorHAnsi"/>
        </w:rPr>
      </w:pPr>
      <w:r>
        <w:t>Figure S 2</w:t>
      </w:r>
      <w:r>
        <w:noBreakHyphen/>
        <w:t xml:space="preserve">11 (TL, </w:t>
      </w:r>
      <m:oMath>
        <m:r>
          <m:rPr>
            <m:sty m:val="p"/>
          </m:rPr>
          <w:rPr>
            <w:rFonts w:ascii="Cambria Math" w:hAnsi="Cambria Math"/>
          </w:rPr>
          <m:t>∦</m:t>
        </m:r>
      </m:oMath>
      <w:r>
        <w:t>) Q-Q plots of P-values for CLL.</w:t>
      </w:r>
      <w:r>
        <w:tab/>
      </w:r>
      <w:r>
        <w:fldChar w:fldCharType="begin"/>
      </w:r>
      <w:r>
        <w:instrText xml:space="preserve"> PAGEREF _Toc482085601 \h </w:instrText>
      </w:r>
      <w:r>
        <w:fldChar w:fldCharType="separate"/>
      </w:r>
      <w:r>
        <w:t>44</w:t>
      </w:r>
      <w:r>
        <w:fldChar w:fldCharType="end"/>
      </w:r>
    </w:p>
    <w:p w14:paraId="11F51827" w14:textId="77777777" w:rsidR="007D168D" w:rsidRDefault="007D168D">
      <w:pPr>
        <w:pStyle w:val="TableofFigures"/>
        <w:tabs>
          <w:tab w:val="right" w:leader="dot" w:pos="9350"/>
        </w:tabs>
        <w:rPr>
          <w:rFonts w:asciiTheme="minorHAnsi" w:hAnsiTheme="minorHAnsi"/>
        </w:rPr>
      </w:pPr>
      <w:r>
        <w:t>Figure S 2</w:t>
      </w:r>
      <w:r>
        <w:noBreakHyphen/>
        <w:t xml:space="preserve">12 (TL, </w:t>
      </w:r>
      <m:oMath>
        <m:r>
          <m:rPr>
            <m:sty m:val="p"/>
          </m:rPr>
          <w:rPr>
            <w:rFonts w:ascii="Cambria Math" w:hAnsi="Cambria Math"/>
          </w:rPr>
          <m:t>∦</m:t>
        </m:r>
      </m:oMath>
      <w:r>
        <w:t>) Q-Q plots of P-values for BRCA</w:t>
      </w:r>
      <w:r>
        <w:tab/>
      </w:r>
      <w:r>
        <w:fldChar w:fldCharType="begin"/>
      </w:r>
      <w:r>
        <w:instrText xml:space="preserve"> PAGEREF _Toc482085602 \h </w:instrText>
      </w:r>
      <w:r>
        <w:fldChar w:fldCharType="separate"/>
      </w:r>
      <w:r>
        <w:t>44</w:t>
      </w:r>
      <w:r>
        <w:fldChar w:fldCharType="end"/>
      </w:r>
    </w:p>
    <w:p w14:paraId="02AC3B41" w14:textId="77777777" w:rsidR="007D168D" w:rsidRDefault="007D168D">
      <w:pPr>
        <w:pStyle w:val="TableofFigures"/>
        <w:tabs>
          <w:tab w:val="right" w:leader="dot" w:pos="9350"/>
        </w:tabs>
        <w:rPr>
          <w:rFonts w:asciiTheme="minorHAnsi" w:hAnsiTheme="minorHAnsi"/>
        </w:rPr>
      </w:pPr>
      <w:r>
        <w:t>Figure S 2</w:t>
      </w:r>
      <w:r>
        <w:noBreakHyphen/>
        <w:t xml:space="preserve">13 (TL, </w:t>
      </w:r>
      <m:oMath>
        <m:r>
          <m:rPr>
            <m:sty m:val="p"/>
          </m:rPr>
          <w:rPr>
            <w:rFonts w:ascii="Cambria Math" w:hAnsi="Cambria Math"/>
          </w:rPr>
          <m:t>∦</m:t>
        </m:r>
      </m:oMath>
      <w:r>
        <w:t>) Q-Q plots of P-values for LIHC</w:t>
      </w:r>
      <w:r>
        <w:tab/>
      </w:r>
      <w:r>
        <w:fldChar w:fldCharType="begin"/>
      </w:r>
      <w:r>
        <w:instrText xml:space="preserve"> PAGEREF _Toc482085603 \h </w:instrText>
      </w:r>
      <w:r>
        <w:fldChar w:fldCharType="separate"/>
      </w:r>
      <w:r>
        <w:t>45</w:t>
      </w:r>
      <w:r>
        <w:fldChar w:fldCharType="end"/>
      </w:r>
    </w:p>
    <w:p w14:paraId="2469F11A" w14:textId="77777777" w:rsidR="007D168D" w:rsidRDefault="007D168D">
      <w:pPr>
        <w:pStyle w:val="TableofFigures"/>
        <w:tabs>
          <w:tab w:val="right" w:leader="dot" w:pos="9350"/>
        </w:tabs>
        <w:rPr>
          <w:rFonts w:asciiTheme="minorHAnsi" w:hAnsiTheme="minorHAnsi"/>
        </w:rPr>
      </w:pPr>
      <w:r>
        <w:t>Figure S 2</w:t>
      </w:r>
      <w:r>
        <w:noBreakHyphen/>
        <w:t xml:space="preserve">15 (TL, </w:t>
      </w:r>
      <m:oMath>
        <m:r>
          <m:rPr>
            <m:sty m:val="p"/>
          </m:rPr>
          <w:rPr>
            <w:rFonts w:ascii="Cambria Math" w:hAnsi="Cambria Math"/>
          </w:rPr>
          <m:t>∦</m:t>
        </m:r>
      </m:oMath>
      <w:r>
        <w:t>) power analysis of annotation length effect</w:t>
      </w:r>
      <w:r>
        <w:tab/>
      </w:r>
      <w:r>
        <w:fldChar w:fldCharType="begin"/>
      </w:r>
      <w:r>
        <w:instrText xml:space="preserve"> PAGEREF _Toc482085604 \h </w:instrText>
      </w:r>
      <w:r>
        <w:fldChar w:fldCharType="separate"/>
      </w:r>
      <w:r>
        <w:t>48</w:t>
      </w:r>
      <w:r>
        <w:fldChar w:fldCharType="end"/>
      </w:r>
    </w:p>
    <w:p w14:paraId="0F5326AD" w14:textId="77777777" w:rsidR="007D168D" w:rsidRDefault="007D168D">
      <w:pPr>
        <w:pStyle w:val="TableofFigures"/>
        <w:tabs>
          <w:tab w:val="right" w:leader="dot" w:pos="9350"/>
        </w:tabs>
        <w:rPr>
          <w:rFonts w:asciiTheme="minorHAnsi" w:hAnsiTheme="minorHAnsi"/>
        </w:rPr>
      </w:pPr>
      <w:r>
        <w:t>Figure S 2</w:t>
      </w:r>
      <w:r>
        <w:noBreakHyphen/>
        <w:t xml:space="preserve">14 (TL, </w:t>
      </w:r>
      <m:oMath>
        <m:r>
          <m:rPr>
            <m:sty m:val="p"/>
          </m:rPr>
          <w:rPr>
            <w:rFonts w:ascii="Cambria Math" w:hAnsi="Cambria Math"/>
          </w:rPr>
          <m:t>∦</m:t>
        </m:r>
      </m:oMath>
      <w:r>
        <w:t>) power analysis of annotation number effect</w:t>
      </w:r>
      <w:r>
        <w:tab/>
      </w:r>
      <w:r>
        <w:fldChar w:fldCharType="begin"/>
      </w:r>
      <w:r>
        <w:instrText xml:space="preserve"> PAGEREF _Toc482085605 \h </w:instrText>
      </w:r>
      <w:r>
        <w:fldChar w:fldCharType="separate"/>
      </w:r>
      <w:r>
        <w:t>48</w:t>
      </w:r>
      <w:r>
        <w:fldChar w:fldCharType="end"/>
      </w:r>
    </w:p>
    <w:p w14:paraId="03FF761F" w14:textId="77777777" w:rsidR="007D168D" w:rsidRDefault="007D168D">
      <w:pPr>
        <w:pStyle w:val="TableofFigures"/>
        <w:tabs>
          <w:tab w:val="right" w:leader="dot" w:pos="9350"/>
        </w:tabs>
        <w:rPr>
          <w:rFonts w:asciiTheme="minorHAnsi" w:hAnsiTheme="minorHAnsi"/>
        </w:rPr>
      </w:pPr>
      <w:r>
        <w:t>Figure S 3</w:t>
      </w:r>
      <w:r>
        <w:noBreakHyphen/>
        <w:t>1. (HL,</w:t>
      </w:r>
      <m:oMath>
        <m:r>
          <m:rPr>
            <m:sty m:val="p"/>
          </m:rPr>
          <w:rPr>
            <w:rFonts w:ascii="Cambria Math" w:hAnsi="Cambria Math" w:hint="eastAsia"/>
          </w:rPr>
          <m:t>∥</m:t>
        </m:r>
      </m:oMath>
      <w:r>
        <w:t>) Network rewiring schematics</w:t>
      </w:r>
      <w:r>
        <w:tab/>
      </w:r>
      <w:r>
        <w:fldChar w:fldCharType="begin"/>
      </w:r>
      <w:r>
        <w:instrText xml:space="preserve"> PAGEREF _Toc482085606 \h </w:instrText>
      </w:r>
      <w:r>
        <w:fldChar w:fldCharType="separate"/>
      </w:r>
      <w:r>
        <w:t>49</w:t>
      </w:r>
      <w:r>
        <w:fldChar w:fldCharType="end"/>
      </w:r>
    </w:p>
    <w:p w14:paraId="7A632A5F" w14:textId="77777777" w:rsidR="007D168D" w:rsidRDefault="007D168D">
      <w:pPr>
        <w:pStyle w:val="TableofFigures"/>
        <w:tabs>
          <w:tab w:val="right" w:leader="dot" w:pos="9350"/>
        </w:tabs>
        <w:rPr>
          <w:rFonts w:asciiTheme="minorHAnsi" w:hAnsiTheme="minorHAnsi"/>
        </w:rPr>
      </w:pPr>
      <w:r>
        <w:t>Figure S 3</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_Toc482085607 \h </w:instrText>
      </w:r>
      <w:r>
        <w:fldChar w:fldCharType="separate"/>
      </w:r>
      <w:r>
        <w:t>51</w:t>
      </w:r>
      <w:r>
        <w:fldChar w:fldCharType="end"/>
      </w:r>
    </w:p>
    <w:p w14:paraId="495D77AC" w14:textId="77777777" w:rsidR="007D168D" w:rsidRDefault="007D168D">
      <w:pPr>
        <w:pStyle w:val="TableofFigures"/>
        <w:tabs>
          <w:tab w:val="right" w:leader="dot" w:pos="9350"/>
        </w:tabs>
        <w:rPr>
          <w:rFonts w:asciiTheme="minorHAnsi" w:hAnsiTheme="minorHAnsi"/>
        </w:rPr>
      </w:pPr>
      <w:r>
        <w:t>Figure S 3</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_Toc482085608 \h </w:instrText>
      </w:r>
      <w:r>
        <w:fldChar w:fldCharType="separate"/>
      </w:r>
      <w:r>
        <w:t>52</w:t>
      </w:r>
      <w:r>
        <w:fldChar w:fldCharType="end"/>
      </w:r>
    </w:p>
    <w:p w14:paraId="21C4D063" w14:textId="77777777" w:rsidR="007D168D" w:rsidRDefault="007D168D">
      <w:pPr>
        <w:pStyle w:val="TableofFigures"/>
        <w:tabs>
          <w:tab w:val="right" w:leader="dot" w:pos="9350"/>
        </w:tabs>
        <w:rPr>
          <w:rFonts w:asciiTheme="minorHAnsi" w:hAnsiTheme="minorHAnsi"/>
        </w:rPr>
      </w:pPr>
      <w:r>
        <w:t>Figure S 3</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_Toc482085609 \h </w:instrText>
      </w:r>
      <w:r>
        <w:fldChar w:fldCharType="separate"/>
      </w:r>
      <w:r>
        <w:t>53</w:t>
      </w:r>
      <w:r>
        <w:fldChar w:fldCharType="end"/>
      </w:r>
    </w:p>
    <w:p w14:paraId="167B23B5" w14:textId="77777777" w:rsidR="007D168D" w:rsidRDefault="007D168D">
      <w:pPr>
        <w:pStyle w:val="TableofFigures"/>
        <w:tabs>
          <w:tab w:val="right" w:leader="dot" w:pos="9350"/>
        </w:tabs>
        <w:rPr>
          <w:rFonts w:asciiTheme="minorHAnsi" w:hAnsiTheme="minorHAnsi"/>
        </w:rPr>
      </w:pPr>
      <w:r>
        <w:lastRenderedPageBreak/>
        <w:t>Figure S 3</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_Toc482085610 \h </w:instrText>
      </w:r>
      <w:r>
        <w:fldChar w:fldCharType="separate"/>
      </w:r>
      <w:r>
        <w:t>54</w:t>
      </w:r>
      <w:r>
        <w:fldChar w:fldCharType="end"/>
      </w:r>
    </w:p>
    <w:p w14:paraId="0D15A402" w14:textId="77777777" w:rsidR="007D168D" w:rsidRDefault="007D168D">
      <w:pPr>
        <w:pStyle w:val="TableofFigures"/>
        <w:tabs>
          <w:tab w:val="right" w:leader="dot" w:pos="9350"/>
        </w:tabs>
        <w:rPr>
          <w:rFonts w:asciiTheme="minorHAnsi" w:hAnsiTheme="minorHAnsi"/>
        </w:rPr>
      </w:pPr>
      <w:r>
        <w:t>Figure S 3</w:t>
      </w:r>
      <w:r>
        <w:noBreakHyphen/>
        <w:t>6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_Toc482085611 \h </w:instrText>
      </w:r>
      <w:r>
        <w:fldChar w:fldCharType="separate"/>
      </w:r>
      <w:r>
        <w:t>57</w:t>
      </w:r>
      <w:r>
        <w:fldChar w:fldCharType="end"/>
      </w:r>
    </w:p>
    <w:p w14:paraId="12419E9F" w14:textId="77777777" w:rsidR="007D168D" w:rsidRDefault="007D168D">
      <w:pPr>
        <w:pStyle w:val="TableofFigures"/>
        <w:tabs>
          <w:tab w:val="right" w:leader="dot" w:pos="9350"/>
        </w:tabs>
        <w:rPr>
          <w:rFonts w:asciiTheme="minorHAnsi" w:hAnsiTheme="minorHAnsi"/>
        </w:rPr>
      </w:pPr>
      <w:r>
        <w:t>Figure S 3</w:t>
      </w:r>
      <w:r>
        <w:noBreakHyphen/>
        <w:t>7 (TL,</w:t>
      </w:r>
      <m:oMath>
        <m:r>
          <m:rPr>
            <m:sty m:val="p"/>
          </m:rPr>
          <w:rPr>
            <w:rFonts w:ascii="Cambria Math" w:hAnsi="Cambria Math" w:hint="eastAsia"/>
          </w:rPr>
          <m:t>∥</m:t>
        </m:r>
      </m:oMath>
      <w:r>
        <w:t>) Survival analysis on MYC’s MCF-7 specific target genes</w:t>
      </w:r>
      <w:r>
        <w:tab/>
      </w:r>
      <w:r>
        <w:fldChar w:fldCharType="begin"/>
      </w:r>
      <w:r>
        <w:instrText xml:space="preserve"> PAGEREF _Toc482085612 \h </w:instrText>
      </w:r>
      <w:r>
        <w:fldChar w:fldCharType="separate"/>
      </w:r>
      <w:r>
        <w:t>57</w:t>
      </w:r>
      <w:r>
        <w:fldChar w:fldCharType="end"/>
      </w:r>
    </w:p>
    <w:p w14:paraId="7A6EEE95" w14:textId="77777777" w:rsidR="007D168D" w:rsidRDefault="007D168D">
      <w:pPr>
        <w:pStyle w:val="TableofFigures"/>
        <w:tabs>
          <w:tab w:val="right" w:leader="dot" w:pos="9350"/>
        </w:tabs>
        <w:rPr>
          <w:rFonts w:asciiTheme="minorHAnsi" w:hAnsiTheme="minorHAnsi"/>
        </w:rPr>
      </w:pPr>
      <w:r>
        <w:t>Figure S 3</w:t>
      </w:r>
      <w:r>
        <w:noBreakHyphen/>
        <w:t>8 (TL,</w:t>
      </w:r>
      <m:oMath>
        <m:r>
          <m:rPr>
            <m:sty m:val="p"/>
          </m:rPr>
          <w:rPr>
            <w:rFonts w:ascii="Cambria Math" w:hAnsi="Cambria Math" w:hint="eastAsia"/>
          </w:rPr>
          <m:t>∥</m:t>
        </m:r>
      </m:oMath>
      <w:r>
        <w:t>)Survival analysis on MYC’s MCF-10A specific target genes</w:t>
      </w:r>
      <w:r>
        <w:tab/>
      </w:r>
      <w:r>
        <w:fldChar w:fldCharType="begin"/>
      </w:r>
      <w:r>
        <w:instrText xml:space="preserve"> PAGEREF _Toc482085613 \h </w:instrText>
      </w:r>
      <w:r>
        <w:fldChar w:fldCharType="separate"/>
      </w:r>
      <w:r>
        <w:t>57</w:t>
      </w:r>
      <w:r>
        <w:fldChar w:fldCharType="end"/>
      </w:r>
    </w:p>
    <w:p w14:paraId="0CC3CC82" w14:textId="77777777" w:rsidR="007D168D" w:rsidRDefault="007D168D">
      <w:pPr>
        <w:pStyle w:val="TableofFigures"/>
        <w:tabs>
          <w:tab w:val="right" w:leader="dot" w:pos="9350"/>
        </w:tabs>
        <w:rPr>
          <w:rFonts w:asciiTheme="minorHAnsi" w:hAnsiTheme="minorHAnsi"/>
        </w:rPr>
      </w:pPr>
      <w:r>
        <w:t>Figure S 3</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_Toc482085614 \h </w:instrText>
      </w:r>
      <w:r>
        <w:fldChar w:fldCharType="separate"/>
      </w:r>
      <w:r>
        <w:t>58</w:t>
      </w:r>
      <w:r>
        <w:fldChar w:fldCharType="end"/>
      </w:r>
    </w:p>
    <w:p w14:paraId="4E894CCD" w14:textId="77777777" w:rsidR="007D168D" w:rsidRDefault="007D168D">
      <w:pPr>
        <w:pStyle w:val="TableofFigures"/>
        <w:tabs>
          <w:tab w:val="right" w:leader="dot" w:pos="9350"/>
        </w:tabs>
        <w:rPr>
          <w:rFonts w:asciiTheme="minorHAnsi" w:hAnsiTheme="minorHAnsi"/>
        </w:rPr>
      </w:pPr>
      <w:r>
        <w:t>Figure S 3</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_Toc482085615 \h </w:instrText>
      </w:r>
      <w:r>
        <w:fldChar w:fldCharType="separate"/>
      </w:r>
      <w:r>
        <w:t>59</w:t>
      </w:r>
      <w:r>
        <w:fldChar w:fldCharType="end"/>
      </w:r>
    </w:p>
    <w:p w14:paraId="04542972" w14:textId="77777777" w:rsidR="007D168D" w:rsidRDefault="007D168D">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_Toc482085616 \h </w:instrText>
      </w:r>
      <w:r>
        <w:fldChar w:fldCharType="separate"/>
      </w:r>
      <w:r>
        <w:t>60</w:t>
      </w:r>
      <w:r>
        <w:fldChar w:fldCharType="end"/>
      </w:r>
    </w:p>
    <w:p w14:paraId="2BC6AD24" w14:textId="77777777" w:rsidR="007D168D" w:rsidRDefault="007D168D">
      <w:pPr>
        <w:pStyle w:val="TableofFigures"/>
        <w:tabs>
          <w:tab w:val="right" w:leader="dot" w:pos="9350"/>
        </w:tabs>
        <w:rPr>
          <w:rFonts w:asciiTheme="minorHAnsi" w:hAnsiTheme="minorHAnsi"/>
        </w:rPr>
      </w:pPr>
      <w:r>
        <w:t>Figure S 3</w:t>
      </w:r>
      <w:r>
        <w:noBreakHyphen/>
        <w:t xml:space="preserve">12 (TL, </w:t>
      </w:r>
      <m:oMath>
        <m:r>
          <m:rPr>
            <m:sty m:val="p"/>
          </m:rPr>
          <w:rPr>
            <w:rFonts w:ascii="Cambria Math" w:hAnsi="Cambria Math"/>
          </w:rPr>
          <m:t>∦</m:t>
        </m:r>
      </m:oMath>
      <w:r>
        <w:t>) Co-binding scores c(i,j) of the transcription factors both in GM12878 and K562 cell lines. Rows represent TF</w:t>
      </w:r>
      <w:r w:rsidRPr="001700ED">
        <w:rPr>
          <w:vertAlign w:val="subscript"/>
        </w:rPr>
        <w:t xml:space="preserve">i </w:t>
      </w:r>
      <w:r>
        <w:t xml:space="preserve"> and columns represent TF</w:t>
      </w:r>
      <w:r w:rsidRPr="001700ED">
        <w:rPr>
          <w:vertAlign w:val="subscript"/>
        </w:rPr>
        <w:t>j</w:t>
      </w:r>
      <w:r>
        <w:t>. Red color indicates high co-binding score, where blue color indicates low co-binding scores.</w:t>
      </w:r>
      <w:r>
        <w:tab/>
      </w:r>
      <w:r>
        <w:fldChar w:fldCharType="begin"/>
      </w:r>
      <w:r>
        <w:instrText xml:space="preserve"> PAGEREF _Toc482085617 \h </w:instrText>
      </w:r>
      <w:r>
        <w:fldChar w:fldCharType="separate"/>
      </w:r>
      <w:r>
        <w:t>60</w:t>
      </w:r>
      <w:r>
        <w:fldChar w:fldCharType="end"/>
      </w:r>
    </w:p>
    <w:p w14:paraId="7FED16CA" w14:textId="77777777" w:rsidR="007D168D" w:rsidRDefault="007D168D">
      <w:pPr>
        <w:pStyle w:val="TableofFigures"/>
        <w:tabs>
          <w:tab w:val="right" w:leader="dot" w:pos="9350"/>
        </w:tabs>
        <w:rPr>
          <w:rFonts w:asciiTheme="minorHAnsi" w:hAnsiTheme="minorHAnsi"/>
        </w:rPr>
      </w:pPr>
      <w:r>
        <w:t>Figure S 3</w:t>
      </w:r>
      <w:r>
        <w:noBreakHyphen/>
        <w:t xml:space="preserve">13.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_Toc482085618 \h </w:instrText>
      </w:r>
      <w:r>
        <w:fldChar w:fldCharType="separate"/>
      </w:r>
      <w:r>
        <w:t>61</w:t>
      </w:r>
      <w:r>
        <w:fldChar w:fldCharType="end"/>
      </w:r>
    </w:p>
    <w:p w14:paraId="459045FC" w14:textId="77777777" w:rsidR="007D168D" w:rsidRDefault="007D168D">
      <w:pPr>
        <w:pStyle w:val="TableofFigures"/>
        <w:tabs>
          <w:tab w:val="right" w:leader="dot" w:pos="9350"/>
        </w:tabs>
        <w:rPr>
          <w:rFonts w:asciiTheme="minorHAnsi" w:hAnsiTheme="minorHAnsi"/>
        </w:rPr>
      </w:pPr>
      <w:r>
        <w:t>Figure S 4</w:t>
      </w:r>
      <w:r>
        <w:noBreakHyphen/>
        <w:t>1</w:t>
      </w:r>
      <w:r w:rsidRPr="001700ED">
        <w:rPr>
          <w:rFonts w:ascii="Calibri" w:hAnsi="Calibri"/>
        </w:rPr>
        <w:t xml:space="preserve"> </w:t>
      </w:r>
      <w:r>
        <w:t xml:space="preserve">(TL, </w:t>
      </w:r>
      <m:oMath>
        <m:r>
          <m:rPr>
            <m:sty m:val="p"/>
          </m:rPr>
          <w:rPr>
            <w:rFonts w:ascii="Cambria Math" w:hAnsi="Cambria Math"/>
          </w:rPr>
          <m:t>∦</m:t>
        </m:r>
      </m:oMath>
      <w:r>
        <w:t xml:space="preserve">)  </w:t>
      </w:r>
      <w:r w:rsidRPr="001700ED">
        <w:rPr>
          <w:rFonts w:ascii="Calibri" w:hAnsi="Calibri"/>
        </w:rPr>
        <w:t>Expression patterns of transcription factors across cancer types</w:t>
      </w:r>
      <w:r>
        <w:tab/>
      </w:r>
      <w:r>
        <w:fldChar w:fldCharType="begin"/>
      </w:r>
      <w:r>
        <w:instrText xml:space="preserve"> PAGEREF _Toc482085619 \h </w:instrText>
      </w:r>
      <w:r>
        <w:fldChar w:fldCharType="separate"/>
      </w:r>
      <w:r>
        <w:t>62</w:t>
      </w:r>
      <w:r>
        <w:fldChar w:fldCharType="end"/>
      </w:r>
    </w:p>
    <w:p w14:paraId="4AD99F1A" w14:textId="48648D25" w:rsidR="007D168D" w:rsidRDefault="007D168D">
      <w:pPr>
        <w:pStyle w:val="TableofFigures"/>
        <w:tabs>
          <w:tab w:val="right" w:leader="dot" w:pos="9350"/>
        </w:tabs>
        <w:rPr>
          <w:rFonts w:asciiTheme="minorHAnsi" w:hAnsiTheme="minorHAnsi"/>
        </w:rPr>
      </w:pPr>
      <w:r>
        <w:t>Figure S 4</w:t>
      </w:r>
      <w:r>
        <w:noBreakHyphen/>
        <w:t xml:space="preserve">3 (TL, </w:t>
      </w:r>
      <m:oMath>
        <m:r>
          <m:rPr>
            <m:sty m:val="p"/>
          </m:rPr>
          <w:rPr>
            <w:rFonts w:ascii="Cambria Math" w:hAnsi="Cambria Math"/>
          </w:rPr>
          <m:t>∦</m:t>
        </m:r>
      </m:oMath>
      <w:r>
        <w:t>)  Schematic of RNA</w:t>
      </w:r>
      <w:del w:id="19" w:author="Lee, Donghoon" w:date="2017-05-09T15:23:00Z">
        <w:r w:rsidDel="008D783C">
          <w:delText>-Seq</w:delText>
        </w:r>
      </w:del>
      <w:ins w:id="20" w:author="Lee, Donghoon" w:date="2017-05-09T15:23:00Z">
        <w:r w:rsidR="008D783C">
          <w:t>-seq</w:t>
        </w:r>
      </w:ins>
      <w:r>
        <w:t xml:space="preserve"> normalization</w:t>
      </w:r>
      <w:r>
        <w:tab/>
      </w:r>
      <w:r>
        <w:fldChar w:fldCharType="begin"/>
      </w:r>
      <w:r>
        <w:instrText xml:space="preserve"> PAGEREF _Toc482085620 \h </w:instrText>
      </w:r>
      <w:r>
        <w:fldChar w:fldCharType="separate"/>
      </w:r>
      <w:r>
        <w:t>63</w:t>
      </w:r>
      <w:r>
        <w:fldChar w:fldCharType="end"/>
      </w:r>
    </w:p>
    <w:p w14:paraId="19B97806" w14:textId="77777777" w:rsidR="007D168D" w:rsidRDefault="007D168D">
      <w:pPr>
        <w:pStyle w:val="TableofFigures"/>
        <w:tabs>
          <w:tab w:val="right" w:leader="dot" w:pos="9350"/>
        </w:tabs>
        <w:rPr>
          <w:rFonts w:asciiTheme="minorHAnsi" w:hAnsiTheme="minorHAnsi"/>
        </w:rPr>
      </w:pPr>
      <w:r>
        <w:t>Figure S 4</w:t>
      </w:r>
      <w:r>
        <w:noBreakHyphen/>
        <w:t xml:space="preserve">2. (TL, </w:t>
      </w:r>
      <m:oMath>
        <m:r>
          <m:rPr>
            <m:sty m:val="p"/>
          </m:rPr>
          <w:rPr>
            <w:rFonts w:ascii="Cambria Math" w:hAnsi="Cambria Math"/>
          </w:rPr>
          <m:t>∦</m:t>
        </m:r>
      </m:oMath>
      <w:r>
        <w:t>) Regulatory network construction</w:t>
      </w:r>
      <w:r>
        <w:tab/>
      </w:r>
      <w:r>
        <w:fldChar w:fldCharType="begin"/>
      </w:r>
      <w:r>
        <w:instrText xml:space="preserve"> PAGEREF _Toc482085621 \h </w:instrText>
      </w:r>
      <w:r>
        <w:fldChar w:fldCharType="separate"/>
      </w:r>
      <w:r>
        <w:t>64</w:t>
      </w:r>
      <w:r>
        <w:fldChar w:fldCharType="end"/>
      </w:r>
    </w:p>
    <w:p w14:paraId="7B3E2DE8" w14:textId="77777777" w:rsidR="007D168D" w:rsidRDefault="007D168D">
      <w:pPr>
        <w:pStyle w:val="TableofFigures"/>
        <w:tabs>
          <w:tab w:val="right" w:leader="dot" w:pos="9350"/>
        </w:tabs>
        <w:rPr>
          <w:rFonts w:asciiTheme="minorHAnsi" w:hAnsiTheme="minorHAnsi"/>
        </w:rPr>
      </w:pPr>
      <w:r>
        <w:t>Figure S 4</w:t>
      </w:r>
      <w:r>
        <w:noBreakHyphen/>
        <w:t>3 (TL,</w:t>
      </w:r>
      <m:oMath>
        <m:r>
          <m:rPr>
            <m:sty m:val="p"/>
          </m:rPr>
          <w:rPr>
            <w:rFonts w:ascii="Cambria Math" w:hAnsi="Cambria Math" w:hint="eastAsia"/>
          </w:rPr>
          <m:t>∥</m:t>
        </m:r>
      </m:oMath>
      <w:r>
        <w:t>) Heatmap of TF activities in multiple cancer types</w:t>
      </w:r>
      <w:r>
        <w:tab/>
      </w:r>
      <w:r>
        <w:fldChar w:fldCharType="begin"/>
      </w:r>
      <w:r>
        <w:instrText xml:space="preserve"> PAGEREF _Toc482085622 \h </w:instrText>
      </w:r>
      <w:r>
        <w:fldChar w:fldCharType="separate"/>
      </w:r>
      <w:r>
        <w:t>65</w:t>
      </w:r>
      <w:r>
        <w:fldChar w:fldCharType="end"/>
      </w:r>
    </w:p>
    <w:p w14:paraId="1B74122C" w14:textId="77777777" w:rsidR="007D168D" w:rsidRDefault="007D168D">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The potential role of ZNF687 in cancer</w:t>
      </w:r>
      <w:r>
        <w:tab/>
      </w:r>
      <w:r>
        <w:fldChar w:fldCharType="begin"/>
      </w:r>
      <w:r>
        <w:instrText xml:space="preserve"> PAGEREF _Toc482085623 \h </w:instrText>
      </w:r>
      <w:r>
        <w:fldChar w:fldCharType="separate"/>
      </w:r>
      <w:r>
        <w:t>66</w:t>
      </w:r>
      <w:r>
        <w:fldChar w:fldCharType="end"/>
      </w:r>
    </w:p>
    <w:p w14:paraId="4EE9E33F" w14:textId="0311A31D" w:rsidR="007D168D" w:rsidRDefault="007D168D">
      <w:pPr>
        <w:pStyle w:val="TableofFigures"/>
        <w:tabs>
          <w:tab w:val="right" w:leader="dot" w:pos="9350"/>
        </w:tabs>
        <w:rPr>
          <w:rFonts w:asciiTheme="minorHAnsi" w:hAnsiTheme="minorHAnsi"/>
        </w:rPr>
      </w:pPr>
      <w:r>
        <w:t>Figure S 5</w:t>
      </w:r>
      <w:r>
        <w:noBreakHyphen/>
        <w:t xml:space="preserve">1 (TL, </w:t>
      </w:r>
      <m:oMath>
        <m:r>
          <m:rPr>
            <m:sty m:val="p"/>
          </m:rPr>
          <w:rPr>
            <w:rFonts w:ascii="Cambria Math" w:hAnsi="Cambria Math"/>
          </w:rPr>
          <m:t>∦</m:t>
        </m:r>
      </m:oMath>
      <w:r>
        <w:t xml:space="preserve">) Variant prioritization scheme based on </w:t>
      </w:r>
      <w:del w:id="21" w:author="Lee, Donghoon" w:date="2017-05-09T15:38:00Z">
        <w:r w:rsidDel="007147A2">
          <w:delText>Enhancer</w:delText>
        </w:r>
      </w:del>
      <w:ins w:id="22" w:author="Lee, Donghoon" w:date="2017-05-09T15:38:00Z">
        <w:r w:rsidR="007147A2">
          <w:t>STARR</w:t>
        </w:r>
      </w:ins>
      <w:r>
        <w:t>-seq</w:t>
      </w:r>
      <w:r>
        <w:tab/>
      </w:r>
      <w:r>
        <w:fldChar w:fldCharType="begin"/>
      </w:r>
      <w:r>
        <w:instrText xml:space="preserve"> PAGEREF _Toc482085624 \h </w:instrText>
      </w:r>
      <w:r>
        <w:fldChar w:fldCharType="separate"/>
      </w:r>
      <w:r>
        <w:t>67</w:t>
      </w:r>
      <w:r>
        <w:fldChar w:fldCharType="end"/>
      </w:r>
    </w:p>
    <w:p w14:paraId="7DBFC9BD" w14:textId="77777777" w:rsidR="007D168D" w:rsidRDefault="007D168D">
      <w:pPr>
        <w:pStyle w:val="TableofFigures"/>
        <w:tabs>
          <w:tab w:val="right" w:leader="dot" w:pos="9350"/>
        </w:tabs>
        <w:rPr>
          <w:rFonts w:asciiTheme="minorHAnsi" w:hAnsiTheme="minorHAnsi"/>
        </w:rPr>
      </w:pPr>
      <w:r>
        <w:t>Figure S 5</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_Toc482085625 \h </w:instrText>
      </w:r>
      <w:r>
        <w:fldChar w:fldCharType="separate"/>
      </w:r>
      <w:r>
        <w:t>69</w:t>
      </w:r>
      <w:r>
        <w:fldChar w:fldCharType="end"/>
      </w:r>
    </w:p>
    <w:p w14:paraId="41AB6068" w14:textId="77777777" w:rsidR="007D168D" w:rsidRDefault="007D168D">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_Toc482085626 \h </w:instrText>
      </w:r>
      <w:r>
        <w:fldChar w:fldCharType="separate"/>
      </w:r>
      <w:r>
        <w:t>71</w:t>
      </w:r>
      <w:r>
        <w:fldChar w:fldCharType="end"/>
      </w:r>
    </w:p>
    <w:p w14:paraId="225D85E3" w14:textId="590855AF" w:rsidR="00C42CEC" w:rsidRDefault="00C42CEC">
      <w:pPr>
        <w:spacing w:before="0"/>
        <w:ind w:firstLine="0"/>
        <w:jc w:val="left"/>
        <w:rPr>
          <w:rFonts w:asciiTheme="minorHAnsi" w:hAnsiTheme="minorHAnsi" w:cs="FreeSans"/>
          <w:i/>
          <w:iCs/>
          <w:lang w:eastAsia="en-US"/>
        </w:rPr>
      </w:pPr>
      <w:r>
        <w:fldChar w:fldCharType="end"/>
      </w:r>
      <w:r>
        <w:br w:type="page"/>
      </w:r>
    </w:p>
    <w:p w14:paraId="31331AB3" w14:textId="77777777" w:rsidR="00C42CEC" w:rsidRDefault="00C42CEC" w:rsidP="00315D11">
      <w:pPr>
        <w:pStyle w:val="Caption"/>
      </w:pPr>
    </w:p>
    <w:p w14:paraId="0EFA888D" w14:textId="2C2653EF" w:rsidR="007D1780" w:rsidRPr="00C35DE9" w:rsidRDefault="007D1780" w:rsidP="00324314">
      <w:pPr>
        <w:pStyle w:val="Caption"/>
        <w:outlineLvl w:val="0"/>
      </w:pPr>
      <w:r w:rsidRPr="00C35DE9">
        <w:t>Preamble to Supplement</w:t>
      </w:r>
    </w:p>
    <w:p w14:paraId="13388948" w14:textId="77777777" w:rsidR="00B26AC3" w:rsidRPr="00B26AC3" w:rsidRDefault="00B26AC3" w:rsidP="00E10987">
      <w:r w:rsidRPr="00B26AC3">
        <w:t>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TFs in the context of matched tumor-normal cell lines.</w:t>
      </w:r>
    </w:p>
    <w:p w14:paraId="09D0252C" w14:textId="7831F529" w:rsidR="0015742C" w:rsidRPr="00B26AC3" w:rsidRDefault="00B26AC3" w:rsidP="00E10987">
      <w:r w:rsidRPr="00B26AC3">
        <w:t>In addition to providing new opportunities, however, the very richness of this data provides considerable challenges in terms of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rsidR="0015742C">
        <w:t>t included in the main figures.</w:t>
      </w:r>
    </w:p>
    <w:p w14:paraId="421B0D4D" w14:textId="77777777" w:rsidR="00FD7CC3" w:rsidRDefault="00B26AC3" w:rsidP="00E10987">
      <w:r w:rsidRPr="00B26AC3">
        <w:t>As reflected in the main text, our study is broadly organized into 4 main parts: a description of the assays, the construction of enhancer-target gene linkages, the workflow for prioritizing key genomic features associated with cancer and concluding remarks.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which lie at the bottom of the hierarchy (and which are hosted as online resources) form the bedrock from which our results are built.</w:t>
      </w:r>
      <w:r w:rsidR="0015742C">
        <w:t xml:space="preserve"> </w:t>
      </w:r>
    </w:p>
    <w:p w14:paraId="334DB9C7" w14:textId="6539D467" w:rsidR="00ED542F" w:rsidRDefault="00ED542F" w:rsidP="00E10987">
      <w:r w:rsidRPr="00FD7CC3">
        <w:rPr>
          <w:rFonts w:cs="Times New Roman"/>
          <w:highlight w:val="yellow"/>
        </w:rPr>
        <w:t xml:space="preserve">We note that, in preparing this supplement, we adopt the conventions prescribed in the recent opinion piece by Greenbaum </w:t>
      </w:r>
      <w:r w:rsidRPr="00FD7CC3">
        <w:rPr>
          <w:rFonts w:cs="Times New Roman"/>
          <w:i/>
          <w:highlight w:val="yellow"/>
        </w:rPr>
        <w:t>et al</w:t>
      </w:r>
      <w:r w:rsidRPr="00FD7CC3">
        <w:rPr>
          <w:rFonts w:cs="Times New Roman"/>
          <w:highlight w:val="yellow"/>
        </w:rPr>
        <w:t xml:space="preserve"> </w:t>
      </w:r>
      <w:r w:rsidRPr="00FD7CC3">
        <w:rPr>
          <w:highlight w:val="yellow"/>
        </w:rPr>
        <w:t xml:space="preserve">\cite{28381262}. As such, </w:t>
      </w:r>
      <w:r w:rsidR="006F3740">
        <w:rPr>
          <w:highlight w:val="yellow"/>
        </w:rPr>
        <w:t>labels that correspond</w:t>
      </w:r>
      <w:r w:rsidRPr="00FD7CC3">
        <w:rPr>
          <w:highlight w:val="yellow"/>
        </w:rPr>
        <w:t xml:space="preserve"> to sections, sub-sections, figures, tables, and data files are labeled to indicate whether these items directly parallel (</w:t>
      </w:r>
      <w:r w:rsidR="00AF4E39">
        <w:rPr>
          <w:highlight w:val="yellow"/>
        </w:rPr>
        <w:t>P</w:t>
      </w:r>
      <w:r w:rsidRPr="00FD7CC3">
        <w:rPr>
          <w:highlight w:val="yellow"/>
        </w:rPr>
        <w:t>) or do not parallel (</w:t>
      </w:r>
      <w:r w:rsidR="00AF4E39" w:rsidRPr="00AF4E39">
        <w:rPr>
          <w:highlight w:val="yellow"/>
        </w:rPr>
        <w:t>NP</w:t>
      </w:r>
      <w:r w:rsidRPr="00FD7CC3">
        <w:rPr>
          <w:highlight w:val="yellow"/>
        </w:rPr>
        <w:t>) the main text, as well as whether these items are high-level or technical in nature (designated by “HL” and “TL”, respectively).</w:t>
      </w:r>
    </w:p>
    <w:p w14:paraId="4D6CFFD1" w14:textId="7BA0E0B4" w:rsidR="00B26AC3" w:rsidRPr="00847C3A" w:rsidRDefault="00B26AC3" w:rsidP="00E10987">
      <w:r w:rsidRPr="00B26AC3">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 Part 3 provides in-depth discussions and data analyses regarding our TF network construction and analyses. Part 4 aims to expand on our expression aggregation analysis. Finally, Part 5 deals with the validation of prioritized SNVs.</w:t>
      </w:r>
    </w:p>
    <w:p w14:paraId="4045F2F7" w14:textId="6D224421" w:rsidR="00D70518" w:rsidRPr="00B523F0" w:rsidRDefault="003C3D37" w:rsidP="00324314">
      <w:pPr>
        <w:pStyle w:val="Heading1"/>
      </w:pPr>
      <w:bookmarkStart w:id="23" w:name="_Toc482085651"/>
      <w:r>
        <w:lastRenderedPageBreak/>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23"/>
      <w:r>
        <w:t xml:space="preserve"> </w:t>
      </w:r>
    </w:p>
    <w:p w14:paraId="43B046D1" w14:textId="12009B41" w:rsidR="004C43D0" w:rsidRPr="00C64A01" w:rsidRDefault="003C3D37" w:rsidP="00324314">
      <w:pPr>
        <w:pStyle w:val="Heading2"/>
        <w:rPr>
          <w:lang w:eastAsia="en-US"/>
        </w:rPr>
      </w:pPr>
      <w:r>
        <w:rPr>
          <w:lang w:eastAsia="en-US"/>
        </w:rPr>
        <w:t xml:space="preserve"> </w:t>
      </w:r>
      <w:bookmarkStart w:id="24" w:name="_Toc482085652"/>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24"/>
      <w:r>
        <w:rPr>
          <w:lang w:eastAsia="en-US"/>
        </w:rPr>
        <w:t xml:space="preserve"> </w:t>
      </w:r>
    </w:p>
    <w:p w14:paraId="1EA797A3" w14:textId="77777777" w:rsidR="00B12C1E" w:rsidRPr="002F4684" w:rsidRDefault="00B12C1E" w:rsidP="00E10987">
      <w:r w:rsidRPr="00B97AFD">
        <w:t xml:space="preserve">Mutations associated with cancer have been well characterized in a </w:t>
      </w:r>
      <w:r>
        <w:t>many</w:t>
      </w:r>
      <w:r w:rsidRPr="00B97AFD">
        <w:t xml:space="preserve"> key </w:t>
      </w:r>
      <w:r>
        <w:t>oncogenes and tumor suppressors</w:t>
      </w:r>
      <w:r w:rsidRPr="00B97AFD">
        <w:t>. However, the overwhelming bulk of mutations in cancer</w:t>
      </w:r>
      <w:r>
        <w:t xml:space="preserve"> genomes</w:t>
      </w:r>
      <w:r w:rsidRPr="00B97AFD">
        <w:t xml:space="preserve"> </w:t>
      </w:r>
      <w:r>
        <w:t xml:space="preserve">– </w:t>
      </w:r>
      <w:r w:rsidRPr="00B97AFD">
        <w:t xml:space="preserve">particularly </w:t>
      </w:r>
      <w:r>
        <w:t>those</w:t>
      </w:r>
      <w:r w:rsidRPr="00B97AFD">
        <w:t xml:space="preserve"> </w:t>
      </w:r>
      <w:r>
        <w:t>discovered from</w:t>
      </w:r>
      <w:r w:rsidRPr="00B97AFD">
        <w:t xml:space="preserve"> the </w:t>
      </w:r>
      <w:r>
        <w:t>recent large-scale</w:t>
      </w:r>
      <w:r w:rsidRPr="00B97AFD">
        <w:t xml:space="preserve"> cancer genomics </w:t>
      </w:r>
      <w:r>
        <w:t>initiatives – lie</w:t>
      </w:r>
      <w:r w:rsidRPr="00B97AFD">
        <w:t xml:space="preserve"> </w:t>
      </w:r>
      <w:r>
        <w:t xml:space="preserve">within </w:t>
      </w:r>
      <w:r w:rsidRPr="00B97AFD">
        <w:t xml:space="preserve">non-coding regions. </w:t>
      </w:r>
      <w:r>
        <w:t>Whether</w:t>
      </w:r>
      <w:r w:rsidRPr="00B97AFD">
        <w:t xml:space="preserve"> </w:t>
      </w:r>
      <w:r>
        <w:t>these mutations</w:t>
      </w:r>
      <w:r w:rsidRPr="00B97AFD">
        <w:t xml:space="preserve"> driv</w:t>
      </w:r>
      <w:r>
        <w:t>e</w:t>
      </w:r>
      <w:r w:rsidRPr="00B97AFD">
        <w:t xml:space="preserve"> cancer </w:t>
      </w:r>
      <w:r>
        <w:t xml:space="preserve">development or progression, </w:t>
      </w:r>
      <w:r w:rsidRPr="00B97AFD">
        <w:t xml:space="preserve">or </w:t>
      </w:r>
      <w:r>
        <w:t>simply emerge as byproducts of genomic instability</w:t>
      </w:r>
      <w:r w:rsidRPr="00B97AFD" w:rsidDel="00EF1F4F">
        <w:t xml:space="preserve"> </w:t>
      </w:r>
      <w:r>
        <w:t>remains an</w:t>
      </w:r>
      <w:r w:rsidRPr="00B97AFD">
        <w:t xml:space="preserve"> open question. </w:t>
      </w:r>
      <w:r>
        <w:t xml:space="preserve">Newly-released data from the </w:t>
      </w:r>
      <w:r w:rsidRPr="00B97AFD">
        <w:t>E</w:t>
      </w:r>
      <w:r>
        <w:t>N</w:t>
      </w:r>
      <w:r w:rsidRPr="00B97AFD">
        <w:t xml:space="preserve">CODE </w:t>
      </w:r>
      <w:r>
        <w:t>Consortium</w:t>
      </w:r>
      <w:r w:rsidRPr="00B97AFD">
        <w:t xml:space="preserve"> can help address this question by providing </w:t>
      </w:r>
      <w:r>
        <w:t xml:space="preserve">comprehensive </w:t>
      </w:r>
      <w:r w:rsidRPr="00B97AFD">
        <w:t>characterization of non-coding genom</w:t>
      </w:r>
      <w:r>
        <w:t>ic elements, as well as by</w:t>
      </w:r>
      <w:r w:rsidRPr="00B97AFD">
        <w:t xml:space="preserve"> linking </w:t>
      </w:r>
      <w:r>
        <w:t>such</w:t>
      </w:r>
      <w:r w:rsidRPr="00B97AFD">
        <w:t xml:space="preserve"> elements </w:t>
      </w:r>
      <w:r>
        <w:t>to</w:t>
      </w:r>
      <w:r w:rsidRPr="00B97AFD">
        <w:t xml:space="preserve"> well-known cancer associated genes. </w:t>
      </w:r>
    </w:p>
    <w:p w14:paraId="30237D35" w14:textId="3634FCB5" w:rsidR="00B12C1E" w:rsidRDefault="00B12C1E" w:rsidP="00E10987">
      <w:r w:rsidRPr="00B97AFD">
        <w:t>Here</w:t>
      </w:r>
      <w:r>
        <w:t>,</w:t>
      </w:r>
      <w:r w:rsidRPr="00B97AFD">
        <w:t xml:space="preserve"> we endeavor to provide a companion resource to the main ENCODE encyclopedia </w:t>
      </w:r>
      <w:r>
        <w:t>by building a “</w:t>
      </w:r>
      <w:r w:rsidRPr="00B97AFD">
        <w:t xml:space="preserve">cancer </w:t>
      </w:r>
      <w:r>
        <w:t xml:space="preserve">related </w:t>
      </w:r>
      <w:r w:rsidRPr="00B97AFD">
        <w:t>encyclopedia</w:t>
      </w:r>
      <w:r>
        <w:t xml:space="preserve"> companion”</w:t>
      </w:r>
      <w:r w:rsidR="00710C1C">
        <w:t xml:space="preserve"> resource</w:t>
      </w:r>
      <w:r w:rsidRPr="00B97AFD">
        <w:t xml:space="preserve">. The main encyclopedia is oriented toward breath of the annotations </w:t>
      </w:r>
      <w:r>
        <w:t>to describe</w:t>
      </w:r>
      <w:r w:rsidRPr="00B97AFD">
        <w:t xml:space="preserve"> elements over hundreds of cell lines. In contrast, we focus on </w:t>
      </w:r>
      <w:r w:rsidR="00BF3211">
        <w:t xml:space="preserve">top </w:t>
      </w:r>
      <w:r w:rsidRPr="00B97AFD">
        <w:t xml:space="preserve">cell lines </w:t>
      </w:r>
      <w:r>
        <w:t>with</w:t>
      </w:r>
      <w:r w:rsidRPr="00B97AFD">
        <w:t xml:space="preserve"> a wide variety of </w:t>
      </w:r>
      <w:r>
        <w:t>profiles available</w:t>
      </w:r>
      <w:r w:rsidRPr="00B97AFD">
        <w:t xml:space="preserve">. </w:t>
      </w:r>
      <w:r>
        <w:t>Most</w:t>
      </w:r>
      <w:r w:rsidRPr="00B97AFD">
        <w:t xml:space="preserve"> of these</w:t>
      </w:r>
      <w:r>
        <w:t xml:space="preserve"> cell lines</w:t>
      </w:r>
      <w:r w:rsidRPr="00B97AFD">
        <w:t xml:space="preserve"> are associated with cancers</w:t>
      </w:r>
      <w:r>
        <w:t xml:space="preserve"> </w:t>
      </w:r>
      <w:r w:rsidRPr="00B97AFD">
        <w:t>of the blood</w:t>
      </w:r>
      <w:r>
        <w:t>,</w:t>
      </w:r>
      <w:r w:rsidRPr="00B97AFD">
        <w:t xml:space="preserve"> liver</w:t>
      </w:r>
      <w:r>
        <w:t>,</w:t>
      </w:r>
      <w:r w:rsidRPr="00B97AFD">
        <w:t xml:space="preserve"> </w:t>
      </w:r>
      <w:r>
        <w:t>lung,</w:t>
      </w:r>
      <w:r w:rsidRPr="00B97AFD">
        <w:t xml:space="preserve"> cervix</w:t>
      </w:r>
      <w:r>
        <w:t>,</w:t>
      </w:r>
      <w:r w:rsidRPr="00B97AFD">
        <w:t xml:space="preserve"> and breast</w:t>
      </w:r>
      <w:r>
        <w:t>. W</w:t>
      </w:r>
      <w:r w:rsidRPr="00B97AFD">
        <w:t xml:space="preserve">e show that </w:t>
      </w:r>
      <w:r>
        <w:t>these cell lines</w:t>
      </w:r>
      <w:r w:rsidRPr="00B97AFD">
        <w:t xml:space="preserve"> can</w:t>
      </w:r>
      <w:r>
        <w:t xml:space="preserve"> be used to</w:t>
      </w:r>
      <w:r w:rsidRPr="00B97AFD">
        <w:t xml:space="preserve"> </w:t>
      </w:r>
      <w:r>
        <w:t>provide a better</w:t>
      </w:r>
      <w:r w:rsidRPr="00B97AFD">
        <w:t xml:space="preserve"> understand</w:t>
      </w:r>
      <w:r>
        <w:t>ing of</w:t>
      </w:r>
      <w:r w:rsidRPr="00B97AFD">
        <w:t xml:space="preserve"> oncogenesis</w:t>
      </w:r>
      <w:r>
        <w:t>,</w:t>
      </w:r>
      <w:r w:rsidRPr="00B97AFD">
        <w:t xml:space="preserve"> and </w:t>
      </w:r>
      <w:r>
        <w:t xml:space="preserve">we </w:t>
      </w:r>
      <w:r w:rsidRPr="00B97AFD">
        <w:t xml:space="preserve">provide a resource for interpreting the wealth of </w:t>
      </w:r>
      <w:r>
        <w:t xml:space="preserve">mutational </w:t>
      </w:r>
      <w:r w:rsidRPr="00B97AFD">
        <w:t xml:space="preserve">and </w:t>
      </w:r>
      <w:r>
        <w:t>transcriptional profiles</w:t>
      </w:r>
      <w:r w:rsidRPr="00B97AFD">
        <w:t xml:space="preserve"> produced by the cancer community.</w:t>
      </w:r>
      <w:r w:rsidR="00E13869">
        <w:t xml:space="preserve"> We summarized our efforts in</w:t>
      </w:r>
      <w:r w:rsidR="00842B17">
        <w:t xml:space="preserve"> </w:t>
      </w:r>
      <w:r w:rsidR="00205125">
        <w:fldChar w:fldCharType="begin"/>
      </w:r>
      <w:r w:rsidR="00205125">
        <w:instrText xml:space="preserve"> REF _Ref477426594 \h </w:instrText>
      </w:r>
      <w:r w:rsidR="00205125">
        <w:fldChar w:fldCharType="separate"/>
      </w:r>
      <w:r w:rsidR="0044447F" w:rsidRPr="00417EDE">
        <w:t>Figu</w:t>
      </w:r>
      <w:r w:rsidR="0044447F" w:rsidRPr="00D344E3">
        <w:t xml:space="preserve">re </w:t>
      </w:r>
      <w:r w:rsidR="0044447F" w:rsidRPr="00417EDE">
        <w:t>S</w:t>
      </w:r>
      <w:r w:rsidR="0044447F" w:rsidRPr="00D344E3">
        <w:t xml:space="preserve"> </w:t>
      </w:r>
      <w:r w:rsidR="0044447F">
        <w:t>1</w:t>
      </w:r>
      <w:r w:rsidR="0044447F" w:rsidRPr="00417EDE">
        <w:noBreakHyphen/>
      </w:r>
      <w:r w:rsidR="0044447F">
        <w:t>1</w:t>
      </w:r>
      <w:r w:rsidR="00205125">
        <w:fldChar w:fldCharType="end"/>
      </w:r>
      <w:r w:rsidR="00E13869">
        <w:t>.</w:t>
      </w:r>
      <w:r w:rsidR="00A96B2A">
        <w:t xml:space="preserve"> This encyclopedia companion mainly provides three layer of resource: 1) Data provision: carefully collected and de-duplicated signal tracks from various experimental assays both within and outside ENCODE; 2) </w:t>
      </w:r>
      <w:r w:rsidR="0076105B">
        <w:t>pairing</w:t>
      </w:r>
      <w:r w:rsidR="0072123B">
        <w:t xml:space="preserve"> cell lines and </w:t>
      </w:r>
      <w:r w:rsidR="0076105B">
        <w:t xml:space="preserve">datasets to cancer types; 3) Detailed Annotations: enhancers and their gene linkages, tissue specific and generalized networks, </w:t>
      </w:r>
      <w:r w:rsidR="00463120">
        <w:t xml:space="preserve">network hierarchies, </w:t>
      </w:r>
      <w:r w:rsidR="0076105B">
        <w:t xml:space="preserve">rewiring status, gene expression regulating potentials, predicted mutation rates, </w:t>
      </w:r>
      <w:r w:rsidR="00463120">
        <w:t>and motif identifications.</w:t>
      </w:r>
    </w:p>
    <w:p w14:paraId="2ABF5355" w14:textId="036D9CDD" w:rsidR="00BF582B" w:rsidRDefault="00BF582B" w:rsidP="00E10987">
      <w:r w:rsidRPr="00636C4C">
        <w:rPr>
          <w:highlight w:val="yellow"/>
        </w:rPr>
        <w:t>[[JZ2PDM: figure S 1-1 to be updated]]</w:t>
      </w:r>
    </w:p>
    <w:p w14:paraId="7580AA6D" w14:textId="76EDD3AC" w:rsidR="004C5756" w:rsidRPr="00F761E2" w:rsidRDefault="004C5756" w:rsidP="00E10987">
      <w:pPr>
        <w:pStyle w:val="Caption"/>
      </w:pPr>
      <w:bookmarkStart w:id="25" w:name="_Ref477426594"/>
      <w:bookmarkStart w:id="26" w:name="_Toc479775528"/>
      <w:bookmarkStart w:id="27" w:name="_Toc482085578"/>
      <w:r w:rsidRPr="00417EDE">
        <w:t>Figu</w:t>
      </w:r>
      <w:r w:rsidRPr="00D344E3">
        <w:t xml:space="preserve">re </w:t>
      </w:r>
      <w:r w:rsidRPr="00417EDE">
        <w:t>S</w:t>
      </w:r>
      <w:r w:rsidRPr="00D344E3">
        <w:t xml:space="preserve"> </w:t>
      </w:r>
      <w:r w:rsidR="00E24543">
        <w:fldChar w:fldCharType="begin"/>
      </w:r>
      <w:r w:rsidR="00E24543">
        <w:instrText xml:space="preserve"> STYLEREF 1 \s </w:instrText>
      </w:r>
      <w:r w:rsidR="00E24543">
        <w:fldChar w:fldCharType="separate"/>
      </w:r>
      <w:r w:rsidR="00E24543">
        <w:t>1</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w:t>
      </w:r>
      <w:r w:rsidR="00E24543">
        <w:fldChar w:fldCharType="end"/>
      </w:r>
      <w:bookmarkEnd w:id="25"/>
      <w:r w:rsidR="008301A5">
        <w:t xml:space="preserve"> (HL, </w:t>
      </w:r>
      <m:oMath>
        <m:r>
          <w:rPr>
            <w:rFonts w:ascii="Cambria Math" w:hAnsi="Cambria Math"/>
          </w:rPr>
          <m:t>∥</m:t>
        </m:r>
      </m:oMath>
      <w:r w:rsidR="008301A5">
        <w:t>)</w:t>
      </w:r>
      <w:r w:rsidRPr="00417EDE">
        <w:t xml:space="preserve"> Summary of the </w:t>
      </w:r>
      <w:r w:rsidR="00795D5B" w:rsidRPr="00D344E3">
        <w:t xml:space="preserve">resources </w:t>
      </w:r>
      <w:r w:rsidRPr="00F761E2">
        <w:t xml:space="preserve">in cancer related encyclopedia </w:t>
      </w:r>
      <w:r w:rsidR="00795D5B" w:rsidRPr="00F761E2">
        <w:t>companion</w:t>
      </w:r>
      <w:bookmarkEnd w:id="26"/>
      <w:r w:rsidR="00E0730D">
        <w:t xml:space="preserve"> (HL, P)</w:t>
      </w:r>
      <w:bookmarkEnd w:id="27"/>
    </w:p>
    <w:p w14:paraId="00C29C27" w14:textId="0DCA3F6E" w:rsidR="00E13869" w:rsidRDefault="00E13869" w:rsidP="00E10987">
      <w:r>
        <w:rPr>
          <w:lang w:eastAsia="ko-KR"/>
        </w:rPr>
        <w:lastRenderedPageBreak/>
        <w:drawing>
          <wp:inline distT="0" distB="0" distL="0" distR="0" wp14:anchorId="5B7C3BAD" wp14:editId="07BFC3C9">
            <wp:extent cx="5175838" cy="7317740"/>
            <wp:effectExtent l="0" t="0" r="6350" b="0"/>
            <wp:docPr id="59" name="Picture 59" descr="/Users/jingzhang/Downloads/EandC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Users/jingzhang/Downloads/EandCschema.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86187" cy="7332372"/>
                    </a:xfrm>
                    <a:prstGeom prst="rect">
                      <a:avLst/>
                    </a:prstGeom>
                    <a:noFill/>
                    <a:ln>
                      <a:noFill/>
                    </a:ln>
                  </pic:spPr>
                </pic:pic>
              </a:graphicData>
            </a:graphic>
          </wp:inline>
        </w:drawing>
      </w:r>
    </w:p>
    <w:p w14:paraId="46B7E80D" w14:textId="77777777" w:rsidR="00B12C1E" w:rsidRDefault="00B12C1E" w:rsidP="00E10987">
      <w:pPr>
        <w:rPr>
          <w:lang w:eastAsia="en-US"/>
        </w:rPr>
      </w:pPr>
    </w:p>
    <w:p w14:paraId="5097E10A" w14:textId="77777777" w:rsidR="002B102D" w:rsidRDefault="002B102D" w:rsidP="00E10987">
      <w:pPr>
        <w:rPr>
          <w:lang w:eastAsia="en-US"/>
        </w:rPr>
      </w:pPr>
    </w:p>
    <w:p w14:paraId="6DA12F45" w14:textId="77777777" w:rsidR="002B102D" w:rsidRPr="00B12C1E" w:rsidRDefault="002B102D" w:rsidP="00E10987">
      <w:pPr>
        <w:rPr>
          <w:lang w:eastAsia="en-US"/>
        </w:rPr>
      </w:pPr>
    </w:p>
    <w:tbl>
      <w:tblPr>
        <w:tblStyle w:val="GridTable1Light"/>
        <w:tblpPr w:leftFromText="180" w:rightFromText="180" w:vertAnchor="text" w:horzAnchor="page" w:tblpX="1977" w:tblpY="-1398"/>
        <w:tblW w:w="0" w:type="auto"/>
        <w:tblLook w:val="04A0" w:firstRow="1" w:lastRow="0" w:firstColumn="1" w:lastColumn="0" w:noHBand="0" w:noVBand="1"/>
      </w:tblPr>
      <w:tblGrid>
        <w:gridCol w:w="1194"/>
        <w:gridCol w:w="1118"/>
        <w:gridCol w:w="1408"/>
        <w:gridCol w:w="1126"/>
        <w:gridCol w:w="1177"/>
        <w:gridCol w:w="887"/>
        <w:gridCol w:w="1186"/>
        <w:gridCol w:w="1254"/>
      </w:tblGrid>
      <w:tr w:rsidR="008301A5" w:rsidRPr="00EE5144" w14:paraId="092E0324" w14:textId="77777777" w:rsidTr="009519D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A16F941" w14:textId="77777777" w:rsidR="00613B62" w:rsidRPr="00613B62" w:rsidRDefault="00613B62" w:rsidP="00484FE5">
            <w:pPr>
              <w:jc w:val="center"/>
              <w:rPr>
                <w:b w:val="0"/>
                <w:bCs w:val="0"/>
              </w:rPr>
            </w:pPr>
            <w:r w:rsidRPr="00613B62">
              <w:lastRenderedPageBreak/>
              <w:t>TF</w:t>
            </w:r>
          </w:p>
        </w:tc>
        <w:tc>
          <w:tcPr>
            <w:tcW w:w="1118" w:type="dxa"/>
            <w:noWrap/>
            <w:hideMark/>
          </w:tcPr>
          <w:p w14:paraId="2E64F932" w14:textId="77777777"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rPr>
                <w:b w:val="0"/>
                <w:bCs w:val="0"/>
              </w:rPr>
            </w:pPr>
            <w:r w:rsidRPr="00613B62">
              <w:rPr>
                <w:rFonts w:hint="eastAsia"/>
              </w:rPr>
              <w:t>Class</w:t>
            </w:r>
          </w:p>
        </w:tc>
        <w:tc>
          <w:tcPr>
            <w:tcW w:w="1408" w:type="dxa"/>
            <w:noWrap/>
            <w:hideMark/>
          </w:tcPr>
          <w:p w14:paraId="72B8D10C" w14:textId="77777777"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rPr>
                <w:b w:val="0"/>
                <w:bCs w:val="0"/>
              </w:rPr>
            </w:pPr>
            <w:r w:rsidRPr="00613B62">
              <w:t>FAMILY</w:t>
            </w:r>
          </w:p>
        </w:tc>
        <w:tc>
          <w:tcPr>
            <w:tcW w:w="0" w:type="auto"/>
            <w:noWrap/>
            <w:hideMark/>
          </w:tcPr>
          <w:p w14:paraId="3738AA0D" w14:textId="1CDE5D0E"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rPr>
                <w:b w:val="0"/>
                <w:bCs w:val="0"/>
              </w:rPr>
            </w:pPr>
            <w:r w:rsidRPr="00613B62">
              <w:t>COSMIC</w:t>
            </w:r>
          </w:p>
        </w:tc>
        <w:tc>
          <w:tcPr>
            <w:tcW w:w="0" w:type="auto"/>
            <w:noWrap/>
            <w:hideMark/>
          </w:tcPr>
          <w:p w14:paraId="13E095C2" w14:textId="19A4A766"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rPr>
                <w:b w:val="0"/>
                <w:bCs w:val="0"/>
              </w:rPr>
            </w:pPr>
            <w:r w:rsidRPr="00613B62">
              <w:t>Vogelstein</w:t>
            </w:r>
          </w:p>
        </w:tc>
        <w:tc>
          <w:tcPr>
            <w:tcW w:w="0" w:type="auto"/>
            <w:noWrap/>
            <w:hideMark/>
          </w:tcPr>
          <w:p w14:paraId="29DDEF92" w14:textId="77777777"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rPr>
                <w:b w:val="0"/>
                <w:bCs w:val="0"/>
              </w:rPr>
            </w:pPr>
            <w:r w:rsidRPr="00613B62">
              <w:t>ABL*</w:t>
            </w:r>
          </w:p>
        </w:tc>
        <w:tc>
          <w:tcPr>
            <w:tcW w:w="0" w:type="auto"/>
            <w:noWrap/>
            <w:hideMark/>
          </w:tcPr>
          <w:p w14:paraId="423C8171" w14:textId="77777777"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pPr>
            <w:r w:rsidRPr="00613B62">
              <w:t>BCR-ABL</w:t>
            </w:r>
          </w:p>
          <w:p w14:paraId="263E97E1" w14:textId="0D3870C4"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rPr>
                <w:b w:val="0"/>
                <w:bCs w:val="0"/>
              </w:rPr>
            </w:pPr>
            <w:r w:rsidRPr="00613B62">
              <w:t>Pathway*</w:t>
            </w:r>
          </w:p>
        </w:tc>
        <w:tc>
          <w:tcPr>
            <w:tcW w:w="0" w:type="auto"/>
            <w:noWrap/>
            <w:hideMark/>
          </w:tcPr>
          <w:p w14:paraId="4A5565AF" w14:textId="494AC6F3"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pPr>
            <w:r w:rsidRPr="00613B62">
              <w:t>Vogelstein*</w:t>
            </w:r>
          </w:p>
          <w:p w14:paraId="492AC756" w14:textId="77777777" w:rsidR="00613B62" w:rsidRPr="00613B62" w:rsidRDefault="00613B62" w:rsidP="00484FE5">
            <w:pPr>
              <w:jc w:val="center"/>
              <w:cnfStyle w:val="100000000000" w:firstRow="1" w:lastRow="0" w:firstColumn="0" w:lastColumn="0" w:oddVBand="0" w:evenVBand="0" w:oddHBand="0" w:evenHBand="0" w:firstRowFirstColumn="0" w:firstRowLastColumn="0" w:lastRowFirstColumn="0" w:lastRowLastColumn="0"/>
            </w:pPr>
          </w:p>
        </w:tc>
      </w:tr>
      <w:tr w:rsidR="008301A5" w:rsidRPr="00EE5144" w14:paraId="5561078D" w14:textId="77777777" w:rsidTr="009519D8">
        <w:trPr>
          <w:trHeight w:val="324"/>
        </w:trPr>
        <w:tc>
          <w:tcPr>
            <w:cnfStyle w:val="001000000000" w:firstRow="0" w:lastRow="0" w:firstColumn="1" w:lastColumn="0" w:oddVBand="0" w:evenVBand="0" w:oddHBand="0" w:evenHBand="0" w:firstRowFirstColumn="0" w:firstRowLastColumn="0" w:lastRowFirstColumn="0" w:lastRowLastColumn="0"/>
            <w:tcW w:w="0" w:type="auto"/>
            <w:noWrap/>
            <w:hideMark/>
          </w:tcPr>
          <w:p w14:paraId="453B27D6" w14:textId="77777777" w:rsidR="00613B62" w:rsidRPr="00613B62" w:rsidRDefault="00613B62" w:rsidP="00484FE5">
            <w:pPr>
              <w:jc w:val="center"/>
              <w:rPr>
                <w:b w:val="0"/>
                <w:bCs w:val="0"/>
              </w:rPr>
            </w:pPr>
            <w:r w:rsidRPr="00613B62">
              <w:t>ATF3</w:t>
            </w:r>
          </w:p>
        </w:tc>
        <w:tc>
          <w:tcPr>
            <w:tcW w:w="1118" w:type="dxa"/>
            <w:noWrap/>
            <w:hideMark/>
          </w:tcPr>
          <w:p w14:paraId="0974199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46061EA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73D1D47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3D19C9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B72581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5CAABD3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1D2952F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136F03F8" w14:textId="77777777" w:rsidTr="009519D8">
        <w:trPr>
          <w:trHeight w:val="353"/>
        </w:trPr>
        <w:tc>
          <w:tcPr>
            <w:cnfStyle w:val="001000000000" w:firstRow="0" w:lastRow="0" w:firstColumn="1" w:lastColumn="0" w:oddVBand="0" w:evenVBand="0" w:oddHBand="0" w:evenHBand="0" w:firstRowFirstColumn="0" w:firstRowLastColumn="0" w:lastRowFirstColumn="0" w:lastRowLastColumn="0"/>
            <w:tcW w:w="0" w:type="auto"/>
            <w:noWrap/>
            <w:hideMark/>
          </w:tcPr>
          <w:p w14:paraId="066B980C" w14:textId="77777777" w:rsidR="00613B62" w:rsidRPr="00613B62" w:rsidRDefault="00613B62" w:rsidP="00484FE5">
            <w:pPr>
              <w:jc w:val="center"/>
              <w:rPr>
                <w:b w:val="0"/>
                <w:bCs w:val="0"/>
              </w:rPr>
            </w:pPr>
            <w:r w:rsidRPr="00613B62">
              <w:t>BCLAF1</w:t>
            </w:r>
          </w:p>
        </w:tc>
        <w:tc>
          <w:tcPr>
            <w:tcW w:w="1118" w:type="dxa"/>
            <w:noWrap/>
            <w:hideMark/>
          </w:tcPr>
          <w:p w14:paraId="68B4C67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A2DE53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4DBE8A9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1D71A5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4198B5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30444E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5D33A4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47ECD09D"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4F7FC97" w14:textId="77777777" w:rsidR="00613B62" w:rsidRPr="00613B62" w:rsidRDefault="00613B62" w:rsidP="00484FE5">
            <w:pPr>
              <w:jc w:val="center"/>
              <w:rPr>
                <w:b w:val="0"/>
                <w:bCs w:val="0"/>
              </w:rPr>
            </w:pPr>
            <w:r w:rsidRPr="00613B62">
              <w:t>BHLHE40</w:t>
            </w:r>
          </w:p>
        </w:tc>
        <w:tc>
          <w:tcPr>
            <w:tcW w:w="1118" w:type="dxa"/>
            <w:noWrap/>
            <w:hideMark/>
          </w:tcPr>
          <w:p w14:paraId="58A1E8D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566F9FC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hideMark/>
          </w:tcPr>
          <w:p w14:paraId="1352982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2A3BC6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E7E8F2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846DB0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14D922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0B567E1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30BE6FB" w14:textId="77777777" w:rsidR="00613B62" w:rsidRPr="00613B62" w:rsidRDefault="00613B62" w:rsidP="00484FE5">
            <w:pPr>
              <w:jc w:val="center"/>
              <w:rPr>
                <w:b w:val="0"/>
                <w:bCs w:val="0"/>
              </w:rPr>
            </w:pPr>
            <w:r w:rsidRPr="00613B62">
              <w:t>CBX5</w:t>
            </w:r>
          </w:p>
        </w:tc>
        <w:tc>
          <w:tcPr>
            <w:tcW w:w="1118" w:type="dxa"/>
            <w:noWrap/>
            <w:hideMark/>
          </w:tcPr>
          <w:p w14:paraId="5AA9241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chromatin</w:t>
            </w:r>
          </w:p>
        </w:tc>
        <w:tc>
          <w:tcPr>
            <w:tcW w:w="1408" w:type="dxa"/>
            <w:noWrap/>
            <w:hideMark/>
          </w:tcPr>
          <w:p w14:paraId="25DB732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6EDE953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C0F08D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7D3F4C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96359A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3742FB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50988AAA"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2FAADF" w14:textId="77777777" w:rsidR="00613B62" w:rsidRPr="00613B62" w:rsidRDefault="00613B62" w:rsidP="00484FE5">
            <w:pPr>
              <w:jc w:val="center"/>
              <w:rPr>
                <w:b w:val="0"/>
                <w:bCs w:val="0"/>
              </w:rPr>
            </w:pPr>
            <w:r w:rsidRPr="00613B62">
              <w:t>CEBPB</w:t>
            </w:r>
          </w:p>
        </w:tc>
        <w:tc>
          <w:tcPr>
            <w:tcW w:w="1118" w:type="dxa"/>
            <w:noWrap/>
            <w:hideMark/>
          </w:tcPr>
          <w:p w14:paraId="0FBAEC2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110358E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48769EF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9BD25A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85B1D5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A805A2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90E9C8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25E077CF"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0C7381" w14:textId="77777777" w:rsidR="00613B62" w:rsidRPr="00613B62" w:rsidRDefault="00613B62" w:rsidP="00484FE5">
            <w:pPr>
              <w:jc w:val="center"/>
              <w:rPr>
                <w:b w:val="0"/>
                <w:bCs w:val="0"/>
              </w:rPr>
            </w:pPr>
            <w:r w:rsidRPr="00613B62">
              <w:t>CEBPZ</w:t>
            </w:r>
          </w:p>
        </w:tc>
        <w:tc>
          <w:tcPr>
            <w:tcW w:w="1118" w:type="dxa"/>
            <w:noWrap/>
            <w:hideMark/>
          </w:tcPr>
          <w:p w14:paraId="03B7C3E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3BE2421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720D49E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2D9514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60FDE5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9D1AFB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C4FA10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3D7CD4D6"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610EE0" w14:textId="77777777" w:rsidR="00613B62" w:rsidRPr="00613B62" w:rsidRDefault="00613B62" w:rsidP="00484FE5">
            <w:pPr>
              <w:jc w:val="center"/>
              <w:rPr>
                <w:b w:val="0"/>
                <w:bCs w:val="0"/>
              </w:rPr>
            </w:pPr>
            <w:r w:rsidRPr="00613B62">
              <w:t>CHD1</w:t>
            </w:r>
          </w:p>
        </w:tc>
        <w:tc>
          <w:tcPr>
            <w:tcW w:w="1118" w:type="dxa"/>
            <w:noWrap/>
            <w:hideMark/>
          </w:tcPr>
          <w:p w14:paraId="3984769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chromatin</w:t>
            </w:r>
          </w:p>
        </w:tc>
        <w:tc>
          <w:tcPr>
            <w:tcW w:w="1408" w:type="dxa"/>
            <w:noWrap/>
            <w:hideMark/>
          </w:tcPr>
          <w:p w14:paraId="29C5BF0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Homeodomain</w:t>
            </w:r>
          </w:p>
        </w:tc>
        <w:tc>
          <w:tcPr>
            <w:tcW w:w="0" w:type="auto"/>
            <w:noWrap/>
            <w:hideMark/>
          </w:tcPr>
          <w:p w14:paraId="223DDF9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AB73CE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2A7773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D94DC3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2D0C0B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39F6AC78"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8FDF8B8" w14:textId="77777777" w:rsidR="00613B62" w:rsidRPr="00613B62" w:rsidRDefault="00613B62" w:rsidP="00484FE5">
            <w:pPr>
              <w:jc w:val="center"/>
              <w:rPr>
                <w:b w:val="0"/>
                <w:bCs w:val="0"/>
              </w:rPr>
            </w:pPr>
            <w:r w:rsidRPr="00613B62">
              <w:t>CHD2</w:t>
            </w:r>
          </w:p>
        </w:tc>
        <w:tc>
          <w:tcPr>
            <w:tcW w:w="1118" w:type="dxa"/>
            <w:noWrap/>
            <w:hideMark/>
          </w:tcPr>
          <w:p w14:paraId="423BA90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chromatin</w:t>
            </w:r>
          </w:p>
        </w:tc>
        <w:tc>
          <w:tcPr>
            <w:tcW w:w="1408" w:type="dxa"/>
            <w:noWrap/>
            <w:hideMark/>
          </w:tcPr>
          <w:p w14:paraId="05D0208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Homeodomain</w:t>
            </w:r>
          </w:p>
        </w:tc>
        <w:tc>
          <w:tcPr>
            <w:tcW w:w="0" w:type="auto"/>
            <w:noWrap/>
            <w:hideMark/>
          </w:tcPr>
          <w:p w14:paraId="1C7C8A4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0D07D5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966108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B9510A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0AC384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2612951E"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7433A6E" w14:textId="77777777" w:rsidR="00613B62" w:rsidRPr="00613B62" w:rsidRDefault="00613B62" w:rsidP="00484FE5">
            <w:pPr>
              <w:jc w:val="center"/>
              <w:rPr>
                <w:b w:val="0"/>
                <w:bCs w:val="0"/>
              </w:rPr>
            </w:pPr>
            <w:r w:rsidRPr="00613B62">
              <w:t>CTCF</w:t>
            </w:r>
          </w:p>
        </w:tc>
        <w:tc>
          <w:tcPr>
            <w:tcW w:w="1118" w:type="dxa"/>
            <w:noWrap/>
            <w:hideMark/>
          </w:tcPr>
          <w:p w14:paraId="792568B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2B2E739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30155CA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3E90ECC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8D8744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2F15D1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08C6BD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3FEBF9E3"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1EF613B" w14:textId="77777777" w:rsidR="00613B62" w:rsidRPr="00613B62" w:rsidRDefault="00613B62" w:rsidP="00484FE5">
            <w:pPr>
              <w:jc w:val="center"/>
              <w:rPr>
                <w:b w:val="0"/>
                <w:bCs w:val="0"/>
              </w:rPr>
            </w:pPr>
            <w:r w:rsidRPr="00613B62">
              <w:t>E2F4</w:t>
            </w:r>
          </w:p>
        </w:tc>
        <w:tc>
          <w:tcPr>
            <w:tcW w:w="1118" w:type="dxa"/>
            <w:noWrap/>
            <w:hideMark/>
          </w:tcPr>
          <w:p w14:paraId="4771EA1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82F3C4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wHTH</w:t>
            </w:r>
          </w:p>
        </w:tc>
        <w:tc>
          <w:tcPr>
            <w:tcW w:w="0" w:type="auto"/>
            <w:noWrap/>
            <w:hideMark/>
          </w:tcPr>
          <w:p w14:paraId="47285AF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2359FC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E40438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26C6E8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24D9505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761C9439"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ADE62F6" w14:textId="77777777" w:rsidR="00613B62" w:rsidRPr="00613B62" w:rsidRDefault="00613B62" w:rsidP="00484FE5">
            <w:pPr>
              <w:jc w:val="center"/>
              <w:rPr>
                <w:b w:val="0"/>
                <w:bCs w:val="0"/>
              </w:rPr>
            </w:pPr>
            <w:r w:rsidRPr="00613B62">
              <w:t>EGR1</w:t>
            </w:r>
          </w:p>
        </w:tc>
        <w:tc>
          <w:tcPr>
            <w:tcW w:w="1118" w:type="dxa"/>
            <w:noWrap/>
            <w:hideMark/>
          </w:tcPr>
          <w:p w14:paraId="20876DF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692FE4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5031468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D6A878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ADCFBA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AAF6B2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56AE41B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6DF13EE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16F411F" w14:textId="77777777" w:rsidR="00613B62" w:rsidRPr="00613B62" w:rsidRDefault="00613B62" w:rsidP="00484FE5">
            <w:pPr>
              <w:jc w:val="center"/>
              <w:rPr>
                <w:b w:val="0"/>
                <w:bCs w:val="0"/>
              </w:rPr>
            </w:pPr>
            <w:r w:rsidRPr="00613B62">
              <w:t>ELF1</w:t>
            </w:r>
          </w:p>
        </w:tc>
        <w:tc>
          <w:tcPr>
            <w:tcW w:w="1118" w:type="dxa"/>
            <w:noWrap/>
            <w:hideMark/>
          </w:tcPr>
          <w:p w14:paraId="64222A2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DB94AC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ETS</w:t>
            </w:r>
          </w:p>
        </w:tc>
        <w:tc>
          <w:tcPr>
            <w:tcW w:w="0" w:type="auto"/>
            <w:noWrap/>
            <w:hideMark/>
          </w:tcPr>
          <w:p w14:paraId="187792B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E44FE3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7D9DF4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C58337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5EBC03F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61CDB2E1"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B06D66B" w14:textId="77777777" w:rsidR="00613B62" w:rsidRPr="00613B62" w:rsidRDefault="00613B62" w:rsidP="00484FE5">
            <w:pPr>
              <w:jc w:val="center"/>
              <w:rPr>
                <w:b w:val="0"/>
                <w:bCs w:val="0"/>
              </w:rPr>
            </w:pPr>
            <w:r w:rsidRPr="00613B62">
              <w:t>ELK1</w:t>
            </w:r>
          </w:p>
        </w:tc>
        <w:tc>
          <w:tcPr>
            <w:tcW w:w="1118" w:type="dxa"/>
            <w:noWrap/>
            <w:hideMark/>
          </w:tcPr>
          <w:p w14:paraId="305CB13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6F069B5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ETS</w:t>
            </w:r>
          </w:p>
        </w:tc>
        <w:tc>
          <w:tcPr>
            <w:tcW w:w="0" w:type="auto"/>
            <w:noWrap/>
            <w:hideMark/>
          </w:tcPr>
          <w:p w14:paraId="6B8219B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9217BD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498B26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1012EC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56B55F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D01743D"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B544CE3" w14:textId="77777777" w:rsidR="00613B62" w:rsidRPr="00613B62" w:rsidRDefault="00613B62" w:rsidP="00484FE5">
            <w:pPr>
              <w:jc w:val="center"/>
              <w:rPr>
                <w:b w:val="0"/>
                <w:bCs w:val="0"/>
              </w:rPr>
            </w:pPr>
            <w:r w:rsidRPr="00613B62">
              <w:t>EP300</w:t>
            </w:r>
          </w:p>
        </w:tc>
        <w:tc>
          <w:tcPr>
            <w:tcW w:w="1118" w:type="dxa"/>
            <w:noWrap/>
            <w:hideMark/>
          </w:tcPr>
          <w:p w14:paraId="5C16709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general</w:t>
            </w:r>
          </w:p>
        </w:tc>
        <w:tc>
          <w:tcPr>
            <w:tcW w:w="1408" w:type="dxa"/>
            <w:noWrap/>
            <w:hideMark/>
          </w:tcPr>
          <w:p w14:paraId="63E924D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0236645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BB3D4C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3CF62C6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B1294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22D33E1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041074D2"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BD4FC02" w14:textId="77777777" w:rsidR="00613B62" w:rsidRPr="00613B62" w:rsidRDefault="00613B62" w:rsidP="00484FE5">
            <w:pPr>
              <w:jc w:val="center"/>
              <w:rPr>
                <w:b w:val="0"/>
                <w:bCs w:val="0"/>
              </w:rPr>
            </w:pPr>
            <w:r w:rsidRPr="00613B62">
              <w:t>ETS1</w:t>
            </w:r>
          </w:p>
        </w:tc>
        <w:tc>
          <w:tcPr>
            <w:tcW w:w="1118" w:type="dxa"/>
            <w:noWrap/>
            <w:hideMark/>
          </w:tcPr>
          <w:p w14:paraId="14D4CD3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42D2884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ETS</w:t>
            </w:r>
          </w:p>
        </w:tc>
        <w:tc>
          <w:tcPr>
            <w:tcW w:w="0" w:type="auto"/>
            <w:noWrap/>
            <w:hideMark/>
          </w:tcPr>
          <w:p w14:paraId="21C40EC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978889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01DED7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72ACC0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FE15F4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0D812A5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65E49ED" w14:textId="77777777" w:rsidR="00613B62" w:rsidRPr="00613B62" w:rsidRDefault="00613B62" w:rsidP="00484FE5">
            <w:pPr>
              <w:jc w:val="center"/>
              <w:rPr>
                <w:b w:val="0"/>
                <w:bCs w:val="0"/>
              </w:rPr>
            </w:pPr>
            <w:r w:rsidRPr="00613B62">
              <w:t>ETV6</w:t>
            </w:r>
          </w:p>
        </w:tc>
        <w:tc>
          <w:tcPr>
            <w:tcW w:w="1118" w:type="dxa"/>
            <w:noWrap/>
            <w:hideMark/>
          </w:tcPr>
          <w:p w14:paraId="6A46ADF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348C9E4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ETS</w:t>
            </w:r>
          </w:p>
        </w:tc>
        <w:tc>
          <w:tcPr>
            <w:tcW w:w="0" w:type="auto"/>
            <w:noWrap/>
            <w:hideMark/>
          </w:tcPr>
          <w:p w14:paraId="11A17A9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AE9AAE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14F5AC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C59865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183848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4525B961"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41C430" w14:textId="77777777" w:rsidR="00613B62" w:rsidRPr="00613B62" w:rsidRDefault="00613B62" w:rsidP="00484FE5">
            <w:pPr>
              <w:jc w:val="center"/>
              <w:rPr>
                <w:b w:val="0"/>
                <w:bCs w:val="0"/>
              </w:rPr>
            </w:pPr>
            <w:r w:rsidRPr="00613B62">
              <w:t>EZH2</w:t>
            </w:r>
          </w:p>
        </w:tc>
        <w:tc>
          <w:tcPr>
            <w:tcW w:w="1118" w:type="dxa"/>
            <w:noWrap/>
            <w:hideMark/>
          </w:tcPr>
          <w:p w14:paraId="09103FF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chromatin</w:t>
            </w:r>
          </w:p>
        </w:tc>
        <w:tc>
          <w:tcPr>
            <w:tcW w:w="1408" w:type="dxa"/>
            <w:noWrap/>
            <w:hideMark/>
          </w:tcPr>
          <w:p w14:paraId="4F72374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6BC05FA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E21C1D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0151B1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4BBE7C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7B7117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604A95A"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3458C17" w14:textId="77777777" w:rsidR="00613B62" w:rsidRPr="00613B62" w:rsidRDefault="00613B62" w:rsidP="00484FE5">
            <w:pPr>
              <w:jc w:val="center"/>
              <w:rPr>
                <w:b w:val="0"/>
                <w:bCs w:val="0"/>
              </w:rPr>
            </w:pPr>
            <w:r w:rsidRPr="00613B62">
              <w:t>FOS</w:t>
            </w:r>
          </w:p>
        </w:tc>
        <w:tc>
          <w:tcPr>
            <w:tcW w:w="1118" w:type="dxa"/>
            <w:noWrap/>
            <w:hideMark/>
          </w:tcPr>
          <w:p w14:paraId="2E1C1DA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7A98A1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0E22B38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44EE7F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2269E7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E9B097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CC7BF5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3421A3AE"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BE1AA73" w14:textId="77777777" w:rsidR="00613B62" w:rsidRPr="00613B62" w:rsidRDefault="00613B62" w:rsidP="00484FE5">
            <w:pPr>
              <w:jc w:val="center"/>
              <w:rPr>
                <w:b w:val="0"/>
                <w:bCs w:val="0"/>
              </w:rPr>
            </w:pPr>
            <w:r w:rsidRPr="00613B62">
              <w:t>GABPA</w:t>
            </w:r>
          </w:p>
        </w:tc>
        <w:tc>
          <w:tcPr>
            <w:tcW w:w="1118" w:type="dxa"/>
            <w:noWrap/>
            <w:hideMark/>
          </w:tcPr>
          <w:p w14:paraId="2B54E5E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305A15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ETS</w:t>
            </w:r>
          </w:p>
        </w:tc>
        <w:tc>
          <w:tcPr>
            <w:tcW w:w="0" w:type="auto"/>
            <w:noWrap/>
            <w:hideMark/>
          </w:tcPr>
          <w:p w14:paraId="3A0C7F0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C72B86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819982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8EF856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7DDD42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176618C"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91222E" w14:textId="77777777" w:rsidR="00613B62" w:rsidRPr="00613B62" w:rsidRDefault="00613B62" w:rsidP="00484FE5">
            <w:pPr>
              <w:jc w:val="center"/>
              <w:rPr>
                <w:b w:val="0"/>
                <w:bCs w:val="0"/>
              </w:rPr>
            </w:pPr>
            <w:r w:rsidRPr="00613B62">
              <w:t>HDGF</w:t>
            </w:r>
          </w:p>
        </w:tc>
        <w:tc>
          <w:tcPr>
            <w:tcW w:w="1118" w:type="dxa"/>
            <w:noWrap/>
            <w:hideMark/>
          </w:tcPr>
          <w:p w14:paraId="1FD8FBA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623A1CD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6A7042C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FBEF01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B0D58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A0459B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3F3224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3810189"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588FF58" w14:textId="77777777" w:rsidR="00613B62" w:rsidRPr="00613B62" w:rsidRDefault="00613B62" w:rsidP="00484FE5">
            <w:pPr>
              <w:jc w:val="center"/>
              <w:rPr>
                <w:b w:val="0"/>
                <w:bCs w:val="0"/>
              </w:rPr>
            </w:pPr>
            <w:r w:rsidRPr="00613B62">
              <w:t>IKZF1</w:t>
            </w:r>
          </w:p>
        </w:tc>
        <w:tc>
          <w:tcPr>
            <w:tcW w:w="1118" w:type="dxa"/>
            <w:noWrap/>
            <w:hideMark/>
          </w:tcPr>
          <w:p w14:paraId="73B891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AAE423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ZF-C2H2</w:t>
            </w:r>
          </w:p>
        </w:tc>
        <w:tc>
          <w:tcPr>
            <w:tcW w:w="0" w:type="auto"/>
            <w:noWrap/>
            <w:hideMark/>
          </w:tcPr>
          <w:p w14:paraId="5A2EAA6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B4CA96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70CC3A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FBA4CE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9245FE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76671CAA"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724909A" w14:textId="77777777" w:rsidR="00613B62" w:rsidRPr="00613B62" w:rsidRDefault="00613B62" w:rsidP="00484FE5">
            <w:pPr>
              <w:jc w:val="center"/>
              <w:rPr>
                <w:b w:val="0"/>
                <w:bCs w:val="0"/>
              </w:rPr>
            </w:pPr>
            <w:r w:rsidRPr="00613B62">
              <w:lastRenderedPageBreak/>
              <w:t>JUNB</w:t>
            </w:r>
          </w:p>
        </w:tc>
        <w:tc>
          <w:tcPr>
            <w:tcW w:w="1118" w:type="dxa"/>
            <w:noWrap/>
            <w:hideMark/>
          </w:tcPr>
          <w:p w14:paraId="30CC47C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27E9687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405A782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9C0237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B1E82E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C8F86A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92D356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70A50E9D"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CC39AF1" w14:textId="77777777" w:rsidR="00613B62" w:rsidRPr="00613B62" w:rsidRDefault="00613B62" w:rsidP="00484FE5">
            <w:pPr>
              <w:jc w:val="center"/>
              <w:rPr>
                <w:b w:val="0"/>
                <w:bCs w:val="0"/>
              </w:rPr>
            </w:pPr>
            <w:r w:rsidRPr="00613B62">
              <w:t>JUND</w:t>
            </w:r>
          </w:p>
        </w:tc>
        <w:tc>
          <w:tcPr>
            <w:tcW w:w="1118" w:type="dxa"/>
            <w:noWrap/>
            <w:hideMark/>
          </w:tcPr>
          <w:p w14:paraId="271C130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B13AB2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3C9A7B7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D7F855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02AE67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8D771B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3C324C4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4F434BE4"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2EA08A" w14:textId="77777777" w:rsidR="00613B62" w:rsidRPr="00613B62" w:rsidRDefault="00613B62" w:rsidP="00484FE5">
            <w:pPr>
              <w:jc w:val="center"/>
              <w:rPr>
                <w:b w:val="0"/>
                <w:bCs w:val="0"/>
              </w:rPr>
            </w:pPr>
            <w:r w:rsidRPr="00613B62">
              <w:t>MAFK</w:t>
            </w:r>
          </w:p>
        </w:tc>
        <w:tc>
          <w:tcPr>
            <w:tcW w:w="1118" w:type="dxa"/>
            <w:noWrap/>
            <w:hideMark/>
          </w:tcPr>
          <w:p w14:paraId="22D1793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59241DD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5999289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3B78CE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3A6A9B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BCA3CE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188F5F2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052C483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3C33E0C" w14:textId="77777777" w:rsidR="00613B62" w:rsidRPr="00613B62" w:rsidRDefault="00613B62" w:rsidP="00484FE5">
            <w:pPr>
              <w:jc w:val="center"/>
              <w:rPr>
                <w:b w:val="0"/>
                <w:bCs w:val="0"/>
              </w:rPr>
            </w:pPr>
            <w:r w:rsidRPr="00613B62">
              <w:t>MAX</w:t>
            </w:r>
          </w:p>
        </w:tc>
        <w:tc>
          <w:tcPr>
            <w:tcW w:w="1118" w:type="dxa"/>
            <w:noWrap/>
            <w:hideMark/>
          </w:tcPr>
          <w:p w14:paraId="5430327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580DE75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hideMark/>
          </w:tcPr>
          <w:p w14:paraId="2870A6B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4B941A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217945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DA2485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5BED63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778E5780"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EDADF64" w14:textId="77777777" w:rsidR="00613B62" w:rsidRPr="00613B62" w:rsidRDefault="00613B62" w:rsidP="00484FE5">
            <w:pPr>
              <w:jc w:val="center"/>
              <w:rPr>
                <w:b w:val="0"/>
                <w:bCs w:val="0"/>
              </w:rPr>
            </w:pPr>
            <w:r w:rsidRPr="00613B62">
              <w:t>MAZ</w:t>
            </w:r>
          </w:p>
        </w:tc>
        <w:tc>
          <w:tcPr>
            <w:tcW w:w="1118" w:type="dxa"/>
            <w:noWrap/>
            <w:hideMark/>
          </w:tcPr>
          <w:p w14:paraId="7DB8B36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31C7597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hideMark/>
          </w:tcPr>
          <w:p w14:paraId="47C055E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8ABEAF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662B99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4777D6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7118E5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64AACE04"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ABFB6D2" w14:textId="77777777" w:rsidR="00613B62" w:rsidRPr="00613B62" w:rsidRDefault="00613B62" w:rsidP="00484FE5">
            <w:pPr>
              <w:jc w:val="center"/>
              <w:rPr>
                <w:b w:val="0"/>
                <w:bCs w:val="0"/>
              </w:rPr>
            </w:pPr>
            <w:r w:rsidRPr="00613B62">
              <w:t>MEF2A</w:t>
            </w:r>
          </w:p>
        </w:tc>
        <w:tc>
          <w:tcPr>
            <w:tcW w:w="1118" w:type="dxa"/>
            <w:noWrap/>
            <w:hideMark/>
          </w:tcPr>
          <w:p w14:paraId="17D570B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252729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MADs-box</w:t>
            </w:r>
          </w:p>
        </w:tc>
        <w:tc>
          <w:tcPr>
            <w:tcW w:w="0" w:type="auto"/>
            <w:noWrap/>
            <w:hideMark/>
          </w:tcPr>
          <w:p w14:paraId="600442E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E87B5F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75BBB7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53380B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3DD1CE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6F0818F"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AE5236" w14:textId="77777777" w:rsidR="00613B62" w:rsidRPr="00613B62" w:rsidRDefault="00613B62" w:rsidP="00484FE5">
            <w:pPr>
              <w:jc w:val="center"/>
              <w:rPr>
                <w:b w:val="0"/>
                <w:bCs w:val="0"/>
              </w:rPr>
            </w:pPr>
            <w:r w:rsidRPr="00613B62">
              <w:t>MLLT1</w:t>
            </w:r>
          </w:p>
        </w:tc>
        <w:tc>
          <w:tcPr>
            <w:tcW w:w="1118" w:type="dxa"/>
            <w:noWrap/>
            <w:hideMark/>
          </w:tcPr>
          <w:p w14:paraId="4594A48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278B0B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1B218A3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0BF6EE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B0EDD2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447DCF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3F5C76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7F9D7EAC"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A70013" w14:textId="77777777" w:rsidR="00613B62" w:rsidRPr="00613B62" w:rsidRDefault="00613B62" w:rsidP="00484FE5">
            <w:pPr>
              <w:jc w:val="center"/>
              <w:rPr>
                <w:b w:val="0"/>
                <w:bCs w:val="0"/>
              </w:rPr>
            </w:pPr>
            <w:r w:rsidRPr="00613B62">
              <w:t>MTA2</w:t>
            </w:r>
          </w:p>
        </w:tc>
        <w:tc>
          <w:tcPr>
            <w:tcW w:w="1118" w:type="dxa"/>
            <w:noWrap/>
            <w:hideMark/>
          </w:tcPr>
          <w:p w14:paraId="58BAAA6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C28E30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ZF-GATA</w:t>
            </w:r>
          </w:p>
        </w:tc>
        <w:tc>
          <w:tcPr>
            <w:tcW w:w="0" w:type="auto"/>
            <w:noWrap/>
            <w:hideMark/>
          </w:tcPr>
          <w:p w14:paraId="179B403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9FA62C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5AD4BD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443F44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DFF8BA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4559FFA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8119A2C" w14:textId="77777777" w:rsidR="00613B62" w:rsidRPr="00613B62" w:rsidRDefault="00613B62" w:rsidP="00484FE5">
            <w:pPr>
              <w:jc w:val="center"/>
              <w:rPr>
                <w:b w:val="0"/>
                <w:bCs w:val="0"/>
              </w:rPr>
            </w:pPr>
            <w:r w:rsidRPr="00613B62">
              <w:t>MXI1</w:t>
            </w:r>
          </w:p>
        </w:tc>
        <w:tc>
          <w:tcPr>
            <w:tcW w:w="1118" w:type="dxa"/>
            <w:noWrap/>
            <w:hideMark/>
          </w:tcPr>
          <w:p w14:paraId="3654766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614F474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hideMark/>
          </w:tcPr>
          <w:p w14:paraId="396D496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0A6B90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714567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246242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7E55E2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49258EE"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8B131FD" w14:textId="77777777" w:rsidR="00613B62" w:rsidRPr="00613B62" w:rsidRDefault="00613B62" w:rsidP="00484FE5">
            <w:pPr>
              <w:jc w:val="center"/>
              <w:rPr>
                <w:b w:val="0"/>
                <w:bCs w:val="0"/>
              </w:rPr>
            </w:pPr>
            <w:r w:rsidRPr="00613B62">
              <w:t>MYC</w:t>
            </w:r>
          </w:p>
        </w:tc>
        <w:tc>
          <w:tcPr>
            <w:tcW w:w="1118" w:type="dxa"/>
            <w:noWrap/>
            <w:hideMark/>
          </w:tcPr>
          <w:p w14:paraId="30D7709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5407BEE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hideMark/>
          </w:tcPr>
          <w:p w14:paraId="4833808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AD6A85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805D22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25BD80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87BE87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2EF4376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D6A5650" w14:textId="77777777" w:rsidR="00613B62" w:rsidRPr="00613B62" w:rsidRDefault="00613B62" w:rsidP="00484FE5">
            <w:pPr>
              <w:jc w:val="center"/>
              <w:rPr>
                <w:b w:val="0"/>
                <w:bCs w:val="0"/>
              </w:rPr>
            </w:pPr>
            <w:r w:rsidRPr="00613B62">
              <w:t>NBN</w:t>
            </w:r>
          </w:p>
        </w:tc>
        <w:tc>
          <w:tcPr>
            <w:tcW w:w="1118" w:type="dxa"/>
            <w:noWrap/>
            <w:hideMark/>
          </w:tcPr>
          <w:p w14:paraId="037E093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153447C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11B1FA4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3DC3C7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30912B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E202D8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37F8A9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64DBCC68"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9FDD92F" w14:textId="77777777" w:rsidR="00613B62" w:rsidRPr="00613B62" w:rsidRDefault="00613B62" w:rsidP="00484FE5">
            <w:pPr>
              <w:jc w:val="center"/>
              <w:rPr>
                <w:b w:val="0"/>
                <w:bCs w:val="0"/>
              </w:rPr>
            </w:pPr>
            <w:r w:rsidRPr="00613B62">
              <w:t>NFE2</w:t>
            </w:r>
          </w:p>
        </w:tc>
        <w:tc>
          <w:tcPr>
            <w:tcW w:w="1118" w:type="dxa"/>
            <w:noWrap/>
            <w:hideMark/>
          </w:tcPr>
          <w:p w14:paraId="4A81C27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6F0DC8E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7EE26F2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FCE645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BED04C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EDBFFB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28EE9BC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61270019"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F3D8FD1" w14:textId="77777777" w:rsidR="00613B62" w:rsidRPr="00613B62" w:rsidRDefault="00613B62" w:rsidP="00484FE5">
            <w:pPr>
              <w:jc w:val="center"/>
              <w:rPr>
                <w:b w:val="0"/>
                <w:bCs w:val="0"/>
              </w:rPr>
            </w:pPr>
            <w:r w:rsidRPr="00613B62">
              <w:t>NFYA</w:t>
            </w:r>
          </w:p>
        </w:tc>
        <w:tc>
          <w:tcPr>
            <w:tcW w:w="1118" w:type="dxa"/>
            <w:noWrap/>
            <w:hideMark/>
          </w:tcPr>
          <w:p w14:paraId="57C31D3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343B99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CBF-NFY</w:t>
            </w:r>
          </w:p>
        </w:tc>
        <w:tc>
          <w:tcPr>
            <w:tcW w:w="0" w:type="auto"/>
            <w:noWrap/>
            <w:hideMark/>
          </w:tcPr>
          <w:p w14:paraId="0833B91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34F612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74F9DF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46BE36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5A00862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36376F0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03BA3F0" w14:textId="77777777" w:rsidR="00613B62" w:rsidRPr="00613B62" w:rsidRDefault="00613B62" w:rsidP="00484FE5">
            <w:pPr>
              <w:jc w:val="center"/>
              <w:rPr>
                <w:b w:val="0"/>
                <w:bCs w:val="0"/>
              </w:rPr>
            </w:pPr>
            <w:r w:rsidRPr="00613B62">
              <w:t>NFYB</w:t>
            </w:r>
          </w:p>
        </w:tc>
        <w:tc>
          <w:tcPr>
            <w:tcW w:w="1118" w:type="dxa"/>
            <w:noWrap/>
            <w:hideMark/>
          </w:tcPr>
          <w:p w14:paraId="7B0CF46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3B08A81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CBF-NFY</w:t>
            </w:r>
          </w:p>
        </w:tc>
        <w:tc>
          <w:tcPr>
            <w:tcW w:w="0" w:type="auto"/>
            <w:noWrap/>
            <w:hideMark/>
          </w:tcPr>
          <w:p w14:paraId="5625A60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D5EC69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7F642B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D6B0E1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F07B85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6443D66B"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AADA01" w14:textId="77777777" w:rsidR="00613B62" w:rsidRPr="00613B62" w:rsidRDefault="00613B62" w:rsidP="00484FE5">
            <w:pPr>
              <w:jc w:val="center"/>
              <w:rPr>
                <w:b w:val="0"/>
                <w:bCs w:val="0"/>
              </w:rPr>
            </w:pPr>
            <w:r w:rsidRPr="00613B62">
              <w:t>NR2C2</w:t>
            </w:r>
          </w:p>
        </w:tc>
        <w:tc>
          <w:tcPr>
            <w:tcW w:w="1118" w:type="dxa"/>
            <w:noWrap/>
            <w:hideMark/>
          </w:tcPr>
          <w:p w14:paraId="4079FAE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229B660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NR</w:t>
            </w:r>
          </w:p>
        </w:tc>
        <w:tc>
          <w:tcPr>
            <w:tcW w:w="0" w:type="auto"/>
            <w:noWrap/>
            <w:hideMark/>
          </w:tcPr>
          <w:p w14:paraId="3EA5186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EA5A0F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31D58D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67E5BE3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3BE3D5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7DD3E108"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985C07B" w14:textId="77777777" w:rsidR="00613B62" w:rsidRPr="00613B62" w:rsidRDefault="00613B62" w:rsidP="00484FE5">
            <w:pPr>
              <w:jc w:val="center"/>
              <w:rPr>
                <w:b w:val="0"/>
                <w:bCs w:val="0"/>
              </w:rPr>
            </w:pPr>
            <w:r w:rsidRPr="00613B62">
              <w:t>NRF1</w:t>
            </w:r>
          </w:p>
        </w:tc>
        <w:tc>
          <w:tcPr>
            <w:tcW w:w="1118" w:type="dxa"/>
            <w:noWrap/>
            <w:hideMark/>
          </w:tcPr>
          <w:p w14:paraId="3B3600F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21CF7B6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bZIP</w:t>
            </w:r>
          </w:p>
        </w:tc>
        <w:tc>
          <w:tcPr>
            <w:tcW w:w="0" w:type="auto"/>
            <w:noWrap/>
            <w:hideMark/>
          </w:tcPr>
          <w:p w14:paraId="2FBE652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63A71B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B2A35D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1D5FDB8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174EDC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5C583ED6"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46CF102" w14:textId="77777777" w:rsidR="00613B62" w:rsidRPr="00613B62" w:rsidRDefault="00613B62" w:rsidP="00484FE5">
            <w:pPr>
              <w:jc w:val="center"/>
              <w:rPr>
                <w:b w:val="0"/>
                <w:bCs w:val="0"/>
              </w:rPr>
            </w:pPr>
            <w:r w:rsidRPr="00613B62">
              <w:t>PML</w:t>
            </w:r>
          </w:p>
        </w:tc>
        <w:tc>
          <w:tcPr>
            <w:tcW w:w="1118" w:type="dxa"/>
            <w:noWrap/>
            <w:hideMark/>
          </w:tcPr>
          <w:p w14:paraId="2266BDE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cofactor</w:t>
            </w:r>
          </w:p>
        </w:tc>
        <w:tc>
          <w:tcPr>
            <w:tcW w:w="1408" w:type="dxa"/>
            <w:noWrap/>
            <w:hideMark/>
          </w:tcPr>
          <w:p w14:paraId="5A90418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6B2DABA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521E416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DC0582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7027F1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5D1CAA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7EBABAB9"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06F6D3C" w14:textId="77777777" w:rsidR="00613B62" w:rsidRPr="00613B62" w:rsidRDefault="00613B62" w:rsidP="00484FE5">
            <w:pPr>
              <w:jc w:val="center"/>
              <w:rPr>
                <w:b w:val="0"/>
                <w:bCs w:val="0"/>
              </w:rPr>
            </w:pPr>
            <w:r w:rsidRPr="00613B62">
              <w:t>POLR2A</w:t>
            </w:r>
          </w:p>
        </w:tc>
        <w:tc>
          <w:tcPr>
            <w:tcW w:w="1118" w:type="dxa"/>
            <w:noWrap/>
            <w:hideMark/>
          </w:tcPr>
          <w:p w14:paraId="0DBE7A4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general</w:t>
            </w:r>
          </w:p>
        </w:tc>
        <w:tc>
          <w:tcPr>
            <w:tcW w:w="1408" w:type="dxa"/>
            <w:noWrap/>
            <w:hideMark/>
          </w:tcPr>
          <w:p w14:paraId="5F66BE3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039BAFC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6B230F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D0C5F5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EB3A6D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D144C2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0ECA65F9"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C9A58BF" w14:textId="77777777" w:rsidR="00613B62" w:rsidRPr="00613B62" w:rsidRDefault="00613B62" w:rsidP="00484FE5">
            <w:pPr>
              <w:jc w:val="center"/>
              <w:rPr>
                <w:b w:val="0"/>
                <w:bCs w:val="0"/>
              </w:rPr>
            </w:pPr>
            <w:r w:rsidRPr="00613B62">
              <w:t>POLR3G</w:t>
            </w:r>
          </w:p>
        </w:tc>
        <w:tc>
          <w:tcPr>
            <w:tcW w:w="1118" w:type="dxa"/>
            <w:noWrap/>
            <w:hideMark/>
          </w:tcPr>
          <w:p w14:paraId="284B75E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general</w:t>
            </w:r>
          </w:p>
        </w:tc>
        <w:tc>
          <w:tcPr>
            <w:tcW w:w="1408" w:type="dxa"/>
            <w:noWrap/>
            <w:hideMark/>
          </w:tcPr>
          <w:p w14:paraId="71F5C7B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7CFBEAA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7652E6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FB11DE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8D3DDA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2EB7A9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3D05F7BF"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5B6ABA5" w14:textId="77777777" w:rsidR="00613B62" w:rsidRPr="00613B62" w:rsidRDefault="00613B62" w:rsidP="00484FE5">
            <w:pPr>
              <w:jc w:val="center"/>
              <w:rPr>
                <w:b w:val="0"/>
                <w:bCs w:val="0"/>
              </w:rPr>
            </w:pPr>
            <w:r w:rsidRPr="00613B62">
              <w:t>RAD21</w:t>
            </w:r>
          </w:p>
        </w:tc>
        <w:tc>
          <w:tcPr>
            <w:tcW w:w="1118" w:type="dxa"/>
            <w:noWrap/>
            <w:hideMark/>
          </w:tcPr>
          <w:p w14:paraId="4BE3968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chromatin</w:t>
            </w:r>
          </w:p>
        </w:tc>
        <w:tc>
          <w:tcPr>
            <w:tcW w:w="1408" w:type="dxa"/>
            <w:noWrap/>
            <w:hideMark/>
          </w:tcPr>
          <w:p w14:paraId="7512C51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6C1FA31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14C1DD1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C4A91F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3CDB04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4F16D9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16ACB544"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8FE3594" w14:textId="77777777" w:rsidR="00613B62" w:rsidRPr="00613B62" w:rsidRDefault="00613B62" w:rsidP="00484FE5">
            <w:pPr>
              <w:jc w:val="center"/>
              <w:rPr>
                <w:b w:val="0"/>
                <w:bCs w:val="0"/>
              </w:rPr>
            </w:pPr>
            <w:r w:rsidRPr="00613B62">
              <w:t>RCOR1</w:t>
            </w:r>
          </w:p>
        </w:tc>
        <w:tc>
          <w:tcPr>
            <w:tcW w:w="1118" w:type="dxa"/>
            <w:noWrap/>
            <w:hideMark/>
          </w:tcPr>
          <w:p w14:paraId="3B5A246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C33D27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MYB</w:t>
            </w:r>
          </w:p>
        </w:tc>
        <w:tc>
          <w:tcPr>
            <w:tcW w:w="0" w:type="auto"/>
            <w:noWrap/>
            <w:hideMark/>
          </w:tcPr>
          <w:p w14:paraId="3B1D34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A6F6CB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FA99B0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8ACC4B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70284C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47A6B37F"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AB2A58D" w14:textId="77777777" w:rsidR="00613B62" w:rsidRPr="00613B62" w:rsidRDefault="00613B62" w:rsidP="00484FE5">
            <w:pPr>
              <w:jc w:val="center"/>
              <w:rPr>
                <w:b w:val="0"/>
                <w:bCs w:val="0"/>
              </w:rPr>
            </w:pPr>
            <w:r w:rsidRPr="00613B62">
              <w:lastRenderedPageBreak/>
              <w:t>REST</w:t>
            </w:r>
          </w:p>
        </w:tc>
        <w:tc>
          <w:tcPr>
            <w:tcW w:w="1118" w:type="dxa"/>
            <w:noWrap/>
            <w:hideMark/>
          </w:tcPr>
          <w:p w14:paraId="328606B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5ABD458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2A20D6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8CD49F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69C475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46921E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0458FB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06072FE0"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140F76F" w14:textId="77777777" w:rsidR="00613B62" w:rsidRPr="00613B62" w:rsidRDefault="00613B62" w:rsidP="00484FE5">
            <w:pPr>
              <w:jc w:val="center"/>
              <w:rPr>
                <w:b w:val="0"/>
                <w:bCs w:val="0"/>
              </w:rPr>
            </w:pPr>
            <w:r w:rsidRPr="00613B62">
              <w:t>RFX5</w:t>
            </w:r>
          </w:p>
        </w:tc>
        <w:tc>
          <w:tcPr>
            <w:tcW w:w="1118" w:type="dxa"/>
            <w:noWrap/>
            <w:hideMark/>
          </w:tcPr>
          <w:p w14:paraId="1461578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567E00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wHTH</w:t>
            </w:r>
          </w:p>
        </w:tc>
        <w:tc>
          <w:tcPr>
            <w:tcW w:w="0" w:type="auto"/>
            <w:noWrap/>
            <w:hideMark/>
          </w:tcPr>
          <w:p w14:paraId="2D0B8F9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F91771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A928D4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342305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D461E5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2887C316"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CC45B72" w14:textId="77777777" w:rsidR="00613B62" w:rsidRPr="00613B62" w:rsidRDefault="00613B62" w:rsidP="00484FE5">
            <w:pPr>
              <w:jc w:val="center"/>
              <w:rPr>
                <w:b w:val="0"/>
                <w:bCs w:val="0"/>
              </w:rPr>
            </w:pPr>
            <w:r w:rsidRPr="00613B62">
              <w:t>SIN3A</w:t>
            </w:r>
          </w:p>
        </w:tc>
        <w:tc>
          <w:tcPr>
            <w:tcW w:w="1118" w:type="dxa"/>
            <w:noWrap/>
            <w:hideMark/>
          </w:tcPr>
          <w:p w14:paraId="73F511A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general</w:t>
            </w:r>
          </w:p>
        </w:tc>
        <w:tc>
          <w:tcPr>
            <w:tcW w:w="1408" w:type="dxa"/>
            <w:noWrap/>
            <w:hideMark/>
          </w:tcPr>
          <w:p w14:paraId="1BB353C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49A24CA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263FF4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144573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5D3143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DBBCBD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6B7192CB"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B53DDA8" w14:textId="77777777" w:rsidR="00613B62" w:rsidRPr="00613B62" w:rsidRDefault="00613B62" w:rsidP="00484FE5">
            <w:pPr>
              <w:jc w:val="center"/>
              <w:rPr>
                <w:b w:val="0"/>
                <w:bCs w:val="0"/>
              </w:rPr>
            </w:pPr>
            <w:r w:rsidRPr="00613B62">
              <w:t>SIX5</w:t>
            </w:r>
          </w:p>
        </w:tc>
        <w:tc>
          <w:tcPr>
            <w:tcW w:w="1118" w:type="dxa"/>
            <w:noWrap/>
            <w:hideMark/>
          </w:tcPr>
          <w:p w14:paraId="5B6B7ED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45EE3EB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Homeodomain</w:t>
            </w:r>
          </w:p>
        </w:tc>
        <w:tc>
          <w:tcPr>
            <w:tcW w:w="0" w:type="auto"/>
            <w:noWrap/>
            <w:hideMark/>
          </w:tcPr>
          <w:p w14:paraId="5FE9FF2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EEE45D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5FB598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6A6378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1AD2BA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683D1E47"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F1954C1" w14:textId="77777777" w:rsidR="00613B62" w:rsidRPr="00613B62" w:rsidRDefault="00613B62" w:rsidP="00484FE5">
            <w:pPr>
              <w:jc w:val="center"/>
              <w:rPr>
                <w:b w:val="0"/>
                <w:bCs w:val="0"/>
              </w:rPr>
            </w:pPr>
            <w:r w:rsidRPr="00613B62">
              <w:t>SMAD5</w:t>
            </w:r>
          </w:p>
        </w:tc>
        <w:tc>
          <w:tcPr>
            <w:tcW w:w="1118" w:type="dxa"/>
            <w:noWrap/>
            <w:hideMark/>
          </w:tcPr>
          <w:p w14:paraId="09D56D5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5BCFAA5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MH1</w:t>
            </w:r>
          </w:p>
        </w:tc>
        <w:tc>
          <w:tcPr>
            <w:tcW w:w="0" w:type="auto"/>
            <w:noWrap/>
            <w:hideMark/>
          </w:tcPr>
          <w:p w14:paraId="48C6DDB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03496F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C90414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524CF1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02A0CE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5F677E15" w14:textId="77777777" w:rsidTr="009519D8">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BBF8461" w14:textId="77777777" w:rsidR="00613B62" w:rsidRPr="00613B62" w:rsidRDefault="00613B62" w:rsidP="00484FE5">
            <w:pPr>
              <w:jc w:val="center"/>
              <w:rPr>
                <w:b w:val="0"/>
                <w:bCs w:val="0"/>
              </w:rPr>
            </w:pPr>
            <w:r w:rsidRPr="00613B62">
              <w:t>SMC3</w:t>
            </w:r>
          </w:p>
        </w:tc>
        <w:tc>
          <w:tcPr>
            <w:tcW w:w="1118" w:type="dxa"/>
            <w:noWrap/>
            <w:hideMark/>
          </w:tcPr>
          <w:p w14:paraId="4D46456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chromatin</w:t>
            </w:r>
          </w:p>
        </w:tc>
        <w:tc>
          <w:tcPr>
            <w:tcW w:w="1408" w:type="dxa"/>
            <w:noWrap/>
            <w:hideMark/>
          </w:tcPr>
          <w:p w14:paraId="1BE10A7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235B11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7B69F2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403E6F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14BF94A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14B7849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5C74CAC4"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05CDFEB" w14:textId="77777777" w:rsidR="00613B62" w:rsidRPr="00613B62" w:rsidRDefault="00613B62" w:rsidP="00484FE5">
            <w:pPr>
              <w:jc w:val="center"/>
              <w:rPr>
                <w:b w:val="0"/>
                <w:bCs w:val="0"/>
              </w:rPr>
            </w:pPr>
            <w:r w:rsidRPr="00613B62">
              <w:t>SP1</w:t>
            </w:r>
          </w:p>
        </w:tc>
        <w:tc>
          <w:tcPr>
            <w:tcW w:w="1118" w:type="dxa"/>
            <w:noWrap/>
            <w:hideMark/>
          </w:tcPr>
          <w:p w14:paraId="2607109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815337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60656E8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E4DC70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8D806F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28F31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1A662A6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64D1A993"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0793A0E4" w14:textId="77777777" w:rsidR="00613B62" w:rsidRPr="00613B62" w:rsidRDefault="00613B62" w:rsidP="00484FE5">
            <w:pPr>
              <w:jc w:val="center"/>
              <w:rPr>
                <w:b w:val="0"/>
                <w:bCs w:val="0"/>
              </w:rPr>
            </w:pPr>
            <w:r w:rsidRPr="00613B62">
              <w:t>SPI1</w:t>
            </w:r>
          </w:p>
        </w:tc>
        <w:tc>
          <w:tcPr>
            <w:tcW w:w="1118" w:type="dxa"/>
            <w:noWrap/>
            <w:hideMark/>
          </w:tcPr>
          <w:p w14:paraId="458FFC9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3FD9AAF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ETS</w:t>
            </w:r>
          </w:p>
        </w:tc>
        <w:tc>
          <w:tcPr>
            <w:tcW w:w="0" w:type="auto"/>
            <w:noWrap/>
            <w:hideMark/>
          </w:tcPr>
          <w:p w14:paraId="1C814AA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718EE7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280F4E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83FA85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2D2AFA5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05AE25C0"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A63566D" w14:textId="77777777" w:rsidR="00613B62" w:rsidRPr="00613B62" w:rsidRDefault="00613B62" w:rsidP="00484FE5">
            <w:pPr>
              <w:jc w:val="center"/>
              <w:rPr>
                <w:b w:val="0"/>
                <w:bCs w:val="0"/>
              </w:rPr>
            </w:pPr>
            <w:r w:rsidRPr="00613B62">
              <w:t>SRF</w:t>
            </w:r>
          </w:p>
        </w:tc>
        <w:tc>
          <w:tcPr>
            <w:tcW w:w="1118" w:type="dxa"/>
            <w:noWrap/>
            <w:hideMark/>
          </w:tcPr>
          <w:p w14:paraId="2FF76E4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424DD1F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MADs-box</w:t>
            </w:r>
          </w:p>
        </w:tc>
        <w:tc>
          <w:tcPr>
            <w:tcW w:w="0" w:type="auto"/>
            <w:noWrap/>
            <w:hideMark/>
          </w:tcPr>
          <w:p w14:paraId="3E7BB69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B19510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545F83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84F65A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8FBF9E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3887B0CA"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04EAF7A4" w14:textId="77777777" w:rsidR="00613B62" w:rsidRPr="00613B62" w:rsidRDefault="00613B62" w:rsidP="00484FE5">
            <w:pPr>
              <w:jc w:val="center"/>
              <w:rPr>
                <w:b w:val="0"/>
                <w:bCs w:val="0"/>
              </w:rPr>
            </w:pPr>
            <w:r w:rsidRPr="00613B62">
              <w:t>STAT5A</w:t>
            </w:r>
          </w:p>
        </w:tc>
        <w:tc>
          <w:tcPr>
            <w:tcW w:w="1118" w:type="dxa"/>
            <w:noWrap/>
            <w:hideMark/>
          </w:tcPr>
          <w:p w14:paraId="452B0D9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1FB550D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STAT</w:t>
            </w:r>
          </w:p>
        </w:tc>
        <w:tc>
          <w:tcPr>
            <w:tcW w:w="0" w:type="auto"/>
            <w:noWrap/>
            <w:hideMark/>
          </w:tcPr>
          <w:p w14:paraId="09EB330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F11751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BC62CF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CB7638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273336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5C17271F"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895FBF7" w14:textId="77777777" w:rsidR="00613B62" w:rsidRPr="00613B62" w:rsidRDefault="00613B62" w:rsidP="00484FE5">
            <w:pPr>
              <w:jc w:val="center"/>
              <w:rPr>
                <w:b w:val="0"/>
                <w:bCs w:val="0"/>
              </w:rPr>
            </w:pPr>
            <w:r w:rsidRPr="00613B62">
              <w:t>SUZ12</w:t>
            </w:r>
          </w:p>
        </w:tc>
        <w:tc>
          <w:tcPr>
            <w:tcW w:w="1118" w:type="dxa"/>
            <w:noWrap/>
            <w:hideMark/>
          </w:tcPr>
          <w:p w14:paraId="3CF0109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chromatin</w:t>
            </w:r>
          </w:p>
        </w:tc>
        <w:tc>
          <w:tcPr>
            <w:tcW w:w="1408" w:type="dxa"/>
            <w:noWrap/>
            <w:hideMark/>
          </w:tcPr>
          <w:p w14:paraId="60BA47B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655E8B9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71E756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68ABDD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3A0ED3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7FB84AB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712D5336"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7F44A59A" w14:textId="77777777" w:rsidR="00613B62" w:rsidRPr="00613B62" w:rsidRDefault="00613B62" w:rsidP="00484FE5">
            <w:pPr>
              <w:jc w:val="center"/>
              <w:rPr>
                <w:b w:val="0"/>
                <w:bCs w:val="0"/>
              </w:rPr>
            </w:pPr>
            <w:r w:rsidRPr="00613B62">
              <w:t>TAF1</w:t>
            </w:r>
          </w:p>
        </w:tc>
        <w:tc>
          <w:tcPr>
            <w:tcW w:w="1118" w:type="dxa"/>
            <w:noWrap/>
            <w:hideMark/>
          </w:tcPr>
          <w:p w14:paraId="079200E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general</w:t>
            </w:r>
          </w:p>
        </w:tc>
        <w:tc>
          <w:tcPr>
            <w:tcW w:w="1408" w:type="dxa"/>
            <w:noWrap/>
            <w:hideMark/>
          </w:tcPr>
          <w:p w14:paraId="07387C0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1CF9D1B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6EDFD9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325791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FA36A4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2B3025F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51FAA7BE"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72DE40B1" w14:textId="77777777" w:rsidR="00613B62" w:rsidRPr="00613B62" w:rsidRDefault="00613B62" w:rsidP="00484FE5">
            <w:pPr>
              <w:jc w:val="center"/>
              <w:rPr>
                <w:b w:val="0"/>
                <w:bCs w:val="0"/>
              </w:rPr>
            </w:pPr>
            <w:r w:rsidRPr="00613B62">
              <w:t>TARDBP</w:t>
            </w:r>
          </w:p>
        </w:tc>
        <w:tc>
          <w:tcPr>
            <w:tcW w:w="1118" w:type="dxa"/>
            <w:noWrap/>
            <w:hideMark/>
          </w:tcPr>
          <w:p w14:paraId="5364ACB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5843411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27253AA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A47884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5432E4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D5365F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37C489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6153DED"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80215C4" w14:textId="77777777" w:rsidR="00613B62" w:rsidRPr="00613B62" w:rsidRDefault="00613B62" w:rsidP="00484FE5">
            <w:pPr>
              <w:jc w:val="center"/>
              <w:rPr>
                <w:b w:val="0"/>
                <w:bCs w:val="0"/>
              </w:rPr>
            </w:pPr>
            <w:r w:rsidRPr="00613B62">
              <w:t>TBL1XR1</w:t>
            </w:r>
          </w:p>
        </w:tc>
        <w:tc>
          <w:tcPr>
            <w:tcW w:w="1118" w:type="dxa"/>
            <w:noWrap/>
            <w:hideMark/>
          </w:tcPr>
          <w:p w14:paraId="2309CFB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cofactor</w:t>
            </w:r>
          </w:p>
        </w:tc>
        <w:tc>
          <w:tcPr>
            <w:tcW w:w="1408" w:type="dxa"/>
            <w:noWrap/>
            <w:hideMark/>
          </w:tcPr>
          <w:p w14:paraId="4A71FB8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11CAC99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2BA4D9D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E45A5C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0F4D41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B79AE0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AD9481B"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7F558B5" w14:textId="77777777" w:rsidR="00613B62" w:rsidRPr="00613B62" w:rsidRDefault="00613B62" w:rsidP="00484FE5">
            <w:pPr>
              <w:jc w:val="center"/>
              <w:rPr>
                <w:b w:val="0"/>
                <w:bCs w:val="0"/>
              </w:rPr>
            </w:pPr>
            <w:r w:rsidRPr="00613B62">
              <w:t>TBP</w:t>
            </w:r>
          </w:p>
        </w:tc>
        <w:tc>
          <w:tcPr>
            <w:tcW w:w="1118" w:type="dxa"/>
            <w:noWrap/>
            <w:hideMark/>
          </w:tcPr>
          <w:p w14:paraId="2A58E6A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general</w:t>
            </w:r>
          </w:p>
        </w:tc>
        <w:tc>
          <w:tcPr>
            <w:tcW w:w="1408" w:type="dxa"/>
            <w:noWrap/>
            <w:hideMark/>
          </w:tcPr>
          <w:p w14:paraId="2F9578C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p>
        </w:tc>
        <w:tc>
          <w:tcPr>
            <w:tcW w:w="0" w:type="auto"/>
            <w:noWrap/>
            <w:hideMark/>
          </w:tcPr>
          <w:p w14:paraId="1447112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56AF5F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36ADFE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61D16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4F0898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2F90EE6F"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CAFE68A" w14:textId="77777777" w:rsidR="00613B62" w:rsidRPr="00613B62" w:rsidRDefault="00613B62" w:rsidP="00484FE5">
            <w:pPr>
              <w:jc w:val="center"/>
              <w:rPr>
                <w:b w:val="0"/>
                <w:bCs w:val="0"/>
              </w:rPr>
            </w:pPr>
            <w:r w:rsidRPr="00613B62">
              <w:t>UBTF</w:t>
            </w:r>
          </w:p>
        </w:tc>
        <w:tc>
          <w:tcPr>
            <w:tcW w:w="1118" w:type="dxa"/>
            <w:noWrap/>
            <w:hideMark/>
          </w:tcPr>
          <w:p w14:paraId="232BEE7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6768E74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HMG</w:t>
            </w:r>
          </w:p>
        </w:tc>
        <w:tc>
          <w:tcPr>
            <w:tcW w:w="0" w:type="auto"/>
            <w:noWrap/>
            <w:hideMark/>
          </w:tcPr>
          <w:p w14:paraId="3E7DA60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556169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2AE128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B096CD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3A0EC2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72CDF9BE"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617F6BB" w14:textId="77777777" w:rsidR="00613B62" w:rsidRPr="00613B62" w:rsidRDefault="00613B62" w:rsidP="00484FE5">
            <w:pPr>
              <w:jc w:val="center"/>
              <w:rPr>
                <w:b w:val="0"/>
                <w:bCs w:val="0"/>
              </w:rPr>
            </w:pPr>
            <w:r w:rsidRPr="00613B62">
              <w:t>USF1</w:t>
            </w:r>
          </w:p>
        </w:tc>
        <w:tc>
          <w:tcPr>
            <w:tcW w:w="1118" w:type="dxa"/>
            <w:noWrap/>
            <w:hideMark/>
          </w:tcPr>
          <w:p w14:paraId="40615F0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7287ED2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hideMark/>
          </w:tcPr>
          <w:p w14:paraId="63A2E2C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AE33A9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A4ACF0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2F601A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52AA857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1BA65DFA"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2F2E8FB" w14:textId="77777777" w:rsidR="00613B62" w:rsidRPr="00613B62" w:rsidRDefault="00613B62" w:rsidP="00484FE5">
            <w:pPr>
              <w:jc w:val="center"/>
              <w:rPr>
                <w:b w:val="0"/>
                <w:bCs w:val="0"/>
              </w:rPr>
            </w:pPr>
            <w:r w:rsidRPr="00613B62">
              <w:t>USF2</w:t>
            </w:r>
          </w:p>
        </w:tc>
        <w:tc>
          <w:tcPr>
            <w:tcW w:w="1118" w:type="dxa"/>
            <w:noWrap/>
            <w:hideMark/>
          </w:tcPr>
          <w:p w14:paraId="1BE0C1D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187A55F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HLH</w:t>
            </w:r>
          </w:p>
        </w:tc>
        <w:tc>
          <w:tcPr>
            <w:tcW w:w="0" w:type="auto"/>
            <w:noWrap/>
            <w:hideMark/>
          </w:tcPr>
          <w:p w14:paraId="283FAE6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E138E6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F4BA49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53F7240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B2D15B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3730E470"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8701384" w14:textId="77777777" w:rsidR="00613B62" w:rsidRPr="00613B62" w:rsidRDefault="00613B62" w:rsidP="00484FE5">
            <w:pPr>
              <w:jc w:val="center"/>
              <w:rPr>
                <w:b w:val="0"/>
                <w:bCs w:val="0"/>
              </w:rPr>
            </w:pPr>
            <w:r w:rsidRPr="00613B62">
              <w:t>YBX1</w:t>
            </w:r>
          </w:p>
        </w:tc>
        <w:tc>
          <w:tcPr>
            <w:tcW w:w="1118" w:type="dxa"/>
            <w:noWrap/>
            <w:hideMark/>
          </w:tcPr>
          <w:p w14:paraId="5EA984A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28538C8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CSD</w:t>
            </w:r>
          </w:p>
        </w:tc>
        <w:tc>
          <w:tcPr>
            <w:tcW w:w="0" w:type="auto"/>
            <w:noWrap/>
            <w:hideMark/>
          </w:tcPr>
          <w:p w14:paraId="2843134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047446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918642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77C64D1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D880B9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1D5F5DA6"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9B874F3" w14:textId="77777777" w:rsidR="00613B62" w:rsidRPr="00613B62" w:rsidRDefault="00613B62" w:rsidP="00484FE5">
            <w:pPr>
              <w:jc w:val="center"/>
              <w:rPr>
                <w:b w:val="0"/>
                <w:bCs w:val="0"/>
              </w:rPr>
            </w:pPr>
            <w:r w:rsidRPr="00613B62">
              <w:t>YY1</w:t>
            </w:r>
          </w:p>
        </w:tc>
        <w:tc>
          <w:tcPr>
            <w:tcW w:w="1118" w:type="dxa"/>
            <w:noWrap/>
            <w:hideMark/>
          </w:tcPr>
          <w:p w14:paraId="646B8D6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D1D982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43636FF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8CBB92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A8B56F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E93882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2CDC601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233A8E7B"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E98767A" w14:textId="77777777" w:rsidR="00613B62" w:rsidRPr="00613B62" w:rsidRDefault="00613B62" w:rsidP="00484FE5">
            <w:pPr>
              <w:jc w:val="center"/>
              <w:rPr>
                <w:b w:val="0"/>
                <w:bCs w:val="0"/>
              </w:rPr>
            </w:pPr>
            <w:r w:rsidRPr="00613B62">
              <w:t>ZBED1</w:t>
            </w:r>
          </w:p>
        </w:tc>
        <w:tc>
          <w:tcPr>
            <w:tcW w:w="1118" w:type="dxa"/>
            <w:noWrap/>
            <w:hideMark/>
          </w:tcPr>
          <w:p w14:paraId="6A0629F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984EE7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4BBDA0E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4D37F6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0CCAF4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76CE42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778755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6B5858F9"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878D289" w14:textId="77777777" w:rsidR="00613B62" w:rsidRPr="00613B62" w:rsidRDefault="00613B62" w:rsidP="00484FE5">
            <w:pPr>
              <w:jc w:val="center"/>
              <w:rPr>
                <w:b w:val="0"/>
                <w:bCs w:val="0"/>
              </w:rPr>
            </w:pPr>
            <w:r w:rsidRPr="00613B62">
              <w:lastRenderedPageBreak/>
              <w:t>ZBTB33</w:t>
            </w:r>
          </w:p>
        </w:tc>
        <w:tc>
          <w:tcPr>
            <w:tcW w:w="1118" w:type="dxa"/>
            <w:noWrap/>
            <w:hideMark/>
          </w:tcPr>
          <w:p w14:paraId="6E31A10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0FC039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5F2223D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BC628E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C1D036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017A70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666FD557"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r w:rsidR="008301A5" w:rsidRPr="00EE5144" w14:paraId="0A82619C"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75A37A7" w14:textId="77777777" w:rsidR="00613B62" w:rsidRPr="00613B62" w:rsidRDefault="00613B62" w:rsidP="00484FE5">
            <w:pPr>
              <w:jc w:val="center"/>
              <w:rPr>
                <w:b w:val="0"/>
                <w:bCs w:val="0"/>
              </w:rPr>
            </w:pPr>
            <w:r w:rsidRPr="00613B62">
              <w:t>ZBTB40</w:t>
            </w:r>
          </w:p>
        </w:tc>
        <w:tc>
          <w:tcPr>
            <w:tcW w:w="1118" w:type="dxa"/>
            <w:noWrap/>
            <w:hideMark/>
          </w:tcPr>
          <w:p w14:paraId="1B15CA6D"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2E037963"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565490DF"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546A6EA"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27E01B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7140DB0"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175DF4BB"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02940393"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6E74F93" w14:textId="77777777" w:rsidR="00613B62" w:rsidRPr="00613B62" w:rsidRDefault="00613B62" w:rsidP="00484FE5">
            <w:pPr>
              <w:jc w:val="center"/>
              <w:rPr>
                <w:b w:val="0"/>
                <w:bCs w:val="0"/>
              </w:rPr>
            </w:pPr>
            <w:r w:rsidRPr="00613B62">
              <w:t>ZNF143</w:t>
            </w:r>
          </w:p>
        </w:tc>
        <w:tc>
          <w:tcPr>
            <w:tcW w:w="1118" w:type="dxa"/>
            <w:noWrap/>
            <w:hideMark/>
          </w:tcPr>
          <w:p w14:paraId="32E4933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05EFA20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5526ED15"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51622DF9"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3E8A802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626311B6"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0DAB6024"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r>
      <w:tr w:rsidR="008301A5" w:rsidRPr="00EE5144" w14:paraId="09FF9FFB" w14:textId="77777777" w:rsidTr="009519D8">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0359BE40" w14:textId="77777777" w:rsidR="00613B62" w:rsidRPr="00613B62" w:rsidRDefault="00613B62" w:rsidP="00484FE5">
            <w:pPr>
              <w:jc w:val="center"/>
              <w:rPr>
                <w:b w:val="0"/>
                <w:bCs w:val="0"/>
              </w:rPr>
            </w:pPr>
            <w:r w:rsidRPr="00613B62">
              <w:t>ZNF274</w:t>
            </w:r>
          </w:p>
        </w:tc>
        <w:tc>
          <w:tcPr>
            <w:tcW w:w="1118" w:type="dxa"/>
            <w:noWrap/>
            <w:hideMark/>
          </w:tcPr>
          <w:p w14:paraId="24E4584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TFSS</w:t>
            </w:r>
          </w:p>
        </w:tc>
        <w:tc>
          <w:tcPr>
            <w:tcW w:w="1408" w:type="dxa"/>
            <w:noWrap/>
            <w:hideMark/>
          </w:tcPr>
          <w:p w14:paraId="671C2B2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ZNF</w:t>
            </w:r>
          </w:p>
        </w:tc>
        <w:tc>
          <w:tcPr>
            <w:tcW w:w="0" w:type="auto"/>
            <w:noWrap/>
            <w:hideMark/>
          </w:tcPr>
          <w:p w14:paraId="3EB12431"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2CC64EDC"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0</w:t>
            </w:r>
          </w:p>
        </w:tc>
        <w:tc>
          <w:tcPr>
            <w:tcW w:w="0" w:type="auto"/>
            <w:noWrap/>
            <w:hideMark/>
          </w:tcPr>
          <w:p w14:paraId="4ECC0658"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041C2F32"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c>
          <w:tcPr>
            <w:tcW w:w="0" w:type="auto"/>
            <w:noWrap/>
            <w:hideMark/>
          </w:tcPr>
          <w:p w14:paraId="484B40BE" w14:textId="77777777" w:rsidR="00613B62" w:rsidRPr="00613B62" w:rsidRDefault="00613B62" w:rsidP="00484FE5">
            <w:pPr>
              <w:jc w:val="center"/>
              <w:cnfStyle w:val="000000000000" w:firstRow="0" w:lastRow="0" w:firstColumn="0" w:lastColumn="0" w:oddVBand="0" w:evenVBand="0" w:oddHBand="0" w:evenHBand="0" w:firstRowFirstColumn="0" w:firstRowLastColumn="0" w:lastRowFirstColumn="0" w:lastRowLastColumn="0"/>
            </w:pPr>
            <w:r w:rsidRPr="00613B62">
              <w:t>1</w:t>
            </w:r>
          </w:p>
        </w:tc>
      </w:tr>
    </w:tbl>
    <w:p w14:paraId="32B6BCE6" w14:textId="77777777" w:rsidR="00B16491" w:rsidRDefault="009519D8" w:rsidP="00B16491">
      <w:pPr>
        <w:pStyle w:val="Heading2"/>
        <w:numPr>
          <w:ilvl w:val="0"/>
          <w:numId w:val="0"/>
        </w:numPr>
        <w:ind w:left="576"/>
        <w:rPr>
          <w:ins w:id="28" w:author="Lee, Donghoon" w:date="2017-05-09T15:37:00Z"/>
          <w:lang w:eastAsia="en-US"/>
        </w:rPr>
        <w:pPrChange w:id="29" w:author="Lee, Donghoon" w:date="2017-05-09T15:37:00Z">
          <w:pPr>
            <w:pStyle w:val="Heading2"/>
          </w:pPr>
        </w:pPrChange>
      </w:pPr>
      <w:del w:id="30" w:author="Lee, Donghoon" w:date="2017-05-09T15:37:00Z">
        <w:r w:rsidDel="00B16491">
          <w:rPr>
            <w:lang w:eastAsia="en-US"/>
          </w:rPr>
          <w:delText xml:space="preserve"> </w:delText>
        </w:r>
      </w:del>
      <w:bookmarkStart w:id="31" w:name="_Toc482085653"/>
    </w:p>
    <w:p w14:paraId="5DAB00A8" w14:textId="277982DF" w:rsidR="00035A45" w:rsidRPr="00D344E3" w:rsidRDefault="009519D8" w:rsidP="00462FD6">
      <w:pPr>
        <w:pStyle w:val="Heading2"/>
        <w:rPr>
          <w:lang w:eastAsia="en-US"/>
        </w:rPr>
      </w:pPr>
      <w:r>
        <w:rPr>
          <w:lang w:eastAsia="en-US"/>
        </w:rPr>
        <w:t xml:space="preserve">(TL, </w:t>
      </w:r>
      <m:oMath>
        <m:r>
          <m:rPr>
            <m:sty m:val="bi"/>
          </m:rPr>
          <w:rPr>
            <w:rFonts w:ascii="Cambria Math" w:hAnsi="Cambria Math"/>
            <w:lang w:eastAsia="en-US"/>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(TL, NP)</w:t>
      </w:r>
      <w:bookmarkEnd w:id="31"/>
    </w:p>
    <w:p w14:paraId="797904EC" w14:textId="77777777" w:rsidR="00F6051E" w:rsidRDefault="00F6051E" w:rsidP="00E10987">
      <w:r>
        <w:t xml:space="preserve">In this study, we collected a total of 344 transcription related factors and abbreviate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Detailed classification was given in supplementary Table1. </w:t>
      </w:r>
    </w:p>
    <w:p w14:paraId="32BED622" w14:textId="77777777"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613B62" w:rsidRPr="004634B3">
        <w:t xml:space="preserve">Table </w:t>
      </w:r>
      <w:r w:rsidR="00613B62" w:rsidRPr="00F761E2">
        <w:t xml:space="preserve">S </w:t>
      </w:r>
      <w:r w:rsidR="00613B62" w:rsidRPr="004634B3">
        <w:t>1</w:t>
      </w:r>
      <w:r w:rsidR="00613B62" w:rsidRPr="004634B3">
        <w:noBreakHyphen/>
        <w:t>1</w:t>
      </w:r>
      <w:r>
        <w:fldChar w:fldCharType="end"/>
      </w:r>
      <w:r>
        <w:t>. We searched the COSMIC Cancer Gene census \cite{</w:t>
      </w:r>
      <w:r w:rsidRPr="00466DFC">
        <w:t>15188009</w:t>
      </w:r>
      <w:r>
        <w:t xml:space="preserve">} and an authoritative list of cancer genes by </w:t>
      </w:r>
      <w:r w:rsidRPr="002701B7">
        <w:t>Vogelstein</w:t>
      </w:r>
      <w:r>
        <w:t xml:space="preserve"> </w:t>
      </w:r>
      <w:r w:rsidRPr="00077592">
        <w:rPr>
          <w:i/>
        </w:rPr>
        <w:t>et al</w:t>
      </w:r>
      <w:r>
        <w:t>. \cite{</w:t>
      </w:r>
      <w:r w:rsidRPr="00F47271">
        <w:t>23539594</w:t>
      </w:r>
      <w:r>
        <w:t>} to identify TFs associated with cancer</w:t>
      </w:r>
      <w:r w:rsidRPr="005E7CBD">
        <w:t xml:space="preserve">. </w:t>
      </w:r>
      <w:r>
        <w:t>We further listed whether a TF has been reported to regulate the ABL gene or BCR-ABL transcript, or the BCR-ABL KEGG pathway \cite{</w:t>
      </w:r>
      <w:r w:rsidRPr="00466DFC">
        <w:t>18287706</w:t>
      </w:r>
      <w:r>
        <w:t xml:space="preserve">}, because of the dominant role this fusion gene plays in CML and K562 </w:t>
      </w:r>
      <w:r w:rsidRPr="005E7CBD">
        <w:t>\cite{</w:t>
      </w:r>
      <w:r w:rsidRPr="00D91F56">
        <w:t>3023859</w:t>
      </w:r>
      <w:r>
        <w:t>,</w:t>
      </w:r>
      <w:r w:rsidRPr="005E7CBD">
        <w:t xml:space="preserve"> 12476301}</w:t>
      </w:r>
      <w:r>
        <w:t xml:space="preserve">. </w:t>
      </w:r>
    </w:p>
    <w:p w14:paraId="42763AB9" w14:textId="2B8300C9" w:rsidR="00390356" w:rsidRPr="004634B3" w:rsidRDefault="00390356" w:rsidP="00E10987">
      <w:pPr>
        <w:pStyle w:val="Caption"/>
      </w:pPr>
      <w:bookmarkStart w:id="32" w:name="_Ref477424138"/>
      <w:bookmarkStart w:id="33" w:name="_Toc479775576"/>
      <w:r w:rsidRPr="004634B3">
        <w:t xml:space="preserve">Table </w:t>
      </w:r>
      <w:r w:rsidRPr="00F761E2">
        <w:t xml:space="preserve">S </w:t>
      </w:r>
      <w:r w:rsidR="00B523F0">
        <w:fldChar w:fldCharType="begin"/>
      </w:r>
      <w:r w:rsidR="00B523F0">
        <w:instrText xml:space="preserve"> STYLEREF 1 \s </w:instrText>
      </w:r>
      <w:r w:rsidR="00B523F0">
        <w:fldChar w:fldCharType="separate"/>
      </w:r>
      <w:r w:rsidR="00073820" w:rsidRPr="004634B3">
        <w:t>1</w:t>
      </w:r>
      <w:r w:rsidR="00B523F0">
        <w:fldChar w:fldCharType="end"/>
      </w:r>
      <w:r w:rsidR="00397919" w:rsidRPr="004634B3">
        <w:noBreakHyphen/>
      </w:r>
      <w:r w:rsidR="004D3E8F" w:rsidRPr="00463078">
        <w:fldChar w:fldCharType="begin"/>
      </w:r>
      <w:r w:rsidR="004D3E8F" w:rsidRPr="004634B3">
        <w:instrText xml:space="preserve"> SEQ Table_S \* ARABIC \s 1 </w:instrText>
      </w:r>
      <w:r w:rsidR="004D3E8F" w:rsidRPr="00463078">
        <w:fldChar w:fldCharType="separate"/>
      </w:r>
      <w:r w:rsidR="00073820" w:rsidRPr="004634B3">
        <w:t>1</w:t>
      </w:r>
      <w:r w:rsidR="004D3E8F" w:rsidRPr="00463078">
        <w:fldChar w:fldCharType="end"/>
      </w:r>
      <w:bookmarkEnd w:id="32"/>
      <w:r w:rsidRPr="004634B3">
        <w:t xml:space="preserve"> </w:t>
      </w:r>
      <w:r w:rsidR="009519D8">
        <w:t xml:space="preserve">(TL, </w:t>
      </w:r>
      <m:oMath>
        <m:r>
          <w:rPr>
            <w:rFonts w:ascii="Cambria Math" w:hAnsi="Cambria Math"/>
          </w:rPr>
          <m:t>∦</m:t>
        </m:r>
      </m:oMath>
      <w:r w:rsidR="009519D8">
        <w:t xml:space="preserve">) </w:t>
      </w:r>
      <w:r w:rsidRPr="004634B3">
        <w:t>Detailed annotations of 68 common TF in K562 and GM12878</w:t>
      </w:r>
      <w:bookmarkEnd w:id="33"/>
      <w:r w:rsidR="00463078">
        <w:t xml:space="preserve"> </w:t>
      </w:r>
    </w:p>
    <w:p w14:paraId="044524FF" w14:textId="77777777" w:rsidR="00035A45" w:rsidRPr="00035A45" w:rsidRDefault="00035A45" w:rsidP="00E10987"/>
    <w:p w14:paraId="2C58855E" w14:textId="62AFF725" w:rsidR="00F949DB" w:rsidRPr="00F761E2" w:rsidRDefault="00DD2445" w:rsidP="00324314">
      <w:pPr>
        <w:pStyle w:val="Heading2"/>
        <w:rPr>
          <w:lang w:eastAsia="en-US"/>
        </w:rPr>
      </w:pPr>
      <w:bookmarkStart w:id="34" w:name="_Toc477277407"/>
      <w:r>
        <w:rPr>
          <w:lang w:eastAsia="en-US"/>
        </w:rPr>
        <w:t xml:space="preserve"> </w:t>
      </w:r>
      <w:bookmarkStart w:id="35" w:name="_Toc482085654"/>
      <w:r w:rsidR="00F949DB" w:rsidRPr="000C2F60">
        <w:rPr>
          <w:lang w:eastAsia="en-US"/>
        </w:rPr>
        <w:t>Matching of ENCODE cell lines to major cancer types</w:t>
      </w:r>
      <w:bookmarkEnd w:id="34"/>
      <w:bookmarkEnd w:id="35"/>
      <w:r>
        <w:rPr>
          <w:lang w:eastAsia="en-US"/>
        </w:rPr>
        <w:t xml:space="preserve"> </w:t>
      </w:r>
    </w:p>
    <w:p w14:paraId="43153C53" w14:textId="2340E665" w:rsidR="00DE2F64" w:rsidRPr="009A0432" w:rsidRDefault="00DD2445" w:rsidP="00324314">
      <w:pPr>
        <w:pStyle w:val="Heading3"/>
        <w:rPr>
          <w:lang w:eastAsia="en-US"/>
        </w:rPr>
      </w:pPr>
      <w:bookmarkStart w:id="36" w:name="_Toc482085655"/>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Rationale for matching cell lines</w:t>
      </w:r>
      <w:bookmarkEnd w:id="36"/>
      <w:r w:rsidR="004276C6">
        <w:rPr>
          <w:lang w:eastAsia="en-US"/>
        </w:rPr>
        <w:t xml:space="preserve"> </w:t>
      </w:r>
    </w:p>
    <w:p w14:paraId="4FD729EF" w14:textId="788828C8" w:rsidR="0047596D" w:rsidRDefault="00DF53E1" w:rsidP="00E10987">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matched according to cancer type. However, well-matched tumor-normal pairs are only available for certain cancer types from among ENCODE cell lines, and most cell lines lack data from one or more key experimental assays (Fig 1A).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073820">
        <w:rPr>
          <w:lang w:eastAsia="en-US"/>
        </w:rPr>
        <w:t>Table S 1</w:t>
      </w:r>
      <w:r w:rsidR="00073820">
        <w:rPr>
          <w:lang w:eastAsia="en-US"/>
        </w:rPr>
        <w:noBreakHyphen/>
        <w:t>2</w:t>
      </w:r>
      <w:r w:rsidR="00074A7F">
        <w:rPr>
          <w:lang w:eastAsia="en-US"/>
        </w:rPr>
        <w:fldChar w:fldCharType="end"/>
      </w:r>
      <w:r w:rsidR="00074A7F">
        <w:rPr>
          <w:lang w:eastAsia="en-US"/>
        </w:rPr>
        <w:t>.</w:t>
      </w:r>
    </w:p>
    <w:p w14:paraId="1A916A02" w14:textId="77777777" w:rsidR="0065281B" w:rsidRDefault="0065281B" w:rsidP="00E10987">
      <w:pPr>
        <w:rPr>
          <w:lang w:eastAsia="en-US"/>
        </w:rPr>
      </w:pPr>
      <w:r w:rsidRPr="0065281B">
        <w:rPr>
          <w:lang w:eastAsia="en-US"/>
        </w:rPr>
        <w:t xml:space="preserve">A key feature of the ENCODE annotation is that it includes data from a great diversity of functional assays. Because it's not currently possible to perform such a wide variety of assays on </w:t>
      </w:r>
      <w:r w:rsidRPr="0065281B">
        <w:rPr>
          <w:lang w:eastAsia="en-US"/>
        </w:rPr>
        <w:lastRenderedPageBreak/>
        <w:t>tissue from individual cancer patients, we believe that this matching provides a unique opportunity to refine our understanding of the cancer genome, using large-scale data integration.</w:t>
      </w:r>
    </w:p>
    <w:p w14:paraId="73B637DF" w14:textId="10776F1A" w:rsidR="00AB3501" w:rsidRPr="005B407A" w:rsidRDefault="00AB3501" w:rsidP="00E10987">
      <w:pPr>
        <w:pStyle w:val="Caption"/>
      </w:pPr>
      <w:bookmarkStart w:id="37" w:name="_Ref474492045"/>
      <w:bookmarkStart w:id="38" w:name="_Toc479775577"/>
      <w:r w:rsidRPr="009A0432">
        <w:t xml:space="preserve">Table </w:t>
      </w:r>
      <w:r w:rsidRPr="005B407A">
        <w:t>S</w:t>
      </w:r>
      <w:r w:rsidRPr="000C2F60">
        <w:t xml:space="preserve"> </w:t>
      </w:r>
      <w:r w:rsidR="00BC7E33">
        <w:fldChar w:fldCharType="begin"/>
      </w:r>
      <w:r w:rsidR="00BC7E33">
        <w:instrText xml:space="preserve"> STYLEREF 1 \s </w:instrText>
      </w:r>
      <w:r w:rsidR="00BC7E33">
        <w:fldChar w:fldCharType="separate"/>
      </w:r>
      <w:r w:rsidR="00073820" w:rsidRPr="009A0432">
        <w:t>1</w:t>
      </w:r>
      <w:r w:rsidR="00BC7E33">
        <w:fldChar w:fldCharType="end"/>
      </w:r>
      <w:r w:rsidR="00397919" w:rsidRPr="009A0432">
        <w:noBreakHyphen/>
      </w:r>
      <w:r w:rsidR="004D3E8F" w:rsidRPr="007B2774">
        <w:fldChar w:fldCharType="begin"/>
      </w:r>
      <w:r w:rsidR="004D3E8F" w:rsidRPr="009A0432">
        <w:instrText xml:space="preserve"> SEQ Table_S \* ARABIC \s 1 </w:instrText>
      </w:r>
      <w:r w:rsidR="004D3E8F" w:rsidRPr="007B2774">
        <w:fldChar w:fldCharType="separate"/>
      </w:r>
      <w:r w:rsidR="00073820" w:rsidRPr="009A0432">
        <w:t>2</w:t>
      </w:r>
      <w:r w:rsidR="004D3E8F" w:rsidRPr="007B2774">
        <w:fldChar w:fldCharType="end"/>
      </w:r>
      <w:bookmarkEnd w:id="37"/>
      <w:r w:rsidRPr="009A0432">
        <w:t>.</w:t>
      </w:r>
      <w:r w:rsidRPr="005B407A">
        <w:t xml:space="preserve"> </w:t>
      </w:r>
      <w:r w:rsidR="00DD2445">
        <w:t>(TL,</w:t>
      </w:r>
      <m:oMath>
        <m:r>
          <w:rPr>
            <w:rFonts w:ascii="Cambria Math" w:hAnsi="Cambria Math"/>
          </w:rPr>
          <m:t>∥</m:t>
        </m:r>
      </m:oMath>
      <w:r w:rsidR="00DD2445">
        <w:t xml:space="preserve">) </w:t>
      </w:r>
      <w:r w:rsidRPr="005B407A">
        <w:t>Summary of cell line and cancer type matching</w:t>
      </w:r>
      <w:bookmarkEnd w:id="38"/>
      <w:r w:rsidR="007B2774">
        <w:t xml:space="preserve"> </w:t>
      </w:r>
    </w:p>
    <w:tbl>
      <w:tblPr>
        <w:tblStyle w:val="TableGrid"/>
        <w:tblW w:w="0" w:type="auto"/>
        <w:jc w:val="center"/>
        <w:tblLook w:val="04A0" w:firstRow="1" w:lastRow="0" w:firstColumn="1" w:lastColumn="0" w:noHBand="0" w:noVBand="1"/>
      </w:tblPr>
      <w:tblGrid>
        <w:gridCol w:w="1648"/>
        <w:gridCol w:w="2303"/>
        <w:gridCol w:w="2288"/>
        <w:gridCol w:w="3111"/>
      </w:tblGrid>
      <w:tr w:rsidR="000C079B" w14:paraId="777533FC" w14:textId="77777777" w:rsidTr="00DD2445">
        <w:trPr>
          <w:trHeight w:val="600"/>
          <w:jc w:val="center"/>
        </w:trPr>
        <w:tc>
          <w:tcPr>
            <w:tcW w:w="0" w:type="auto"/>
            <w:vAlign w:val="center"/>
          </w:tcPr>
          <w:p w14:paraId="55CF6B9F" w14:textId="28CB9DA0" w:rsidR="000C079B" w:rsidRPr="004937F0" w:rsidRDefault="000C079B" w:rsidP="00DD2445">
            <w:r w:rsidRPr="004937F0">
              <w:t xml:space="preserve">Cancer </w:t>
            </w:r>
          </w:p>
        </w:tc>
        <w:tc>
          <w:tcPr>
            <w:tcW w:w="0" w:type="auto"/>
            <w:vAlign w:val="center"/>
          </w:tcPr>
          <w:p w14:paraId="1160A7E1" w14:textId="77777777" w:rsidR="000C079B" w:rsidRPr="004937F0" w:rsidRDefault="000C079B" w:rsidP="00E10987">
            <w:r w:rsidRPr="004937F0">
              <w:t>Abbreviation</w:t>
            </w:r>
          </w:p>
        </w:tc>
        <w:tc>
          <w:tcPr>
            <w:tcW w:w="0" w:type="auto"/>
            <w:gridSpan w:val="2"/>
            <w:vAlign w:val="center"/>
          </w:tcPr>
          <w:p w14:paraId="4415128B" w14:textId="77777777" w:rsidR="000C079B" w:rsidRPr="004937F0" w:rsidRDefault="000C079B" w:rsidP="00E10987">
            <w:r w:rsidRPr="004937F0">
              <w:t>ENCODE cell line</w:t>
            </w:r>
          </w:p>
        </w:tc>
      </w:tr>
      <w:tr w:rsidR="000C079B" w14:paraId="43891C20" w14:textId="77777777" w:rsidTr="00DD2445">
        <w:trPr>
          <w:trHeight w:val="586"/>
          <w:jc w:val="center"/>
        </w:trPr>
        <w:tc>
          <w:tcPr>
            <w:tcW w:w="0" w:type="auto"/>
            <w:vMerge w:val="restart"/>
            <w:vAlign w:val="center"/>
          </w:tcPr>
          <w:p w14:paraId="6658546A" w14:textId="77777777" w:rsidR="000C079B" w:rsidRPr="004937F0" w:rsidRDefault="000C079B" w:rsidP="00E10987">
            <w:r w:rsidRPr="004937F0">
              <w:t>Breast</w:t>
            </w:r>
          </w:p>
        </w:tc>
        <w:tc>
          <w:tcPr>
            <w:tcW w:w="0" w:type="auto"/>
            <w:vMerge w:val="restart"/>
            <w:vAlign w:val="center"/>
          </w:tcPr>
          <w:p w14:paraId="65AB48BD" w14:textId="77777777" w:rsidR="000C079B" w:rsidRPr="004937F0" w:rsidRDefault="000C079B" w:rsidP="00E10987">
            <w:r w:rsidRPr="004937F0">
              <w:t>BRCA</w:t>
            </w:r>
          </w:p>
        </w:tc>
        <w:tc>
          <w:tcPr>
            <w:tcW w:w="0" w:type="auto"/>
            <w:vAlign w:val="center"/>
          </w:tcPr>
          <w:p w14:paraId="77125984" w14:textId="77777777" w:rsidR="000C079B" w:rsidRPr="004937F0" w:rsidRDefault="000C079B" w:rsidP="00E10987">
            <w:r w:rsidRPr="004937F0">
              <w:t>Tumor</w:t>
            </w:r>
          </w:p>
        </w:tc>
        <w:tc>
          <w:tcPr>
            <w:tcW w:w="0" w:type="auto"/>
            <w:vAlign w:val="center"/>
          </w:tcPr>
          <w:p w14:paraId="16011B83" w14:textId="77777777" w:rsidR="000C079B" w:rsidRPr="004937F0" w:rsidRDefault="000C079B" w:rsidP="00E10987">
            <w:r w:rsidRPr="004937F0">
              <w:t>MCF-7</w:t>
            </w:r>
          </w:p>
        </w:tc>
      </w:tr>
      <w:tr w:rsidR="000C079B" w14:paraId="624B8AB3" w14:textId="77777777" w:rsidTr="00DD2445">
        <w:trPr>
          <w:trHeight w:val="137"/>
          <w:jc w:val="center"/>
        </w:trPr>
        <w:tc>
          <w:tcPr>
            <w:tcW w:w="0" w:type="auto"/>
            <w:vMerge/>
            <w:vAlign w:val="center"/>
          </w:tcPr>
          <w:p w14:paraId="7E08BF8D" w14:textId="77777777" w:rsidR="000C079B" w:rsidRPr="004937F0" w:rsidRDefault="000C079B" w:rsidP="00E10987"/>
        </w:tc>
        <w:tc>
          <w:tcPr>
            <w:tcW w:w="0" w:type="auto"/>
            <w:vMerge/>
            <w:vAlign w:val="center"/>
          </w:tcPr>
          <w:p w14:paraId="30A992D0" w14:textId="77777777" w:rsidR="000C079B" w:rsidRPr="004937F0" w:rsidRDefault="000C079B" w:rsidP="00E10987"/>
        </w:tc>
        <w:tc>
          <w:tcPr>
            <w:tcW w:w="0" w:type="auto"/>
            <w:vAlign w:val="center"/>
          </w:tcPr>
          <w:p w14:paraId="74720283" w14:textId="77777777" w:rsidR="000C079B" w:rsidRPr="004937F0" w:rsidRDefault="000C079B" w:rsidP="00E10987">
            <w:r w:rsidRPr="004937F0">
              <w:t>Normal</w:t>
            </w:r>
          </w:p>
        </w:tc>
        <w:tc>
          <w:tcPr>
            <w:tcW w:w="0" w:type="auto"/>
            <w:vAlign w:val="center"/>
          </w:tcPr>
          <w:p w14:paraId="54D74A55" w14:textId="77777777" w:rsidR="000C079B" w:rsidRPr="004937F0" w:rsidRDefault="000C079B" w:rsidP="00E10987">
            <w:r>
              <w:t xml:space="preserve">HMEC, </w:t>
            </w:r>
            <w:r w:rsidRPr="004937F0">
              <w:t>MCF-10A</w:t>
            </w:r>
          </w:p>
        </w:tc>
      </w:tr>
      <w:tr w:rsidR="000C079B" w14:paraId="6ED090F7" w14:textId="77777777" w:rsidTr="00DD2445">
        <w:trPr>
          <w:trHeight w:val="600"/>
          <w:jc w:val="center"/>
        </w:trPr>
        <w:tc>
          <w:tcPr>
            <w:tcW w:w="0" w:type="auto"/>
            <w:vMerge w:val="restart"/>
            <w:vAlign w:val="center"/>
          </w:tcPr>
          <w:p w14:paraId="0714DD7B" w14:textId="77777777" w:rsidR="000C079B" w:rsidRPr="004937F0" w:rsidRDefault="000C079B" w:rsidP="00E10987">
            <w:r w:rsidRPr="004937F0">
              <w:t>Liver</w:t>
            </w:r>
          </w:p>
        </w:tc>
        <w:tc>
          <w:tcPr>
            <w:tcW w:w="0" w:type="auto"/>
            <w:vMerge w:val="restart"/>
            <w:vAlign w:val="center"/>
          </w:tcPr>
          <w:p w14:paraId="4681731A" w14:textId="77777777" w:rsidR="000C079B" w:rsidRPr="004937F0" w:rsidRDefault="000C079B" w:rsidP="00E10987">
            <w:r w:rsidRPr="004937F0">
              <w:t>LIHC</w:t>
            </w:r>
          </w:p>
        </w:tc>
        <w:tc>
          <w:tcPr>
            <w:tcW w:w="0" w:type="auto"/>
            <w:vAlign w:val="center"/>
          </w:tcPr>
          <w:p w14:paraId="6F2987DB" w14:textId="77777777" w:rsidR="000C079B" w:rsidRPr="004937F0" w:rsidRDefault="000C079B" w:rsidP="00E10987">
            <w:r w:rsidRPr="004937F0">
              <w:t>Tumor</w:t>
            </w:r>
          </w:p>
        </w:tc>
        <w:tc>
          <w:tcPr>
            <w:tcW w:w="0" w:type="auto"/>
            <w:vAlign w:val="center"/>
          </w:tcPr>
          <w:p w14:paraId="274DCD7A" w14:textId="77777777" w:rsidR="000C079B" w:rsidRPr="004937F0" w:rsidRDefault="000C079B" w:rsidP="00E10987">
            <w:r w:rsidRPr="004937F0">
              <w:t>HepG2</w:t>
            </w:r>
          </w:p>
        </w:tc>
      </w:tr>
      <w:tr w:rsidR="000C079B" w14:paraId="1590CB18" w14:textId="77777777" w:rsidTr="00DD2445">
        <w:trPr>
          <w:trHeight w:val="137"/>
          <w:jc w:val="center"/>
        </w:trPr>
        <w:tc>
          <w:tcPr>
            <w:tcW w:w="0" w:type="auto"/>
            <w:vMerge/>
            <w:vAlign w:val="center"/>
          </w:tcPr>
          <w:p w14:paraId="52565727" w14:textId="77777777" w:rsidR="000C079B" w:rsidRPr="004937F0" w:rsidRDefault="000C079B" w:rsidP="00E10987"/>
        </w:tc>
        <w:tc>
          <w:tcPr>
            <w:tcW w:w="0" w:type="auto"/>
            <w:vMerge/>
            <w:vAlign w:val="center"/>
          </w:tcPr>
          <w:p w14:paraId="555A6415" w14:textId="77777777" w:rsidR="000C079B" w:rsidRPr="004937F0" w:rsidRDefault="000C079B" w:rsidP="00E10987"/>
        </w:tc>
        <w:tc>
          <w:tcPr>
            <w:tcW w:w="0" w:type="auto"/>
            <w:vAlign w:val="center"/>
          </w:tcPr>
          <w:p w14:paraId="07BE6F92" w14:textId="77777777" w:rsidR="000C079B" w:rsidRPr="004937F0" w:rsidRDefault="000C079B" w:rsidP="00E10987">
            <w:r w:rsidRPr="004937F0">
              <w:t>Normal</w:t>
            </w:r>
          </w:p>
        </w:tc>
        <w:tc>
          <w:tcPr>
            <w:tcW w:w="0" w:type="auto"/>
            <w:vAlign w:val="center"/>
          </w:tcPr>
          <w:p w14:paraId="2FCAE3C5" w14:textId="77777777" w:rsidR="000C079B" w:rsidRPr="004937F0" w:rsidRDefault="000C079B" w:rsidP="00E10987">
            <w:r>
              <w:t>Adult l</w:t>
            </w:r>
            <w:r w:rsidRPr="004937F0">
              <w:t>iver</w:t>
            </w:r>
            <w:r>
              <w:t xml:space="preserve"> tissue</w:t>
            </w:r>
          </w:p>
        </w:tc>
      </w:tr>
      <w:tr w:rsidR="000C079B" w14:paraId="7CD23031" w14:textId="77777777" w:rsidTr="00DD2445">
        <w:trPr>
          <w:trHeight w:val="586"/>
          <w:jc w:val="center"/>
        </w:trPr>
        <w:tc>
          <w:tcPr>
            <w:tcW w:w="0" w:type="auto"/>
            <w:vMerge w:val="restart"/>
            <w:vAlign w:val="center"/>
          </w:tcPr>
          <w:p w14:paraId="6ECC18FB" w14:textId="77777777" w:rsidR="000C079B" w:rsidRPr="004937F0" w:rsidRDefault="000C079B" w:rsidP="00E10987">
            <w:r w:rsidRPr="004937F0">
              <w:t>Lung</w:t>
            </w:r>
          </w:p>
        </w:tc>
        <w:tc>
          <w:tcPr>
            <w:tcW w:w="0" w:type="auto"/>
            <w:vMerge w:val="restart"/>
            <w:vAlign w:val="center"/>
          </w:tcPr>
          <w:p w14:paraId="26E7370B" w14:textId="77777777" w:rsidR="000C079B" w:rsidRPr="004937F0" w:rsidRDefault="000C079B" w:rsidP="00E10987">
            <w:r w:rsidRPr="004937F0">
              <w:t>LUAD</w:t>
            </w:r>
            <w:r>
              <w:t xml:space="preserve"> [SARC]</w:t>
            </w:r>
          </w:p>
        </w:tc>
        <w:tc>
          <w:tcPr>
            <w:tcW w:w="0" w:type="auto"/>
            <w:vAlign w:val="center"/>
          </w:tcPr>
          <w:p w14:paraId="0F375D2B" w14:textId="77777777" w:rsidR="000C079B" w:rsidRPr="004937F0" w:rsidRDefault="000C079B" w:rsidP="00E10987">
            <w:r>
              <w:t>Adenocarcinoma</w:t>
            </w:r>
          </w:p>
        </w:tc>
        <w:tc>
          <w:tcPr>
            <w:tcW w:w="0" w:type="auto"/>
            <w:vAlign w:val="center"/>
          </w:tcPr>
          <w:p w14:paraId="59FDE8A0" w14:textId="77777777" w:rsidR="000C079B" w:rsidRPr="004937F0" w:rsidRDefault="000C079B" w:rsidP="00E10987">
            <w:r w:rsidRPr="004937F0">
              <w:t>A549</w:t>
            </w:r>
          </w:p>
        </w:tc>
      </w:tr>
      <w:tr w:rsidR="000C079B" w14:paraId="4D2B8D27" w14:textId="77777777" w:rsidTr="00DD2445">
        <w:trPr>
          <w:trHeight w:val="586"/>
          <w:jc w:val="center"/>
        </w:trPr>
        <w:tc>
          <w:tcPr>
            <w:tcW w:w="0" w:type="auto"/>
            <w:vMerge/>
            <w:vAlign w:val="center"/>
          </w:tcPr>
          <w:p w14:paraId="268FC17C" w14:textId="77777777" w:rsidR="000C079B" w:rsidRPr="0050574F" w:rsidRDefault="000C079B" w:rsidP="00E10987"/>
        </w:tc>
        <w:tc>
          <w:tcPr>
            <w:tcW w:w="0" w:type="auto"/>
            <w:vMerge/>
            <w:vAlign w:val="center"/>
          </w:tcPr>
          <w:p w14:paraId="73FE8B49" w14:textId="77777777" w:rsidR="000C079B" w:rsidRPr="0050574F" w:rsidRDefault="000C079B" w:rsidP="00E10987"/>
        </w:tc>
        <w:tc>
          <w:tcPr>
            <w:tcW w:w="0" w:type="auto"/>
            <w:vAlign w:val="center"/>
          </w:tcPr>
          <w:p w14:paraId="0732562D" w14:textId="77777777" w:rsidR="000C079B" w:rsidRDefault="000C079B" w:rsidP="00E10987">
            <w:r>
              <w:t>Sarcoma</w:t>
            </w:r>
          </w:p>
        </w:tc>
        <w:tc>
          <w:tcPr>
            <w:tcW w:w="0" w:type="auto"/>
            <w:vAlign w:val="center"/>
          </w:tcPr>
          <w:p w14:paraId="3120AA21" w14:textId="77777777" w:rsidR="000C079B" w:rsidRPr="0050574F" w:rsidRDefault="000C079B" w:rsidP="00E10987">
            <w:r>
              <w:t>SK-N-MC</w:t>
            </w:r>
          </w:p>
        </w:tc>
      </w:tr>
      <w:tr w:rsidR="000C079B" w14:paraId="7955981C" w14:textId="77777777" w:rsidTr="00DD2445">
        <w:trPr>
          <w:trHeight w:val="137"/>
          <w:jc w:val="center"/>
        </w:trPr>
        <w:tc>
          <w:tcPr>
            <w:tcW w:w="0" w:type="auto"/>
            <w:vMerge/>
            <w:vAlign w:val="center"/>
          </w:tcPr>
          <w:p w14:paraId="1AD2F0DB" w14:textId="77777777" w:rsidR="000C079B" w:rsidRPr="004937F0" w:rsidRDefault="000C079B" w:rsidP="00E10987"/>
        </w:tc>
        <w:tc>
          <w:tcPr>
            <w:tcW w:w="0" w:type="auto"/>
            <w:vMerge/>
            <w:vAlign w:val="center"/>
          </w:tcPr>
          <w:p w14:paraId="296EB350" w14:textId="77777777" w:rsidR="000C079B" w:rsidRPr="004937F0" w:rsidRDefault="000C079B" w:rsidP="00E10987"/>
        </w:tc>
        <w:tc>
          <w:tcPr>
            <w:tcW w:w="0" w:type="auto"/>
            <w:vAlign w:val="center"/>
          </w:tcPr>
          <w:p w14:paraId="16E1CEEB" w14:textId="77777777" w:rsidR="000C079B" w:rsidRPr="004937F0" w:rsidRDefault="000C079B" w:rsidP="00E10987">
            <w:r w:rsidRPr="004937F0">
              <w:t>Normal</w:t>
            </w:r>
          </w:p>
        </w:tc>
        <w:tc>
          <w:tcPr>
            <w:tcW w:w="0" w:type="auto"/>
            <w:vAlign w:val="center"/>
          </w:tcPr>
          <w:p w14:paraId="6FCBD274" w14:textId="77777777" w:rsidR="000C079B" w:rsidRPr="004937F0" w:rsidRDefault="000C079B" w:rsidP="00E10987">
            <w:r>
              <w:t xml:space="preserve">Lung tissue, </w:t>
            </w:r>
            <w:r w:rsidRPr="004937F0">
              <w:t>IMR-90</w:t>
            </w:r>
          </w:p>
        </w:tc>
      </w:tr>
      <w:tr w:rsidR="000C079B" w14:paraId="461FB94E" w14:textId="77777777" w:rsidTr="00DD2445">
        <w:trPr>
          <w:trHeight w:val="600"/>
          <w:jc w:val="center"/>
        </w:trPr>
        <w:tc>
          <w:tcPr>
            <w:tcW w:w="0" w:type="auto"/>
            <w:vMerge w:val="restart"/>
            <w:vAlign w:val="center"/>
          </w:tcPr>
          <w:p w14:paraId="63B960A2" w14:textId="77777777" w:rsidR="000C079B" w:rsidRPr="004937F0" w:rsidRDefault="000C079B" w:rsidP="00E10987">
            <w:r w:rsidRPr="004937F0">
              <w:t>Blood</w:t>
            </w:r>
          </w:p>
        </w:tc>
        <w:tc>
          <w:tcPr>
            <w:tcW w:w="0" w:type="auto"/>
            <w:vMerge w:val="restart"/>
            <w:vAlign w:val="center"/>
          </w:tcPr>
          <w:p w14:paraId="59BD076F" w14:textId="77777777" w:rsidR="000C079B" w:rsidRPr="004937F0" w:rsidRDefault="000C079B" w:rsidP="00E10987">
            <w:r w:rsidRPr="004937F0">
              <w:t>CML [CLL/</w:t>
            </w:r>
            <w:r>
              <w:t>L</w:t>
            </w:r>
            <w:r w:rsidRPr="004937F0">
              <w:t>AML]</w:t>
            </w:r>
          </w:p>
        </w:tc>
        <w:tc>
          <w:tcPr>
            <w:tcW w:w="0" w:type="auto"/>
            <w:vAlign w:val="center"/>
          </w:tcPr>
          <w:p w14:paraId="43D30C55" w14:textId="77777777" w:rsidR="000C079B" w:rsidRPr="004937F0" w:rsidRDefault="000C079B" w:rsidP="00E10987">
            <w:r w:rsidRPr="004937F0">
              <w:t>Tumor</w:t>
            </w:r>
          </w:p>
        </w:tc>
        <w:tc>
          <w:tcPr>
            <w:tcW w:w="0" w:type="auto"/>
            <w:vAlign w:val="center"/>
          </w:tcPr>
          <w:p w14:paraId="128CFF02" w14:textId="77777777" w:rsidR="000C079B" w:rsidRPr="004937F0" w:rsidRDefault="000C079B" w:rsidP="00E10987">
            <w:r w:rsidRPr="004937F0">
              <w:t>K562</w:t>
            </w:r>
            <w:r>
              <w:t>, DND-41</w:t>
            </w:r>
          </w:p>
        </w:tc>
      </w:tr>
      <w:tr w:rsidR="000C079B" w14:paraId="13AF558C" w14:textId="77777777" w:rsidTr="00DD2445">
        <w:trPr>
          <w:trHeight w:val="137"/>
          <w:jc w:val="center"/>
        </w:trPr>
        <w:tc>
          <w:tcPr>
            <w:tcW w:w="0" w:type="auto"/>
            <w:vMerge/>
            <w:vAlign w:val="center"/>
          </w:tcPr>
          <w:p w14:paraId="4A14CD69" w14:textId="77777777" w:rsidR="000C079B" w:rsidRPr="004937F0" w:rsidRDefault="000C079B" w:rsidP="00E10987"/>
        </w:tc>
        <w:tc>
          <w:tcPr>
            <w:tcW w:w="0" w:type="auto"/>
            <w:vMerge/>
            <w:vAlign w:val="center"/>
          </w:tcPr>
          <w:p w14:paraId="1B191A73" w14:textId="77777777" w:rsidR="000C079B" w:rsidRPr="004937F0" w:rsidRDefault="000C079B" w:rsidP="00E10987"/>
        </w:tc>
        <w:tc>
          <w:tcPr>
            <w:tcW w:w="0" w:type="auto"/>
            <w:vAlign w:val="center"/>
          </w:tcPr>
          <w:p w14:paraId="2D18776F" w14:textId="77777777" w:rsidR="000C079B" w:rsidRPr="004937F0" w:rsidRDefault="000C079B" w:rsidP="00E10987">
            <w:r w:rsidRPr="004937F0">
              <w:t>Normal</w:t>
            </w:r>
          </w:p>
        </w:tc>
        <w:tc>
          <w:tcPr>
            <w:tcW w:w="0" w:type="auto"/>
            <w:vAlign w:val="center"/>
          </w:tcPr>
          <w:p w14:paraId="1EAAA602" w14:textId="77777777" w:rsidR="000C079B" w:rsidRPr="004937F0" w:rsidRDefault="000C079B" w:rsidP="00E10987">
            <w:r>
              <w:t xml:space="preserve">CD34+ common myeloid progenitor cell, </w:t>
            </w:r>
            <w:r w:rsidRPr="004937F0">
              <w:t>GM12878</w:t>
            </w:r>
          </w:p>
        </w:tc>
      </w:tr>
      <w:tr w:rsidR="000C079B" w14:paraId="669327F9" w14:textId="77777777" w:rsidTr="00DD2445">
        <w:trPr>
          <w:trHeight w:val="600"/>
          <w:jc w:val="center"/>
        </w:trPr>
        <w:tc>
          <w:tcPr>
            <w:tcW w:w="0" w:type="auto"/>
            <w:vMerge w:val="restart"/>
            <w:vAlign w:val="center"/>
          </w:tcPr>
          <w:p w14:paraId="4871A5E3" w14:textId="77777777" w:rsidR="000C079B" w:rsidRPr="004937F0" w:rsidRDefault="000C079B" w:rsidP="00E10987">
            <w:r w:rsidRPr="004937F0">
              <w:t>Cervix</w:t>
            </w:r>
          </w:p>
        </w:tc>
        <w:tc>
          <w:tcPr>
            <w:tcW w:w="0" w:type="auto"/>
            <w:vMerge w:val="restart"/>
            <w:vAlign w:val="center"/>
          </w:tcPr>
          <w:p w14:paraId="4AF5E0FD" w14:textId="77777777" w:rsidR="000C079B" w:rsidRPr="004937F0" w:rsidRDefault="000C079B" w:rsidP="00E10987">
            <w:r w:rsidRPr="004937F0">
              <w:t>CESC</w:t>
            </w:r>
          </w:p>
        </w:tc>
        <w:tc>
          <w:tcPr>
            <w:tcW w:w="0" w:type="auto"/>
            <w:vAlign w:val="center"/>
          </w:tcPr>
          <w:p w14:paraId="55C5167C" w14:textId="77777777" w:rsidR="000C079B" w:rsidRPr="004937F0" w:rsidRDefault="000C079B" w:rsidP="00E10987">
            <w:r w:rsidRPr="004937F0">
              <w:t>Tumor</w:t>
            </w:r>
          </w:p>
        </w:tc>
        <w:tc>
          <w:tcPr>
            <w:tcW w:w="0" w:type="auto"/>
            <w:vAlign w:val="center"/>
          </w:tcPr>
          <w:p w14:paraId="04FC8551" w14:textId="77777777" w:rsidR="000C079B" w:rsidRPr="004937F0" w:rsidRDefault="000C079B" w:rsidP="00E10987">
            <w:r w:rsidRPr="004937F0">
              <w:t>HeLa-S3</w:t>
            </w:r>
          </w:p>
        </w:tc>
      </w:tr>
      <w:tr w:rsidR="000C079B" w14:paraId="734DCCC4" w14:textId="77777777" w:rsidTr="00DD2445">
        <w:trPr>
          <w:trHeight w:val="600"/>
          <w:jc w:val="center"/>
        </w:trPr>
        <w:tc>
          <w:tcPr>
            <w:tcW w:w="0" w:type="auto"/>
            <w:vMerge/>
            <w:vAlign w:val="center"/>
          </w:tcPr>
          <w:p w14:paraId="36717A76" w14:textId="77777777" w:rsidR="000C079B" w:rsidRPr="002954E5" w:rsidRDefault="000C079B" w:rsidP="00E10987"/>
        </w:tc>
        <w:tc>
          <w:tcPr>
            <w:tcW w:w="0" w:type="auto"/>
            <w:vMerge/>
            <w:vAlign w:val="center"/>
          </w:tcPr>
          <w:p w14:paraId="3A73D623" w14:textId="77777777" w:rsidR="000C079B" w:rsidRPr="002954E5" w:rsidRDefault="000C079B" w:rsidP="00E10987"/>
        </w:tc>
        <w:tc>
          <w:tcPr>
            <w:tcW w:w="0" w:type="auto"/>
            <w:vAlign w:val="center"/>
          </w:tcPr>
          <w:p w14:paraId="08EACB51" w14:textId="77777777" w:rsidR="000C079B" w:rsidRPr="002954E5" w:rsidRDefault="000C079B" w:rsidP="00E10987">
            <w:r>
              <w:t>Normal</w:t>
            </w:r>
          </w:p>
        </w:tc>
        <w:tc>
          <w:tcPr>
            <w:tcW w:w="0" w:type="auto"/>
            <w:vAlign w:val="center"/>
          </w:tcPr>
          <w:p w14:paraId="3286AAA8" w14:textId="77777777" w:rsidR="000C079B" w:rsidRPr="002954E5" w:rsidRDefault="000C079B" w:rsidP="00E10987">
            <w:r>
              <w:t>N/A</w:t>
            </w:r>
          </w:p>
        </w:tc>
      </w:tr>
      <w:tr w:rsidR="000C079B" w14:paraId="1DD8A6BD" w14:textId="77777777" w:rsidTr="00DD2445">
        <w:trPr>
          <w:trHeight w:val="647"/>
          <w:jc w:val="center"/>
        </w:trPr>
        <w:tc>
          <w:tcPr>
            <w:tcW w:w="0" w:type="auto"/>
            <w:vAlign w:val="center"/>
          </w:tcPr>
          <w:p w14:paraId="0AB55DF6" w14:textId="77777777" w:rsidR="000C079B" w:rsidRPr="002954E5" w:rsidRDefault="000C079B" w:rsidP="00E10987">
            <w:r>
              <w:t>Colorectal</w:t>
            </w:r>
          </w:p>
        </w:tc>
        <w:tc>
          <w:tcPr>
            <w:tcW w:w="0" w:type="auto"/>
            <w:vAlign w:val="center"/>
          </w:tcPr>
          <w:p w14:paraId="6AE2696D" w14:textId="77777777" w:rsidR="000C079B" w:rsidRPr="002954E5" w:rsidRDefault="000C079B" w:rsidP="00E10987">
            <w:r>
              <w:t>COAD+READ</w:t>
            </w:r>
          </w:p>
        </w:tc>
        <w:tc>
          <w:tcPr>
            <w:tcW w:w="0" w:type="auto"/>
            <w:vAlign w:val="center"/>
          </w:tcPr>
          <w:p w14:paraId="0AF36A3F" w14:textId="77777777" w:rsidR="000C079B" w:rsidRPr="002954E5" w:rsidRDefault="000C079B" w:rsidP="00E10987">
            <w:r>
              <w:t>Adenocarcinoma</w:t>
            </w:r>
          </w:p>
        </w:tc>
        <w:tc>
          <w:tcPr>
            <w:tcW w:w="0" w:type="auto"/>
            <w:vAlign w:val="center"/>
          </w:tcPr>
          <w:p w14:paraId="373F98E0" w14:textId="77777777" w:rsidR="000C079B" w:rsidRPr="002954E5" w:rsidRDefault="000C079B" w:rsidP="00E10987">
            <w:r>
              <w:t>Caco-2, HCT116</w:t>
            </w:r>
          </w:p>
        </w:tc>
      </w:tr>
      <w:tr w:rsidR="000C079B" w14:paraId="47EFBB86" w14:textId="77777777" w:rsidTr="00DD2445">
        <w:trPr>
          <w:trHeight w:val="600"/>
          <w:jc w:val="center"/>
        </w:trPr>
        <w:tc>
          <w:tcPr>
            <w:tcW w:w="0" w:type="auto"/>
            <w:vAlign w:val="center"/>
          </w:tcPr>
          <w:p w14:paraId="1B816094" w14:textId="77777777" w:rsidR="000C079B" w:rsidRPr="002954E5" w:rsidRDefault="000C079B" w:rsidP="00E10987">
            <w:r>
              <w:t>Prostate</w:t>
            </w:r>
          </w:p>
        </w:tc>
        <w:tc>
          <w:tcPr>
            <w:tcW w:w="0" w:type="auto"/>
            <w:vAlign w:val="center"/>
          </w:tcPr>
          <w:p w14:paraId="4D62BEEB" w14:textId="77777777" w:rsidR="000C079B" w:rsidRPr="002954E5" w:rsidRDefault="000C079B" w:rsidP="00E10987">
            <w:r>
              <w:t>PRAD</w:t>
            </w:r>
          </w:p>
        </w:tc>
        <w:tc>
          <w:tcPr>
            <w:tcW w:w="0" w:type="auto"/>
            <w:vAlign w:val="center"/>
          </w:tcPr>
          <w:p w14:paraId="60431D34" w14:textId="77777777" w:rsidR="000C079B" w:rsidRPr="002954E5" w:rsidRDefault="000C079B" w:rsidP="00E10987">
            <w:r>
              <w:t>Adenocarcinoma</w:t>
            </w:r>
          </w:p>
        </w:tc>
        <w:tc>
          <w:tcPr>
            <w:tcW w:w="0" w:type="auto"/>
            <w:vAlign w:val="center"/>
          </w:tcPr>
          <w:p w14:paraId="09C439F2" w14:textId="77777777" w:rsidR="000C079B" w:rsidRPr="002954E5" w:rsidRDefault="000C079B" w:rsidP="00E10987">
            <w:r>
              <w:t>LNCaP, PC-3</w:t>
            </w:r>
          </w:p>
        </w:tc>
      </w:tr>
      <w:tr w:rsidR="000C079B" w14:paraId="2980C8AF" w14:textId="77777777" w:rsidTr="00DD2445">
        <w:trPr>
          <w:trHeight w:val="647"/>
          <w:jc w:val="center"/>
        </w:trPr>
        <w:tc>
          <w:tcPr>
            <w:tcW w:w="0" w:type="auto"/>
            <w:vAlign w:val="center"/>
          </w:tcPr>
          <w:p w14:paraId="52F9EFE0" w14:textId="77777777" w:rsidR="000C079B" w:rsidRPr="002954E5" w:rsidRDefault="000C079B" w:rsidP="00E10987">
            <w:r>
              <w:t>Pancreas</w:t>
            </w:r>
          </w:p>
        </w:tc>
        <w:tc>
          <w:tcPr>
            <w:tcW w:w="0" w:type="auto"/>
            <w:vAlign w:val="center"/>
          </w:tcPr>
          <w:p w14:paraId="5974494D" w14:textId="77777777" w:rsidR="000C079B" w:rsidRPr="002954E5" w:rsidRDefault="000C079B" w:rsidP="00E10987">
            <w:r>
              <w:t>PAAD</w:t>
            </w:r>
          </w:p>
        </w:tc>
        <w:tc>
          <w:tcPr>
            <w:tcW w:w="0" w:type="auto"/>
            <w:vAlign w:val="center"/>
          </w:tcPr>
          <w:p w14:paraId="5D2D0283" w14:textId="77777777" w:rsidR="000C079B" w:rsidRPr="002954E5" w:rsidRDefault="000C079B" w:rsidP="00E10987">
            <w:r>
              <w:t>Adenocarcinoma</w:t>
            </w:r>
          </w:p>
        </w:tc>
        <w:tc>
          <w:tcPr>
            <w:tcW w:w="0" w:type="auto"/>
            <w:vAlign w:val="center"/>
          </w:tcPr>
          <w:p w14:paraId="22C638E1" w14:textId="77777777" w:rsidR="000C079B" w:rsidRPr="002954E5" w:rsidRDefault="000C079B" w:rsidP="00E10987">
            <w:r>
              <w:t>Panc1</w:t>
            </w:r>
          </w:p>
        </w:tc>
      </w:tr>
    </w:tbl>
    <w:p w14:paraId="00448EA8" w14:textId="77777777" w:rsidR="0010165C" w:rsidRDefault="0010165C" w:rsidP="00E10987"/>
    <w:p w14:paraId="67FF3E0D" w14:textId="3BB406E0" w:rsidR="00CA3907" w:rsidRDefault="007B2774" w:rsidP="00E10987">
      <w:r w:rsidRPr="005B407A">
        <w:rPr>
          <w:lang w:eastAsia="ko-KR"/>
        </w:rPr>
        <w:lastRenderedPageBreak/>
        <w:drawing>
          <wp:anchor distT="0" distB="0" distL="114300" distR="114300" simplePos="0" relativeHeight="251694080" behindDoc="0" locked="0" layoutInCell="1" allowOverlap="1" wp14:anchorId="7BBE90BC" wp14:editId="6C52A3B2">
            <wp:simplePos x="0" y="0"/>
            <wp:positionH relativeFrom="column">
              <wp:posOffset>851535</wp:posOffset>
            </wp:positionH>
            <wp:positionV relativeFrom="paragraph">
              <wp:posOffset>1023620</wp:posOffset>
            </wp:positionV>
            <wp:extent cx="4071620" cy="4071620"/>
            <wp:effectExtent l="0" t="0" r="0" b="0"/>
            <wp:wrapTopAndBottom/>
            <wp:docPr id="51" name="Picture 51" descr="/Users/jingzhang/Documents/Manuscript/2016/ENCODECancer/Figure/Feb06/supplementary/ExpressionMatchingWithK56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ExpressionMatchingWithK562.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71620" cy="4071620"/>
                    </a:xfrm>
                    <a:prstGeom prst="rect">
                      <a:avLst/>
                    </a:prstGeom>
                    <a:noFill/>
                    <a:ln>
                      <a:noFill/>
                    </a:ln>
                  </pic:spPr>
                </pic:pic>
              </a:graphicData>
            </a:graphic>
            <wp14:sizeRelH relativeFrom="page">
              <wp14:pctWidth>0</wp14:pctWidth>
            </wp14:sizeRelH>
            <wp14:sizeRelV relativeFrom="page">
              <wp14:pctHeight>0</wp14:pctHeight>
            </wp14:sizeRelV>
          </wp:anchor>
        </w:drawing>
      </w:r>
      <w:r w:rsidR="00205CA3" w:rsidRPr="00CA3907">
        <w:t xml:space="preserve">Wherever possible, we have matched each ENCODE cancer cell line with a data-rich ENCODE normal cell line </w:t>
      </w:r>
      <w:r w:rsidR="00205CA3">
        <w:t>derived from the same</w:t>
      </w:r>
      <w:r w:rsidR="00205CA3" w:rsidRPr="00CA3907">
        <w:t xml:space="preserve"> cell-type. Exact matching was not possible with K562: th</w:t>
      </w:r>
      <w:r w:rsidR="00205CA3">
        <w:t>is</w:t>
      </w:r>
      <w:r w:rsidR="00205CA3" w:rsidRPr="00CA3907">
        <w:t xml:space="preserve"> cancer cell-line derives from a myeloid </w:t>
      </w:r>
      <w:r w:rsidR="00205CA3">
        <w:t>lineage</w:t>
      </w:r>
      <w:r w:rsidR="00205CA3" w:rsidRPr="00CA3907">
        <w:t>, but there is no data-rich noncancerous myeloid cell included in ENCODE. GM12878 is a data-rich ENCODE cell-line derive</w:t>
      </w:r>
      <w:r w:rsidR="00205CA3">
        <w:t>d</w:t>
      </w:r>
      <w:r w:rsidR="00205CA3" w:rsidRPr="00CA3907">
        <w:t xml:space="preserve"> from </w:t>
      </w:r>
      <w:r w:rsidR="00205CA3">
        <w:t xml:space="preserve">the </w:t>
      </w:r>
      <w:r w:rsidR="00205CA3" w:rsidRPr="00CA3907">
        <w:t xml:space="preserve">closely related lymphoid lineage. Supporting this choice, we determined that </w:t>
      </w:r>
      <w:r w:rsidR="00205CA3">
        <w:t>among</w:t>
      </w:r>
      <w:r w:rsidR="00205CA3" w:rsidRPr="00CA3907">
        <w:t xml:space="preserve"> all non-cancerous</w:t>
      </w:r>
      <w:r w:rsidR="00205CA3">
        <w:t xml:space="preserve"> </w:t>
      </w:r>
      <w:r w:rsidR="00205CA3" w:rsidRPr="00CA3907">
        <w:t xml:space="preserve">cell-lines </w:t>
      </w:r>
      <w:r w:rsidR="00205CA3">
        <w:t xml:space="preserve">provided by </w:t>
      </w:r>
      <w:r w:rsidR="00205CA3" w:rsidRPr="00CA3907">
        <w:t>Roadmap Epigenome and GTEX, GM12878 has the highest Spearman correlation with K562</w:t>
      </w:r>
      <w:r w:rsidR="00205CA3">
        <w:t>, as shown in</w:t>
      </w:r>
      <w:r w:rsidR="00783172">
        <w:t xml:space="preserve"> in </w:t>
      </w:r>
      <w:r w:rsidR="00783172">
        <w:fldChar w:fldCharType="begin"/>
      </w:r>
      <w:r w:rsidR="00783172">
        <w:instrText xml:space="preserve"> REF _Ref474763962 \h </w:instrText>
      </w:r>
      <w:r w:rsidR="00783172">
        <w:fldChar w:fldCharType="separate"/>
      </w:r>
      <w:r w:rsidR="00073820">
        <w:t>Figure S 1</w:t>
      </w:r>
      <w:r w:rsidR="00073820">
        <w:noBreakHyphen/>
        <w:t>2</w:t>
      </w:r>
      <w:r w:rsidR="00783172">
        <w:fldChar w:fldCharType="end"/>
      </w:r>
      <w:r w:rsidR="00CA3907" w:rsidRPr="00CA3907">
        <w:t>.</w:t>
      </w:r>
      <w:r w:rsidR="00F62E5C">
        <w:t xml:space="preserve"> Hence, we used GM12878 as a </w:t>
      </w:r>
      <w:r w:rsidR="00802326">
        <w:rPr>
          <w:lang w:eastAsia="ko-KR"/>
        </w:rPr>
        <mc:AlternateContent>
          <mc:Choice Requires="wps">
            <w:drawing>
              <wp:anchor distT="0" distB="0" distL="114300" distR="114300" simplePos="0" relativeHeight="251696128" behindDoc="0" locked="0" layoutInCell="1" allowOverlap="1" wp14:anchorId="52C20EED" wp14:editId="395EDF99">
                <wp:simplePos x="0" y="0"/>
                <wp:positionH relativeFrom="column">
                  <wp:posOffset>167005</wp:posOffset>
                </wp:positionH>
                <wp:positionV relativeFrom="paragraph">
                  <wp:posOffset>701040</wp:posOffset>
                </wp:positionV>
                <wp:extent cx="5941060" cy="457200"/>
                <wp:effectExtent l="0" t="0" r="2540" b="0"/>
                <wp:wrapThrough wrapText="bothSides">
                  <wp:wrapPolygon edited="0">
                    <wp:start x="0" y="0"/>
                    <wp:lineTo x="0" y="20400"/>
                    <wp:lineTo x="21517" y="20400"/>
                    <wp:lineTo x="21517"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5FE87321" w14:textId="11F30D17" w:rsidR="004E4A88" w:rsidRPr="007B2774" w:rsidRDefault="004E4A88" w:rsidP="00E10987">
                            <w:pPr>
                              <w:pStyle w:val="Caption"/>
                              <w:rPr>
                                <w:rFonts w:ascii="Times New Roman" w:hAnsi="Times New Roman"/>
                              </w:rPr>
                            </w:pPr>
                            <w:bookmarkStart w:id="39" w:name="_Ref474763962"/>
                            <w:bookmarkStart w:id="40" w:name="_Toc479775529"/>
                            <w:bookmarkStart w:id="41" w:name="_Toc482085579"/>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rsidRPr="009A0432">
                              <w:t>2</w:t>
                            </w:r>
                            <w:r w:rsidRPr="007B2774">
                              <w:fldChar w:fldCharType="end"/>
                            </w:r>
                            <w:bookmarkEnd w:id="39"/>
                            <w:r w:rsidRPr="009A0432">
                              <w:t xml:space="preserve"> </w:t>
                            </w:r>
                            <w:r>
                              <w:t xml:space="preserve">(TL, </w:t>
                            </w:r>
                            <m:oMath>
                              <m:r>
                                <w:rPr>
                                  <w:rFonts w:ascii="Cambria Math" w:hAnsi="Cambria Math"/>
                                </w:rPr>
                                <m:t>∦</m:t>
                              </m:r>
                            </m:oMath>
                            <w:r>
                              <w:t xml:space="preserve">) </w:t>
                            </w:r>
                            <w:r w:rsidRPr="009A0432">
                              <w:t>Expression correlations with K562 from many other cell lines</w:t>
                            </w:r>
                            <w:bookmarkEnd w:id="40"/>
                            <w:r>
                              <w:t xml:space="preserve"> (TL, NP)</w:t>
                            </w:r>
                            <w:bookmarkEnd w:id="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52C20EED" id="_x0000_t202" coordsize="21600,21600" o:spt="202" path="m0,0l0,21600,21600,21600,21600,0xe">
                <v:stroke joinstyle="miter"/>
                <v:path gradientshapeok="t" o:connecttype="rect"/>
              </v:shapetype>
              <v:shape id="Text Box 52" o:spid="_x0000_s1026" type="#_x0000_t202" style="position:absolute;left:0;text-align:left;margin-left:13.15pt;margin-top:55.2pt;width:467.8pt;height:36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" stroked="f">
                <v:textbox inset="0,0,0,0">
                  <w:txbxContent>
                    <w:p w14:paraId="5FE87321" w14:textId="11F30D17" w:rsidR="004E4A88" w:rsidRPr="007B2774" w:rsidRDefault="004E4A88" w:rsidP="00E10987">
                      <w:pPr>
                        <w:pStyle w:val="Caption"/>
                        <w:rPr>
                          <w:rFonts w:ascii="Times New Roman" w:hAnsi="Times New Roman"/>
                        </w:rPr>
                      </w:pPr>
                      <w:bookmarkStart w:id="42" w:name="_Ref474763962"/>
                      <w:bookmarkStart w:id="43" w:name="_Toc479775529"/>
                      <w:bookmarkStart w:id="44" w:name="_Toc482085579"/>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rsidRPr="009A0432">
                        <w:t>2</w:t>
                      </w:r>
                      <w:r w:rsidRPr="007B2774">
                        <w:fldChar w:fldCharType="end"/>
                      </w:r>
                      <w:bookmarkEnd w:id="42"/>
                      <w:r w:rsidRPr="009A0432">
                        <w:t xml:space="preserve"> </w:t>
                      </w:r>
                      <w:r>
                        <w:t xml:space="preserve">(TL, </w:t>
                      </w:r>
                      <m:oMath>
                        <m:r>
                          <w:rPr>
                            <w:rFonts w:ascii="Cambria Math" w:hAnsi="Cambria Math"/>
                          </w:rPr>
                          <m:t>∦</m:t>
                        </m:r>
                      </m:oMath>
                      <w:r>
                        <w:t xml:space="preserve">) </w:t>
                      </w:r>
                      <w:r w:rsidRPr="009A0432">
                        <w:t>Expression correlations with K562 from many other cell lines</w:t>
                      </w:r>
                      <w:bookmarkEnd w:id="43"/>
                      <w:r>
                        <w:t xml:space="preserve"> (TL, NP)</w:t>
                      </w:r>
                      <w:bookmarkEnd w:id="44"/>
                    </w:p>
                  </w:txbxContent>
                </v:textbox>
                <w10:wrap type="through"/>
              </v:shape>
            </w:pict>
          </mc:Fallback>
        </mc:AlternateContent>
      </w:r>
      <w:r w:rsidR="00F62E5C">
        <w:t>rough pair for K562.</w:t>
      </w:r>
    </w:p>
    <w:p w14:paraId="369A6C38" w14:textId="41B0EE55" w:rsidR="00A25A52" w:rsidRPr="00CA3907" w:rsidRDefault="00A25A52" w:rsidP="00E10987"/>
    <w:p w14:paraId="5320942F" w14:textId="76CC50B3" w:rsidR="00E25959" w:rsidRPr="005B407A" w:rsidRDefault="00DD2445" w:rsidP="00324314">
      <w:pPr>
        <w:pStyle w:val="Heading3"/>
      </w:pPr>
      <w:bookmarkStart w:id="45" w:name="_Toc482085656"/>
      <w:r>
        <w:t xml:space="preserve">(TL, </w:t>
      </w:r>
      <m:oMath>
        <m:r>
          <m:rPr>
            <m:sty m:val="bi"/>
          </m:rPr>
          <w:rPr>
            <w:rFonts w:ascii="Cambria Math" w:hAnsi="Cambria Math"/>
          </w:rPr>
          <m:t>∦</m:t>
        </m:r>
      </m:oMath>
      <w:r>
        <w:t xml:space="preserve">) </w:t>
      </w:r>
      <w:r w:rsidR="00E25959" w:rsidRPr="00DE02BF">
        <w:t>Breast cancer cell line matching</w:t>
      </w:r>
      <w:bookmarkEnd w:id="45"/>
    </w:p>
    <w:p w14:paraId="7E139C18" w14:textId="1BA6FCB0" w:rsidR="007E7E13" w:rsidRPr="004D39F7" w:rsidRDefault="007E7E13" w:rsidP="00E10987">
      <w:del w:id="46" w:author="Lee, Donghoon" w:date="2017-05-09T15:37:00Z">
        <w:r w:rsidRPr="004D39F7" w:rsidDel="00320C23">
          <w:delText>MCF7</w:delText>
        </w:r>
      </w:del>
      <w:ins w:id="47" w:author="Lee, Donghoon" w:date="2017-05-09T15:37:00Z">
        <w:r w:rsidR="00320C23">
          <w:t>MCF-7</w:t>
        </w:r>
      </w:ins>
      <w:r w:rsidRPr="004D39F7">
        <w:t xml:space="preserve"> is the most studied human breast cancer cell line,</w:t>
      </w:r>
      <w:r>
        <w:t xml:space="preserve"> with </w:t>
      </w:r>
      <w:r w:rsidRPr="004D39F7">
        <w:t>nearly 25,000 scientific publications</w:t>
      </w:r>
      <w:r>
        <w:t xml:space="preserve"> reporting results from study of </w:t>
      </w:r>
      <w:del w:id="48" w:author="Lee, Donghoon" w:date="2017-05-09T15:37:00Z">
        <w:r w:rsidDel="00320C23">
          <w:delText>MCF7</w:delText>
        </w:r>
      </w:del>
      <w:ins w:id="49" w:author="Lee, Donghoon" w:date="2017-05-09T15:37:00Z">
        <w:r w:rsidR="00320C23">
          <w:t>MCF-7</w:t>
        </w:r>
      </w:ins>
      <w:r w:rsidRPr="004D39F7">
        <w:t xml:space="preserve"> </w:t>
      </w:r>
      <w:r>
        <w:t>\cite{</w:t>
      </w:r>
      <w:r w:rsidRPr="004D39F7">
        <w:t>25828948</w:t>
      </w:r>
      <w:r>
        <w:t>}</w:t>
      </w:r>
      <w:r w:rsidRPr="004D39F7">
        <w:t xml:space="preserve">. </w:t>
      </w:r>
      <w:r>
        <w:t>It is</w:t>
      </w:r>
      <w:r w:rsidRPr="004D39F7">
        <w:t xml:space="preserve"> a human cell line derived from a</w:t>
      </w:r>
      <w:r>
        <w:t xml:space="preserve"> malignant</w:t>
      </w:r>
      <w:r w:rsidRPr="004D39F7">
        <w:t xml:space="preserve"> </w:t>
      </w:r>
      <w:r>
        <w:t xml:space="preserve">pleural effusion due to </w:t>
      </w:r>
      <w:r w:rsidRPr="004D39F7">
        <w:t xml:space="preserve">breast carcinoma </w:t>
      </w:r>
      <w:r>
        <w:t>\cite{</w:t>
      </w:r>
      <w:r w:rsidRPr="004D39F7">
        <w:t>4357757</w:t>
      </w:r>
      <w:r>
        <w:t>}</w:t>
      </w:r>
      <w:r w:rsidRPr="004D39F7">
        <w:t xml:space="preserve">. </w:t>
      </w:r>
      <w:del w:id="50" w:author="Lee, Donghoon" w:date="2017-05-09T15:37:00Z">
        <w:r w:rsidRPr="004D39F7" w:rsidDel="00320C23">
          <w:delText>MCF7</w:delText>
        </w:r>
      </w:del>
      <w:ins w:id="51" w:author="Lee, Donghoon" w:date="2017-05-09T15:37:00Z">
        <w:r w:rsidR="00320C23">
          <w:t>MCF-7</w:t>
        </w:r>
      </w:ins>
      <w:r w:rsidRPr="004D39F7">
        <w:t xml:space="preserve"> is one of few cell lines that express substantial levels of estrogen receptor (ER)</w:t>
      </w:r>
      <w:r>
        <w:t xml:space="preserve">, and so is </w:t>
      </w:r>
      <w:r w:rsidRPr="004D39F7">
        <w:t xml:space="preserve">widely used to mimic ER-positive invasive human breast cancers. It is also </w:t>
      </w:r>
      <w:r>
        <w:t>used to study</w:t>
      </w:r>
      <w:r w:rsidRPr="004D39F7">
        <w:t xml:space="preserve"> intracellular binding constants, transport mechanism</w:t>
      </w:r>
      <w:r>
        <w:t>s,</w:t>
      </w:r>
      <w:r w:rsidRPr="004D39F7">
        <w:t xml:space="preserve"> and</w:t>
      </w:r>
      <w:r>
        <w:t xml:space="preserve"> </w:t>
      </w:r>
      <w:r w:rsidRPr="004D39F7">
        <w:t xml:space="preserve">DNA binding sites </w:t>
      </w:r>
      <w:r>
        <w:t>among</w:t>
      </w:r>
      <w:r w:rsidRPr="004D39F7">
        <w:t xml:space="preserve"> ER target genes</w:t>
      </w:r>
      <w:r>
        <w:t xml:space="preserve"> \cite{</w:t>
      </w:r>
      <w:r w:rsidRPr="004D39F7">
        <w:t>25828948</w:t>
      </w:r>
      <w:r>
        <w:t>}</w:t>
      </w:r>
      <w:r w:rsidRPr="004D39F7">
        <w:t>.</w:t>
      </w:r>
      <w:r>
        <w:t xml:space="preserve"> </w:t>
      </w:r>
      <w:r w:rsidRPr="004D39F7">
        <w:t xml:space="preserve">T47D is </w:t>
      </w:r>
      <w:r>
        <w:t>also an</w:t>
      </w:r>
      <w:r w:rsidRPr="004D39F7">
        <w:t xml:space="preserve"> ER-positive</w:t>
      </w:r>
      <w:r>
        <w:t xml:space="preserve"> breast cancer</w:t>
      </w:r>
      <w:r w:rsidRPr="004D39F7">
        <w:t xml:space="preserve"> cell line</w:t>
      </w:r>
      <w:r>
        <w:t xml:space="preserve"> </w:t>
      </w:r>
      <w:r w:rsidRPr="004D39F7">
        <w:t>that has been widely used to study breast cancer</w:t>
      </w:r>
      <w:r>
        <w:t>, and is also</w:t>
      </w:r>
      <w:r w:rsidRPr="004D39F7">
        <w:t xml:space="preserve"> derived from</w:t>
      </w:r>
      <w:r>
        <w:t xml:space="preserve"> a malignant</w:t>
      </w:r>
      <w:r w:rsidRPr="004D39F7">
        <w:t xml:space="preserve"> pleural effusion </w:t>
      </w:r>
      <w:r>
        <w:t>\cite{</w:t>
      </w:r>
      <w:r w:rsidRPr="004D39F7">
        <w:t>228940</w:t>
      </w:r>
      <w:r>
        <w:t>}</w:t>
      </w:r>
      <w:r w:rsidRPr="004D39F7">
        <w:t xml:space="preserve">.  Unlike MCF-7, </w:t>
      </w:r>
      <w:r>
        <w:t xml:space="preserve">T47D is a </w:t>
      </w:r>
      <w:r w:rsidRPr="004D39F7">
        <w:t xml:space="preserve">mutant for the tumor suppressor gene TP53 </w:t>
      </w:r>
      <w:r>
        <w:t>\cite{</w:t>
      </w:r>
      <w:r w:rsidRPr="004D39F7">
        <w:t>8562478</w:t>
      </w:r>
      <w:r>
        <w:t>}.</w:t>
      </w:r>
      <w:r w:rsidRPr="004D39F7">
        <w:rPr>
          <w:rFonts w:ascii="Arial" w:eastAsia="Times New Roman" w:hAnsi="Arial" w:cs="Arial"/>
          <w:color w:val="575757"/>
          <w:sz w:val="19"/>
          <w:szCs w:val="19"/>
        </w:rPr>
        <w:t xml:space="preserve"> </w:t>
      </w:r>
    </w:p>
    <w:p w14:paraId="51582EBE" w14:textId="7038A51B" w:rsidR="007E7E13" w:rsidRPr="00332F3B" w:rsidRDefault="007E7E13" w:rsidP="00E10987">
      <w:r w:rsidRPr="00332F3B">
        <w:lastRenderedPageBreak/>
        <w:t xml:space="preserve">MCF10A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 </w:t>
      </w:r>
      <w:r>
        <w:t>\cite{</w:t>
      </w:r>
      <w:r w:rsidRPr="00332F3B">
        <w:t>26147507</w:t>
      </w:r>
      <w:r>
        <w:t>}</w:t>
      </w:r>
      <w:r w:rsidRPr="00332F3B">
        <w:t>. It derived from</w:t>
      </w:r>
      <w:r>
        <w:t xml:space="preserve"> </w:t>
      </w:r>
      <w:r w:rsidRPr="00332F3B">
        <w:t>spontaneously immortalized</w:t>
      </w:r>
      <w:r>
        <w:t xml:space="preserve"> </w:t>
      </w:r>
      <w:r w:rsidRPr="00332F3B">
        <w:t>benign fibrocystic mammary tissue, which is no</w:t>
      </w:r>
      <w:r>
        <w:t>n-</w:t>
      </w:r>
      <w:r w:rsidRPr="00332F3B">
        <w:t xml:space="preserve">tumorigenic and dose not express ER </w:t>
      </w:r>
      <w:r>
        <w:t>\cite{</w:t>
      </w:r>
      <w:r w:rsidRPr="00332F3B">
        <w:t>1975513; 26147507</w:t>
      </w:r>
      <w:r>
        <w:t>}</w:t>
      </w:r>
      <w:r w:rsidRPr="00332F3B">
        <w:t>.</w:t>
      </w:r>
      <w:r>
        <w:t xml:space="preserve"> </w:t>
      </w:r>
      <w:r w:rsidRPr="00332F3B">
        <w:t xml:space="preserve">Numerous studies have utilized both </w:t>
      </w:r>
      <w:del w:id="52" w:author="Lee, Donghoon" w:date="2017-05-09T15:37:00Z">
        <w:r w:rsidRPr="00332F3B" w:rsidDel="00320C23">
          <w:delText>MCF7</w:delText>
        </w:r>
      </w:del>
      <w:ins w:id="53" w:author="Lee, Donghoon" w:date="2017-05-09T15:37:00Z">
        <w:r w:rsidR="00320C23">
          <w:t>MCF-7</w:t>
        </w:r>
      </w:ins>
      <w:r w:rsidRPr="00332F3B">
        <w:t xml:space="preserve"> and MCF10A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t xml:space="preserve"> \cite{</w:t>
      </w:r>
      <w:r w:rsidRPr="00332F3B">
        <w:t>26241649</w:t>
      </w:r>
      <w:r>
        <w:t>,</w:t>
      </w:r>
      <w:r w:rsidRPr="001B5994">
        <w:t xml:space="preserve"> </w:t>
      </w:r>
      <w:r w:rsidRPr="00332F3B">
        <w:t>25144821</w:t>
      </w:r>
      <w:r>
        <w:t>,</w:t>
      </w:r>
      <w:r w:rsidRPr="001B5994">
        <w:t xml:space="preserve"> </w:t>
      </w:r>
      <w:r w:rsidRPr="0050471E">
        <w:t>27668797</w:t>
      </w:r>
      <w:r>
        <w:t>}</w:t>
      </w:r>
      <w:r w:rsidRPr="00332F3B">
        <w:t>.</w:t>
      </w:r>
    </w:p>
    <w:p w14:paraId="3F0609C3" w14:textId="4C769AAA" w:rsidR="007E7E13" w:rsidRDefault="007E7E13" w:rsidP="00E10987">
      <w:r>
        <w:t>A recent study challenges</w:t>
      </w:r>
      <w:r w:rsidRPr="00332F3B">
        <w:t xml:space="preserve"> MCF10A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observed in mammary gland tissues </w:t>
      </w:r>
      <w:r>
        <w:t>\cite{</w:t>
      </w:r>
      <w:r w:rsidRPr="00332F3B">
        <w:t>26147507</w:t>
      </w:r>
      <w:r>
        <w:t>},</w:t>
      </w:r>
      <w:r w:rsidRPr="00332F3B">
        <w:t xml:space="preserve"> </w:t>
      </w:r>
      <w:r>
        <w:t xml:space="preserve">However, </w:t>
      </w:r>
      <w:r w:rsidRPr="00332F3B">
        <w:t>th</w:t>
      </w:r>
      <w:r>
        <w:t xml:space="preserve">ose authors caution a need for </w:t>
      </w:r>
      <w:r w:rsidRPr="00332F3B">
        <w:t>further investigation</w:t>
      </w:r>
      <w:r>
        <w:t xml:space="preserve"> into the appropriateness of </w:t>
      </w:r>
      <w:r w:rsidRPr="00332F3B">
        <w:t xml:space="preserve">MCF10A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Inclusion of </w:t>
      </w:r>
      <w:r>
        <w:t xml:space="preserve">the </w:t>
      </w:r>
      <w:r w:rsidRPr="00332F3B">
        <w:t>T47D</w:t>
      </w:r>
      <w:r>
        <w:t xml:space="preserve"> breast cancer cell line </w:t>
      </w:r>
      <w:r w:rsidRPr="00332F3B">
        <w:t>adds to th</w:t>
      </w:r>
      <w:r>
        <w:t>e wealth of available ENCODE data.</w:t>
      </w:r>
      <w:r w:rsidR="00CE6D02">
        <w:rPr>
          <w:rFonts w:hint="eastAsia"/>
        </w:rPr>
        <w:t xml:space="preserve"> </w:t>
      </w:r>
    </w:p>
    <w:p w14:paraId="55C8A3F5" w14:textId="3E26D25C" w:rsidR="00740762" w:rsidRPr="000C2F60" w:rsidRDefault="007962DE" w:rsidP="00324314">
      <w:pPr>
        <w:pStyle w:val="Heading3"/>
      </w:pPr>
      <w:bookmarkStart w:id="54" w:name="_Toc482085657"/>
      <w:r>
        <w:t xml:space="preserve">(TL, </w:t>
      </w:r>
      <m:oMath>
        <m:r>
          <m:rPr>
            <m:sty m:val="bi"/>
          </m:rPr>
          <w:rPr>
            <w:rFonts w:ascii="Cambria Math" w:hAnsi="Cambria Math"/>
          </w:rPr>
          <m:t>∥</m:t>
        </m:r>
      </m:oMath>
      <w:r>
        <w:t xml:space="preserve">) </w:t>
      </w:r>
      <w:r w:rsidR="007E7E13" w:rsidRPr="005B407A">
        <w:t>Lung cancer cell line matching</w:t>
      </w:r>
      <w:bookmarkEnd w:id="54"/>
    </w:p>
    <w:p w14:paraId="099E8CC7" w14:textId="0D9EA1FF" w:rsidR="00BC0276" w:rsidRDefault="00740762" w:rsidP="00E10987">
      <w:pPr>
        <w:rPr>
          <w:lang w:eastAsia="en-US"/>
        </w:rPr>
      </w:pPr>
      <w:r w:rsidRPr="0094503B">
        <w:t xml:space="preserve">A549 is a carcinomic lung epithelial cell line </w:t>
      </w:r>
      <w:r>
        <w:t>\cite</w:t>
      </w:r>
      <w:r w:rsidRPr="0094503B">
        <w:t xml:space="preserve">{9743595} and IMR90 is a normal lung fibroblast cell line </w:t>
      </w:r>
      <w:r>
        <w:t>\cite</w:t>
      </w:r>
      <w:r w:rsidRPr="0094503B">
        <w:t xml:space="preserve">{841339}. Lung fibroblasts and lung epithelial cells are closely related cell types, and conversion between these cell types is common and meaningful in tumor cells and normal cells </w:t>
      </w:r>
      <w:r>
        <w:t>\cite</w:t>
      </w:r>
      <w:r w:rsidRPr="0094503B">
        <w:t xml:space="preserve">{26560033,12189386}. Lung fibroblasts like IMR90, are mesenchymal cells that arise in embryologic development subsequent to epithelial to mesenchymal transition (EMT). The dedifferentiation of mesenchymal cells into secondary epithelial tissue following mesenchymal to epithelial transition (MET) is also observed and is best characterized in kidney development </w:t>
      </w:r>
      <w:r>
        <w:t>\cite</w:t>
      </w:r>
      <w:r w:rsidRPr="0094503B">
        <w:t xml:space="preserve">{10508232}. It has been postulated that the dedifferentiation and metastasis of epithelial lung cancer cells, may occur through EMT and/or MET </w:t>
      </w:r>
      <w:r>
        <w:t>\cite</w:t>
      </w:r>
      <w:r w:rsidRPr="0094503B">
        <w:t xml:space="preserve">{20533280,18376396, 19759262,19010860}. Such a process has been observed in other cancers </w:t>
      </w:r>
      <w:r>
        <w:t>\cite</w:t>
      </w:r>
      <w:r w:rsidRPr="0094503B">
        <w:t xml:space="preserve">{12189386}. Indeed, exposure of A549 epithelial cells to chemotherapeutic agents or TGF-B, causes differentiation to a mesenchymal phenotype, and EMT is thought to play a role in chemotherapeutic resistance of lung adenocarcinoma </w:t>
      </w:r>
      <w:r>
        <w:t>\cite</w:t>
      </w:r>
      <w:r w:rsidRPr="0094503B">
        <w:t>{18599154,16123809}. These cellular relationships support the utility of a tumor normal comparison between A549 cancer cells and IMR90 normal cells.</w:t>
      </w:r>
      <w:r w:rsidR="00312B12">
        <w:rPr>
          <w:rFonts w:hint="eastAsia"/>
        </w:rPr>
        <w:t xml:space="preserve"> </w:t>
      </w:r>
      <w:r w:rsidR="00312B12">
        <w:t>Indeed, IMR90 is frequently used as a normal control for A549 in experiment \cite</w:t>
      </w:r>
      <w:r w:rsidR="00312B12" w:rsidRPr="00E66B38">
        <w:rPr>
          <w:rFonts w:cs="Times New Roman"/>
        </w:rPr>
        <w:t>{27885254,</w:t>
      </w:r>
      <w:r w:rsidR="00312B12" w:rsidRPr="00A439BD">
        <w:rPr>
          <w:rFonts w:eastAsia="Times New Roman" w:cs="Times New Roman"/>
          <w:color w:val="575757"/>
          <w:shd w:val="clear" w:color="auto" w:fill="FFFFFF"/>
        </w:rPr>
        <w:t>27929535</w:t>
      </w:r>
      <w:r w:rsidR="00312B12" w:rsidRPr="00E66B38">
        <w:rPr>
          <w:rFonts w:cs="Times New Roman"/>
        </w:rPr>
        <w:t>,</w:t>
      </w:r>
      <w:r w:rsidR="00312B12" w:rsidRPr="00A439BD">
        <w:rPr>
          <w:rFonts w:eastAsia="Times New Roman" w:cs="Times New Roman"/>
          <w:color w:val="575757"/>
          <w:shd w:val="clear" w:color="auto" w:fill="FFFFFF"/>
        </w:rPr>
        <w:t>24186980</w:t>
      </w:r>
      <w:r w:rsidR="00312B12" w:rsidRPr="00E66B38">
        <w:rPr>
          <w:rFonts w:cs="Times New Roman"/>
        </w:rPr>
        <w:t>,</w:t>
      </w:r>
      <w:r w:rsidR="00312B12" w:rsidRPr="00A439BD">
        <w:rPr>
          <w:rFonts w:eastAsia="Times New Roman" w:cs="Times New Roman"/>
          <w:color w:val="575757"/>
          <w:shd w:val="clear" w:color="auto" w:fill="FFFFFF"/>
        </w:rPr>
        <w:t>25730907</w:t>
      </w:r>
      <w:r w:rsidR="00312B12">
        <w:rPr>
          <w:rFonts w:eastAsia="Times New Roman" w:cs="Times New Roman"/>
        </w:rPr>
        <w:t>,</w:t>
      </w:r>
      <w:r w:rsidR="00312B12" w:rsidRPr="00E66B38">
        <w:rPr>
          <w:rFonts w:cs="Times New Roman"/>
        </w:rPr>
        <w:t>27958289,</w:t>
      </w:r>
      <w:r w:rsidR="00312B12" w:rsidRPr="00A439BD">
        <w:rPr>
          <w:rFonts w:cs="Times New Roman"/>
        </w:rPr>
        <w:t>25611701</w:t>
      </w:r>
      <w:r w:rsidR="00312B12" w:rsidRPr="00E66B38">
        <w:rPr>
          <w:rFonts w:eastAsia="Times New Roman" w:cs="Times New Roman"/>
        </w:rPr>
        <w:t>,</w:t>
      </w:r>
      <w:r w:rsidR="00312B12" w:rsidRPr="00A439BD">
        <w:rPr>
          <w:rFonts w:cs="Times New Roman"/>
        </w:rPr>
        <w:t>14980241</w:t>
      </w:r>
      <w:r w:rsidR="00312B12" w:rsidRPr="00E66B38">
        <w:rPr>
          <w:rFonts w:cs="Times New Roman"/>
        </w:rPr>
        <w:t>}</w:t>
      </w:r>
    </w:p>
    <w:p w14:paraId="68DF91FF" w14:textId="0800651E" w:rsidR="006D43EC" w:rsidRPr="000C2F60" w:rsidRDefault="007962DE" w:rsidP="00324314">
      <w:pPr>
        <w:pStyle w:val="Heading2"/>
        <w:rPr>
          <w:lang w:eastAsia="en-US"/>
        </w:rPr>
      </w:pPr>
      <w:r>
        <w:rPr>
          <w:lang w:eastAsia="en-US"/>
        </w:rPr>
        <w:t xml:space="preserve"> </w:t>
      </w:r>
      <w:bookmarkStart w:id="55" w:name="_Toc482085658"/>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55"/>
      <w:del w:id="56" w:author="Microsoft Office User" w:date="2017-04-15T21:59:00Z">
        <w:r w:rsidR="006D43EC" w:rsidRPr="005B407A" w:rsidDel="0083437A">
          <w:rPr>
            <w:lang w:eastAsia="en-US"/>
          </w:rPr>
          <w:delText>.</w:delText>
        </w:r>
      </w:del>
    </w:p>
    <w:p w14:paraId="3A522442" w14:textId="678B06CD" w:rsidR="00E92928" w:rsidRDefault="00E92928" w:rsidP="00E10987">
      <w:r w:rsidRPr="00E92928">
        <w:t>It is well known that replication timing significantly affects the mutational landscape in both germline and normal cells \cite{24598232}. We also made a genome-wide correlation of replication timing data (excluding ChrX and ChrY to avoid gender differences) between the cancer cell lines and several candidate normal cell types. Results are listed in Figure S 1</w:t>
      </w:r>
      <w:r w:rsidRPr="00E92928">
        <w:rPr>
          <w:rFonts w:ascii="MS Mincho" w:eastAsia="MS Mincho" w:hAnsi="MS Mincho" w:cs="MS Mincho"/>
        </w:rPr>
        <w:t>‑</w:t>
      </w:r>
      <w:r w:rsidRPr="00E92928">
        <w:t>3. As expected, the best matching normal data for K562 and HepG2 are Hepatocytes and Erythroid progenitors.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p>
    <w:p w14:paraId="02C38C5B" w14:textId="5B90D37E" w:rsidR="006D43EC" w:rsidRPr="006D43EC" w:rsidRDefault="006D43EC" w:rsidP="00E10987"/>
    <w:p w14:paraId="5085A09D" w14:textId="3DDE763C" w:rsidR="00E70898" w:rsidRPr="000C2F60" w:rsidRDefault="00E70898" w:rsidP="00E10987">
      <w:pPr>
        <w:pStyle w:val="Caption"/>
      </w:pPr>
      <w:bookmarkStart w:id="57" w:name="_Ref475516596"/>
      <w:bookmarkStart w:id="58" w:name="_Toc479775530"/>
      <w:bookmarkStart w:id="59" w:name="_Toc482085580"/>
      <w:r w:rsidRPr="000C2F60">
        <w:lastRenderedPageBreak/>
        <w:t xml:space="preserve">Figure S </w:t>
      </w:r>
      <w:r w:rsidR="00E24543">
        <w:fldChar w:fldCharType="begin"/>
      </w:r>
      <w:r w:rsidR="00E24543">
        <w:instrText xml:space="preserve"> STYLEREF 1 \s </w:instrText>
      </w:r>
      <w:r w:rsidR="00E24543">
        <w:fldChar w:fldCharType="separate"/>
      </w:r>
      <w:r w:rsidR="00E24543">
        <w:t>1</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3</w:t>
      </w:r>
      <w:r w:rsidR="00E24543">
        <w:fldChar w:fldCharType="end"/>
      </w:r>
      <w:bookmarkEnd w:id="57"/>
      <w:r w:rsidRPr="000C2F60">
        <w:t xml:space="preserve">. </w:t>
      </w:r>
      <w:r w:rsidR="007962DE">
        <w:t xml:space="preserve">(TL, </w:t>
      </w:r>
      <m:oMath>
        <m:r>
          <w:rPr>
            <w:rFonts w:ascii="Cambria Math" w:hAnsi="Cambria Math"/>
          </w:rPr>
          <m:t>∦</m:t>
        </m:r>
      </m:oMath>
      <w:r w:rsidR="007962DE">
        <w:t xml:space="preserve">) </w:t>
      </w:r>
      <w:r w:rsidRPr="000C2F60">
        <w:t>Comparison of several Tumor cell lines with normal ones with replication timing data</w:t>
      </w:r>
      <w:bookmarkEnd w:id="58"/>
      <w:bookmarkEnd w:id="59"/>
    </w:p>
    <w:p w14:paraId="794D824E" w14:textId="381B3766" w:rsidR="006D43EC" w:rsidRPr="006D43EC" w:rsidRDefault="004C4195" w:rsidP="00E10987">
      <w:pPr>
        <w:rPr>
          <w:lang w:eastAsia="en-US"/>
        </w:rPr>
      </w:pPr>
      <w:r>
        <w:rPr>
          <w:lang w:eastAsia="ko-KR"/>
        </w:rPr>
        <w:drawing>
          <wp:inline distT="0" distB="0" distL="0" distR="0" wp14:anchorId="26F56AF2" wp14:editId="07B4B4D8">
            <wp:extent cx="5934710" cy="2249170"/>
            <wp:effectExtent l="0" t="0" r="8890" b="1143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710" cy="2249170"/>
                    </a:xfrm>
                    <a:prstGeom prst="rect">
                      <a:avLst/>
                    </a:prstGeom>
                    <a:noFill/>
                    <a:ln>
                      <a:noFill/>
                    </a:ln>
                  </pic:spPr>
                </pic:pic>
              </a:graphicData>
            </a:graphic>
          </wp:inline>
        </w:drawing>
      </w:r>
    </w:p>
    <w:p w14:paraId="5EF16596" w14:textId="0CAE6ACF" w:rsidR="008E7A95" w:rsidRPr="00DE02BF" w:rsidRDefault="00850217" w:rsidP="00324314">
      <w:pPr>
        <w:pStyle w:val="Heading2"/>
        <w:rPr>
          <w:lang w:eastAsia="en-US"/>
        </w:rPr>
      </w:pPr>
      <w:r>
        <w:rPr>
          <w:lang w:eastAsia="en-US"/>
        </w:rPr>
        <w:t xml:space="preserve"> </w:t>
      </w:r>
      <w:bookmarkStart w:id="60" w:name="_Toc482085659"/>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60"/>
    </w:p>
    <w:p w14:paraId="6E7456FB" w14:textId="0488B144" w:rsidR="00121E8B" w:rsidRDefault="00121E8B" w:rsidP="00E10987">
      <w:r w:rsidRPr="00121E8B">
        <w:t>We have integrated datasets from ENCODE and Roadmap Epigenomics Mapping Consortium (REMC)</w:t>
      </w:r>
      <w:r w:rsidR="00F408E0">
        <w:t xml:space="preserve"> after </w:t>
      </w:r>
      <w:r w:rsidR="00F408E0" w:rsidRPr="00121E8B">
        <w:t>quality</w:t>
      </w:r>
      <w:r w:rsidR="00F408E0">
        <w:t xml:space="preserve"> </w:t>
      </w:r>
      <w:r w:rsidR="00F408E0" w:rsidRPr="00121E8B">
        <w:t>control</w:t>
      </w:r>
      <w:r w:rsidR="00F408E0">
        <w:t xml:space="preserve"> and </w:t>
      </w:r>
      <w:r w:rsidR="00F408E0" w:rsidRPr="00121E8B">
        <w:t>uniform process</w:t>
      </w:r>
      <w:r w:rsidR="00F408E0">
        <w:t>ing</w:t>
      </w:r>
      <w:r w:rsidRPr="00121E8B">
        <w:t xml:space="preserve"> to build one of the most comprehensive representation of how functional regulatory elements interplay in human genome. All dataset used in the analysis were mapped to a standardized version of the GRCh37 (hg19) reference human genome. We used ENCODE dataset that were submitted and released up to October 31st, 2016 (Oct 2016 freeze).</w:t>
      </w:r>
    </w:p>
    <w:p w14:paraId="4086DBA2" w14:textId="5487A8D8" w:rsidR="00F820D8" w:rsidRPr="00DE02BF" w:rsidRDefault="007443C2" w:rsidP="00324314">
      <w:pPr>
        <w:pStyle w:val="Heading3"/>
      </w:pPr>
      <w:bookmarkStart w:id="61" w:name="_Toc482085660"/>
      <w:r>
        <w:t>(</w:t>
      </w:r>
      <w:r>
        <w:rPr>
          <w:rFonts w:hint="eastAsia"/>
        </w:rPr>
        <w:t>TL</w:t>
      </w:r>
      <w:r>
        <w:t xml:space="preserve">, </w:t>
      </w:r>
      <m:oMath>
        <m:r>
          <m:rPr>
            <m:sty m:val="b"/>
          </m:rPr>
          <w:rPr>
            <w:rFonts w:ascii="Cambria Math" w:hAnsi="Cambria Math"/>
          </w:rPr>
          <m:t>∦</m:t>
        </m:r>
      </m:oMath>
      <w:r>
        <w:t xml:space="preserve">) </w:t>
      </w:r>
      <w:r w:rsidR="00145AA8" w:rsidRPr="007443C2">
        <w:t>C</w:t>
      </w:r>
      <w:r w:rsidR="00F820D8" w:rsidRPr="00DE02BF">
        <w:t xml:space="preserve">ollection of </w:t>
      </w:r>
      <w:r w:rsidR="00EF35BF" w:rsidRPr="00DE02BF">
        <w:t>RNA</w:t>
      </w:r>
      <w:del w:id="62" w:author="Lee, Donghoon" w:date="2017-05-09T15:23:00Z">
        <w:r w:rsidR="00EF35BF" w:rsidRPr="00DE02BF" w:rsidDel="008D783C">
          <w:delText>-Seq</w:delText>
        </w:r>
      </w:del>
      <w:ins w:id="63" w:author="Lee, Donghoon" w:date="2017-05-09T15:23:00Z">
        <w:r w:rsidR="008D783C">
          <w:t>-seq</w:t>
        </w:r>
      </w:ins>
      <w:r w:rsidR="00F820D8" w:rsidRPr="00DE02BF">
        <w:t xml:space="preserve"> data</w:t>
      </w:r>
      <w:bookmarkEnd w:id="61"/>
    </w:p>
    <w:p w14:paraId="02EC7484" w14:textId="7271E4EC" w:rsidR="00712D78" w:rsidRPr="00712D78" w:rsidRDefault="00712D78" w:rsidP="00E10987">
      <w:r w:rsidRPr="00CB3C79">
        <w:rPr>
          <w:highlight w:val="darkGreen"/>
        </w:rPr>
        <w:t xml:space="preserve">[[JZ2JZ: remember to </w:t>
      </w:r>
      <w:r w:rsidR="00CB3C79" w:rsidRPr="00CB3C79">
        <w:rPr>
          <w:highlight w:val="darkGreen"/>
        </w:rPr>
        <w:t>revise</w:t>
      </w:r>
      <w:r w:rsidRPr="00CB3C79">
        <w:rPr>
          <w:highlight w:val="darkGreen"/>
        </w:rPr>
        <w:t xml:space="preserve"> this]]</w:t>
      </w:r>
    </w:p>
    <w:p w14:paraId="10A4B1A4" w14:textId="725F86BC" w:rsidR="00F820D8" w:rsidRPr="00DE02BF" w:rsidRDefault="007443C2" w:rsidP="00324314">
      <w:pPr>
        <w:pStyle w:val="Heading3"/>
      </w:pPr>
      <w:bookmarkStart w:id="64" w:name="_Toc482085661"/>
      <w:r>
        <w:t>(</w:t>
      </w:r>
      <w:r>
        <w:rPr>
          <w:rFonts w:hint="eastAsia"/>
        </w:rPr>
        <w:t>TL</w:t>
      </w:r>
      <w:r>
        <w:t xml:space="preserve">, </w:t>
      </w:r>
      <m:oMath>
        <m:r>
          <m:rPr>
            <m:sty m:val="b"/>
          </m:rPr>
          <w:rPr>
            <w:rFonts w:ascii="Cambria Math" w:hAnsi="Cambria Math"/>
          </w:rPr>
          <m:t>∦</m:t>
        </m:r>
      </m:oMath>
      <w:r>
        <w:t xml:space="preserve">) </w:t>
      </w:r>
      <w:r w:rsidR="00F820D8" w:rsidRPr="00DE02BF">
        <w:t>Preprocessing of Repli-seq data</w:t>
      </w:r>
      <w:bookmarkEnd w:id="64"/>
    </w:p>
    <w:p w14:paraId="1128A374" w14:textId="2314F6AC" w:rsidR="005011CD" w:rsidRPr="00B345FA" w:rsidRDefault="00B345FA" w:rsidP="00E10987">
      <w:r>
        <w:t xml:space="preserve">The raw signal of </w:t>
      </w:r>
      <w:r w:rsidR="00EA252F">
        <w:t>90 Repli-seq data sets for 15 different tissue or cell lines were downloaded from the ENCODE data portal</w:t>
      </w:r>
      <w:r w:rsidR="00323D21">
        <w:t xml:space="preserve"> (</w:t>
      </w:r>
      <w:hyperlink r:id="rId11"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6F483F">
        <w:t xml:space="preserve"> \cite{</w:t>
      </w:r>
      <w:r w:rsidR="00DB0745" w:rsidRPr="00DB0745">
        <w:t>21957152</w:t>
      </w:r>
      <w:r w:rsidR="006F483F">
        <w:t>}</w:t>
      </w:r>
      <w:r w:rsidR="00436E48">
        <w:t>.</w:t>
      </w:r>
      <w:r w:rsidR="005011CD">
        <w:t xml:space="preserve"> </w:t>
      </w:r>
      <w:r w:rsidR="00953E70" w:rsidRPr="00953E70">
        <w:t>Similar</w:t>
      </w:r>
      <w:r w:rsidR="004D70CC">
        <w:t xml:space="preserve"> </w:t>
      </w:r>
      <w:r w:rsidR="005011CD">
        <w:t>to \cite{</w:t>
      </w:r>
      <w:r w:rsidR="005011CD" w:rsidRPr="00DB0745">
        <w:t>21957152</w:t>
      </w:r>
      <w:r w:rsidR="005011CD">
        <w:t>}, we added up the signal strength in 1mb bins by comparing the (G1 + S1) with the (S4 + G2) datasets by measuring the inverse tangent (arctangent) for each data point</w:t>
      </w:r>
      <w:r w:rsidR="00DE6FDB">
        <w:t xml:space="preserve"> \cite{</w:t>
      </w:r>
      <w:r w:rsidR="00DE6FDB" w:rsidRPr="00DE6FDB">
        <w:t>20359321</w:t>
      </w:r>
      <w:r w:rsidR="00DE6FDB">
        <w:t>}</w:t>
      </w:r>
      <w:r w:rsidR="005011CD">
        <w:t>.</w:t>
      </w:r>
      <w:r w:rsidR="00792BBC">
        <w:t xml:space="preserve"> </w:t>
      </w:r>
    </w:p>
    <w:p w14:paraId="56D5D16E" w14:textId="73654F97" w:rsidR="00B75AC1" w:rsidRPr="00F955CA" w:rsidRDefault="00000DA7" w:rsidP="00324314">
      <w:pPr>
        <w:pStyle w:val="Heading3"/>
      </w:pPr>
      <w:bookmarkStart w:id="65" w:name="_Toc482085662"/>
      <w:r>
        <w:t>(</w:t>
      </w:r>
      <w:r>
        <w:rPr>
          <w:rFonts w:hint="eastAsia"/>
        </w:rPr>
        <w:t>TL</w:t>
      </w:r>
      <w:r>
        <w:t xml:space="preserve">, </w:t>
      </w:r>
      <m:oMath>
        <m:r>
          <m:rPr>
            <m:sty m:val="b"/>
          </m:rPr>
          <w:rPr>
            <w:rFonts w:ascii="Cambria Math" w:hAnsi="Cambria Math"/>
          </w:rPr>
          <m:t>∦</m:t>
        </m:r>
      </m:oMath>
      <w:r>
        <w:t xml:space="preserve">) </w:t>
      </w:r>
      <w:r w:rsidR="000E5E4A" w:rsidRPr="00DE02BF">
        <w:t xml:space="preserve">Deduplication of </w:t>
      </w:r>
      <w:r w:rsidR="00EF35BF" w:rsidRPr="00DE02BF">
        <w:t>ChIP</w:t>
      </w:r>
      <w:del w:id="66" w:author="Lee, Donghoon" w:date="2017-05-09T15:23:00Z">
        <w:r w:rsidR="00EF35BF" w:rsidRPr="00DE02BF" w:rsidDel="008D783C">
          <w:delText>-Seq</w:delText>
        </w:r>
      </w:del>
      <w:ins w:id="67" w:author="Lee, Donghoon" w:date="2017-05-09T15:23:00Z">
        <w:r w:rsidR="008D783C">
          <w:t>-seq</w:t>
        </w:r>
      </w:ins>
      <w:r w:rsidR="000E5E4A" w:rsidRPr="00F955CA">
        <w:t xml:space="preserve"> data</w:t>
      </w:r>
      <w:bookmarkEnd w:id="65"/>
    </w:p>
    <w:p w14:paraId="43606A42" w14:textId="0757DE41"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del w:id="68" w:author="Lee, Donghoon" w:date="2017-05-09T15:23:00Z">
        <w:r w:rsidR="00EF35BF" w:rsidDel="008D783C">
          <w:delText>-Seq</w:delText>
        </w:r>
      </w:del>
      <w:ins w:id="69" w:author="Lee, Donghoon" w:date="2017-05-09T15:23:00Z">
        <w:r w:rsidR="008D783C">
          <w:t>-seq</w:t>
        </w:r>
      </w:ins>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del w:id="70" w:author="Lee, Donghoon" w:date="2017-05-09T15:23:00Z">
        <w:r w:rsidR="00EF35BF" w:rsidDel="008D783C">
          <w:delText>-Seq</w:delText>
        </w:r>
      </w:del>
      <w:ins w:id="71" w:author="Lee, Donghoon" w:date="2017-05-09T15:23:00Z">
        <w:r w:rsidR="008D783C">
          <w:t>-seq</w:t>
        </w:r>
      </w:ins>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del w:id="72" w:author="Lee, Donghoon" w:date="2017-05-09T15:23:00Z">
        <w:r w:rsidR="00EF35BF" w:rsidDel="008D783C">
          <w:delText>-Seq</w:delText>
        </w:r>
      </w:del>
      <w:ins w:id="73" w:author="Lee, Donghoon" w:date="2017-05-09T15:23:00Z">
        <w:r w:rsidR="008D783C">
          <w:t>-seq</w:t>
        </w:r>
      </w:ins>
      <w:r w:rsidRPr="00196582">
        <w:t xml:space="preserve"> experiments released for ENCODE3, which had no treatment.</w:t>
      </w:r>
    </w:p>
    <w:p w14:paraId="64D93639" w14:textId="33CC4E35" w:rsidR="002B4BAC" w:rsidRDefault="002B4BAC" w:rsidP="00E10987">
      <w:r w:rsidRPr="00196582">
        <w:t>For a common TF target in top-tier cell lines, ENCODE has multiple of the same experiments from different labs. We carefully de</w:t>
      </w:r>
      <w:r>
        <w:t>-</w:t>
      </w:r>
      <w:r w:rsidRPr="00196582">
        <w:t xml:space="preserve">duplicated dataset by selecting one TF </w:t>
      </w:r>
      <w:r w:rsidR="00EF35BF">
        <w:t>ChIP</w:t>
      </w:r>
      <w:del w:id="74" w:author="Lee, Donghoon" w:date="2017-05-09T15:23:00Z">
        <w:r w:rsidR="00EF35BF" w:rsidDel="008D783C">
          <w:delText>-Seq</w:delText>
        </w:r>
      </w:del>
      <w:ins w:id="75" w:author="Lee, Donghoon" w:date="2017-05-09T15:23:00Z">
        <w:r w:rsidR="008D783C">
          <w:t>-seq</w:t>
        </w:r>
      </w:ins>
      <w:r w:rsidRPr="00196582">
        <w:t xml:space="preserve"> experiment per each sample by the following prioritization scheme. When ENCODE3 experiment was available, it was prioritized over ENCODE2 experiment. When there was the same type of </w:t>
      </w:r>
      <w:r w:rsidRPr="00196582">
        <w:lastRenderedPageBreak/>
        <w:t xml:space="preserve">experiments were done by different labs, we prioritized using the following order determined by the total number of </w:t>
      </w:r>
      <w:r w:rsidR="00EF35BF">
        <w:t>ChIP</w:t>
      </w:r>
      <w:del w:id="76" w:author="Lee, Donghoon" w:date="2017-05-09T15:23:00Z">
        <w:r w:rsidR="00EF35BF" w:rsidDel="008D783C">
          <w:delText>-Seq</w:delText>
        </w:r>
      </w:del>
      <w:ins w:id="77" w:author="Lee, Donghoon" w:date="2017-05-09T15:23:00Z">
        <w:r w:rsidR="008D783C">
          <w:t>-seq</w:t>
        </w:r>
      </w:ins>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 if endogenous antibody was available.</w:t>
      </w:r>
      <w:r>
        <w:t xml:space="preserve"> </w:t>
      </w:r>
      <w:r w:rsidRPr="00196582">
        <w:t xml:space="preserve">After deduplication, there are </w:t>
      </w:r>
      <w:r w:rsidRPr="00D26DE3">
        <w:rPr>
          <w:b/>
          <w:u w:val="single"/>
        </w:rPr>
        <w:t>860</w:t>
      </w:r>
      <w:r w:rsidRPr="00196582">
        <w:t xml:space="preserve"> unique TF </w:t>
      </w:r>
      <w:r w:rsidR="00EF35BF">
        <w:t>ChIP</w:t>
      </w:r>
      <w:del w:id="78" w:author="Lee, Donghoon" w:date="2017-05-09T15:23:00Z">
        <w:r w:rsidR="00EF35BF" w:rsidDel="008D783C">
          <w:delText>-Seq</w:delText>
        </w:r>
      </w:del>
      <w:ins w:id="79" w:author="Lee, Donghoon" w:date="2017-05-09T15:23:00Z">
        <w:r w:rsidR="008D783C">
          <w:t>-seq</w:t>
        </w:r>
      </w:ins>
      <w:r w:rsidRPr="00196582">
        <w:t xml:space="preserve"> experiments.</w:t>
      </w:r>
    </w:p>
    <w:p w14:paraId="32CF417B" w14:textId="769AFD7D" w:rsidR="0068534F" w:rsidRPr="00DE02BF" w:rsidRDefault="00000DA7" w:rsidP="00324314">
      <w:pPr>
        <w:pStyle w:val="Heading2"/>
      </w:pPr>
      <w:r>
        <w:t xml:space="preserve"> </w:t>
      </w:r>
      <w:bookmarkStart w:id="80" w:name="_Toc482085663"/>
      <w:r>
        <w:t>(</w:t>
      </w:r>
      <w:r>
        <w:rPr>
          <w:rFonts w:hint="eastAsia"/>
        </w:rPr>
        <w:t>TL</w:t>
      </w:r>
      <w:r>
        <w:t xml:space="preserve">, </w:t>
      </w:r>
      <m:oMath>
        <m:r>
          <m:rPr>
            <m:sty m:val="b"/>
          </m:rPr>
          <w:rPr>
            <w:rFonts w:ascii="Cambria Math" w:hAnsi="Cambria Math"/>
          </w:rPr>
          <m:t>∦</m:t>
        </m:r>
      </m:oMath>
      <w:r>
        <w:t xml:space="preserve">) </w:t>
      </w:r>
      <w:r w:rsidR="0068534F" w:rsidRPr="00DE02BF">
        <w:t>External data</w:t>
      </w:r>
      <w:bookmarkEnd w:id="80"/>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FB425C4" w:rsidR="006F4733" w:rsidRPr="00F955CA" w:rsidRDefault="00000DA7" w:rsidP="00324314">
      <w:pPr>
        <w:pStyle w:val="Heading3"/>
      </w:pPr>
      <w:bookmarkStart w:id="81" w:name="_Toc482085664"/>
      <w:r>
        <w:t>(</w:t>
      </w:r>
      <w:r>
        <w:rPr>
          <w:rFonts w:hint="eastAsia"/>
        </w:rPr>
        <w:t>TL</w:t>
      </w:r>
      <w:r>
        <w:t xml:space="preserve">, </w:t>
      </w:r>
      <m:oMath>
        <m:r>
          <m:rPr>
            <m:sty m:val="b"/>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81"/>
    </w:p>
    <w:p w14:paraId="2E873B44" w14:textId="3FE12703" w:rsidR="006F4733" w:rsidRDefault="00333C78" w:rsidP="00E10987">
      <w:r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073820">
        <w:t>Figure S 1</w:t>
      </w:r>
      <w:r w:rsidR="00073820">
        <w:noBreakHyphen/>
        <w:t>4</w:t>
      </w:r>
      <w:r w:rsidR="000534C9">
        <w:fldChar w:fldCharType="end"/>
      </w:r>
      <w:r w:rsidR="000534C9">
        <w:t>)</w:t>
      </w:r>
      <w:r w:rsidR="00330A06">
        <w:t xml:space="preserve">. </w:t>
      </w:r>
      <w:r w:rsidRPr="00333C78">
        <w:t>The DNA methylation values are also normalized in the same way as RNA</w:t>
      </w:r>
      <w:del w:id="82" w:author="Lee, Donghoon" w:date="2017-05-09T15:23:00Z">
        <w:r w:rsidRPr="00333C78" w:rsidDel="008D783C">
          <w:delText>-Seq</w:delText>
        </w:r>
      </w:del>
      <w:ins w:id="83" w:author="Lee, Donghoon" w:date="2017-05-09T15:23:00Z">
        <w:r w:rsidR="008D783C">
          <w:t>-seq</w:t>
        </w:r>
      </w:ins>
      <w:r w:rsidRPr="00333C78">
        <w:t xml:space="preserve"> data, according to the availability of normal control samples in each cancer type. For copy number alteration (CNA), GDAC firehose does not provide standardized data and we downloaded the data matrix from cBioportal with data version of 2016_10_20 (http://www.cbioportal.org).</w:t>
      </w:r>
    </w:p>
    <w:p w14:paraId="6DB52AE7" w14:textId="77777777" w:rsidR="00BF0D6F" w:rsidRDefault="00BF0D6F" w:rsidP="00E10987"/>
    <w:p w14:paraId="14F97CFE" w14:textId="16E8DC0E" w:rsidR="006F4733" w:rsidRDefault="007B1E58" w:rsidP="00324314">
      <w:pPr>
        <w:pStyle w:val="Heading3"/>
      </w:pPr>
      <w:bookmarkStart w:id="84" w:name="_Toc482085665"/>
      <w:r>
        <w:t>(</w:t>
      </w:r>
      <w:r>
        <w:rPr>
          <w:rFonts w:hint="eastAsia"/>
        </w:rPr>
        <w:t>TL</w:t>
      </w:r>
      <w:r>
        <w:t xml:space="preserve">, </w:t>
      </w:r>
      <m:oMath>
        <m:r>
          <m:rPr>
            <m:sty m:val="b"/>
          </m:rPr>
          <w:rPr>
            <w:rFonts w:ascii="Cambria Math" w:hAnsi="Cambria Math"/>
          </w:rPr>
          <m:t>∦</m:t>
        </m:r>
      </m:oMath>
      <w:r>
        <w:t xml:space="preserve">)  </w:t>
      </w:r>
      <w:r w:rsidR="002E050D">
        <w:t>WGS data</w:t>
      </w:r>
      <w:bookmarkEnd w:id="84"/>
    </w:p>
    <w:p w14:paraId="67EDF26F" w14:textId="770AF08A" w:rsidR="002573BD" w:rsidRDefault="002573BD" w:rsidP="00E10987">
      <w:r w:rsidRPr="008F3F69">
        <w:rPr>
          <w:highlight w:val="darkGreen"/>
        </w:rPr>
        <w:t>[[JZ2JZ: how about brain cancer?]]</w:t>
      </w:r>
    </w:p>
    <w:p w14:paraId="3D8AAF19" w14:textId="1A4C0534" w:rsidR="006F4733" w:rsidRPr="006F4733" w:rsidRDefault="006F4733" w:rsidP="00E10987">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0A7DE272" w14:textId="77777777" w:rsidR="0068534F" w:rsidRPr="0068534F" w:rsidRDefault="0068534F" w:rsidP="00E10987"/>
    <w:p w14:paraId="37CFCB6B" w14:textId="70EDDE12" w:rsidR="00E401D2" w:rsidRPr="00F955CA" w:rsidRDefault="007B1E58" w:rsidP="00324314">
      <w:pPr>
        <w:pStyle w:val="Heading2"/>
      </w:pPr>
      <w:bookmarkStart w:id="85" w:name="_Toc482085666"/>
      <w:r>
        <w:rPr>
          <w:lang w:eastAsia="ko-KR"/>
        </w:rPr>
        <mc:AlternateContent>
          <mc:Choice Requires="wpg">
            <w:drawing>
              <wp:anchor distT="0" distB="0" distL="114300" distR="114300" simplePos="0" relativeHeight="251722752" behindDoc="0" locked="0" layoutInCell="1" allowOverlap="1" wp14:anchorId="62BEF7DF" wp14:editId="3A8A8827">
                <wp:simplePos x="0" y="0"/>
                <wp:positionH relativeFrom="column">
                  <wp:posOffset>1424305</wp:posOffset>
                </wp:positionH>
                <wp:positionV relativeFrom="paragraph">
                  <wp:posOffset>253365</wp:posOffset>
                </wp:positionV>
                <wp:extent cx="3884295" cy="20923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2092325"/>
                          <a:chOff x="-844680" y="0"/>
                          <a:chExt cx="3884716" cy="2092892"/>
                        </a:xfrm>
                      </wpg:grpSpPr>
                      <pic:pic xmlns:pic="http://schemas.openxmlformats.org/drawingml/2006/picture">
                        <pic:nvPicPr>
                          <pic:cNvPr id="1"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638107"/>
                            <a:ext cx="2430780" cy="1454785"/>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1D9E233A" w:rsidR="004E4A88" w:rsidRPr="00F16E01" w:rsidRDefault="004E4A88" w:rsidP="00E10987">
                              <w:pPr>
                                <w:pStyle w:val="Caption"/>
                                <w:rPr>
                                  <w:rPrChange w:id="86" w:author="Microsoft Office User" w:date="2017-04-16T12:22:00Z">
                                    <w:rPr>
                                      <w:rFonts w:ascii="Times New Roman" w:hAnsi="Times New Roman"/>
                                    </w:rPr>
                                  </w:rPrChange>
                                </w:rPr>
                              </w:pPr>
                              <w:bookmarkStart w:id="87" w:name="_Ref474770054"/>
                              <w:bookmarkStart w:id="88" w:name="_Toc479775531"/>
                              <w:bookmarkStart w:id="89" w:name="_Toc482085581"/>
                              <w:r w:rsidRPr="00F16E01">
                                <w:t xml:space="preserve">Figure S </w:t>
                              </w:r>
                              <w:r>
                                <w:fldChar w:fldCharType="begin"/>
                              </w:r>
                              <w:r>
                                <w:instrText xml:space="preserve"> STYLEREF 1 \s </w:instrText>
                              </w:r>
                              <w:r>
                                <w:fldChar w:fldCharType="separate"/>
                              </w:r>
                              <w:r w:rsidRPr="00F16E01">
                                <w:t>1</w:t>
                              </w:r>
                              <w:r>
                                <w:fldChar w:fldCharType="end"/>
                              </w:r>
                              <w:r w:rsidRPr="00F16E01">
                                <w:noBreakHyphen/>
                              </w:r>
                              <w:r w:rsidRPr="007B1E58">
                                <w:fldChar w:fldCharType="begin"/>
                              </w:r>
                              <w:r w:rsidRPr="00F16E01">
                                <w:instrText xml:space="preserve"> SEQ Figure_S \* ARABIC \s 1 </w:instrText>
                              </w:r>
                              <w:r w:rsidRPr="007B1E58">
                                <w:fldChar w:fldCharType="separate"/>
                              </w:r>
                              <w:r w:rsidRPr="00F16E01">
                                <w:t>4</w:t>
                              </w:r>
                              <w:r w:rsidRPr="007B1E58">
                                <w:fldChar w:fldCharType="end"/>
                              </w:r>
                              <w:bookmarkEnd w:id="87"/>
                              <w:r w:rsidRPr="00F16E01">
                                <w:rPr>
                                  <w:lang w:eastAsia="zh-CN"/>
                                </w:rPr>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F16E01">
                                <w:rPr>
                                  <w:lang w:eastAsia="zh-CN"/>
                                </w:rPr>
                                <w:t>Sche</w:t>
                              </w:r>
                              <w:r w:rsidRPr="00F955CA">
                                <w:rPr>
                                  <w:lang w:eastAsia="zh-CN"/>
                                </w:rPr>
                                <w:t>metics of RNA-</w:t>
                              </w:r>
                              <w:del w:id="90" w:author="Lee, Donghoon" w:date="2017-05-09T15:35:00Z">
                                <w:r w:rsidRPr="00F955CA" w:rsidDel="00320C23">
                                  <w:rPr>
                                    <w:lang w:eastAsia="zh-CN"/>
                                  </w:rPr>
                                  <w:delText xml:space="preserve">Seq </w:delText>
                                </w:r>
                              </w:del>
                              <w:ins w:id="91" w:author="Lee, Donghoon" w:date="2017-05-09T15:35:00Z">
                                <w:r w:rsidR="00320C23">
                                  <w:rPr>
                                    <w:lang w:eastAsia="zh-CN"/>
                                  </w:rPr>
                                  <w:t>s</w:t>
                                </w:r>
                                <w:r w:rsidR="00320C23" w:rsidRPr="00F955CA">
                                  <w:rPr>
                                    <w:lang w:eastAsia="zh-CN"/>
                                  </w:rPr>
                                  <w:t xml:space="preserve">eq </w:t>
                                </w:r>
                              </w:ins>
                              <w:r w:rsidRPr="00F955CA">
                                <w:rPr>
                                  <w:lang w:eastAsia="zh-CN"/>
                                </w:rPr>
                                <w:t>data processing</w:t>
                              </w:r>
                              <w:bookmarkEnd w:id="88"/>
                              <w:bookmarkEnd w:id="8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2BEF7DF" id="Group 7" o:spid="_x0000_s1027" style="position:absolute;left:0;text-align:left;margin-left:112.15pt;margin-top:19.95pt;width:305.85pt;height:164.75pt;z-index:251722752;mso-width-relative:margin" coordorigin="-844680" coordsize="3884716,2092892"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top:638107;width:2430780;height:1454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13" o:title=""/>
                  <v:path arrowok="t"/>
                </v:shape>
                <v:shape id="Text Box 55" o:spid="_x0000_s1029"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1D9E233A" w:rsidR="004E4A88" w:rsidRPr="00F16E01" w:rsidRDefault="004E4A88" w:rsidP="00E10987">
                        <w:pPr>
                          <w:pStyle w:val="Caption"/>
                          <w:rPr>
                            <w:rPrChange w:id="92" w:author="Microsoft Office User" w:date="2017-04-16T12:22:00Z">
                              <w:rPr>
                                <w:rFonts w:ascii="Times New Roman" w:hAnsi="Times New Roman"/>
                              </w:rPr>
                            </w:rPrChange>
                          </w:rPr>
                        </w:pPr>
                        <w:bookmarkStart w:id="93" w:name="_Ref474770054"/>
                        <w:bookmarkStart w:id="94" w:name="_Toc479775531"/>
                        <w:bookmarkStart w:id="95" w:name="_Toc482085581"/>
                        <w:r w:rsidRPr="00F16E01">
                          <w:t xml:space="preserve">Figure S </w:t>
                        </w:r>
                        <w:r>
                          <w:fldChar w:fldCharType="begin"/>
                        </w:r>
                        <w:r>
                          <w:instrText xml:space="preserve"> STYLEREF 1 \s </w:instrText>
                        </w:r>
                        <w:r>
                          <w:fldChar w:fldCharType="separate"/>
                        </w:r>
                        <w:r w:rsidRPr="00F16E01">
                          <w:t>1</w:t>
                        </w:r>
                        <w:r>
                          <w:fldChar w:fldCharType="end"/>
                        </w:r>
                        <w:r w:rsidRPr="00F16E01">
                          <w:noBreakHyphen/>
                        </w:r>
                        <w:r w:rsidRPr="007B1E58">
                          <w:fldChar w:fldCharType="begin"/>
                        </w:r>
                        <w:r w:rsidRPr="00F16E01">
                          <w:instrText xml:space="preserve"> SEQ Figure_S \* ARABIC \s 1 </w:instrText>
                        </w:r>
                        <w:r w:rsidRPr="007B1E58">
                          <w:fldChar w:fldCharType="separate"/>
                        </w:r>
                        <w:r w:rsidRPr="00F16E01">
                          <w:t>4</w:t>
                        </w:r>
                        <w:r w:rsidRPr="007B1E58">
                          <w:fldChar w:fldCharType="end"/>
                        </w:r>
                        <w:bookmarkEnd w:id="93"/>
                        <w:r w:rsidRPr="00F16E01">
                          <w:rPr>
                            <w:lang w:eastAsia="zh-CN"/>
                          </w:rPr>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F16E01">
                          <w:rPr>
                            <w:lang w:eastAsia="zh-CN"/>
                          </w:rPr>
                          <w:t>Sche</w:t>
                        </w:r>
                        <w:r w:rsidRPr="00F955CA">
                          <w:rPr>
                            <w:lang w:eastAsia="zh-CN"/>
                          </w:rPr>
                          <w:t>metics of RNA-</w:t>
                        </w:r>
                        <w:del w:id="96" w:author="Lee, Donghoon" w:date="2017-05-09T15:35:00Z">
                          <w:r w:rsidRPr="00F955CA" w:rsidDel="00320C23">
                            <w:rPr>
                              <w:lang w:eastAsia="zh-CN"/>
                            </w:rPr>
                            <w:delText xml:space="preserve">Seq </w:delText>
                          </w:r>
                        </w:del>
                        <w:ins w:id="97" w:author="Lee, Donghoon" w:date="2017-05-09T15:35:00Z">
                          <w:r w:rsidR="00320C23">
                            <w:rPr>
                              <w:lang w:eastAsia="zh-CN"/>
                            </w:rPr>
                            <w:t>s</w:t>
                          </w:r>
                          <w:r w:rsidR="00320C23" w:rsidRPr="00F955CA">
                            <w:rPr>
                              <w:lang w:eastAsia="zh-CN"/>
                            </w:rPr>
                            <w:t xml:space="preserve">eq </w:t>
                          </w:r>
                        </w:ins>
                        <w:r w:rsidRPr="00F955CA">
                          <w:rPr>
                            <w:lang w:eastAsia="zh-CN"/>
                          </w:rPr>
                          <w:t>data processing</w:t>
                        </w:r>
                        <w:bookmarkEnd w:id="94"/>
                        <w:bookmarkEnd w:id="95"/>
                      </w:p>
                    </w:txbxContent>
                  </v:textbox>
                </v:shape>
                <w10:wrap type="topAndBottom"/>
              </v:group>
            </w:pict>
          </mc:Fallback>
        </mc:AlternateContent>
      </w:r>
      <w:r>
        <w:t xml:space="preserve"> (</w:t>
      </w:r>
      <w:r>
        <w:rPr>
          <w:rFonts w:hint="eastAsia"/>
        </w:rPr>
        <w:t>TL</w:t>
      </w:r>
      <w:r>
        <w:t xml:space="preserve">, </w:t>
      </w:r>
      <m:oMath>
        <m:r>
          <m:rPr>
            <m:sty m:val="b"/>
          </m:rPr>
          <w:rPr>
            <w:rFonts w:ascii="Cambria Math" w:hAnsi="Cambria Math"/>
          </w:rPr>
          <m:t>∦</m:t>
        </m:r>
      </m:oMath>
      <w:r>
        <w:t xml:space="preserve">) </w:t>
      </w:r>
      <w:r w:rsidR="00444B95" w:rsidRPr="00F16E01">
        <w:t xml:space="preserve">An Ensemble </w:t>
      </w:r>
      <w:r w:rsidR="00DA1EBF" w:rsidRPr="00F16E01">
        <w:t xml:space="preserve">to predict enhancers and </w:t>
      </w:r>
      <w:r w:rsidR="00EC4CF6" w:rsidRPr="00F16E01">
        <w:t>their gene linkages</w:t>
      </w:r>
      <w:bookmarkEnd w:id="85"/>
      <w:r w:rsidR="00B65117" w:rsidRPr="00F955CA">
        <w:t xml:space="preserve"> </w:t>
      </w:r>
    </w:p>
    <w:p w14:paraId="012727DA" w14:textId="42F3DDD5" w:rsidR="00DB69AE" w:rsidRDefault="00C1162F" w:rsidP="00E10987">
      <w:r>
        <w:t xml:space="preserve">In contrast to previous approaches to enhancer annotations (many of which use only histone modification and chromatin accessibility data </w:t>
      </w:r>
      <w:r w:rsidR="008C13D9">
        <w:t>\cite{</w:t>
      </w:r>
      <w:r w:rsidR="008C13D9" w:rsidRPr="009A24EC">
        <w:t>22373907</w:t>
      </w:r>
      <w:r w:rsidR="008C13D9">
        <w:t>}</w:t>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del w:id="98" w:author="Lee, Donghoon" w:date="2017-05-09T15:23:00Z">
        <w:r w:rsidR="00EF35BF" w:rsidDel="008D783C">
          <w:delText>-Seq</w:delText>
        </w:r>
      </w:del>
      <w:ins w:id="99" w:author="Lee, Donghoon" w:date="2017-05-09T15:23:00Z">
        <w:r w:rsidR="008D783C">
          <w:t>-seq</w:t>
        </w:r>
      </w:ins>
      <w:r w:rsidR="002A7C02">
        <w:t xml:space="preserve">, </w:t>
      </w:r>
      <w:r w:rsidR="006B3CB6">
        <w:t>DNase</w:t>
      </w:r>
      <w:del w:id="100" w:author="Lee, Donghoon" w:date="2017-05-09T15:23:00Z">
        <w:r w:rsidR="006B3CB6" w:rsidDel="008D783C">
          <w:delText>-Seq</w:delText>
        </w:r>
      </w:del>
      <w:ins w:id="101" w:author="Lee, Donghoon" w:date="2017-05-09T15:23:00Z">
        <w:r w:rsidR="008D783C">
          <w:t>-seq</w:t>
        </w:r>
      </w:ins>
      <w:r w:rsidR="00075C9E">
        <w:t xml:space="preserve">, </w:t>
      </w:r>
      <w:r w:rsidR="00C60DF1">
        <w:t>STARR</w:t>
      </w:r>
      <w:del w:id="102" w:author="Lee, Donghoon" w:date="2017-05-09T15:23:00Z">
        <w:r w:rsidR="00C60DF1" w:rsidDel="008D783C">
          <w:delText>-Seq</w:delText>
        </w:r>
      </w:del>
      <w:ins w:id="103" w:author="Lee, Donghoon" w:date="2017-05-09T15:23:00Z">
        <w:r w:rsidR="008D783C">
          <w:t>-seq</w:t>
        </w:r>
      </w:ins>
      <w:r w:rsidR="00C60DF1">
        <w:t xml:space="preserve"> </w:t>
      </w:r>
      <w:r w:rsidR="00075C9E">
        <w:t>(</w:t>
      </w:r>
      <w:r w:rsidR="00FD2E16">
        <w:t>CapSTARR</w:t>
      </w:r>
      <w:del w:id="104" w:author="Lee, Donghoon" w:date="2017-05-09T15:23:00Z">
        <w:r w:rsidR="00FD2E16" w:rsidDel="008D783C">
          <w:delText>-Seq</w:delText>
        </w:r>
      </w:del>
      <w:ins w:id="105" w:author="Lee, Donghoon" w:date="2017-05-09T15:23:00Z">
        <w:r w:rsidR="008D783C">
          <w:t>-seq</w:t>
        </w:r>
      </w:ins>
      <w:r w:rsidR="00075C9E">
        <w:t xml:space="preserve">), </w:t>
      </w:r>
      <w:r w:rsidR="00EF35BF">
        <w:lastRenderedPageBreak/>
        <w:t>RNA</w:t>
      </w:r>
      <w:del w:id="106" w:author="Lee, Donghoon" w:date="2017-05-09T15:23:00Z">
        <w:r w:rsidR="00EF35BF" w:rsidDel="008D783C">
          <w:delText>-Seq</w:delText>
        </w:r>
      </w:del>
      <w:ins w:id="107" w:author="Lee, Donghoon" w:date="2017-05-09T15:23:00Z">
        <w:r w:rsidR="008D783C">
          <w:t>-seq</w:t>
        </w:r>
      </w:ins>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073820">
        <w:t>Figure S 1</w:t>
      </w:r>
      <w:r w:rsidR="00073820">
        <w:noBreakHyphen/>
        <w:t>5</w:t>
      </w:r>
      <w:r w:rsidR="00E75869">
        <w:fldChar w:fldCharType="end"/>
      </w:r>
      <w:r w:rsidR="00B378F4">
        <w:t>.</w:t>
      </w:r>
    </w:p>
    <w:p w14:paraId="113D6C17" w14:textId="20920FCB" w:rsidR="00F43E19" w:rsidRDefault="00F43E19" w:rsidP="00E10987">
      <w:r>
        <w:t xml:space="preserve">For the enhancer prediction part, our scheme combines large-scale </w:t>
      </w:r>
      <w:r w:rsidR="00C60DF1">
        <w:rPr>
          <w:rFonts w:eastAsia="Times New Roman" w:cs="Times New Roman"/>
          <w:color w:val="222222"/>
          <w:shd w:val="clear" w:color="auto" w:fill="FFFFFF"/>
        </w:rPr>
        <w:t>STARR</w:t>
      </w:r>
      <w:del w:id="108" w:author="Lee, Donghoon" w:date="2017-05-09T15:23:00Z">
        <w:r w:rsidR="00C60DF1" w:rsidDel="008D783C">
          <w:rPr>
            <w:rFonts w:eastAsia="Times New Roman" w:cs="Times New Roman"/>
            <w:color w:val="222222"/>
            <w:shd w:val="clear" w:color="auto" w:fill="FFFFFF"/>
          </w:rPr>
          <w:delText>-Seq</w:delText>
        </w:r>
      </w:del>
      <w:ins w:id="109" w:author="Lee, Donghoon" w:date="2017-05-09T15:23:00Z">
        <w:r w:rsidR="008D783C">
          <w:rPr>
            <w:rFonts w:eastAsia="Times New Roman" w:cs="Times New Roman"/>
            <w:color w:val="222222"/>
            <w:shd w:val="clear" w:color="auto" w:fill="FFFFFF"/>
          </w:rPr>
          <w:t>-seq</w:t>
        </w:r>
      </w:ins>
      <w:r w:rsidR="00C60DF1">
        <w:rPr>
          <w:rFonts w:eastAsia="Times New Roman" w:cs="Times New Roman"/>
          <w:color w:val="222222"/>
          <w:shd w:val="clear" w:color="auto" w:fill="FFFFFF"/>
        </w:rPr>
        <w:t xml:space="preserve"> </w:t>
      </w:r>
      <w:r>
        <w:t>experimental data with computational predictions based on pattern recognitions of histone marks (</w:t>
      </w:r>
      <w:r>
        <w:fldChar w:fldCharType="begin"/>
      </w:r>
      <w:r>
        <w:instrText xml:space="preserve"> REF _Ref473798058 \h </w:instrText>
      </w:r>
      <w:r>
        <w:fldChar w:fldCharType="separate"/>
      </w:r>
      <w:r w:rsidR="00073820">
        <w:t>Figure S 1</w:t>
      </w:r>
      <w:r w:rsidR="00073820">
        <w:noBreakHyphen/>
        <w:t>6</w:t>
      </w:r>
      <w:r>
        <w:fldChar w:fldCharType="end"/>
      </w:r>
      <w:r>
        <w:t>). Here we developed two pipelines CASPER and ESCAPE for each of them. Eventually</w:t>
      </w:r>
      <w:r w:rsidR="00BB5E6D">
        <w:t>,</w:t>
      </w:r>
      <w:r>
        <w:t xml:space="preserve"> we </w:t>
      </w:r>
      <w:r w:rsidRPr="00872F90">
        <w:t>assemble</w:t>
      </w:r>
      <w:r w:rsidR="006A4BBB">
        <w:t>d</w:t>
      </w:r>
      <w:r w:rsidRPr="00872F90">
        <w:t xml:space="preserv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0709C547" w14:textId="77777777" w:rsidR="007F4259" w:rsidRDefault="007F4259" w:rsidP="00E10987"/>
    <w:p w14:paraId="1CE1F648" w14:textId="77777777" w:rsidR="007F4259" w:rsidRDefault="007F4259" w:rsidP="00E10987"/>
    <w:p w14:paraId="47AE6855" w14:textId="4E9DC61F" w:rsidR="007F4259" w:rsidRPr="00F955CA" w:rsidRDefault="007F4259" w:rsidP="00E10987">
      <w:pPr>
        <w:pStyle w:val="Caption"/>
      </w:pPr>
      <w:bookmarkStart w:id="110" w:name="_Ref477425688"/>
      <w:bookmarkStart w:id="111" w:name="_Ref477425682"/>
      <w:bookmarkStart w:id="112" w:name="_Toc479775532"/>
      <w:bookmarkStart w:id="113" w:name="_Toc482085582"/>
      <w:r w:rsidRPr="00F16E01">
        <w:t>Figure S</w:t>
      </w:r>
      <w:r w:rsidRPr="00F955CA">
        <w:t xml:space="preserve"> </w:t>
      </w:r>
      <w:r w:rsidR="00E24543">
        <w:rPr>
          <w:rFonts w:ascii="MS Mincho" w:eastAsia="MS Mincho" w:hAnsi="MS Mincho" w:cs="MS Mincho"/>
        </w:rPr>
        <w:fldChar w:fldCharType="begin"/>
      </w:r>
      <w:r w:rsidR="00E24543">
        <w:rPr>
          <w:rFonts w:ascii="MS Mincho" w:eastAsia="MS Mincho" w:hAnsi="MS Mincho" w:cs="MS Mincho"/>
        </w:rPr>
        <w:instrText xml:space="preserve"> STYLEREF 1 \s </w:instrText>
      </w:r>
      <w:r w:rsidR="00E24543">
        <w:rPr>
          <w:rFonts w:ascii="MS Mincho" w:eastAsia="MS Mincho" w:hAnsi="MS Mincho" w:cs="MS Mincho"/>
        </w:rPr>
        <w:fldChar w:fldCharType="separate"/>
      </w:r>
      <w:r w:rsidR="00E24543">
        <w:rPr>
          <w:rFonts w:ascii="MS Mincho" w:eastAsia="MS Mincho" w:hAnsi="MS Mincho" w:cs="MS Mincho"/>
        </w:rPr>
        <w:t>1</w:t>
      </w:r>
      <w:r w:rsidR="00E24543">
        <w:rPr>
          <w:rFonts w:ascii="MS Mincho" w:eastAsia="MS Mincho" w:hAnsi="MS Mincho" w:cs="MS Mincho"/>
        </w:rPr>
        <w:fldChar w:fldCharType="end"/>
      </w:r>
      <w:r w:rsidR="00E24543">
        <w:rPr>
          <w:rFonts w:ascii="MS Mincho" w:eastAsia="MS Mincho" w:hAnsi="MS Mincho" w:cs="MS Mincho"/>
        </w:rPr>
        <w:noBreakHyphen/>
      </w:r>
      <w:r w:rsidR="00E24543">
        <w:rPr>
          <w:rFonts w:ascii="MS Mincho" w:eastAsia="MS Mincho" w:hAnsi="MS Mincho" w:cs="MS Mincho"/>
        </w:rPr>
        <w:fldChar w:fldCharType="begin"/>
      </w:r>
      <w:r w:rsidR="00E24543">
        <w:rPr>
          <w:rFonts w:ascii="MS Mincho" w:eastAsia="MS Mincho" w:hAnsi="MS Mincho" w:cs="MS Mincho"/>
        </w:rPr>
        <w:instrText xml:space="preserve"> SEQ Figure_S \* ARABIC \s 1 </w:instrText>
      </w:r>
      <w:r w:rsidR="00E24543">
        <w:rPr>
          <w:rFonts w:ascii="MS Mincho" w:eastAsia="MS Mincho" w:hAnsi="MS Mincho" w:cs="MS Mincho"/>
        </w:rPr>
        <w:fldChar w:fldCharType="separate"/>
      </w:r>
      <w:r w:rsidR="00E24543">
        <w:rPr>
          <w:rFonts w:ascii="MS Mincho" w:eastAsia="MS Mincho" w:hAnsi="MS Mincho" w:cs="MS Mincho"/>
        </w:rPr>
        <w:t>5</w:t>
      </w:r>
      <w:r w:rsidR="00E24543">
        <w:rPr>
          <w:rFonts w:ascii="MS Mincho" w:eastAsia="MS Mincho" w:hAnsi="MS Mincho" w:cs="MS Mincho"/>
        </w:rPr>
        <w:fldChar w:fldCharType="end"/>
      </w:r>
      <w:bookmarkEnd w:id="110"/>
      <w:r w:rsidRPr="00F16E01">
        <w:t xml:space="preserve"> </w:t>
      </w:r>
      <w:r w:rsidR="007B1E58">
        <w:rPr>
          <w:lang w:eastAsia="zh-CN"/>
        </w:rPr>
        <w:t>(</w:t>
      </w:r>
      <w:r w:rsidR="007B1E58">
        <w:rPr>
          <w:rFonts w:hint="eastAsia"/>
        </w:rPr>
        <w:t>TL</w:t>
      </w:r>
      <w:r w:rsidR="007B1E58">
        <w:t xml:space="preserve">, </w:t>
      </w:r>
      <m:oMath>
        <m:r>
          <w:rPr>
            <w:rFonts w:ascii="Cambria Math" w:hAnsi="Cambria Math"/>
          </w:rPr>
          <m:t>∦</m:t>
        </m:r>
      </m:oMath>
      <w:r w:rsidR="007B1E58">
        <w:rPr>
          <w:lang w:eastAsia="zh-CN"/>
        </w:rPr>
        <w:t xml:space="preserve">) </w:t>
      </w:r>
      <w:r w:rsidRPr="00F16E01">
        <w:t>Overall schematic of enhancer and gene linkage prediction by large</w:t>
      </w:r>
      <w:r w:rsidR="00BB5E6D" w:rsidRPr="00F16E01">
        <w:t>-</w:t>
      </w:r>
      <w:r w:rsidRPr="00F955CA">
        <w:t>scale data integration</w:t>
      </w:r>
      <w:bookmarkEnd w:id="111"/>
      <w:bookmarkEnd w:id="112"/>
      <w:bookmarkEnd w:id="113"/>
    </w:p>
    <w:p w14:paraId="64986EA8" w14:textId="6DE11FCB" w:rsidR="00DB69AE" w:rsidRDefault="00DB69AE" w:rsidP="00E10987">
      <w:r>
        <w:rPr>
          <w:lang w:eastAsia="ko-KR"/>
        </w:rPr>
        <w:drawing>
          <wp:inline distT="0" distB="0" distL="0" distR="0" wp14:anchorId="3744C077" wp14:editId="6F961728">
            <wp:extent cx="5813993" cy="5334815"/>
            <wp:effectExtent l="0" t="0" r="0" b="0"/>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14">
                      <a:extLst>
                        <a:ext uri="{28A0092B-C50C-407E-A947-70E740481C1C}">
                          <a14:useLocalDpi xmlns:a14="http://schemas.microsoft.com/office/drawing/2010/main" val="0"/>
                        </a:ext>
                      </a:extLst>
                    </a:blip>
                    <a:srcRect t="20285" b="14815"/>
                    <a:stretch/>
                  </pic:blipFill>
                  <pic:spPr bwMode="auto">
                    <a:xfrm>
                      <a:off x="0" y="0"/>
                      <a:ext cx="5814060" cy="5334876"/>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7777777" w:rsidR="00DB69AE" w:rsidRDefault="00DB69AE" w:rsidP="00E10987"/>
    <w:p w14:paraId="735952D2" w14:textId="1FD79E72" w:rsidR="00872F90" w:rsidRPr="001C1B26" w:rsidRDefault="007B1E58" w:rsidP="00324314">
      <w:pPr>
        <w:pStyle w:val="Heading3"/>
      </w:pPr>
      <w:bookmarkStart w:id="114" w:name="_Toc482085667"/>
      <w:r>
        <w:lastRenderedPageBreak/>
        <w:t>(</w:t>
      </w:r>
      <w:r>
        <w:rPr>
          <w:rFonts w:hint="eastAsia"/>
        </w:rPr>
        <w:t>TL</w:t>
      </w:r>
      <w:r>
        <w:t xml:space="preserve">, </w:t>
      </w:r>
      <m:oMath>
        <m:r>
          <m:rPr>
            <m:sty m:val="b"/>
          </m:rPr>
          <w:rPr>
            <w:rFonts w:ascii="Cambria Math" w:hAnsi="Cambria Math"/>
          </w:rPr>
          <m:t>∦</m:t>
        </m:r>
      </m:oMath>
      <w:r>
        <w:t xml:space="preserve">) </w:t>
      </w:r>
      <w:r w:rsidR="00C751D3" w:rsidRPr="00F16E01">
        <w:t xml:space="preserve">Enhancer prediction Pipeline </w:t>
      </w:r>
      <w:r w:rsidR="00E84A23" w:rsidRPr="00F955CA">
        <w:t xml:space="preserve">based on </w:t>
      </w:r>
      <w:r w:rsidR="001D2A5D" w:rsidRPr="00F955CA">
        <w:t>ChromAtin</w:t>
      </w:r>
      <w:r w:rsidR="00B7317B" w:rsidRPr="001A0DEB">
        <w:t xml:space="preserve"> Shape PattErn Recognizer (CASPER)</w:t>
      </w:r>
      <w:bookmarkEnd w:id="114"/>
    </w:p>
    <w:p w14:paraId="1D2BB4F9" w14:textId="1E74A94D"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 \cite{26072433}. This characteristic is revealed in many ChIP</w:t>
      </w:r>
      <w:del w:id="115" w:author="Lee, Donghoon" w:date="2017-05-09T15:23:00Z">
        <w:r w:rsidRPr="00F33C13" w:rsidDel="008D783C">
          <w:delText>-Seq</w:delText>
        </w:r>
      </w:del>
      <w:ins w:id="116" w:author="Lee, Donghoon" w:date="2017-05-09T15:23:00Z">
        <w:r w:rsidR="008D783C">
          <w:t>-seq</w:t>
        </w:r>
      </w:ins>
      <w:r w:rsidRPr="00F33C13">
        <w:t xml:space="preserve"> experiments as enriched peak-trough-peak (double peak) signal at the distal regulatory regions for many activating histone marks. A supervised machine-learning model is well suited to identify this pattern.</w:t>
      </w:r>
    </w:p>
    <w:p w14:paraId="6104C1DB" w14:textId="297C1D3E" w:rsidR="00872F90" w:rsidRPr="00872F90" w:rsidRDefault="003D3B4E" w:rsidP="00E10987">
      <w:pPr>
        <w:rPr>
          <w:rFonts w:eastAsia="Times New Roman" w:cs="Times New Roman"/>
        </w:rPr>
      </w:pPr>
      <w:r w:rsidRPr="003D3B4E">
        <w:t>For each histone modification, we aggregated the ChIP</w:t>
      </w:r>
      <w:del w:id="117" w:author="Lee, Donghoon" w:date="2017-05-09T15:23:00Z">
        <w:r w:rsidRPr="003D3B4E" w:rsidDel="008D783C">
          <w:delText>-Seq</w:delText>
        </w:r>
      </w:del>
      <w:ins w:id="118" w:author="Lee, Donghoon" w:date="2017-05-09T15:23:00Z">
        <w:r w:rsidR="008D783C">
          <w:t>-seq</w:t>
        </w:r>
      </w:ins>
      <w:r w:rsidRPr="003D3B4E">
        <w:t xml:space="preserve"> signals around STARR</w:t>
      </w:r>
      <w:del w:id="119" w:author="Lee, Donghoon" w:date="2017-05-09T15:23:00Z">
        <w:r w:rsidRPr="003D3B4E" w:rsidDel="008D783C">
          <w:delText>-Seq</w:delText>
        </w:r>
      </w:del>
      <w:ins w:id="120" w:author="Lee, Donghoon" w:date="2017-05-09T15:23:00Z">
        <w:r w:rsidR="008D783C">
          <w:t>-seq</w:t>
        </w:r>
      </w:ins>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del w:id="121" w:author="Lee, Donghoon" w:date="2017-05-09T15:23:00Z">
        <w:r w:rsidRPr="003D3B4E" w:rsidDel="008D783C">
          <w:delText>-Seq</w:delText>
        </w:r>
      </w:del>
      <w:ins w:id="122" w:author="Lee, Donghoon" w:date="2017-05-09T15:23:00Z">
        <w:r w:rsidR="008D783C">
          <w:t>-seq</w:t>
        </w:r>
      </w:ins>
      <w:r w:rsidRPr="003D3B4E">
        <w:t xml:space="preserve"> peaks, H3K27ac is the most accurate feature for predicting active regulatory regions (AUROC=0.92). Other features including H3K4me1, H3K4me2 also achieved high performance.</w:t>
      </w:r>
    </w:p>
    <w:p w14:paraId="72252D84" w14:textId="0FB618DA" w:rsidR="00872F90" w:rsidRPr="00872F90" w:rsidRDefault="00BF5596" w:rsidP="00E10987">
      <w:pPr>
        <w:rPr>
          <w:rFonts w:eastAsia="Times New Roman" w:cs="Times New Roman"/>
        </w:rPr>
      </w:pPr>
      <w:r w:rsidRPr="00BF5596">
        <w:t>To achieve higher accuracy, we further developed an ensemble method to combine the normalized pattern-matching result from several different epigenetic marks with linear SVM (</w:t>
      </w:r>
      <w:r w:rsidR="00B82CD1">
        <w:fldChar w:fldCharType="begin"/>
      </w:r>
      <w:r w:rsidR="00B82CD1">
        <w:instrText xml:space="preserve"> REF _Ref473798058 \h </w:instrText>
      </w:r>
      <w:r w:rsidR="00B82CD1">
        <w:fldChar w:fldCharType="separate"/>
      </w:r>
      <w:r w:rsidR="00073820">
        <w:t>Figure S 1</w:t>
      </w:r>
      <w:r w:rsidR="00073820">
        <w:noBreakHyphen/>
        <w:t>6</w:t>
      </w:r>
      <w:r w:rsidR="00B82CD1">
        <w:fldChar w:fldCharType="end"/>
      </w:r>
      <w:r w:rsidRPr="00BF5596">
        <w:t>). This includes ChIP</w:t>
      </w:r>
      <w:del w:id="123" w:author="Lee, Donghoon" w:date="2017-05-09T15:23:00Z">
        <w:r w:rsidRPr="00BF5596" w:rsidDel="008D783C">
          <w:delText>-Seq</w:delText>
        </w:r>
      </w:del>
      <w:ins w:id="124" w:author="Lee, Donghoon" w:date="2017-05-09T15:23:00Z">
        <w:r w:rsidR="008D783C">
          <w:t>-seq</w:t>
        </w:r>
      </w:ins>
      <w:r w:rsidRPr="00BF5596">
        <w:t xml:space="preserve"> signals for H3K27ac, H3K4me1, H3K4me2, H3K4me3, H3K9ac and DHS signals associated with active regulatory regions. The ChIP</w:t>
      </w:r>
      <w:del w:id="125" w:author="Lee, Donghoon" w:date="2017-05-09T15:23:00Z">
        <w:r w:rsidRPr="00BF5596" w:rsidDel="008D783C">
          <w:delText>-Seq</w:delText>
        </w:r>
      </w:del>
      <w:ins w:id="126" w:author="Lee, Donghoon" w:date="2017-05-09T15:23:00Z">
        <w:r w:rsidR="008D783C">
          <w:t>-seq</w:t>
        </w:r>
      </w:ins>
      <w:r w:rsidRPr="00BF5596">
        <w:t xml:space="preserve">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073820">
        <w:t>Table S 1</w:t>
      </w:r>
      <w:r w:rsidR="00073820">
        <w:noBreakHyphen/>
        <w:t>3</w:t>
      </w:r>
      <w:r w:rsidR="007D3CDB">
        <w:fldChar w:fldCharType="end"/>
      </w:r>
      <w:r w:rsidR="007D3CDB">
        <w:t>.</w:t>
      </w:r>
    </w:p>
    <w:p w14:paraId="1B6E0CFB" w14:textId="61C102CA" w:rsidR="0096262C" w:rsidRPr="008F6BBD" w:rsidRDefault="0096262C" w:rsidP="00E10987">
      <w:pPr>
        <w:pStyle w:val="Caption"/>
      </w:pPr>
      <w:bookmarkStart w:id="127" w:name="_Ref473797896"/>
      <w:bookmarkStart w:id="128" w:name="_Ref473797868"/>
      <w:bookmarkStart w:id="129" w:name="_Toc479775578"/>
      <w:r w:rsidRPr="008F6BBD">
        <w:t>Table S</w:t>
      </w:r>
      <w:r w:rsidRPr="00F955CA">
        <w:t xml:space="preserve"> </w:t>
      </w:r>
      <w:r w:rsidR="00BC7E33">
        <w:fldChar w:fldCharType="begin"/>
      </w:r>
      <w:r w:rsidR="00BC7E33">
        <w:instrText xml:space="preserve"> STYLEREF 1 \s </w:instrText>
      </w:r>
      <w:r w:rsidR="00BC7E33">
        <w:fldChar w:fldCharType="separate"/>
      </w:r>
      <w:r w:rsidR="00073820" w:rsidRPr="008F6BBD">
        <w:t>1</w:t>
      </w:r>
      <w:r w:rsidR="00BC7E33">
        <w:fldChar w:fldCharType="end"/>
      </w:r>
      <w:r w:rsidR="00397919" w:rsidRPr="008F6BBD">
        <w:noBreakHyphen/>
      </w:r>
      <w:r w:rsidR="004D3E8F" w:rsidRPr="007B1E58">
        <w:fldChar w:fldCharType="begin"/>
      </w:r>
      <w:r w:rsidR="004D3E8F" w:rsidRPr="008F6BBD">
        <w:instrText xml:space="preserve"> SEQ Table_S \* ARABIC \s 1 </w:instrText>
      </w:r>
      <w:r w:rsidR="004D3E8F" w:rsidRPr="007B1E58">
        <w:fldChar w:fldCharType="separate"/>
      </w:r>
      <w:r w:rsidR="00073820" w:rsidRPr="008F6BBD">
        <w:t>3</w:t>
      </w:r>
      <w:r w:rsidR="004D3E8F" w:rsidRPr="007B1E58">
        <w:fldChar w:fldCharType="end"/>
      </w:r>
      <w:bookmarkEnd w:id="127"/>
      <w:r w:rsidRPr="008F6BBD">
        <w:t xml:space="preserve"> </w:t>
      </w:r>
      <w:r w:rsidR="007B1E58">
        <w:rPr>
          <w:lang w:eastAsia="zh-CN"/>
        </w:rPr>
        <w:t>(</w:t>
      </w:r>
      <w:r w:rsidR="007B1E58">
        <w:rPr>
          <w:rFonts w:hint="eastAsia"/>
        </w:rPr>
        <w:t>TL</w:t>
      </w:r>
      <w:r w:rsidR="007B1E58">
        <w:t>,</w:t>
      </w:r>
      <m:oMath>
        <m:r>
          <w:rPr>
            <w:rFonts w:ascii="Cambria Math" w:hAnsi="Cambria Math"/>
          </w:rPr>
          <m:t>∥</m:t>
        </m:r>
      </m:oMath>
      <w:r w:rsidR="007B1E58">
        <w:rPr>
          <w:lang w:eastAsia="zh-CN"/>
        </w:rPr>
        <w:t xml:space="preserve">) </w:t>
      </w:r>
      <w:r w:rsidRPr="008F6BBD">
        <w:t>Number of enhancers predicted by histone-shape based method</w:t>
      </w:r>
      <w:bookmarkEnd w:id="128"/>
      <w:bookmarkEnd w:id="129"/>
    </w:p>
    <w:tbl>
      <w:tblPr>
        <w:tblpPr w:leftFromText="180" w:rightFromText="180" w:vertAnchor="text" w:horzAnchor="page" w:tblpX="1802" w:tblpY="98"/>
        <w:tblW w:w="0" w:type="auto"/>
        <w:tblCellMar>
          <w:top w:w="15" w:type="dxa"/>
          <w:left w:w="15" w:type="dxa"/>
          <w:bottom w:w="15" w:type="dxa"/>
          <w:right w:w="15" w:type="dxa"/>
        </w:tblCellMar>
        <w:tblLook w:val="04A0" w:firstRow="1" w:lastRow="0" w:firstColumn="1" w:lastColumn="0" w:noHBand="0" w:noVBand="1"/>
      </w:tblPr>
      <w:tblGrid>
        <w:gridCol w:w="2738"/>
        <w:gridCol w:w="1499"/>
        <w:gridCol w:w="1326"/>
        <w:gridCol w:w="1233"/>
        <w:gridCol w:w="1966"/>
      </w:tblGrid>
      <w:tr w:rsidR="00131FAB" w:rsidRPr="00131FAB" w14:paraId="00B3E56D" w14:textId="77777777" w:rsidTr="007B1E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DD6FA6" w14:textId="77777777" w:rsidR="00131FAB" w:rsidRPr="00011406" w:rsidRDefault="00131FAB" w:rsidP="00E10987"/>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111970" w14:textId="77777777" w:rsidR="00131FAB" w:rsidRPr="00011406" w:rsidRDefault="00131FAB" w:rsidP="00E10987">
            <w:r w:rsidRPr="00011406">
              <w:t>GM2878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980E8" w14:textId="77777777" w:rsidR="00131FAB" w:rsidRPr="00011406" w:rsidRDefault="00131FAB" w:rsidP="00E10987">
            <w:r w:rsidRPr="00011406">
              <w:t>HepG2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A305FE" w14:textId="77777777" w:rsidR="00131FAB" w:rsidRPr="00011406" w:rsidRDefault="00131FAB" w:rsidP="00E10987">
            <w:r w:rsidRPr="00011406">
              <w:t>K562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9C693" w14:textId="4822ED5A" w:rsidR="00131FAB" w:rsidRPr="00011406" w:rsidRDefault="00131FAB" w:rsidP="00E10987">
            <w:del w:id="130" w:author="Lee, Donghoon" w:date="2017-05-09T15:37:00Z">
              <w:r w:rsidRPr="00011406" w:rsidDel="00320C23">
                <w:delText>MCF7</w:delText>
              </w:r>
            </w:del>
            <w:ins w:id="131" w:author="Lee, Donghoon" w:date="2017-05-09T15:37:00Z">
              <w:r w:rsidR="00320C23">
                <w:t>MCF-7</w:t>
              </w:r>
            </w:ins>
          </w:p>
        </w:tc>
      </w:tr>
      <w:tr w:rsidR="00131FAB" w:rsidRPr="00131FAB" w14:paraId="610ACBE3" w14:textId="77777777" w:rsidTr="007B1E58">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528FE" w14:textId="77777777" w:rsidR="00131FAB" w:rsidRPr="00011406" w:rsidRDefault="00131FAB" w:rsidP="00E10987">
            <w:r w:rsidRPr="00011406">
              <w:t>Number of Enhancers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25A0F" w14:textId="77777777" w:rsidR="00131FAB" w:rsidRPr="00011406" w:rsidRDefault="00131FAB" w:rsidP="00E10987">
            <w:r w:rsidRPr="00011406">
              <w:t>45202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5E939" w14:textId="77777777" w:rsidR="00131FAB" w:rsidRPr="00011406" w:rsidRDefault="00131FAB" w:rsidP="00E10987">
            <w:r w:rsidRPr="00011406">
              <w:t>61005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410401" w14:textId="77777777" w:rsidR="00131FAB" w:rsidRPr="00011406" w:rsidRDefault="00131FAB" w:rsidP="00E10987">
            <w:r w:rsidRPr="00011406">
              <w:t>45801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35B1B" w14:textId="77777777" w:rsidR="00131FAB" w:rsidRPr="00011406" w:rsidRDefault="00131FAB" w:rsidP="00E10987">
            <w:r w:rsidRPr="00011406">
              <w:t>59827</w:t>
            </w:r>
          </w:p>
        </w:tc>
      </w:tr>
    </w:tbl>
    <w:p w14:paraId="3E424D92" w14:textId="77777777" w:rsidR="00131FAB" w:rsidRPr="00131FAB" w:rsidRDefault="00131FAB" w:rsidP="00E10987"/>
    <w:p w14:paraId="286D84F1" w14:textId="77777777" w:rsidR="00131FAB" w:rsidRDefault="00131FAB" w:rsidP="00E10987">
      <w:r w:rsidRPr="00131FAB">
        <w:rPr>
          <w:rFonts w:cs="Times New Roman"/>
        </w:rPr>
        <w:br/>
      </w:r>
      <w:r w:rsidRPr="00131FAB">
        <w:tab/>
      </w:r>
      <w:r w:rsidRPr="00131FAB">
        <w:tab/>
      </w:r>
    </w:p>
    <w:p w14:paraId="1BAD79E1" w14:textId="77777777" w:rsidR="00663799" w:rsidRDefault="00663799" w:rsidP="00E10987"/>
    <w:p w14:paraId="69296A41" w14:textId="77777777" w:rsidR="00663799" w:rsidRDefault="00663799" w:rsidP="00E10987"/>
    <w:p w14:paraId="0E068486" w14:textId="1DCAC7A3" w:rsidR="009C72BA" w:rsidRDefault="000C7142" w:rsidP="00E10987">
      <w:r>
        <w:rPr>
          <w:lang w:eastAsia="ko-KR"/>
        </w:rPr>
        <w:lastRenderedPageBreak/>
        <mc:AlternateContent>
          <mc:Choice Requires="wpg">
            <w:drawing>
              <wp:anchor distT="0" distB="0" distL="114300" distR="114300" simplePos="0" relativeHeight="251636736" behindDoc="0" locked="0" layoutInCell="1" allowOverlap="1" wp14:anchorId="0759719D" wp14:editId="6C03554F">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5EF2FC15" w:rsidR="004E4A88" w:rsidRPr="00B11A1D" w:rsidRDefault="004E4A88" w:rsidP="00E10987">
                              <w:pPr>
                                <w:pStyle w:val="Caption"/>
                                <w:rPr>
                                  <w:rFonts w:eastAsia="Times New Roman" w:cs="Arial"/>
                                  <w:color w:val="000000"/>
                                  <w:sz w:val="22"/>
                                  <w:szCs w:val="22"/>
                                </w:rPr>
                              </w:pPr>
                              <w:bookmarkStart w:id="132" w:name="_Ref473798058"/>
                              <w:bookmarkStart w:id="133" w:name="_Toc479775533"/>
                              <w:bookmarkStart w:id="134" w:name="_Toc482085583"/>
                              <w:r w:rsidRPr="008F6BBD">
                                <w:t xml:space="preserve">Figure </w:t>
                              </w:r>
                              <w:r w:rsidRPr="00F955CA">
                                <w:t xml:space="preserve">S </w:t>
                              </w:r>
                              <w:r>
                                <w:fldChar w:fldCharType="begin"/>
                              </w:r>
                              <w:r>
                                <w:instrText xml:space="preserve"> STYLEREF 1 \s </w:instrText>
                              </w:r>
                              <w:r>
                                <w:fldChar w:fldCharType="separate"/>
                              </w:r>
                              <w:r w:rsidRPr="008F6BBD">
                                <w:t>1</w:t>
                              </w:r>
                              <w:r>
                                <w:fldChar w:fldCharType="end"/>
                              </w:r>
                              <w:r w:rsidRPr="008F6BBD">
                                <w:noBreakHyphen/>
                              </w:r>
                              <w:r w:rsidRPr="007B1E58">
                                <w:fldChar w:fldCharType="begin"/>
                              </w:r>
                              <w:r w:rsidRPr="008F6BBD">
                                <w:instrText xml:space="preserve"> SEQ Figure_S \* ARABIC \s 1 </w:instrText>
                              </w:r>
                              <w:r w:rsidRPr="007B1E58">
                                <w:fldChar w:fldCharType="separate"/>
                              </w:r>
                              <w:r w:rsidRPr="008F6BBD">
                                <w:t>6</w:t>
                              </w:r>
                              <w:r w:rsidRPr="007B1E58">
                                <w:fldChar w:fldCharType="end"/>
                              </w:r>
                              <w:bookmarkEnd w:id="132"/>
                              <w:r w:rsidRPr="008F6BBD">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8F6BBD">
                                <w:t>schematic of shape based enhancer prediction method</w:t>
                              </w:r>
                              <w:bookmarkEnd w:id="133"/>
                              <w:bookmarkEnd w:id="1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30" style="position:absolute;left:0;text-align:left;margin-left:0;margin-top:4.4pt;width:468.25pt;height:198.65pt;z-index:251636736"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">
                <v:shape id="Picture 16" o:spid="_x0000_s1031"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16" o:title="icture1.png"/>
                  <v:path arrowok="t"/>
                </v:shape>
                <v:shape id="Text Box 15" o:spid="_x0000_s1032"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5EF2FC15" w:rsidR="004E4A88" w:rsidRPr="00B11A1D" w:rsidRDefault="004E4A88" w:rsidP="00E10987">
                        <w:pPr>
                          <w:pStyle w:val="Caption"/>
                          <w:rPr>
                            <w:rFonts w:eastAsia="Times New Roman" w:cs="Arial"/>
                            <w:color w:val="000000"/>
                            <w:sz w:val="22"/>
                            <w:szCs w:val="22"/>
                          </w:rPr>
                        </w:pPr>
                        <w:bookmarkStart w:id="135" w:name="_Ref473798058"/>
                        <w:bookmarkStart w:id="136" w:name="_Toc479775533"/>
                        <w:bookmarkStart w:id="137" w:name="_Toc482085583"/>
                        <w:r w:rsidRPr="008F6BBD">
                          <w:t xml:space="preserve">Figure </w:t>
                        </w:r>
                        <w:r w:rsidRPr="00F955CA">
                          <w:t xml:space="preserve">S </w:t>
                        </w:r>
                        <w:r>
                          <w:fldChar w:fldCharType="begin"/>
                        </w:r>
                        <w:r>
                          <w:instrText xml:space="preserve"> STYLEREF 1 \s </w:instrText>
                        </w:r>
                        <w:r>
                          <w:fldChar w:fldCharType="separate"/>
                        </w:r>
                        <w:r w:rsidRPr="008F6BBD">
                          <w:t>1</w:t>
                        </w:r>
                        <w:r>
                          <w:fldChar w:fldCharType="end"/>
                        </w:r>
                        <w:r w:rsidRPr="008F6BBD">
                          <w:noBreakHyphen/>
                        </w:r>
                        <w:r w:rsidRPr="007B1E58">
                          <w:fldChar w:fldCharType="begin"/>
                        </w:r>
                        <w:r w:rsidRPr="008F6BBD">
                          <w:instrText xml:space="preserve"> SEQ Figure_S \* ARABIC \s 1 </w:instrText>
                        </w:r>
                        <w:r w:rsidRPr="007B1E58">
                          <w:fldChar w:fldCharType="separate"/>
                        </w:r>
                        <w:r w:rsidRPr="008F6BBD">
                          <w:t>6</w:t>
                        </w:r>
                        <w:r w:rsidRPr="007B1E58">
                          <w:fldChar w:fldCharType="end"/>
                        </w:r>
                        <w:bookmarkEnd w:id="135"/>
                        <w:r w:rsidRPr="008F6BBD">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8F6BBD">
                          <w:t>schematic of shape based enhancer prediction method</w:t>
                        </w:r>
                        <w:bookmarkEnd w:id="136"/>
                        <w:bookmarkEnd w:id="137"/>
                      </w:p>
                    </w:txbxContent>
                  </v:textbox>
                </v:shape>
                <w10:wrap type="through"/>
              </v:group>
            </w:pict>
          </mc:Fallback>
        </mc:AlternateContent>
      </w:r>
    </w:p>
    <w:p w14:paraId="763C9C54" w14:textId="77777777" w:rsidR="00131FAB" w:rsidRDefault="00131FAB" w:rsidP="00E10987"/>
    <w:p w14:paraId="176753DA" w14:textId="77777777" w:rsidR="005052A7" w:rsidRPr="00131FAB" w:rsidRDefault="005052A7" w:rsidP="00E10987"/>
    <w:p w14:paraId="4F6D8782" w14:textId="26EC156B" w:rsidR="00F6661C" w:rsidRPr="00F6661C" w:rsidRDefault="00F6661C" w:rsidP="00E10987"/>
    <w:p w14:paraId="4F40518E" w14:textId="57E41F96" w:rsidR="00EA03C8" w:rsidRPr="0076103C" w:rsidRDefault="00B11A1D" w:rsidP="00324314">
      <w:pPr>
        <w:pStyle w:val="Heading3"/>
      </w:pPr>
      <w:bookmarkStart w:id="138" w:name="_Toc482085668"/>
      <w:r>
        <w:lastRenderedPageBreak/>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F955CA">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del w:id="139" w:author="Lee, Donghoon" w:date="2017-05-09T15:23:00Z">
        <w:r w:rsidR="00C60DF1" w:rsidRPr="00874E16" w:rsidDel="008D783C">
          <w:delText>-Seq</w:delText>
        </w:r>
      </w:del>
      <w:ins w:id="140" w:author="Lee, Donghoon" w:date="2017-05-09T15:23:00Z">
        <w:r w:rsidR="008D783C">
          <w:t>-seq</w:t>
        </w:r>
      </w:ins>
      <w:r w:rsidR="00C60DF1" w:rsidRPr="00874E16">
        <w:t xml:space="preserve"> </w:t>
      </w:r>
      <w:r w:rsidR="00EA03C8" w:rsidRPr="00874E16">
        <w:t>(E</w:t>
      </w:r>
      <w:r w:rsidR="00286638" w:rsidRPr="00DD17BB">
        <w:t>SC</w:t>
      </w:r>
      <w:r w:rsidR="00D36268" w:rsidRPr="00DF4A36">
        <w:t>APE</w:t>
      </w:r>
      <w:r w:rsidR="00EA03C8" w:rsidRPr="00DA0226">
        <w:t>)</w:t>
      </w:r>
      <w:bookmarkEnd w:id="138"/>
    </w:p>
    <w:p w14:paraId="551237AB" w14:textId="6D3EDE36" w:rsidR="00DD1000" w:rsidRDefault="006E5AE5" w:rsidP="00E10987">
      <w:r w:rsidRPr="00A26BCF">
        <w:t xml:space="preserve">The whole-genome </w:t>
      </w:r>
      <w:r w:rsidR="00C60DF1">
        <w:t>STARR</w:t>
      </w:r>
      <w:del w:id="141" w:author="Lee, Donghoon" w:date="2017-05-09T15:23:00Z">
        <w:r w:rsidR="00C60DF1" w:rsidDel="008D783C">
          <w:delText>-Seq</w:delText>
        </w:r>
      </w:del>
      <w:ins w:id="142" w:author="Lee, Donghoon" w:date="2017-05-09T15:23:00Z">
        <w:r w:rsidR="008D783C">
          <w:t>-seq</w:t>
        </w:r>
      </w:ins>
      <w:r w:rsidR="00C60DF1">
        <w:t xml:space="preserve"> </w:t>
      </w:r>
      <w:r w:rsidRPr="00A26BCF">
        <w:t xml:space="preserve">was performed using a protocol conceptually similar to the previously published </w:t>
      </w:r>
      <w:r w:rsidR="00C60DF1">
        <w:t>STARR</w:t>
      </w:r>
      <w:del w:id="143" w:author="Lee, Donghoon" w:date="2017-05-09T15:23:00Z">
        <w:r w:rsidR="00C60DF1" w:rsidDel="008D783C">
          <w:delText>-Seq</w:delText>
        </w:r>
      </w:del>
      <w:ins w:id="144" w:author="Lee, Donghoon" w:date="2017-05-09T15:23:00Z">
        <w:r w:rsidR="008D783C">
          <w:t>-seq</w:t>
        </w:r>
      </w:ins>
      <w:r w:rsidR="00C60DF1">
        <w:t xml:space="preserve"> </w:t>
      </w:r>
      <w:r w:rsidRPr="00A26BCF">
        <w:t xml:space="preserve">technique that was done in the </w:t>
      </w:r>
      <w:r w:rsidRPr="00A26BCF">
        <w:rPr>
          <w:i/>
        </w:rPr>
        <w:t>Drosophila</w:t>
      </w:r>
      <w:r w:rsidRPr="00A26BCF">
        <w:t xml:space="preserve"> melanogaster genome</w:t>
      </w:r>
      <w:r w:rsidR="00304B75">
        <w:t xml:space="preserve"> \cite{</w:t>
      </w:r>
      <w:r w:rsidR="00304B75" w:rsidRPr="00A26BCF">
        <w:t>23328393</w:t>
      </w:r>
      <w:r w:rsidR="00304B75">
        <w:t>}</w:t>
      </w:r>
      <w:r w:rsidRPr="00A26BCF">
        <w:t xml:space="preserve">. The </w:t>
      </w:r>
      <w:r w:rsidR="00FD2E16">
        <w:t>CapSTARR</w:t>
      </w:r>
      <w:del w:id="145" w:author="Lee, Donghoon" w:date="2017-05-09T15:23:00Z">
        <w:r w:rsidR="00FD2E16" w:rsidDel="008D783C">
          <w:delText>-Seq</w:delText>
        </w:r>
      </w:del>
      <w:ins w:id="146" w:author="Lee, Donghoon" w:date="2017-05-09T15:23:00Z">
        <w:r w:rsidR="008D783C">
          <w:t>-seq</w:t>
        </w:r>
      </w:ins>
      <w:r w:rsidR="00C60DF1">
        <w:t xml:space="preserve"> </w:t>
      </w:r>
      <w:r w:rsidR="00F807E6">
        <w:t>is</w:t>
      </w:r>
      <w:r w:rsidRPr="00A26BCF">
        <w:t xml:space="preserve"> a variant of </w:t>
      </w:r>
      <w:r w:rsidR="00C60DF1">
        <w:t>STARR</w:t>
      </w:r>
      <w:del w:id="147" w:author="Lee, Donghoon" w:date="2017-05-09T15:23:00Z">
        <w:r w:rsidR="00C60DF1" w:rsidDel="008D783C">
          <w:delText>-Seq</w:delText>
        </w:r>
      </w:del>
      <w:ins w:id="148" w:author="Lee, Donghoon" w:date="2017-05-09T15:23:00Z">
        <w:r w:rsidR="008D783C">
          <w:t>-seq</w:t>
        </w:r>
      </w:ins>
      <w:r w:rsidR="00C60DF1">
        <w:t xml:space="preserve"> </w:t>
      </w:r>
      <w:r w:rsidRPr="00A26BCF">
        <w:t xml:space="preserve">technique which combines </w:t>
      </w:r>
      <w:r w:rsidR="00C60DF1">
        <w:t>STARR</w:t>
      </w:r>
      <w:del w:id="149" w:author="Lee, Donghoon" w:date="2017-05-09T15:23:00Z">
        <w:r w:rsidR="00C60DF1" w:rsidDel="008D783C">
          <w:delText>-Seq</w:delText>
        </w:r>
      </w:del>
      <w:ins w:id="150" w:author="Lee, Donghoon" w:date="2017-05-09T15:23:00Z">
        <w:r w:rsidR="008D783C">
          <w:t>-seq</w:t>
        </w:r>
      </w:ins>
      <w:r w:rsidR="00C60DF1">
        <w:t xml:space="preserve"> </w:t>
      </w:r>
      <w:r w:rsidRPr="00A26BCF">
        <w:t>with genome capturing technology</w:t>
      </w:r>
      <w:r w:rsidR="00F807E6">
        <w:t xml:space="preserve"> \cite{</w:t>
      </w:r>
      <w:r w:rsidR="00F807E6" w:rsidRPr="00A26BCF">
        <w:t>25872643</w:t>
      </w:r>
      <w:r w:rsidR="00F807E6">
        <w:t>}</w:t>
      </w:r>
      <w:r w:rsidRPr="00A26BCF">
        <w:t xml:space="preserve">. In brief, the genomic DNA from each cell line was fragmented into ~500 bp by sonication and built into plasmid library, which was named as screening library. The screening library was subjected for Next Generation Sequencing. We verified the sequence complexity and genome coverage of screening libraries, </w:t>
      </w:r>
      <w:r w:rsidR="0068620D">
        <w:rPr>
          <w:lang w:eastAsia="ko-KR"/>
        </w:rPr>
        <mc:AlternateContent>
          <mc:Choice Requires="wps">
            <w:drawing>
              <wp:anchor distT="0" distB="0" distL="114300" distR="114300" simplePos="0" relativeHeight="251753472" behindDoc="0" locked="0" layoutInCell="1" allowOverlap="1" wp14:anchorId="5E9E63FD" wp14:editId="56ECBA99">
                <wp:simplePos x="0" y="0"/>
                <wp:positionH relativeFrom="column">
                  <wp:posOffset>52705</wp:posOffset>
                </wp:positionH>
                <wp:positionV relativeFrom="paragraph">
                  <wp:posOffset>117475</wp:posOffset>
                </wp:positionV>
                <wp:extent cx="5942965" cy="456565"/>
                <wp:effectExtent l="0" t="0" r="635" b="635"/>
                <wp:wrapTopAndBottom/>
                <wp:docPr id="65" name="Text Box 65"/>
                <wp:cNvGraphicFramePr/>
                <a:graphic xmlns:a="http://schemas.openxmlformats.org/drawingml/2006/main">
                  <a:graphicData uri="http://schemas.microsoft.com/office/word/2010/wordprocessingShape">
                    <wps:wsp>
                      <wps:cNvSpPr txBox="1"/>
                      <wps:spPr>
                        <a:xfrm>
                          <a:off x="0" y="0"/>
                          <a:ext cx="5942965" cy="456565"/>
                        </a:xfrm>
                        <a:prstGeom prst="rect">
                          <a:avLst/>
                        </a:prstGeom>
                        <a:solidFill>
                          <a:prstClr val="white"/>
                        </a:solidFill>
                        <a:ln>
                          <a:noFill/>
                        </a:ln>
                        <a:effectLst/>
                      </wps:spPr>
                      <wps:txbx>
                        <w:txbxContent>
                          <w:p w14:paraId="3F555B94" w14:textId="024ABA12" w:rsidR="004E4A88" w:rsidRPr="00B11A1D" w:rsidRDefault="004E4A88" w:rsidP="00E10987">
                            <w:pPr>
                              <w:pStyle w:val="Caption"/>
                            </w:pPr>
                            <w:bookmarkStart w:id="151" w:name="_Ref474770985"/>
                            <w:bookmarkStart w:id="152" w:name="_Toc479775534"/>
                            <w:bookmarkStart w:id="153" w:name="_Toc482085584"/>
                            <w:r w:rsidRPr="008F6BBD">
                              <w:t>Figure S</w:t>
                            </w:r>
                            <w:r w:rsidRPr="00F955CA">
                              <w:t xml:space="preserve"> </w:t>
                            </w:r>
                            <w:r>
                              <w:fldChar w:fldCharType="begin"/>
                            </w:r>
                            <w:r>
                              <w:instrText xml:space="preserve"> STYLEREF 1 \s </w:instrText>
                            </w:r>
                            <w:r>
                              <w:fldChar w:fldCharType="separate"/>
                            </w:r>
                            <w:r w:rsidRPr="008F6BBD">
                              <w:t>1</w:t>
                            </w:r>
                            <w:r>
                              <w:fldChar w:fldCharType="end"/>
                            </w:r>
                            <w:r w:rsidRPr="008F6BBD">
                              <w:noBreakHyphen/>
                            </w:r>
                            <w:r w:rsidRPr="00B11A1D">
                              <w:fldChar w:fldCharType="begin"/>
                            </w:r>
                            <w:r w:rsidRPr="008F6BBD">
                              <w:instrText xml:space="preserve"> SEQ Figure_S \* ARABIC \s 1 </w:instrText>
                            </w:r>
                            <w:r w:rsidRPr="00B11A1D">
                              <w:fldChar w:fldCharType="separate"/>
                            </w:r>
                            <w:r w:rsidRPr="008F6BBD">
                              <w:t>7</w:t>
                            </w:r>
                            <w:r w:rsidRPr="00B11A1D">
                              <w:fldChar w:fldCharType="end"/>
                            </w:r>
                            <w:bookmarkEnd w:id="151"/>
                            <w:r w:rsidRPr="008F6BBD">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8F6BBD">
                              <w:t>flowchart of capture STARR-</w:t>
                            </w:r>
                            <w:del w:id="154" w:author="Lee, Donghoon" w:date="2017-05-09T15:36:00Z">
                              <w:r w:rsidRPr="008F6BBD" w:rsidDel="00320C23">
                                <w:delText xml:space="preserve">Seq </w:delText>
                              </w:r>
                            </w:del>
                            <w:ins w:id="155" w:author="Lee, Donghoon" w:date="2017-05-09T15:36:00Z">
                              <w:r w:rsidR="00320C23">
                                <w:t>s</w:t>
                              </w:r>
                              <w:r w:rsidR="00320C23" w:rsidRPr="008F6BBD">
                                <w:t xml:space="preserve">eq </w:t>
                              </w:r>
                            </w:ins>
                            <w:r w:rsidRPr="008F6BBD">
                              <w:t xml:space="preserve">target region </w:t>
                            </w:r>
                            <w:r w:rsidRPr="00F955CA">
                              <w:rPr>
                                <w:lang w:eastAsia="zh-CN"/>
                              </w:rPr>
                              <w:t>selection procedure</w:t>
                            </w:r>
                            <w:bookmarkEnd w:id="152"/>
                            <w:bookmarkEnd w:id="1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E9E63FD" id="Text Box 65" o:spid="_x0000_s1033" type="#_x0000_t202" style="position:absolute;left:0;text-align:left;margin-left:4.15pt;margin-top:9.25pt;width:467.95pt;height:35.9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" stroked="f">
                <v:textbox inset="0,0,0,0">
                  <w:txbxContent>
                    <w:p w14:paraId="3F555B94" w14:textId="024ABA12" w:rsidR="004E4A88" w:rsidRPr="00B11A1D" w:rsidRDefault="004E4A88" w:rsidP="00E10987">
                      <w:pPr>
                        <w:pStyle w:val="Caption"/>
                      </w:pPr>
                      <w:bookmarkStart w:id="156" w:name="_Ref474770985"/>
                      <w:bookmarkStart w:id="157" w:name="_Toc479775534"/>
                      <w:bookmarkStart w:id="158" w:name="_Toc482085584"/>
                      <w:r w:rsidRPr="008F6BBD">
                        <w:t>Figure S</w:t>
                      </w:r>
                      <w:r w:rsidRPr="00F955CA">
                        <w:t xml:space="preserve"> </w:t>
                      </w:r>
                      <w:r>
                        <w:fldChar w:fldCharType="begin"/>
                      </w:r>
                      <w:r>
                        <w:instrText xml:space="preserve"> STYLEREF 1 \s </w:instrText>
                      </w:r>
                      <w:r>
                        <w:fldChar w:fldCharType="separate"/>
                      </w:r>
                      <w:r w:rsidRPr="008F6BBD">
                        <w:t>1</w:t>
                      </w:r>
                      <w:r>
                        <w:fldChar w:fldCharType="end"/>
                      </w:r>
                      <w:r w:rsidRPr="008F6BBD">
                        <w:noBreakHyphen/>
                      </w:r>
                      <w:r w:rsidRPr="00B11A1D">
                        <w:fldChar w:fldCharType="begin"/>
                      </w:r>
                      <w:r w:rsidRPr="008F6BBD">
                        <w:instrText xml:space="preserve"> SEQ Figure_S \* ARABIC \s 1 </w:instrText>
                      </w:r>
                      <w:r w:rsidRPr="00B11A1D">
                        <w:fldChar w:fldCharType="separate"/>
                      </w:r>
                      <w:r w:rsidRPr="008F6BBD">
                        <w:t>7</w:t>
                      </w:r>
                      <w:r w:rsidRPr="00B11A1D">
                        <w:fldChar w:fldCharType="end"/>
                      </w:r>
                      <w:bookmarkEnd w:id="156"/>
                      <w:r w:rsidRPr="008F6BBD">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8F6BBD">
                        <w:t>flowchart of capture STARR-</w:t>
                      </w:r>
                      <w:del w:id="159" w:author="Lee, Donghoon" w:date="2017-05-09T15:36:00Z">
                        <w:r w:rsidRPr="008F6BBD" w:rsidDel="00320C23">
                          <w:delText xml:space="preserve">Seq </w:delText>
                        </w:r>
                      </w:del>
                      <w:ins w:id="160" w:author="Lee, Donghoon" w:date="2017-05-09T15:36:00Z">
                        <w:r w:rsidR="00320C23">
                          <w:t>s</w:t>
                        </w:r>
                        <w:r w:rsidR="00320C23" w:rsidRPr="008F6BBD">
                          <w:t xml:space="preserve">eq </w:t>
                        </w:r>
                      </w:ins>
                      <w:r w:rsidRPr="008F6BBD">
                        <w:t xml:space="preserve">target region </w:t>
                      </w:r>
                      <w:r w:rsidRPr="00F955CA">
                        <w:rPr>
                          <w:lang w:eastAsia="zh-CN"/>
                        </w:rPr>
                        <w:t>selection procedure</w:t>
                      </w:r>
                      <w:bookmarkEnd w:id="157"/>
                      <w:bookmarkEnd w:id="158"/>
                    </w:p>
                  </w:txbxContent>
                </v:textbox>
                <w10:wrap type="topAndBottom"/>
              </v:shape>
            </w:pict>
          </mc:Fallback>
        </mc:AlternateContent>
      </w:r>
      <w:r w:rsidR="000C079B">
        <w:rPr>
          <w:lang w:eastAsia="ko-KR"/>
        </w:rPr>
        <w:drawing>
          <wp:anchor distT="0" distB="0" distL="114300" distR="114300" simplePos="0" relativeHeight="251752448" behindDoc="0" locked="0" layoutInCell="1" allowOverlap="1" wp14:anchorId="0D2AE166" wp14:editId="52BF6602">
            <wp:simplePos x="0" y="0"/>
            <wp:positionH relativeFrom="column">
              <wp:posOffset>508635</wp:posOffset>
            </wp:positionH>
            <wp:positionV relativeFrom="paragraph">
              <wp:posOffset>688291</wp:posOffset>
            </wp:positionV>
            <wp:extent cx="5600065" cy="3757040"/>
            <wp:effectExtent l="0" t="0" r="0" b="2540"/>
            <wp:wrapTopAndBottom/>
            <wp:docPr id="27" name="image31.png"/>
            <wp:cNvGraphicFramePr/>
            <a:graphic xmlns:a="http://schemas.openxmlformats.org/drawingml/2006/main">
              <a:graphicData uri="http://schemas.openxmlformats.org/drawingml/2006/picture">
                <pic:pic xmlns:pic="http://schemas.openxmlformats.org/drawingml/2006/picture">
                  <pic:nvPicPr>
                    <pic:cNvPr id="27" name="image31.png"/>
                    <pic:cNvPicPr/>
                  </pic:nvPicPr>
                  <pic:blipFill rotWithShape="1">
                    <a:blip r:embed="rId17">
                      <a:extLst>
                        <a:ext uri="{28A0092B-C50C-407E-A947-70E740481C1C}">
                          <a14:useLocalDpi xmlns:a14="http://schemas.microsoft.com/office/drawing/2010/main" val="0"/>
                        </a:ext>
                      </a:extLst>
                    </a:blip>
                    <a:srcRect t="11651"/>
                    <a:stretch/>
                  </pic:blipFill>
                  <pic:spPr>
                    <a:xfrm>
                      <a:off x="0" y="0"/>
                      <a:ext cx="5600065" cy="3757040"/>
                    </a:xfrm>
                    <a:prstGeom prst="rect">
                      <a:avLst/>
                    </a:prstGeom>
                    <a:ln/>
                  </pic:spPr>
                </pic:pic>
              </a:graphicData>
            </a:graphic>
          </wp:anchor>
        </w:drawing>
      </w:r>
      <w:r w:rsidRPr="00A26BCF">
        <w:t xml:space="preserve">which were then transfected into GM12878, K562 or </w:t>
      </w:r>
      <w:del w:id="161" w:author="Lee, Donghoon" w:date="2017-05-09T15:37:00Z">
        <w:r w:rsidRPr="00A26BCF" w:rsidDel="00320C23">
          <w:delText>MCF7</w:delText>
        </w:r>
      </w:del>
      <w:ins w:id="162" w:author="Lee, Donghoon" w:date="2017-05-09T15:37:00Z">
        <w:r w:rsidR="00320C23">
          <w:t>MCF-7</w:t>
        </w:r>
      </w:ins>
      <w:r w:rsidRPr="00A26BCF">
        <w:t xml:space="preserve"> cells by electroporation. After 24 hours of transfection, the plasmid-specific mRNA was purified, reverse transcribed and PCR amplified. The PCR products, which are the so-called </w:t>
      </w:r>
      <w:r w:rsidR="00C60DF1">
        <w:t>STARR</w:t>
      </w:r>
      <w:del w:id="163" w:author="Lee, Donghoon" w:date="2017-05-09T15:23:00Z">
        <w:r w:rsidR="00C60DF1" w:rsidDel="008D783C">
          <w:delText>-Seq</w:delText>
        </w:r>
      </w:del>
      <w:ins w:id="164" w:author="Lee, Donghoon" w:date="2017-05-09T15:23:00Z">
        <w:r w:rsidR="008D783C">
          <w:t>-seq</w:t>
        </w:r>
      </w:ins>
      <w:r w:rsidR="00C60DF1">
        <w:t xml:space="preserve"> </w:t>
      </w:r>
      <w:r w:rsidRPr="00A26BCF">
        <w:t xml:space="preserve">libraries, were subjected to sequencing. Both screening library and </w:t>
      </w:r>
      <w:r w:rsidR="00C60DF1">
        <w:t>STARR</w:t>
      </w:r>
      <w:del w:id="165" w:author="Lee, Donghoon" w:date="2017-05-09T15:23:00Z">
        <w:r w:rsidR="00C60DF1" w:rsidDel="008D783C">
          <w:delText>-Seq</w:delText>
        </w:r>
      </w:del>
      <w:ins w:id="166" w:author="Lee, Donghoon" w:date="2017-05-09T15:23:00Z">
        <w:r w:rsidR="008D783C">
          <w:t>-seq</w:t>
        </w:r>
      </w:ins>
      <w:r w:rsidR="00C60DF1">
        <w:t xml:space="preserve"> </w:t>
      </w:r>
      <w:r w:rsidRPr="00A26BCF">
        <w:t xml:space="preserve">libraries were sequenced as 100 bp paired-end on the Illumina HiSeq 2500/4000 platforms. The general workflow of the </w:t>
      </w:r>
      <w:del w:id="167" w:author="Lee, Donghoon" w:date="2017-05-09T15:37:00Z">
        <w:r w:rsidRPr="00A26BCF" w:rsidDel="00320C23">
          <w:delText>MCF7</w:delText>
        </w:r>
      </w:del>
      <w:ins w:id="168" w:author="Lee, Donghoon" w:date="2017-05-09T15:37:00Z">
        <w:r w:rsidR="00320C23">
          <w:t>MCF-7</w:t>
        </w:r>
      </w:ins>
      <w:r w:rsidRPr="00A26BCF">
        <w:t xml:space="preserve"> </w:t>
      </w:r>
      <w:r w:rsidR="00FD2E16">
        <w:t>CapSTARR</w:t>
      </w:r>
      <w:del w:id="169" w:author="Lee, Donghoon" w:date="2017-05-09T15:23:00Z">
        <w:r w:rsidR="00FD2E16" w:rsidDel="008D783C">
          <w:delText>-Seq</w:delText>
        </w:r>
      </w:del>
      <w:ins w:id="170" w:author="Lee, Donghoon" w:date="2017-05-09T15:23:00Z">
        <w:r w:rsidR="008D783C">
          <w:t>-seq</w:t>
        </w:r>
      </w:ins>
      <w:r w:rsidR="00C60DF1">
        <w:t xml:space="preserve"> </w:t>
      </w:r>
      <w:r w:rsidRPr="00A26BCF">
        <w:t xml:space="preserve">is similar to the whole-genome STARR-seq, however, we captured ~10,000 DNase I hypersensitivity sites (a total length of 9.7 Mb) from fragmented genomic DNA to build the screening library. Compared to the published </w:t>
      </w:r>
      <w:r w:rsidR="00C60DF1">
        <w:t>STARR</w:t>
      </w:r>
      <w:del w:id="171" w:author="Lee, Donghoon" w:date="2017-05-09T15:23:00Z">
        <w:r w:rsidR="00C60DF1" w:rsidDel="008D783C">
          <w:delText>-Seq</w:delText>
        </w:r>
      </w:del>
      <w:ins w:id="172" w:author="Lee, Donghoon" w:date="2017-05-09T15:23:00Z">
        <w:r w:rsidR="008D783C">
          <w:t>-seq</w:t>
        </w:r>
      </w:ins>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w:t>
      </w:r>
      <w:r w:rsidRPr="00A26BCF">
        <w:lastRenderedPageBreak/>
        <w:t>multiplexing step to minimize the bias introduced by PCR duplicates. For the capture based assay for MCF-7 cell line, 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073820">
        <w:t>Figure S 1</w:t>
      </w:r>
      <w:r w:rsidR="00073820">
        <w:noBreakHyphen/>
        <w:t>7</w:t>
      </w:r>
      <w:r w:rsidR="002F76D9">
        <w:fldChar w:fldCharType="end"/>
      </w:r>
      <w:r>
        <w:t>.</w:t>
      </w:r>
      <w:r w:rsidR="007B4EC4" w:rsidRPr="007B4EC4">
        <w:t xml:space="preserve"> </w:t>
      </w:r>
      <w:r w:rsidR="007B4EC4" w:rsidRPr="00A26BCF">
        <w:t xml:space="preserve">(L. Ma et al for GM12878 and K562 whole-genome STARR-seq; S. Yu et al for </w:t>
      </w:r>
      <w:del w:id="173" w:author="Lee, Donghoon" w:date="2017-05-09T15:37:00Z">
        <w:r w:rsidR="007B4EC4" w:rsidRPr="00A26BCF" w:rsidDel="00320C23">
          <w:delText>MCF7</w:delText>
        </w:r>
      </w:del>
      <w:ins w:id="174" w:author="Lee, Donghoon" w:date="2017-05-09T15:37:00Z">
        <w:r w:rsidR="00320C23">
          <w:t>MCF-7</w:t>
        </w:r>
      </w:ins>
      <w:r w:rsidR="007B4EC4" w:rsidRPr="00A26BCF">
        <w:t xml:space="preserve"> </w:t>
      </w:r>
      <w:r w:rsidR="00FD2E16">
        <w:t>CapSTARR</w:t>
      </w:r>
      <w:del w:id="175" w:author="Lee, Donghoon" w:date="2017-05-09T15:23:00Z">
        <w:r w:rsidR="00FD2E16" w:rsidDel="008D783C">
          <w:delText>-Seq</w:delText>
        </w:r>
      </w:del>
      <w:ins w:id="176" w:author="Lee, Donghoon" w:date="2017-05-09T15:23:00Z">
        <w:r w:rsidR="008D783C">
          <w:t>-seq</w:t>
        </w:r>
      </w:ins>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11A1D">
        <w:rPr>
          <w:lang w:eastAsia="ko-KR"/>
        </w:rPr>
        <mc:AlternateContent>
          <mc:Choice Requires="wpg">
            <w:drawing>
              <wp:anchor distT="0" distB="0" distL="114300" distR="114300" simplePos="0" relativeHeight="251728896" behindDoc="0" locked="0" layoutInCell="1" allowOverlap="1" wp14:anchorId="1CE785A0" wp14:editId="13B9402F">
                <wp:simplePos x="0" y="0"/>
                <wp:positionH relativeFrom="column">
                  <wp:posOffset>0</wp:posOffset>
                </wp:positionH>
                <wp:positionV relativeFrom="paragraph">
                  <wp:posOffset>1753870</wp:posOffset>
                </wp:positionV>
                <wp:extent cx="5943600" cy="3459480"/>
                <wp:effectExtent l="0" t="0" r="0" b="0"/>
                <wp:wrapThrough wrapText="bothSides">
                  <wp:wrapPolygon edited="0">
                    <wp:start x="0" y="0"/>
                    <wp:lineTo x="0" y="2855"/>
                    <wp:lineTo x="2492" y="5075"/>
                    <wp:lineTo x="2492" y="21410"/>
                    <wp:lineTo x="20862" y="21410"/>
                    <wp:lineTo x="20862" y="5075"/>
                    <wp:lineTo x="21508" y="2855"/>
                    <wp:lineTo x="21508" y="0"/>
                    <wp:lineTo x="0" y="0"/>
                  </wp:wrapPolygon>
                </wp:wrapThrough>
                <wp:docPr id="47" name="Group 47"/>
                <wp:cNvGraphicFramePr/>
                <a:graphic xmlns:a="http://schemas.openxmlformats.org/drawingml/2006/main">
                  <a:graphicData uri="http://schemas.microsoft.com/office/word/2010/wordprocessingGroup">
                    <wpg:wgp>
                      <wpg:cNvGrpSpPr/>
                      <wpg:grpSpPr>
                        <a:xfrm>
                          <a:off x="0" y="0"/>
                          <a:ext cx="5943600" cy="3459480"/>
                          <a:chOff x="0" y="0"/>
                          <a:chExt cx="5943600" cy="3459613"/>
                        </a:xfrm>
                      </wpg:grpSpPr>
                      <pic:pic xmlns:pic="http://schemas.openxmlformats.org/drawingml/2006/picture">
                        <pic:nvPicPr>
                          <pic:cNvPr id="26" name="image34.png"/>
                          <pic:cNvPicPr/>
                        </pic:nvPicPr>
                        <pic:blipFill>
                          <a:blip r:embed="rId18">
                            <a:extLst>
                              <a:ext uri="{28A0092B-C50C-407E-A947-70E740481C1C}">
                                <a14:useLocalDpi xmlns:a14="http://schemas.microsoft.com/office/drawing/2010/main" val="0"/>
                              </a:ext>
                            </a:extLst>
                          </a:blip>
                          <a:srcRect/>
                          <a:stretch>
                            <a:fillRect/>
                          </a:stretch>
                        </pic:blipFill>
                        <pic:spPr>
                          <a:xfrm>
                            <a:off x="737235" y="419868"/>
                            <a:ext cx="4977765" cy="3039745"/>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F434F63" w:rsidR="004E4A88" w:rsidRPr="008F6BBD" w:rsidRDefault="004E4A88" w:rsidP="00B11A1D">
                              <w:pPr>
                                <w:pStyle w:val="Caption"/>
                                <w:jc w:val="center"/>
                                <w:rPr>
                                  <w:rPrChange w:id="177" w:author="Microsoft Office User" w:date="2017-04-16T12:23:00Z">
                                    <w:rPr>
                                      <w:rFonts w:ascii="Times New Roman" w:hAnsi="Times New Roman"/>
                                    </w:rPr>
                                  </w:rPrChange>
                                </w:rPr>
                              </w:pPr>
                              <w:bookmarkStart w:id="178" w:name="_Ref474771537"/>
                              <w:bookmarkStart w:id="179" w:name="_Toc479775535"/>
                              <w:bookmarkStart w:id="180" w:name="_Toc482085585"/>
                              <w:r w:rsidRPr="008F6BBD">
                                <w:t xml:space="preserve">Figure </w:t>
                              </w:r>
                              <w:r w:rsidRPr="001C1B26">
                                <w:t>S</w:t>
                              </w:r>
                              <w:r w:rsidRPr="0071548F">
                                <w:t xml:space="preserve"> </w:t>
                              </w:r>
                              <w:r>
                                <w:fldChar w:fldCharType="begin"/>
                              </w:r>
                              <w:r>
                                <w:instrText xml:space="preserve"> STYLEREF 1 \s </w:instrText>
                              </w:r>
                              <w:r>
                                <w:fldChar w:fldCharType="separate"/>
                              </w:r>
                              <w:r w:rsidRPr="008F6BBD">
                                <w:t>1</w:t>
                              </w:r>
                              <w:r>
                                <w:fldChar w:fldCharType="end"/>
                              </w:r>
                              <w:r w:rsidRPr="008F6BBD">
                                <w:noBreakHyphen/>
                              </w:r>
                              <w:r w:rsidRPr="00B11A1D">
                                <w:fldChar w:fldCharType="begin"/>
                              </w:r>
                              <w:r w:rsidRPr="008F6BBD">
                                <w:instrText xml:space="preserve"> SEQ Figure_S \* ARABIC \s 1 </w:instrText>
                              </w:r>
                              <w:r w:rsidRPr="00B11A1D">
                                <w:fldChar w:fldCharType="separate"/>
                              </w:r>
                              <w:r w:rsidRPr="008F6BBD">
                                <w:t>8</w:t>
                              </w:r>
                              <w:r w:rsidRPr="00B11A1D">
                                <w:fldChar w:fldCharType="end"/>
                              </w:r>
                              <w:bookmarkEnd w:id="178"/>
                              <w:r w:rsidRPr="008F6BBD">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8F6BBD">
                                <w:t>Captu</w:t>
                              </w:r>
                              <w:r w:rsidRPr="00F955CA">
                                <w:t>re STARR-</w:t>
                              </w:r>
                              <w:del w:id="181" w:author="Lee, Donghoon" w:date="2017-05-09T15:36:00Z">
                                <w:r w:rsidRPr="00F955CA" w:rsidDel="00320C23">
                                  <w:delText xml:space="preserve">Seq </w:delText>
                                </w:r>
                              </w:del>
                              <w:ins w:id="182" w:author="Lee, Donghoon" w:date="2017-05-09T15:36:00Z">
                                <w:r w:rsidR="00320C23">
                                  <w:t>s</w:t>
                                </w:r>
                                <w:r w:rsidR="00320C23" w:rsidRPr="00F955CA">
                                  <w:t xml:space="preserve">eq </w:t>
                                </w:r>
                              </w:ins>
                              <w:r w:rsidRPr="00F955CA">
                                <w:t>experiment design</w:t>
                              </w:r>
                              <w:bookmarkEnd w:id="179"/>
                              <w:bookmarkEnd w:id="1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34" style="position:absolute;left:0;text-align:left;margin-left:0;margin-top:138.1pt;width:468pt;height:272.4pt;z-index:251728896;mso-height-relative:margin" coordsize="5943600,345961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">
                <v:shape id="image34.png" o:spid="_x0000_s1035" type="#_x0000_t75" style="position:absolute;left:737235;top:419868;width:4977765;height:30397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19" o:title=""/>
                </v:shape>
                <v:shape id="Text Box 21" o:spid="_x0000_s1036"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F434F63" w:rsidR="004E4A88" w:rsidRPr="008F6BBD" w:rsidRDefault="004E4A88" w:rsidP="00B11A1D">
                        <w:pPr>
                          <w:pStyle w:val="Caption"/>
                          <w:jc w:val="center"/>
                          <w:rPr>
                            <w:rPrChange w:id="183" w:author="Microsoft Office User" w:date="2017-04-16T12:23:00Z">
                              <w:rPr>
                                <w:rFonts w:ascii="Times New Roman" w:hAnsi="Times New Roman"/>
                              </w:rPr>
                            </w:rPrChange>
                          </w:rPr>
                        </w:pPr>
                        <w:bookmarkStart w:id="184" w:name="_Ref474771537"/>
                        <w:bookmarkStart w:id="185" w:name="_Toc479775535"/>
                        <w:bookmarkStart w:id="186" w:name="_Toc482085585"/>
                        <w:r w:rsidRPr="008F6BBD">
                          <w:t xml:space="preserve">Figure </w:t>
                        </w:r>
                        <w:r w:rsidRPr="001C1B26">
                          <w:t>S</w:t>
                        </w:r>
                        <w:r w:rsidRPr="0071548F">
                          <w:t xml:space="preserve"> </w:t>
                        </w:r>
                        <w:r>
                          <w:fldChar w:fldCharType="begin"/>
                        </w:r>
                        <w:r>
                          <w:instrText xml:space="preserve"> STYLEREF 1 \s </w:instrText>
                        </w:r>
                        <w:r>
                          <w:fldChar w:fldCharType="separate"/>
                        </w:r>
                        <w:r w:rsidRPr="008F6BBD">
                          <w:t>1</w:t>
                        </w:r>
                        <w:r>
                          <w:fldChar w:fldCharType="end"/>
                        </w:r>
                        <w:r w:rsidRPr="008F6BBD">
                          <w:noBreakHyphen/>
                        </w:r>
                        <w:r w:rsidRPr="00B11A1D">
                          <w:fldChar w:fldCharType="begin"/>
                        </w:r>
                        <w:r w:rsidRPr="008F6BBD">
                          <w:instrText xml:space="preserve"> SEQ Figure_S \* ARABIC \s 1 </w:instrText>
                        </w:r>
                        <w:r w:rsidRPr="00B11A1D">
                          <w:fldChar w:fldCharType="separate"/>
                        </w:r>
                        <w:r w:rsidRPr="008F6BBD">
                          <w:t>8</w:t>
                        </w:r>
                        <w:r w:rsidRPr="00B11A1D">
                          <w:fldChar w:fldCharType="end"/>
                        </w:r>
                        <w:bookmarkEnd w:id="184"/>
                        <w:r w:rsidRPr="008F6BBD">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8F6BBD">
                          <w:t>Captu</w:t>
                        </w:r>
                        <w:r w:rsidRPr="00F955CA">
                          <w:t>re STARR-</w:t>
                        </w:r>
                        <w:del w:id="187" w:author="Lee, Donghoon" w:date="2017-05-09T15:36:00Z">
                          <w:r w:rsidRPr="00F955CA" w:rsidDel="00320C23">
                            <w:delText xml:space="preserve">Seq </w:delText>
                          </w:r>
                        </w:del>
                        <w:ins w:id="188" w:author="Lee, Donghoon" w:date="2017-05-09T15:36:00Z">
                          <w:r w:rsidR="00320C23">
                            <w:t>s</w:t>
                          </w:r>
                          <w:r w:rsidR="00320C23" w:rsidRPr="00F955CA">
                            <w:t xml:space="preserve">eq </w:t>
                          </w:r>
                        </w:ins>
                        <w:r w:rsidRPr="00F955CA">
                          <w:t>experiment design</w:t>
                        </w:r>
                        <w:bookmarkEnd w:id="185"/>
                        <w:bookmarkEnd w:id="186"/>
                      </w:p>
                    </w:txbxContent>
                  </v:textbox>
                </v:shape>
                <w10:wrap type="through"/>
              </v:group>
            </w:pict>
          </mc:Fallback>
        </mc:AlternateContent>
      </w:r>
      <w:r w:rsidR="00B82CD1">
        <w:fldChar w:fldCharType="begin"/>
      </w:r>
      <w:r w:rsidR="00B82CD1">
        <w:instrText xml:space="preserve"> REF _Ref474771537 \h </w:instrText>
      </w:r>
      <w:r w:rsidR="00B82CD1">
        <w:fldChar w:fldCharType="separate"/>
      </w:r>
      <w:r w:rsidR="00073820">
        <w:t>Figure S 1</w:t>
      </w:r>
      <w:r w:rsidR="00073820">
        <w:noBreakHyphen/>
        <w:t>8</w:t>
      </w:r>
      <w:r w:rsidR="00B82CD1">
        <w:fldChar w:fldCharType="end"/>
      </w:r>
      <w:r>
        <w:t>.</w:t>
      </w:r>
    </w:p>
    <w:p w14:paraId="2BB5DCDB" w14:textId="37E6E329" w:rsidR="00DD1000" w:rsidRPr="00A26BCF" w:rsidRDefault="00DD1000" w:rsidP="00E10987"/>
    <w:p w14:paraId="4226E062" w14:textId="5C9F893F" w:rsidR="004361D4" w:rsidDel="00FD66E8" w:rsidRDefault="004361D4" w:rsidP="00E10987">
      <w:pPr>
        <w:rPr>
          <w:del w:id="189" w:author="Microsoft Office User" w:date="2017-04-15T22:14:00Z"/>
        </w:rPr>
      </w:pPr>
      <w:del w:id="190" w:author="Microsoft Office User" w:date="2017-04-15T22:14:00Z">
        <w:r w:rsidRPr="00CF30B8" w:rsidDel="00FD66E8">
          <w:delText xml:space="preserve">Whole genome </w:delText>
        </w:r>
        <w:r w:rsidR="0018638A" w:rsidDel="00FD66E8">
          <w:delText xml:space="preserve">STARR-Seq </w:delText>
        </w:r>
        <w:r w:rsidRPr="00CF30B8" w:rsidDel="00FD66E8">
          <w:delText xml:space="preserve">data processing </w:delText>
        </w:r>
      </w:del>
    </w:p>
    <w:p w14:paraId="7EE29945" w14:textId="2BDC8071" w:rsidR="002E6331" w:rsidRDefault="00CF30B8" w:rsidP="00E10987">
      <w:r w:rsidRPr="00A3191B">
        <w:t xml:space="preserve">To </w:t>
      </w:r>
      <w:r>
        <w:t xml:space="preserve">uniformly </w:t>
      </w:r>
      <w:r w:rsidRPr="00A3191B">
        <w:t xml:space="preserve">process the data from whole genome and capture-based </w:t>
      </w:r>
      <w:r w:rsidR="00F928CF">
        <w:t>STARR</w:t>
      </w:r>
      <w:del w:id="191" w:author="Lee, Donghoon" w:date="2017-05-09T15:23:00Z">
        <w:r w:rsidR="00F928CF" w:rsidDel="008D783C">
          <w:delText>-Seq</w:delText>
        </w:r>
      </w:del>
      <w:ins w:id="192" w:author="Lee, Donghoon" w:date="2017-05-09T15:23:00Z">
        <w:r w:rsidR="008D783C">
          <w:t>-seq</w:t>
        </w:r>
      </w:ins>
      <w:r w:rsidR="00F928CF">
        <w:t xml:space="preserve"> </w:t>
      </w:r>
      <w:r w:rsidRPr="00A3191B">
        <w:t xml:space="preserve">assays, we developed a new analysis pipeline named </w:t>
      </w:r>
      <w:r w:rsidR="00D836CC">
        <w:t>ESCAPE</w:t>
      </w:r>
      <w:r>
        <w:t xml:space="preserve"> (</w:t>
      </w:r>
      <w:r w:rsidR="00780220">
        <w:fldChar w:fldCharType="begin"/>
      </w:r>
      <w:r w:rsidR="00780220">
        <w:instrText xml:space="preserve"> REF _Ref479770239 \h </w:instrText>
      </w:r>
      <w:r w:rsidR="00780220">
        <w:fldChar w:fldCharType="separate"/>
      </w:r>
      <w:r w:rsidR="00073820">
        <w:t>Figure S 1</w:t>
      </w:r>
      <w:r w:rsidR="00073820">
        <w:noBreakHyphen/>
        <w:t>9</w:t>
      </w:r>
      <w:r w:rsidR="00780220">
        <w:fldChar w:fldCharType="end"/>
      </w:r>
      <w:r>
        <w:t>)</w:t>
      </w:r>
      <w:r w:rsidRPr="00A3191B">
        <w:t xml:space="preserve">. The pipeline is tailored for optimally processing the output from </w:t>
      </w:r>
      <w:r w:rsidR="00F928CF">
        <w:t>STARR</w:t>
      </w:r>
      <w:del w:id="193" w:author="Lee, Donghoon" w:date="2017-05-09T15:23:00Z">
        <w:r w:rsidR="00F928CF" w:rsidDel="008D783C">
          <w:delText>-Seq</w:delText>
        </w:r>
      </w:del>
      <w:ins w:id="194" w:author="Lee, Donghoon" w:date="2017-05-09T15:23:00Z">
        <w:r w:rsidR="008D783C">
          <w:t>-seq</w:t>
        </w:r>
      </w:ins>
      <w:r w:rsidR="00F928CF">
        <w:t xml:space="preserve"> </w:t>
      </w:r>
      <w:r w:rsidRPr="00A3191B">
        <w:t xml:space="preserve">experiments. The output from an </w:t>
      </w:r>
      <w:r w:rsidR="00F928CF">
        <w:t>STARR</w:t>
      </w:r>
      <w:del w:id="195" w:author="Lee, Donghoon" w:date="2017-05-09T15:23:00Z">
        <w:r w:rsidR="00F928CF" w:rsidDel="008D783C">
          <w:delText>-Seq</w:delText>
        </w:r>
      </w:del>
      <w:ins w:id="196" w:author="Lee, Donghoon" w:date="2017-05-09T15:23:00Z">
        <w:r w:rsidR="008D783C">
          <w:t>-seq</w:t>
        </w:r>
      </w:ins>
      <w:r w:rsidR="00F928CF">
        <w:t xml:space="preserve"> </w:t>
      </w:r>
      <w:r w:rsidRPr="00A3191B">
        <w:t xml:space="preserve">experiment is two datasets for each cell line. First is screen library that contains the sequencing of plasmids from which the enrichment is performed. This screen library serves as a control in the </w:t>
      </w:r>
      <w:r w:rsidR="00F928CF">
        <w:t>STARR</w:t>
      </w:r>
      <w:del w:id="197" w:author="Lee, Donghoon" w:date="2017-05-09T15:23:00Z">
        <w:r w:rsidR="00F928CF" w:rsidDel="008D783C">
          <w:delText>-Seq</w:delText>
        </w:r>
      </w:del>
      <w:ins w:id="198" w:author="Lee, Donghoon" w:date="2017-05-09T15:23:00Z">
        <w:r w:rsidR="008D783C">
          <w:t>-seq</w:t>
        </w:r>
      </w:ins>
      <w:r w:rsidR="00F928CF">
        <w:t xml:space="preserve"> </w:t>
      </w:r>
      <w:r w:rsidRPr="00A3191B">
        <w:t xml:space="preserve">analysis. Second is the actual </w:t>
      </w:r>
      <w:r w:rsidR="0018638A">
        <w:t>STARR</w:t>
      </w:r>
      <w:del w:id="199" w:author="Lee, Donghoon" w:date="2017-05-09T15:23:00Z">
        <w:r w:rsidR="0018638A" w:rsidDel="008D783C">
          <w:delText>-Seq</w:delText>
        </w:r>
      </w:del>
      <w:ins w:id="200" w:author="Lee, Donghoon" w:date="2017-05-09T15:23:00Z">
        <w:r w:rsidR="008D783C">
          <w:t>-seq</w:t>
        </w:r>
      </w:ins>
      <w:r w:rsidR="0018638A">
        <w:t xml:space="preserve"> </w:t>
      </w:r>
      <w:r w:rsidRPr="00A3191B">
        <w:t xml:space="preserve">enriched sequencing data that contains the actual enhancer signal. We have removed low quality reads and mapped them using BWA version 0.7.12 \cite{19451168}. We have used the reference genome from 1000 Genomes Project’s decoy genome\cite{20981092}.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073820">
        <w:t>Figure S 1</w:t>
      </w:r>
      <w:r w:rsidR="00073820">
        <w:noBreakHyphen/>
        <w:t>10</w:t>
      </w:r>
      <w:r w:rsidR="00262C0F">
        <w:fldChar w:fldCharType="end"/>
      </w:r>
      <w:r w:rsidRPr="00A3191B">
        <w:t xml:space="preserve">). Then the </w:t>
      </w:r>
      <w:r w:rsidR="0018638A">
        <w:t>STARR</w:t>
      </w:r>
      <w:del w:id="201" w:author="Lee, Donghoon" w:date="2017-05-09T15:23:00Z">
        <w:r w:rsidR="0018638A" w:rsidDel="008D783C">
          <w:delText>-Seq</w:delText>
        </w:r>
      </w:del>
      <w:ins w:id="202" w:author="Lee, Donghoon" w:date="2017-05-09T15:23:00Z">
        <w:r w:rsidR="008D783C">
          <w:t>-seq</w:t>
        </w:r>
      </w:ins>
      <w:r w:rsidR="0018638A">
        <w:t xml:space="preserve"> </w:t>
      </w:r>
      <w:r w:rsidRPr="00A3191B">
        <w:t xml:space="preserve">signal tracks are generated and library and performed peak calling. The </w:t>
      </w:r>
      <w:r w:rsidR="0018638A">
        <w:t>STARR</w:t>
      </w:r>
      <w:del w:id="203" w:author="Lee, Donghoon" w:date="2017-05-09T15:23:00Z">
        <w:r w:rsidR="0018638A" w:rsidDel="008D783C">
          <w:delText>-Seq</w:delText>
        </w:r>
      </w:del>
      <w:ins w:id="204" w:author="Lee, Donghoon" w:date="2017-05-09T15:23:00Z">
        <w:r w:rsidR="008D783C">
          <w:t>-seq</w:t>
        </w:r>
      </w:ins>
      <w:r w:rsidR="0018638A">
        <w:t xml:space="preserve"> </w:t>
      </w:r>
      <w:r w:rsidRPr="00A3191B">
        <w:t xml:space="preserve">signal shows lower fold change characteristics compared to ENCODE </w:t>
      </w:r>
      <w:r w:rsidR="00EF35BF">
        <w:t>ChIP</w:t>
      </w:r>
      <w:del w:id="205" w:author="Lee, Donghoon" w:date="2017-05-09T15:23:00Z">
        <w:r w:rsidR="00EF35BF" w:rsidDel="008D783C">
          <w:delText>-Seq</w:delText>
        </w:r>
      </w:del>
      <w:ins w:id="206" w:author="Lee, Donghoon" w:date="2017-05-09T15:23:00Z">
        <w:r w:rsidR="008D783C">
          <w:t>-seq</w:t>
        </w:r>
      </w:ins>
      <w:r w:rsidRPr="00A3191B">
        <w:t xml:space="preserve"> datasets (</w:t>
      </w:r>
      <w:r w:rsidR="00262C0F">
        <w:fldChar w:fldCharType="begin"/>
      </w:r>
      <w:r w:rsidR="00262C0F">
        <w:instrText xml:space="preserve"> REF _Ref474773199 \h </w:instrText>
      </w:r>
      <w:r w:rsidR="00262C0F">
        <w:fldChar w:fldCharType="separate"/>
      </w:r>
      <w:r w:rsidR="00073820">
        <w:t>Figure S 1</w:t>
      </w:r>
      <w:r w:rsidR="00073820">
        <w:noBreakHyphen/>
        <w:t>10</w:t>
      </w:r>
      <w:r w:rsidR="00262C0F">
        <w:fldChar w:fldCharType="end"/>
      </w:r>
      <w:r w:rsidRPr="00A3191B">
        <w:t>).</w:t>
      </w:r>
    </w:p>
    <w:p w14:paraId="56E0811D" w14:textId="2ACC891A" w:rsidR="00E9658D" w:rsidRPr="00F955CA" w:rsidRDefault="00861F64" w:rsidP="00E10987">
      <w:pPr>
        <w:pStyle w:val="Caption"/>
      </w:pPr>
      <w:bookmarkStart w:id="207" w:name="_Ref474773053"/>
      <w:bookmarkStart w:id="208" w:name="_Ref479770239"/>
      <w:bookmarkStart w:id="209" w:name="_Toc479775536"/>
      <w:bookmarkStart w:id="210" w:name="_Toc482085586"/>
      <w:r w:rsidRPr="008F6BBD">
        <w:rPr>
          <w:lang w:eastAsia="ko-KR"/>
        </w:rPr>
        <w:lastRenderedPageBreak/>
        <w:drawing>
          <wp:anchor distT="0" distB="0" distL="114300" distR="114300" simplePos="0" relativeHeight="251766784" behindDoc="0" locked="0" layoutInCell="1" allowOverlap="1" wp14:anchorId="3C5B11BB" wp14:editId="44DFFC4D">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07"/>
      <w:r w:rsidR="00780220" w:rsidRPr="00F955CA">
        <w:t xml:space="preserve">Figure </w:t>
      </w:r>
      <w:r w:rsidR="00780220" w:rsidRPr="008F6BBD">
        <w:t>S</w:t>
      </w:r>
      <w:r w:rsidR="00780220" w:rsidRPr="00F955CA">
        <w:t xml:space="preserve"> </w:t>
      </w:r>
      <w:r w:rsidR="00E24543">
        <w:fldChar w:fldCharType="begin"/>
      </w:r>
      <w:r w:rsidR="00E24543">
        <w:instrText xml:space="preserve"> STYLEREF 1 \s </w:instrText>
      </w:r>
      <w:r w:rsidR="00E24543">
        <w:fldChar w:fldCharType="separate"/>
      </w:r>
      <w:r w:rsidR="00E24543">
        <w:t>1</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9</w:t>
      </w:r>
      <w:r w:rsidR="00E24543">
        <w:fldChar w:fldCharType="end"/>
      </w:r>
      <w:bookmarkEnd w:id="208"/>
      <w:r w:rsidR="00780220" w:rsidRPr="008F6BBD">
        <w:t xml:space="preserve"> </w:t>
      </w:r>
      <w:r w:rsidR="00B11A1D">
        <w:rPr>
          <w:lang w:eastAsia="zh-CN"/>
        </w:rPr>
        <w:t>(</w:t>
      </w:r>
      <w:r w:rsidR="00B11A1D">
        <w:rPr>
          <w:rFonts w:hint="eastAsia"/>
        </w:rPr>
        <w:t>TL</w:t>
      </w:r>
      <w:r w:rsidR="00B11A1D">
        <w:t xml:space="preserve">, </w:t>
      </w:r>
      <m:oMath>
        <m:r>
          <w:rPr>
            <w:rFonts w:ascii="Cambria Math" w:hAnsi="Cambria Math"/>
          </w:rPr>
          <m:t>∦</m:t>
        </m:r>
      </m:oMath>
      <w:r w:rsidR="00B11A1D">
        <w:rPr>
          <w:lang w:eastAsia="zh-CN"/>
        </w:rPr>
        <w:t xml:space="preserve">) </w:t>
      </w:r>
      <w:r w:rsidR="00780220" w:rsidRPr="00F955CA">
        <w:t>Schematic of ESCAPE pipeline</w:t>
      </w:r>
      <w:bookmarkEnd w:id="209"/>
      <w:bookmarkEnd w:id="210"/>
    </w:p>
    <w:p w14:paraId="5A56AD50" w14:textId="06655FAC" w:rsidR="001501FB" w:rsidRDefault="001501FB" w:rsidP="00E10987"/>
    <w:p w14:paraId="1F707161" w14:textId="045D2DDE" w:rsidR="0018638A" w:rsidRDefault="00A14790" w:rsidP="00E10987">
      <w:r w:rsidRPr="00A3191B">
        <w:t xml:space="preserve">For peak calling, </w:t>
      </w:r>
      <w:r w:rsidR="0075460C">
        <w:t>ESCAPE</w:t>
      </w:r>
      <w:r w:rsidRPr="00A3191B">
        <w:t xml:space="preserve"> uses the following strategy: First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 \cite{25292436}. For this, we have decomposed the signal using smoothing filters with lengths varying between 100 and 2000 base pairs. The filtering can be summarized with following formula:</w:t>
      </w:r>
    </w:p>
    <w:p w14:paraId="73B072CD" w14:textId="03B471C8" w:rsidR="00995E5B" w:rsidRPr="00EC478A" w:rsidRDefault="004E4A88"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(1-1)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00572806"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(1-2)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75FA08EE" w:rsidR="00995E5B" w:rsidRPr="00A3191B" w:rsidRDefault="004E4A88"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(1-3)</w:t>
      </w:r>
    </w:p>
    <w:p w14:paraId="382C3E8D" w14:textId="419139EB" w:rsidR="00995E5B" w:rsidRPr="00A3191B" w:rsidRDefault="004E4A88"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(1-4)</w:t>
      </w:r>
    </w:p>
    <w:p w14:paraId="14686FFB" w14:textId="453827EC" w:rsidR="00995E5B" w:rsidRPr="00A3191B" w:rsidRDefault="00995E5B" w:rsidP="00E10987">
      <w:pPr>
        <w:rPr>
          <w:color w:val="000000"/>
        </w:rPr>
      </w:pPr>
      <w:r w:rsidRPr="00A3191B">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A3191B">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A3191B">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are identified as the regions between the consecutive minima.</w:t>
      </w:r>
      <w:r w:rsidRPr="00A3191B">
        <w:rPr>
          <w:color w:val="000000"/>
        </w:rPr>
        <w:t xml:space="preserve"> The multiscale decomposition approach identifies enriched regions at different length scales that correspond to punctate features like enhancers.</w:t>
      </w:r>
      <w:r>
        <w:rPr>
          <w:color w:val="000000"/>
        </w:rPr>
        <w:t xml:space="preserve"> </w:t>
      </w:r>
      <w:r w:rsidRPr="00A3191B">
        <w:rPr>
          <w:color w:val="000000"/>
        </w:rPr>
        <w:t xml:space="preserve">Then, ESCAPE computes the fold change on each peak candidate as the ratio of total signal in the </w:t>
      </w:r>
      <w:r w:rsidR="0018638A">
        <w:rPr>
          <w:color w:val="000000"/>
        </w:rPr>
        <w:t>STARR</w:t>
      </w:r>
      <w:del w:id="211" w:author="Lee, Donghoon" w:date="2017-05-09T15:23:00Z">
        <w:r w:rsidR="0018638A" w:rsidDel="008D783C">
          <w:rPr>
            <w:color w:val="000000"/>
          </w:rPr>
          <w:delText>-Seq</w:delText>
        </w:r>
      </w:del>
      <w:ins w:id="212" w:author="Lee, Donghoon" w:date="2017-05-09T15:23:00Z">
        <w:r w:rsidR="008D783C">
          <w:rPr>
            <w:color w:val="000000"/>
          </w:rPr>
          <w:t>-seq</w:t>
        </w:r>
      </w:ins>
      <w:r w:rsidR="0018638A">
        <w:rPr>
          <w:color w:val="000000"/>
        </w:rPr>
        <w:t xml:space="preserve"> </w:t>
      </w:r>
      <w:r w:rsidRPr="00A3191B">
        <w:rPr>
          <w:color w:val="000000"/>
        </w:rPr>
        <w:t xml:space="preserve">signal and screening library signal. We refer to this as </w:t>
      </w:r>
      <m:oMath>
        <m:r>
          <w:rPr>
            <w:rFonts w:ascii="Cambria Math" w:hAnsi="Cambria Math"/>
            <w:sz w:val="28"/>
            <w:szCs w:val="28"/>
          </w:rPr>
          <m:t>FC</m:t>
        </m:r>
      </m:oMath>
      <w:r w:rsidRPr="00A3191B">
        <w:rPr>
          <w:color w:val="000000"/>
        </w:rPr>
        <w:t>:</w:t>
      </w:r>
    </w:p>
    <w:p w14:paraId="059CB1F9" w14:textId="06AA92BE"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(1-5)</w:t>
      </w:r>
    </w:p>
    <w:p w14:paraId="6764635D" w14:textId="16605D68" w:rsidR="00995E5B" w:rsidRPr="00A3191B" w:rsidRDefault="00995E5B" w:rsidP="00E10987">
      <w:r w:rsidRPr="00A3191B">
        <w:t xml:space="preserve">where </w:t>
      </w:r>
      <m:oMath>
        <m:sSubSup>
          <m:sSubSupPr>
            <m:ctrlPr>
              <w:rPr>
                <w:rFonts w:ascii="Cambria Math" w:hAnsi="Cambria Math"/>
                <w:i/>
                <w:sz w:val="28"/>
                <w:szCs w:val="28"/>
              </w:rPr>
            </m:ctrlPr>
          </m:sSubSupPr>
          <m:e>
            <m:r>
              <w:rPr>
                <w:rFonts w:ascii="Cambria Math" w:hAnsi="Cambria Math"/>
                <w:sz w:val="28"/>
                <w:szCs w:val="28"/>
              </w:rPr>
              <m:t>y</m:t>
            </m:r>
          </m:e>
          <m:sub>
            <m:r>
              <w:rPr>
                <w:rFonts w:ascii="Cambria Math" w:hAnsi="Cambria Math"/>
                <w:sz w:val="28"/>
                <w:szCs w:val="28"/>
              </w:rPr>
              <m:t>i</m:t>
            </m:r>
          </m:sub>
          <m:sup>
            <m:r>
              <w:rPr>
                <w:rFonts w:ascii="Cambria Math" w:hAnsi="Cambria Math"/>
                <w:sz w:val="28"/>
                <w:szCs w:val="28"/>
              </w:rPr>
              <m:t>s</m:t>
            </m:r>
          </m:sup>
        </m:sSubSup>
      </m:oMath>
      <w:r w:rsidRPr="00A3191B">
        <w:rPr>
          <w:sz w:val="28"/>
          <w:szCs w:val="28"/>
        </w:rPr>
        <w:t xml:space="preserve"> </w:t>
      </w:r>
      <w:r w:rsidRPr="00A3191B">
        <w:t xml:space="preserve">represents the value of screening library signal profile at position </w:t>
      </w:r>
      <m:oMath>
        <m:r>
          <w:rPr>
            <w:rFonts w:ascii="Cambria Math" w:hAnsi="Cambria Math"/>
            <w:sz w:val="28"/>
            <w:szCs w:val="28"/>
          </w:rPr>
          <m:t>i</m:t>
        </m:r>
      </m:oMath>
      <w:r w:rsidRPr="00A3191B">
        <w:t xml:space="preserve">. </w:t>
      </w:r>
      <w:r>
        <w:t xml:space="preserve">For capture based assay, ESCAPE uses a more focused analysis to identify candidate peak regions. For each capture region, ESCAPE selects a bins size that balances the peak calling sensitivity and specificity. </w:t>
      </w:r>
      <w:r w:rsidRPr="00A3191B">
        <w:t xml:space="preserve">To set a threshold for the fold change to select candidate peaks, we exchanged screening library and </w:t>
      </w:r>
      <w:r w:rsidR="0018638A">
        <w:t>STARR</w:t>
      </w:r>
      <w:del w:id="213" w:author="Lee, Donghoon" w:date="2017-05-09T15:23:00Z">
        <w:r w:rsidR="0018638A" w:rsidDel="008D783C">
          <w:delText>-Seq</w:delText>
        </w:r>
      </w:del>
      <w:ins w:id="214" w:author="Lee, Donghoon" w:date="2017-05-09T15:23:00Z">
        <w:r w:rsidR="008D783C">
          <w:t>-seq</w:t>
        </w:r>
      </w:ins>
      <w:r w:rsidR="0018638A">
        <w:t xml:space="preserve"> </w:t>
      </w:r>
      <w:r w:rsidRPr="00A3191B">
        <w:t xml:space="preserve">and we computed the fold change on the candidate peaks, which we refer to as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w:t>
      </w:r>
    </w:p>
    <w:p w14:paraId="1144D2AF" w14:textId="326C65ED"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(1-6)</w:t>
      </w:r>
    </w:p>
    <w:p w14:paraId="18534CA2" w14:textId="62F45F17" w:rsidR="00995E5B" w:rsidRPr="00A3191B" w:rsidRDefault="00995E5B" w:rsidP="00E10987">
      <w:r w:rsidRPr="00A3191B">
        <w:lastRenderedPageBreak/>
        <w:t xml:space="preserve">These fold change scores serve as a random distribution of fold change scores. We use this distribution for selecting a fold change threshold. For a </w:t>
      </w:r>
      <m:oMath>
        <m:r>
          <w:rPr>
            <w:rFonts w:ascii="Cambria Math" w:hAnsi="Cambria Math"/>
            <w:sz w:val="28"/>
            <w:szCs w:val="28"/>
          </w:rPr>
          <m:t>FC</m:t>
        </m:r>
      </m:oMath>
      <w:r w:rsidRPr="00A3191B">
        <w:t xml:space="preserve"> threshold </w:t>
      </w:r>
      <w:r w:rsidRPr="00A3191B">
        <w:rPr>
          <w:b/>
          <w:bCs/>
          <w:i/>
          <w:iCs/>
        </w:rPr>
        <w:t>fc</w:t>
      </w:r>
      <w:r w:rsidRPr="00A3191B">
        <w:t xml:space="preserve">, we estimated the false discovery rate as the ratio of number of peaks that for which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 xml:space="preserve"> &gt; </w:t>
      </w:r>
      <w:r w:rsidRPr="00A3191B">
        <w:rPr>
          <w:b/>
          <w:bCs/>
          <w:i/>
          <w:iCs/>
        </w:rPr>
        <w:t>fc</w:t>
      </w:r>
      <w:r w:rsidRPr="00A3191B">
        <w:t xml:space="preserve"> and the number of peaks for which </w:t>
      </w:r>
      <m:oMath>
        <m:r>
          <w:rPr>
            <w:rFonts w:ascii="Cambria Math" w:hAnsi="Cambria Math"/>
            <w:sz w:val="28"/>
            <w:szCs w:val="28"/>
          </w:rPr>
          <m:t>FC</m:t>
        </m:r>
      </m:oMath>
      <w:r w:rsidRPr="00A3191B">
        <w:t xml:space="preserve"> &gt; </w:t>
      </w:r>
      <w:r w:rsidRPr="00A3191B">
        <w:rPr>
          <w:b/>
          <w:bCs/>
          <w:i/>
          <w:iCs/>
        </w:rPr>
        <w:t>fc</w:t>
      </w:r>
      <w:r w:rsidRPr="00A3191B">
        <w:t xml:space="preserve">. We set the FDR threshold at 0.1% and filtered the peaks that do not satisfy the </w:t>
      </w:r>
      <m:oMath>
        <m:r>
          <w:rPr>
            <w:rFonts w:ascii="Cambria Math" w:hAnsi="Cambria Math"/>
            <w:sz w:val="28"/>
            <w:szCs w:val="28"/>
          </w:rPr>
          <m:t>FC</m:t>
        </m:r>
      </m:oMath>
      <w:r w:rsidRPr="00A3191B">
        <w:t xml:space="preserve"> threshold selected using this FDR threshold.</w:t>
      </w:r>
      <w:r>
        <w:t xml:space="preserve"> For capture based assay, ESCAPE uses the candidate enriched regions with top 10% </w:t>
      </w:r>
      <m:oMath>
        <m:r>
          <w:rPr>
            <w:rFonts w:ascii="Cambria Math" w:hAnsi="Cambria Math"/>
            <w:sz w:val="28"/>
            <w:szCs w:val="28"/>
          </w:rPr>
          <m:t>FC</m:t>
        </m:r>
      </m:oMath>
      <w:r w:rsidRPr="004670BD">
        <w:t xml:space="preserve"> values</w:t>
      </w:r>
      <w:r>
        <w:rPr>
          <w:sz w:val="28"/>
          <w:szCs w:val="28"/>
        </w:rPr>
        <w:t>.</w:t>
      </w:r>
    </w:p>
    <w:p w14:paraId="6EC5AA65" w14:textId="09EC1C00" w:rsidR="00035BED" w:rsidRPr="001C1B26" w:rsidRDefault="008B6165" w:rsidP="00E10987">
      <w:pPr>
        <w:pStyle w:val="Caption"/>
        <w:rPr>
          <w:rFonts w:eastAsia="Times New Roman" w:cs="Times New Roman"/>
        </w:rPr>
      </w:pPr>
      <w:bookmarkStart w:id="215" w:name="_Ref474773199"/>
      <w:bookmarkStart w:id="216" w:name="_Toc479775537"/>
      <w:bookmarkStart w:id="217" w:name="_Toc482085587"/>
      <w:r w:rsidRPr="00AE6D36">
        <w:rPr>
          <w:rFonts w:ascii="Arial" w:eastAsia="Times New Roman" w:hAnsi="Arial" w:cs="Arial"/>
          <w:color w:val="000000"/>
          <w:sz w:val="22"/>
          <w:szCs w:val="22"/>
          <w:lang w:eastAsia="ko-KR"/>
        </w:rPr>
        <w:drawing>
          <wp:anchor distT="0" distB="0" distL="114300" distR="114300" simplePos="0" relativeHeight="251637760" behindDoc="0" locked="0" layoutInCell="1" allowOverlap="1" wp14:anchorId="0FB82A65" wp14:editId="5FDEFCC6">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E24543">
        <w:fldChar w:fldCharType="begin"/>
      </w:r>
      <w:r w:rsidR="00E24543">
        <w:instrText xml:space="preserve"> STYLEREF 1 \s </w:instrText>
      </w:r>
      <w:r w:rsidR="00E24543">
        <w:fldChar w:fldCharType="separate"/>
      </w:r>
      <w:r w:rsidR="00E24543">
        <w:t>1</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10</w:t>
      </w:r>
      <w:r w:rsidR="00E24543">
        <w:fldChar w:fldCharType="end"/>
      </w:r>
      <w:bookmarkEnd w:id="215"/>
      <w:r w:rsidR="004012B7" w:rsidRPr="00E236E3">
        <w:t xml:space="preserve">. </w:t>
      </w:r>
      <w:r w:rsidR="00AE6D36">
        <w:rPr>
          <w:lang w:eastAsia="zh-CN"/>
        </w:rPr>
        <w:t>(</w:t>
      </w:r>
      <w:r w:rsidR="00AE6D36">
        <w:rPr>
          <w:rFonts w:hint="eastAsia"/>
        </w:rPr>
        <w:t>TL</w:t>
      </w:r>
      <w:r w:rsidR="00AE6D36">
        <w:t xml:space="preserve">, </w:t>
      </w:r>
      <m:oMath>
        <m: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del w:id="218" w:author="Lee, Donghoon" w:date="2017-05-09T15:23:00Z">
        <w:r w:rsidR="0018638A" w:rsidRPr="00F955CA" w:rsidDel="008D783C">
          <w:delText>-Seq</w:delText>
        </w:r>
      </w:del>
      <w:ins w:id="219" w:author="Lee, Donghoon" w:date="2017-05-09T15:23:00Z">
        <w:r w:rsidR="008D783C">
          <w:t>-seq</w:t>
        </w:r>
      </w:ins>
      <w:r w:rsidR="0018638A" w:rsidRPr="00F955CA">
        <w:t xml:space="preserve"> </w:t>
      </w:r>
      <w:r w:rsidR="004012B7" w:rsidRPr="001A0DEB">
        <w:t>signal enrichment properties</w:t>
      </w:r>
      <w:bookmarkEnd w:id="216"/>
      <w:bookmarkEnd w:id="217"/>
    </w:p>
    <w:p w14:paraId="7CB26A99" w14:textId="27FC9C82" w:rsidR="00DD1000" w:rsidRDefault="00DD1000" w:rsidP="00E10987"/>
    <w:p w14:paraId="210CDF6D" w14:textId="37C7E95A" w:rsidR="00233219" w:rsidRDefault="00233219" w:rsidP="00E10987"/>
    <w:p w14:paraId="52882C2A" w14:textId="61536202" w:rsidR="006F4733" w:rsidRPr="006F4733" w:rsidRDefault="006479EE" w:rsidP="00E10987">
      <w:r>
        <w:rPr>
          <w:lang w:eastAsia="ko-KR"/>
        </w:rPr>
        <w:lastRenderedPageBreak/>
        <mc:AlternateContent>
          <mc:Choice Requires="wps">
            <w:drawing>
              <wp:anchor distT="0" distB="0" distL="114300" distR="114300" simplePos="0" relativeHeight="251732992" behindDoc="0" locked="0" layoutInCell="1" allowOverlap="1" wp14:anchorId="56E3D698" wp14:editId="089419DD">
                <wp:simplePos x="0" y="0"/>
                <wp:positionH relativeFrom="column">
                  <wp:posOffset>50165</wp:posOffset>
                </wp:positionH>
                <wp:positionV relativeFrom="paragraph">
                  <wp:posOffset>0</wp:posOffset>
                </wp:positionV>
                <wp:extent cx="5943600" cy="457200"/>
                <wp:effectExtent l="0" t="0" r="0" b="0"/>
                <wp:wrapThrough wrapText="bothSides">
                  <wp:wrapPolygon edited="0">
                    <wp:start x="0" y="0"/>
                    <wp:lineTo x="0" y="20400"/>
                    <wp:lineTo x="21508" y="20400"/>
                    <wp:lineTo x="2150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BB4C76C" w14:textId="4A3A9B4A" w:rsidR="004E4A88" w:rsidRPr="00AE6D36" w:rsidRDefault="004E4A88" w:rsidP="00E10987">
                            <w:pPr>
                              <w:pStyle w:val="Caption"/>
                            </w:pPr>
                            <w:bookmarkStart w:id="220" w:name="_Toc479775538"/>
                            <w:bookmarkStart w:id="221" w:name="_Toc482085588"/>
                            <w:r w:rsidRPr="00E236E3">
                              <w:t xml:space="preserve">Figure S </w:t>
                            </w:r>
                            <w:r>
                              <w:fldChar w:fldCharType="begin"/>
                            </w:r>
                            <w:r>
                              <w:instrText xml:space="preserve"> STYLEREF 1 \s </w:instrText>
                            </w:r>
                            <w:r>
                              <w:fldChar w:fldCharType="separate"/>
                            </w:r>
                            <w:r w:rsidRPr="00E236E3">
                              <w:t>1</w:t>
                            </w:r>
                            <w:r>
                              <w:fldChar w:fldCharType="end"/>
                            </w:r>
                            <w:r w:rsidRPr="00E236E3">
                              <w:noBreakHyphen/>
                            </w:r>
                            <w:r w:rsidRPr="00AE6D36">
                              <w:fldChar w:fldCharType="begin"/>
                            </w:r>
                            <w:r w:rsidRPr="00E236E3">
                              <w:instrText xml:space="preserve"> SEQ Figure_S \* ARABIC \s 1 </w:instrText>
                            </w:r>
                            <w:r w:rsidRPr="00AE6D36">
                              <w:fldChar w:fldCharType="separate"/>
                            </w:r>
                            <w:r w:rsidRPr="00E236E3">
                              <w:t>11</w:t>
                            </w:r>
                            <w:r w:rsidRPr="00AE6D36">
                              <w:fldChar w:fldCharType="end"/>
                            </w:r>
                            <w:r w:rsidRPr="00E236E3">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E236E3">
                              <w:t>Capture STARR-</w:t>
                            </w:r>
                            <w:del w:id="222" w:author="Lee, Donghoon" w:date="2017-05-09T15:36:00Z">
                              <w:r w:rsidRPr="00E236E3" w:rsidDel="00320C23">
                                <w:delText xml:space="preserve">Seq </w:delText>
                              </w:r>
                            </w:del>
                            <w:ins w:id="223" w:author="Lee, Donghoon" w:date="2017-05-09T15:36:00Z">
                              <w:r w:rsidR="00320C23">
                                <w:t>s</w:t>
                              </w:r>
                              <w:r w:rsidR="00320C23" w:rsidRPr="00E236E3">
                                <w:t xml:space="preserve">eq </w:t>
                              </w:r>
                            </w:ins>
                            <w:r w:rsidRPr="00E236E3">
                              <w:t>experiment properties</w:t>
                            </w:r>
                            <w:bookmarkEnd w:id="220"/>
                            <w:bookmarkEnd w:id="2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6E3D698" id="Text Box 62" o:spid="_x0000_s1037" type="#_x0000_t202" style="position:absolute;left:0;text-align:left;margin-left:3.95pt;margin-top:0;width:468pt;height:36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" stroked="f">
                <v:textbox inset="0,0,0,0">
                  <w:txbxContent>
                    <w:p w14:paraId="7BB4C76C" w14:textId="4A3A9B4A" w:rsidR="004E4A88" w:rsidRPr="00AE6D36" w:rsidRDefault="004E4A88" w:rsidP="00E10987">
                      <w:pPr>
                        <w:pStyle w:val="Caption"/>
                      </w:pPr>
                      <w:bookmarkStart w:id="224" w:name="_Toc479775538"/>
                      <w:bookmarkStart w:id="225" w:name="_Toc482085588"/>
                      <w:r w:rsidRPr="00E236E3">
                        <w:t xml:space="preserve">Figure S </w:t>
                      </w:r>
                      <w:r>
                        <w:fldChar w:fldCharType="begin"/>
                      </w:r>
                      <w:r>
                        <w:instrText xml:space="preserve"> STYLEREF 1 \s </w:instrText>
                      </w:r>
                      <w:r>
                        <w:fldChar w:fldCharType="separate"/>
                      </w:r>
                      <w:r w:rsidRPr="00E236E3">
                        <w:t>1</w:t>
                      </w:r>
                      <w:r>
                        <w:fldChar w:fldCharType="end"/>
                      </w:r>
                      <w:r w:rsidRPr="00E236E3">
                        <w:noBreakHyphen/>
                      </w:r>
                      <w:r w:rsidRPr="00AE6D36">
                        <w:fldChar w:fldCharType="begin"/>
                      </w:r>
                      <w:r w:rsidRPr="00E236E3">
                        <w:instrText xml:space="preserve"> SEQ Figure_S \* ARABIC \s 1 </w:instrText>
                      </w:r>
                      <w:r w:rsidRPr="00AE6D36">
                        <w:fldChar w:fldCharType="separate"/>
                      </w:r>
                      <w:r w:rsidRPr="00E236E3">
                        <w:t>11</w:t>
                      </w:r>
                      <w:r w:rsidRPr="00AE6D36">
                        <w:fldChar w:fldCharType="end"/>
                      </w:r>
                      <w:r w:rsidRPr="00E236E3">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E236E3">
                        <w:t>Capture STARR-</w:t>
                      </w:r>
                      <w:del w:id="226" w:author="Lee, Donghoon" w:date="2017-05-09T15:36:00Z">
                        <w:r w:rsidRPr="00E236E3" w:rsidDel="00320C23">
                          <w:delText xml:space="preserve">Seq </w:delText>
                        </w:r>
                      </w:del>
                      <w:ins w:id="227" w:author="Lee, Donghoon" w:date="2017-05-09T15:36:00Z">
                        <w:r w:rsidR="00320C23">
                          <w:t>s</w:t>
                        </w:r>
                        <w:r w:rsidR="00320C23" w:rsidRPr="00E236E3">
                          <w:t xml:space="preserve">eq </w:t>
                        </w:r>
                      </w:ins>
                      <w:r w:rsidRPr="00E236E3">
                        <w:t>experiment properties</w:t>
                      </w:r>
                      <w:bookmarkEnd w:id="224"/>
                      <w:bookmarkEnd w:id="225"/>
                    </w:p>
                  </w:txbxContent>
                </v:textbox>
                <w10:wrap type="through"/>
              </v:shape>
            </w:pict>
          </mc:Fallback>
        </mc:AlternateContent>
      </w:r>
      <w:r w:rsidR="00A458FA">
        <w:rPr>
          <w:lang w:eastAsia="ko-KR"/>
        </w:rPr>
        <w:drawing>
          <wp:anchor distT="0" distB="0" distL="114300" distR="114300" simplePos="0" relativeHeight="251730944" behindDoc="0" locked="0" layoutInCell="1" allowOverlap="1" wp14:anchorId="1D3BF57E" wp14:editId="34B0F646">
            <wp:simplePos x="0" y="0"/>
            <wp:positionH relativeFrom="column">
              <wp:posOffset>-129540</wp:posOffset>
            </wp:positionH>
            <wp:positionV relativeFrom="paragraph">
              <wp:posOffset>528955</wp:posOffset>
            </wp:positionV>
            <wp:extent cx="5943600" cy="3939540"/>
            <wp:effectExtent l="0" t="0" r="0"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943600" cy="3939540"/>
                    </a:xfrm>
                    <a:prstGeom prst="rect">
                      <a:avLst/>
                    </a:prstGeom>
                  </pic:spPr>
                </pic:pic>
              </a:graphicData>
            </a:graphic>
          </wp:anchor>
        </w:drawing>
      </w:r>
    </w:p>
    <w:p w14:paraId="51A0ADC5" w14:textId="68C147F4" w:rsidR="0034660A" w:rsidRPr="008C73ED" w:rsidRDefault="00AE6D36" w:rsidP="00324314">
      <w:pPr>
        <w:pStyle w:val="Heading3"/>
      </w:pPr>
      <w:bookmarkStart w:id="228" w:name="_Ref474761747"/>
      <w:bookmarkStart w:id="229" w:name="_Toc482085669"/>
      <w:r>
        <w:t>(</w:t>
      </w:r>
      <w:r>
        <w:rPr>
          <w:rFonts w:hint="eastAsia"/>
        </w:rPr>
        <w:t>TL</w:t>
      </w:r>
      <w:r>
        <w:t xml:space="preserve">, </w:t>
      </w:r>
      <m:oMath>
        <m:r>
          <m:rPr>
            <m:sty m:val="bi"/>
          </m:rPr>
          <w:rPr>
            <w:rFonts w:ascii="Cambria Math" w:hAnsi="Cambria Math"/>
          </w:rPr>
          <m:t>∥</m:t>
        </m:r>
      </m:oMath>
      <w:r>
        <w:t xml:space="preserve">) </w:t>
      </w:r>
      <w:r w:rsidR="0034660A" w:rsidRPr="008F167F">
        <w:t>Enhancer Target prediction</w:t>
      </w:r>
      <w:bookmarkEnd w:id="228"/>
      <w:bookmarkEnd w:id="229"/>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1FDF9F2D"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073820">
        <w:t>Figure S 1</w:t>
      </w:r>
      <w:r w:rsidR="00073820">
        <w:noBreakHyphen/>
        <w:t>12</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073820">
        <w:t>Table S 1</w:t>
      </w:r>
      <w:r w:rsidR="00073820">
        <w:noBreakHyphen/>
        <w:t>4</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del w:id="230" w:author="Lee, Donghoon" w:date="2017-05-09T15:37:00Z">
        <w:r w:rsidDel="00320C23">
          <w:rPr>
            <w:lang w:eastAsia="zh-HK"/>
          </w:rPr>
          <w:delText>MCF7</w:delText>
        </w:r>
      </w:del>
      <w:ins w:id="231" w:author="Lee, Donghoon" w:date="2017-05-09T15:37:00Z">
        <w:r w:rsidR="00320C23">
          <w:rPr>
            <w:lang w:eastAsia="zh-HK"/>
          </w:rPr>
          <w:t>M</w:t>
        </w:r>
        <w:r w:rsidR="00320C23">
          <w:rPr>
            <w:rFonts w:hint="eastAsia"/>
            <w:lang w:eastAsia="zh-HK"/>
          </w:rPr>
          <w:t>CF-7</w:t>
        </w:r>
      </w:ins>
      <w:r>
        <w:rPr>
          <w:rFonts w:hint="eastAsia"/>
          <w:lang w:eastAsia="zh-HK"/>
        </w:rPr>
        <w:t xml:space="preserve"> since H3K4me1 data were unavailable).</w:t>
      </w:r>
    </w:p>
    <w:p w14:paraId="2103AAEC" w14:textId="60EA4801" w:rsidR="00435415"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w:t>
      </w:r>
      <w:r>
        <w:lastRenderedPageBreak/>
        <w:t xml:space="preserve">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del w:id="232" w:author="Lee, Donghoon" w:date="2017-05-09T15:37:00Z">
        <w:r w:rsidDel="00320C23">
          <w:delText>MCF7</w:delText>
        </w:r>
      </w:del>
      <w:ins w:id="233" w:author="Lee, Donghoon" w:date="2017-05-09T15:37:00Z">
        <w:r w:rsidR="00320C23">
          <w:t>MCF-7</w:t>
        </w:r>
      </w:ins>
      <w:r w:rsidRPr="00DB3E17">
        <w:t xml:space="preserve"> cell lines. A 5-fold cross-validation procedure was used to evaluate the accuracy of the predicted enhancer-target pairs.</w:t>
      </w:r>
      <w:r>
        <w:t xml:space="preserve"> The model was then applied to those samples without ChIA-PET data.</w:t>
      </w:r>
    </w:p>
    <w:p w14:paraId="215BD250" w14:textId="51B1B2C3" w:rsidR="008B5C65" w:rsidRPr="008C73ED" w:rsidRDefault="00BD3696" w:rsidP="00E10987">
      <w:pPr>
        <w:pStyle w:val="Caption"/>
        <w:rPr>
          <w:rFonts w:eastAsia="PMingLiU"/>
          <w:lang w:eastAsia="zh-HK"/>
        </w:rPr>
      </w:pPr>
      <w:bookmarkStart w:id="234" w:name="_Ref474765422"/>
      <w:bookmarkStart w:id="235" w:name="_Toc479775579"/>
      <w:r w:rsidRPr="007B01E4">
        <w:t>Table S</w:t>
      </w:r>
      <w:r w:rsidRPr="008F167F">
        <w:t xml:space="preserve"> </w:t>
      </w:r>
      <w:r w:rsidR="00BC7E33">
        <w:fldChar w:fldCharType="begin"/>
      </w:r>
      <w:r w:rsidR="00BC7E33">
        <w:instrText xml:space="preserve"> STYLEREF 1 \s </w:instrText>
      </w:r>
      <w:r w:rsidR="00BC7E33">
        <w:fldChar w:fldCharType="separate"/>
      </w:r>
      <w:r w:rsidR="00073820" w:rsidRPr="007B01E4">
        <w:t>1</w:t>
      </w:r>
      <w:r w:rsidR="00BC7E33">
        <w:fldChar w:fldCharType="end"/>
      </w:r>
      <w:r w:rsidR="00397919" w:rsidRPr="007B01E4">
        <w:noBreakHyphen/>
      </w:r>
      <w:r w:rsidR="004D3E8F" w:rsidRPr="00885B3C">
        <w:fldChar w:fldCharType="begin"/>
      </w:r>
      <w:r w:rsidR="004D3E8F" w:rsidRPr="007B01E4">
        <w:instrText xml:space="preserve"> SEQ Table_S \* ARABIC \s 1 </w:instrText>
      </w:r>
      <w:r w:rsidR="004D3E8F" w:rsidRPr="00885B3C">
        <w:fldChar w:fldCharType="separate"/>
      </w:r>
      <w:r w:rsidR="00073820" w:rsidRPr="007B01E4">
        <w:t>4</w:t>
      </w:r>
      <w:r w:rsidR="004D3E8F" w:rsidRPr="00885B3C">
        <w:fldChar w:fldCharType="end"/>
      </w:r>
      <w:bookmarkEnd w:id="234"/>
      <w:r w:rsidRPr="007B01E4">
        <w:t xml:space="preserve"> </w:t>
      </w:r>
      <w:r w:rsidR="00885B3C">
        <w:rPr>
          <w:lang w:eastAsia="zh-CN"/>
        </w:rPr>
        <w:t>(</w:t>
      </w:r>
      <w:r w:rsidR="00885B3C">
        <w:rPr>
          <w:rFonts w:hint="eastAsia"/>
        </w:rPr>
        <w:t>TL</w:t>
      </w:r>
      <w:r w:rsidR="00885B3C">
        <w:t xml:space="preserve">, </w:t>
      </w:r>
      <m:oMath>
        <m: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235"/>
    </w:p>
    <w:tbl>
      <w:tblPr>
        <w:tblStyle w:val="TableGrid"/>
        <w:tblW w:w="0" w:type="auto"/>
        <w:jc w:val="center"/>
        <w:tblCellMar>
          <w:left w:w="0" w:type="dxa"/>
          <w:right w:w="0" w:type="dxa"/>
        </w:tblCellMar>
        <w:tblLook w:val="04A0" w:firstRow="1" w:lastRow="0" w:firstColumn="1" w:lastColumn="0" w:noHBand="0" w:noVBand="1"/>
      </w:tblPr>
      <w:tblGrid>
        <w:gridCol w:w="2809"/>
        <w:gridCol w:w="6243"/>
      </w:tblGrid>
      <w:tr w:rsidR="00010DAC" w14:paraId="2AD9ED8F" w14:textId="77777777" w:rsidTr="00B82CD1">
        <w:trPr>
          <w:trHeight w:val="184"/>
          <w:jc w:val="center"/>
        </w:trPr>
        <w:tc>
          <w:tcPr>
            <w:tcW w:w="0" w:type="auto"/>
            <w:tcMar>
              <w:left w:w="72" w:type="dxa"/>
              <w:right w:w="72" w:type="dxa"/>
            </w:tcMar>
            <w:vAlign w:val="center"/>
          </w:tcPr>
          <w:p w14:paraId="77015958" w14:textId="77777777" w:rsidR="00010DAC" w:rsidRDefault="00010DAC" w:rsidP="00E10987">
            <w:r>
              <w:t>Data source</w:t>
            </w:r>
          </w:p>
        </w:tc>
        <w:tc>
          <w:tcPr>
            <w:tcW w:w="0" w:type="auto"/>
            <w:tcMar>
              <w:left w:w="72" w:type="dxa"/>
              <w:right w:w="72" w:type="dxa"/>
            </w:tcMar>
            <w:vAlign w:val="center"/>
          </w:tcPr>
          <w:p w14:paraId="09CD7A4F" w14:textId="77777777" w:rsidR="00010DAC" w:rsidRDefault="00010DAC" w:rsidP="00E10987">
            <w:r>
              <w:t>Cell lines</w:t>
            </w:r>
          </w:p>
        </w:tc>
      </w:tr>
      <w:tr w:rsidR="00010DAC" w14:paraId="72B15F85" w14:textId="77777777" w:rsidTr="00B82CD1">
        <w:trPr>
          <w:trHeight w:val="560"/>
          <w:jc w:val="center"/>
        </w:trPr>
        <w:tc>
          <w:tcPr>
            <w:tcW w:w="0" w:type="auto"/>
            <w:tcMar>
              <w:left w:w="72" w:type="dxa"/>
              <w:right w:w="72" w:type="dxa"/>
            </w:tcMar>
            <w:vAlign w:val="center"/>
          </w:tcPr>
          <w:p w14:paraId="057B5E05" w14:textId="77777777" w:rsidR="00010DAC" w:rsidRDefault="00010DAC" w:rsidP="00E10987">
            <w:r>
              <w:t>ENCODE</w:t>
            </w:r>
          </w:p>
        </w:tc>
        <w:tc>
          <w:tcPr>
            <w:tcW w:w="0" w:type="auto"/>
            <w:tcMar>
              <w:left w:w="72" w:type="dxa"/>
              <w:right w:w="72" w:type="dxa"/>
            </w:tcMar>
            <w:vAlign w:val="center"/>
          </w:tcPr>
          <w:p w14:paraId="68D29BD6" w14:textId="16D93338" w:rsidR="00010DAC" w:rsidRDefault="00010DAC" w:rsidP="00E10987">
            <w:r>
              <w:t xml:space="preserve">GM12878, HepG2, K562, </w:t>
            </w:r>
            <w:del w:id="236" w:author="Lee, Donghoon" w:date="2017-05-09T15:37:00Z">
              <w:r w:rsidDel="00320C23">
                <w:delText>MCF7</w:delText>
              </w:r>
            </w:del>
            <w:ins w:id="237" w:author="Lee, Donghoon" w:date="2017-05-09T15:37:00Z">
              <w:r w:rsidR="00320C23">
                <w:t>MCF-7</w:t>
              </w:r>
            </w:ins>
          </w:p>
        </w:tc>
      </w:tr>
      <w:tr w:rsidR="00010DAC" w14:paraId="28301C59" w14:textId="77777777" w:rsidTr="00B82CD1">
        <w:trPr>
          <w:trHeight w:val="560"/>
          <w:jc w:val="center"/>
        </w:trPr>
        <w:tc>
          <w:tcPr>
            <w:tcW w:w="0" w:type="auto"/>
            <w:tcMar>
              <w:left w:w="72" w:type="dxa"/>
              <w:right w:w="72" w:type="dxa"/>
            </w:tcMar>
            <w:vAlign w:val="center"/>
          </w:tcPr>
          <w:p w14:paraId="19AA580C" w14:textId="77777777" w:rsidR="00010DAC" w:rsidRDefault="00010DAC" w:rsidP="00E10987">
            <w:pPr>
              <w:rPr>
                <w:lang w:eastAsia="zh-HK"/>
              </w:rPr>
            </w:pPr>
            <w:r>
              <w:t>Roadmap</w:t>
            </w:r>
            <w:r>
              <w:rPr>
                <w:rFonts w:hint="eastAsia"/>
                <w:lang w:eastAsia="zh-HK"/>
              </w:rPr>
              <w:t xml:space="preserve"> Epigenomics</w:t>
            </w:r>
          </w:p>
        </w:tc>
        <w:tc>
          <w:tcPr>
            <w:tcW w:w="0" w:type="auto"/>
            <w:tcMar>
              <w:left w:w="72" w:type="dxa"/>
              <w:right w:w="72" w:type="dxa"/>
            </w:tcMar>
            <w:vAlign w:val="center"/>
          </w:tcPr>
          <w:p w14:paraId="1A481077" w14:textId="77777777" w:rsidR="00E910BF" w:rsidRDefault="00010DAC" w:rsidP="00E10987">
            <w:r w:rsidRPr="00520F74">
              <w:t>E003,E004,E005,E006,E007,E011,E012,E013,E016,E037,</w:t>
            </w:r>
          </w:p>
          <w:p w14:paraId="412A25C0" w14:textId="77777777" w:rsidR="00E910BF" w:rsidRDefault="00010DAC" w:rsidP="00E10987">
            <w:r w:rsidRPr="00520F74">
              <w:t>E038,E047,E050,E055,E056,E058,E059,E061,E062,E065,</w:t>
            </w:r>
          </w:p>
          <w:p w14:paraId="1304558E" w14:textId="77777777" w:rsidR="00E910BF" w:rsidRDefault="00010DAC" w:rsidP="00E10987">
            <w:r w:rsidRPr="00520F74">
              <w:t>E066,E071,E079,E084,E085,E087,E094,E095,E096,E097,</w:t>
            </w:r>
          </w:p>
          <w:p w14:paraId="47D7165C" w14:textId="77777777" w:rsidR="00E910BF" w:rsidRDefault="00010DAC" w:rsidP="00E10987">
            <w:r w:rsidRPr="00520F74">
              <w:t>E098,E100,E104,E105,E106,E109,E112,E113,E114,E117,</w:t>
            </w:r>
          </w:p>
          <w:p w14:paraId="37007909" w14:textId="2181949A" w:rsidR="00010DAC" w:rsidRDefault="00010DAC" w:rsidP="00E10987">
            <w:r w:rsidRPr="00520F74">
              <w:t>E119,E120,E122,E127,E128</w:t>
            </w:r>
          </w:p>
        </w:tc>
      </w:tr>
    </w:tbl>
    <w:p w14:paraId="06501861" w14:textId="77777777" w:rsidR="00277272" w:rsidRDefault="00277272" w:rsidP="00277272">
      <w:pPr>
        <w:pStyle w:val="Heading4"/>
        <w:numPr>
          <w:ilvl w:val="0"/>
          <w:numId w:val="0"/>
        </w:numPr>
        <w:ind w:left="864"/>
        <w:rPr>
          <w:ins w:id="238" w:author="Lee, Donghoon" w:date="2017-05-09T15:31:00Z"/>
          <w:rFonts w:cs="Times New Roman"/>
        </w:rPr>
        <w:pPrChange w:id="239" w:author="Lee, Donghoon" w:date="2017-05-09T15:31:00Z">
          <w:pPr>
            <w:pStyle w:val="Heading4"/>
          </w:pPr>
        </w:pPrChange>
      </w:pPr>
    </w:p>
    <w:p w14:paraId="3EE51791" w14:textId="534865CA" w:rsidR="00255F38" w:rsidRDefault="004E4A88" w:rsidP="00E10987">
      <w:pPr>
        <w:pStyle w:val="Heading4"/>
        <w:rPr>
          <w:ins w:id="240" w:author="Lee, Donghoon" w:date="2017-05-09T15:30:00Z"/>
          <w:rFonts w:cs="Times New Roman"/>
        </w:rPr>
      </w:pPr>
      <w:ins w:id="241" w:author="Lee, Donghoon" w:date="2017-05-09T14:46:00Z">
        <w:r>
          <w:rPr>
            <w:rFonts w:cs="Times New Roman"/>
          </w:rPr>
          <w:t xml:space="preserve">[DL2JZ: is this left for HL? </w:t>
        </w:r>
      </w:ins>
      <w:ins w:id="242" w:author="Lee, Donghoon" w:date="2017-05-09T14:47:00Z">
        <w:r>
          <w:rPr>
            <w:rFonts w:cs="Times New Roman"/>
          </w:rPr>
          <w:t xml:space="preserve">If so, let’s write down a title for placeholder. </w:t>
        </w:r>
      </w:ins>
      <w:ins w:id="243" w:author="Lee, Donghoon" w:date="2017-05-09T14:46:00Z">
        <w:r>
          <w:rPr>
            <w:rFonts w:cs="Times New Roman"/>
          </w:rPr>
          <w:t>If not, we should just delete it]</w:t>
        </w:r>
      </w:ins>
    </w:p>
    <w:p w14:paraId="6A5E8CA4" w14:textId="77777777" w:rsidR="00277272" w:rsidRPr="00277272" w:rsidRDefault="00277272" w:rsidP="00277272">
      <w:pPr>
        <w:pPrChange w:id="244" w:author="Lee, Donghoon" w:date="2017-05-09T15:30:00Z">
          <w:pPr>
            <w:pStyle w:val="Heading4"/>
          </w:pPr>
        </w:pPrChange>
      </w:pPr>
    </w:p>
    <w:p w14:paraId="4FAB3795" w14:textId="66A3B457" w:rsidR="003050C7" w:rsidRPr="003050C7" w:rsidRDefault="00885B3C" w:rsidP="00324314">
      <w:pPr>
        <w:pStyle w:val="Heading4"/>
      </w:pPr>
      <w:r>
        <w:lastRenderedPageBreak/>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258EB18E" w:rsidR="00847ABB" w:rsidRDefault="00B82CD1" w:rsidP="00E10987">
      <w:pPr>
        <w:rPr>
          <w:ins w:id="245" w:author="Lee, Donghoon" w:date="2017-05-09T14:45:00Z"/>
        </w:rPr>
      </w:pPr>
      <w:r>
        <w:rPr>
          <w:lang w:eastAsia="ko-KR"/>
        </w:rPr>
        <mc:AlternateContent>
          <mc:Choice Requires="wpg">
            <w:drawing>
              <wp:anchor distT="0" distB="0" distL="114300" distR="114300" simplePos="0" relativeHeight="251738112" behindDoc="0" locked="0" layoutInCell="1" allowOverlap="1" wp14:anchorId="51FBE198" wp14:editId="03E49DBF">
                <wp:simplePos x="0" y="0"/>
                <wp:positionH relativeFrom="column">
                  <wp:posOffset>-15875</wp:posOffset>
                </wp:positionH>
                <wp:positionV relativeFrom="paragraph">
                  <wp:posOffset>1123406</wp:posOffset>
                </wp:positionV>
                <wp:extent cx="5943600" cy="6727825"/>
                <wp:effectExtent l="0" t="0" r="0" b="3175"/>
                <wp:wrapThrough wrapText="bothSides">
                  <wp:wrapPolygon edited="0">
                    <wp:start x="0" y="0"/>
                    <wp:lineTo x="0" y="21529"/>
                    <wp:lineTo x="21508" y="21529"/>
                    <wp:lineTo x="21508"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5943600" cy="6727825"/>
                          <a:chOff x="0" y="0"/>
                          <a:chExt cx="5943600" cy="6728226"/>
                        </a:xfrm>
                      </wpg:grpSpPr>
                      <pic:pic xmlns:pic="http://schemas.openxmlformats.org/drawingml/2006/picture">
                        <pic:nvPicPr>
                          <pic:cNvPr id="56" name="Picture 56"/>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566821"/>
                            <a:ext cx="5943600" cy="6161405"/>
                          </a:xfrm>
                          <a:prstGeom prst="rect">
                            <a:avLst/>
                          </a:prstGeom>
                          <a:noFill/>
                          <a:ln w="9525">
                            <a:noFill/>
                            <a:miter lim="800000"/>
                            <a:headEnd/>
                            <a:tailEnd/>
                          </a:ln>
                        </pic:spPr>
                      </pic:pic>
                      <wps:wsp>
                        <wps:cNvPr id="63" name="Text Box 63"/>
                        <wps:cNvSpPr txBox="1"/>
                        <wps:spPr>
                          <a:xfrm>
                            <a:off x="0" y="0"/>
                            <a:ext cx="5943600" cy="457200"/>
                          </a:xfrm>
                          <a:prstGeom prst="rect">
                            <a:avLst/>
                          </a:prstGeom>
                          <a:solidFill>
                            <a:prstClr val="white"/>
                          </a:solidFill>
                          <a:ln>
                            <a:noFill/>
                          </a:ln>
                          <a:effectLst/>
                        </wps:spPr>
                        <wps:txbx>
                          <w:txbxContent>
                            <w:p w14:paraId="0551D6A3" w14:textId="16364272" w:rsidR="004E4A88" w:rsidRPr="007B01E4" w:rsidRDefault="004E4A88" w:rsidP="00E10987">
                              <w:pPr>
                                <w:pStyle w:val="Caption"/>
                                <w:rPr>
                                  <w:rPrChange w:id="246" w:author="Microsoft Office User" w:date="2017-04-16T12:33:00Z">
                                    <w:rPr>
                                      <w:rFonts w:ascii="Times New Roman" w:hAnsi="Times New Roman"/>
                                    </w:rPr>
                                  </w:rPrChange>
                                </w:rPr>
                              </w:pPr>
                              <w:bookmarkStart w:id="247" w:name="_Ref474773394"/>
                              <w:bookmarkStart w:id="248" w:name="_Toc479775539"/>
                              <w:bookmarkStart w:id="249" w:name="_Toc482085589"/>
                              <w:r w:rsidRPr="007B01E4">
                                <w:t xml:space="preserve">Figure </w:t>
                              </w:r>
                              <w:r w:rsidRPr="008C73ED">
                                <w:t>S</w:t>
                              </w:r>
                              <w:r w:rsidRPr="00874E16">
                                <w:t xml:space="preserve"> </w:t>
                              </w:r>
                              <w:r>
                                <w:fldChar w:fldCharType="begin"/>
                              </w:r>
                              <w:r>
                                <w:instrText xml:space="preserve"> STYLEREF 1 \s </w:instrText>
                              </w:r>
                              <w:r>
                                <w:fldChar w:fldCharType="separate"/>
                              </w:r>
                              <w:r w:rsidRPr="007B01E4">
                                <w:t>1</w:t>
                              </w:r>
                              <w:r>
                                <w:fldChar w:fldCharType="end"/>
                              </w:r>
                              <w:r w:rsidRPr="007B01E4">
                                <w:noBreakHyphen/>
                              </w:r>
                              <w:r w:rsidRPr="00DA1155">
                                <w:fldChar w:fldCharType="begin"/>
                              </w:r>
                              <w:r w:rsidRPr="007B01E4">
                                <w:instrText xml:space="preserve"> SEQ Figure_S \* ARABIC \s 1 </w:instrText>
                              </w:r>
                              <w:r w:rsidRPr="00DA1155">
                                <w:fldChar w:fldCharType="separate"/>
                              </w:r>
                              <w:r w:rsidRPr="007B01E4">
                                <w:t>12</w:t>
                              </w:r>
                              <w:r w:rsidRPr="00DA1155">
                                <w:fldChar w:fldCharType="end"/>
                              </w:r>
                              <w:bookmarkEnd w:id="247"/>
                              <w:r w:rsidRPr="007B01E4">
                                <w:t xml:space="preserve"> </w:t>
                              </w:r>
                              <w:r>
                                <w:rPr>
                                  <w:lang w:eastAsia="zh-CN"/>
                                </w:rPr>
                                <w:t>(</w:t>
                              </w:r>
                              <w:r>
                                <w:rPr>
                                  <w:rFonts w:hint="eastAsia"/>
                                </w:rPr>
                                <w:t>TL</w:t>
                              </w:r>
                              <w:r>
                                <w:t>,</w:t>
                              </w:r>
                              <m:oMath>
                                <m:r>
                                  <w:rPr>
                                    <w:rFonts w:ascii="Cambria Math" w:hAnsi="Cambria Math"/>
                                  </w:rPr>
                                  <m:t>∥</m:t>
                                </m:r>
                              </m:oMath>
                              <w:r>
                                <w:rPr>
                                  <w:lang w:eastAsia="zh-CN"/>
                                </w:rPr>
                                <w:t xml:space="preserve">) </w:t>
                              </w:r>
                              <w:r w:rsidRPr="007B01E4">
                                <w:t>Schematic of JEME</w:t>
                              </w:r>
                              <w:bookmarkEnd w:id="248"/>
                              <w:bookmarkEnd w:id="24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1FBE198" id="Group 66" o:spid="_x0000_s1038" style="position:absolute;left:0;text-align:left;margin-left:-1.25pt;margin-top:88.45pt;width:468pt;height:529.75pt;z-index:251738112" coordsize="5943600,6728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">
                <v:shape id="Picture 56" o:spid="_x0000_s1039" type="#_x0000_t75" style="position:absolute;top:566821;width:5943600;height:6161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f&#10;uYDEAAAA2wAAAA8AAABkcnMvZG93bnJldi54bWxEj9FqwkAURN8L/sNyhb5I3ahVJLpKCIgiVKnt&#10;B1yy1ySavRt2t5r+fVcQ+jjMzBlmue5MI27kfG1ZwWiYgCAurK65VPD9tXmbg/ABWWNjmRT8kof1&#10;qveyxFTbO3/S7RRKESHsU1RQhdCmUvqiIoN+aFvi6J2tMxiidKXUDu8Rbho5TpKZNFhzXKiwpbyi&#10;4nr6MQoGuM+T3fvHxY02NmuzfFIfjlulXvtdtgARqAv/4Wd7pxVMZ/D4En+AX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fuYDEAAAA2wAAAA8AAAAAAAAAAAAAAAAAnAIA&#10;AGRycy9kb3ducmV2LnhtbFBLBQYAAAAABAAEAPcAAACNAwAAAAA=&#10;">
                  <v:imagedata r:id="rId24" o:title=""/>
                  <v:path arrowok="t"/>
                </v:shape>
                <v:shape id="Text Box 63" o:spid="_x0000_s1040"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9jlUxAAA&#10;ANsAAAAPAAAAZHJzL2Rvd25yZXYueG1sRI/NasMwEITvgb6D2EIvoZHrg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Y5VMQAAADbAAAADwAAAAAAAAAAAAAAAACXAgAAZHJzL2Rv&#10;d25yZXYueG1sUEsFBgAAAAAEAAQA9QAAAIgDAAAAAA==&#10;" stroked="f">
                  <v:textbox inset="0,0,0,0">
                    <w:txbxContent>
                      <w:p w14:paraId="0551D6A3" w14:textId="16364272" w:rsidR="004E4A88" w:rsidRPr="007B01E4" w:rsidRDefault="004E4A88" w:rsidP="00E10987">
                        <w:pPr>
                          <w:pStyle w:val="Caption"/>
                          <w:rPr>
                            <w:rPrChange w:id="250" w:author="Microsoft Office User" w:date="2017-04-16T12:33:00Z">
                              <w:rPr>
                                <w:rFonts w:ascii="Times New Roman" w:hAnsi="Times New Roman"/>
                              </w:rPr>
                            </w:rPrChange>
                          </w:rPr>
                        </w:pPr>
                        <w:bookmarkStart w:id="251" w:name="_Ref474773394"/>
                        <w:bookmarkStart w:id="252" w:name="_Toc479775539"/>
                        <w:bookmarkStart w:id="253" w:name="_Toc482085589"/>
                        <w:r w:rsidRPr="007B01E4">
                          <w:t xml:space="preserve">Figure </w:t>
                        </w:r>
                        <w:r w:rsidRPr="008C73ED">
                          <w:t>S</w:t>
                        </w:r>
                        <w:r w:rsidRPr="00874E16">
                          <w:t xml:space="preserve"> </w:t>
                        </w:r>
                        <w:r>
                          <w:fldChar w:fldCharType="begin"/>
                        </w:r>
                        <w:r>
                          <w:instrText xml:space="preserve"> STYLEREF 1 \s </w:instrText>
                        </w:r>
                        <w:r>
                          <w:fldChar w:fldCharType="separate"/>
                        </w:r>
                        <w:r w:rsidRPr="007B01E4">
                          <w:t>1</w:t>
                        </w:r>
                        <w:r>
                          <w:fldChar w:fldCharType="end"/>
                        </w:r>
                        <w:r w:rsidRPr="007B01E4">
                          <w:noBreakHyphen/>
                        </w:r>
                        <w:r w:rsidRPr="00DA1155">
                          <w:fldChar w:fldCharType="begin"/>
                        </w:r>
                        <w:r w:rsidRPr="007B01E4">
                          <w:instrText xml:space="preserve"> SEQ Figure_S \* ARABIC \s 1 </w:instrText>
                        </w:r>
                        <w:r w:rsidRPr="00DA1155">
                          <w:fldChar w:fldCharType="separate"/>
                        </w:r>
                        <w:r w:rsidRPr="007B01E4">
                          <w:t>12</w:t>
                        </w:r>
                        <w:r w:rsidRPr="00DA1155">
                          <w:fldChar w:fldCharType="end"/>
                        </w:r>
                        <w:bookmarkEnd w:id="251"/>
                        <w:r w:rsidRPr="007B01E4">
                          <w:t xml:space="preserve"> </w:t>
                        </w:r>
                        <w:r>
                          <w:rPr>
                            <w:lang w:eastAsia="zh-CN"/>
                          </w:rPr>
                          <w:t>(</w:t>
                        </w:r>
                        <w:r>
                          <w:rPr>
                            <w:rFonts w:hint="eastAsia"/>
                          </w:rPr>
                          <w:t>TL</w:t>
                        </w:r>
                        <w:r>
                          <w:t>,</w:t>
                        </w:r>
                        <m:oMath>
                          <m:r>
                            <w:rPr>
                              <w:rFonts w:ascii="Cambria Math" w:hAnsi="Cambria Math"/>
                            </w:rPr>
                            <m:t>∥</m:t>
                          </m:r>
                        </m:oMath>
                        <w:r>
                          <w:rPr>
                            <w:lang w:eastAsia="zh-CN"/>
                          </w:rPr>
                          <w:t xml:space="preserve">) </w:t>
                        </w:r>
                        <w:r w:rsidRPr="007B01E4">
                          <w:t>Schematic of JEME</w:t>
                        </w:r>
                        <w:bookmarkEnd w:id="252"/>
                        <w:bookmarkEnd w:id="253"/>
                      </w:p>
                    </w:txbxContent>
                  </v:textbox>
                </v:shape>
                <w10:wrap type="through"/>
              </v:group>
            </w:pict>
          </mc:Fallback>
        </mc:AlternateContent>
      </w:r>
      <w:r w:rsidR="00847ABB" w:rsidRPr="00847ABB">
        <w:t>Enhancer target predictions are further filtered by using Hi-C data. Contact maps of individual chromosomes (in 5kb bins) for both K562 and GM12878 cell lines were obtained from (</w:t>
      </w:r>
      <w:r w:rsidR="00AC057C">
        <w:t>\cite{</w:t>
      </w:r>
      <w:r w:rsidR="00AC057C" w:rsidRPr="004937F0">
        <w:rPr>
          <w:rStyle w:val="HTMLCite"/>
          <w:i w:val="0"/>
        </w:rPr>
        <w:t>25497547}</w:t>
      </w:r>
      <w:r w:rsidR="00AC057C" w:rsidRPr="00847ABB">
        <w:t>).</w:t>
      </w:r>
      <w:r w:rsidR="00847ABB" w:rsidRPr="00847ABB">
        <w:t xml:space="preserve">). </w:t>
      </w:r>
      <w:del w:id="254" w:author="Lee, Donghoon" w:date="2017-05-09T15:37:00Z">
        <w:r w:rsidR="00847ABB" w:rsidRPr="00847ABB" w:rsidDel="00320C23">
          <w:delText>MCF7</w:delText>
        </w:r>
      </w:del>
      <w:ins w:id="255" w:author="Lee, Donghoon" w:date="2017-05-09T15:37:00Z">
        <w:r w:rsidR="00320C23">
          <w:t>MCF-7</w:t>
        </w:r>
      </w:ins>
      <w:r w:rsidR="00847ABB" w:rsidRPr="00847ABB">
        <w:t xml:space="preserve"> contact maps (40kb) were obtained from </w:t>
      </w:r>
      <w:r w:rsidR="00AC057C" w:rsidRPr="00847ABB">
        <w:t>(</w:t>
      </w:r>
      <w:r w:rsidR="00AC057C">
        <w:t>\cite{</w:t>
      </w:r>
      <w:r w:rsidR="00AC057C" w:rsidRPr="00164C38">
        <w:t>26415882</w:t>
      </w:r>
      <w:r w:rsidR="00AC057C">
        <w:t>}</w:t>
      </w:r>
      <w:r w:rsidR="00847ABB" w:rsidRPr="00847ABB">
        <w:t>). Element (i,j) in a contact map represents the frequency of interactions between genomic loci i and j. For all possible (i,j), we used the tool Fit-Hi-C to estimate the statistical significance the contact frequency based on the coverage of the loci as well as their genomic distance (</w:t>
      </w:r>
      <w:r w:rsidR="00AC057C">
        <w:t>\cite{</w:t>
      </w:r>
      <w:r w:rsidR="00AC057C" w:rsidRPr="00EE1D77">
        <w:t>24501021</w:t>
      </w:r>
      <w:r w:rsidR="00AC057C">
        <w:t>}</w:t>
      </w:r>
      <w:r w:rsidR="00AC057C" w:rsidRPr="00847ABB">
        <w:t xml:space="preserve">) </w:t>
      </w:r>
      <w:r w:rsidR="00847ABB" w:rsidRPr="00847ABB">
        <w:t xml:space="preserve">and kept the </w:t>
      </w:r>
      <w:r w:rsidR="00847ABB" w:rsidRPr="00847ABB">
        <w:lastRenderedPageBreak/>
        <w:t>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49FCC861" w14:textId="77777777" w:rsidR="004E4A88" w:rsidRDefault="004E4A88" w:rsidP="00E10987"/>
    <w:p w14:paraId="6ADBC02B" w14:textId="7EF6D290" w:rsidR="009454F8" w:rsidRPr="00DF4A36" w:rsidRDefault="00DA1155" w:rsidP="00324314">
      <w:pPr>
        <w:pStyle w:val="Heading2"/>
      </w:pPr>
      <w:r>
        <w:t xml:space="preserve"> </w:t>
      </w:r>
      <w:bookmarkStart w:id="256" w:name="_Toc482085670"/>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256"/>
    </w:p>
    <w:p w14:paraId="4940DD51" w14:textId="4D374D15"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is given in</w:t>
      </w:r>
      <w:r w:rsidR="00A32A0C">
        <w:t xml:space="preserve"> </w:t>
      </w:r>
      <w:r w:rsidR="00A32A0C">
        <w:fldChar w:fldCharType="begin"/>
      </w:r>
      <w:r w:rsidR="00A32A0C">
        <w:instrText xml:space="preserve"> REF _Ref474773486 \h </w:instrText>
      </w:r>
      <w:r w:rsidR="00A32A0C">
        <w:fldChar w:fldCharType="separate"/>
      </w:r>
      <w:r w:rsidR="00073820">
        <w:t>Figure S 1</w:t>
      </w:r>
      <w:r w:rsidR="00073820">
        <w:noBreakHyphen/>
        <w:t>13</w:t>
      </w:r>
      <w:r w:rsidR="00A32A0C">
        <w:fldChar w:fldCharType="end"/>
      </w:r>
      <w:r w:rsidR="00143777">
        <w:t>.</w:t>
      </w:r>
    </w:p>
    <w:p w14:paraId="36A44A59" w14:textId="25C46D65" w:rsidR="00A32A0C" w:rsidRPr="007B01E4" w:rsidRDefault="00A32A0C" w:rsidP="00E10987">
      <w:pPr>
        <w:pStyle w:val="Caption"/>
      </w:pPr>
      <w:bookmarkStart w:id="257" w:name="_Ref474773486"/>
      <w:bookmarkStart w:id="258" w:name="_Toc479775540"/>
      <w:bookmarkStart w:id="259" w:name="_Toc482085590"/>
      <w:r w:rsidRPr="007B01E4">
        <w:t xml:space="preserve">Figure </w:t>
      </w:r>
      <w:r w:rsidRPr="008C73ED">
        <w:t xml:space="preserve">S </w:t>
      </w:r>
      <w:r w:rsidR="00E24543">
        <w:fldChar w:fldCharType="begin"/>
      </w:r>
      <w:r w:rsidR="00E24543">
        <w:instrText xml:space="preserve"> STYLEREF 1 \s </w:instrText>
      </w:r>
      <w:r w:rsidR="00E24543">
        <w:fldChar w:fldCharType="separate"/>
      </w:r>
      <w:r w:rsidR="00E24543">
        <w:t>1</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13</w:t>
      </w:r>
      <w:r w:rsidR="00E24543">
        <w:fldChar w:fldCharType="end"/>
      </w:r>
      <w:bookmarkEnd w:id="257"/>
      <w:r w:rsidRPr="007B01E4">
        <w:t xml:space="preserve"> </w:t>
      </w:r>
      <w:r w:rsidR="00E7009C">
        <w:rPr>
          <w:lang w:eastAsia="zh-CN"/>
        </w:rPr>
        <w:t>(</w:t>
      </w:r>
      <w:r w:rsidR="00E7009C">
        <w:t>H</w:t>
      </w:r>
      <w:r w:rsidR="00E7009C">
        <w:rPr>
          <w:rFonts w:hint="eastAsia"/>
        </w:rPr>
        <w:t>L</w:t>
      </w:r>
      <w:r w:rsidR="00E7009C">
        <w:t>,</w:t>
      </w:r>
      <m:oMath>
        <m:r>
          <w:rPr>
            <w:rFonts w:ascii="Cambria Math" w:hAnsi="Cambria Math"/>
          </w:rPr>
          <m:t>∥</m:t>
        </m:r>
      </m:oMath>
      <w:r w:rsidR="00E7009C">
        <w:rPr>
          <w:lang w:eastAsia="zh-CN"/>
        </w:rPr>
        <w:t>)</w:t>
      </w:r>
      <w:r w:rsidR="00E7009C">
        <w:t xml:space="preserve"> </w:t>
      </w:r>
      <w:r w:rsidRPr="007B01E4">
        <w:t>Schematic of extended gene definition</w:t>
      </w:r>
      <w:bookmarkEnd w:id="258"/>
      <w:bookmarkEnd w:id="259"/>
    </w:p>
    <w:p w14:paraId="31B77D81" w14:textId="77FAB739" w:rsidR="005526BC" w:rsidRPr="00847ABB" w:rsidRDefault="00143777" w:rsidP="00E10987">
      <w:r>
        <w:rPr>
          <w:lang w:eastAsia="ko-KR"/>
        </w:rPr>
        <w:drawing>
          <wp:inline distT="0" distB="0" distL="0" distR="0" wp14:anchorId="5536206C" wp14:editId="74845258">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E10987"/>
    <w:p w14:paraId="24DBE100" w14:textId="7A731B34" w:rsidR="00951664" w:rsidRPr="008F167F" w:rsidRDefault="006E1E14" w:rsidP="00324314">
      <w:pPr>
        <w:pStyle w:val="Heading2"/>
      </w:pPr>
      <w:r>
        <w:t xml:space="preserve"> </w:t>
      </w:r>
      <w:bookmarkStart w:id="260" w:name="_Toc482085671"/>
      <w:r>
        <w:t>(</w:t>
      </w:r>
      <w:r>
        <w:rPr>
          <w:rFonts w:hint="eastAsia"/>
        </w:rPr>
        <w:t>TL</w:t>
      </w:r>
      <w:r>
        <w:t xml:space="preserve">, </w:t>
      </w:r>
      <m:oMath>
        <m:r>
          <m:rPr>
            <m:sty m:val="bi"/>
          </m:rPr>
          <w:rPr>
            <w:rFonts w:ascii="Cambria Math" w:hAnsi="Cambria Math"/>
          </w:rPr>
          <m:t>∥</m:t>
        </m:r>
      </m:oMath>
      <w:r>
        <w:t xml:space="preserve">) </w:t>
      </w:r>
      <w:r w:rsidR="00AA04E9" w:rsidRPr="000149DB">
        <w:t>TF/RBP networks</w:t>
      </w:r>
      <w:bookmarkEnd w:id="260"/>
    </w:p>
    <w:p w14:paraId="07DAD058" w14:textId="6E682DC4" w:rsidR="003C6013" w:rsidRPr="008F167F" w:rsidRDefault="006E1E14" w:rsidP="00324314">
      <w:pPr>
        <w:pStyle w:val="Heading3"/>
      </w:pPr>
      <w:bookmarkStart w:id="261" w:name="_Toc482085672"/>
      <w:r>
        <w:t>(</w:t>
      </w:r>
      <w:r>
        <w:rPr>
          <w:rFonts w:hint="eastAsia"/>
        </w:rPr>
        <w:t>TL</w:t>
      </w:r>
      <w:r>
        <w:t xml:space="preserve">, </w:t>
      </w:r>
      <m:oMath>
        <m:r>
          <m:rPr>
            <m:sty m:val="bi"/>
          </m:rPr>
          <w:rPr>
            <w:rFonts w:ascii="Cambria Math" w:hAnsi="Cambria Math"/>
          </w:rPr>
          <m:t>∥</m:t>
        </m:r>
      </m:oMath>
      <w:r>
        <w:t xml:space="preserve">) </w:t>
      </w:r>
      <w:r w:rsidR="00006633" w:rsidRPr="000149DB">
        <w:t>TF network</w:t>
      </w:r>
      <w:bookmarkEnd w:id="261"/>
    </w:p>
    <w:p w14:paraId="05707BC7" w14:textId="6EA1F52D" w:rsidR="00597743" w:rsidRDefault="005A64B3" w:rsidP="00E10987">
      <w:r>
        <w:t xml:space="preserve">We </w:t>
      </w:r>
      <w:del w:id="262" w:author="Lee, Donghoon" w:date="2017-05-09T14:48:00Z">
        <w:r w:rsidDel="004E4A88">
          <w:delText>built up</w:delText>
        </w:r>
      </w:del>
      <w:ins w:id="263" w:author="Lee, Donghoon" w:date="2017-05-09T14:48:00Z">
        <w:r w:rsidR="004E4A88">
          <w:t>defined</w:t>
        </w:r>
      </w:ins>
      <w:r>
        <w:t xml:space="preserve"> the </w:t>
      </w:r>
      <w:r w:rsidR="00813A9C">
        <w:t>TF</w:t>
      </w:r>
      <w:r>
        <w:t xml:space="preserve"> network directly from the </w:t>
      </w:r>
      <w:r w:rsidR="00813A9C">
        <w:t>TF</w:t>
      </w:r>
      <w:r>
        <w:t xml:space="preserve">-gene interactions </w:t>
      </w:r>
      <w:del w:id="264" w:author="Lee, Donghoon" w:date="2017-05-09T14:48:00Z">
        <w:r w:rsidDel="004E4A88">
          <w:delText xml:space="preserve">from </w:delText>
        </w:r>
      </w:del>
      <w:ins w:id="265" w:author="Lee, Donghoon" w:date="2017-05-09T14:48:00Z">
        <w:r w:rsidR="004E4A88">
          <w:t xml:space="preserve">based on </w:t>
        </w:r>
      </w:ins>
      <w:del w:id="266" w:author="Lee, Donghoon" w:date="2017-05-09T14:48:00Z">
        <w:r w:rsidDel="004E4A88">
          <w:delText xml:space="preserve">real </w:delText>
        </w:r>
      </w:del>
      <w:ins w:id="267" w:author="Lee, Donghoon" w:date="2017-05-09T14:48:00Z">
        <w:r w:rsidR="004E4A88">
          <w:t xml:space="preserve">ENCODE uniformly processed </w:t>
        </w:r>
      </w:ins>
      <w:r w:rsidR="00FF2BA3">
        <w:t>ChIP-</w:t>
      </w:r>
      <w:del w:id="268" w:author="Lee, Donghoon" w:date="2017-05-09T14:48:00Z">
        <w:r w:rsidR="00FF2BA3" w:rsidDel="004E4A88">
          <w:delText>S</w:delText>
        </w:r>
      </w:del>
      <w:ins w:id="269" w:author="Lee, Donghoon" w:date="2017-05-09T14:48:00Z">
        <w:r w:rsidR="004E4A88">
          <w:t>s</w:t>
        </w:r>
      </w:ins>
      <w:r w:rsidR="00FF2BA3">
        <w:t>eq</w:t>
      </w:r>
      <w:r>
        <w:t xml:space="preserve"> </w:t>
      </w:r>
      <w:ins w:id="270" w:author="Lee, Donghoon" w:date="2017-05-09T14:48:00Z">
        <w:r w:rsidR="004E4A88">
          <w:t>peak calls</w:t>
        </w:r>
      </w:ins>
      <w:del w:id="271" w:author="Lee, Donghoon" w:date="2017-05-09T14:48:00Z">
        <w:r w:rsidDel="004E4A88">
          <w:delText>data</w:delText>
        </w:r>
      </w:del>
      <w:r>
        <w:t>.</w:t>
      </w:r>
      <w:r w:rsidR="00DB786A">
        <w:t xml:space="preserve"> </w:t>
      </w:r>
      <w:r w:rsidR="00093EED">
        <w:t>We</w:t>
      </w:r>
      <w:r>
        <w:t xml:space="preserve"> first defined TF-gene regulatory network in each cell type </w:t>
      </w:r>
      <w:r w:rsidR="002570A3">
        <w:t>by</w:t>
      </w:r>
      <w:r>
        <w:t xml:space="preserve"> </w:t>
      </w:r>
      <w:r w:rsidR="002570A3">
        <w:t>searching for</w:t>
      </w:r>
      <w:r>
        <w:t xml:space="preserve"> TF to gene linkages based on their proximities to the TSS. In addition, we </w:t>
      </w:r>
      <w:r w:rsidR="002570A3">
        <w:t xml:space="preserve">also </w:t>
      </w:r>
      <w:r>
        <w:t xml:space="preserve">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002570A3">
        <w:t xml:space="preserve"> \cite{</w:t>
      </w:r>
      <w:r w:rsidR="002570A3" w:rsidRPr="00274F9B">
        <w:t>PMID: 22039215</w:t>
      </w:r>
      <w:r w:rsidR="002570A3">
        <w:t>}</w:t>
      </w:r>
      <w:r w:rsidRPr="00CE6264">
        <w:t>.</w:t>
      </w:r>
      <w:r>
        <w:t xml:space="preserve"> </w:t>
      </w:r>
      <w:r w:rsidR="00597743">
        <w:t>We also provide a more generalized network by reconcil</w:t>
      </w:r>
      <w:ins w:id="272" w:author="Lee, Donghoon" w:date="2017-05-09T14:49:00Z">
        <w:r w:rsidR="004E4A88">
          <w:t>ing</w:t>
        </w:r>
      </w:ins>
      <w:del w:id="273" w:author="Lee, Donghoon" w:date="2017-05-09T14:49:00Z">
        <w:r w:rsidR="00597743" w:rsidDel="004E4A88">
          <w:delText>e</w:delText>
        </w:r>
      </w:del>
      <w:r w:rsidR="00597743">
        <w:t xml:space="preserve"> networks from multiple cancer types and applied it in a pan-cancer analysis.</w:t>
      </w:r>
      <w:r w:rsidR="005C4CE6">
        <w:t xml:space="preserve"> All networks were summarized in </w:t>
      </w:r>
      <w:ins w:id="274" w:author="Lee, Donghoon" w:date="2017-05-09T15:29:00Z">
        <w:r w:rsidR="00277272">
          <w:t xml:space="preserve">the </w:t>
        </w:r>
      </w:ins>
      <w:del w:id="275" w:author="Lee, Donghoon" w:date="2017-05-09T15:29:00Z">
        <w:r w:rsidR="005C4CE6" w:rsidDel="00277272">
          <w:delText>XXXX</w:delText>
        </w:r>
      </w:del>
      <w:ins w:id="276" w:author="Lee, Donghoon" w:date="2017-05-09T15:29:00Z">
        <w:r w:rsidR="00277272">
          <w:t>supplementary datasheet</w:t>
        </w:r>
      </w:ins>
      <w:r w:rsidR="005C4CE6">
        <w:t>.</w:t>
      </w:r>
      <w:r w:rsidR="00597743">
        <w:t xml:space="preserve"> For more details, please </w:t>
      </w:r>
      <w:del w:id="277" w:author="Lee, Donghoon" w:date="2017-05-09T14:49:00Z">
        <w:r w:rsidR="00597743" w:rsidDel="004E4A88">
          <w:delText xml:space="preserve">check </w:delText>
        </w:r>
      </w:del>
      <w:ins w:id="278" w:author="Lee, Donghoon" w:date="2017-05-09T14:49:00Z">
        <w:r w:rsidR="004E4A88">
          <w:t xml:space="preserve">refer to the </w:t>
        </w:r>
      </w:ins>
      <w:r w:rsidR="00597743">
        <w:t xml:space="preserve">section </w:t>
      </w:r>
      <w:r w:rsidR="0094012C">
        <w:fldChar w:fldCharType="begin"/>
      </w:r>
      <w:r w:rsidR="0094012C">
        <w:instrText xml:space="preserve"> REF _Ref479587112 \r \h </w:instrText>
      </w:r>
      <w:r w:rsidR="0094012C">
        <w:fldChar w:fldCharType="separate"/>
      </w:r>
      <w:r w:rsidR="00073820">
        <w:t>3.1.2</w:t>
      </w:r>
      <w:r w:rsidR="0094012C">
        <w:fldChar w:fldCharType="end"/>
      </w:r>
      <w:r w:rsidR="00597743">
        <w:t>.</w:t>
      </w:r>
      <w:r w:rsidR="0094012C">
        <w:t xml:space="preserve"> </w:t>
      </w:r>
      <w:r w:rsidR="0094012C" w:rsidRPr="0094012C">
        <w:rPr>
          <w:highlight w:val="darkGreen"/>
        </w:rPr>
        <w:t>[[JZ2DL: is this OK?</w:t>
      </w:r>
      <w:r w:rsidR="005C4CE6">
        <w:rPr>
          <w:highlight w:val="darkGreen"/>
        </w:rPr>
        <w:t xml:space="preserve">. For XXXX, </w:t>
      </w:r>
      <w:r w:rsidR="005C4CE6" w:rsidRPr="00B07561">
        <w:rPr>
          <w:highlight w:val="darkGreen"/>
        </w:rPr>
        <w:t>please fix this and think about how we should organize the large tables that are not gonna be pasted in this supp file]]</w:t>
      </w:r>
      <w:r w:rsidR="0094012C" w:rsidRPr="0094012C">
        <w:rPr>
          <w:highlight w:val="darkGreen"/>
        </w:rPr>
        <w:t>]]</w:t>
      </w:r>
      <w:ins w:id="279" w:author="Lee, Donghoon" w:date="2017-05-09T15:29:00Z">
        <w:r w:rsidR="00277272">
          <w:t xml:space="preserve"> -&gt; done</w:t>
        </w:r>
      </w:ins>
    </w:p>
    <w:p w14:paraId="6AC1428E" w14:textId="7CB6793A" w:rsidR="00006633" w:rsidRPr="001A0DEB" w:rsidRDefault="004311E3" w:rsidP="00324314">
      <w:pPr>
        <w:pStyle w:val="Heading3"/>
      </w:pPr>
      <w:bookmarkStart w:id="280" w:name="_Toc482085673"/>
      <w:r>
        <w:lastRenderedPageBreak/>
        <w:t>(</w:t>
      </w:r>
      <w:r>
        <w:rPr>
          <w:rFonts w:hint="eastAsia"/>
        </w:rPr>
        <w:t>TL</w:t>
      </w:r>
      <w:r>
        <w:t xml:space="preserve">, </w:t>
      </w:r>
      <m:oMath>
        <m:r>
          <m:rPr>
            <m:sty m:val="bi"/>
          </m:rPr>
          <w:rPr>
            <w:rFonts w:ascii="Cambria Math" w:hAnsi="Cambria Math"/>
          </w:rPr>
          <m:t>∥</m:t>
        </m:r>
      </m:oMath>
      <w:r>
        <w:t xml:space="preserve">) </w:t>
      </w:r>
      <w:r w:rsidR="00006633" w:rsidRPr="002A3887">
        <w:t>RBP network</w:t>
      </w:r>
      <w:bookmarkEnd w:id="280"/>
    </w:p>
    <w:p w14:paraId="180271AB" w14:textId="59158AE2" w:rsidR="00BB36F3" w:rsidRDefault="00473293" w:rsidP="00E10987">
      <w:pPr>
        <w:rPr>
          <w:ins w:id="281" w:author="Lee, Donghoon" w:date="2017-05-09T15:23:00Z"/>
        </w:rPr>
      </w:pPr>
      <w:r>
        <w:t>W</w:t>
      </w:r>
      <w:r w:rsidR="00EF4FF1">
        <w:t xml:space="preserve">e </w:t>
      </w:r>
      <w:del w:id="282" w:author="Lee, Donghoon" w:date="2017-05-09T14:50:00Z">
        <w:r w:rsidR="00EF4FF1" w:rsidDel="004E4A88">
          <w:delText>built up</w:delText>
        </w:r>
      </w:del>
      <w:ins w:id="283" w:author="Lee, Donghoon" w:date="2017-05-09T14:50:00Z">
        <w:r w:rsidR="004E4A88">
          <w:t>defined</w:t>
        </w:r>
      </w:ins>
      <w:r w:rsidR="00EF4FF1">
        <w:t xml:space="preserve"> the RBP network </w:t>
      </w:r>
      <w:del w:id="284" w:author="Lee, Donghoon" w:date="2017-05-09T14:51:00Z">
        <w:r w:rsidR="00EF4FF1" w:rsidDel="004E4A88">
          <w:delText>directly from</w:delText>
        </w:r>
      </w:del>
      <w:ins w:id="285" w:author="Lee, Donghoon" w:date="2017-05-09T14:51:00Z">
        <w:r w:rsidR="004E4A88">
          <w:t>based on</w:t>
        </w:r>
      </w:ins>
      <w:r w:rsidR="00EF4FF1">
        <w:t xml:space="preserve"> the RBP-gene interactions from </w:t>
      </w:r>
      <w:del w:id="286" w:author="Lee, Donghoon" w:date="2017-05-09T14:51:00Z">
        <w:r w:rsidR="00EF4FF1" w:rsidDel="004E4A88">
          <w:delText xml:space="preserve">real </w:delText>
        </w:r>
      </w:del>
      <w:r w:rsidR="00EF4FF1">
        <w:t xml:space="preserve">eCLIP </w:t>
      </w:r>
      <w:ins w:id="287" w:author="Lee, Donghoon" w:date="2017-05-09T14:51:00Z">
        <w:r w:rsidR="004E4A88">
          <w:t>peak calls</w:t>
        </w:r>
      </w:ins>
      <w:del w:id="288" w:author="Lee, Donghoon" w:date="2017-05-09T14:51:00Z">
        <w:r w:rsidR="00EF4FF1" w:rsidDel="004E4A88">
          <w:delText>data</w:delText>
        </w:r>
      </w:del>
      <w:r w:rsidR="00EF4FF1">
        <w:t>.</w:t>
      </w:r>
      <w:r>
        <w:t xml:space="preserve"> eCLIP peak scores </w:t>
      </w:r>
      <w:r w:rsidR="00EF4FF1" w:rsidRPr="003D1C04">
        <w:t>between RBPs and genes were built through counting eCLIP peaks within gene</w:t>
      </w:r>
      <w:ins w:id="289" w:author="Lee, Donghoon" w:date="2017-05-09T14:51:00Z">
        <w:r w:rsidR="004E4A88">
          <w:t>’s</w:t>
        </w:r>
      </w:ins>
      <w:r w:rsidR="00EF4FF1" w:rsidRPr="003D1C04">
        <w:t xml:space="preserve"> 3’UTR regions</w:t>
      </w:r>
      <w:r w:rsidR="00EF4FF1">
        <w:t xml:space="preserve"> and then </w:t>
      </w:r>
      <w:r>
        <w:t xml:space="preserve">linearly scaled into range (0,1). </w:t>
      </w:r>
      <w:ins w:id="290" w:author="Lee, Donghoon" w:date="2017-05-09T14:52:00Z">
        <w:r w:rsidR="004E4A88">
          <w:t xml:space="preserve">For </w:t>
        </w:r>
      </w:ins>
      <w:del w:id="291" w:author="Lee, Donghoon" w:date="2017-05-09T14:52:00Z">
        <w:r w:rsidR="00BB36F3" w:rsidDel="004E4A88">
          <w:delText>M</w:delText>
        </w:r>
      </w:del>
      <w:ins w:id="292" w:author="Lee, Donghoon" w:date="2017-05-09T14:52:00Z">
        <w:r w:rsidR="004E4A88">
          <w:t>m</w:t>
        </w:r>
      </w:ins>
      <w:r w:rsidR="00BB36F3">
        <w:t>ore details</w:t>
      </w:r>
      <w:ins w:id="293" w:author="Lee, Donghoon" w:date="2017-05-09T14:52:00Z">
        <w:r w:rsidR="004E4A88">
          <w:t>, please refer</w:t>
        </w:r>
      </w:ins>
      <w:del w:id="294" w:author="Lee, Donghoon" w:date="2017-05-09T14:52:00Z">
        <w:r w:rsidR="00BB36F3" w:rsidDel="004E4A88">
          <w:delText xml:space="preserve"> see</w:delText>
        </w:r>
      </w:del>
      <w:ins w:id="295" w:author="Lee, Donghoon" w:date="2017-05-09T14:52:00Z">
        <w:r w:rsidR="004E4A88">
          <w:t xml:space="preserve"> to the </w:t>
        </w:r>
      </w:ins>
      <w:del w:id="296" w:author="Lee, Donghoon" w:date="2017-05-09T14:52:00Z">
        <w:r w:rsidR="00BB36F3" w:rsidDel="004E4A88">
          <w:delText xml:space="preserve"> </w:delText>
        </w:r>
      </w:del>
      <w:r w:rsidR="00BB36F3">
        <w:t xml:space="preserve">section </w:t>
      </w:r>
      <w:r w:rsidR="00F90A0B">
        <w:fldChar w:fldCharType="begin"/>
      </w:r>
      <w:r w:rsidR="00F90A0B">
        <w:instrText xml:space="preserve"> REF _Ref479586627 \r \h </w:instrText>
      </w:r>
      <w:r w:rsidR="00F90A0B">
        <w:fldChar w:fldCharType="separate"/>
      </w:r>
      <w:r w:rsidR="00073820">
        <w:t>4.3</w:t>
      </w:r>
      <w:r w:rsidR="00F90A0B">
        <w:fldChar w:fldCharType="end"/>
      </w:r>
      <w:r w:rsidR="00F90A0B">
        <w:t xml:space="preserve">. To provide a strict and lenient </w:t>
      </w:r>
      <w:r w:rsidR="00BD4C17">
        <w:t xml:space="preserve">RBP network, we use 0.9 and 0.1 as the threshold for </w:t>
      </w:r>
      <w:ins w:id="297" w:author="Lee, Donghoon" w:date="2017-05-09T14:52:00Z">
        <w:r w:rsidR="004E4A88">
          <w:t xml:space="preserve">interaction </w:t>
        </w:r>
      </w:ins>
      <w:r w:rsidR="00BD4C17">
        <w:t xml:space="preserve">cutoffs. </w:t>
      </w:r>
      <w:del w:id="298" w:author="Lee, Donghoon" w:date="2017-05-09T15:30:00Z">
        <w:r w:rsidR="00BD4C17" w:rsidDel="00277272">
          <w:delText xml:space="preserve">Data </w:delText>
        </w:r>
      </w:del>
      <w:ins w:id="299" w:author="Lee, Donghoon" w:date="2017-05-09T15:30:00Z">
        <w:r w:rsidR="00277272">
          <w:t>RBP networks</w:t>
        </w:r>
        <w:r w:rsidR="00277272">
          <w:t xml:space="preserve"> </w:t>
        </w:r>
      </w:ins>
      <w:r w:rsidR="00BD4C17">
        <w:t xml:space="preserve">are summerized in </w:t>
      </w:r>
      <w:ins w:id="300" w:author="Lee, Donghoon" w:date="2017-05-09T15:30:00Z">
        <w:r w:rsidR="00277272">
          <w:t>the supplementary datasheet.</w:t>
        </w:r>
      </w:ins>
      <w:del w:id="301" w:author="Lee, Donghoon" w:date="2017-05-09T15:30:00Z">
        <w:r w:rsidR="00BD4C17" w:rsidRPr="00B07561" w:rsidDel="00277272">
          <w:rPr>
            <w:highlight w:val="darkGreen"/>
          </w:rPr>
          <w:delText>XXXXX.</w:delText>
        </w:r>
      </w:del>
      <w:r w:rsidR="00BD4C17" w:rsidRPr="00B07561">
        <w:rPr>
          <w:highlight w:val="darkGreen"/>
        </w:rPr>
        <w:t xml:space="preserve"> [[JZ2DL: please fix this and think about how we should organize the large tables that are not gonna be pasted in this supp file]]</w:t>
      </w:r>
      <w:ins w:id="302" w:author="Lee, Donghoon" w:date="2017-05-09T15:30:00Z">
        <w:r w:rsidR="00277272">
          <w:t xml:space="preserve"> </w:t>
        </w:r>
        <w:r w:rsidR="00277272">
          <w:sym w:font="Wingdings" w:char="F0E0"/>
        </w:r>
        <w:r w:rsidR="00277272">
          <w:t xml:space="preserve"> done</w:t>
        </w:r>
      </w:ins>
    </w:p>
    <w:p w14:paraId="41FAEED6" w14:textId="77777777" w:rsidR="008D783C" w:rsidRDefault="008D783C" w:rsidP="00E10987"/>
    <w:p w14:paraId="0DBB30B3" w14:textId="50CF99E2" w:rsidR="00652681" w:rsidRDefault="00922826" w:rsidP="00324314">
      <w:pPr>
        <w:pStyle w:val="Heading2"/>
      </w:pPr>
      <w:r>
        <w:t xml:space="preserve"> </w:t>
      </w:r>
      <w:bookmarkStart w:id="303" w:name="_Toc482085674"/>
      <w:r>
        <w:t>(</w:t>
      </w:r>
      <w:r>
        <w:rPr>
          <w:rFonts w:hint="eastAsia"/>
        </w:rPr>
        <w:t>TL</w:t>
      </w:r>
      <w:r>
        <w:t xml:space="preserve">, </w:t>
      </w:r>
      <m:oMath>
        <m:r>
          <m:rPr>
            <m:sty m:val="bi"/>
          </m:rPr>
          <w:rPr>
            <w:rFonts w:ascii="Cambria Math" w:hAnsi="Cambria Math"/>
          </w:rPr>
          <m:t>∥</m:t>
        </m:r>
      </m:oMath>
      <w:r>
        <w:t xml:space="preserve">) </w:t>
      </w:r>
      <w:r w:rsidR="00652681">
        <w:t>Reconcile with the main ENCODE encyclopedia</w:t>
      </w:r>
      <w:bookmarkEnd w:id="303"/>
    </w:p>
    <w:p w14:paraId="6147F155" w14:textId="77777777" w:rsidR="00652681" w:rsidRPr="00FF1A66" w:rsidRDefault="00652681" w:rsidP="00E10987">
      <w:pPr>
        <w:rPr>
          <w:lang w:eastAsia="ko-KR"/>
        </w:rPr>
      </w:pPr>
      <w:r w:rsidRPr="00FF1A66">
        <w:rPr>
          <w:lang w:eastAsia="ko-KR"/>
        </w:rPr>
        <w:t>Both promoter and enhancer annotations from ENCODEC were carefully consolidated with the main ENCODE Encyclopedia</w:t>
      </w:r>
      <w:r>
        <w:rPr>
          <w:lang w:eastAsia="ko-KR"/>
        </w:rPr>
        <w:t xml:space="preserve"> resources</w:t>
      </w:r>
      <w:r w:rsidRPr="00FF1A66">
        <w:rPr>
          <w:lang w:eastAsia="ko-KR"/>
        </w:rPr>
        <w:t>.</w:t>
      </w:r>
      <w:r>
        <w:rPr>
          <w:lang w:eastAsia="ko-KR"/>
        </w:rPr>
        <w:t xml:space="preserve"> </w:t>
      </w:r>
      <w:r w:rsidRPr="00FF1A66">
        <w:rPr>
          <w:lang w:eastAsia="ko-KR"/>
        </w:rPr>
        <w:t xml:space="preserve">The ENCODE Encyclopedia comprises </w:t>
      </w:r>
      <w:r>
        <w:rPr>
          <w:lang w:eastAsia="ko-KR"/>
        </w:rPr>
        <w:t xml:space="preserve">of three levels, </w:t>
      </w:r>
      <w:r w:rsidRPr="00FF1A66">
        <w:rPr>
          <w:lang w:eastAsia="ko-KR"/>
        </w:rPr>
        <w:t>two levels of annotations</w:t>
      </w:r>
      <w:r>
        <w:rPr>
          <w:lang w:eastAsia="ko-KR"/>
        </w:rPr>
        <w:t xml:space="preserve"> and the raw data</w:t>
      </w:r>
      <w:r w:rsidRPr="00FF1A66">
        <w:rPr>
          <w:lang w:eastAsia="ko-KR"/>
        </w:rPr>
        <w:t xml:space="preserve">. The ground level includes peaks and quantifications produced by uniform processing pipelines for individual data types. The integrative level contains annotations produced by integrating multiple data types. The core of the integrative level is the Registry of candidate Regulatory Elements (cREs). The registry contains approximately ~1.31M human cREs and each cRE has a cell-type non-specific accession number, which then can be browsed from SCREEN (Search Candidate Regulatory Elements by ENCODE, </w:t>
      </w:r>
      <w:hyperlink r:id="rId26" w:history="1">
        <w:r w:rsidRPr="00FF1A66">
          <w:rPr>
            <w:color w:val="0000FF"/>
            <w:u w:val="single"/>
            <w:lang w:eastAsia="ko-KR"/>
          </w:rPr>
          <w:t>http://screen.umassmed.edu/</w:t>
        </w:r>
      </w:hyperlink>
      <w:r w:rsidRPr="00FF1A66">
        <w:rPr>
          <w:lang w:eastAsia="ko-KR"/>
        </w:rPr>
        <w:t>).</w:t>
      </w:r>
    </w:p>
    <w:p w14:paraId="20022D76" w14:textId="77777777" w:rsidR="00652681" w:rsidRPr="00FF1A66" w:rsidRDefault="00652681" w:rsidP="00E10987">
      <w:pPr>
        <w:rPr>
          <w:lang w:eastAsia="ko-KR"/>
        </w:rPr>
      </w:pPr>
      <w:r w:rsidRPr="00FF1A66">
        <w:rPr>
          <w:lang w:eastAsia="ko-KR"/>
        </w:rPr>
        <w:t xml:space="preserve">Annotations from ENCODEC were merged against the Registry of candidate Regulatory Elements (cREs). We assigned cRE accession number to promoters and enhancers when the region had more than </w:t>
      </w:r>
      <w:r w:rsidRPr="00652681">
        <w:rPr>
          <w:lang w:eastAsia="ko-KR"/>
        </w:rPr>
        <w:t>50% overlap</w:t>
      </w:r>
      <w:r w:rsidRPr="00FF1A66">
        <w:rPr>
          <w:lang w:eastAsia="ko-KR"/>
        </w:rPr>
        <w:t>. When there are more than one accession numbers matched to the regulatory element, we assigned the accession with the highest overlap.</w:t>
      </w:r>
    </w:p>
    <w:p w14:paraId="7FDD7E15" w14:textId="77777777" w:rsidR="002E46E5" w:rsidRPr="00121E8B" w:rsidRDefault="002E46E5" w:rsidP="00E10987"/>
    <w:p w14:paraId="1DB8DF0A" w14:textId="77777777" w:rsidR="006F4733" w:rsidRDefault="006F4733" w:rsidP="00E10987">
      <w:pPr>
        <w:rPr>
          <w:rFonts w:eastAsiaTheme="majorEastAsia" w:cstheme="majorBidi"/>
          <w:sz w:val="32"/>
          <w:szCs w:val="32"/>
          <w:lang w:eastAsia="en-US"/>
        </w:rPr>
      </w:pPr>
      <w:r>
        <w:br w:type="page"/>
      </w:r>
    </w:p>
    <w:p w14:paraId="71704ABE" w14:textId="3612F57C" w:rsidR="00435527" w:rsidRPr="00AF422D" w:rsidRDefault="007A5950" w:rsidP="00324314">
      <w:pPr>
        <w:pStyle w:val="Heading1"/>
      </w:pPr>
      <w:bookmarkStart w:id="304" w:name="_Toc482085675"/>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00435527" w:rsidRPr="00AF422D">
        <w:t>Details about recurrence analysis</w:t>
      </w:r>
      <w:bookmarkEnd w:id="304"/>
    </w:p>
    <w:p w14:paraId="5524A051" w14:textId="209D0B9A" w:rsidR="00C1139B" w:rsidRPr="00DD17BB" w:rsidRDefault="007A5950" w:rsidP="00324314">
      <w:pPr>
        <w:pStyle w:val="Heading2"/>
        <w:rPr>
          <w:lang w:eastAsia="en-US"/>
        </w:rPr>
      </w:pPr>
      <w:r>
        <w:rPr>
          <w:lang w:eastAsia="en-US"/>
        </w:rPr>
        <w:t xml:space="preserve"> </w:t>
      </w:r>
      <w:bookmarkStart w:id="305" w:name="_Toc482085676"/>
      <w:r>
        <w:t>(</w:t>
      </w:r>
      <w:r>
        <w:rPr>
          <w:rFonts w:hint="eastAsia"/>
        </w:rPr>
        <w:t>TL</w:t>
      </w:r>
      <w:r>
        <w:t xml:space="preserve">, </w:t>
      </w:r>
      <m:oMath>
        <m:r>
          <m:rPr>
            <m:sty m:val="bi"/>
          </m:rPr>
          <w:rPr>
            <w:rFonts w:ascii="Cambria Math" w:hAnsi="Cambria Math"/>
          </w:rPr>
          <m:t>∥</m:t>
        </m:r>
      </m:oMath>
      <w:r>
        <w:t xml:space="preserve">) </w:t>
      </w:r>
      <w:r w:rsidR="00C1139B" w:rsidRPr="00874E16">
        <w:rPr>
          <w:lang w:eastAsia="en-US"/>
        </w:rPr>
        <w:t>Variant calling</w:t>
      </w:r>
      <w:bookmarkEnd w:id="305"/>
    </w:p>
    <w:p w14:paraId="3BCA261B" w14:textId="3818D60A" w:rsidR="00C1139B" w:rsidRPr="00DD17BB" w:rsidRDefault="00EA2108" w:rsidP="00324314">
      <w:pPr>
        <w:pStyle w:val="Heading3"/>
      </w:pPr>
      <w:bookmarkStart w:id="306" w:name="_Toc482085677"/>
      <w:r>
        <w:t>(</w:t>
      </w:r>
      <w:r>
        <w:rPr>
          <w:rFonts w:hint="eastAsia"/>
        </w:rPr>
        <w:t>TL</w:t>
      </w:r>
      <w:r>
        <w:t xml:space="preserve">, </w:t>
      </w:r>
      <m:oMath>
        <m:r>
          <m:rPr>
            <m:sty m:val="bi"/>
          </m:rPr>
          <w:rPr>
            <w:rFonts w:ascii="Cambria Math" w:hAnsi="Cambria Math"/>
          </w:rPr>
          <m:t>∥</m:t>
        </m:r>
      </m:oMath>
      <w:r>
        <w:t xml:space="preserve">) </w:t>
      </w:r>
      <w:r w:rsidR="00C1139B" w:rsidRPr="00874E16">
        <w:t>Germline</w:t>
      </w:r>
      <w:bookmarkEnd w:id="306"/>
      <w:r w:rsidR="00C1139B" w:rsidRPr="00874E16">
        <w:t xml:space="preserve"> </w:t>
      </w:r>
    </w:p>
    <w:p w14:paraId="164D8D37" w14:textId="057C2952" w:rsidR="00C1139B" w:rsidRDefault="00C1139B" w:rsidP="00E10987">
      <w:r w:rsidRPr="00C1139B">
        <w:t>We called germline single nucleotide variants (SNVs) for a set of 88 liver cancer samples (</w:t>
      </w:r>
      <w:r w:rsidR="00205571">
        <w:fldChar w:fldCharType="begin"/>
      </w:r>
      <w:r w:rsidR="00205571">
        <w:instrText xml:space="preserve"> REF _Ref473798856 \h </w:instrText>
      </w:r>
      <w:r w:rsidR="00205571">
        <w:fldChar w:fldCharType="separate"/>
      </w:r>
      <w:r w:rsidR="00073820">
        <w:t>Table S 2</w:t>
      </w:r>
      <w:r w:rsidR="00073820">
        <w:noBreakHyphen/>
        <w:t>1</w:t>
      </w:r>
      <w:r w:rsidR="00205571">
        <w:fldChar w:fldCharType="end"/>
      </w:r>
      <w:r w:rsidRPr="00C1139B">
        <w:t>) that were whole genome DNA sequenced at the Beijing Genomics Institute (BGI) Shenzhen for a mutation analysis published in</w:t>
      </w:r>
      <w:r w:rsidR="00205571">
        <w:t xml:space="preserve"> \cite{</w:t>
      </w:r>
      <w:r w:rsidR="00205571" w:rsidRPr="00C1139B">
        <w:t>23788652</w:t>
      </w:r>
      <w:r w:rsidR="00205571">
        <w:t>}</w:t>
      </w:r>
      <w:r w:rsidRPr="00C1139B">
        <w:t>.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7" w:history="1">
        <w:r w:rsidRPr="00C1139B">
          <w:rPr>
            <w:color w:val="1155CC"/>
            <w:u w:val="single"/>
          </w:rPr>
          <w:t>https://software.broadinstitute.org/gatk/best-practices/index.php)</w:t>
        </w:r>
      </w:hyperlink>
      <w:r w:rsidRPr="00C1139B">
        <w:t>. Read alignments were generated using the Burrows-Wheeler Aligner (BWA v0.7.15;</w:t>
      </w:r>
      <w:hyperlink r:id="rId28"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073820">
        <w:t>Table S 2</w:t>
      </w:r>
      <w:r w:rsidR="00073820">
        <w:noBreakHyphen/>
        <w:t>1</w:t>
      </w:r>
      <w:r w:rsidR="00EF0A23">
        <w:fldChar w:fldCharType="end"/>
      </w:r>
      <w:r w:rsidRPr="00C1139B">
        <w:t xml:space="preserve"> summarizes the distribution of germline variant calls per sample.</w:t>
      </w:r>
    </w:p>
    <w:p w14:paraId="178E86F1" w14:textId="77777777" w:rsidR="00BA02CD" w:rsidRPr="00C1139B" w:rsidRDefault="00BA02CD" w:rsidP="00E10987"/>
    <w:p w14:paraId="382F2549" w14:textId="77777777" w:rsidR="00C1139B" w:rsidRPr="00C1139B" w:rsidRDefault="00C1139B" w:rsidP="00E10987"/>
    <w:p w14:paraId="374BAA66" w14:textId="0D74E780" w:rsidR="00C1139B" w:rsidRDefault="00C1139B" w:rsidP="00E10987"/>
    <w:p w14:paraId="51DB7762" w14:textId="77777777" w:rsidR="00BA02CD" w:rsidRPr="00C1139B" w:rsidRDefault="00BA02CD" w:rsidP="00E10987"/>
    <w:p w14:paraId="3215435B" w14:textId="14BE9161" w:rsidR="00EF0A23" w:rsidRPr="00E10987" w:rsidRDefault="00EF0A23" w:rsidP="00324314">
      <w:pPr>
        <w:pStyle w:val="Caption"/>
        <w:outlineLvl w:val="0"/>
      </w:pPr>
      <w:bookmarkStart w:id="307" w:name="_Ref473798856"/>
      <w:bookmarkStart w:id="308" w:name="_Toc479775580"/>
      <w:r w:rsidRPr="00E10987">
        <w:t xml:space="preserve">Table </w:t>
      </w:r>
      <w:r w:rsidRPr="00FD373A">
        <w:t xml:space="preserve">S </w:t>
      </w:r>
      <w:r w:rsidR="004D3E8F" w:rsidRPr="00AA4A4E">
        <w:fldChar w:fldCharType="begin"/>
      </w:r>
      <w:r w:rsidR="004D3E8F" w:rsidRPr="00FD373A">
        <w:instrText xml:space="preserve"> STYLEREF 1 \s </w:instrText>
      </w:r>
      <w:r w:rsidR="004D3E8F" w:rsidRPr="00AA4A4E">
        <w:fldChar w:fldCharType="separate"/>
      </w:r>
      <w:r w:rsidR="00073820" w:rsidRPr="00FD373A">
        <w:t>2</w:t>
      </w:r>
      <w:r w:rsidR="004D3E8F" w:rsidRPr="00AA4A4E">
        <w:fldChar w:fldCharType="end"/>
      </w:r>
      <w:r w:rsidR="00397919" w:rsidRPr="00FD373A">
        <w:noBreakHyphen/>
      </w:r>
      <w:r w:rsidR="004D3E8F" w:rsidRPr="00AA4A4E">
        <w:fldChar w:fldCharType="begin"/>
      </w:r>
      <w:r w:rsidR="004D3E8F" w:rsidRPr="00FD373A">
        <w:instrText xml:space="preserve"> SEQ Table_S \* ARABIC \s 1 </w:instrText>
      </w:r>
      <w:r w:rsidR="004D3E8F" w:rsidRPr="00AA4A4E">
        <w:fldChar w:fldCharType="separate"/>
      </w:r>
      <w:r w:rsidR="00073820" w:rsidRPr="00FD373A">
        <w:t>1</w:t>
      </w:r>
      <w:r w:rsidR="004D3E8F" w:rsidRPr="00AA4A4E">
        <w:fldChar w:fldCharType="end"/>
      </w:r>
      <w:bookmarkEnd w:id="307"/>
      <w:r w:rsidRPr="00AA4A4E">
        <w:rPr>
          <w:rFonts w:ascii="Arial" w:hAnsi="Arial" w:cs="Arial"/>
          <w:color w:val="000000"/>
          <w:sz w:val="22"/>
          <w:szCs w:val="22"/>
        </w:rPr>
        <w:t xml:space="preserve"> </w:t>
      </w:r>
      <w:r w:rsidR="00AA4A4E">
        <w:rPr>
          <w:lang w:eastAsia="zh-CN"/>
        </w:rPr>
        <w:t>(</w:t>
      </w:r>
      <w:r w:rsidR="00AA4A4E">
        <w:rPr>
          <w:rFonts w:hint="eastAsia"/>
        </w:rPr>
        <w:t>TL</w:t>
      </w:r>
      <w:r w:rsidR="00AA4A4E">
        <w:t xml:space="preserve">, </w:t>
      </w:r>
      <m:oMath>
        <m:r>
          <w:rPr>
            <w:rFonts w:ascii="Cambria Math" w:hAnsi="Cambria Math"/>
          </w:rPr>
          <m:t>∥</m:t>
        </m:r>
      </m:oMath>
      <w:r w:rsidR="00AA4A4E">
        <w:rPr>
          <w:lang w:eastAsia="zh-CN"/>
        </w:rPr>
        <w:t xml:space="preserve">) </w:t>
      </w:r>
      <w:r w:rsidRPr="00AA4A4E">
        <w:rPr>
          <w:rFonts w:ascii="Arial" w:hAnsi="Arial" w:cs="Arial"/>
          <w:color w:val="000000"/>
          <w:sz w:val="22"/>
          <w:szCs w:val="22"/>
        </w:rPr>
        <w:t xml:space="preserve">List </w:t>
      </w:r>
      <w:r w:rsidRPr="00FD373A">
        <w:rPr>
          <w:rPrChange w:id="309" w:author="Microsoft Office User" w:date="2017-04-16T12:34:00Z">
            <w:rPr>
              <w:rFonts w:ascii="Arial" w:hAnsi="Arial" w:cs="Arial"/>
              <w:color w:val="000000"/>
              <w:sz w:val="22"/>
              <w:szCs w:val="22"/>
            </w:rPr>
          </w:rPrChange>
        </w:rPr>
        <w:t>of cancer whole genome DNA sequence data obtained for variant calling</w:t>
      </w:r>
      <w:bookmarkEnd w:id="308"/>
    </w:p>
    <w:tbl>
      <w:tblPr>
        <w:tblW w:w="8859" w:type="dxa"/>
        <w:tblCellMar>
          <w:top w:w="15" w:type="dxa"/>
          <w:left w:w="15" w:type="dxa"/>
          <w:bottom w:w="15" w:type="dxa"/>
          <w:right w:w="15" w:type="dxa"/>
        </w:tblCellMar>
        <w:tblLook w:val="04A0" w:firstRow="1" w:lastRow="0" w:firstColumn="1" w:lastColumn="0" w:noHBand="0" w:noVBand="1"/>
      </w:tblPr>
      <w:tblGrid>
        <w:gridCol w:w="2392"/>
        <w:gridCol w:w="1794"/>
        <w:gridCol w:w="2537"/>
        <w:gridCol w:w="2136"/>
      </w:tblGrid>
      <w:tr w:rsidR="00C1139B" w:rsidRPr="00C1139B" w14:paraId="21F1CE7E" w14:textId="77777777" w:rsidTr="007F44BA">
        <w:trPr>
          <w:trHeight w:val="67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D4DDC6" w14:textId="77777777" w:rsidR="00C1139B" w:rsidRPr="007F44BA" w:rsidRDefault="00C1139B" w:rsidP="00E10987">
            <w:r w:rsidRPr="007F44BA">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4CE326" w14:textId="77777777" w:rsidR="00C1139B" w:rsidRPr="007F44BA" w:rsidRDefault="00C1139B" w:rsidP="00E10987">
            <w:r w:rsidRPr="007F44BA">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B30A23" w14:textId="77777777" w:rsidR="00C1139B" w:rsidRPr="007F44BA" w:rsidRDefault="00C1139B" w:rsidP="00E10987">
            <w:r w:rsidRPr="007F44BA">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98B8AE" w14:textId="77777777" w:rsidR="00C1139B" w:rsidRPr="007F44BA" w:rsidRDefault="00C1139B" w:rsidP="00E10987">
            <w:r w:rsidRPr="007F44BA">
              <w:t>Source</w:t>
            </w:r>
          </w:p>
        </w:tc>
      </w:tr>
      <w:tr w:rsidR="00C1139B" w:rsidRPr="00C1139B" w14:paraId="3BB0B3C5"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8B852C" w14:textId="77777777" w:rsidR="00C1139B" w:rsidRPr="007F44BA" w:rsidRDefault="00C1139B" w:rsidP="00E10987">
            <w:r w:rsidRPr="007F44BA">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80DB2E" w14:textId="77777777" w:rsidR="00C1139B" w:rsidRPr="007F44BA" w:rsidRDefault="00C1139B" w:rsidP="00E10987">
            <w:r w:rsidRPr="007F44BA">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65204A" w14:textId="0506CABC" w:rsidR="00C1139B" w:rsidRPr="007F44BA" w:rsidRDefault="002D6423" w:rsidP="00E10987">
            <w:r w:rsidRPr="00A578A7">
              <w:t>4</w:t>
            </w:r>
            <w:r>
              <w:t>,</w:t>
            </w:r>
            <w:r w:rsidRPr="00A578A7">
              <w:t>153</w:t>
            </w:r>
            <w:r>
              <w:t>,</w:t>
            </w:r>
            <w:r w:rsidRPr="00A578A7">
              <w:t>344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94BA02" w14:textId="77777777" w:rsidR="00C1139B" w:rsidRPr="007F44BA" w:rsidRDefault="00C1139B" w:rsidP="00E10987">
            <w:r w:rsidRPr="007F44BA">
              <w:t>BGI Shenzhen (Kan</w:t>
            </w:r>
            <w:r w:rsidRPr="007F44BA">
              <w:rPr>
                <w:i/>
                <w:iCs/>
              </w:rPr>
              <w:t xml:space="preserve"> et al.</w:t>
            </w:r>
            <w:r w:rsidRPr="007F44BA">
              <w:t xml:space="preserve"> 2013)</w:t>
            </w:r>
          </w:p>
        </w:tc>
      </w:tr>
      <w:tr w:rsidR="00C1139B" w:rsidRPr="00C1139B" w14:paraId="117E953C"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ED6CA1" w14:textId="77777777" w:rsidR="00C1139B" w:rsidRPr="007F44BA" w:rsidRDefault="00C1139B" w:rsidP="00E10987">
            <w:r w:rsidRPr="007F44BA">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6D0AB9" w14:textId="77777777" w:rsidR="00C1139B" w:rsidRPr="007F44BA" w:rsidRDefault="00C1139B" w:rsidP="00E10987">
            <w:r w:rsidRPr="007F44BA">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411175" w14:textId="77777777" w:rsidR="00C1139B" w:rsidRPr="007F44BA" w:rsidRDefault="00C1139B" w:rsidP="00E10987">
            <w:r w:rsidRPr="007F44BA">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477C76" w14:textId="77777777" w:rsidR="00C1139B" w:rsidRPr="007F44BA" w:rsidRDefault="00C1139B" w:rsidP="00E10987">
            <w:r w:rsidRPr="007F44BA">
              <w:t xml:space="preserve">BGI Shenzhen (Kan </w:t>
            </w:r>
            <w:r w:rsidRPr="007F44BA">
              <w:rPr>
                <w:i/>
                <w:iCs/>
              </w:rPr>
              <w:t>et al.</w:t>
            </w:r>
            <w:r w:rsidRPr="007F44BA">
              <w:t xml:space="preserve"> 2013)</w:t>
            </w:r>
          </w:p>
        </w:tc>
      </w:tr>
      <w:tr w:rsidR="00C1139B" w:rsidRPr="00C1139B" w14:paraId="079260EB" w14:textId="77777777" w:rsidTr="007F44BA">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2FD485" w14:textId="77777777" w:rsidR="00C1139B" w:rsidRPr="007F44BA" w:rsidRDefault="00C1139B" w:rsidP="00E10987">
            <w:r w:rsidRPr="007F44BA">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F8D53A" w14:textId="77777777" w:rsidR="00C1139B" w:rsidRPr="007F44BA" w:rsidRDefault="00C1139B" w:rsidP="00E10987">
            <w:r w:rsidRPr="007F44BA">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18BC8E" w14:textId="77777777" w:rsidR="00C1139B" w:rsidRPr="007F44BA" w:rsidRDefault="00C1139B" w:rsidP="00E10987">
            <w:r w:rsidRPr="007F44BA">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066D0C" w14:textId="77777777" w:rsidR="00C1139B" w:rsidRPr="007F44BA" w:rsidRDefault="00C1139B" w:rsidP="00E10987">
            <w:r w:rsidRPr="007F44BA">
              <w:t>TCGA</w:t>
            </w:r>
          </w:p>
        </w:tc>
      </w:tr>
      <w:tr w:rsidR="00C1139B" w:rsidRPr="00C1139B" w14:paraId="78365EA2" w14:textId="77777777" w:rsidTr="007F44BA">
        <w:trPr>
          <w:trHeight w:val="1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9CDF15" w14:textId="77777777" w:rsidR="00C1139B" w:rsidRPr="007F44BA" w:rsidRDefault="00C1139B" w:rsidP="00E10987">
            <w:r w:rsidRPr="007F44BA">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26D596" w14:textId="77777777" w:rsidR="00C1139B" w:rsidRPr="007F44BA" w:rsidRDefault="00C1139B" w:rsidP="00E10987">
            <w:r w:rsidRPr="007F44BA">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DCB4BB" w14:textId="77777777" w:rsidR="00C1139B" w:rsidRPr="007F44BA" w:rsidRDefault="00C1139B" w:rsidP="00E10987">
            <w:r w:rsidRPr="007F44BA">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0E5097" w14:textId="77777777" w:rsidR="00C1139B" w:rsidRPr="007F44BA" w:rsidRDefault="00C1139B" w:rsidP="00E10987">
            <w:r w:rsidRPr="007F44BA">
              <w:t>TCGA</w:t>
            </w:r>
          </w:p>
        </w:tc>
      </w:tr>
      <w:tr w:rsidR="00C1139B" w:rsidRPr="00C1139B" w14:paraId="68680736" w14:textId="77777777" w:rsidTr="007F44BA">
        <w:trPr>
          <w:trHeight w:val="2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D96C61" w14:textId="77777777" w:rsidR="00C1139B" w:rsidRPr="007F44BA" w:rsidRDefault="00C1139B" w:rsidP="00E10987">
            <w:r w:rsidRPr="007F44BA">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1FA513" w14:textId="77777777" w:rsidR="00C1139B" w:rsidRPr="007F44BA" w:rsidRDefault="00C1139B" w:rsidP="00E10987">
            <w:r w:rsidRPr="007F44BA">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0C8997" w14:textId="77777777" w:rsidR="00C1139B" w:rsidRPr="007F44BA" w:rsidRDefault="00C1139B" w:rsidP="00E10987">
            <w:r w:rsidRPr="007F44BA">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074ED5" w14:textId="77777777" w:rsidR="00C1139B" w:rsidRPr="007F44BA" w:rsidRDefault="00C1139B" w:rsidP="00E10987">
            <w:r w:rsidRPr="007F44BA">
              <w:t>ICGC</w:t>
            </w:r>
          </w:p>
        </w:tc>
      </w:tr>
    </w:tbl>
    <w:p w14:paraId="4337D475" w14:textId="77777777" w:rsidR="00C1139B" w:rsidRDefault="00C1139B" w:rsidP="00E10987"/>
    <w:p w14:paraId="3CD4660B" w14:textId="43B02EBC" w:rsidR="00C1139B" w:rsidRPr="00874E16" w:rsidRDefault="00AA4A4E" w:rsidP="00324314">
      <w:pPr>
        <w:pStyle w:val="Heading3"/>
        <w:rPr>
          <w:sz w:val="27"/>
          <w:szCs w:val="27"/>
        </w:rPr>
      </w:pPr>
      <w:bookmarkStart w:id="310" w:name="_Toc482085678"/>
      <w:r>
        <w:lastRenderedPageBreak/>
        <w:t>(</w:t>
      </w:r>
      <w:r>
        <w:rPr>
          <w:rFonts w:hint="eastAsia"/>
        </w:rPr>
        <w:t>TL</w:t>
      </w:r>
      <w:r>
        <w:t xml:space="preserve">, </w:t>
      </w:r>
      <m:oMath>
        <m:r>
          <m:rPr>
            <m:sty m:val="bi"/>
          </m:rPr>
          <w:rPr>
            <w:rFonts w:ascii="Cambria Math" w:hAnsi="Cambria Math"/>
          </w:rPr>
          <m:t>∥</m:t>
        </m:r>
      </m:oMath>
      <w:r>
        <w:t xml:space="preserve">) </w:t>
      </w:r>
      <w:r w:rsidR="00C1139B" w:rsidRPr="00874E16">
        <w:t>Somatic</w:t>
      </w:r>
      <w:bookmarkEnd w:id="310"/>
    </w:p>
    <w:p w14:paraId="3B5B9088" w14:textId="78125313" w:rsidR="00C1139B" w:rsidRDefault="00C1139B" w:rsidP="00E10987">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Mutect (v1.1.4) and Strelka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073820">
        <w:t>Table S 2</w:t>
      </w:r>
      <w:r w:rsidR="00073820">
        <w:noBreakHyphen/>
        <w:t>2</w:t>
      </w:r>
      <w:r w:rsidR="004141CF">
        <w:fldChar w:fldCharType="end"/>
      </w:r>
      <w:r w:rsidR="004141CF">
        <w:t xml:space="preserve"> </w:t>
      </w:r>
      <w:r>
        <w:t>summarizes the distribution of somatic variant calls per sample.</w:t>
      </w:r>
    </w:p>
    <w:p w14:paraId="6ECAADB0" w14:textId="77777777" w:rsidR="00162B93" w:rsidRPr="00C1139B" w:rsidRDefault="00162B93" w:rsidP="00E10987"/>
    <w:p w14:paraId="70762A4D" w14:textId="68F98787" w:rsidR="00162B93" w:rsidRPr="00E10987" w:rsidRDefault="00162B93" w:rsidP="00324314">
      <w:pPr>
        <w:pStyle w:val="Caption"/>
        <w:outlineLvl w:val="0"/>
      </w:pPr>
      <w:bookmarkStart w:id="311" w:name="_Ref473798910"/>
      <w:bookmarkStart w:id="312" w:name="_Toc479775581"/>
      <w:r w:rsidRPr="00E10987">
        <w:t xml:space="preserve">Table </w:t>
      </w:r>
      <w:r w:rsidRPr="00AF422D">
        <w:t xml:space="preserve">S </w:t>
      </w:r>
      <w:r w:rsidR="004D3E8F" w:rsidRPr="00AA4A4E">
        <w:fldChar w:fldCharType="begin"/>
      </w:r>
      <w:r w:rsidR="004D3E8F" w:rsidRPr="00E26920">
        <w:instrText xml:space="preserve"> STYLEREF 1 \s </w:instrText>
      </w:r>
      <w:r w:rsidR="004D3E8F" w:rsidRPr="00AA4A4E">
        <w:fldChar w:fldCharType="separate"/>
      </w:r>
      <w:r w:rsidR="00073820" w:rsidRPr="00E26920">
        <w:t>2</w:t>
      </w:r>
      <w:r w:rsidR="004D3E8F" w:rsidRPr="00AA4A4E">
        <w:fldChar w:fldCharType="end"/>
      </w:r>
      <w:r w:rsidR="00397919" w:rsidRPr="00E26920">
        <w:noBreakHyphen/>
      </w:r>
      <w:r w:rsidR="004D3E8F" w:rsidRPr="00AA4A4E">
        <w:fldChar w:fldCharType="begin"/>
      </w:r>
      <w:r w:rsidR="004D3E8F" w:rsidRPr="00E26920">
        <w:instrText xml:space="preserve"> SEQ Table_S \* ARABIC \s 1 </w:instrText>
      </w:r>
      <w:r w:rsidR="004D3E8F" w:rsidRPr="00AA4A4E">
        <w:fldChar w:fldCharType="separate"/>
      </w:r>
      <w:r w:rsidR="00073820" w:rsidRPr="00E26920">
        <w:t>2</w:t>
      </w:r>
      <w:r w:rsidR="004D3E8F" w:rsidRPr="00AA4A4E">
        <w:fldChar w:fldCharType="end"/>
      </w:r>
      <w:bookmarkEnd w:id="311"/>
      <w:r w:rsidRPr="00AA4A4E">
        <w:rPr>
          <w:rFonts w:ascii="Arial" w:hAnsi="Arial" w:cs="Arial"/>
          <w:color w:val="000000"/>
          <w:sz w:val="22"/>
          <w:szCs w:val="22"/>
        </w:rPr>
        <w:t xml:space="preserve"> </w:t>
      </w:r>
      <w:r w:rsidR="00AA4A4E">
        <w:rPr>
          <w:lang w:eastAsia="zh-CN"/>
        </w:rPr>
        <w:t>(</w:t>
      </w:r>
      <w:r w:rsidR="00AA4A4E">
        <w:rPr>
          <w:rFonts w:hint="eastAsia"/>
        </w:rPr>
        <w:t>TL</w:t>
      </w:r>
      <w:r w:rsidR="00AA4A4E">
        <w:t xml:space="preserve">, </w:t>
      </w:r>
      <m:oMath>
        <m:r>
          <w:rPr>
            <w:rFonts w:ascii="Cambria Math" w:hAnsi="Cambria Math"/>
          </w:rPr>
          <m:t>∥</m:t>
        </m:r>
      </m:oMath>
      <w:r w:rsidR="00AA4A4E">
        <w:rPr>
          <w:lang w:eastAsia="zh-CN"/>
        </w:rPr>
        <w:t xml:space="preserve">) </w:t>
      </w:r>
      <w:r w:rsidRPr="00AA4A4E">
        <w:rPr>
          <w:rFonts w:ascii="Arial" w:hAnsi="Arial" w:cs="Arial"/>
          <w:color w:val="000000"/>
          <w:sz w:val="22"/>
          <w:szCs w:val="22"/>
        </w:rPr>
        <w:t xml:space="preserve">Summary </w:t>
      </w:r>
      <w:r w:rsidRPr="00AA4A4E">
        <w:rPr>
          <w:rFonts w:cs="Arial"/>
          <w:color w:val="000000"/>
        </w:rPr>
        <w:t>of distribution of variant calls per cancer sample</w:t>
      </w:r>
      <w:bookmarkEnd w:id="312"/>
    </w:p>
    <w:tbl>
      <w:tblPr>
        <w:tblW w:w="0" w:type="auto"/>
        <w:tblCellMar>
          <w:top w:w="15" w:type="dxa"/>
          <w:left w:w="15" w:type="dxa"/>
          <w:bottom w:w="15" w:type="dxa"/>
          <w:right w:w="15" w:type="dxa"/>
        </w:tblCellMar>
        <w:tblLook w:val="04A0" w:firstRow="1" w:lastRow="0" w:firstColumn="1" w:lastColumn="0" w:noHBand="0" w:noVBand="1"/>
      </w:tblPr>
      <w:tblGrid>
        <w:gridCol w:w="1363"/>
        <w:gridCol w:w="1118"/>
        <w:gridCol w:w="1254"/>
        <w:gridCol w:w="1324"/>
        <w:gridCol w:w="1369"/>
        <w:gridCol w:w="1369"/>
        <w:gridCol w:w="1543"/>
      </w:tblGrid>
      <w:tr w:rsidR="00162B93" w:rsidRPr="00C1139B" w14:paraId="0F0FBAEC" w14:textId="77777777" w:rsidTr="00232D8A">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41C570" w14:textId="77777777" w:rsidR="00162B93" w:rsidRPr="00607D6F" w:rsidRDefault="00162B93" w:rsidP="00E10987">
            <w:r w:rsidRPr="00607D6F">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3FF7BB" w14:textId="77777777" w:rsidR="00162B93" w:rsidRPr="00607D6F" w:rsidRDefault="00162B93" w:rsidP="00E10987">
            <w:r w:rsidRPr="00607D6F">
              <w:t>Summary statistics of variants per sample</w:t>
            </w:r>
          </w:p>
        </w:tc>
      </w:tr>
      <w:tr w:rsidR="00162B93" w:rsidRPr="00C1139B" w14:paraId="79B6F373" w14:textId="77777777" w:rsidTr="00232D8A">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607D6F" w:rsidRDefault="00162B93" w:rsidP="00E10987"/>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3A9A99" w14:textId="77777777" w:rsidR="00162B93" w:rsidRPr="00607D6F" w:rsidRDefault="00162B93" w:rsidP="00E10987">
            <w:r w:rsidRPr="00607D6F">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49C376" w14:textId="77777777" w:rsidR="00162B93" w:rsidRPr="00607D6F" w:rsidRDefault="00162B93" w:rsidP="00E10987">
            <w:r w:rsidRPr="00607D6F">
              <w:t>1st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DC6494" w14:textId="77777777" w:rsidR="00162B93" w:rsidRPr="00607D6F" w:rsidRDefault="00162B93" w:rsidP="00E10987">
            <w:r w:rsidRPr="00607D6F">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0B4C06" w14:textId="77777777" w:rsidR="00162B93" w:rsidRPr="00607D6F" w:rsidRDefault="00162B93" w:rsidP="00E10987">
            <w:r w:rsidRPr="00607D6F">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035E2" w14:textId="77777777" w:rsidR="00162B93" w:rsidRPr="00607D6F" w:rsidRDefault="00162B93" w:rsidP="00E10987">
            <w:r w:rsidRPr="00607D6F">
              <w:t>3rd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CFDF51" w14:textId="77777777" w:rsidR="00162B93" w:rsidRPr="00607D6F" w:rsidRDefault="00162B93" w:rsidP="00E10987">
            <w:r w:rsidRPr="00607D6F">
              <w:t>Max</w:t>
            </w:r>
          </w:p>
        </w:tc>
      </w:tr>
      <w:tr w:rsidR="00162B93" w:rsidRPr="00C1139B" w14:paraId="336CD2D3" w14:textId="77777777" w:rsidTr="00232D8A">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A6787D" w14:textId="77777777" w:rsidR="00162B93" w:rsidRPr="00607D6F" w:rsidRDefault="00162B93" w:rsidP="00E10987">
            <w:r w:rsidRPr="00607D6F">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93B09"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0AAA33"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04FE1"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752D0C"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E1C0B"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96C76A" w14:textId="77777777" w:rsidR="00162B93" w:rsidRPr="00607D6F" w:rsidRDefault="00162B93" w:rsidP="00E10987">
            <w:r w:rsidRPr="00607D6F">
              <w:t>XXX</w:t>
            </w:r>
          </w:p>
        </w:tc>
      </w:tr>
      <w:tr w:rsidR="00162B93" w:rsidRPr="00C1139B" w14:paraId="5A246BA6"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0ADA9" w14:textId="77777777" w:rsidR="00162B93" w:rsidRPr="00607D6F" w:rsidRDefault="00162B93" w:rsidP="00E10987">
            <w:r w:rsidRPr="00607D6F">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731CE5"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288663"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84DEB"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9214ED"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3998CC"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795A4" w14:textId="77777777" w:rsidR="00162B93" w:rsidRPr="00607D6F" w:rsidRDefault="00162B93" w:rsidP="00E10987">
            <w:r w:rsidRPr="00607D6F">
              <w:t>XXX</w:t>
            </w:r>
          </w:p>
        </w:tc>
      </w:tr>
      <w:tr w:rsidR="00162B93" w:rsidRPr="00C1139B" w14:paraId="2391EF4F"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2AC8D" w14:textId="77777777" w:rsidR="00162B93" w:rsidRPr="00607D6F" w:rsidRDefault="00162B93" w:rsidP="00E10987">
            <w:r w:rsidRPr="00607D6F">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E2709F" w14:textId="77777777" w:rsidR="00162B93" w:rsidRPr="00607D6F" w:rsidRDefault="00162B93" w:rsidP="00E10987">
            <w:r w:rsidRPr="00607D6F">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073D9C" w14:textId="77777777" w:rsidR="00162B93" w:rsidRPr="00607D6F" w:rsidRDefault="00162B93" w:rsidP="00E10987">
            <w:r w:rsidRPr="00607D6F">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D345D6" w14:textId="77777777" w:rsidR="00162B93" w:rsidRPr="00607D6F" w:rsidRDefault="00162B93" w:rsidP="00E10987">
            <w:r w:rsidRPr="00607D6F">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B1D79" w14:textId="77777777" w:rsidR="00162B93" w:rsidRPr="00607D6F" w:rsidRDefault="00162B93" w:rsidP="00E10987">
            <w:r w:rsidRPr="00607D6F">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16992D" w14:textId="77777777" w:rsidR="00162B93" w:rsidRPr="00607D6F" w:rsidRDefault="00162B93" w:rsidP="00E10987">
            <w:r w:rsidRPr="00607D6F">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F349B" w14:textId="77777777" w:rsidR="00162B93" w:rsidRPr="00607D6F" w:rsidRDefault="00162B93" w:rsidP="00E10987">
            <w:r w:rsidRPr="00607D6F">
              <w:t>294,100</w:t>
            </w:r>
          </w:p>
        </w:tc>
      </w:tr>
      <w:tr w:rsidR="00162B93" w:rsidRPr="00C1139B" w14:paraId="1A9ED80D"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66ABD" w14:textId="77777777" w:rsidR="00162B93" w:rsidRPr="00607D6F" w:rsidRDefault="00162B93" w:rsidP="00E10987">
            <w:r w:rsidRPr="00607D6F">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89A19D" w14:textId="77777777" w:rsidR="00162B93" w:rsidRPr="00607D6F" w:rsidRDefault="00162B93" w:rsidP="00E10987">
            <w:r w:rsidRPr="00607D6F">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09CC6A" w14:textId="77777777" w:rsidR="00162B93" w:rsidRPr="00607D6F" w:rsidRDefault="00162B93" w:rsidP="00E10987">
            <w:r w:rsidRPr="00607D6F">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3EA2D" w14:textId="77777777" w:rsidR="00162B93" w:rsidRPr="00607D6F" w:rsidRDefault="00162B93" w:rsidP="00E10987">
            <w:r w:rsidRPr="00607D6F">
              <w:t>83,400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BC139" w14:textId="77777777" w:rsidR="00162B93" w:rsidRPr="00607D6F" w:rsidRDefault="00162B93" w:rsidP="00E10987">
            <w:r w:rsidRPr="00607D6F">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091BB" w14:textId="77777777" w:rsidR="00162B93" w:rsidRPr="00607D6F" w:rsidRDefault="00162B93" w:rsidP="00E10987">
            <w:r w:rsidRPr="00607D6F">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438DAC" w14:textId="77777777" w:rsidR="00162B93" w:rsidRPr="00607D6F" w:rsidRDefault="00162B93" w:rsidP="00E10987">
            <w:r w:rsidRPr="00607D6F">
              <w:t>2,127,000</w:t>
            </w:r>
          </w:p>
        </w:tc>
      </w:tr>
      <w:tr w:rsidR="00162B93" w:rsidRPr="00C1139B" w14:paraId="132CE237"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D33905" w14:textId="77777777" w:rsidR="00162B93" w:rsidRPr="00607D6F" w:rsidRDefault="00162B93" w:rsidP="00E10987">
            <w:r w:rsidRPr="00607D6F">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3F6DE6"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67FEC6"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5D342"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6894F"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EE58C5" w14:textId="77777777" w:rsidR="00162B93" w:rsidRPr="00607D6F" w:rsidRDefault="00162B93" w:rsidP="00E10987">
            <w:r w:rsidRPr="00607D6F">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D03278" w14:textId="77777777" w:rsidR="00162B93" w:rsidRPr="00607D6F" w:rsidRDefault="00162B93" w:rsidP="00E10987">
            <w:r w:rsidRPr="00607D6F">
              <w:t>XXX</w:t>
            </w:r>
          </w:p>
        </w:tc>
      </w:tr>
    </w:tbl>
    <w:p w14:paraId="250F9981" w14:textId="77777777" w:rsidR="005B00EA" w:rsidRDefault="005B00EA" w:rsidP="00E10987"/>
    <w:p w14:paraId="1CF99EBA" w14:textId="76A0D032" w:rsidR="00F43571" w:rsidRPr="00DD17BB" w:rsidRDefault="00AA4A4E" w:rsidP="00324314">
      <w:pPr>
        <w:pStyle w:val="Heading2"/>
        <w:rPr>
          <w:lang w:eastAsia="en-US"/>
        </w:rPr>
      </w:pPr>
      <w:bookmarkStart w:id="313" w:name="_Toc314467815"/>
      <w:r>
        <w:rPr>
          <w:lang w:eastAsia="en-US"/>
        </w:rPr>
        <w:t xml:space="preserve"> </w:t>
      </w:r>
      <w:bookmarkStart w:id="314" w:name="_Toc482085679"/>
      <w:r>
        <w:t>(</w:t>
      </w:r>
      <w:r>
        <w:rPr>
          <w:rFonts w:hint="eastAsia"/>
        </w:rPr>
        <w:t>TL</w:t>
      </w:r>
      <w:r>
        <w:t xml:space="preserve">, </w:t>
      </w:r>
      <m:oMath>
        <m:r>
          <m:rPr>
            <m:sty m:val="bi"/>
          </m:rPr>
          <w:rPr>
            <w:rFonts w:ascii="Cambria Math" w:hAnsi="Cambria Math"/>
          </w:rPr>
          <m:t>∥</m:t>
        </m:r>
      </m:oMath>
      <w:r>
        <w:t xml:space="preserve">) </w:t>
      </w:r>
      <w:r w:rsidR="00F43571" w:rsidRPr="00874E16">
        <w:rPr>
          <w:lang w:eastAsia="en-US"/>
        </w:rPr>
        <w:t>Local context effect significantly affect local mutation rate (JZ)</w:t>
      </w:r>
      <w:bookmarkEnd w:id="314"/>
    </w:p>
    <w:p w14:paraId="1A740554" w14:textId="4A81B1E1" w:rsidR="00092549" w:rsidRPr="00092549" w:rsidRDefault="00092549" w:rsidP="00E10987">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w:t>
      </w:r>
      <w:r w:rsidR="00682837">
        <w:t>e</w:t>
      </w:r>
      <w:r w:rsidR="00700485">
        <w:t>n in</w:t>
      </w:r>
      <w:r w:rsidR="002435CD">
        <w:t xml:space="preserve"> </w:t>
      </w:r>
      <w:r w:rsidR="002435CD">
        <w:fldChar w:fldCharType="begin"/>
      </w:r>
      <w:r w:rsidR="002435CD">
        <w:instrText xml:space="preserve"> REF _Ref477276926 \h </w:instrText>
      </w:r>
      <w:r w:rsidR="002435CD">
        <w:fldChar w:fldCharType="separate"/>
      </w:r>
      <w:r w:rsidR="00073820">
        <w:t>Figure S 2</w:t>
      </w:r>
      <w:r w:rsidR="00073820">
        <w:noBreakHyphen/>
        <w:t>1</w:t>
      </w:r>
      <w:r w:rsidR="002435CD">
        <w:fldChar w:fldCharType="end"/>
      </w:r>
      <w:r w:rsidR="00705CEA">
        <w:t>.</w:t>
      </w:r>
      <w:r w:rsidRPr="00092549">
        <w:t xml:space="preserve"> For example, the average pooled mutation rate ranges from 2.92e-03 to 1.58e-04 (1.8 fold). The observed mutation has been plotted in the following radial plot for each cancer type. In </w:t>
      </w:r>
      <w:r w:rsidR="0099236F" w:rsidRPr="00092549">
        <w:t>general, G</w:t>
      </w:r>
      <w:r w:rsidRPr="00092549">
        <w:t xml:space="preserve">/C positions are more prone to mutations as compared to A/T positions, but the local context effect within G/C positions still has </w:t>
      </w:r>
      <w:r w:rsidR="00B00D98">
        <w:t xml:space="preserve">a </w:t>
      </w:r>
      <w:r w:rsidRPr="00092549">
        <w:t>strong effect (2.40e-04 and 2.40e-04 vs. 1.21e-03 and 1.20e-03). In addition, we also observed that the local context effect varies significantly across multiple cancer types. Hence, it is important to separate cancer types during the BMR estimation process.</w:t>
      </w:r>
    </w:p>
    <w:p w14:paraId="4FB0B29B" w14:textId="6C9ACA66" w:rsidR="00092549" w:rsidRPr="00092549" w:rsidRDefault="00290650" w:rsidP="00E10987">
      <w:r>
        <w:rPr>
          <w:lang w:eastAsia="ko-KR"/>
        </w:rPr>
        <w:lastRenderedPageBreak/>
        <mc:AlternateContent>
          <mc:Choice Requires="wps">
            <w:drawing>
              <wp:anchor distT="0" distB="0" distL="114300" distR="114300" simplePos="0" relativeHeight="251656192" behindDoc="0" locked="0" layoutInCell="1" allowOverlap="1" wp14:anchorId="5553DDF6" wp14:editId="1357EF62">
                <wp:simplePos x="0" y="0"/>
                <wp:positionH relativeFrom="column">
                  <wp:posOffset>48895</wp:posOffset>
                </wp:positionH>
                <wp:positionV relativeFrom="paragraph">
                  <wp:posOffset>0</wp:posOffset>
                </wp:positionV>
                <wp:extent cx="5946775" cy="457200"/>
                <wp:effectExtent l="0" t="0" r="0" b="0"/>
                <wp:wrapThrough wrapText="bothSides">
                  <wp:wrapPolygon edited="0">
                    <wp:start x="0" y="0"/>
                    <wp:lineTo x="0" y="20400"/>
                    <wp:lineTo x="21496" y="20400"/>
                    <wp:lineTo x="21496"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5857CFA5" w14:textId="06CFE645" w:rsidR="004E4A88" w:rsidRPr="00E26920" w:rsidRDefault="004E4A88" w:rsidP="00E10987">
                            <w:pPr>
                              <w:pStyle w:val="Caption"/>
                              <w:rPr>
                                <w:rFonts w:eastAsia="Times New Roman" w:cs="Times New Roman"/>
                                <w:rPrChange w:id="315" w:author="Microsoft Office User" w:date="2017-04-16T12:35:00Z">
                                  <w:rPr>
                                    <w:rFonts w:ascii="Times New Roman" w:eastAsia="Times New Roman" w:hAnsi="Times New Roman" w:cs="Times New Roman"/>
                                  </w:rPr>
                                </w:rPrChange>
                              </w:rPr>
                            </w:pPr>
                            <w:bookmarkStart w:id="316" w:name="_Ref477276926"/>
                            <w:bookmarkStart w:id="317" w:name="_Toc479775541"/>
                            <w:bookmarkStart w:id="318" w:name="_Toc482085591"/>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316"/>
                            <w:r w:rsidRPr="00E26920">
                              <w:t xml:space="preserve"> </w:t>
                            </w:r>
                            <w:r>
                              <w:rPr>
                                <w:lang w:eastAsia="zh-CN"/>
                              </w:rPr>
                              <w:t>(</w:t>
                            </w:r>
                            <w:r>
                              <w:rPr>
                                <w:rFonts w:hint="eastAsia"/>
                              </w:rPr>
                              <w:t>TL</w:t>
                            </w:r>
                            <w:r>
                              <w:t>,</w:t>
                            </w:r>
                            <m:oMath>
                              <m:r>
                                <w:rPr>
                                  <w:rFonts w:ascii="Cambria Math" w:hAnsi="Cambria Math"/>
                                </w:rPr>
                                <m:t>∦</m:t>
                              </m:r>
                            </m:oMath>
                            <w:r>
                              <w:rPr>
                                <w:lang w:eastAsia="zh-CN"/>
                              </w:rPr>
                              <w:t xml:space="preserve">) </w:t>
                            </w:r>
                            <w:r w:rsidRPr="00E26920">
                              <w:t>Local context severely confounds BMR in multiple cancer types</w:t>
                            </w:r>
                            <w:bookmarkEnd w:id="317"/>
                            <w:bookmarkEnd w:id="3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553DDF6" id="Text Box 31" o:spid="_x0000_s1041" type="#_x0000_t202" style="position:absolute;left:0;text-align:left;margin-left:3.85pt;margin-top:0;width:468.25pt;height:36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" stroked="f">
                <v:textbox inset="0,0,0,0">
                  <w:txbxContent>
                    <w:p w14:paraId="5857CFA5" w14:textId="06CFE645" w:rsidR="004E4A88" w:rsidRPr="00E26920" w:rsidRDefault="004E4A88" w:rsidP="00E10987">
                      <w:pPr>
                        <w:pStyle w:val="Caption"/>
                        <w:rPr>
                          <w:rFonts w:eastAsia="Times New Roman" w:cs="Times New Roman"/>
                          <w:rPrChange w:id="319" w:author="Microsoft Office User" w:date="2017-04-16T12:35:00Z">
                            <w:rPr>
                              <w:rFonts w:ascii="Times New Roman" w:eastAsia="Times New Roman" w:hAnsi="Times New Roman" w:cs="Times New Roman"/>
                            </w:rPr>
                          </w:rPrChange>
                        </w:rPr>
                      </w:pPr>
                      <w:bookmarkStart w:id="320" w:name="_Ref477276926"/>
                      <w:bookmarkStart w:id="321" w:name="_Toc479775541"/>
                      <w:bookmarkStart w:id="322" w:name="_Toc482085591"/>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320"/>
                      <w:r w:rsidRPr="00E26920">
                        <w:t xml:space="preserve"> </w:t>
                      </w:r>
                      <w:r>
                        <w:rPr>
                          <w:lang w:eastAsia="zh-CN"/>
                        </w:rPr>
                        <w:t>(</w:t>
                      </w:r>
                      <w:r>
                        <w:rPr>
                          <w:rFonts w:hint="eastAsia"/>
                        </w:rPr>
                        <w:t>TL</w:t>
                      </w:r>
                      <w:r>
                        <w:t>,</w:t>
                      </w:r>
                      <m:oMath>
                        <m:r>
                          <w:rPr>
                            <w:rFonts w:ascii="Cambria Math" w:hAnsi="Cambria Math"/>
                          </w:rPr>
                          <m:t>∦</m:t>
                        </m:r>
                      </m:oMath>
                      <w:r>
                        <w:rPr>
                          <w:lang w:eastAsia="zh-CN"/>
                        </w:rPr>
                        <w:t xml:space="preserve">) </w:t>
                      </w:r>
                      <w:r w:rsidRPr="00E26920">
                        <w:t>Local context severely confounds BMR in multiple cancer types</w:t>
                      </w:r>
                      <w:bookmarkEnd w:id="321"/>
                      <w:bookmarkEnd w:id="322"/>
                    </w:p>
                  </w:txbxContent>
                </v:textbox>
                <w10:wrap type="through"/>
              </v:shape>
            </w:pict>
          </mc:Fallback>
        </mc:AlternateContent>
      </w:r>
      <w:r w:rsidR="00CF0B09" w:rsidRPr="00092549">
        <w:rPr>
          <w:rFonts w:ascii="Arial" w:hAnsi="Arial" w:cs="Arial"/>
          <w:color w:val="000000"/>
          <w:sz w:val="22"/>
          <w:szCs w:val="22"/>
          <w:lang w:eastAsia="ko-KR"/>
        </w:rPr>
        <w:drawing>
          <wp:anchor distT="0" distB="0" distL="114300" distR="114300" simplePos="0" relativeHeight="251654144" behindDoc="0" locked="0" layoutInCell="1" allowOverlap="1" wp14:anchorId="20E49A6A" wp14:editId="2F874E5B">
            <wp:simplePos x="0" y="0"/>
            <wp:positionH relativeFrom="column">
              <wp:posOffset>0</wp:posOffset>
            </wp:positionH>
            <wp:positionV relativeFrom="paragraph">
              <wp:posOffset>415925</wp:posOffset>
            </wp:positionV>
            <wp:extent cx="5946775" cy="2969895"/>
            <wp:effectExtent l="0" t="0" r="0" b="1905"/>
            <wp:wrapTopAndBottom/>
            <wp:docPr id="14" name="Picture 14" descr="https://lh6.googleusercontent.com/a51a_XfY_qKWtq3GV1Lqe573tM9ehittyOz936KCNmGMd5jxrIM6uceBLus-0KHSmMGXXddz_N5YZTqFzaloJcxpnpJxmuv0vAaUGgenFJEpxvKV15gAki68kZgYgFsdrHHw8b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a51a_XfY_qKWtq3GV1Lqe573tM9ehittyOz936KCNmGMd5jxrIM6uceBLus-0KHSmMGXXddz_N5YZTqFzaloJcxpnpJxmuv0vAaUGgenFJEpxvKV15gAki68kZgYgFsdrHHw8b_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00CF0B09" w:rsidRPr="00092549">
        <w:rPr>
          <w:lang w:eastAsia="ko-KR"/>
        </w:rPr>
        <w:drawing>
          <wp:anchor distT="0" distB="0" distL="114300" distR="114300" simplePos="0" relativeHeight="251653120" behindDoc="0" locked="0" layoutInCell="1" allowOverlap="1" wp14:anchorId="13A42EF3" wp14:editId="74D5C508">
            <wp:simplePos x="0" y="0"/>
            <wp:positionH relativeFrom="column">
              <wp:posOffset>0</wp:posOffset>
            </wp:positionH>
            <wp:positionV relativeFrom="paragraph">
              <wp:posOffset>3272790</wp:posOffset>
            </wp:positionV>
            <wp:extent cx="5946775" cy="2969895"/>
            <wp:effectExtent l="0" t="0" r="0" b="1905"/>
            <wp:wrapTopAndBottom/>
            <wp:docPr id="12" name="Picture 12" descr="https://lh4.googleusercontent.com/AnN0kzyt0UP5CnNw6h-yvxrJPAclqRmTQB7ZAMiC8OL04AgA8DtjF6A-7jRzIZLAbLiZUbY8YIquMPxUjq7MgzVcojzVqgGTqEATpJurCFb3bjJt4FxdAhg7LnIOUszRR6ISN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AnN0kzyt0UP5CnNw6h-yvxrJPAclqRmTQB7ZAMiC8OL04AgA8DtjF6A-7jRzIZLAbLiZUbY8YIquMPxUjq7MgzVcojzVqgGTqEATpJurCFb3bjJt4FxdAhg7LnIOUszRR6ISNrC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ABF573" w14:textId="440E4FAE" w:rsidR="00092549" w:rsidRPr="00092549" w:rsidRDefault="00092549" w:rsidP="00E10987"/>
    <w:p w14:paraId="6FFD167E" w14:textId="214A28E2" w:rsidR="00092549" w:rsidRPr="00092549" w:rsidRDefault="00092549" w:rsidP="00E10987"/>
    <w:p w14:paraId="2F4AFC58" w14:textId="77777777" w:rsidR="00F43571" w:rsidRPr="00F43571" w:rsidRDefault="00F43571" w:rsidP="00E10987">
      <w:pPr>
        <w:rPr>
          <w:lang w:eastAsia="en-US"/>
        </w:rPr>
      </w:pPr>
    </w:p>
    <w:p w14:paraId="4F7E558D" w14:textId="5C2DFE40" w:rsidR="00DD2F25" w:rsidRPr="00E75BE7" w:rsidRDefault="00AA4A4E" w:rsidP="00324314">
      <w:pPr>
        <w:pStyle w:val="Heading2"/>
        <w:rPr>
          <w:lang w:eastAsia="en-US"/>
        </w:rPr>
      </w:pPr>
      <w:r>
        <w:rPr>
          <w:lang w:eastAsia="en-US"/>
        </w:rPr>
        <w:t xml:space="preserve"> </w:t>
      </w:r>
      <w:bookmarkStart w:id="323" w:name="_Toc482085680"/>
      <w:r>
        <w:t>(</w:t>
      </w:r>
      <w:r>
        <w:rPr>
          <w:rFonts w:hint="eastAsia"/>
        </w:rPr>
        <w:t>TL</w:t>
      </w:r>
      <w:r>
        <w:t xml:space="preserve">, </w:t>
      </w:r>
      <m:oMath>
        <m:r>
          <m:rPr>
            <m:sty m:val="bi"/>
          </m:rPr>
          <w:rPr>
            <w:rFonts w:ascii="Cambria Math" w:hAnsi="Cambria Math"/>
          </w:rPr>
          <m:t>∥</m:t>
        </m:r>
      </m:oMath>
      <w:r>
        <w:t xml:space="preserve">) </w:t>
      </w:r>
      <w:r w:rsidR="00DD2F25" w:rsidRPr="00E26920">
        <w:rPr>
          <w:lang w:eastAsia="en-US"/>
        </w:rPr>
        <w:t>Local mutation rates are highly correlated with many genomic features</w:t>
      </w:r>
      <w:bookmarkEnd w:id="313"/>
      <w:bookmarkEnd w:id="323"/>
    </w:p>
    <w:p w14:paraId="6102BC70" w14:textId="02BDFFCA" w:rsidR="00E708CA" w:rsidRDefault="00E708CA" w:rsidP="00E10987">
      <w:r>
        <w:t>Consistent with previous literatures, we observed huge mutation heterogeneity over the genome for all 3mers in all cancer types \cite{</w:t>
      </w:r>
      <w:r w:rsidR="0084061D" w:rsidRPr="0084061D">
        <w:t>23770567</w:t>
      </w:r>
      <w:r>
        <w:t xml:space="preserve">}. </w:t>
      </w:r>
      <w:r w:rsidR="00674944">
        <w:t xml:space="preserve">As seen in </w:t>
      </w:r>
      <w:r w:rsidR="00674944">
        <w:fldChar w:fldCharType="begin"/>
      </w:r>
      <w:r w:rsidR="00674944">
        <w:instrText xml:space="preserve"> REF _Ref474164663 \h </w:instrText>
      </w:r>
      <w:r w:rsidR="00674944">
        <w:fldChar w:fldCharType="separate"/>
      </w:r>
      <w:r w:rsidR="00073820">
        <w:t>Figure S 2</w:t>
      </w:r>
      <w:r w:rsidR="00073820">
        <w:noBreakHyphen/>
        <w:t>2</w:t>
      </w:r>
      <w:r w:rsidR="00674944">
        <w:fldChar w:fldCharType="end"/>
      </w:r>
      <w:r w:rsidR="00674944">
        <w:t xml:space="preserve">, </w:t>
      </w:r>
      <w:r w:rsidR="00892E5D">
        <w:t>the mutation rate changes significantly over different region of the genome</w:t>
      </w:r>
      <w:r w:rsidR="00C013E0">
        <w:t xml:space="preserve"> (large region of each violin bar)</w:t>
      </w:r>
      <w:r w:rsidR="00892E5D">
        <w:t xml:space="preserve"> and over different local contexts.</w:t>
      </w:r>
    </w:p>
    <w:p w14:paraId="70DA24F7" w14:textId="1F91D339" w:rsidR="0021051F" w:rsidRPr="00E75BE7" w:rsidRDefault="0021051F" w:rsidP="00E10987">
      <w:pPr>
        <w:pStyle w:val="Caption"/>
      </w:pPr>
      <w:bookmarkStart w:id="324" w:name="_Ref474164663"/>
      <w:bookmarkStart w:id="325" w:name="_Toc479775542"/>
      <w:bookmarkStart w:id="326" w:name="_Toc482085592"/>
      <w:r w:rsidRPr="00E75BE7">
        <w:lastRenderedPageBreak/>
        <w:t xml:space="preserve">Figure </w:t>
      </w:r>
      <w:r w:rsidRPr="008C73ED">
        <w:t>S</w:t>
      </w:r>
      <w:r w:rsidRPr="00874E16">
        <w:t xml:space="preserve">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2</w:t>
      </w:r>
      <w:r w:rsidR="00E24543">
        <w:fldChar w:fldCharType="end"/>
      </w:r>
      <w:bookmarkEnd w:id="324"/>
      <w:r w:rsidR="00AA4A4E">
        <w:rPr>
          <w:lang w:eastAsia="zh-CN"/>
        </w:rPr>
        <w:t>(</w:t>
      </w:r>
      <w:r w:rsidR="00AA4A4E">
        <w:rPr>
          <w:rFonts w:hint="eastAsia"/>
        </w:rPr>
        <w:t>TL</w:t>
      </w:r>
      <w:r w:rsidR="00AA4A4E">
        <w:t>,</w:t>
      </w:r>
      <m:oMath>
        <m:r>
          <w:rPr>
            <w:rFonts w:ascii="Cambria Math" w:hAnsi="Cambria Math"/>
          </w:rPr>
          <m:t>∦</m:t>
        </m:r>
      </m:oMath>
      <w:r w:rsidR="00AA4A4E">
        <w:rPr>
          <w:lang w:eastAsia="zh-CN"/>
        </w:rPr>
        <w:t xml:space="preserve">) </w:t>
      </w:r>
      <w:r w:rsidR="00FA599C" w:rsidRPr="00E75BE7">
        <w:t xml:space="preserve"> </w:t>
      </w:r>
      <w:r w:rsidR="00674944" w:rsidRPr="00E75BE7">
        <w:t xml:space="preserve">violin plot of estimated </w:t>
      </w:r>
      <w:r w:rsidR="00FA599C" w:rsidRPr="00E75BE7">
        <w:t>mutation rate over local context and genomic locations</w:t>
      </w:r>
      <w:r w:rsidR="00674944" w:rsidRPr="00E75BE7">
        <w:t xml:space="preserve"> in all four cancer types</w:t>
      </w:r>
      <w:bookmarkEnd w:id="325"/>
      <w:bookmarkEnd w:id="326"/>
    </w:p>
    <w:p w14:paraId="37826CC3" w14:textId="2953BE7C" w:rsidR="0021051F" w:rsidRDefault="0021051F" w:rsidP="00E10987">
      <w:r>
        <w:rPr>
          <w:lang w:eastAsia="ko-KR"/>
        </w:rPr>
        <w:drawing>
          <wp:inline distT="0" distB="0" distL="0" distR="0" wp14:anchorId="27FCA064" wp14:editId="47F4CB27">
            <wp:extent cx="5935345" cy="3561080"/>
            <wp:effectExtent l="0" t="0" r="8255" b="0"/>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inline>
        </w:drawing>
      </w:r>
    </w:p>
    <w:p w14:paraId="731D24AA" w14:textId="022CAB07" w:rsidR="005E7FA0" w:rsidRDefault="00121642" w:rsidP="00E10987">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t xml:space="preserve"> </w:t>
      </w:r>
      <w:r w:rsidR="007856F1">
        <w:fldChar w:fldCharType="begin"/>
      </w:r>
      <w:r w:rsidR="007856F1">
        <w:instrText xml:space="preserve"> REF _Ref474827240 \h </w:instrText>
      </w:r>
      <w:r w:rsidR="007856F1">
        <w:fldChar w:fldCharType="separate"/>
      </w:r>
      <w:r w:rsidR="00073820">
        <w:t>Figure S 2</w:t>
      </w:r>
      <w:r w:rsidR="00073820">
        <w:noBreakHyphen/>
        <w:t>3</w:t>
      </w:r>
      <w:r w:rsidR="007856F1">
        <w:fldChar w:fldCharType="end"/>
      </w:r>
      <w:r w:rsidRPr="00121642">
        <w:t xml:space="preserve"> chromosome 11. It correlated replication timing data quite well. On the contrary, it </w:t>
      </w:r>
      <w:r w:rsidR="007E0EDE">
        <w:rPr>
          <w:lang w:eastAsia="ko-KR"/>
        </w:rPr>
        <w:lastRenderedPageBreak/>
        <mc:AlternateContent>
          <mc:Choice Requires="wps">
            <w:drawing>
              <wp:anchor distT="0" distB="0" distL="114300" distR="114300" simplePos="0" relativeHeight="251740160" behindDoc="0" locked="0" layoutInCell="1" allowOverlap="1" wp14:anchorId="145BB12C" wp14:editId="15226BC4">
                <wp:simplePos x="0" y="0"/>
                <wp:positionH relativeFrom="column">
                  <wp:posOffset>172720</wp:posOffset>
                </wp:positionH>
                <wp:positionV relativeFrom="paragraph">
                  <wp:posOffset>96520</wp:posOffset>
                </wp:positionV>
                <wp:extent cx="5363845" cy="457200"/>
                <wp:effectExtent l="0" t="0" r="0" b="0"/>
                <wp:wrapTight wrapText="bothSides">
                  <wp:wrapPolygon edited="0">
                    <wp:start x="0" y="0"/>
                    <wp:lineTo x="0" y="20400"/>
                    <wp:lineTo x="21480" y="20400"/>
                    <wp:lineTo x="21480"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45C827E2" w14:textId="69EDC553" w:rsidR="004E4A88" w:rsidRPr="00AA4A4E" w:rsidRDefault="004E4A88" w:rsidP="00E10987">
                            <w:pPr>
                              <w:pStyle w:val="Caption"/>
                            </w:pPr>
                            <w:bookmarkStart w:id="327" w:name="_Ref474827240"/>
                            <w:bookmarkStart w:id="328" w:name="_Toc479775543"/>
                            <w:bookmarkStart w:id="329" w:name="_Toc482085593"/>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327"/>
                            <w:r w:rsidRPr="00E75BE7">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E75BE7">
                              <w:t>example of external effects on Local mutation rate</w:t>
                            </w:r>
                            <w:bookmarkEnd w:id="328"/>
                            <w:bookmarkEnd w:id="32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45BB12C" id="Text Box 20" o:spid="_x0000_s1042" type="#_x0000_t202" style="position:absolute;left:0;text-align:left;margin-left:13.6pt;margin-top:7.6pt;width:422.35pt;height:36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" stroked="f">
                <v:textbox inset="0,0,0,0">
                  <w:txbxContent>
                    <w:p w14:paraId="45C827E2" w14:textId="69EDC553" w:rsidR="004E4A88" w:rsidRPr="00AA4A4E" w:rsidRDefault="004E4A88" w:rsidP="00E10987">
                      <w:pPr>
                        <w:pStyle w:val="Caption"/>
                      </w:pPr>
                      <w:bookmarkStart w:id="330" w:name="_Ref474827240"/>
                      <w:bookmarkStart w:id="331" w:name="_Toc479775543"/>
                      <w:bookmarkStart w:id="332" w:name="_Toc482085593"/>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330"/>
                      <w:r w:rsidRPr="00E75BE7">
                        <w:t xml:space="preserve"> </w:t>
                      </w:r>
                      <w:r>
                        <w:rPr>
                          <w:lang w:eastAsia="zh-CN"/>
                        </w:rPr>
                        <w:t>(</w:t>
                      </w:r>
                      <w:r>
                        <w:rPr>
                          <w:rFonts w:hint="eastAsia"/>
                        </w:rPr>
                        <w:t>TL</w:t>
                      </w:r>
                      <w:r>
                        <w:t xml:space="preserve">, </w:t>
                      </w:r>
                      <m:oMath>
                        <m:r>
                          <w:rPr>
                            <w:rFonts w:ascii="Cambria Math" w:hAnsi="Cambria Math"/>
                          </w:rPr>
                          <m:t>∥</m:t>
                        </m:r>
                      </m:oMath>
                      <w:r>
                        <w:rPr>
                          <w:lang w:eastAsia="zh-CN"/>
                        </w:rPr>
                        <w:t xml:space="preserve">) </w:t>
                      </w:r>
                      <w:r w:rsidRPr="00E75BE7">
                        <w:t>example of external effects on Local mutation rate</w:t>
                      </w:r>
                      <w:bookmarkEnd w:id="331"/>
                      <w:bookmarkEnd w:id="332"/>
                    </w:p>
                  </w:txbxContent>
                </v:textbox>
                <w10:wrap type="tight"/>
              </v:shape>
            </w:pict>
          </mc:Fallback>
        </mc:AlternateContent>
      </w:r>
      <w:r w:rsidRPr="00121642">
        <w:t>has a negative correlation with both RNA</w:t>
      </w:r>
      <w:del w:id="333" w:author="Lee, Donghoon" w:date="2017-05-09T15:23:00Z">
        <w:r w:rsidRPr="00121642" w:rsidDel="008D783C">
          <w:delText>-Seq</w:delText>
        </w:r>
      </w:del>
      <w:ins w:id="334" w:author="Lee, Donghoon" w:date="2017-05-09T15:23:00Z">
        <w:r w:rsidR="008D783C">
          <w:t>-seq</w:t>
        </w:r>
      </w:ins>
      <w:r w:rsidRPr="00121642">
        <w:t xml:space="preserve"> and DHS signal in liver cancer. Hence, it is important to correct BMR against the confounding effects of these external genomic features.</w:t>
      </w:r>
      <w:r w:rsidR="005E7FA0" w:rsidRPr="005E7FA0">
        <w:rPr>
          <w:lang w:eastAsia="ko-KR"/>
        </w:rPr>
        <w:drawing>
          <wp:anchor distT="0" distB="0" distL="114300" distR="114300" simplePos="0" relativeHeight="251657216" behindDoc="0" locked="0" layoutInCell="1" allowOverlap="1" wp14:anchorId="06EB7DDC" wp14:editId="648CF473">
            <wp:simplePos x="0" y="0"/>
            <wp:positionH relativeFrom="column">
              <wp:posOffset>280670</wp:posOffset>
            </wp:positionH>
            <wp:positionV relativeFrom="paragraph">
              <wp:posOffset>553720</wp:posOffset>
            </wp:positionV>
            <wp:extent cx="5363845" cy="2771775"/>
            <wp:effectExtent l="0" t="0" r="0" b="0"/>
            <wp:wrapTight wrapText="bothSides">
              <wp:wrapPolygon edited="0">
                <wp:start x="0" y="0"/>
                <wp:lineTo x="0" y="21377"/>
                <wp:lineTo x="21480" y="21377"/>
                <wp:lineTo x="21480" y="0"/>
                <wp:lineTo x="0" y="0"/>
              </wp:wrapPolygon>
            </wp:wrapTight>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8A168F" w14:textId="06A9EA09" w:rsidR="004B7E0E" w:rsidRDefault="004B7E0E" w:rsidP="00E10987">
      <w:r w:rsidRPr="004B7E0E">
        <w:t xml:space="preserve">We systematically explored the effect of multiple genomic features including replication timing, DHS, WGBS, </w:t>
      </w:r>
      <w:r w:rsidR="00EF35BF">
        <w:t>RNA</w:t>
      </w:r>
      <w:del w:id="335" w:author="Lee, Donghoon" w:date="2017-05-09T15:23:00Z">
        <w:r w:rsidR="00EF35BF" w:rsidDel="008D783C">
          <w:delText>-Seq</w:delText>
        </w:r>
      </w:del>
      <w:ins w:id="336" w:author="Lee, Donghoon" w:date="2017-05-09T15:23:00Z">
        <w:r w:rsidR="008D783C">
          <w:t>-seq</w:t>
        </w:r>
      </w:ins>
      <w:r w:rsidRPr="004B7E0E">
        <w:t xml:space="preserve">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073820">
        <w:t>Figure S 2</w:t>
      </w:r>
      <w:r w:rsidR="00073820">
        <w:noBreakHyphen/>
        <w:t>4</w:t>
      </w:r>
      <w:r w:rsidR="00214D7C">
        <w:fldChar w:fldCharType="end"/>
      </w:r>
      <w:r w:rsidR="00D93061">
        <w:t>.</w:t>
      </w:r>
      <w:r w:rsidR="00603A63">
        <w:t xml:space="preserve"> For example, </w:t>
      </w:r>
      <w:r w:rsidR="00D45C3A">
        <w:t xml:space="preserve">in breast cancer, the correlation </w:t>
      </w:r>
      <w:r w:rsidR="00037675">
        <w:t>between</w:t>
      </w:r>
      <w:r w:rsidR="00D45C3A">
        <w:t xml:space="preserve"> replication timing and mutation rate ranges from </w:t>
      </w:r>
      <w:r w:rsidR="00D45C3A" w:rsidRPr="00D45C3A">
        <w:t>0.4</w:t>
      </w:r>
      <w:r w:rsidR="003E454D">
        <w:t>7</w:t>
      </w:r>
      <w:r w:rsidR="00D45C3A">
        <w:rPr>
          <w:rFonts w:hint="eastAsia"/>
        </w:rPr>
        <w:t xml:space="preserve"> </w:t>
      </w:r>
      <w:r w:rsidR="00D45C3A">
        <w:t xml:space="preserve">to </w:t>
      </w:r>
      <w:r w:rsidR="00D45C3A" w:rsidRPr="00D45C3A">
        <w:t>0.5</w:t>
      </w:r>
      <w:r w:rsidR="003E454D">
        <w:t>5</w:t>
      </w:r>
      <w:r w:rsidR="00D45C3A">
        <w:t xml:space="preserve">, while correlation from DHS signals ranges from </w:t>
      </w:r>
      <w:r w:rsidR="00CA594D">
        <w:sym w:font="Symbol" w:char="F02D"/>
      </w:r>
      <w:r w:rsidR="00D45C3A" w:rsidRPr="00D45C3A">
        <w:t>0.4</w:t>
      </w:r>
      <w:r w:rsidR="003E454D">
        <w:t>2</w:t>
      </w:r>
      <w:r w:rsidR="00D45C3A">
        <w:t xml:space="preserve"> to </w:t>
      </w:r>
      <w:r w:rsidR="00CA594D">
        <w:sym w:font="Symbol" w:char="F02D"/>
      </w:r>
      <w:r w:rsidR="00D45C3A" w:rsidRPr="00D45C3A">
        <w:t>0.18</w:t>
      </w:r>
      <w:r w:rsidR="00D45C3A">
        <w:t xml:space="preserve">. </w:t>
      </w:r>
      <w:r w:rsidR="001866BD">
        <w:t>However, we observed an increased correlation of mutation rates to these features in liver cancer (</w:t>
      </w:r>
      <w:r w:rsidR="001866BD" w:rsidRPr="001866BD">
        <w:t>0.59</w:t>
      </w:r>
      <w:r w:rsidR="001866BD">
        <w:t xml:space="preserve"> to </w:t>
      </w:r>
      <w:r w:rsidR="001866BD" w:rsidRPr="001866BD">
        <w:t>0.7</w:t>
      </w:r>
      <w:r w:rsidR="002805C8">
        <w:t>4</w:t>
      </w:r>
      <w:r w:rsidR="001866BD">
        <w:t xml:space="preserve"> for replication timing and </w:t>
      </w:r>
      <w:r w:rsidR="00CA594D">
        <w:sym w:font="Symbol" w:char="F02D"/>
      </w:r>
      <w:r w:rsidR="001866BD" w:rsidRPr="001866BD">
        <w:t>0.5</w:t>
      </w:r>
      <w:r w:rsidR="002805C8">
        <w:t>8</w:t>
      </w:r>
      <w:r w:rsidR="001866BD">
        <w:t xml:space="preserve"> to </w:t>
      </w:r>
      <w:r w:rsidR="00CA594D">
        <w:sym w:font="Symbol" w:char="F02D"/>
      </w:r>
      <w:r w:rsidR="001866BD" w:rsidRPr="001866BD">
        <w:t>0.3</w:t>
      </w:r>
      <w:r w:rsidR="002805C8">
        <w:t>3</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073820">
        <w:t>Table S 2</w:t>
      </w:r>
      <w:r w:rsidR="00073820">
        <w:noBreakHyphen/>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34A688F3" w14:textId="77777777" w:rsidR="001B0B8C" w:rsidRDefault="001B0B8C" w:rsidP="00E10987"/>
    <w:p w14:paraId="211B5EAD" w14:textId="058521BF" w:rsidR="001B0B8C" w:rsidRPr="007D5EDF" w:rsidRDefault="001B0B8C" w:rsidP="00E10987">
      <w:pPr>
        <w:pStyle w:val="Caption"/>
      </w:pPr>
      <w:bookmarkStart w:id="337" w:name="_Ref474168874"/>
      <w:bookmarkStart w:id="338" w:name="_Toc479775582"/>
      <w:r w:rsidRPr="007D5EDF">
        <w:t>Tabl</w:t>
      </w:r>
      <w:r w:rsidRPr="008F167F">
        <w:t xml:space="preserve">e </w:t>
      </w:r>
      <w:r w:rsidRPr="00874E16">
        <w:t xml:space="preserve">S </w:t>
      </w:r>
      <w:r w:rsidR="00BC7E33">
        <w:fldChar w:fldCharType="begin"/>
      </w:r>
      <w:r w:rsidR="00BC7E33">
        <w:instrText xml:space="preserve"> STYLEREF 1 \s </w:instrText>
      </w:r>
      <w:r w:rsidR="00BC7E33">
        <w:fldChar w:fldCharType="separate"/>
      </w:r>
      <w:r w:rsidR="00073820" w:rsidRPr="007D5EDF">
        <w:t>2</w:t>
      </w:r>
      <w:r w:rsidR="00BC7E33">
        <w:fldChar w:fldCharType="end"/>
      </w:r>
      <w:r w:rsidR="00397919" w:rsidRPr="007D5EDF">
        <w:noBreakHyphen/>
      </w:r>
      <w:r w:rsidR="004D3E8F" w:rsidRPr="00AA4A4E">
        <w:fldChar w:fldCharType="begin"/>
      </w:r>
      <w:r w:rsidR="004D3E8F" w:rsidRPr="007D5EDF">
        <w:instrText xml:space="preserve"> SEQ Table_S \* ARABIC \s 1 </w:instrText>
      </w:r>
      <w:r w:rsidR="004D3E8F" w:rsidRPr="00AA4A4E">
        <w:fldChar w:fldCharType="separate"/>
      </w:r>
      <w:r w:rsidR="00073820" w:rsidRPr="007D5EDF">
        <w:t>3</w:t>
      </w:r>
      <w:r w:rsidR="004D3E8F" w:rsidRPr="00AA4A4E">
        <w:fldChar w:fldCharType="end"/>
      </w:r>
      <w:bookmarkEnd w:id="337"/>
      <w:r w:rsidRPr="007D5EDF">
        <w:t xml:space="preserve"> </w:t>
      </w:r>
      <w:r w:rsidR="00AA4A4E">
        <w:rPr>
          <w:lang w:eastAsia="zh-CN"/>
        </w:rPr>
        <w:t>(</w:t>
      </w:r>
      <w:r w:rsidR="00AA4A4E">
        <w:rPr>
          <w:rFonts w:hint="eastAsia"/>
        </w:rPr>
        <w:t>TL</w:t>
      </w:r>
      <w:r w:rsidR="00AA4A4E">
        <w:t xml:space="preserve">, </w:t>
      </w:r>
      <m:oMath>
        <m:r>
          <w:rPr>
            <w:rFonts w:ascii="Cambria Math" w:hAnsi="Cambria Math"/>
          </w:rPr>
          <m:t>∥</m:t>
        </m:r>
      </m:oMath>
      <w:r w:rsidR="00AA4A4E">
        <w:rPr>
          <w:lang w:eastAsia="zh-CN"/>
        </w:rPr>
        <w:t>)</w:t>
      </w:r>
      <w:r w:rsidRPr="007D5EDF">
        <w:t>summary of correlation of mutation rate at 1mb bins with different external features in multiple cancer types</w:t>
      </w:r>
      <w:bookmarkEnd w:id="338"/>
    </w:p>
    <w:tbl>
      <w:tblPr>
        <w:tblStyle w:val="TableGrid"/>
        <w:tblW w:w="0" w:type="auto"/>
        <w:tblCellMar>
          <w:left w:w="0" w:type="dxa"/>
          <w:right w:w="0" w:type="dxa"/>
        </w:tblCellMar>
        <w:tblLook w:val="04A0" w:firstRow="1" w:lastRow="0" w:firstColumn="1" w:lastColumn="0" w:noHBand="0" w:noVBand="1"/>
      </w:tblPr>
      <w:tblGrid>
        <w:gridCol w:w="823"/>
        <w:gridCol w:w="1176"/>
        <w:gridCol w:w="1834"/>
        <w:gridCol w:w="1834"/>
        <w:gridCol w:w="1834"/>
        <w:gridCol w:w="1834"/>
      </w:tblGrid>
      <w:tr w:rsidR="00545BBF" w:rsidRPr="00835EA7" w14:paraId="014F7FD5" w14:textId="77777777" w:rsidTr="00AA4A4E">
        <w:trPr>
          <w:trHeight w:val="359"/>
        </w:trPr>
        <w:tc>
          <w:tcPr>
            <w:tcW w:w="0" w:type="auto"/>
            <w:noWrap/>
            <w:vAlign w:val="center"/>
          </w:tcPr>
          <w:p w14:paraId="262DA85D" w14:textId="45A4AFE6" w:rsidR="00545BBF" w:rsidRPr="00D71628" w:rsidRDefault="00545BBF" w:rsidP="00AA4A4E">
            <w:pPr>
              <w:jc w:val="center"/>
            </w:pPr>
          </w:p>
        </w:tc>
        <w:tc>
          <w:tcPr>
            <w:tcW w:w="0" w:type="auto"/>
            <w:vAlign w:val="center"/>
          </w:tcPr>
          <w:p w14:paraId="48F4B3F3" w14:textId="77777777" w:rsidR="00545BBF" w:rsidRPr="00D71628" w:rsidRDefault="00545BBF" w:rsidP="00AA4A4E">
            <w:pPr>
              <w:jc w:val="center"/>
            </w:pPr>
          </w:p>
        </w:tc>
        <w:tc>
          <w:tcPr>
            <w:tcW w:w="0" w:type="auto"/>
            <w:noWrap/>
            <w:vAlign w:val="center"/>
          </w:tcPr>
          <w:p w14:paraId="40A0BA2C" w14:textId="2B6E7E6C" w:rsidR="00545BBF" w:rsidRPr="00D71628" w:rsidRDefault="00545BBF" w:rsidP="00AA4A4E">
            <w:pPr>
              <w:jc w:val="center"/>
            </w:pPr>
            <w:r w:rsidRPr="00D71628">
              <w:t>BRCA</w:t>
            </w:r>
          </w:p>
        </w:tc>
        <w:tc>
          <w:tcPr>
            <w:tcW w:w="0" w:type="auto"/>
            <w:noWrap/>
            <w:vAlign w:val="center"/>
          </w:tcPr>
          <w:p w14:paraId="71130146" w14:textId="1FF69BC1" w:rsidR="00545BBF" w:rsidRPr="00D71628" w:rsidRDefault="00545BBF" w:rsidP="00AA4A4E">
            <w:pPr>
              <w:jc w:val="center"/>
            </w:pPr>
            <w:r w:rsidRPr="00D71628">
              <w:t>CLL</w:t>
            </w:r>
          </w:p>
        </w:tc>
        <w:tc>
          <w:tcPr>
            <w:tcW w:w="0" w:type="auto"/>
            <w:noWrap/>
            <w:vAlign w:val="center"/>
          </w:tcPr>
          <w:p w14:paraId="0124CBBA" w14:textId="52C207FE" w:rsidR="00545BBF" w:rsidRPr="00D71628" w:rsidRDefault="00545BBF" w:rsidP="00AA4A4E">
            <w:pPr>
              <w:jc w:val="center"/>
            </w:pPr>
            <w:r w:rsidRPr="00D71628">
              <w:t>LUAD</w:t>
            </w:r>
          </w:p>
        </w:tc>
        <w:tc>
          <w:tcPr>
            <w:tcW w:w="0" w:type="auto"/>
            <w:noWrap/>
            <w:vAlign w:val="center"/>
            <w:hideMark/>
          </w:tcPr>
          <w:p w14:paraId="7BA84442" w14:textId="78B973B0" w:rsidR="00545BBF" w:rsidRPr="00D71628" w:rsidRDefault="00545BBF" w:rsidP="00AA4A4E">
            <w:pPr>
              <w:jc w:val="center"/>
            </w:pPr>
            <w:r w:rsidRPr="00D71628">
              <w:t>LIHC</w:t>
            </w:r>
          </w:p>
        </w:tc>
      </w:tr>
      <w:tr w:rsidR="00545BBF" w:rsidRPr="00835EA7" w14:paraId="74EC8127" w14:textId="77777777" w:rsidTr="00AA4A4E">
        <w:trPr>
          <w:trHeight w:val="320"/>
        </w:trPr>
        <w:tc>
          <w:tcPr>
            <w:tcW w:w="0" w:type="auto"/>
            <w:noWrap/>
            <w:vAlign w:val="center"/>
            <w:hideMark/>
          </w:tcPr>
          <w:p w14:paraId="61E7C3F3" w14:textId="77777777" w:rsidR="00545BBF" w:rsidRPr="00D71628" w:rsidRDefault="00545BBF" w:rsidP="00AA4A4E">
            <w:pPr>
              <w:ind w:firstLine="0"/>
            </w:pPr>
            <w:r w:rsidRPr="00D71628">
              <w:t>repTime</w:t>
            </w:r>
          </w:p>
        </w:tc>
        <w:tc>
          <w:tcPr>
            <w:tcW w:w="0" w:type="auto"/>
            <w:vAlign w:val="center"/>
          </w:tcPr>
          <w:p w14:paraId="49876D5F" w14:textId="260CBFBF" w:rsidR="00545BBF" w:rsidRPr="00D71628" w:rsidRDefault="00545BBF" w:rsidP="00AA4A4E">
            <w:pPr>
              <w:jc w:val="center"/>
            </w:pPr>
            <w:r w:rsidRPr="00D71628">
              <w:t>Min</w:t>
            </w:r>
          </w:p>
        </w:tc>
        <w:tc>
          <w:tcPr>
            <w:tcW w:w="0" w:type="auto"/>
            <w:noWrap/>
            <w:vAlign w:val="center"/>
            <w:hideMark/>
          </w:tcPr>
          <w:p w14:paraId="13553C9D" w14:textId="6EA84C63" w:rsidR="00545BBF" w:rsidRPr="00D71628" w:rsidRDefault="00545BBF" w:rsidP="00AA4A4E">
            <w:pPr>
              <w:jc w:val="center"/>
            </w:pPr>
            <w:r w:rsidRPr="00D71628">
              <w:t>0.467300058</w:t>
            </w:r>
          </w:p>
        </w:tc>
        <w:tc>
          <w:tcPr>
            <w:tcW w:w="0" w:type="auto"/>
            <w:noWrap/>
            <w:vAlign w:val="center"/>
            <w:hideMark/>
          </w:tcPr>
          <w:p w14:paraId="4803113A" w14:textId="77777777" w:rsidR="00545BBF" w:rsidRPr="00D71628" w:rsidRDefault="00545BBF" w:rsidP="00AA4A4E">
            <w:pPr>
              <w:jc w:val="center"/>
            </w:pPr>
            <w:r w:rsidRPr="00D71628">
              <w:t>0.410292073</w:t>
            </w:r>
          </w:p>
        </w:tc>
        <w:tc>
          <w:tcPr>
            <w:tcW w:w="0" w:type="auto"/>
            <w:noWrap/>
            <w:vAlign w:val="center"/>
            <w:hideMark/>
          </w:tcPr>
          <w:p w14:paraId="38B8AEC5" w14:textId="77777777" w:rsidR="00545BBF" w:rsidRPr="00D71628" w:rsidRDefault="00545BBF" w:rsidP="00AA4A4E">
            <w:pPr>
              <w:jc w:val="center"/>
            </w:pPr>
            <w:r w:rsidRPr="00D71628">
              <w:t>0.589242196</w:t>
            </w:r>
          </w:p>
        </w:tc>
        <w:tc>
          <w:tcPr>
            <w:tcW w:w="0" w:type="auto"/>
            <w:noWrap/>
            <w:vAlign w:val="center"/>
            <w:hideMark/>
          </w:tcPr>
          <w:p w14:paraId="20158719" w14:textId="77777777" w:rsidR="00545BBF" w:rsidRPr="00D71628" w:rsidRDefault="00545BBF" w:rsidP="00AA4A4E">
            <w:pPr>
              <w:jc w:val="center"/>
            </w:pPr>
            <w:r w:rsidRPr="00D71628">
              <w:t>0.594308714</w:t>
            </w:r>
          </w:p>
        </w:tc>
      </w:tr>
      <w:tr w:rsidR="00545BBF" w:rsidRPr="00835EA7" w14:paraId="0D60315E" w14:textId="77777777" w:rsidTr="00AA4A4E">
        <w:trPr>
          <w:trHeight w:val="320"/>
        </w:trPr>
        <w:tc>
          <w:tcPr>
            <w:tcW w:w="0" w:type="auto"/>
            <w:noWrap/>
            <w:vAlign w:val="center"/>
            <w:hideMark/>
          </w:tcPr>
          <w:p w14:paraId="3023A26A" w14:textId="77777777" w:rsidR="00545BBF" w:rsidRPr="00D71628" w:rsidRDefault="00545BBF" w:rsidP="00AA4A4E">
            <w:pPr>
              <w:ind w:firstLine="0"/>
            </w:pPr>
            <w:r w:rsidRPr="00D71628">
              <w:t>repTime</w:t>
            </w:r>
          </w:p>
        </w:tc>
        <w:tc>
          <w:tcPr>
            <w:tcW w:w="0" w:type="auto"/>
            <w:vAlign w:val="center"/>
          </w:tcPr>
          <w:p w14:paraId="03F45682" w14:textId="5224C512" w:rsidR="00545BBF" w:rsidRPr="00D71628" w:rsidRDefault="00545BBF" w:rsidP="00AA4A4E">
            <w:pPr>
              <w:jc w:val="center"/>
            </w:pPr>
            <w:r w:rsidRPr="00D71628">
              <w:t>Median</w:t>
            </w:r>
          </w:p>
        </w:tc>
        <w:tc>
          <w:tcPr>
            <w:tcW w:w="0" w:type="auto"/>
            <w:noWrap/>
            <w:vAlign w:val="center"/>
            <w:hideMark/>
          </w:tcPr>
          <w:p w14:paraId="621A900D" w14:textId="6B7BB5A4" w:rsidR="00545BBF" w:rsidRPr="00D71628" w:rsidRDefault="00545BBF" w:rsidP="00AA4A4E">
            <w:pPr>
              <w:jc w:val="center"/>
            </w:pPr>
            <w:r w:rsidRPr="00D71628">
              <w:t>0.493598234</w:t>
            </w:r>
          </w:p>
        </w:tc>
        <w:tc>
          <w:tcPr>
            <w:tcW w:w="0" w:type="auto"/>
            <w:noWrap/>
            <w:vAlign w:val="center"/>
            <w:hideMark/>
          </w:tcPr>
          <w:p w14:paraId="301530DE" w14:textId="77777777" w:rsidR="00545BBF" w:rsidRPr="00D71628" w:rsidRDefault="00545BBF" w:rsidP="00AA4A4E">
            <w:pPr>
              <w:jc w:val="center"/>
            </w:pPr>
            <w:r w:rsidRPr="00D71628">
              <w:t>0.4637348</w:t>
            </w:r>
          </w:p>
        </w:tc>
        <w:tc>
          <w:tcPr>
            <w:tcW w:w="0" w:type="auto"/>
            <w:noWrap/>
            <w:vAlign w:val="center"/>
            <w:hideMark/>
          </w:tcPr>
          <w:p w14:paraId="38008EF0" w14:textId="77777777" w:rsidR="00545BBF" w:rsidRPr="00D71628" w:rsidRDefault="00545BBF" w:rsidP="00AA4A4E">
            <w:pPr>
              <w:jc w:val="center"/>
            </w:pPr>
            <w:r w:rsidRPr="00D71628">
              <w:t>0.67495952</w:t>
            </w:r>
          </w:p>
        </w:tc>
        <w:tc>
          <w:tcPr>
            <w:tcW w:w="0" w:type="auto"/>
            <w:noWrap/>
            <w:vAlign w:val="center"/>
            <w:hideMark/>
          </w:tcPr>
          <w:p w14:paraId="0878624F" w14:textId="77777777" w:rsidR="00545BBF" w:rsidRPr="00D71628" w:rsidRDefault="00545BBF" w:rsidP="00AA4A4E">
            <w:pPr>
              <w:jc w:val="center"/>
            </w:pPr>
            <w:r w:rsidRPr="00D71628">
              <w:t>0.642464943</w:t>
            </w:r>
          </w:p>
        </w:tc>
      </w:tr>
      <w:tr w:rsidR="00545BBF" w:rsidRPr="00835EA7" w14:paraId="5F5403E6" w14:textId="77777777" w:rsidTr="00AA4A4E">
        <w:trPr>
          <w:trHeight w:val="320"/>
        </w:trPr>
        <w:tc>
          <w:tcPr>
            <w:tcW w:w="0" w:type="auto"/>
            <w:noWrap/>
            <w:vAlign w:val="center"/>
            <w:hideMark/>
          </w:tcPr>
          <w:p w14:paraId="3E528D42" w14:textId="77777777" w:rsidR="00545BBF" w:rsidRPr="00D71628" w:rsidRDefault="00545BBF" w:rsidP="00AA4A4E">
            <w:pPr>
              <w:ind w:firstLine="0"/>
            </w:pPr>
            <w:r w:rsidRPr="00D71628">
              <w:t>repTime</w:t>
            </w:r>
          </w:p>
        </w:tc>
        <w:tc>
          <w:tcPr>
            <w:tcW w:w="0" w:type="auto"/>
            <w:vAlign w:val="center"/>
          </w:tcPr>
          <w:p w14:paraId="64D40921" w14:textId="67A936B4" w:rsidR="00545BBF" w:rsidRPr="00D71628" w:rsidRDefault="00545BBF" w:rsidP="00AA4A4E">
            <w:pPr>
              <w:jc w:val="center"/>
            </w:pPr>
            <w:r w:rsidRPr="00D71628">
              <w:t>Max</w:t>
            </w:r>
          </w:p>
        </w:tc>
        <w:tc>
          <w:tcPr>
            <w:tcW w:w="0" w:type="auto"/>
            <w:noWrap/>
            <w:vAlign w:val="center"/>
            <w:hideMark/>
          </w:tcPr>
          <w:p w14:paraId="0001F9F8" w14:textId="4FA76B81" w:rsidR="00545BBF" w:rsidRPr="00D71628" w:rsidRDefault="00545BBF" w:rsidP="00AA4A4E">
            <w:pPr>
              <w:jc w:val="center"/>
            </w:pPr>
            <w:r w:rsidRPr="00D71628">
              <w:t>0.547374543</w:t>
            </w:r>
          </w:p>
        </w:tc>
        <w:tc>
          <w:tcPr>
            <w:tcW w:w="0" w:type="auto"/>
            <w:noWrap/>
            <w:vAlign w:val="center"/>
            <w:hideMark/>
          </w:tcPr>
          <w:p w14:paraId="66DF3C2A" w14:textId="77777777" w:rsidR="00545BBF" w:rsidRPr="00D71628" w:rsidRDefault="00545BBF" w:rsidP="00AA4A4E">
            <w:pPr>
              <w:jc w:val="center"/>
            </w:pPr>
            <w:r w:rsidRPr="00D71628">
              <w:t>0.504968332</w:t>
            </w:r>
          </w:p>
        </w:tc>
        <w:tc>
          <w:tcPr>
            <w:tcW w:w="0" w:type="auto"/>
            <w:noWrap/>
            <w:vAlign w:val="center"/>
            <w:hideMark/>
          </w:tcPr>
          <w:p w14:paraId="1D140362" w14:textId="77777777" w:rsidR="00545BBF" w:rsidRPr="00D71628" w:rsidRDefault="00545BBF" w:rsidP="00AA4A4E">
            <w:pPr>
              <w:jc w:val="center"/>
            </w:pPr>
            <w:r w:rsidRPr="00D71628">
              <w:t>0.715431489</w:t>
            </w:r>
          </w:p>
        </w:tc>
        <w:tc>
          <w:tcPr>
            <w:tcW w:w="0" w:type="auto"/>
            <w:noWrap/>
            <w:vAlign w:val="center"/>
            <w:hideMark/>
          </w:tcPr>
          <w:p w14:paraId="23D28C10" w14:textId="77777777" w:rsidR="00545BBF" w:rsidRPr="00D71628" w:rsidRDefault="00545BBF" w:rsidP="00AA4A4E">
            <w:pPr>
              <w:jc w:val="center"/>
            </w:pPr>
            <w:r w:rsidRPr="00D71628">
              <w:t>0.737831334</w:t>
            </w:r>
          </w:p>
        </w:tc>
      </w:tr>
      <w:tr w:rsidR="00545BBF" w:rsidRPr="00835EA7" w14:paraId="5A983A55" w14:textId="77777777" w:rsidTr="00AA4A4E">
        <w:trPr>
          <w:trHeight w:val="320"/>
        </w:trPr>
        <w:tc>
          <w:tcPr>
            <w:tcW w:w="0" w:type="auto"/>
            <w:noWrap/>
            <w:vAlign w:val="center"/>
            <w:hideMark/>
          </w:tcPr>
          <w:p w14:paraId="35267056" w14:textId="77777777" w:rsidR="00545BBF" w:rsidRPr="00D71628" w:rsidRDefault="00545BBF" w:rsidP="00AA4A4E">
            <w:pPr>
              <w:ind w:firstLine="0"/>
            </w:pPr>
            <w:r w:rsidRPr="00D71628">
              <w:t>RNA</w:t>
            </w:r>
          </w:p>
        </w:tc>
        <w:tc>
          <w:tcPr>
            <w:tcW w:w="0" w:type="auto"/>
            <w:vAlign w:val="center"/>
          </w:tcPr>
          <w:p w14:paraId="04F5F7E0" w14:textId="7C6188FE" w:rsidR="00545BBF" w:rsidRPr="00D71628" w:rsidRDefault="00545BBF" w:rsidP="00AA4A4E">
            <w:pPr>
              <w:jc w:val="center"/>
            </w:pPr>
            <w:r w:rsidRPr="00D71628">
              <w:t>Min</w:t>
            </w:r>
          </w:p>
        </w:tc>
        <w:tc>
          <w:tcPr>
            <w:tcW w:w="0" w:type="auto"/>
            <w:noWrap/>
            <w:vAlign w:val="center"/>
            <w:hideMark/>
          </w:tcPr>
          <w:p w14:paraId="1EB06EA8" w14:textId="296E09BE" w:rsidR="00545BBF" w:rsidRPr="00D71628" w:rsidRDefault="00413697" w:rsidP="00AA4A4E">
            <w:pPr>
              <w:jc w:val="center"/>
            </w:pPr>
            <w:r>
              <w:sym w:font="Symbol" w:char="F02D"/>
            </w:r>
            <w:r w:rsidR="00545BBF" w:rsidRPr="00D71628">
              <w:t>0.276898241</w:t>
            </w:r>
          </w:p>
        </w:tc>
        <w:tc>
          <w:tcPr>
            <w:tcW w:w="0" w:type="auto"/>
            <w:noWrap/>
            <w:vAlign w:val="center"/>
            <w:hideMark/>
          </w:tcPr>
          <w:p w14:paraId="7191ED95" w14:textId="1410E5DC" w:rsidR="00545BBF" w:rsidRPr="00D71628" w:rsidRDefault="00413697" w:rsidP="00AA4A4E">
            <w:pPr>
              <w:jc w:val="center"/>
            </w:pPr>
            <w:r>
              <w:sym w:font="Symbol" w:char="F02D"/>
            </w:r>
            <w:r w:rsidR="00545BBF" w:rsidRPr="00D71628">
              <w:t>0.284573043</w:t>
            </w:r>
          </w:p>
        </w:tc>
        <w:tc>
          <w:tcPr>
            <w:tcW w:w="0" w:type="auto"/>
            <w:noWrap/>
            <w:vAlign w:val="center"/>
            <w:hideMark/>
          </w:tcPr>
          <w:p w14:paraId="06546312" w14:textId="5958707B" w:rsidR="00545BBF" w:rsidRPr="00D71628" w:rsidRDefault="00413697" w:rsidP="00AA4A4E">
            <w:pPr>
              <w:jc w:val="center"/>
            </w:pPr>
            <w:r>
              <w:sym w:font="Symbol" w:char="F02D"/>
            </w:r>
            <w:r w:rsidR="00545BBF" w:rsidRPr="00D71628">
              <w:t>0.419458551</w:t>
            </w:r>
          </w:p>
        </w:tc>
        <w:tc>
          <w:tcPr>
            <w:tcW w:w="0" w:type="auto"/>
            <w:noWrap/>
            <w:vAlign w:val="center"/>
            <w:hideMark/>
          </w:tcPr>
          <w:p w14:paraId="6E69596A" w14:textId="1E3F1C78" w:rsidR="00545BBF" w:rsidRPr="00D71628" w:rsidRDefault="00413697" w:rsidP="00AA4A4E">
            <w:pPr>
              <w:jc w:val="center"/>
            </w:pPr>
            <w:r>
              <w:sym w:font="Symbol" w:char="F02D"/>
            </w:r>
            <w:r w:rsidR="00545BBF" w:rsidRPr="00D71628">
              <w:t>0.397504844</w:t>
            </w:r>
          </w:p>
        </w:tc>
      </w:tr>
      <w:tr w:rsidR="00545BBF" w:rsidRPr="00835EA7" w14:paraId="1025243E" w14:textId="77777777" w:rsidTr="00AA4A4E">
        <w:trPr>
          <w:trHeight w:val="320"/>
        </w:trPr>
        <w:tc>
          <w:tcPr>
            <w:tcW w:w="0" w:type="auto"/>
            <w:noWrap/>
            <w:vAlign w:val="center"/>
            <w:hideMark/>
          </w:tcPr>
          <w:p w14:paraId="1D02AE6A" w14:textId="77777777" w:rsidR="00545BBF" w:rsidRPr="00D71628" w:rsidRDefault="00545BBF" w:rsidP="00AA4A4E">
            <w:pPr>
              <w:ind w:firstLine="0"/>
            </w:pPr>
            <w:r w:rsidRPr="00D71628">
              <w:t>RNA</w:t>
            </w:r>
          </w:p>
        </w:tc>
        <w:tc>
          <w:tcPr>
            <w:tcW w:w="0" w:type="auto"/>
            <w:vAlign w:val="center"/>
          </w:tcPr>
          <w:p w14:paraId="1F239925" w14:textId="44D16598" w:rsidR="00545BBF" w:rsidRPr="00D71628" w:rsidRDefault="00545BBF" w:rsidP="00AA4A4E">
            <w:pPr>
              <w:jc w:val="center"/>
            </w:pPr>
            <w:r w:rsidRPr="00D71628">
              <w:t>Median</w:t>
            </w:r>
          </w:p>
        </w:tc>
        <w:tc>
          <w:tcPr>
            <w:tcW w:w="0" w:type="auto"/>
            <w:noWrap/>
            <w:vAlign w:val="center"/>
            <w:hideMark/>
          </w:tcPr>
          <w:p w14:paraId="0AE9E2B1" w14:textId="25D2622A" w:rsidR="00545BBF" w:rsidRPr="00D71628" w:rsidRDefault="00354364" w:rsidP="00AA4A4E">
            <w:pPr>
              <w:jc w:val="center"/>
            </w:pPr>
            <w:r>
              <w:sym w:font="Symbol" w:char="F02D"/>
            </w:r>
            <w:r w:rsidR="00545BBF" w:rsidRPr="00D71628">
              <w:t>0.126228292</w:t>
            </w:r>
          </w:p>
        </w:tc>
        <w:tc>
          <w:tcPr>
            <w:tcW w:w="0" w:type="auto"/>
            <w:noWrap/>
            <w:vAlign w:val="center"/>
            <w:hideMark/>
          </w:tcPr>
          <w:p w14:paraId="49AA4D08" w14:textId="07C6D5F4" w:rsidR="00545BBF" w:rsidRPr="00D71628" w:rsidRDefault="00785BBF" w:rsidP="00AA4A4E">
            <w:pPr>
              <w:jc w:val="center"/>
            </w:pPr>
            <w:r>
              <w:sym w:font="Symbol" w:char="F02D"/>
            </w:r>
            <w:r w:rsidR="00545BBF" w:rsidRPr="00D71628">
              <w:t>0.114417754</w:t>
            </w:r>
          </w:p>
        </w:tc>
        <w:tc>
          <w:tcPr>
            <w:tcW w:w="0" w:type="auto"/>
            <w:noWrap/>
            <w:vAlign w:val="center"/>
            <w:hideMark/>
          </w:tcPr>
          <w:p w14:paraId="255A169B" w14:textId="26A9816B" w:rsidR="00545BBF" w:rsidRPr="00D71628" w:rsidRDefault="00413697" w:rsidP="00AA4A4E">
            <w:pPr>
              <w:jc w:val="center"/>
            </w:pPr>
            <w:r>
              <w:sym w:font="Symbol" w:char="F02D"/>
            </w:r>
            <w:r w:rsidR="00545BBF" w:rsidRPr="00D71628">
              <w:t>0.181953795</w:t>
            </w:r>
          </w:p>
        </w:tc>
        <w:tc>
          <w:tcPr>
            <w:tcW w:w="0" w:type="auto"/>
            <w:noWrap/>
            <w:vAlign w:val="center"/>
            <w:hideMark/>
          </w:tcPr>
          <w:p w14:paraId="0C2204F7" w14:textId="4341DB58" w:rsidR="00545BBF" w:rsidRPr="00D71628" w:rsidRDefault="00413697" w:rsidP="00AA4A4E">
            <w:pPr>
              <w:jc w:val="center"/>
            </w:pPr>
            <w:r>
              <w:sym w:font="Symbol" w:char="F02D"/>
            </w:r>
            <w:r w:rsidR="00545BBF" w:rsidRPr="00D71628">
              <w:t>0.162453668</w:t>
            </w:r>
          </w:p>
        </w:tc>
      </w:tr>
      <w:tr w:rsidR="00545BBF" w:rsidRPr="00835EA7" w14:paraId="6A8E820E" w14:textId="77777777" w:rsidTr="00AA4A4E">
        <w:trPr>
          <w:trHeight w:val="320"/>
        </w:trPr>
        <w:tc>
          <w:tcPr>
            <w:tcW w:w="0" w:type="auto"/>
            <w:noWrap/>
            <w:vAlign w:val="center"/>
            <w:hideMark/>
          </w:tcPr>
          <w:p w14:paraId="7BEC0DF3" w14:textId="77777777" w:rsidR="00545BBF" w:rsidRPr="00D71628" w:rsidRDefault="00545BBF" w:rsidP="00AA4A4E">
            <w:pPr>
              <w:ind w:firstLine="0"/>
            </w:pPr>
            <w:r w:rsidRPr="00D71628">
              <w:t>RNA</w:t>
            </w:r>
          </w:p>
        </w:tc>
        <w:tc>
          <w:tcPr>
            <w:tcW w:w="0" w:type="auto"/>
            <w:vAlign w:val="center"/>
          </w:tcPr>
          <w:p w14:paraId="0A429526" w14:textId="303352A9" w:rsidR="00545BBF" w:rsidRPr="00D71628" w:rsidRDefault="00545BBF" w:rsidP="00AA4A4E">
            <w:pPr>
              <w:jc w:val="center"/>
            </w:pPr>
            <w:r w:rsidRPr="00D71628">
              <w:t>Max</w:t>
            </w:r>
          </w:p>
        </w:tc>
        <w:tc>
          <w:tcPr>
            <w:tcW w:w="0" w:type="auto"/>
            <w:noWrap/>
            <w:vAlign w:val="center"/>
            <w:hideMark/>
          </w:tcPr>
          <w:p w14:paraId="29E022A8" w14:textId="6B0BF3C0" w:rsidR="00545BBF" w:rsidRPr="00D71628" w:rsidRDefault="00354364" w:rsidP="00AA4A4E">
            <w:pPr>
              <w:jc w:val="center"/>
            </w:pPr>
            <w:r>
              <w:sym w:font="Symbol" w:char="F02D"/>
            </w:r>
            <w:r w:rsidR="00545BBF" w:rsidRPr="00D71628">
              <w:t>0.019998871</w:t>
            </w:r>
          </w:p>
        </w:tc>
        <w:tc>
          <w:tcPr>
            <w:tcW w:w="0" w:type="auto"/>
            <w:noWrap/>
            <w:vAlign w:val="center"/>
            <w:hideMark/>
          </w:tcPr>
          <w:p w14:paraId="169E58C8" w14:textId="203061C2" w:rsidR="00545BBF" w:rsidRPr="00D71628" w:rsidRDefault="00785BBF" w:rsidP="00AA4A4E">
            <w:pPr>
              <w:jc w:val="center"/>
            </w:pPr>
            <w:r>
              <w:sym w:font="Symbol" w:char="F02D"/>
            </w:r>
            <w:r w:rsidR="00545BBF" w:rsidRPr="00D71628">
              <w:t>0.019088747</w:t>
            </w:r>
          </w:p>
        </w:tc>
        <w:tc>
          <w:tcPr>
            <w:tcW w:w="0" w:type="auto"/>
            <w:noWrap/>
            <w:vAlign w:val="center"/>
            <w:hideMark/>
          </w:tcPr>
          <w:p w14:paraId="53C0AAA6" w14:textId="0B614AC2" w:rsidR="00545BBF" w:rsidRPr="00D71628" w:rsidRDefault="00413697" w:rsidP="00AA4A4E">
            <w:pPr>
              <w:jc w:val="center"/>
            </w:pPr>
            <w:r>
              <w:sym w:font="Symbol" w:char="F02D"/>
            </w:r>
            <w:r w:rsidR="00545BBF" w:rsidRPr="00D71628">
              <w:t>0.027760515</w:t>
            </w:r>
          </w:p>
        </w:tc>
        <w:tc>
          <w:tcPr>
            <w:tcW w:w="0" w:type="auto"/>
            <w:noWrap/>
            <w:vAlign w:val="center"/>
            <w:hideMark/>
          </w:tcPr>
          <w:p w14:paraId="215F92C6" w14:textId="20F9AA4A" w:rsidR="00545BBF" w:rsidRPr="00D71628" w:rsidRDefault="00413697" w:rsidP="00AA4A4E">
            <w:pPr>
              <w:jc w:val="center"/>
            </w:pPr>
            <w:r>
              <w:sym w:font="Symbol" w:char="F02D"/>
            </w:r>
            <w:r w:rsidR="00545BBF" w:rsidRPr="00D71628">
              <w:t>0.021616959</w:t>
            </w:r>
          </w:p>
        </w:tc>
      </w:tr>
      <w:tr w:rsidR="00545BBF" w:rsidRPr="00835EA7" w14:paraId="20AB66A0" w14:textId="77777777" w:rsidTr="00AA4A4E">
        <w:trPr>
          <w:trHeight w:val="320"/>
        </w:trPr>
        <w:tc>
          <w:tcPr>
            <w:tcW w:w="0" w:type="auto"/>
            <w:noWrap/>
            <w:vAlign w:val="center"/>
            <w:hideMark/>
          </w:tcPr>
          <w:p w14:paraId="782041E7" w14:textId="77777777" w:rsidR="00545BBF" w:rsidRPr="00D71628" w:rsidRDefault="00545BBF" w:rsidP="00AA4A4E">
            <w:pPr>
              <w:ind w:firstLine="0"/>
            </w:pPr>
            <w:r w:rsidRPr="00D71628">
              <w:t>HiC</w:t>
            </w:r>
          </w:p>
        </w:tc>
        <w:tc>
          <w:tcPr>
            <w:tcW w:w="0" w:type="auto"/>
            <w:vAlign w:val="center"/>
          </w:tcPr>
          <w:p w14:paraId="0B01215E" w14:textId="05860826" w:rsidR="00545BBF" w:rsidRPr="00D71628" w:rsidRDefault="00545BBF" w:rsidP="00AA4A4E">
            <w:pPr>
              <w:jc w:val="center"/>
            </w:pPr>
            <w:r w:rsidRPr="00D71628">
              <w:t>Min</w:t>
            </w:r>
          </w:p>
        </w:tc>
        <w:tc>
          <w:tcPr>
            <w:tcW w:w="0" w:type="auto"/>
            <w:noWrap/>
            <w:vAlign w:val="center"/>
            <w:hideMark/>
          </w:tcPr>
          <w:p w14:paraId="088D2D90" w14:textId="58537F2A" w:rsidR="00545BBF" w:rsidRPr="00D71628" w:rsidRDefault="00354364" w:rsidP="00AA4A4E">
            <w:pPr>
              <w:jc w:val="center"/>
            </w:pPr>
            <w:r>
              <w:sym w:font="Symbol" w:char="F02D"/>
            </w:r>
            <w:r w:rsidR="00545BBF" w:rsidRPr="00D71628">
              <w:t>0.258214534</w:t>
            </w:r>
          </w:p>
        </w:tc>
        <w:tc>
          <w:tcPr>
            <w:tcW w:w="0" w:type="auto"/>
            <w:noWrap/>
            <w:vAlign w:val="center"/>
            <w:hideMark/>
          </w:tcPr>
          <w:p w14:paraId="2B199D7E" w14:textId="0C70F712" w:rsidR="00545BBF" w:rsidRPr="00D71628" w:rsidRDefault="00785BBF" w:rsidP="00AA4A4E">
            <w:pPr>
              <w:jc w:val="center"/>
            </w:pPr>
            <w:r>
              <w:sym w:font="Symbol" w:char="F02D"/>
            </w:r>
            <w:r w:rsidR="00545BBF" w:rsidRPr="00D71628">
              <w:t>0.240053286</w:t>
            </w:r>
          </w:p>
        </w:tc>
        <w:tc>
          <w:tcPr>
            <w:tcW w:w="0" w:type="auto"/>
            <w:noWrap/>
            <w:vAlign w:val="center"/>
            <w:hideMark/>
          </w:tcPr>
          <w:p w14:paraId="10BBBCC0" w14:textId="2E151AF7" w:rsidR="00545BBF" w:rsidRPr="00D71628" w:rsidRDefault="00413697" w:rsidP="00AA4A4E">
            <w:pPr>
              <w:jc w:val="center"/>
            </w:pPr>
            <w:r>
              <w:sym w:font="Symbol" w:char="F02D"/>
            </w:r>
            <w:r w:rsidR="00545BBF" w:rsidRPr="00D71628">
              <w:t>0.355389238</w:t>
            </w:r>
          </w:p>
        </w:tc>
        <w:tc>
          <w:tcPr>
            <w:tcW w:w="0" w:type="auto"/>
            <w:noWrap/>
            <w:vAlign w:val="center"/>
            <w:hideMark/>
          </w:tcPr>
          <w:p w14:paraId="0D44BA4A" w14:textId="0BA484A9" w:rsidR="00545BBF" w:rsidRPr="00D71628" w:rsidRDefault="00413697" w:rsidP="00AA4A4E">
            <w:pPr>
              <w:jc w:val="center"/>
            </w:pPr>
            <w:r>
              <w:sym w:font="Symbol" w:char="F02D"/>
            </w:r>
            <w:r w:rsidR="00545BBF" w:rsidRPr="00D71628">
              <w:t>0.388864195</w:t>
            </w:r>
          </w:p>
        </w:tc>
      </w:tr>
      <w:tr w:rsidR="00545BBF" w:rsidRPr="00835EA7" w14:paraId="4180A264" w14:textId="77777777" w:rsidTr="00AA4A4E">
        <w:trPr>
          <w:trHeight w:val="647"/>
        </w:trPr>
        <w:tc>
          <w:tcPr>
            <w:tcW w:w="0" w:type="auto"/>
            <w:noWrap/>
            <w:vAlign w:val="center"/>
            <w:hideMark/>
          </w:tcPr>
          <w:p w14:paraId="6A8CD560" w14:textId="77777777" w:rsidR="00545BBF" w:rsidRPr="00D71628" w:rsidRDefault="00545BBF" w:rsidP="00AA4A4E">
            <w:pPr>
              <w:ind w:firstLine="0"/>
            </w:pPr>
            <w:r w:rsidRPr="00D71628">
              <w:t>HiC</w:t>
            </w:r>
          </w:p>
        </w:tc>
        <w:tc>
          <w:tcPr>
            <w:tcW w:w="0" w:type="auto"/>
            <w:vAlign w:val="center"/>
          </w:tcPr>
          <w:p w14:paraId="090F161B" w14:textId="01F33CF3" w:rsidR="00545BBF" w:rsidRPr="00D71628" w:rsidRDefault="00545BBF" w:rsidP="00AA4A4E">
            <w:pPr>
              <w:jc w:val="center"/>
            </w:pPr>
            <w:r w:rsidRPr="00D71628">
              <w:t>Median</w:t>
            </w:r>
          </w:p>
        </w:tc>
        <w:tc>
          <w:tcPr>
            <w:tcW w:w="0" w:type="auto"/>
            <w:noWrap/>
            <w:vAlign w:val="center"/>
            <w:hideMark/>
          </w:tcPr>
          <w:p w14:paraId="37E2A821" w14:textId="06C3A50B" w:rsidR="00545BBF" w:rsidRPr="00D71628" w:rsidRDefault="00354364" w:rsidP="00AA4A4E">
            <w:pPr>
              <w:jc w:val="center"/>
            </w:pPr>
            <w:r>
              <w:sym w:font="Symbol" w:char="F02D"/>
            </w:r>
            <w:r w:rsidR="00545BBF" w:rsidRPr="00D71628">
              <w:t>0.124167655</w:t>
            </w:r>
          </w:p>
        </w:tc>
        <w:tc>
          <w:tcPr>
            <w:tcW w:w="0" w:type="auto"/>
            <w:noWrap/>
            <w:vAlign w:val="center"/>
            <w:hideMark/>
          </w:tcPr>
          <w:p w14:paraId="0D58D52E" w14:textId="2D26E481" w:rsidR="00545BBF" w:rsidRPr="00D71628" w:rsidRDefault="00785BBF" w:rsidP="00AA4A4E">
            <w:pPr>
              <w:jc w:val="center"/>
            </w:pPr>
            <w:r>
              <w:sym w:font="Symbol" w:char="F02D"/>
            </w:r>
            <w:r w:rsidR="00545BBF" w:rsidRPr="00D71628">
              <w:t>0.047070425</w:t>
            </w:r>
          </w:p>
        </w:tc>
        <w:tc>
          <w:tcPr>
            <w:tcW w:w="0" w:type="auto"/>
            <w:noWrap/>
            <w:vAlign w:val="center"/>
            <w:hideMark/>
          </w:tcPr>
          <w:p w14:paraId="23F6FB5D" w14:textId="15F27673" w:rsidR="00545BBF" w:rsidRPr="00D71628" w:rsidRDefault="00413697" w:rsidP="00AA4A4E">
            <w:pPr>
              <w:jc w:val="center"/>
            </w:pPr>
            <w:r>
              <w:sym w:font="Symbol" w:char="F02D"/>
            </w:r>
            <w:r w:rsidR="00545BBF" w:rsidRPr="00D71628">
              <w:t>0.144698057</w:t>
            </w:r>
          </w:p>
        </w:tc>
        <w:tc>
          <w:tcPr>
            <w:tcW w:w="0" w:type="auto"/>
            <w:noWrap/>
            <w:vAlign w:val="center"/>
            <w:hideMark/>
          </w:tcPr>
          <w:p w14:paraId="5515D45C" w14:textId="330C087A" w:rsidR="00545BBF" w:rsidRPr="00D71628" w:rsidRDefault="00413697" w:rsidP="00AA4A4E">
            <w:pPr>
              <w:jc w:val="center"/>
            </w:pPr>
            <w:r>
              <w:sym w:font="Symbol" w:char="F02D"/>
            </w:r>
            <w:r w:rsidR="00545BBF" w:rsidRPr="00D71628">
              <w:t>0.114903485</w:t>
            </w:r>
          </w:p>
        </w:tc>
      </w:tr>
      <w:tr w:rsidR="00545BBF" w:rsidRPr="00835EA7" w14:paraId="22D403C1" w14:textId="77777777" w:rsidTr="00AA4A4E">
        <w:trPr>
          <w:trHeight w:val="320"/>
        </w:trPr>
        <w:tc>
          <w:tcPr>
            <w:tcW w:w="0" w:type="auto"/>
            <w:noWrap/>
            <w:vAlign w:val="center"/>
            <w:hideMark/>
          </w:tcPr>
          <w:p w14:paraId="7EE2AF6A" w14:textId="77777777" w:rsidR="00545BBF" w:rsidRPr="00D71628" w:rsidRDefault="00545BBF" w:rsidP="00AA4A4E">
            <w:pPr>
              <w:ind w:firstLine="0"/>
            </w:pPr>
            <w:r w:rsidRPr="00D71628">
              <w:lastRenderedPageBreak/>
              <w:t>HiC</w:t>
            </w:r>
          </w:p>
        </w:tc>
        <w:tc>
          <w:tcPr>
            <w:tcW w:w="0" w:type="auto"/>
            <w:vAlign w:val="center"/>
          </w:tcPr>
          <w:p w14:paraId="189194B1" w14:textId="6B75F105" w:rsidR="00545BBF" w:rsidRPr="00D71628" w:rsidRDefault="00545BBF" w:rsidP="00AA4A4E">
            <w:pPr>
              <w:jc w:val="center"/>
            </w:pPr>
            <w:r w:rsidRPr="00D71628">
              <w:t>Max</w:t>
            </w:r>
          </w:p>
        </w:tc>
        <w:tc>
          <w:tcPr>
            <w:tcW w:w="0" w:type="auto"/>
            <w:noWrap/>
            <w:vAlign w:val="center"/>
            <w:hideMark/>
          </w:tcPr>
          <w:p w14:paraId="59707496" w14:textId="22CFCA53" w:rsidR="00545BBF" w:rsidRPr="00D71628" w:rsidRDefault="00545BBF" w:rsidP="00AA4A4E">
            <w:pPr>
              <w:jc w:val="center"/>
            </w:pPr>
            <w:r w:rsidRPr="00D71628">
              <w:t>0.190402416</w:t>
            </w:r>
          </w:p>
        </w:tc>
        <w:tc>
          <w:tcPr>
            <w:tcW w:w="0" w:type="auto"/>
            <w:noWrap/>
            <w:vAlign w:val="center"/>
            <w:hideMark/>
          </w:tcPr>
          <w:p w14:paraId="4A357ABB" w14:textId="77777777" w:rsidR="00545BBF" w:rsidRPr="00D71628" w:rsidRDefault="00545BBF" w:rsidP="00AA4A4E">
            <w:pPr>
              <w:jc w:val="center"/>
            </w:pPr>
            <w:r w:rsidRPr="00D71628">
              <w:t>0.274050935</w:t>
            </w:r>
          </w:p>
        </w:tc>
        <w:tc>
          <w:tcPr>
            <w:tcW w:w="0" w:type="auto"/>
            <w:noWrap/>
            <w:vAlign w:val="center"/>
            <w:hideMark/>
          </w:tcPr>
          <w:p w14:paraId="00B2226B" w14:textId="77777777" w:rsidR="00545BBF" w:rsidRPr="00D71628" w:rsidRDefault="00545BBF" w:rsidP="00AA4A4E">
            <w:pPr>
              <w:jc w:val="center"/>
            </w:pPr>
            <w:r w:rsidRPr="00D71628">
              <w:t>0.283105375</w:t>
            </w:r>
          </w:p>
        </w:tc>
        <w:tc>
          <w:tcPr>
            <w:tcW w:w="0" w:type="auto"/>
            <w:noWrap/>
            <w:vAlign w:val="center"/>
            <w:hideMark/>
          </w:tcPr>
          <w:p w14:paraId="4CDF051D" w14:textId="77777777" w:rsidR="00545BBF" w:rsidRPr="00D71628" w:rsidRDefault="00545BBF" w:rsidP="00AA4A4E">
            <w:pPr>
              <w:jc w:val="center"/>
            </w:pPr>
            <w:r w:rsidRPr="00D71628">
              <w:t>0.31333984</w:t>
            </w:r>
          </w:p>
        </w:tc>
      </w:tr>
      <w:tr w:rsidR="00545BBF" w:rsidRPr="00835EA7" w14:paraId="42AB1A14" w14:textId="77777777" w:rsidTr="00AA4A4E">
        <w:trPr>
          <w:trHeight w:val="320"/>
        </w:trPr>
        <w:tc>
          <w:tcPr>
            <w:tcW w:w="0" w:type="auto"/>
            <w:noWrap/>
            <w:vAlign w:val="center"/>
            <w:hideMark/>
          </w:tcPr>
          <w:p w14:paraId="3AA0B65D" w14:textId="77777777" w:rsidR="00545BBF" w:rsidRPr="00D71628" w:rsidRDefault="00545BBF" w:rsidP="00AA4A4E">
            <w:pPr>
              <w:ind w:firstLine="0"/>
            </w:pPr>
            <w:r w:rsidRPr="00D71628">
              <w:t>WGBS</w:t>
            </w:r>
          </w:p>
        </w:tc>
        <w:tc>
          <w:tcPr>
            <w:tcW w:w="0" w:type="auto"/>
            <w:vAlign w:val="center"/>
          </w:tcPr>
          <w:p w14:paraId="7D26794E" w14:textId="36A0A0DB" w:rsidR="00545BBF" w:rsidRPr="00D71628" w:rsidRDefault="00545BBF" w:rsidP="00AA4A4E">
            <w:pPr>
              <w:jc w:val="center"/>
            </w:pPr>
            <w:r w:rsidRPr="00D71628">
              <w:t>Min</w:t>
            </w:r>
          </w:p>
        </w:tc>
        <w:tc>
          <w:tcPr>
            <w:tcW w:w="0" w:type="auto"/>
            <w:noWrap/>
            <w:vAlign w:val="center"/>
            <w:hideMark/>
          </w:tcPr>
          <w:p w14:paraId="4280F0EA" w14:textId="6D1568D3" w:rsidR="00545BBF" w:rsidRPr="00D71628" w:rsidRDefault="00354364" w:rsidP="00AA4A4E">
            <w:pPr>
              <w:jc w:val="center"/>
            </w:pPr>
            <w:r>
              <w:sym w:font="Symbol" w:char="F02D"/>
            </w:r>
            <w:r w:rsidR="00545BBF" w:rsidRPr="00D71628">
              <w:t>0.391201031</w:t>
            </w:r>
          </w:p>
        </w:tc>
        <w:tc>
          <w:tcPr>
            <w:tcW w:w="0" w:type="auto"/>
            <w:noWrap/>
            <w:vAlign w:val="center"/>
            <w:hideMark/>
          </w:tcPr>
          <w:p w14:paraId="67A726C2" w14:textId="026CC65C" w:rsidR="00545BBF" w:rsidRPr="00D71628" w:rsidRDefault="00785BBF" w:rsidP="00AA4A4E">
            <w:pPr>
              <w:jc w:val="center"/>
            </w:pPr>
            <w:r>
              <w:sym w:font="Symbol" w:char="F02D"/>
            </w:r>
            <w:r w:rsidR="00545BBF" w:rsidRPr="00D71628">
              <w:t>0.379756186</w:t>
            </w:r>
          </w:p>
        </w:tc>
        <w:tc>
          <w:tcPr>
            <w:tcW w:w="0" w:type="auto"/>
            <w:noWrap/>
            <w:vAlign w:val="center"/>
            <w:hideMark/>
          </w:tcPr>
          <w:p w14:paraId="1286D3F2" w14:textId="2C9E8F2B" w:rsidR="00545BBF" w:rsidRPr="00D71628" w:rsidRDefault="00413697" w:rsidP="00AA4A4E">
            <w:pPr>
              <w:jc w:val="center"/>
            </w:pPr>
            <w:r>
              <w:sym w:font="Symbol" w:char="F02D"/>
            </w:r>
            <w:r w:rsidR="00545BBF" w:rsidRPr="00D71628">
              <w:t>0.560373539</w:t>
            </w:r>
          </w:p>
        </w:tc>
        <w:tc>
          <w:tcPr>
            <w:tcW w:w="0" w:type="auto"/>
            <w:noWrap/>
            <w:vAlign w:val="center"/>
            <w:hideMark/>
          </w:tcPr>
          <w:p w14:paraId="597D9ADE" w14:textId="01D163B1" w:rsidR="00545BBF" w:rsidRPr="00D71628" w:rsidRDefault="00413697" w:rsidP="00AA4A4E">
            <w:pPr>
              <w:jc w:val="center"/>
            </w:pPr>
            <w:r>
              <w:sym w:font="Symbol" w:char="F02D"/>
            </w:r>
            <w:r w:rsidR="00545BBF" w:rsidRPr="00D71628">
              <w:t>0.572058872</w:t>
            </w:r>
          </w:p>
        </w:tc>
      </w:tr>
      <w:tr w:rsidR="00545BBF" w:rsidRPr="00835EA7" w14:paraId="633E4839" w14:textId="77777777" w:rsidTr="00AA4A4E">
        <w:trPr>
          <w:trHeight w:val="320"/>
        </w:trPr>
        <w:tc>
          <w:tcPr>
            <w:tcW w:w="0" w:type="auto"/>
            <w:noWrap/>
            <w:vAlign w:val="center"/>
            <w:hideMark/>
          </w:tcPr>
          <w:p w14:paraId="39144C87" w14:textId="77777777" w:rsidR="00545BBF" w:rsidRPr="00D71628" w:rsidRDefault="00545BBF" w:rsidP="00AA4A4E">
            <w:pPr>
              <w:ind w:firstLine="0"/>
            </w:pPr>
            <w:r w:rsidRPr="00D71628">
              <w:t>WGBS</w:t>
            </w:r>
          </w:p>
        </w:tc>
        <w:tc>
          <w:tcPr>
            <w:tcW w:w="0" w:type="auto"/>
            <w:vAlign w:val="center"/>
          </w:tcPr>
          <w:p w14:paraId="0CCF4763" w14:textId="4B47C15B" w:rsidR="00545BBF" w:rsidRPr="00D71628" w:rsidRDefault="00545BBF" w:rsidP="00AA4A4E">
            <w:pPr>
              <w:jc w:val="center"/>
            </w:pPr>
            <w:r w:rsidRPr="00D71628">
              <w:t>Median</w:t>
            </w:r>
          </w:p>
        </w:tc>
        <w:tc>
          <w:tcPr>
            <w:tcW w:w="0" w:type="auto"/>
            <w:noWrap/>
            <w:vAlign w:val="center"/>
            <w:hideMark/>
          </w:tcPr>
          <w:p w14:paraId="5AC8BA06" w14:textId="21B63C0A" w:rsidR="00545BBF" w:rsidRPr="00D71628" w:rsidRDefault="00354364" w:rsidP="00AA4A4E">
            <w:pPr>
              <w:jc w:val="center"/>
            </w:pPr>
            <w:r>
              <w:sym w:font="Symbol" w:char="F02D"/>
            </w:r>
            <w:r w:rsidR="00545BBF" w:rsidRPr="00D71628">
              <w:t>0.28162047</w:t>
            </w:r>
          </w:p>
        </w:tc>
        <w:tc>
          <w:tcPr>
            <w:tcW w:w="0" w:type="auto"/>
            <w:noWrap/>
            <w:vAlign w:val="center"/>
            <w:hideMark/>
          </w:tcPr>
          <w:p w14:paraId="61954FFE" w14:textId="5227C717" w:rsidR="00545BBF" w:rsidRPr="00D71628" w:rsidRDefault="00785BBF" w:rsidP="00AA4A4E">
            <w:pPr>
              <w:jc w:val="center"/>
            </w:pPr>
            <w:r>
              <w:sym w:font="Symbol" w:char="F02D"/>
            </w:r>
            <w:r w:rsidR="00545BBF" w:rsidRPr="00D71628">
              <w:t>0.321745409</w:t>
            </w:r>
          </w:p>
        </w:tc>
        <w:tc>
          <w:tcPr>
            <w:tcW w:w="0" w:type="auto"/>
            <w:noWrap/>
            <w:vAlign w:val="center"/>
            <w:hideMark/>
          </w:tcPr>
          <w:p w14:paraId="382ABEFB" w14:textId="54A7E83A" w:rsidR="00545BBF" w:rsidRPr="00D71628" w:rsidRDefault="00413697" w:rsidP="00AA4A4E">
            <w:pPr>
              <w:jc w:val="center"/>
            </w:pPr>
            <w:r>
              <w:sym w:font="Symbol" w:char="F02D"/>
            </w:r>
            <w:r w:rsidR="00545BBF" w:rsidRPr="00D71628">
              <w:t>0.442804565</w:t>
            </w:r>
          </w:p>
        </w:tc>
        <w:tc>
          <w:tcPr>
            <w:tcW w:w="0" w:type="auto"/>
            <w:noWrap/>
            <w:vAlign w:val="center"/>
            <w:hideMark/>
          </w:tcPr>
          <w:p w14:paraId="5AED78C0" w14:textId="2CAB84F8" w:rsidR="00545BBF" w:rsidRPr="00D71628" w:rsidRDefault="00413697" w:rsidP="00AA4A4E">
            <w:pPr>
              <w:jc w:val="center"/>
            </w:pPr>
            <w:r>
              <w:sym w:font="Symbol" w:char="F02D"/>
            </w:r>
            <w:r w:rsidR="00545BBF" w:rsidRPr="00D71628">
              <w:t>0.503776857</w:t>
            </w:r>
          </w:p>
        </w:tc>
      </w:tr>
      <w:tr w:rsidR="00545BBF" w:rsidRPr="00835EA7" w14:paraId="5B82C848" w14:textId="77777777" w:rsidTr="00AA4A4E">
        <w:trPr>
          <w:trHeight w:val="320"/>
        </w:trPr>
        <w:tc>
          <w:tcPr>
            <w:tcW w:w="0" w:type="auto"/>
            <w:noWrap/>
            <w:vAlign w:val="center"/>
            <w:hideMark/>
          </w:tcPr>
          <w:p w14:paraId="676590D1" w14:textId="77777777" w:rsidR="00545BBF" w:rsidRPr="00D71628" w:rsidRDefault="00545BBF" w:rsidP="00AA4A4E">
            <w:pPr>
              <w:ind w:firstLine="0"/>
            </w:pPr>
            <w:r w:rsidRPr="00D71628">
              <w:t>WGBS</w:t>
            </w:r>
          </w:p>
        </w:tc>
        <w:tc>
          <w:tcPr>
            <w:tcW w:w="0" w:type="auto"/>
            <w:vAlign w:val="center"/>
          </w:tcPr>
          <w:p w14:paraId="18D22DE8" w14:textId="1AD1AB0F" w:rsidR="00545BBF" w:rsidRPr="00D71628" w:rsidRDefault="00545BBF" w:rsidP="00AA4A4E">
            <w:pPr>
              <w:jc w:val="center"/>
            </w:pPr>
            <w:r w:rsidRPr="00D71628">
              <w:t>Max</w:t>
            </w:r>
          </w:p>
        </w:tc>
        <w:tc>
          <w:tcPr>
            <w:tcW w:w="0" w:type="auto"/>
            <w:noWrap/>
            <w:vAlign w:val="center"/>
            <w:hideMark/>
          </w:tcPr>
          <w:p w14:paraId="3E718129" w14:textId="544EA2C3" w:rsidR="00545BBF" w:rsidRPr="00D71628" w:rsidRDefault="00354364" w:rsidP="00AA4A4E">
            <w:pPr>
              <w:jc w:val="center"/>
            </w:pPr>
            <w:r>
              <w:sym w:font="Symbol" w:char="F02D"/>
            </w:r>
            <w:r w:rsidR="00545BBF" w:rsidRPr="00D71628">
              <w:t>0.250846402</w:t>
            </w:r>
          </w:p>
        </w:tc>
        <w:tc>
          <w:tcPr>
            <w:tcW w:w="0" w:type="auto"/>
            <w:noWrap/>
            <w:vAlign w:val="center"/>
            <w:hideMark/>
          </w:tcPr>
          <w:p w14:paraId="2374D691" w14:textId="344B80E1" w:rsidR="00545BBF" w:rsidRPr="00D71628" w:rsidRDefault="00785BBF" w:rsidP="00AA4A4E">
            <w:pPr>
              <w:jc w:val="center"/>
            </w:pPr>
            <w:r>
              <w:sym w:font="Symbol" w:char="F02D"/>
            </w:r>
            <w:r w:rsidR="00545BBF" w:rsidRPr="00D71628">
              <w:t>0.28621958</w:t>
            </w:r>
          </w:p>
        </w:tc>
        <w:tc>
          <w:tcPr>
            <w:tcW w:w="0" w:type="auto"/>
            <w:noWrap/>
            <w:vAlign w:val="center"/>
            <w:hideMark/>
          </w:tcPr>
          <w:p w14:paraId="545835E4" w14:textId="5923B5CC" w:rsidR="00545BBF" w:rsidRPr="00D71628" w:rsidRDefault="00413697" w:rsidP="00AA4A4E">
            <w:pPr>
              <w:jc w:val="center"/>
            </w:pPr>
            <w:r>
              <w:sym w:font="Symbol" w:char="F02D"/>
            </w:r>
            <w:r w:rsidR="00545BBF" w:rsidRPr="00D71628">
              <w:t>0.35169477</w:t>
            </w:r>
          </w:p>
        </w:tc>
        <w:tc>
          <w:tcPr>
            <w:tcW w:w="0" w:type="auto"/>
            <w:noWrap/>
            <w:vAlign w:val="center"/>
            <w:hideMark/>
          </w:tcPr>
          <w:p w14:paraId="57185507" w14:textId="12E7774F" w:rsidR="00545BBF" w:rsidRPr="00D71628" w:rsidRDefault="00413697" w:rsidP="00AA4A4E">
            <w:pPr>
              <w:jc w:val="center"/>
            </w:pPr>
            <w:r>
              <w:sym w:font="Symbol" w:char="F02D"/>
            </w:r>
            <w:r w:rsidR="00545BBF" w:rsidRPr="00D71628">
              <w:t>0.37209731</w:t>
            </w:r>
          </w:p>
        </w:tc>
      </w:tr>
      <w:tr w:rsidR="00545BBF" w:rsidRPr="00835EA7" w14:paraId="507B22AB" w14:textId="77777777" w:rsidTr="00AA4A4E">
        <w:trPr>
          <w:trHeight w:val="320"/>
        </w:trPr>
        <w:tc>
          <w:tcPr>
            <w:tcW w:w="0" w:type="auto"/>
            <w:noWrap/>
            <w:vAlign w:val="center"/>
            <w:hideMark/>
          </w:tcPr>
          <w:p w14:paraId="434A4AB9" w14:textId="77777777" w:rsidR="00545BBF" w:rsidRPr="00D71628" w:rsidRDefault="00545BBF" w:rsidP="00AA4A4E">
            <w:pPr>
              <w:ind w:firstLine="0"/>
            </w:pPr>
            <w:r w:rsidRPr="00D71628">
              <w:t>DHS</w:t>
            </w:r>
          </w:p>
        </w:tc>
        <w:tc>
          <w:tcPr>
            <w:tcW w:w="0" w:type="auto"/>
            <w:vAlign w:val="center"/>
          </w:tcPr>
          <w:p w14:paraId="45D9EB69" w14:textId="3EC7044A" w:rsidR="00545BBF" w:rsidRPr="00D71628" w:rsidRDefault="00545BBF" w:rsidP="00AA4A4E">
            <w:pPr>
              <w:jc w:val="center"/>
            </w:pPr>
            <w:r w:rsidRPr="00D71628">
              <w:t>Min</w:t>
            </w:r>
          </w:p>
        </w:tc>
        <w:tc>
          <w:tcPr>
            <w:tcW w:w="0" w:type="auto"/>
            <w:noWrap/>
            <w:vAlign w:val="center"/>
            <w:hideMark/>
          </w:tcPr>
          <w:p w14:paraId="14216983" w14:textId="558C7FB8" w:rsidR="00545BBF" w:rsidRPr="00D71628" w:rsidRDefault="00354364" w:rsidP="00AA4A4E">
            <w:pPr>
              <w:jc w:val="center"/>
            </w:pPr>
            <w:r>
              <w:sym w:font="Symbol" w:char="F02D"/>
            </w:r>
            <w:r w:rsidR="00545BBF" w:rsidRPr="00D71628">
              <w:t>0.416168532</w:t>
            </w:r>
          </w:p>
        </w:tc>
        <w:tc>
          <w:tcPr>
            <w:tcW w:w="0" w:type="auto"/>
            <w:noWrap/>
            <w:vAlign w:val="center"/>
            <w:hideMark/>
          </w:tcPr>
          <w:p w14:paraId="60D972F2" w14:textId="2FBA5F31" w:rsidR="00545BBF" w:rsidRPr="00D71628" w:rsidRDefault="00785BBF" w:rsidP="00AA4A4E">
            <w:pPr>
              <w:jc w:val="center"/>
            </w:pPr>
            <w:r>
              <w:sym w:font="Symbol" w:char="F02D"/>
            </w:r>
            <w:r w:rsidR="00545BBF" w:rsidRPr="00D71628">
              <w:t>0.406787562</w:t>
            </w:r>
          </w:p>
        </w:tc>
        <w:tc>
          <w:tcPr>
            <w:tcW w:w="0" w:type="auto"/>
            <w:noWrap/>
            <w:vAlign w:val="center"/>
            <w:hideMark/>
          </w:tcPr>
          <w:p w14:paraId="111B9C23" w14:textId="11E17590" w:rsidR="00545BBF" w:rsidRPr="00D71628" w:rsidRDefault="00413697" w:rsidP="00AA4A4E">
            <w:pPr>
              <w:jc w:val="center"/>
            </w:pPr>
            <w:r>
              <w:sym w:font="Symbol" w:char="F02D"/>
            </w:r>
            <w:r w:rsidR="00545BBF" w:rsidRPr="00D71628">
              <w:t>0.576209738</w:t>
            </w:r>
          </w:p>
        </w:tc>
        <w:tc>
          <w:tcPr>
            <w:tcW w:w="0" w:type="auto"/>
            <w:noWrap/>
            <w:vAlign w:val="center"/>
            <w:hideMark/>
          </w:tcPr>
          <w:p w14:paraId="6B41A59B" w14:textId="1B19C0A2" w:rsidR="00545BBF" w:rsidRPr="00D71628" w:rsidRDefault="00413697" w:rsidP="00AA4A4E">
            <w:pPr>
              <w:jc w:val="center"/>
            </w:pPr>
            <w:r>
              <w:sym w:font="Symbol" w:char="F02D"/>
            </w:r>
            <w:r w:rsidR="00545BBF" w:rsidRPr="00D71628">
              <w:t>0.578067199</w:t>
            </w:r>
          </w:p>
        </w:tc>
      </w:tr>
      <w:tr w:rsidR="00545BBF" w:rsidRPr="00835EA7" w14:paraId="271968B9" w14:textId="77777777" w:rsidTr="00AA4A4E">
        <w:trPr>
          <w:trHeight w:val="320"/>
        </w:trPr>
        <w:tc>
          <w:tcPr>
            <w:tcW w:w="0" w:type="auto"/>
            <w:noWrap/>
            <w:vAlign w:val="center"/>
            <w:hideMark/>
          </w:tcPr>
          <w:p w14:paraId="1EEDE199" w14:textId="77777777" w:rsidR="00545BBF" w:rsidRPr="00D71628" w:rsidRDefault="00545BBF" w:rsidP="00AA4A4E">
            <w:pPr>
              <w:ind w:firstLine="0"/>
            </w:pPr>
            <w:r w:rsidRPr="00D71628">
              <w:t>DHS</w:t>
            </w:r>
          </w:p>
        </w:tc>
        <w:tc>
          <w:tcPr>
            <w:tcW w:w="0" w:type="auto"/>
            <w:vAlign w:val="center"/>
          </w:tcPr>
          <w:p w14:paraId="43288F43" w14:textId="73FC737B" w:rsidR="00545BBF" w:rsidRPr="00D71628" w:rsidRDefault="00545BBF" w:rsidP="00AA4A4E">
            <w:pPr>
              <w:jc w:val="center"/>
            </w:pPr>
            <w:r w:rsidRPr="00D71628">
              <w:t>Median</w:t>
            </w:r>
          </w:p>
        </w:tc>
        <w:tc>
          <w:tcPr>
            <w:tcW w:w="0" w:type="auto"/>
            <w:noWrap/>
            <w:vAlign w:val="center"/>
            <w:hideMark/>
          </w:tcPr>
          <w:p w14:paraId="26F47E81" w14:textId="1F109CD3" w:rsidR="00545BBF" w:rsidRPr="00D71628" w:rsidRDefault="00354364" w:rsidP="00AA4A4E">
            <w:pPr>
              <w:jc w:val="center"/>
            </w:pPr>
            <w:r>
              <w:sym w:font="Symbol" w:char="F02D"/>
            </w:r>
            <w:r w:rsidR="00545BBF" w:rsidRPr="00D71628">
              <w:t>0.321014839</w:t>
            </w:r>
          </w:p>
        </w:tc>
        <w:tc>
          <w:tcPr>
            <w:tcW w:w="0" w:type="auto"/>
            <w:noWrap/>
            <w:vAlign w:val="center"/>
            <w:hideMark/>
          </w:tcPr>
          <w:p w14:paraId="0CA5DF20" w14:textId="60B7C617" w:rsidR="00545BBF" w:rsidRPr="00D71628" w:rsidRDefault="00785BBF" w:rsidP="00AA4A4E">
            <w:pPr>
              <w:jc w:val="center"/>
            </w:pPr>
            <w:r>
              <w:sym w:font="Symbol" w:char="F02D"/>
            </w:r>
            <w:r w:rsidR="00545BBF" w:rsidRPr="00D71628">
              <w:t>0.344702489</w:t>
            </w:r>
          </w:p>
        </w:tc>
        <w:tc>
          <w:tcPr>
            <w:tcW w:w="0" w:type="auto"/>
            <w:noWrap/>
            <w:vAlign w:val="center"/>
            <w:hideMark/>
          </w:tcPr>
          <w:p w14:paraId="526D944F" w14:textId="788B4AB3" w:rsidR="00545BBF" w:rsidRPr="00D71628" w:rsidRDefault="00413697" w:rsidP="00AA4A4E">
            <w:pPr>
              <w:jc w:val="center"/>
            </w:pPr>
            <w:r>
              <w:sym w:font="Symbol" w:char="F02D"/>
            </w:r>
            <w:r w:rsidR="00545BBF" w:rsidRPr="00D71628">
              <w:t>0.480339053</w:t>
            </w:r>
          </w:p>
        </w:tc>
        <w:tc>
          <w:tcPr>
            <w:tcW w:w="0" w:type="auto"/>
            <w:noWrap/>
            <w:vAlign w:val="center"/>
            <w:hideMark/>
          </w:tcPr>
          <w:p w14:paraId="50DF71B1" w14:textId="02702E17" w:rsidR="00545BBF" w:rsidRPr="00D71628" w:rsidRDefault="00413697" w:rsidP="00AA4A4E">
            <w:pPr>
              <w:jc w:val="center"/>
            </w:pPr>
            <w:r>
              <w:sym w:font="Symbol" w:char="F02D"/>
            </w:r>
            <w:r w:rsidR="00545BBF" w:rsidRPr="00D71628">
              <w:t>0.502492181</w:t>
            </w:r>
          </w:p>
        </w:tc>
      </w:tr>
      <w:tr w:rsidR="00545BBF" w:rsidRPr="00835EA7" w14:paraId="2BE7A7A6" w14:textId="77777777" w:rsidTr="00AA4A4E">
        <w:trPr>
          <w:trHeight w:val="320"/>
        </w:trPr>
        <w:tc>
          <w:tcPr>
            <w:tcW w:w="0" w:type="auto"/>
            <w:noWrap/>
            <w:vAlign w:val="center"/>
            <w:hideMark/>
          </w:tcPr>
          <w:p w14:paraId="14D33762" w14:textId="77777777" w:rsidR="00545BBF" w:rsidRPr="00D71628" w:rsidRDefault="00545BBF" w:rsidP="00AA4A4E">
            <w:pPr>
              <w:ind w:firstLine="0"/>
            </w:pPr>
            <w:r w:rsidRPr="00D71628">
              <w:t>DHS</w:t>
            </w:r>
          </w:p>
        </w:tc>
        <w:tc>
          <w:tcPr>
            <w:tcW w:w="0" w:type="auto"/>
            <w:vAlign w:val="center"/>
          </w:tcPr>
          <w:p w14:paraId="34070423" w14:textId="36E72567" w:rsidR="00545BBF" w:rsidRPr="00D71628" w:rsidRDefault="00545BBF" w:rsidP="00AA4A4E">
            <w:pPr>
              <w:jc w:val="center"/>
            </w:pPr>
            <w:r w:rsidRPr="00D71628">
              <w:t>Max</w:t>
            </w:r>
          </w:p>
        </w:tc>
        <w:tc>
          <w:tcPr>
            <w:tcW w:w="0" w:type="auto"/>
            <w:noWrap/>
            <w:vAlign w:val="center"/>
            <w:hideMark/>
          </w:tcPr>
          <w:p w14:paraId="06006A98" w14:textId="1E313440" w:rsidR="00545BBF" w:rsidRPr="00D71628" w:rsidRDefault="00354364" w:rsidP="00AA4A4E">
            <w:pPr>
              <w:jc w:val="center"/>
            </w:pPr>
            <w:r>
              <w:sym w:font="Symbol" w:char="F02D"/>
            </w:r>
            <w:r w:rsidR="00545BBF" w:rsidRPr="00D71628">
              <w:t>0.180644113</w:t>
            </w:r>
          </w:p>
        </w:tc>
        <w:tc>
          <w:tcPr>
            <w:tcW w:w="0" w:type="auto"/>
            <w:noWrap/>
            <w:vAlign w:val="center"/>
            <w:hideMark/>
          </w:tcPr>
          <w:p w14:paraId="59060157" w14:textId="326D0596" w:rsidR="00545BBF" w:rsidRPr="00D71628" w:rsidRDefault="00785BBF" w:rsidP="00AA4A4E">
            <w:pPr>
              <w:jc w:val="center"/>
            </w:pPr>
            <w:r>
              <w:sym w:font="Symbol" w:char="F02D"/>
            </w:r>
            <w:r w:rsidR="00545BBF" w:rsidRPr="00D71628">
              <w:t>0.262259514</w:t>
            </w:r>
          </w:p>
        </w:tc>
        <w:tc>
          <w:tcPr>
            <w:tcW w:w="0" w:type="auto"/>
            <w:noWrap/>
            <w:vAlign w:val="center"/>
            <w:hideMark/>
          </w:tcPr>
          <w:p w14:paraId="566E4251" w14:textId="54F52F25" w:rsidR="00545BBF" w:rsidRPr="00D71628" w:rsidRDefault="00413697" w:rsidP="00AA4A4E">
            <w:pPr>
              <w:jc w:val="center"/>
            </w:pPr>
            <w:r>
              <w:sym w:font="Symbol" w:char="F02D"/>
            </w:r>
            <w:r w:rsidR="00545BBF" w:rsidRPr="00D71628">
              <w:t>0.276360875</w:t>
            </w:r>
          </w:p>
        </w:tc>
        <w:tc>
          <w:tcPr>
            <w:tcW w:w="0" w:type="auto"/>
            <w:noWrap/>
            <w:vAlign w:val="center"/>
            <w:hideMark/>
          </w:tcPr>
          <w:p w14:paraId="5EF303DA" w14:textId="65A05462" w:rsidR="00545BBF" w:rsidRPr="00D71628" w:rsidRDefault="00413697" w:rsidP="00AA4A4E">
            <w:pPr>
              <w:jc w:val="center"/>
            </w:pPr>
            <w:r>
              <w:sym w:font="Symbol" w:char="F02D"/>
            </w:r>
            <w:r w:rsidR="00545BBF" w:rsidRPr="00D71628">
              <w:t>0.333674803</w:t>
            </w:r>
          </w:p>
        </w:tc>
      </w:tr>
      <w:tr w:rsidR="00545BBF" w:rsidRPr="00835EA7" w14:paraId="6675ED10" w14:textId="77777777" w:rsidTr="00AA4A4E">
        <w:trPr>
          <w:trHeight w:val="320"/>
        </w:trPr>
        <w:tc>
          <w:tcPr>
            <w:tcW w:w="0" w:type="auto"/>
            <w:noWrap/>
            <w:vAlign w:val="center"/>
            <w:hideMark/>
          </w:tcPr>
          <w:p w14:paraId="711762E5" w14:textId="77777777" w:rsidR="00545BBF" w:rsidRPr="00D71628" w:rsidRDefault="00545BBF" w:rsidP="00AA4A4E">
            <w:pPr>
              <w:ind w:firstLine="0"/>
            </w:pPr>
            <w:r w:rsidRPr="00D71628">
              <w:t>Histone</w:t>
            </w:r>
          </w:p>
        </w:tc>
        <w:tc>
          <w:tcPr>
            <w:tcW w:w="0" w:type="auto"/>
            <w:vAlign w:val="center"/>
          </w:tcPr>
          <w:p w14:paraId="2139F21A" w14:textId="0F04FB1E" w:rsidR="00545BBF" w:rsidRPr="00D71628" w:rsidRDefault="00545BBF" w:rsidP="00AA4A4E">
            <w:pPr>
              <w:jc w:val="center"/>
            </w:pPr>
            <w:r w:rsidRPr="00D71628">
              <w:t>Min</w:t>
            </w:r>
          </w:p>
        </w:tc>
        <w:tc>
          <w:tcPr>
            <w:tcW w:w="0" w:type="auto"/>
            <w:noWrap/>
            <w:vAlign w:val="center"/>
            <w:hideMark/>
          </w:tcPr>
          <w:p w14:paraId="2939D1FF" w14:textId="18D85DFD" w:rsidR="00545BBF" w:rsidRPr="00D71628" w:rsidRDefault="00354364" w:rsidP="00AA4A4E">
            <w:pPr>
              <w:jc w:val="center"/>
            </w:pPr>
            <w:r>
              <w:sym w:font="Symbol" w:char="F02D"/>
            </w:r>
            <w:r w:rsidR="00545BBF" w:rsidRPr="00D71628">
              <w:t>0.525809902</w:t>
            </w:r>
          </w:p>
        </w:tc>
        <w:tc>
          <w:tcPr>
            <w:tcW w:w="0" w:type="auto"/>
            <w:noWrap/>
            <w:vAlign w:val="center"/>
            <w:hideMark/>
          </w:tcPr>
          <w:p w14:paraId="2A39DF35" w14:textId="054958B3" w:rsidR="00545BBF" w:rsidRPr="00D71628" w:rsidRDefault="00785BBF" w:rsidP="00AA4A4E">
            <w:pPr>
              <w:jc w:val="center"/>
            </w:pPr>
            <w:r>
              <w:sym w:font="Symbol" w:char="F02D"/>
            </w:r>
            <w:r w:rsidR="00545BBF" w:rsidRPr="00D71628">
              <w:t>0.487246457</w:t>
            </w:r>
          </w:p>
        </w:tc>
        <w:tc>
          <w:tcPr>
            <w:tcW w:w="0" w:type="auto"/>
            <w:noWrap/>
            <w:vAlign w:val="center"/>
            <w:hideMark/>
          </w:tcPr>
          <w:p w14:paraId="0934B73E" w14:textId="59F6AE12" w:rsidR="00545BBF" w:rsidRPr="00D71628" w:rsidRDefault="00413697" w:rsidP="00AA4A4E">
            <w:pPr>
              <w:jc w:val="center"/>
            </w:pPr>
            <w:r>
              <w:sym w:font="Symbol" w:char="F02D"/>
            </w:r>
            <w:r w:rsidR="00545BBF" w:rsidRPr="00D71628">
              <w:t>0.703446634</w:t>
            </w:r>
          </w:p>
        </w:tc>
        <w:tc>
          <w:tcPr>
            <w:tcW w:w="0" w:type="auto"/>
            <w:noWrap/>
            <w:vAlign w:val="center"/>
            <w:hideMark/>
          </w:tcPr>
          <w:p w14:paraId="466687D6" w14:textId="64B2BC29" w:rsidR="00545BBF" w:rsidRPr="00D71628" w:rsidRDefault="00413697" w:rsidP="00AA4A4E">
            <w:pPr>
              <w:jc w:val="center"/>
            </w:pPr>
            <w:r>
              <w:sym w:font="Symbol" w:char="F02D"/>
            </w:r>
            <w:r w:rsidR="00545BBF" w:rsidRPr="00D71628">
              <w:t>0.658923263</w:t>
            </w:r>
          </w:p>
        </w:tc>
      </w:tr>
      <w:tr w:rsidR="00545BBF" w:rsidRPr="00835EA7" w14:paraId="4DCED92E" w14:textId="77777777" w:rsidTr="00AA4A4E">
        <w:trPr>
          <w:trHeight w:val="320"/>
        </w:trPr>
        <w:tc>
          <w:tcPr>
            <w:tcW w:w="0" w:type="auto"/>
            <w:noWrap/>
            <w:vAlign w:val="center"/>
            <w:hideMark/>
          </w:tcPr>
          <w:p w14:paraId="55147439" w14:textId="77777777" w:rsidR="00545BBF" w:rsidRPr="00D71628" w:rsidRDefault="00545BBF" w:rsidP="00AA4A4E">
            <w:pPr>
              <w:ind w:firstLine="0"/>
            </w:pPr>
            <w:r w:rsidRPr="00D71628">
              <w:t>Histone</w:t>
            </w:r>
          </w:p>
        </w:tc>
        <w:tc>
          <w:tcPr>
            <w:tcW w:w="0" w:type="auto"/>
            <w:vAlign w:val="center"/>
          </w:tcPr>
          <w:p w14:paraId="529D0D28" w14:textId="4D2254A3" w:rsidR="00545BBF" w:rsidRPr="00D71628" w:rsidRDefault="00545BBF" w:rsidP="00AA4A4E">
            <w:pPr>
              <w:jc w:val="center"/>
            </w:pPr>
            <w:r w:rsidRPr="00D71628">
              <w:t>Median</w:t>
            </w:r>
          </w:p>
        </w:tc>
        <w:tc>
          <w:tcPr>
            <w:tcW w:w="0" w:type="auto"/>
            <w:noWrap/>
            <w:vAlign w:val="center"/>
            <w:hideMark/>
          </w:tcPr>
          <w:p w14:paraId="0CBBA0C0" w14:textId="257B65EB" w:rsidR="00545BBF" w:rsidRPr="00D71628" w:rsidRDefault="00354364" w:rsidP="00AA4A4E">
            <w:pPr>
              <w:jc w:val="center"/>
            </w:pPr>
            <w:r>
              <w:sym w:font="Symbol" w:char="F02D"/>
            </w:r>
            <w:r w:rsidR="00545BBF" w:rsidRPr="00D71628">
              <w:t>0.35312576</w:t>
            </w:r>
          </w:p>
        </w:tc>
        <w:tc>
          <w:tcPr>
            <w:tcW w:w="0" w:type="auto"/>
            <w:noWrap/>
            <w:vAlign w:val="center"/>
            <w:hideMark/>
          </w:tcPr>
          <w:p w14:paraId="1512AAC3" w14:textId="4C9FF902" w:rsidR="00545BBF" w:rsidRPr="00D71628" w:rsidRDefault="00785BBF" w:rsidP="00AA4A4E">
            <w:pPr>
              <w:jc w:val="center"/>
            </w:pPr>
            <w:r>
              <w:sym w:font="Symbol" w:char="F02D"/>
            </w:r>
            <w:r w:rsidR="00545BBF" w:rsidRPr="00D71628">
              <w:t>0.376874169</w:t>
            </w:r>
          </w:p>
        </w:tc>
        <w:tc>
          <w:tcPr>
            <w:tcW w:w="0" w:type="auto"/>
            <w:noWrap/>
            <w:vAlign w:val="center"/>
            <w:hideMark/>
          </w:tcPr>
          <w:p w14:paraId="082DB97C" w14:textId="3DA3CA16" w:rsidR="00545BBF" w:rsidRPr="00D71628" w:rsidRDefault="00413697" w:rsidP="00AA4A4E">
            <w:pPr>
              <w:jc w:val="center"/>
            </w:pPr>
            <w:r>
              <w:sym w:font="Symbol" w:char="F02D"/>
            </w:r>
            <w:r w:rsidR="00545BBF" w:rsidRPr="00D71628">
              <w:t>0.533489718</w:t>
            </w:r>
          </w:p>
        </w:tc>
        <w:tc>
          <w:tcPr>
            <w:tcW w:w="0" w:type="auto"/>
            <w:noWrap/>
            <w:vAlign w:val="center"/>
            <w:hideMark/>
          </w:tcPr>
          <w:p w14:paraId="5D3177D4" w14:textId="10CFE754" w:rsidR="00545BBF" w:rsidRPr="00D71628" w:rsidRDefault="00413697" w:rsidP="00AA4A4E">
            <w:pPr>
              <w:jc w:val="center"/>
            </w:pPr>
            <w:r>
              <w:sym w:font="Symbol" w:char="F02D"/>
            </w:r>
            <w:r w:rsidR="00545BBF" w:rsidRPr="00D71628">
              <w:t>0.517573323</w:t>
            </w:r>
          </w:p>
        </w:tc>
      </w:tr>
      <w:tr w:rsidR="00545BBF" w:rsidRPr="00835EA7" w14:paraId="35147D3E" w14:textId="77777777" w:rsidTr="00AA4A4E">
        <w:trPr>
          <w:trHeight w:val="320"/>
        </w:trPr>
        <w:tc>
          <w:tcPr>
            <w:tcW w:w="0" w:type="auto"/>
            <w:noWrap/>
            <w:vAlign w:val="center"/>
            <w:hideMark/>
          </w:tcPr>
          <w:p w14:paraId="136E9966" w14:textId="77777777" w:rsidR="00545BBF" w:rsidRPr="00D71628" w:rsidRDefault="00545BBF" w:rsidP="00AA4A4E">
            <w:pPr>
              <w:ind w:firstLine="0"/>
            </w:pPr>
            <w:r w:rsidRPr="00D71628">
              <w:t>Histone</w:t>
            </w:r>
          </w:p>
        </w:tc>
        <w:tc>
          <w:tcPr>
            <w:tcW w:w="0" w:type="auto"/>
            <w:vAlign w:val="center"/>
          </w:tcPr>
          <w:p w14:paraId="40841454" w14:textId="3915C788" w:rsidR="00545BBF" w:rsidRPr="00D71628" w:rsidRDefault="00545BBF" w:rsidP="00AA4A4E">
            <w:pPr>
              <w:jc w:val="center"/>
            </w:pPr>
            <w:r w:rsidRPr="00D71628">
              <w:t>Max</w:t>
            </w:r>
          </w:p>
        </w:tc>
        <w:tc>
          <w:tcPr>
            <w:tcW w:w="0" w:type="auto"/>
            <w:noWrap/>
            <w:vAlign w:val="center"/>
            <w:hideMark/>
          </w:tcPr>
          <w:p w14:paraId="14FF8FCF" w14:textId="6E0E9557" w:rsidR="00545BBF" w:rsidRPr="00D71628" w:rsidRDefault="00545BBF" w:rsidP="00AA4A4E">
            <w:pPr>
              <w:jc w:val="center"/>
            </w:pPr>
            <w:r w:rsidRPr="00D71628">
              <w:t>0.567295147</w:t>
            </w:r>
          </w:p>
        </w:tc>
        <w:tc>
          <w:tcPr>
            <w:tcW w:w="0" w:type="auto"/>
            <w:noWrap/>
            <w:vAlign w:val="center"/>
            <w:hideMark/>
          </w:tcPr>
          <w:p w14:paraId="2B3CC30E" w14:textId="77777777" w:rsidR="00545BBF" w:rsidRPr="00D71628" w:rsidRDefault="00545BBF" w:rsidP="00AA4A4E">
            <w:pPr>
              <w:jc w:val="center"/>
            </w:pPr>
            <w:r w:rsidRPr="00D71628">
              <w:t>0.527731502</w:t>
            </w:r>
          </w:p>
        </w:tc>
        <w:tc>
          <w:tcPr>
            <w:tcW w:w="0" w:type="auto"/>
            <w:noWrap/>
            <w:vAlign w:val="center"/>
            <w:hideMark/>
          </w:tcPr>
          <w:p w14:paraId="5513B52B" w14:textId="77777777" w:rsidR="00545BBF" w:rsidRPr="00D71628" w:rsidRDefault="00545BBF" w:rsidP="00AA4A4E">
            <w:pPr>
              <w:jc w:val="center"/>
            </w:pPr>
            <w:r w:rsidRPr="00D71628">
              <w:t>0.74483745</w:t>
            </w:r>
          </w:p>
        </w:tc>
        <w:tc>
          <w:tcPr>
            <w:tcW w:w="0" w:type="auto"/>
            <w:noWrap/>
            <w:vAlign w:val="center"/>
            <w:hideMark/>
          </w:tcPr>
          <w:p w14:paraId="701A1E97" w14:textId="77777777" w:rsidR="00545BBF" w:rsidRPr="00D71628" w:rsidRDefault="00545BBF" w:rsidP="00AA4A4E">
            <w:pPr>
              <w:jc w:val="center"/>
            </w:pPr>
            <w:r w:rsidRPr="00D71628">
              <w:t>0.717959133</w:t>
            </w:r>
          </w:p>
        </w:tc>
      </w:tr>
    </w:tbl>
    <w:p w14:paraId="73102F6B" w14:textId="77777777" w:rsidR="003F0AFB" w:rsidRDefault="003F0AFB" w:rsidP="00E10987"/>
    <w:p w14:paraId="4EF81DF2" w14:textId="77777777" w:rsidR="003F0AFB" w:rsidRPr="00D45C3A" w:rsidRDefault="003F0AFB" w:rsidP="00E10987"/>
    <w:p w14:paraId="242C6014" w14:textId="724F6022" w:rsidR="000D1FC5" w:rsidRPr="007D5EDF" w:rsidRDefault="000D1FC5" w:rsidP="00E10987">
      <w:pPr>
        <w:pStyle w:val="Caption"/>
        <w:rPr>
          <w:lang w:eastAsia="zh-CN"/>
        </w:rPr>
      </w:pPr>
      <w:bookmarkStart w:id="339" w:name="_Ref474167249"/>
      <w:bookmarkStart w:id="340" w:name="_Toc479775544"/>
      <w:bookmarkStart w:id="341" w:name="_Toc482085594"/>
      <w:r w:rsidRPr="007D5EDF">
        <w:t xml:space="preserve">Figure </w:t>
      </w:r>
      <w:r w:rsidRPr="0072580C">
        <w:t xml:space="preserve">S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4</w:t>
      </w:r>
      <w:r w:rsidR="00E24543">
        <w:fldChar w:fldCharType="end"/>
      </w:r>
      <w:bookmarkEnd w:id="339"/>
      <w:r w:rsidRPr="007D5EDF">
        <w:t xml:space="preserve"> </w:t>
      </w:r>
      <w:r w:rsidR="00793846">
        <w:t>(</w:t>
      </w:r>
      <w:r w:rsidR="001F5A7C">
        <w:t xml:space="preserve">TL, </w:t>
      </w:r>
      <m:oMath>
        <m:r>
          <w:rPr>
            <w:rFonts w:ascii="Cambria Math" w:hAnsi="Cambria Math"/>
          </w:rPr>
          <m:t>∦</m:t>
        </m:r>
      </m:oMath>
      <w:r w:rsidR="00793846">
        <w:t xml:space="preserve">) </w:t>
      </w:r>
      <w:r w:rsidRPr="007D5EDF">
        <w:t>correlation of mutation rate and external features</w:t>
      </w:r>
      <w:r w:rsidR="00AF5D1A" w:rsidRPr="007D5EDF">
        <w:rPr>
          <w:lang w:eastAsia="zh-CN"/>
        </w:rPr>
        <w:t xml:space="preserve"> across multiple cancer types</w:t>
      </w:r>
      <w:bookmarkEnd w:id="340"/>
      <w:bookmarkEnd w:id="341"/>
    </w:p>
    <w:p w14:paraId="0ADE56C5" w14:textId="3119AA7D" w:rsidR="004B7E0E" w:rsidRPr="004B7E0E" w:rsidRDefault="007C346E" w:rsidP="00E10987">
      <w:r>
        <w:rPr>
          <w:lang w:eastAsia="ko-KR"/>
        </w:rPr>
        <w:drawing>
          <wp:inline distT="0" distB="0" distL="0" distR="0" wp14:anchorId="1A8027D0" wp14:editId="0E8ACD1A">
            <wp:extent cx="5941060" cy="4240530"/>
            <wp:effectExtent l="0" t="0" r="2540" b="127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1060" cy="4240530"/>
                    </a:xfrm>
                    <a:prstGeom prst="rect">
                      <a:avLst/>
                    </a:prstGeom>
                    <a:noFill/>
                    <a:ln>
                      <a:noFill/>
                    </a:ln>
                  </pic:spPr>
                </pic:pic>
              </a:graphicData>
            </a:graphic>
          </wp:inline>
        </w:drawing>
      </w:r>
    </w:p>
    <w:p w14:paraId="3729CBB0" w14:textId="224B50DC" w:rsidR="00DD2F25" w:rsidRDefault="00DD2F25" w:rsidP="00E10987"/>
    <w:p w14:paraId="26B2953C" w14:textId="28B70072" w:rsidR="00C1139B" w:rsidRPr="00DF4A36" w:rsidRDefault="001F5A7C" w:rsidP="00324314">
      <w:pPr>
        <w:pStyle w:val="Heading2"/>
      </w:pPr>
      <w:r>
        <w:t xml:space="preserve"> </w:t>
      </w:r>
      <w:bookmarkStart w:id="342" w:name="_Toc482085681"/>
      <w:r>
        <w:t>(</w:t>
      </w:r>
      <w:r>
        <w:rPr>
          <w:rFonts w:hint="eastAsia"/>
        </w:rPr>
        <w:t>TL</w:t>
      </w:r>
      <w:r>
        <w:t xml:space="preserve">, </w:t>
      </w:r>
      <m:oMath>
        <m:r>
          <m:rPr>
            <m:sty m:val="bi"/>
          </m:rPr>
          <w:rPr>
            <w:rFonts w:ascii="Cambria Math" w:hAnsi="Cambria Math"/>
          </w:rPr>
          <m:t>∥</m:t>
        </m:r>
      </m:oMath>
      <w:r>
        <w:t xml:space="preserve">) </w:t>
      </w:r>
      <w:r w:rsidR="00C1139B" w:rsidRPr="00874E16">
        <w:t xml:space="preserve">Background mutation rate estimation and </w:t>
      </w:r>
      <w:r w:rsidR="005F6B5F" w:rsidRPr="00874E16">
        <w:t>P-value</w:t>
      </w:r>
      <w:r w:rsidR="00C1139B" w:rsidRPr="00DD17BB">
        <w:t xml:space="preserve"> calculation</w:t>
      </w:r>
      <w:bookmarkEnd w:id="342"/>
    </w:p>
    <w:p w14:paraId="7B02193C" w14:textId="02DE551F" w:rsidR="004C42BB" w:rsidRDefault="004C42BB" w:rsidP="00E10987">
      <w:r>
        <w:t xml:space="preserve">Here we proposed a regression based somatic mutation recurrence analysis in cancer. The schematic of this method is shown in </w:t>
      </w:r>
      <w:r w:rsidR="00113336">
        <w:fldChar w:fldCharType="begin"/>
      </w:r>
      <w:r w:rsidR="00113336">
        <w:instrText xml:space="preserve"> REF _Ref474503709 \h </w:instrText>
      </w:r>
      <w:r w:rsidR="00113336">
        <w:fldChar w:fldCharType="separate"/>
      </w:r>
      <w:r w:rsidR="00073820">
        <w:t>Figure S 2</w:t>
      </w:r>
      <w:r w:rsidR="00073820">
        <w:noBreakHyphen/>
        <w:t>5</w:t>
      </w:r>
      <w:r w:rsidR="00113336">
        <w:fldChar w:fldCharType="end"/>
      </w:r>
      <w:r>
        <w:t>.</w:t>
      </w:r>
    </w:p>
    <w:p w14:paraId="6704C8B3" w14:textId="036DF68C" w:rsidR="0089322E" w:rsidRPr="0072580C" w:rsidRDefault="0089322E" w:rsidP="00E10987">
      <w:pPr>
        <w:pStyle w:val="Caption"/>
      </w:pPr>
      <w:bookmarkStart w:id="343" w:name="_Ref474503709"/>
      <w:bookmarkStart w:id="344" w:name="_Toc479775545"/>
      <w:bookmarkStart w:id="345" w:name="_Toc482085595"/>
      <w:r w:rsidRPr="0072580C">
        <w:lastRenderedPageBreak/>
        <w:t xml:space="preserve">Figure </w:t>
      </w:r>
      <w:r w:rsidRPr="008C73ED">
        <w:t>S</w:t>
      </w:r>
      <w:r w:rsidRPr="00874E16">
        <w:t xml:space="preserve">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5</w:t>
      </w:r>
      <w:r w:rsidR="00E24543">
        <w:fldChar w:fldCharType="end"/>
      </w:r>
      <w:bookmarkEnd w:id="343"/>
      <w:r w:rsidRPr="0072580C">
        <w:t xml:space="preserve"> </w:t>
      </w:r>
      <w:r w:rsidR="001F5A7C">
        <w:rPr>
          <w:lang w:eastAsia="zh-CN"/>
        </w:rPr>
        <w:t>(</w:t>
      </w:r>
      <w:r w:rsidR="001F5A7C">
        <w:t>H</w:t>
      </w:r>
      <w:r w:rsidR="001F5A7C">
        <w:rPr>
          <w:rFonts w:hint="eastAsia"/>
        </w:rPr>
        <w:t>L</w:t>
      </w:r>
      <w:r w:rsidR="001F5A7C">
        <w:t xml:space="preserve">, </w:t>
      </w:r>
      <m:oMath>
        <m:r>
          <w:rPr>
            <w:rFonts w:ascii="Cambria Math" w:hAnsi="Cambria Math"/>
          </w:rPr>
          <m:t>∥</m:t>
        </m:r>
      </m:oMath>
      <w:r w:rsidR="001F5A7C">
        <w:rPr>
          <w:lang w:eastAsia="zh-CN"/>
        </w:rPr>
        <w:t xml:space="preserve">) </w:t>
      </w:r>
      <w:r w:rsidR="00113336" w:rsidRPr="0072580C">
        <w:t>Schematic</w:t>
      </w:r>
      <w:r w:rsidRPr="0072580C">
        <w:t xml:space="preserve"> of the recurrence analysis</w:t>
      </w:r>
      <w:bookmarkEnd w:id="344"/>
      <w:bookmarkEnd w:id="345"/>
    </w:p>
    <w:p w14:paraId="2EAAD6D6" w14:textId="47E9533F" w:rsidR="004C42BB" w:rsidRPr="004C42BB" w:rsidRDefault="0089322E" w:rsidP="00E10987">
      <w:r>
        <w:rPr>
          <w:lang w:eastAsia="ko-KR"/>
        </w:rPr>
        <w:drawing>
          <wp:inline distT="0" distB="0" distL="0" distR="0" wp14:anchorId="4E999C5B" wp14:editId="7DEB1271">
            <wp:extent cx="5941060" cy="7919720"/>
            <wp:effectExtent l="0" t="0" r="2540" b="5080"/>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7919720"/>
                    </a:xfrm>
                    <a:prstGeom prst="rect">
                      <a:avLst/>
                    </a:prstGeom>
                    <a:noFill/>
                    <a:ln>
                      <a:noFill/>
                    </a:ln>
                  </pic:spPr>
                </pic:pic>
              </a:graphicData>
            </a:graphic>
          </wp:inline>
        </w:drawing>
      </w:r>
    </w:p>
    <w:p w14:paraId="6DE5F062" w14:textId="5CF12160" w:rsidR="00C1139B" w:rsidRPr="008F167F" w:rsidRDefault="001F5A7C" w:rsidP="00324314">
      <w:pPr>
        <w:pStyle w:val="Heading3"/>
      </w:pPr>
      <w:bookmarkStart w:id="346" w:name="_Toc482085682"/>
      <w:r>
        <w:lastRenderedPageBreak/>
        <w:t>(H</w:t>
      </w:r>
      <w:r>
        <w:rPr>
          <w:rFonts w:hint="eastAsia"/>
        </w:rPr>
        <w:t>L</w:t>
      </w:r>
      <w:r>
        <w:t xml:space="preserve">, </w:t>
      </w:r>
      <m:oMath>
        <m:r>
          <m:rPr>
            <m:sty m:val="bi"/>
          </m:rPr>
          <w:rPr>
            <w:rFonts w:ascii="Cambria Math" w:hAnsi="Cambria Math"/>
          </w:rPr>
          <m:t>∦</m:t>
        </m:r>
      </m:oMath>
      <w:r>
        <w:t xml:space="preserve">) </w:t>
      </w:r>
      <w:r w:rsidR="00C1139B" w:rsidRPr="0072580C">
        <w:t>Covariate data collection</w:t>
      </w:r>
      <w:bookmarkEnd w:id="346"/>
      <w:r w:rsidR="00C1139B" w:rsidRPr="0072580C">
        <w:t xml:space="preserve"> </w:t>
      </w:r>
    </w:p>
    <w:p w14:paraId="10CB3E3F" w14:textId="4C841C1B" w:rsidR="006F4733" w:rsidRDefault="006F4733" w:rsidP="00E10987">
      <w:r>
        <w:t xml:space="preserve">We collected uniformly processed and non-redundant set of confounding genomic features across different cell types from both ENCODE to build the master covariate matrix that </w:t>
      </w:r>
      <w:r w:rsidR="00C84A8A">
        <w:t>was</w:t>
      </w:r>
      <w:r>
        <w:t xml:space="preserve"> used to correct for the background mutation rate (BMR). To ensure that the covariate matrix is not affected by processing bias and artifacts, we manually curated the dataset to have processed in the latest uniform processing pipeline and de-duplicated signal tracks from either untreated or ethanol-treated experiments. To build a covariate matrix, we then averaged the signal over specified </w:t>
      </w:r>
      <w:r w:rsidR="00E970CD">
        <w:t xml:space="preserve">1mb </w:t>
      </w:r>
      <w:r>
        <w:t>bin size.</w:t>
      </w:r>
    </w:p>
    <w:p w14:paraId="49F3FB3D" w14:textId="65D2B36A" w:rsidR="009D5619" w:rsidRPr="00874E16" w:rsidRDefault="00A32EAC" w:rsidP="00324314">
      <w:pPr>
        <w:pStyle w:val="Heading3"/>
      </w:pPr>
      <w:bookmarkStart w:id="347" w:name="_Toc482085683"/>
      <w:r>
        <w:t>(T</w:t>
      </w:r>
      <w:r>
        <w:rPr>
          <w:rFonts w:hint="eastAsia"/>
        </w:rPr>
        <w:t>L</w:t>
      </w:r>
      <w:r>
        <w:t xml:space="preserve">, </w:t>
      </w:r>
      <m:oMath>
        <m:r>
          <m:rPr>
            <m:sty m:val="bi"/>
          </m:rPr>
          <w:rPr>
            <w:rFonts w:ascii="Cambria Math" w:hAnsi="Cambria Math"/>
          </w:rPr>
          <m:t>∦</m:t>
        </m:r>
      </m:oMath>
      <w:r>
        <w:t xml:space="preserve">) </w:t>
      </w:r>
      <w:r w:rsidR="006F4733" w:rsidRPr="008F167F">
        <w:t>C</w:t>
      </w:r>
      <w:r w:rsidR="009D5619" w:rsidRPr="008C73ED">
        <w:t>ovariate table creation</w:t>
      </w:r>
      <w:bookmarkEnd w:id="347"/>
      <w:r w:rsidR="009D5619" w:rsidRPr="008C73ED">
        <w:t xml:space="preserve"> </w:t>
      </w:r>
    </w:p>
    <w:p w14:paraId="19F09581" w14:textId="5F799140" w:rsidR="009D5619" w:rsidRPr="00386FF5" w:rsidRDefault="009D5619" w:rsidP="00E10987">
      <w:r>
        <w:t>We aim to provide effective training of our model that is convenient for users. Different from the calibrated training data selection mentioned in</w:t>
      </w:r>
      <w:r w:rsidR="00073E15">
        <w:t xml:space="preserve"> \{cite </w:t>
      </w:r>
      <w:r w:rsidR="00760FDC" w:rsidRPr="00386FF5">
        <w:t>23770567</w:t>
      </w:r>
      <w:r w:rsidR="00073E15">
        <w:t>}</w:t>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77777777" w:rsidR="009D5619" w:rsidRDefault="009D5619" w:rsidP="00E10987">
      <w:r>
        <w:t xml:space="preserve">Repetitive regions on human genome are known to generate artifacts in high throughput sequencing analysis mainly due to their low mappability. We downloaded the mappability consensus excludable table used in the ENCODE project from </w:t>
      </w:r>
      <w:hyperlink r:id="rId35"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E10987">
      <w:pPr>
        <w:rPr>
          <w:ins w:id="348" w:author="Lee, Donghoon" w:date="2017-05-09T15:32:00Z"/>
        </w:rPr>
      </w:pPr>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49C3F59D" w14:textId="77777777" w:rsidR="00277272" w:rsidRDefault="00277272" w:rsidP="00E10987"/>
    <w:p w14:paraId="028A3D10" w14:textId="029AD18B" w:rsidR="00637F55" w:rsidRPr="00B522FD" w:rsidRDefault="00A32EAC" w:rsidP="00324314">
      <w:pPr>
        <w:pStyle w:val="Heading2"/>
      </w:pPr>
      <w:bookmarkStart w:id="349" w:name="_Toc314467818"/>
      <w:r>
        <w:t xml:space="preserve"> </w:t>
      </w:r>
      <w:bookmarkStart w:id="350" w:name="_Toc482085684"/>
      <w:r>
        <w:t>(T</w:t>
      </w:r>
      <w:r>
        <w:rPr>
          <w:rFonts w:hint="eastAsia"/>
        </w:rPr>
        <w:t>L</w:t>
      </w:r>
      <w:r>
        <w:t xml:space="preserve">, </w:t>
      </w:r>
      <m:oMath>
        <m:r>
          <m:rPr>
            <m:sty m:val="bi"/>
          </m:rPr>
          <w:rPr>
            <w:rFonts w:ascii="Cambria Math" w:hAnsi="Cambria Math"/>
          </w:rPr>
          <m:t>∦</m:t>
        </m:r>
      </m:oMath>
      <w:r>
        <w:t xml:space="preserve">) </w:t>
      </w:r>
      <w:r w:rsidR="00637F55" w:rsidRPr="00DD11C9">
        <w:t>PCA analysis of the covariate matrix</w:t>
      </w:r>
      <w:bookmarkEnd w:id="349"/>
      <w:bookmarkEnd w:id="350"/>
    </w:p>
    <w:p w14:paraId="1138B2F8" w14:textId="2A41938F" w:rsidR="002C4ED9" w:rsidRDefault="00637F55" w:rsidP="00E10987">
      <w:r>
        <w:t xml:space="preserve">It has been reported that many genomic signal tracks demonstrate noticeable correlations across features and tissues. </w:t>
      </w:r>
      <w:r w:rsidR="00C422C9">
        <w:t>A</w:t>
      </w:r>
      <w:r w:rsidR="00BD0B42">
        <w:t xml:space="preserve"> heatmap of the </w:t>
      </w:r>
      <w:r w:rsidR="002A38AC">
        <w:t>P</w:t>
      </w:r>
      <w:r w:rsidR="00BD0B42">
        <w:t xml:space="preserve">earson correlation of the 475 features </w:t>
      </w:r>
      <w:r w:rsidR="00504334">
        <w:t>was</w:t>
      </w:r>
      <w:r w:rsidR="00BD0B42">
        <w:t xml:space="preserve"> given in </w:t>
      </w:r>
      <w:r w:rsidR="00E73975">
        <w:fldChar w:fldCharType="begin"/>
      </w:r>
      <w:r w:rsidR="00E73975">
        <w:instrText xml:space="preserve"> REF _Ref474222871 \h </w:instrText>
      </w:r>
      <w:r w:rsidR="00E73975">
        <w:fldChar w:fldCharType="separate"/>
      </w:r>
      <w:r w:rsidR="00073820">
        <w:t>Figure S 2</w:t>
      </w:r>
      <w:r w:rsidR="00073820">
        <w:noBreakHyphen/>
        <w:t>6</w:t>
      </w:r>
      <w:r w:rsidR="00E73975">
        <w:fldChar w:fldCharType="end"/>
      </w:r>
      <w:r w:rsidR="00BD0B42">
        <w:t>.</w:t>
      </w:r>
      <w:r w:rsidR="008206C1">
        <w:t xml:space="preserve"> We observed strong correlations among the used features. For example, Pearson correlation of colors ranges from </w:t>
      </w:r>
      <w:r w:rsidR="00FA3221">
        <w:sym w:font="Symbol" w:char="F02D"/>
      </w:r>
      <w:r w:rsidR="008206C1">
        <w:t>0.874 to 0.998 at the 1mb bins.</w:t>
      </w:r>
      <w:r w:rsidR="0016573C">
        <w:t xml:space="preserve"> </w:t>
      </w:r>
    </w:p>
    <w:p w14:paraId="216D0AAF" w14:textId="014700E0" w:rsidR="00BD0B42" w:rsidRDefault="002B10B6" w:rsidP="00E10987">
      <w:r>
        <w:rPr>
          <w:lang w:eastAsia="ko-KR"/>
        </w:rPr>
        <w:lastRenderedPageBreak/>
        <mc:AlternateContent>
          <mc:Choice Requires="wps">
            <w:drawing>
              <wp:anchor distT="0" distB="0" distL="114300" distR="114300" simplePos="0" relativeHeight="251677696" behindDoc="0" locked="0" layoutInCell="1" allowOverlap="1" wp14:anchorId="1BF94947" wp14:editId="3E2F7B80">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2E53A074" w:rsidR="004E4A88" w:rsidRPr="00A32EAC" w:rsidRDefault="004E4A88" w:rsidP="00A32EAC">
                            <w:pPr>
                              <w:pStyle w:val="Caption"/>
                              <w:jc w:val="center"/>
                              <w:rPr>
                                <w:rFonts w:ascii="Times New Roman" w:hAnsi="Times New Roman"/>
                              </w:rPr>
                            </w:pPr>
                            <w:bookmarkStart w:id="351" w:name="_Ref474222871"/>
                            <w:bookmarkStart w:id="352" w:name="_Toc479775546"/>
                            <w:bookmarkStart w:id="353" w:name="_Toc482085596"/>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A32EAC">
                              <w:fldChar w:fldCharType="begin"/>
                            </w:r>
                            <w:r w:rsidRPr="00684962">
                              <w:instrText xml:space="preserve"> SEQ Figure_S \* ARABIC \s 1 </w:instrText>
                            </w:r>
                            <w:r w:rsidRPr="00A32EAC">
                              <w:fldChar w:fldCharType="separate"/>
                            </w:r>
                            <w:r w:rsidRPr="00684962">
                              <w:t>6</w:t>
                            </w:r>
                            <w:r w:rsidRPr="00A32EAC">
                              <w:fldChar w:fldCharType="end"/>
                            </w:r>
                            <w:bookmarkEnd w:id="351"/>
                            <w:r w:rsidRPr="00684962">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sidRPr="00684962">
                              <w:t>Heatmap of feature correlations</w:t>
                            </w:r>
                            <w:bookmarkEnd w:id="352"/>
                            <w:bookmarkEnd w:id="3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F94947" id="Text Box 33" o:spid="_x0000_s1043" type="#_x0000_t202" style="position:absolute;left:0;text-align:left;margin-left:12.65pt;margin-top:.2pt;width:467.8pt;height:36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3c/T7zYCAAB3BAAADgAAAAAAAAAAAAAAAAAs&#10;AgAAZHJzL2Uyb0RvYy54bWxQSwECLQAUAAYACAAAACEAza87ydwAAAAGAQAADwAAAAAAAAAAAAAA&#10;AACOBAAAZHJzL2Rvd25yZXYueG1sUEsFBgAAAAAEAAQA8wAAAJcFAAAAAA==&#10;" stroked="f">
                <v:textbox inset="0,0,0,0">
                  <w:txbxContent>
                    <w:p w14:paraId="7026285D" w14:textId="2E53A074" w:rsidR="004E4A88" w:rsidRPr="00A32EAC" w:rsidRDefault="004E4A88" w:rsidP="00A32EAC">
                      <w:pPr>
                        <w:pStyle w:val="Caption"/>
                        <w:jc w:val="center"/>
                        <w:rPr>
                          <w:rFonts w:ascii="Times New Roman" w:hAnsi="Times New Roman"/>
                        </w:rPr>
                      </w:pPr>
                      <w:bookmarkStart w:id="354" w:name="_Ref474222871"/>
                      <w:bookmarkStart w:id="355" w:name="_Toc479775546"/>
                      <w:bookmarkStart w:id="356" w:name="_Toc482085596"/>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A32EAC">
                        <w:fldChar w:fldCharType="begin"/>
                      </w:r>
                      <w:r w:rsidRPr="00684962">
                        <w:instrText xml:space="preserve"> SEQ Figure_S \* ARABIC \s 1 </w:instrText>
                      </w:r>
                      <w:r w:rsidRPr="00A32EAC">
                        <w:fldChar w:fldCharType="separate"/>
                      </w:r>
                      <w:r w:rsidRPr="00684962">
                        <w:t>6</w:t>
                      </w:r>
                      <w:r w:rsidRPr="00A32EAC">
                        <w:fldChar w:fldCharType="end"/>
                      </w:r>
                      <w:bookmarkEnd w:id="354"/>
                      <w:r w:rsidRPr="00684962">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sidRPr="00684962">
                        <w:t>Heatmap of feature correlations</w:t>
                      </w:r>
                      <w:bookmarkEnd w:id="355"/>
                      <w:bookmarkEnd w:id="356"/>
                    </w:p>
                  </w:txbxContent>
                </v:textbox>
                <w10:wrap type="through"/>
              </v:shape>
            </w:pict>
          </mc:Fallback>
        </mc:AlternateContent>
      </w:r>
      <w:r>
        <w:rPr>
          <w:lang w:eastAsia="ko-KR"/>
        </w:rPr>
        <w:drawing>
          <wp:anchor distT="0" distB="0" distL="114300" distR="114300" simplePos="0" relativeHeight="251675648" behindDoc="0" locked="0" layoutInCell="1" allowOverlap="1" wp14:anchorId="15C839C1" wp14:editId="3EA1C07B">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D812787" w:rsidR="00637F55" w:rsidRDefault="00637F55" w:rsidP="00E10987">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Then the cumulative proportion of variance explained by the PCs was given in</w:t>
      </w:r>
      <w:r w:rsidR="003A54D0">
        <w:t xml:space="preserve"> </w:t>
      </w:r>
      <w:r w:rsidR="003A54D0">
        <w:fldChar w:fldCharType="begin"/>
      </w:r>
      <w:r w:rsidR="003A54D0">
        <w:instrText xml:space="preserve"> REF _Ref477277120 \h </w:instrText>
      </w:r>
      <w:r w:rsidR="003A54D0">
        <w:fldChar w:fldCharType="separate"/>
      </w:r>
      <w:r w:rsidR="00073820">
        <w:t>Figure S 2</w:t>
      </w:r>
      <w:r w:rsidR="00073820">
        <w:noBreakHyphen/>
        <w:t>7</w:t>
      </w:r>
      <w:r w:rsidR="003A54D0">
        <w:fldChar w:fldCharType="end"/>
      </w:r>
      <w:r>
        <w:t xml:space="preserve">.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w:t>
      </w:r>
      <w:r w:rsidR="003A54D0">
        <w:t xml:space="preserve"> </w:t>
      </w:r>
      <w:r w:rsidR="003A54D0">
        <w:fldChar w:fldCharType="begin"/>
      </w:r>
      <w:r w:rsidR="003A54D0">
        <w:instrText xml:space="preserve"> REF _Ref477277120 \h </w:instrText>
      </w:r>
      <w:r w:rsidR="003A54D0">
        <w:fldChar w:fldCharType="separate"/>
      </w:r>
      <w:r w:rsidR="00073820">
        <w:t>Figure S 2</w:t>
      </w:r>
      <w:r w:rsidR="00073820">
        <w:noBreakHyphen/>
        <w:t>7</w:t>
      </w:r>
      <w:r w:rsidR="003A54D0">
        <w:fldChar w:fldCharType="end"/>
      </w:r>
      <w:r w:rsidR="002F2160">
        <w:t>)</w:t>
      </w:r>
      <w:r>
        <w:t>.</w:t>
      </w:r>
    </w:p>
    <w:p w14:paraId="3084F8AE" w14:textId="77777777" w:rsidR="00B02EE8" w:rsidRDefault="00B02EE8" w:rsidP="00E10987"/>
    <w:p w14:paraId="5C3938C7" w14:textId="1923820E" w:rsidR="00094508" w:rsidRDefault="00094508" w:rsidP="00E10987"/>
    <w:p w14:paraId="748944A7" w14:textId="6846AB03" w:rsidR="00F36E80" w:rsidRDefault="00F9594C" w:rsidP="00E10987">
      <w:pPr>
        <w:pStyle w:val="Caption"/>
      </w:pPr>
      <w:r>
        <w:rPr>
          <w:lang w:eastAsia="ko-KR"/>
        </w:rPr>
        <w:lastRenderedPageBreak/>
        <mc:AlternateContent>
          <mc:Choice Requires="wps">
            <w:drawing>
              <wp:anchor distT="0" distB="0" distL="114300" distR="114300" simplePos="0" relativeHeight="251755520" behindDoc="0" locked="0" layoutInCell="1" allowOverlap="1" wp14:anchorId="7A1B7777" wp14:editId="5E62067F">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DAAB0A0" w14:textId="63FC8101" w:rsidR="004E4A88" w:rsidRPr="00684962" w:rsidRDefault="004E4A88" w:rsidP="00E10987">
                            <w:pPr>
                              <w:pStyle w:val="Caption"/>
                            </w:pPr>
                            <w:bookmarkStart w:id="357" w:name="_Ref477277120"/>
                            <w:bookmarkStart w:id="358" w:name="_Toc479775547"/>
                            <w:bookmarkStart w:id="359" w:name="_Toc482085597"/>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357"/>
                            <w:r w:rsidRPr="00684962">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sidRPr="00684962">
                              <w:t>Summary of feature PCA analysis</w:t>
                            </w:r>
                            <w:bookmarkEnd w:id="358"/>
                            <w:bookmarkEnd w:id="3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1B7777" id="Text Box 58" o:spid="_x0000_s1044" type="#_x0000_t202" style="position:absolute;margin-left:21.45pt;margin-top:-34.1pt;width:467.35pt;height:36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DhVzSI3AgAAeAQAAA4AAAAAAAAAAAAA&#10;AAAALAIAAGRycy9lMm9Eb2MueG1sUEsBAi0AFAAGAAgAAAAhAP4G5ZjfAAAACAEAAA8AAAAAAAAA&#10;AAAAAAAAjwQAAGRycy9kb3ducmV2LnhtbFBLBQYAAAAABAAEAPMAAACbBQAAAAA=&#10;" stroked="f">
                <v:textbox inset="0,0,0,0">
                  <w:txbxContent>
                    <w:p w14:paraId="0DAAB0A0" w14:textId="63FC8101" w:rsidR="004E4A88" w:rsidRPr="00684962" w:rsidRDefault="004E4A88" w:rsidP="00E10987">
                      <w:pPr>
                        <w:pStyle w:val="Caption"/>
                      </w:pPr>
                      <w:bookmarkStart w:id="360" w:name="_Ref477277120"/>
                      <w:bookmarkStart w:id="361" w:name="_Toc479775547"/>
                      <w:bookmarkStart w:id="362" w:name="_Toc482085597"/>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360"/>
                      <w:r w:rsidRPr="00684962">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sidRPr="00684962">
                        <w:t>Summary of feature PCA analysis</w:t>
                      </w:r>
                      <w:bookmarkEnd w:id="361"/>
                      <w:bookmarkEnd w:id="362"/>
                    </w:p>
                  </w:txbxContent>
                </v:textbox>
                <w10:wrap type="through"/>
              </v:shape>
            </w:pict>
          </mc:Fallback>
        </mc:AlternateContent>
      </w:r>
      <w:r w:rsidR="00094508">
        <w:rPr>
          <w:lang w:eastAsia="ko-KR"/>
        </w:rPr>
        <w:drawing>
          <wp:anchor distT="0" distB="0" distL="114300" distR="114300" simplePos="0" relativeHeight="251678720" behindDoc="0" locked="0" layoutInCell="1" allowOverlap="1" wp14:anchorId="305FC2DC" wp14:editId="71A031D7">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706B" w14:textId="43D8B996" w:rsidR="00C1139B" w:rsidRDefault="007B6676" w:rsidP="00E10987">
      <w:pPr>
        <w:rPr>
          <w:ins w:id="363" w:author="Lee, Donghoon" w:date="2017-05-09T15:32:00Z"/>
        </w:rPr>
      </w:pPr>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w:t>
      </w:r>
      <w:r w:rsidR="008637A3">
        <w:t>1</w:t>
      </w:r>
      <w:r>
        <w:t xml:space="preserve">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w:t>
      </w:r>
      <w:r w:rsidR="00F53AF1">
        <w:t xml:space="preserve"> </w:t>
      </w:r>
      <w:r w:rsidR="00B12AA2">
        <w:fldChar w:fldCharType="begin"/>
      </w:r>
      <w:r w:rsidR="00B12AA2">
        <w:instrText xml:space="preserve"> REF _Ref479588037 \h </w:instrText>
      </w:r>
      <w:r w:rsidR="00B12AA2">
        <w:fldChar w:fldCharType="separate"/>
      </w:r>
      <w:r w:rsidR="00073820">
        <w:t>Figure S 2</w:t>
      </w:r>
      <w:r w:rsidR="00073820">
        <w:noBreakHyphen/>
        <w:t>8</w:t>
      </w:r>
      <w:r w:rsidR="00B12AA2">
        <w:fldChar w:fldCharType="end"/>
      </w:r>
      <w:r>
        <w:t>.</w:t>
      </w:r>
    </w:p>
    <w:p w14:paraId="1AB1B167" w14:textId="77777777" w:rsidR="00277272" w:rsidRDefault="00277272" w:rsidP="00E10987"/>
    <w:p w14:paraId="61D1D119" w14:textId="4AF345E2" w:rsidR="00EF06F1" w:rsidRPr="00684962" w:rsidRDefault="00EF06F1" w:rsidP="00E10987">
      <w:pPr>
        <w:pStyle w:val="Caption"/>
      </w:pPr>
      <w:bookmarkStart w:id="364" w:name="_Ref479588037"/>
      <w:bookmarkStart w:id="365" w:name="_Toc479775548"/>
      <w:bookmarkStart w:id="366" w:name="_Toc482085598"/>
      <w:r w:rsidRPr="00684962">
        <w:t xml:space="preserve">Figure S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8</w:t>
      </w:r>
      <w:r w:rsidR="00E24543">
        <w:fldChar w:fldCharType="end"/>
      </w:r>
      <w:bookmarkEnd w:id="364"/>
      <w:r w:rsidRPr="00684962">
        <w:t xml:space="preserve">. </w:t>
      </w:r>
      <w:r w:rsidR="004D54EB">
        <w:rPr>
          <w:lang w:eastAsia="zh-CN"/>
        </w:rPr>
        <w:t>T</w:t>
      </w:r>
      <w:r w:rsidR="004D54EB">
        <w:rPr>
          <w:rFonts w:hint="eastAsia"/>
        </w:rPr>
        <w:t>L</w:t>
      </w:r>
      <w:r w:rsidR="004D54EB">
        <w:t xml:space="preserve">, </w:t>
      </w:r>
      <m:oMath>
        <m:r>
          <w:rPr>
            <w:rFonts w:ascii="Cambria Math" w:hAnsi="Cambria Math"/>
          </w:rPr>
          <m:t>∦</m:t>
        </m:r>
      </m:oMath>
      <w:r w:rsidR="004D54EB">
        <w:rPr>
          <w:lang w:eastAsia="zh-CN"/>
        </w:rPr>
        <w:t>)</w:t>
      </w:r>
      <w:r w:rsidR="004D54EB">
        <w:t xml:space="preserve"> </w:t>
      </w:r>
      <w:r w:rsidRPr="00684962">
        <w:t>Boxplot of Pearson correlations of top PCs to mutation counts data in different cancer types</w:t>
      </w:r>
      <w:bookmarkEnd w:id="365"/>
      <w:bookmarkEnd w:id="366"/>
      <w:r w:rsidR="00BF3D2D" w:rsidRPr="00684962">
        <w:t xml:space="preserve"> </w:t>
      </w:r>
    </w:p>
    <w:p w14:paraId="774AEFED" w14:textId="29274013" w:rsidR="0014267B" w:rsidRPr="00C1139B" w:rsidRDefault="00EF06F1" w:rsidP="00E10987">
      <w:r>
        <w:rPr>
          <w:lang w:eastAsia="ko-KR"/>
        </w:rPr>
        <w:drawing>
          <wp:inline distT="0" distB="0" distL="0" distR="0" wp14:anchorId="65D7B92B" wp14:editId="29A5010A">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46B8F351" w:rsidR="00047B66" w:rsidRPr="00874E16" w:rsidRDefault="004D54EB" w:rsidP="00324314">
      <w:pPr>
        <w:pStyle w:val="Heading2"/>
        <w:rPr>
          <w:lang w:eastAsia="en-US"/>
        </w:rPr>
      </w:pPr>
      <w:bookmarkStart w:id="367" w:name="_Toc482085685"/>
      <w:r>
        <w:lastRenderedPageBreak/>
        <w:t>(T</w:t>
      </w:r>
      <w:r>
        <w:rPr>
          <w:rFonts w:hint="eastAsia"/>
        </w:rPr>
        <w:t>L</w:t>
      </w:r>
      <w:r>
        <w:t xml:space="preserve">, </w:t>
      </w:r>
      <m:oMath>
        <m:r>
          <m:rPr>
            <m:sty m:val="bi"/>
          </m:rPr>
          <w:rPr>
            <w:rFonts w:ascii="Cambria Math" w:hAnsi="Cambria Math"/>
          </w:rPr>
          <m:t>∦</m:t>
        </m:r>
      </m:oMath>
      <w:r>
        <w:t xml:space="preserve">) </w:t>
      </w:r>
      <w:r w:rsidR="00F31D1E" w:rsidRPr="00684962">
        <w:rPr>
          <w:lang w:eastAsia="en-US"/>
        </w:rPr>
        <w:t>Training m</w:t>
      </w:r>
      <w:r w:rsidR="00047B66" w:rsidRPr="008C73ED">
        <w:rPr>
          <w:lang w:eastAsia="en-US"/>
        </w:rPr>
        <w:t>odel details</w:t>
      </w:r>
      <w:bookmarkEnd w:id="367"/>
    </w:p>
    <w:p w14:paraId="15EDFB60" w14:textId="65BAFC5B" w:rsidR="0040334E" w:rsidRDefault="0040334E" w:rsidP="00E10987">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381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62264A86" w:rsidR="0040334E" w:rsidRDefault="0040334E" w:rsidP="00E10987">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w:t>
      </w:r>
      <w:r w:rsidR="00F52859">
        <w:t>2-</w:t>
      </w:r>
      <w:r>
        <w:t>1).</w:t>
      </w:r>
    </w:p>
    <w:p w14:paraId="17E63F4C" w14:textId="548A8BE9" w:rsidR="0040334E" w:rsidRDefault="0040334E" w:rsidP="00E10987">
      <w:r w:rsidRPr="00383C58">
        <w:rPr>
          <w:position w:val="-30"/>
        </w:rPr>
        <w:object w:dxaOrig="3840" w:dyaOrig="860" w14:anchorId="4F6CCEFC">
          <v:shape id="_x0000_i1025" type="#_x0000_t75" style="width:194.2pt;height:44.2pt" o:ole="">
            <v:imagedata r:id="rId39" o:title=""/>
          </v:shape>
          <o:OLEObject Type="Embed" ProgID="Equation.3" ShapeID="_x0000_i1025" DrawAspect="Content" ObjectID="_1555849598" r:id="rId40"/>
        </w:object>
      </w:r>
      <w:r w:rsidRPr="0085320E">
        <w:t xml:space="preserve">          </w:t>
      </w:r>
      <w:r>
        <w:t xml:space="preserve">  </w:t>
      </w:r>
      <w:r w:rsidRPr="0085320E">
        <w:t xml:space="preserve">                        (</w:t>
      </w:r>
      <w:r w:rsidR="00F52859">
        <w:t>2-</w:t>
      </w:r>
      <w:r w:rsidRPr="0085320E">
        <w:t>1</w:t>
      </w:r>
      <w:r>
        <w:t>)</w:t>
      </w:r>
    </w:p>
    <w:p w14:paraId="77170A0B" w14:textId="7862F934" w:rsidR="0040334E" w:rsidRPr="00276617" w:rsidRDefault="0040334E" w:rsidP="00E10987">
      <w:r w:rsidRPr="00276617">
        <w:t>However, somatic genomes are highly heterogeneous because mutation rates vary considerably among various diseases, samples, and regions of the same genome, severely violating the assumption in equation (</w:t>
      </w:r>
      <w:r w:rsidR="00345155">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rsidR="00855A61">
        <w:t xml:space="preserve"> \cite{</w:t>
      </w:r>
      <w:r w:rsidR="00C8058E" w:rsidRPr="00C8058E">
        <w:t>26304545</w:t>
      </w:r>
      <w:r w:rsidR="00855A61">
        <w:t>}</w:t>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49E9341E" w14:textId="07FF3F59" w:rsidR="0040334E" w:rsidRDefault="0040334E" w:rsidP="00D21991">
      <w:pPr>
        <w:pStyle w:val="NoSpacing"/>
        <w:jc w:val="right"/>
        <w:outlineLvl w:val="0"/>
      </w:pPr>
      <w:r w:rsidRPr="00584386">
        <w:rPr>
          <w:position w:val="-42"/>
        </w:rPr>
        <w:object w:dxaOrig="3500" w:dyaOrig="880" w14:anchorId="1C4D7197">
          <v:shape id="_x0000_i1026" type="#_x0000_t75" style="width:176.75pt;height:44.2pt" o:ole="">
            <v:imagedata r:id="rId41" o:title=""/>
          </v:shape>
          <o:OLEObject Type="Embed" ProgID="Equation.3" ShapeID="_x0000_i1026" DrawAspect="Content" ObjectID="_1555849599" r:id="rId42"/>
        </w:object>
      </w:r>
      <w:r w:rsidRPr="00AC4C07">
        <w:t xml:space="preserve">          </w:t>
      </w:r>
      <w:r>
        <w:t xml:space="preserve">        </w:t>
      </w:r>
      <w:r w:rsidRPr="00AC4C07">
        <w:t xml:space="preserve">                  </w:t>
      </w:r>
      <w:r>
        <w:t>(</w:t>
      </w:r>
      <w:r w:rsidR="00345155">
        <w:t>2-</w:t>
      </w:r>
      <w:r>
        <w:t xml:space="preserve">2), </w:t>
      </w:r>
    </w:p>
    <w:p w14:paraId="128140F0" w14:textId="662DEBC2" w:rsidR="0040334E" w:rsidRDefault="0040334E" w:rsidP="00E10987">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In equation (</w:t>
      </w:r>
      <w:r w:rsidR="00345155">
        <w:t>2-</w:t>
      </w:r>
      <w:r>
        <w:t xml:space="preserve">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03A4E918" w14:textId="0ABA54AF" w:rsidR="0040334E" w:rsidRDefault="0040334E" w:rsidP="0040334E">
      <w:pPr>
        <w:pStyle w:val="NoSpacing"/>
        <w:jc w:val="right"/>
      </w:pPr>
      <w:r w:rsidRPr="00DB089C">
        <w:rPr>
          <w:position w:val="-42"/>
        </w:rPr>
        <w:object w:dxaOrig="4580" w:dyaOrig="860" w14:anchorId="620B71BD">
          <v:shape id="_x0000_i1027" type="#_x0000_t75" style="width:229.65pt;height:44.2pt" o:ole="">
            <v:imagedata r:id="rId43" o:title=""/>
          </v:shape>
          <o:OLEObject Type="Embed" ProgID="Equation.DSMT4" ShapeID="_x0000_i1027" DrawAspect="Content" ObjectID="_1555849600" r:id="rId44"/>
        </w:object>
      </w:r>
      <w:r>
        <w:t xml:space="preserve">                       (</w:t>
      </w:r>
      <w:r w:rsidR="00345155">
        <w:t>2-</w:t>
      </w:r>
      <w:r>
        <w:t>3).</w:t>
      </w:r>
    </w:p>
    <w:p w14:paraId="688EF025" w14:textId="77777777" w:rsidR="0040334E" w:rsidRPr="00276617" w:rsidRDefault="0040334E" w:rsidP="00E10987">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4E9F9EA5" w14:textId="294F83EF" w:rsidR="0040334E" w:rsidRDefault="0040334E" w:rsidP="0040334E">
      <w:pPr>
        <w:pStyle w:val="NoSpacing"/>
        <w:jc w:val="right"/>
      </w:pPr>
      <w:r w:rsidRPr="00BA2E42">
        <w:rPr>
          <w:position w:val="-34"/>
        </w:rPr>
        <w:object w:dxaOrig="2800" w:dyaOrig="880" w14:anchorId="6C174F3A">
          <v:shape id="_x0000_i1028" type="#_x0000_t75" style="width:139.1pt;height:44.2pt" o:ole="">
            <v:imagedata r:id="rId45" o:title=""/>
          </v:shape>
          <o:OLEObject Type="Embed" ProgID="Equation.3" ShapeID="_x0000_i1028" DrawAspect="Content" ObjectID="_1555849601" r:id="rId46"/>
        </w:object>
      </w:r>
      <w:r w:rsidRPr="00AC4C07">
        <w:t xml:space="preserve">      </w:t>
      </w:r>
      <w:r>
        <w:t xml:space="preserve">                                 </w:t>
      </w:r>
      <w:r w:rsidRPr="00AC4C07">
        <w:t xml:space="preserve">  (</w:t>
      </w:r>
      <w:r w:rsidR="00345155">
        <w:t>2-</w:t>
      </w:r>
      <w:r w:rsidRPr="00AC4C07">
        <w:t>4).</w:t>
      </w:r>
    </w:p>
    <w:p w14:paraId="5C960CA9" w14:textId="47420898" w:rsidR="0040334E" w:rsidRDefault="0040334E" w:rsidP="00E10987">
      <w:r>
        <w:t>By integrating (</w:t>
      </w:r>
      <w:r w:rsidR="00345155">
        <w:t>2-</w:t>
      </w:r>
      <w:r>
        <w:t>3) into (</w:t>
      </w:r>
      <w:r w:rsidR="00345155">
        <w:t>2-</w:t>
      </w:r>
      <w:r>
        <w:t xml:space="preserve">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 (</w:t>
      </w:r>
      <w:r>
        <w:fldChar w:fldCharType="begin"/>
      </w:r>
      <w:r>
        <w:instrText xml:space="preserve"> ADDIN EN.CITE &lt;EndNote&gt;&lt;Cite&gt;&lt;Author&gt;Manton&lt;/Author&gt;&lt;Year&gt;1981&lt;/Year&gt;&lt;RecNum&gt;157&lt;/RecNum&gt;&lt;DisplayText&gt;[15]&lt;/DisplayText&gt;&lt;record&gt;&lt;rec-number&gt;157&lt;/rec-number&gt;&lt;foreign-keys&gt;&lt;key app="EN" db-id="aaa00pwsgpsfpyedaaxpez5gfwxata5wzfad" timestamp="1466619512"&gt;157&lt;/key&gt;&lt;key app="ENWeb" db-id=""&gt;0&lt;/key&gt;&lt;/foreign-keys&gt;&lt;ref-type name="Journal Article"&gt;17&lt;/ref-type&gt;&lt;contributors&gt;&lt;authors&gt;&lt;author&gt;Manton, K. G.&lt;/author&gt;&lt;author&gt;Woodbury, M. A.&lt;/author&gt;&lt;author&gt;Stallard, E.&lt;/author&gt;&lt;/authors&gt;&lt;/contributors&gt;&lt;titles&gt;&lt;title&gt;A variance components approach to categorical data models with heterogeneous cell populations: analysis of spatial gradients in lung cancer mortality rates in North Carolina counties&lt;/title&gt;&lt;secondary-title&gt;Biometrics&lt;/secondary-title&gt;&lt;/titles&gt;&lt;periodical&gt;&lt;full-title&gt;Biometrics&lt;/full-title&gt;&lt;/periodical&gt;&lt;pages&gt;259-69&lt;/pages&gt;&lt;volume&gt;37&lt;/volume&gt;&lt;number&gt;2&lt;/number&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Factors&lt;/keyword&gt;&lt;/keywords&gt;&lt;dates&gt;&lt;year&gt;1981&lt;/year&gt;&lt;pub-dates&gt;&lt;date&gt;Jun&lt;/date&gt;&lt;/pub-dates&gt;&lt;/dates&gt;&lt;isbn&gt;0006-341X (Print)&amp;#xD;0006-341X (Linking)&lt;/isbn&gt;&lt;accession-num&gt;7272414&lt;/accession-num&gt;&lt;urls&gt;&lt;related-urls&gt;&lt;url&gt;http://www.ncbi.nlm.nih.gov/pubmed/7272414&lt;/url&gt;&lt;/related-urls&gt;&lt;/urls&gt;&lt;/record&gt;&lt;/Cite&gt;&lt;/EndNote&gt;</w:instrText>
      </w:r>
      <w:r>
        <w:fldChar w:fldCharType="separate"/>
      </w:r>
      <w:r>
        <w:t>[</w:t>
      </w:r>
      <w:hyperlink w:anchor="_ENREF_15" w:tooltip="Manton, 1981 #157" w:history="1">
        <w:r>
          <w:t>15</w:t>
        </w:r>
      </w:hyperlink>
      <w:r>
        <w:t>]</w:t>
      </w:r>
      <w:r>
        <w:fldChar w:fldCharType="end"/>
      </w:r>
      <w:r>
        <w:t xml:space="preserve">, page 50 in </w:t>
      </w:r>
      <w:r>
        <w:fldChar w:fldCharType="begin"/>
      </w:r>
      <w:r>
        <w:instrText xml:space="preserve"> ADDIN EN.CITE &lt;EndNote&gt;&lt;Cite&gt;&lt;Author&gt;Chiang&lt;/Author&gt;&lt;Year&gt;1968&lt;/Year&gt;&lt;RecNum&gt;163&lt;/RecNum&gt;&lt;DisplayText&gt;[16]&lt;/DisplayText&gt;&lt;record&gt;&lt;rec-number&gt;163&lt;/rec-number&gt;&lt;foreign-keys&gt;&lt;key app="EN" db-id="aaa00pwsgpsfpyedaaxpez5gfwxata5wzfad" timestamp="1466619533"&gt;163&lt;/key&gt;&lt;key app="ENWeb" db-id=""&gt;0&lt;/key&gt;&lt;/foreign-keys&gt;&lt;ref-type name="Book"&gt;6&lt;/ref-type&gt;&lt;contributors&gt;&lt;authors&gt;&lt;author&gt;Chiang, Chin Long&lt;/author&gt;&lt;/authors&gt;&lt;/contributors&gt;&lt;titles&gt;&lt;title&gt;Introduction to stochastic processes in biostatistics&lt;/title&gt;&lt;secondary-title&gt;Wiley series in probability and mathematical statistics&lt;/secondary-title&gt;&lt;/titles&gt;&lt;pages&gt;xvi, 313 p.&lt;/pages&gt;&lt;keywords&gt;&lt;keyword&gt;Biomathematics.&lt;/keyword&gt;&lt;keyword&gt;Stochastic processes.&lt;/keyword&gt;&lt;/keywords&gt;&lt;dates&gt;&lt;year&gt;1968&lt;/year&gt;&lt;/dates&gt;&lt;pub-location&gt;New York,&lt;/pub-location&gt;&lt;publisher&gt;Wiley&lt;/publisher&gt;&lt;accession-num&gt;287176&lt;/accession-num&gt;&lt;call-num&gt;QH324 .C493&lt;/call-num&gt;&lt;urls&gt;&lt;/urls&gt;&lt;/record&gt;&lt;/Cite&gt;&lt;/EndNote&gt;</w:instrText>
      </w:r>
      <w:r>
        <w:fldChar w:fldCharType="separate"/>
      </w:r>
      <w:r>
        <w:t>[</w:t>
      </w:r>
      <w:hyperlink w:anchor="_ENREF_16" w:tooltip="Chiang, 1968 #163" w:history="1">
        <w:r>
          <w:t>16</w:t>
        </w:r>
      </w:hyperlink>
      <w:r>
        <w:t>]</w:t>
      </w:r>
      <w:r>
        <w:fldChar w:fldCharType="end"/>
      </w:r>
      <w:r>
        <w:t xml:space="preserve">). </w:t>
      </w:r>
      <w:r w:rsidR="00BC34A5" w:rsidRPr="008F30B9">
        <w:rPr>
          <w:highlight w:val="darkGreen"/>
        </w:rPr>
        <w:t>[[JZ2JZ: fix this citation, can not find pubmedID]]</w:t>
      </w:r>
    </w:p>
    <w:p w14:paraId="03709EBE" w14:textId="5FE23653" w:rsidR="0040334E" w:rsidRDefault="0040334E" w:rsidP="0040334E">
      <w:pPr>
        <w:pStyle w:val="NoSpacing"/>
        <w:jc w:val="right"/>
      </w:pPr>
      <w:r w:rsidRPr="00192E4F">
        <w:rPr>
          <w:position w:val="-34"/>
        </w:rPr>
        <w:object w:dxaOrig="4900" w:dyaOrig="860" w14:anchorId="55474FAB">
          <v:shape id="_x0000_i1029" type="#_x0000_t75" style="width:245.45pt;height:44.2pt" o:ole="">
            <v:imagedata r:id="rId47" o:title=""/>
          </v:shape>
          <o:OLEObject Type="Embed" ProgID="Equation.3" ShapeID="_x0000_i1029" DrawAspect="Content" ObjectID="_1555849602" r:id="rId48"/>
        </w:object>
      </w:r>
      <w:r w:rsidRPr="00AC4C07">
        <w:t xml:space="preserve">                      (</w:t>
      </w:r>
      <w:r w:rsidR="008F30B9">
        <w:t>2-</w:t>
      </w:r>
      <w:r w:rsidRPr="00AC4C07">
        <w:t>5</w:t>
      </w:r>
      <w:r>
        <w:t>a</w:t>
      </w:r>
      <w:r w:rsidRPr="00AC4C07">
        <w:t>).</w:t>
      </w:r>
    </w:p>
    <w:p w14:paraId="12868F5B" w14:textId="07ACE9ED" w:rsidR="0040334E" w:rsidRDefault="0040334E" w:rsidP="00E10987">
      <w:r>
        <w:lastRenderedPageBreak/>
        <w:t>Equation (</w:t>
      </w:r>
      <w:r w:rsidR="008F30B9">
        <w:t>2-</w:t>
      </w:r>
      <w:r>
        <w:t xml:space="preserve">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To better interpret (</w:t>
      </w:r>
      <w:r w:rsidR="008F30B9">
        <w:t>2-</w:t>
      </w:r>
      <w:r>
        <w:t xml:space="preserve">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w:t>
      </w:r>
      <w:r w:rsidR="008F30B9">
        <w:t>2-</w:t>
      </w:r>
      <w:r>
        <w:t>5a) can be rewritten as (</w:t>
      </w:r>
      <w:r w:rsidR="008F30B9">
        <w:t>2-</w:t>
      </w:r>
      <w:r>
        <w:t>5b).</w:t>
      </w:r>
    </w:p>
    <w:p w14:paraId="4F364F9A" w14:textId="0F96D41C" w:rsidR="0040334E" w:rsidRDefault="0040334E" w:rsidP="0040334E">
      <w:pPr>
        <w:pStyle w:val="NoSpacing"/>
        <w:jc w:val="right"/>
      </w:pPr>
      <w:r w:rsidRPr="00445FEB">
        <w:rPr>
          <w:position w:val="-58"/>
        </w:rPr>
        <w:object w:dxaOrig="6320" w:dyaOrig="1300" w14:anchorId="2BC826AB">
          <v:shape id="_x0000_i1030" type="#_x0000_t75" style="width:315.8pt;height:67.1pt" o:ole="">
            <v:imagedata r:id="rId49" o:title=""/>
          </v:shape>
          <o:OLEObject Type="Embed" ProgID="Equation.DSMT4" ShapeID="_x0000_i1030" DrawAspect="Content" ObjectID="_1555849603" r:id="rId50"/>
        </w:object>
      </w:r>
      <w:r w:rsidRPr="005D738A">
        <w:t xml:space="preserve">     </w:t>
      </w:r>
      <w:r>
        <w:t xml:space="preserve">   </w:t>
      </w:r>
      <w:r w:rsidRPr="005D738A">
        <w:t xml:space="preserve">    (</w:t>
      </w:r>
      <w:r w:rsidR="008F30B9">
        <w:t>2-</w:t>
      </w:r>
      <w:r>
        <w:t>5b</w:t>
      </w:r>
      <w:r w:rsidRPr="005D738A">
        <w:t>)</w:t>
      </w:r>
    </w:p>
    <w:p w14:paraId="7198B3F7" w14:textId="5FC894AA" w:rsidR="0040334E" w:rsidRDefault="0040334E" w:rsidP="00E10987">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w:t>
      </w:r>
      <w:r w:rsidR="008F30B9">
        <w:t>2-5</w:t>
      </w:r>
      <w:r>
        <w:t xml:space="preserve">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Our model in equation (</w:t>
      </w:r>
      <w:r w:rsidR="008F30B9">
        <w:t>2-</w:t>
      </w:r>
      <w:r>
        <w:t xml:space="preserve">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w:t>
      </w:r>
      <w:r w:rsidR="008F30B9">
        <w:t>2-</w:t>
      </w:r>
      <w:r>
        <w:t xml:space="preserve">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EC013D9" w14:textId="77777777" w:rsidR="0040334E" w:rsidRDefault="0040334E" w:rsidP="00E10987">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E10987">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9A4A40B" w14:textId="2CFC3126" w:rsidR="0040334E" w:rsidRDefault="0040334E" w:rsidP="0040334E">
      <w:pPr>
        <w:pStyle w:val="NoSpacing"/>
        <w:jc w:val="right"/>
      </w:pPr>
      <w:r w:rsidRPr="004F3E02">
        <w:rPr>
          <w:position w:val="-40"/>
        </w:rPr>
        <w:object w:dxaOrig="5260" w:dyaOrig="920" w14:anchorId="388035E7">
          <v:shape id="_x0000_i1031" type="#_x0000_t75" style="width:260.2pt;height:44.2pt" o:ole="">
            <v:imagedata r:id="rId51" o:title=""/>
          </v:shape>
          <o:OLEObject Type="Embed" ProgID="Equation.3" ShapeID="_x0000_i1031" DrawAspect="Content" ObjectID="_1555849604" r:id="rId52"/>
        </w:object>
      </w:r>
      <w:r w:rsidRPr="00592E75">
        <w:t xml:space="preserve">  </w:t>
      </w:r>
      <w:r>
        <w:t xml:space="preserve">          </w:t>
      </w:r>
      <w:r w:rsidRPr="00592E75">
        <w:t xml:space="preserve">        (</w:t>
      </w:r>
      <w:r w:rsidR="008F30B9">
        <w:t>2-</w:t>
      </w:r>
      <w:r w:rsidRPr="00592E75">
        <w:t>6)</w:t>
      </w:r>
      <w:r>
        <w:t>.</w:t>
      </w:r>
    </w:p>
    <w:p w14:paraId="74BE9BD2" w14:textId="3E409144" w:rsidR="0040334E" w:rsidRDefault="0040334E" w:rsidP="00E10987">
      <w:pPr>
        <w:rPr>
          <w:ins w:id="368" w:author="Lee, Donghoon" w:date="2017-05-09T15:32:00Z"/>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381 genomic features in all available tissues. In the following analysis, we use all features to run the regression in (</w:t>
      </w:r>
      <w:r w:rsidR="008F30B9">
        <w:t>2-</w:t>
      </w:r>
      <w:r>
        <w:t>6) to achieve better performance. The GAMLSS package in R is used to estimate the parameters in (</w:t>
      </w:r>
      <w:r w:rsidR="008F30B9">
        <w:t>2-</w:t>
      </w:r>
      <w:r>
        <w:t xml:space="preserve">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Hence, we simplify equation (</w:t>
      </w:r>
      <w:r w:rsidR="008F30B9">
        <w:t>2-</w:t>
      </w:r>
      <w:r>
        <w:t xml:space="preserve">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w:t>
      </w:r>
      <w:r w:rsidR="00535946">
        <w:t xml:space="preserve"> In order to separate the local </w:t>
      </w:r>
      <w:r w:rsidR="008C6DAB">
        <w:t>context effect, we separate the 64 local 3 mers to train 64</w:t>
      </w:r>
      <w:r w:rsidR="00964D82">
        <w:sym w:font="Symbol" w:char="F0B4"/>
      </w:r>
      <w:r w:rsidR="00B35015">
        <w:t>2 parameter during the training process.</w:t>
      </w:r>
    </w:p>
    <w:p w14:paraId="52221BFE" w14:textId="77777777" w:rsidR="00277272" w:rsidRPr="0040334E" w:rsidRDefault="00277272" w:rsidP="00E10987">
      <w:pPr>
        <w:rPr>
          <w:lang w:eastAsia="en-US"/>
        </w:rPr>
      </w:pPr>
    </w:p>
    <w:p w14:paraId="5028C042" w14:textId="6A3CD98E" w:rsidR="00F31D1E" w:rsidRPr="008C73ED" w:rsidRDefault="004D54EB" w:rsidP="00324314">
      <w:pPr>
        <w:pStyle w:val="Heading2"/>
        <w:rPr>
          <w:lang w:eastAsia="en-US"/>
        </w:rPr>
      </w:pPr>
      <w:bookmarkStart w:id="369" w:name="_Toc482085686"/>
      <w:r>
        <w:t>(H</w:t>
      </w:r>
      <w:r>
        <w:rPr>
          <w:rFonts w:hint="eastAsia"/>
        </w:rPr>
        <w:t>L</w:t>
      </w:r>
      <w:r>
        <w:t xml:space="preserve">, </w:t>
      </w:r>
      <m:oMath>
        <m:r>
          <m:rPr>
            <m:sty m:val="bi"/>
          </m:rPr>
          <w:rPr>
            <w:rFonts w:ascii="Cambria Math" w:hAnsi="Cambria Math"/>
          </w:rPr>
          <m:t>∦</m:t>
        </m:r>
      </m:oMath>
      <w:r>
        <w:t xml:space="preserve">) </w:t>
      </w:r>
      <w:r w:rsidR="00F142C1" w:rsidRPr="00EA1568">
        <w:rPr>
          <w:lang w:eastAsia="en-US"/>
        </w:rPr>
        <w:t>Testing details</w:t>
      </w:r>
      <w:bookmarkEnd w:id="369"/>
    </w:p>
    <w:p w14:paraId="297E5495" w14:textId="50B6773C" w:rsidR="00A1776A" w:rsidRDefault="00A1776A" w:rsidP="00E10987">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w:t>
      </w:r>
      <w:r>
        <w:lastRenderedPageBreak/>
        <w:t xml:space="preserve">to extend it into length </w:t>
      </w:r>
      <m:oMath>
        <m:r>
          <w:rPr>
            <w:rFonts w:ascii="Cambria Math" w:hAnsi="Cambria Math"/>
          </w:rPr>
          <m:t>l</m:t>
        </m:r>
      </m:oMath>
      <w:r>
        <w:t xml:space="preserve"> (illustrative figure given in</w:t>
      </w:r>
      <w:r w:rsidR="008F30B9">
        <w:t xml:space="preserve"> </w:t>
      </w:r>
      <w:r w:rsidR="005B6268">
        <w:fldChar w:fldCharType="begin"/>
      </w:r>
      <w:r w:rsidR="005B6268">
        <w:instrText xml:space="preserve"> REF _Ref474503709 \h </w:instrText>
      </w:r>
      <w:r w:rsidR="005B6268">
        <w:fldChar w:fldCharType="separate"/>
      </w:r>
      <w:r w:rsidR="00073820">
        <w:t>Figure S 2</w:t>
      </w:r>
      <w:r w:rsidR="00073820">
        <w:noBreakHyphen/>
        <w:t>5</w:t>
      </w:r>
      <w:r w:rsidR="005B6268">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6E7FA082" w14:textId="0DFA4A71" w:rsidR="00A1776A" w:rsidRDefault="00A1776A" w:rsidP="00A1776A">
      <w:pPr>
        <w:pStyle w:val="NoSpacing"/>
        <w:jc w:val="right"/>
      </w:pPr>
      <w:r w:rsidRPr="00383C58">
        <w:rPr>
          <w:position w:val="-42"/>
        </w:rPr>
        <w:object w:dxaOrig="4640" w:dyaOrig="980" w14:anchorId="793D3597">
          <v:shape id="_x0000_i1032" type="#_x0000_t75" style="width:231.8pt;height:50.2pt" o:ole="">
            <v:imagedata r:id="rId53" o:title=""/>
          </v:shape>
          <o:OLEObject Type="Embed" ProgID="Equation.DSMT4" ShapeID="_x0000_i1032" DrawAspect="Content" ObjectID="_1555849605" r:id="rId54"/>
        </w:object>
      </w:r>
      <w:r w:rsidRPr="00592E75">
        <w:t xml:space="preserve">      </w:t>
      </w:r>
      <w:r>
        <w:t xml:space="preserve">                  </w:t>
      </w:r>
      <w:r w:rsidRPr="00592E75">
        <w:t>(</w:t>
      </w:r>
      <w:r w:rsidR="005B6268">
        <w:t>2-</w:t>
      </w:r>
      <w:r w:rsidRPr="00592E75">
        <w:t>7).</w:t>
      </w:r>
    </w:p>
    <w:p w14:paraId="512483B2" w14:textId="4D298752" w:rsidR="00BC1A5F" w:rsidRDefault="00A1776A" w:rsidP="00E10987">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w:t>
      </w:r>
      <w:r w:rsidR="005F6B5F">
        <w:t>P-value</w:t>
      </w:r>
      <w:r>
        <w:t xml:space="preserv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4F5D3209" w:rsidR="000C4403" w:rsidRDefault="002A0E08" w:rsidP="00E10987">
      <w:pPr>
        <w:rPr>
          <w:ins w:id="370" w:author="Lee, Donghoon" w:date="2017-05-09T15:32:00Z"/>
        </w:rPr>
      </w:pPr>
      <w:r>
        <w:t>The negative binomial model mentioned in equation (</w:t>
      </w:r>
      <w:r w:rsidR="005B6268">
        <w:t>2-</w:t>
      </w:r>
      <w:r>
        <w:t xml:space="preserve">5) can effectively control the false positives when there is </w:t>
      </w:r>
      <w:r w:rsidR="0002360F">
        <w:t>huge overdispersion. However, the negative side on (</w:t>
      </w:r>
      <w:r w:rsidR="005B6268">
        <w:t>2-</w:t>
      </w:r>
      <w:r w:rsidR="0002360F">
        <w:t>5) is that when there is little heterogeneity among patients and heterogeneity over different regions of the genome can be completely removed by regressing against the external features, estimation in (</w:t>
      </w:r>
      <w:r w:rsidR="005B6268">
        <w:t>2-</w:t>
      </w:r>
      <w:r w:rsidR="0002360F">
        <w:t xml:space="preserve">7) might fail. In other words, it </w:t>
      </w:r>
      <w:r w:rsidR="00520463">
        <w:t>cannot</w:t>
      </w:r>
      <w:r w:rsidR="0002360F">
        <w:t xml:space="preserve"> handle the non over-dispersed data well. In order to solve this problem, we first use Poisson regression which assumes </w:t>
      </w:r>
      <w:r w:rsidR="00791FAB">
        <w:t>equal mean and variance</w:t>
      </w:r>
      <w:r w:rsidR="0002360F">
        <w:t>.</w:t>
      </w:r>
      <w:r w:rsidR="005F07D5">
        <w:t xml:space="preserve"> Then we run a test using the method mentioned in \cite{</w:t>
      </w:r>
      <w:r w:rsidR="005F07D5" w:rsidRPr="005F07D5">
        <w:t>Regression-based tests for overdispersion in the Poisson model</w:t>
      </w:r>
      <w:r w:rsidR="005F07D5">
        <w:t>}</w:t>
      </w:r>
      <w:r w:rsidR="000C4403">
        <w:t xml:space="preserve"> for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When this test for </w:t>
      </w:r>
      <w:r w:rsidR="00FA6BDF">
        <w:t>Poisson</w:t>
      </w:r>
      <w:r w:rsidR="003A7F7F">
        <w:t xml:space="preserve"> regression fails, we swich to negative binomial regression for better fitting.</w:t>
      </w:r>
      <w:r w:rsidR="009D3216">
        <w:t xml:space="preserve"> During the implementation stage, we used the AER package in R (</w:t>
      </w:r>
      <w:r w:rsidR="004249DE">
        <w:t xml:space="preserve">the </w:t>
      </w:r>
      <w:r w:rsidR="009D3216" w:rsidRPr="009D3216">
        <w:t>dispersiontest</w:t>
      </w:r>
      <w:r w:rsidR="009D3216">
        <w:t xml:space="preserve"> function) to run this test.</w:t>
      </w:r>
      <w:r w:rsidR="00380BCF">
        <w:t xml:space="preserve"> We provided the summary of estimated overdispersion parameter in mu</w:t>
      </w:r>
      <w:r w:rsidR="00507058">
        <w:t xml:space="preserve">ltiple cancer types in </w:t>
      </w:r>
      <w:r w:rsidR="00507058">
        <w:fldChar w:fldCharType="begin"/>
      </w:r>
      <w:r w:rsidR="00507058">
        <w:instrText xml:space="preserve"> REF _Ref474251227 \h </w:instrText>
      </w:r>
      <w:r w:rsidR="00507058">
        <w:fldChar w:fldCharType="separate"/>
      </w:r>
      <w:r w:rsidR="00073820">
        <w:t>Figure S 2</w:t>
      </w:r>
      <w:r w:rsidR="00073820">
        <w:noBreakHyphen/>
        <w:t>9</w:t>
      </w:r>
      <w:r w:rsidR="00507058">
        <w:fldChar w:fldCharType="end"/>
      </w:r>
      <w:r w:rsidR="00507058">
        <w:t xml:space="preserve">. It clearly shows that different cancer types and local 3mers has distinct </w:t>
      </w:r>
      <w:r w:rsidR="005D5B1E">
        <w:t xml:space="preserve">overdispersion status. In CLL, the overdispersion parameters ranges from 0.8285 to 0.9784, indicating Poisson regression models for all 3mers are enough during the training process. However, </w:t>
      </w:r>
      <w:r w:rsidR="0046549B">
        <w:t>in breast cancer, the overdispersion parameter ranges from 0.81 to 3.0</w:t>
      </w:r>
      <w:r w:rsidR="005B6268">
        <w:t>8</w:t>
      </w:r>
      <w:r w:rsidR="0046549B">
        <w:t xml:space="preserve"> out of the 64 3mers need to u</w:t>
      </w:r>
      <w:r w:rsidR="00EE21DE">
        <w:t xml:space="preserve">se the negative binomial models to handle the </w:t>
      </w:r>
      <w:r w:rsidR="00BF2728">
        <w:t>extra variance.</w:t>
      </w:r>
    </w:p>
    <w:p w14:paraId="084DCA46" w14:textId="77777777" w:rsidR="00277272" w:rsidRDefault="00277272" w:rsidP="00E10987"/>
    <w:p w14:paraId="48072CAF" w14:textId="7DB4A45A" w:rsidR="00347701" w:rsidRPr="00EA1568" w:rsidRDefault="00347701" w:rsidP="00E10987">
      <w:pPr>
        <w:pStyle w:val="Caption"/>
      </w:pPr>
      <w:bookmarkStart w:id="371" w:name="_Ref474251227"/>
      <w:bookmarkStart w:id="372" w:name="_Toc479775549"/>
      <w:bookmarkStart w:id="373" w:name="_Toc482085599"/>
      <w:r w:rsidRPr="00EA1568">
        <w:t>Figure S</w:t>
      </w:r>
      <w:r w:rsidRPr="008C73ED">
        <w:t xml:space="preserve">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9</w:t>
      </w:r>
      <w:r w:rsidR="00E24543">
        <w:fldChar w:fldCharType="end"/>
      </w:r>
      <w:bookmarkEnd w:id="371"/>
      <w:r w:rsidRPr="00EA1568">
        <w:t xml:space="preserve"> </w:t>
      </w:r>
      <w:r w:rsidR="004D54EB">
        <w:rPr>
          <w:lang w:eastAsia="zh-CN"/>
        </w:rPr>
        <w:t>(</w:t>
      </w:r>
      <w:r w:rsidR="004D54EB">
        <w:t>T</w:t>
      </w:r>
      <w:r w:rsidR="004D54EB">
        <w:rPr>
          <w:rFonts w:hint="eastAsia"/>
        </w:rPr>
        <w:t>L</w:t>
      </w:r>
      <w:r w:rsidR="004D54EB">
        <w:t xml:space="preserve">, </w:t>
      </w:r>
      <m:oMath>
        <m:r>
          <w:rPr>
            <w:rFonts w:ascii="Cambria Math" w:hAnsi="Cambria Math"/>
          </w:rPr>
          <m:t>∦</m:t>
        </m:r>
      </m:oMath>
      <w:r w:rsidR="004D54EB">
        <w:rPr>
          <w:lang w:eastAsia="zh-CN"/>
        </w:rPr>
        <w:t>)</w:t>
      </w:r>
      <w:r w:rsidR="004D54EB">
        <w:t xml:space="preserve"> </w:t>
      </w:r>
      <w:r w:rsidRPr="00EA1568">
        <w:t xml:space="preserve">summary of </w:t>
      </w:r>
      <w:r w:rsidR="0048358B" w:rsidRPr="00EA1568">
        <w:t xml:space="preserve">estimated </w:t>
      </w:r>
      <w:r w:rsidRPr="00EA1568">
        <w:t xml:space="preserve">overdispersion </w:t>
      </w:r>
      <w:r w:rsidR="0048358B" w:rsidRPr="00EA1568">
        <w:t>parameter in multiple cancer types</w:t>
      </w:r>
      <w:bookmarkEnd w:id="372"/>
      <w:bookmarkEnd w:id="373"/>
    </w:p>
    <w:p w14:paraId="44A42E54" w14:textId="3B0D7D46" w:rsidR="00347701" w:rsidRDefault="00347701" w:rsidP="00E10987">
      <w:r>
        <w:rPr>
          <w:lang w:eastAsia="ko-KR"/>
        </w:rPr>
        <w:lastRenderedPageBreak/>
        <w:drawing>
          <wp:inline distT="0" distB="0" distL="0" distR="0" wp14:anchorId="26BF43C4" wp14:editId="3A25A0E5">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CE6C00" w14:textId="0FE33CDE" w:rsidR="00B66F94" w:rsidRDefault="00297875" w:rsidP="00E10987">
      <w:r>
        <w:t xml:space="preserve">The performance of the model is given in </w:t>
      </w:r>
      <w:r w:rsidR="001B5F82">
        <w:fldChar w:fldCharType="begin"/>
      </w:r>
      <w:r w:rsidR="001B5F82">
        <w:instrText xml:space="preserve"> REF _Ref474252479 \h </w:instrText>
      </w:r>
      <w:r w:rsidR="001B5F82">
        <w:fldChar w:fldCharType="separate"/>
      </w:r>
      <w:r w:rsidR="00073820">
        <w:t>Figure S 2</w:t>
      </w:r>
      <w:r w:rsidR="00073820">
        <w:noBreakHyphen/>
        <w:t>10</w:t>
      </w:r>
      <w:r w:rsidR="001B5F82">
        <w:fldChar w:fldCharType="end"/>
      </w:r>
      <w:r w:rsidR="0085251F">
        <w:t xml:space="preserve">. </w:t>
      </w:r>
      <w:r w:rsidR="00977973">
        <w:t>We observed that in all cancer types, using more features significantly improves the BMR estimation precision.</w:t>
      </w:r>
      <w:r w:rsidR="00755E1D">
        <w:t xml:space="preserve"> However, in order to avoid overfitting, we first run </w:t>
      </w:r>
      <w:r w:rsidR="002D1D83">
        <w:t xml:space="preserve">a </w:t>
      </w:r>
      <w:r w:rsidR="00755E1D">
        <w:t xml:space="preserve">regression using projected PCs on the </w:t>
      </w:r>
      <w:r w:rsidR="003E45ED">
        <w:t xml:space="preserve">feature matrix, and then all PCs with adjusted </w:t>
      </w:r>
      <w:r w:rsidR="005F6B5F">
        <w:t>P-value</w:t>
      </w:r>
      <w:r w:rsidR="003E45ED">
        <w:t xml:space="preserve"> greater than 0.05 will be removed during the training process.</w:t>
      </w:r>
    </w:p>
    <w:p w14:paraId="0ABD966F" w14:textId="77777777" w:rsidR="00B66F94" w:rsidRDefault="00B66F94" w:rsidP="00E10987">
      <w:r>
        <w:br w:type="page"/>
      </w:r>
    </w:p>
    <w:p w14:paraId="37197369" w14:textId="77777777" w:rsidR="00297875" w:rsidRDefault="00297875" w:rsidP="00E10987"/>
    <w:p w14:paraId="574AA693" w14:textId="77777777" w:rsidR="0085251F" w:rsidRDefault="0085251F" w:rsidP="00E10987"/>
    <w:p w14:paraId="452881DD" w14:textId="77777777" w:rsidR="00362304" w:rsidRDefault="00362304" w:rsidP="00E10987"/>
    <w:p w14:paraId="3E7CA3EB" w14:textId="61CE465A" w:rsidR="00B66F94" w:rsidRPr="00112729" w:rsidRDefault="00B66F94" w:rsidP="00E10987">
      <w:pPr>
        <w:pStyle w:val="Caption"/>
      </w:pPr>
      <w:bookmarkStart w:id="374" w:name="_Ref474252479"/>
      <w:bookmarkStart w:id="375" w:name="_Toc479775550"/>
      <w:bookmarkStart w:id="376" w:name="_Toc482085600"/>
      <w:r w:rsidRPr="00112729">
        <w:t xml:space="preserve">Figure </w:t>
      </w:r>
      <w:r w:rsidRPr="008C73ED">
        <w:t>S</w:t>
      </w:r>
      <w:r w:rsidRPr="00874E16">
        <w:t xml:space="preserve">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10</w:t>
      </w:r>
      <w:r w:rsidR="00E24543">
        <w:fldChar w:fldCharType="end"/>
      </w:r>
      <w:bookmarkEnd w:id="374"/>
      <w:r w:rsidRPr="00112729">
        <w:t xml:space="preserve"> </w:t>
      </w:r>
      <w:r w:rsidR="004D54EB">
        <w:rPr>
          <w:lang w:eastAsia="zh-CN"/>
        </w:rPr>
        <w:t>(</w:t>
      </w:r>
      <w:r w:rsidR="004D54EB">
        <w:t>T</w:t>
      </w:r>
      <w:r w:rsidR="004D54EB">
        <w:rPr>
          <w:rFonts w:hint="eastAsia"/>
        </w:rPr>
        <w:t>L</w:t>
      </w:r>
      <w:r w:rsidR="004D54EB">
        <w:t xml:space="preserve">, </w:t>
      </w:r>
      <m:oMath>
        <m:r>
          <w:rPr>
            <w:rFonts w:ascii="Cambria Math" w:hAnsi="Cambria Math"/>
          </w:rPr>
          <m:t>∦</m:t>
        </m:r>
      </m:oMath>
      <w:r w:rsidR="004D54EB">
        <w:rPr>
          <w:lang w:eastAsia="zh-CN"/>
        </w:rPr>
        <w:t>)</w:t>
      </w:r>
      <w:r w:rsidR="004D54EB">
        <w:t xml:space="preserve"> </w:t>
      </w:r>
      <w:r w:rsidRPr="00112729">
        <w:t>performance of BMR model training using different number of param</w:t>
      </w:r>
      <w:r w:rsidR="004C36C8" w:rsidRPr="00112729">
        <w:t>e</w:t>
      </w:r>
      <w:r w:rsidRPr="00112729">
        <w:t>ters.</w:t>
      </w:r>
      <w:bookmarkEnd w:id="375"/>
      <w:bookmarkEnd w:id="376"/>
    </w:p>
    <w:p w14:paraId="181B60F3" w14:textId="288DA141" w:rsidR="00297875" w:rsidRDefault="00362304" w:rsidP="00E10987">
      <w:r>
        <w:rPr>
          <w:lang w:eastAsia="ko-KR"/>
        </w:rPr>
        <w:drawing>
          <wp:inline distT="0" distB="0" distL="0" distR="0" wp14:anchorId="27DC723C" wp14:editId="509A36E0">
            <wp:extent cx="5941060" cy="5941060"/>
            <wp:effectExtent l="0" t="0" r="2540" b="254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inline>
        </w:drawing>
      </w:r>
    </w:p>
    <w:p w14:paraId="10AB5613" w14:textId="329509FF" w:rsidR="00A1776A" w:rsidRDefault="00A1776A" w:rsidP="00E10987">
      <w:r>
        <w:rPr>
          <w:rFonts w:hint="eastAsia"/>
        </w:rPr>
        <w:t>Some</w:t>
      </w:r>
      <w:r>
        <w:t xml:space="preserve">times it is necessary to analyze several related diseases (or disease types) to provide a combined </w:t>
      </w:r>
      <w:r w:rsidR="005F6B5F">
        <w:t>P-value</w:t>
      </w:r>
      <w:r>
        <w:t xml:space="preserve">. One typical example is in pan-cancer analysis.  In the above section, we calculated the </w:t>
      </w:r>
      <w:r w:rsidR="005F6B5F">
        <w:t>P-value</w:t>
      </w:r>
      <w:r>
        <w:t xml:space="preserv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xml:space="preserve">. Fisher’s method can be used to combine these </w:t>
      </w:r>
      <w:r w:rsidR="005F6B5F">
        <w:t>P-value</w:t>
      </w:r>
      <w:r>
        <w:t>s. Specifically, the test statistic is</w:t>
      </w:r>
    </w:p>
    <w:p w14:paraId="1811C716" w14:textId="09F18B05" w:rsidR="00A1776A" w:rsidRDefault="00A1776A" w:rsidP="00A1776A">
      <w:pPr>
        <w:pStyle w:val="NoSpacing"/>
        <w:jc w:val="right"/>
      </w:pPr>
      <w:r w:rsidRPr="00383C58">
        <w:rPr>
          <w:position w:val="-16"/>
        </w:rPr>
        <w:object w:dxaOrig="2960" w:dyaOrig="480" w14:anchorId="3C3DCA15">
          <v:shape id="_x0000_i1033" type="#_x0000_t75" style="width:150.55pt;height:21.8pt" o:ole="">
            <v:imagedata r:id="rId57" o:title=""/>
          </v:shape>
          <o:OLEObject Type="Embed" ProgID="Equation.3" ShapeID="_x0000_i1033" DrawAspect="Content" ObjectID="_1555849606" r:id="rId58"/>
        </w:object>
      </w:r>
      <w:r>
        <w:t xml:space="preserve">                                     (</w:t>
      </w:r>
      <w:r w:rsidR="00915404">
        <w:t>2-</w:t>
      </w:r>
      <w:r>
        <w:t xml:space="preserve">8).   </w:t>
      </w:r>
    </w:p>
    <w:p w14:paraId="0227336B" w14:textId="039B9EB1" w:rsidR="004571D0" w:rsidRDefault="00A1776A" w:rsidP="00E10987">
      <w:pPr>
        <w:rPr>
          <w:ins w:id="377" w:author="Lee, Donghoon" w:date="2017-05-09T15:32:00Z"/>
        </w:rPr>
      </w:pPr>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w:t>
      </w:r>
      <w:r w:rsidR="005F6B5F">
        <w:t>P-value</w:t>
      </w:r>
      <w:r>
        <w:t xml:space="preserv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6C21B011" w14:textId="77777777" w:rsidR="00277272" w:rsidRPr="00A1776A" w:rsidRDefault="00277272" w:rsidP="00E10987">
      <w:pPr>
        <w:rPr>
          <w:lang w:eastAsia="en-US"/>
        </w:rPr>
      </w:pPr>
    </w:p>
    <w:p w14:paraId="16BF4781" w14:textId="796DC2D3" w:rsidR="00F142C1" w:rsidRPr="00E36881" w:rsidRDefault="004D54EB" w:rsidP="00324314">
      <w:pPr>
        <w:pStyle w:val="Heading2"/>
        <w:rPr>
          <w:lang w:eastAsia="en-US"/>
        </w:rPr>
      </w:pPr>
      <w:r>
        <w:t xml:space="preserve"> </w:t>
      </w:r>
      <w:bookmarkStart w:id="378" w:name="_Toc482085687"/>
      <w:r>
        <w:t>(T</w:t>
      </w:r>
      <w:r>
        <w:rPr>
          <w:rFonts w:hint="eastAsia"/>
        </w:rPr>
        <w:t>L</w:t>
      </w:r>
      <w:r>
        <w:t xml:space="preserve">, </w:t>
      </w:r>
      <m:oMath>
        <m:r>
          <m:rPr>
            <m:sty m:val="bi"/>
          </m:rPr>
          <w:rPr>
            <w:rFonts w:ascii="Cambria Math" w:hAnsi="Cambria Math"/>
          </w:rPr>
          <m:t>∦</m:t>
        </m:r>
      </m:oMath>
      <w:r>
        <w:t xml:space="preserve">) </w:t>
      </w:r>
      <w:r w:rsidR="005F6B5F" w:rsidRPr="00E36881">
        <w:rPr>
          <w:lang w:eastAsia="en-US"/>
        </w:rPr>
        <w:t>P-value</w:t>
      </w:r>
      <w:r w:rsidR="004B038A" w:rsidRPr="00E36881">
        <w:rPr>
          <w:lang w:eastAsia="en-US"/>
        </w:rPr>
        <w:t xml:space="preserve"> summaries</w:t>
      </w:r>
      <w:bookmarkEnd w:id="378"/>
    </w:p>
    <w:p w14:paraId="44A03800" w14:textId="5F458CC5" w:rsidR="001A14DE" w:rsidRDefault="006F54F2" w:rsidP="00E10987">
      <w:pPr>
        <w:rPr>
          <w:ins w:id="379" w:author="Lee, Donghoon" w:date="2017-05-09T15:32:00Z"/>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073820">
        <w:t>Figure S 2</w:t>
      </w:r>
      <w:r w:rsidR="00073820">
        <w:noBreakHyphen/>
        <w:t>11</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073820">
        <w:t>Figure S 2</w:t>
      </w:r>
      <w:r w:rsidR="00073820">
        <w:noBreakHyphen/>
        <w:t>13</w:t>
      </w:r>
      <w:r w:rsidR="00E30FB8">
        <w:rPr>
          <w:lang w:eastAsia="en-US"/>
        </w:rPr>
        <w:fldChar w:fldCharType="end"/>
      </w:r>
      <w:r w:rsidR="001A14DE">
        <w:rPr>
          <w:lang w:eastAsia="en-US"/>
        </w:rPr>
        <w:t>.</w:t>
      </w:r>
    </w:p>
    <w:p w14:paraId="04A569DD" w14:textId="77777777" w:rsidR="00277272" w:rsidRPr="006F54F2" w:rsidRDefault="00277272" w:rsidP="00E10987">
      <w:pPr>
        <w:rPr>
          <w:lang w:eastAsia="en-US"/>
        </w:rPr>
      </w:pPr>
    </w:p>
    <w:p w14:paraId="12596D9D" w14:textId="0AB281F8" w:rsidR="001A14DE" w:rsidRPr="00112729" w:rsidRDefault="001A14DE" w:rsidP="00E10987">
      <w:pPr>
        <w:pStyle w:val="Caption"/>
      </w:pPr>
      <w:bookmarkStart w:id="380" w:name="_Ref474337658"/>
      <w:bookmarkStart w:id="381" w:name="_Toc479775551"/>
      <w:bookmarkStart w:id="382" w:name="_Toc482085601"/>
      <w:r w:rsidRPr="00112729">
        <w:t xml:space="preserve">Figure S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11</w:t>
      </w:r>
      <w:r w:rsidR="00E24543">
        <w:fldChar w:fldCharType="end"/>
      </w:r>
      <w:bookmarkEnd w:id="380"/>
      <w:r w:rsidRPr="00112729">
        <w:t xml:space="preserve"> </w:t>
      </w:r>
      <w:r w:rsidR="00915404">
        <w:rPr>
          <w:lang w:eastAsia="zh-CN"/>
        </w:rPr>
        <w:t>(</w:t>
      </w:r>
      <w:r w:rsidR="00915404">
        <w:t>T</w:t>
      </w:r>
      <w:r w:rsidR="00915404">
        <w:rPr>
          <w:rFonts w:hint="eastAsia"/>
        </w:rPr>
        <w:t>L</w:t>
      </w:r>
      <w:r w:rsidR="00915404">
        <w:t xml:space="preserve">, </w:t>
      </w:r>
      <m:oMath>
        <m: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 xml:space="preserve">s </w:t>
      </w:r>
      <w:r w:rsidR="00AD2A2D" w:rsidRPr="00112729">
        <w:t>for CLL</w:t>
      </w:r>
      <w:r w:rsidRPr="00112729">
        <w:t>.</w:t>
      </w:r>
      <w:bookmarkEnd w:id="381"/>
      <w:bookmarkEnd w:id="382"/>
    </w:p>
    <w:p w14:paraId="59225EF4" w14:textId="0B725935" w:rsidR="00EB78C8" w:rsidRDefault="006F54F2" w:rsidP="00E10987">
      <w:r>
        <w:rPr>
          <w:lang w:eastAsia="ko-KR"/>
        </w:rPr>
        <w:drawing>
          <wp:inline distT="0" distB="0" distL="0" distR="0" wp14:anchorId="57E574EB" wp14:editId="4738065E">
            <wp:extent cx="5935345" cy="4048125"/>
            <wp:effectExtent l="0" t="0" r="8255" b="0"/>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0BF9D23B" w14:textId="6F783DDB" w:rsidR="00504213" w:rsidRPr="00E36881" w:rsidRDefault="00504213" w:rsidP="00324314">
      <w:pPr>
        <w:pStyle w:val="Caption"/>
        <w:outlineLvl w:val="0"/>
      </w:pPr>
      <w:bookmarkStart w:id="383" w:name="_Toc479775552"/>
      <w:bookmarkStart w:id="384" w:name="_Toc482085602"/>
      <w:r w:rsidRPr="00E36881">
        <w:t xml:space="preserve">Figure S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12</w:t>
      </w:r>
      <w:r w:rsidR="00E24543">
        <w:fldChar w:fldCharType="end"/>
      </w:r>
      <w:r w:rsidRPr="00E36881">
        <w:t xml:space="preserve"> </w:t>
      </w:r>
      <w:r w:rsidR="00915404">
        <w:rPr>
          <w:lang w:eastAsia="zh-CN"/>
        </w:rPr>
        <w:t>(</w:t>
      </w:r>
      <w:r w:rsidR="00915404">
        <w:t>T</w:t>
      </w:r>
      <w:r w:rsidR="00915404">
        <w:rPr>
          <w:rFonts w:hint="eastAsia"/>
        </w:rPr>
        <w:t>L</w:t>
      </w:r>
      <w:r w:rsidR="00915404">
        <w:t xml:space="preserve">, </w:t>
      </w:r>
      <m:oMath>
        <m: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383"/>
      <w:bookmarkEnd w:id="384"/>
    </w:p>
    <w:p w14:paraId="490E4C1A" w14:textId="3BAD7583" w:rsidR="00136B2F" w:rsidRPr="00EB78C8" w:rsidRDefault="002C6DCD" w:rsidP="00E10987">
      <w:r>
        <w:rPr>
          <w:lang w:eastAsia="ko-KR"/>
        </w:rPr>
        <w:lastRenderedPageBreak/>
        <w:drawing>
          <wp:inline distT="0" distB="0" distL="0" distR="0" wp14:anchorId="74F76208" wp14:editId="4B591991">
            <wp:extent cx="5935345" cy="4048125"/>
            <wp:effectExtent l="0" t="0" r="8255" b="0"/>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36D2FBBB" w14:textId="4C7621C3" w:rsidR="00504213" w:rsidRPr="00112729" w:rsidRDefault="00504213" w:rsidP="00324314">
      <w:pPr>
        <w:pStyle w:val="Caption"/>
        <w:outlineLvl w:val="0"/>
      </w:pPr>
      <w:bookmarkStart w:id="385" w:name="_Ref474341193"/>
      <w:bookmarkStart w:id="386" w:name="_Toc479775553"/>
      <w:bookmarkStart w:id="387" w:name="_Toc482085603"/>
      <w:r w:rsidRPr="00112729">
        <w:t xml:space="preserve">Figure S </w:t>
      </w:r>
      <w:r w:rsidR="00E24543">
        <w:fldChar w:fldCharType="begin"/>
      </w:r>
      <w:r w:rsidR="00E24543">
        <w:instrText xml:space="preserve"> STYLEREF 1 \s </w:instrText>
      </w:r>
      <w:r w:rsidR="00E24543">
        <w:fldChar w:fldCharType="separate"/>
      </w:r>
      <w:r w:rsidR="00E24543">
        <w:t>2</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13</w:t>
      </w:r>
      <w:r w:rsidR="00E24543">
        <w:fldChar w:fldCharType="end"/>
      </w:r>
      <w:bookmarkEnd w:id="385"/>
      <w:r w:rsidRPr="00112729">
        <w:t xml:space="preserve"> </w:t>
      </w:r>
      <w:r w:rsidR="00915404">
        <w:rPr>
          <w:lang w:eastAsia="zh-CN"/>
        </w:rPr>
        <w:t>(</w:t>
      </w:r>
      <w:r w:rsidR="00915404">
        <w:t>T</w:t>
      </w:r>
      <w:r w:rsidR="00915404">
        <w:rPr>
          <w:rFonts w:hint="eastAsia"/>
        </w:rPr>
        <w:t>L</w:t>
      </w:r>
      <w:r w:rsidR="00915404">
        <w:t xml:space="preserve">, </w:t>
      </w:r>
      <m:oMath>
        <m: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386"/>
      <w:bookmarkEnd w:id="387"/>
    </w:p>
    <w:p w14:paraId="0881F83D" w14:textId="18934FEF" w:rsidR="002C6DCD" w:rsidRDefault="00974BBE" w:rsidP="00E10987">
      <w:r>
        <w:rPr>
          <w:lang w:eastAsia="ko-KR"/>
        </w:rPr>
        <w:lastRenderedPageBreak/>
        <w:drawing>
          <wp:inline distT="0" distB="0" distL="0" distR="0" wp14:anchorId="19B2E392" wp14:editId="3436AC37">
            <wp:extent cx="5935345" cy="4048125"/>
            <wp:effectExtent l="0" t="0" r="8255" b="0"/>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6394E5EA" w14:textId="77777777" w:rsidR="00CE6264" w:rsidRDefault="00CE6264" w:rsidP="00E10987">
      <w:r>
        <w:br w:type="page"/>
      </w:r>
    </w:p>
    <w:p w14:paraId="7360EA56" w14:textId="77777777" w:rsidR="00A66766" w:rsidRDefault="00A66766" w:rsidP="00E10987"/>
    <w:p w14:paraId="37EC23A2" w14:textId="70E6032D" w:rsidR="00BC7E33" w:rsidRDefault="00915404" w:rsidP="00324314">
      <w:pPr>
        <w:pStyle w:val="Heading2"/>
      </w:pPr>
      <w:r>
        <w:t xml:space="preserve"> </w:t>
      </w:r>
      <w:bookmarkStart w:id="388" w:name="_Toc482085688"/>
      <w:r>
        <w:t>(T</w:t>
      </w:r>
      <w:r>
        <w:rPr>
          <w:rFonts w:hint="eastAsia"/>
        </w:rPr>
        <w:t>L</w:t>
      </w:r>
      <w:r>
        <w:t xml:space="preserve">, </w:t>
      </w:r>
      <m:oMath>
        <m:r>
          <m:rPr>
            <m:sty m:val="bi"/>
          </m:rPr>
          <w:rPr>
            <w:rFonts w:ascii="Cambria Math" w:hAnsi="Cambria Math"/>
          </w:rPr>
          <m:t>∦</m:t>
        </m:r>
      </m:oMath>
      <w:r>
        <w:t xml:space="preserve">) </w:t>
      </w:r>
      <w:r w:rsidR="00BC7E33">
        <w:t>Details about the power analysis.</w:t>
      </w:r>
      <w:bookmarkEnd w:id="388"/>
    </w:p>
    <w:p w14:paraId="0921ADB6" w14:textId="745833E6" w:rsidR="003D4C8A" w:rsidRDefault="00BF0A2B" w:rsidP="00E10987">
      <w:r>
        <w:t>In this section, we discussed in detail how the annotation quality and quantity would affect the statistical power of burden analysis.</w:t>
      </w:r>
    </w:p>
    <w:p w14:paraId="1347AAB4" w14:textId="4158E261" w:rsidR="00C60218" w:rsidRDefault="00915404" w:rsidP="00324314">
      <w:pPr>
        <w:pStyle w:val="Heading3"/>
      </w:pPr>
      <w:bookmarkStart w:id="389" w:name="_Toc482085689"/>
      <w:r>
        <w:t>(T</w:t>
      </w:r>
      <w:r>
        <w:rPr>
          <w:rFonts w:hint="eastAsia"/>
        </w:rPr>
        <w:t>L</w:t>
      </w:r>
      <w:r>
        <w:t xml:space="preserve">, </w:t>
      </w:r>
      <m:oMath>
        <m:r>
          <m:rPr>
            <m:sty m:val="bi"/>
          </m:rPr>
          <w:rPr>
            <w:rFonts w:ascii="Cambria Math" w:hAnsi="Cambria Math"/>
          </w:rPr>
          <m:t>∦</m:t>
        </m:r>
      </m:oMath>
      <w:r>
        <w:t xml:space="preserve">) </w:t>
      </w:r>
      <w:r w:rsidR="00C60218">
        <w:t>Power of individual burden test</w:t>
      </w:r>
      <w:bookmarkEnd w:id="389"/>
    </w:p>
    <w:p w14:paraId="2760846B" w14:textId="77777777" w:rsidR="0088175B" w:rsidRPr="0088175B" w:rsidRDefault="0088175B" w:rsidP="00E10987"/>
    <w:p w14:paraId="227CA140" w14:textId="0FF3C088" w:rsidR="00BC7E33" w:rsidRDefault="00755062" w:rsidP="00E10987">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28423B90" w14:textId="1E8A92B5" w:rsidR="00755062" w:rsidRDefault="004E4A88"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915404">
        <w:t xml:space="preserve">                                                       (2-9)</w:t>
      </w:r>
    </w:p>
    <w:p w14:paraId="0B71E4F0" w14:textId="6B96B5EE" w:rsidR="00755062" w:rsidRDefault="00DE02BA" w:rsidP="00E10987">
      <w:r>
        <w:t xml:space="preserve">For the driver regions, the faction </w:t>
      </w:r>
      <w:r w:rsidR="00802F87">
        <w:t xml:space="preserve">of mutations over population is </w:t>
      </w:r>
      <m:oMath>
        <m:r>
          <w:rPr>
            <w:rFonts w:ascii="Cambria Math" w:hAnsi="Cambria Math"/>
          </w:rPr>
          <m:t>r</m:t>
        </m:r>
      </m:oMath>
      <w:r w:rsidR="00CF0A92">
        <w:t xml:space="preserve"> and miss detection rate during the variant calling process is </w:t>
      </w:r>
      <m:oMath>
        <m:r>
          <w:rPr>
            <w:rFonts w:ascii="Cambria Math" w:hAnsi="Cambria Math"/>
          </w:rPr>
          <m:t>m</m:t>
        </m:r>
      </m:oMath>
      <w:r w:rsidR="00CF0A92">
        <w:t xml:space="preserve">. Then under the alternative hypothesis, the mutation rate should be </w:t>
      </w:r>
    </w:p>
    <w:p w14:paraId="56007BB5" w14:textId="1BDAD7F2" w:rsidR="00CF0A92" w:rsidRPr="003344ED" w:rsidRDefault="004E4A88"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915404">
        <w:t xml:space="preserve">                                                    (2-10)</w:t>
      </w:r>
    </w:p>
    <w:p w14:paraId="0A80E716" w14:textId="53622DB0" w:rsidR="003344ED" w:rsidRDefault="003344ED" w:rsidP="00E10987">
      <w:r>
        <w:t xml:space="preserve">Suppose the total number of test regions is </w:t>
      </w:r>
      <m:oMath>
        <m:r>
          <w:rPr>
            <w:rFonts w:ascii="Cambria Math" w:hAnsi="Cambria Math"/>
          </w:rPr>
          <m:t>K</m:t>
        </m:r>
      </m:oMath>
      <w:r>
        <w:t xml:space="preserve">, then the P value needed to claim significance would be </w:t>
      </w:r>
    </w:p>
    <w:p w14:paraId="5263A29C" w14:textId="0E5FA9D3" w:rsidR="003344ED" w:rsidRPr="003344ED" w:rsidRDefault="004E4A88" w:rsidP="00915404">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915404">
        <w:t xml:space="preserve">                                                           (2-11)</w:t>
      </w:r>
    </w:p>
    <w:p w14:paraId="514B7B66" w14:textId="398DA63F" w:rsidR="003344ED" w:rsidRDefault="003344ED" w:rsidP="00E10987">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68B9C37E" w14:textId="5DAEB39D" w:rsidR="003344ED" w:rsidRPr="00075B1D" w:rsidRDefault="003344ED" w:rsidP="00915404">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rsidR="00915404">
        <w:t xml:space="preserve">                                           (2-12)</w:t>
      </w:r>
    </w:p>
    <w:p w14:paraId="093AF6BD" w14:textId="3CC18C33" w:rsidR="00075B1D" w:rsidRDefault="00075B1D" w:rsidP="00E10987">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rsidR="00E25976">
        <w:t xml:space="preserve">,  and </w:t>
      </w:r>
      <m:oMath>
        <m:r>
          <w:rPr>
            <w:rFonts w:ascii="Cambria Math" w:hAnsi="Cambria Math"/>
          </w:rPr>
          <m:t>K=25000</m:t>
        </m:r>
      </m:oMath>
      <w:r w:rsidR="00E25976">
        <w:t xml:space="preserve"> (roughly the number of genes), then from the simulation in , it is obvious that longer regions needs larger number of sample to achieve similar power level.</w:t>
      </w:r>
      <w:r w:rsidR="00C96CC2">
        <w:t xml:space="preserve"> Hence it is better to maintain a minimum length of the functional regions with true functional impact.</w:t>
      </w:r>
    </w:p>
    <w:p w14:paraId="75B1F9AA" w14:textId="122D6927" w:rsidR="00C96CC2" w:rsidRDefault="00915404" w:rsidP="00324314">
      <w:pPr>
        <w:pStyle w:val="Heading3"/>
      </w:pPr>
      <w:bookmarkStart w:id="390" w:name="_Toc482085690"/>
      <w:r>
        <w:t>(H</w:t>
      </w:r>
      <w:r>
        <w:rPr>
          <w:rFonts w:hint="eastAsia"/>
        </w:rPr>
        <w:t>L</w:t>
      </w:r>
      <w:r>
        <w:t xml:space="preserve">, </w:t>
      </w:r>
      <m:oMath>
        <m:r>
          <m:rPr>
            <m:sty m:val="bi"/>
          </m:rPr>
          <w:rPr>
            <w:rFonts w:ascii="Cambria Math" w:hAnsi="Cambria Math"/>
          </w:rPr>
          <m:t>∦</m:t>
        </m:r>
      </m:oMath>
      <w:r>
        <w:t xml:space="preserve">) </w:t>
      </w:r>
      <w:r w:rsidR="00C96CC2">
        <w:t>Power of mulitple burden tests</w:t>
      </w:r>
      <w:bookmarkEnd w:id="390"/>
    </w:p>
    <w:p w14:paraId="682C5844" w14:textId="7D9290D9" w:rsidR="00C96CC2" w:rsidRDefault="00C96CC2" w:rsidP="00C96CC2">
      <w:r>
        <w:t>We also fixed the length of the the annotation and checked effect of annotation numbers on burden tests.</w:t>
      </w:r>
      <w:r w:rsidR="00E24543">
        <w:t xml:space="preserve"> </w:t>
      </w:r>
      <w:r w:rsidR="00AF422D">
        <w:t>Since a large number of annotation will introduce huge penaly in terms of mulitple test correction, it is better to confine tests on core annotations with high confidence.</w:t>
      </w:r>
    </w:p>
    <w:p w14:paraId="47089382" w14:textId="77777777" w:rsidR="00E24543" w:rsidRPr="00C96CC2" w:rsidRDefault="00E24543" w:rsidP="00C96CC2"/>
    <w:p w14:paraId="2F0FC6A2" w14:textId="77777777" w:rsidR="00E24543" w:rsidRDefault="00E24543" w:rsidP="00E10987"/>
    <w:p w14:paraId="0B43F79E" w14:textId="77777777" w:rsidR="00E24543" w:rsidRDefault="00E24543" w:rsidP="00E10987"/>
    <w:p w14:paraId="497F15CE" w14:textId="77777777" w:rsidR="00E24543" w:rsidRDefault="00E24543" w:rsidP="00E10987"/>
    <w:p w14:paraId="35C4E009" w14:textId="7D2F88EB" w:rsidR="00075B1D" w:rsidRPr="00BC7E33" w:rsidRDefault="00915404" w:rsidP="00E10987">
      <w:r>
        <w:rPr>
          <w:lang w:eastAsia="ko-KR"/>
        </w:rPr>
        <w:lastRenderedPageBreak/>
        <mc:AlternateContent>
          <mc:Choice Requires="wps">
            <w:drawing>
              <wp:anchor distT="0" distB="0" distL="114300" distR="114300" simplePos="0" relativeHeight="251786240" behindDoc="0" locked="0" layoutInCell="1" allowOverlap="1" wp14:anchorId="7AEA8A9F" wp14:editId="199472ED">
                <wp:simplePos x="0" y="0"/>
                <wp:positionH relativeFrom="column">
                  <wp:posOffset>967563</wp:posOffset>
                </wp:positionH>
                <wp:positionV relativeFrom="paragraph">
                  <wp:posOffset>3434316</wp:posOffset>
                </wp:positionV>
                <wp:extent cx="4572000" cy="457200"/>
                <wp:effectExtent l="0" t="0" r="0" b="0"/>
                <wp:wrapTopAndBottom/>
                <wp:docPr id="95" name="Text Box 95"/>
                <wp:cNvGraphicFramePr/>
                <a:graphic xmlns:a="http://schemas.openxmlformats.org/drawingml/2006/main">
                  <a:graphicData uri="http://schemas.microsoft.com/office/word/2010/wordprocessingShape">
                    <wps:wsp>
                      <wps:cNvSpPr txBox="1"/>
                      <wps:spPr>
                        <a:xfrm>
                          <a:off x="0" y="0"/>
                          <a:ext cx="4572000" cy="457200"/>
                        </a:xfrm>
                        <a:prstGeom prst="rect">
                          <a:avLst/>
                        </a:prstGeom>
                        <a:solidFill>
                          <a:prstClr val="white"/>
                        </a:solidFill>
                        <a:ln>
                          <a:noFill/>
                        </a:ln>
                        <a:effectLst/>
                      </wps:spPr>
                      <wps:txbx>
                        <w:txbxContent>
                          <w:p w14:paraId="2C51F039" w14:textId="21C33193" w:rsidR="004E4A88" w:rsidRPr="007817F4" w:rsidRDefault="004E4A88" w:rsidP="00C96CC2">
                            <w:pPr>
                              <w:pStyle w:val="Caption"/>
                              <w:jc w:val="center"/>
                              <w:rPr>
                                <w:rFonts w:ascii="Times New Roman" w:hAnsi="Times New Roman"/>
                                <w:lang w:eastAsia="zh-CN"/>
                              </w:rPr>
                            </w:pPr>
                            <w:bookmarkStart w:id="391" w:name="_Toc482085604"/>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15</w:t>
                            </w:r>
                            <w:r>
                              <w:fldChar w:fldCharType="end"/>
                            </w:r>
                            <w:r>
                              <w:rPr>
                                <w:rFonts w:hint="eastAsia"/>
                                <w:lang w:eastAsia="zh-CN"/>
                              </w:rPr>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3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EA8A9F" id="Text Box 95" o:spid="_x0000_s1045" type="#_x0000_t202" style="position:absolute;left:0;text-align:left;margin-left:76.2pt;margin-top:270.4pt;width:5in;height:36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" stroked="f">
                <v:textbox inset="0,0,0,0">
                  <w:txbxContent>
                    <w:p w14:paraId="2C51F039" w14:textId="21C33193" w:rsidR="004E4A88" w:rsidRPr="007817F4" w:rsidRDefault="004E4A88" w:rsidP="00C96CC2">
                      <w:pPr>
                        <w:pStyle w:val="Caption"/>
                        <w:jc w:val="center"/>
                        <w:rPr>
                          <w:rFonts w:ascii="Times New Roman" w:hAnsi="Times New Roman"/>
                          <w:lang w:eastAsia="zh-CN"/>
                        </w:rPr>
                      </w:pPr>
                      <w:bookmarkStart w:id="392" w:name="_Toc482085604"/>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15</w:t>
                      </w:r>
                      <w:r>
                        <w:fldChar w:fldCharType="end"/>
                      </w:r>
                      <w:r>
                        <w:rPr>
                          <w:rFonts w:hint="eastAsia"/>
                          <w:lang w:eastAsia="zh-CN"/>
                        </w:rPr>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Pr>
                          <w:rFonts w:hint="eastAsia"/>
                          <w:lang w:eastAsia="zh-CN"/>
                        </w:rPr>
                        <w:t>powe</w:t>
                      </w:r>
                      <w:r>
                        <w:rPr>
                          <w:lang w:eastAsia="zh-CN"/>
                        </w:rPr>
                        <w:t>r analysis of annotation length effect</w:t>
                      </w:r>
                      <w:bookmarkEnd w:id="392"/>
                    </w:p>
                  </w:txbxContent>
                </v:textbox>
                <w10:wrap type="topAndBottom"/>
              </v:shape>
            </w:pict>
          </mc:Fallback>
        </mc:AlternateContent>
      </w:r>
      <w:r>
        <w:rPr>
          <w:lang w:eastAsia="ko-KR"/>
        </w:rPr>
        <w:drawing>
          <wp:anchor distT="0" distB="0" distL="114300" distR="114300" simplePos="0" relativeHeight="251787264" behindDoc="0" locked="0" layoutInCell="1" allowOverlap="1" wp14:anchorId="23A49948" wp14:editId="610F447C">
            <wp:simplePos x="0" y="0"/>
            <wp:positionH relativeFrom="column">
              <wp:posOffset>1761313</wp:posOffset>
            </wp:positionH>
            <wp:positionV relativeFrom="paragraph">
              <wp:posOffset>3434316</wp:posOffset>
            </wp:positionV>
            <wp:extent cx="2743200" cy="2743200"/>
            <wp:effectExtent l="0" t="0" r="0" b="0"/>
            <wp:wrapTopAndBottom/>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anchor>
        </w:drawing>
      </w:r>
      <w:r w:rsidR="00AF422D">
        <w:rPr>
          <w:lang w:eastAsia="ko-KR"/>
        </w:rPr>
        <mc:AlternateContent>
          <mc:Choice Requires="wpg">
            <w:drawing>
              <wp:anchor distT="0" distB="0" distL="114300" distR="114300" simplePos="0" relativeHeight="251790336" behindDoc="0" locked="0" layoutInCell="1" allowOverlap="1" wp14:anchorId="0DD73D7A" wp14:editId="6E34F27A">
                <wp:simplePos x="0" y="0"/>
                <wp:positionH relativeFrom="column">
                  <wp:posOffset>1193800</wp:posOffset>
                </wp:positionH>
                <wp:positionV relativeFrom="paragraph">
                  <wp:posOffset>120650</wp:posOffset>
                </wp:positionV>
                <wp:extent cx="3772535" cy="2971800"/>
                <wp:effectExtent l="0" t="0" r="12065" b="0"/>
                <wp:wrapTopAndBottom/>
                <wp:docPr id="100" name="Group 100"/>
                <wp:cNvGraphicFramePr/>
                <a:graphic xmlns:a="http://schemas.openxmlformats.org/drawingml/2006/main">
                  <a:graphicData uri="http://schemas.microsoft.com/office/word/2010/wordprocessingGroup">
                    <wpg:wgp>
                      <wpg:cNvGrpSpPr/>
                      <wpg:grpSpPr>
                        <a:xfrm>
                          <a:off x="0" y="0"/>
                          <a:ext cx="3772535" cy="2971800"/>
                          <a:chOff x="0" y="0"/>
                          <a:chExt cx="3772535" cy="2971800"/>
                        </a:xfrm>
                      </wpg:grpSpPr>
                      <pic:pic xmlns:pic="http://schemas.openxmlformats.org/drawingml/2006/picture">
                        <pic:nvPicPr>
                          <pic:cNvPr id="94" name="Picture 1"/>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457200" y="228600"/>
                            <a:ext cx="2743200" cy="2743200"/>
                          </a:xfrm>
                          <a:prstGeom prst="rect">
                            <a:avLst/>
                          </a:prstGeom>
                        </pic:spPr>
                      </pic:pic>
                      <wps:wsp>
                        <wps:cNvPr id="97" name="Text Box 97"/>
                        <wps:cNvSpPr txBox="1"/>
                        <wps:spPr>
                          <a:xfrm>
                            <a:off x="0" y="0"/>
                            <a:ext cx="3772535" cy="457200"/>
                          </a:xfrm>
                          <a:prstGeom prst="rect">
                            <a:avLst/>
                          </a:prstGeom>
                          <a:solidFill>
                            <a:prstClr val="white"/>
                          </a:solidFill>
                          <a:ln>
                            <a:noFill/>
                          </a:ln>
                          <a:effectLst/>
                        </wps:spPr>
                        <wps:txbx>
                          <w:txbxContent>
                            <w:p w14:paraId="07FB703A" w14:textId="7FE89692" w:rsidR="004E4A88" w:rsidRPr="00F14209" w:rsidRDefault="004E4A88" w:rsidP="00E24543">
                              <w:pPr>
                                <w:pStyle w:val="Caption"/>
                                <w:rPr>
                                  <w:rFonts w:ascii="Times New Roman" w:hAnsi="Times New Roman"/>
                                </w:rPr>
                              </w:pPr>
                              <w:bookmarkStart w:id="393" w:name="_Toc482085605"/>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14</w:t>
                              </w:r>
                              <w:r>
                                <w:fldChar w:fldCharType="end"/>
                              </w:r>
                              <w:r>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Pr>
                                  <w:rFonts w:hint="eastAsia"/>
                                  <w:lang w:eastAsia="zh-CN"/>
                                </w:rPr>
                                <w:t>powe</w:t>
                              </w:r>
                              <w:r>
                                <w:rPr>
                                  <w:lang w:eastAsia="zh-CN"/>
                                </w:rPr>
                                <w:t>r analysis of annotation number effect</w:t>
                              </w:r>
                              <w:bookmarkEnd w:id="393"/>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DD73D7A" id="Group 100" o:spid="_x0000_s1046" style="position:absolute;left:0;text-align:left;margin-left:94pt;margin-top:9.5pt;width:297.05pt;height:234pt;z-index:251790336" coordsize="3772535,29718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">
                <v:shape id="Picture 1" o:spid="_x0000_s1047" type="#_x0000_t75" style="position:absolute;left:457200;top:228600;width:2743200;height:2743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Au&#10;plHFAAAA2wAAAA8AAABkcnMvZG93bnJldi54bWxEj0FrwkAUhO8F/8PyhF5K3aSE0qauIi1CDiLU&#10;CO3xkX1NUrNvw+5G4793BcHjMDPfMPPlaDpxJOdbywrSWQKCuLK65VrBvlw/v4HwAVljZ5kUnMnD&#10;cjF5mGOu7Ym/6bgLtYgQ9jkqaELocyl91ZBBP7M9cfT+rDMYonS11A5PEW46+ZIkr9Jgy3GhwZ4+&#10;G6oOu8EoyIof677SX1tvqnHdl8nTsP/fKvU4HVcfIAKN4R6+tQut4D2D65f4A+Ti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QLqZRxQAAANsAAAAPAAAAAAAAAAAAAAAAAJwC&#10;AABkcnMvZG93bnJldi54bWxQSwUGAAAAAAQABAD3AAAAjgMAAAAA&#10;">
                  <v:imagedata r:id="rId64" o:title=""/>
                  <v:path arrowok="t"/>
                </v:shape>
                <v:shape id="Text Box 97" o:spid="_x0000_s1048" type="#_x0000_t202" style="position:absolute;width:37725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GE9wxQAA&#10;ANsAAAAPAAAAZHJzL2Rvd25yZXYueG1sRI9Pa8JAFMTvBb/D8oReim6ag63RVaxpoYd60IrnR/aZ&#10;BLNvw+6aP9++Wyj0OMzMb5j1djCN6Mj52rKC53kCgriwuuZSwfn7Y/YKwgdkjY1lUjCSh+1m8rDG&#10;TNuej9SdQikihH2GCqoQ2kxKX1Rk0M9tSxy9q3UGQ5SulNphH+GmkWmSLKTBmuNChS3tKypup7tR&#10;sMjdvT/y/ik/v3/hoS3Ty9t4UepxOuxWIAIN4T/81/7UCpYv8Psl/gC5+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sYT3DFAAAA2wAAAA8AAAAAAAAAAAAAAAAAlwIAAGRycy9k&#10;b3ducmV2LnhtbFBLBQYAAAAABAAEAPUAAACJAwAAAAA=&#10;" stroked="f">
                  <v:textbox inset="0,0,0,0">
                    <w:txbxContent>
                      <w:p w14:paraId="07FB703A" w14:textId="7FE89692" w:rsidR="004E4A88" w:rsidRPr="00F14209" w:rsidRDefault="004E4A88" w:rsidP="00E24543">
                        <w:pPr>
                          <w:pStyle w:val="Caption"/>
                          <w:rPr>
                            <w:rFonts w:ascii="Times New Roman" w:hAnsi="Times New Roman"/>
                          </w:rPr>
                        </w:pPr>
                        <w:bookmarkStart w:id="394" w:name="_Toc482085605"/>
                        <w:r>
                          <w:t xml:space="preserve">Figure S </w:t>
                        </w:r>
                        <w:r>
                          <w:fldChar w:fldCharType="begin"/>
                        </w:r>
                        <w:r>
                          <w:instrText xml:space="preserve"> STYLEREF 1 \s </w:instrText>
                        </w:r>
                        <w:r>
                          <w:fldChar w:fldCharType="separate"/>
                        </w:r>
                        <w:r>
                          <w:t>2</w:t>
                        </w:r>
                        <w:r>
                          <w:fldChar w:fldCharType="end"/>
                        </w:r>
                        <w:r>
                          <w:noBreakHyphen/>
                        </w:r>
                        <w:r>
                          <w:fldChar w:fldCharType="begin"/>
                        </w:r>
                        <w:r>
                          <w:instrText xml:space="preserve"> SEQ Figure_S \* ARABIC \s 1 </w:instrText>
                        </w:r>
                        <w:r>
                          <w:fldChar w:fldCharType="separate"/>
                        </w:r>
                        <w:r>
                          <w:t>14</w:t>
                        </w:r>
                        <w:r>
                          <w:fldChar w:fldCharType="end"/>
                        </w:r>
                        <w:r>
                          <w:t xml:space="preserve"> </w:t>
                        </w:r>
                        <w:r>
                          <w:rPr>
                            <w:lang w:eastAsia="zh-CN"/>
                          </w:rPr>
                          <w:t>(</w:t>
                        </w:r>
                        <w:r>
                          <w:t>T</w:t>
                        </w:r>
                        <w:r>
                          <w:rPr>
                            <w:rFonts w:hint="eastAsia"/>
                          </w:rPr>
                          <w:t>L</w:t>
                        </w:r>
                        <w:r>
                          <w:t xml:space="preserve">, </w:t>
                        </w:r>
                        <m:oMath>
                          <m:r>
                            <w:rPr>
                              <w:rFonts w:ascii="Cambria Math" w:hAnsi="Cambria Math"/>
                            </w:rPr>
                            <m:t>∦</m:t>
                          </m:r>
                        </m:oMath>
                        <w:r>
                          <w:rPr>
                            <w:lang w:eastAsia="zh-CN"/>
                          </w:rPr>
                          <w:t>)</w:t>
                        </w:r>
                        <w:r>
                          <w:t xml:space="preserve"> </w:t>
                        </w:r>
                        <w:r>
                          <w:rPr>
                            <w:rFonts w:hint="eastAsia"/>
                            <w:lang w:eastAsia="zh-CN"/>
                          </w:rPr>
                          <w:t>powe</w:t>
                        </w:r>
                        <w:r>
                          <w:rPr>
                            <w:lang w:eastAsia="zh-CN"/>
                          </w:rPr>
                          <w:t>r analysis of annotation number effect</w:t>
                        </w:r>
                        <w:bookmarkEnd w:id="394"/>
                        <w:r>
                          <w:t xml:space="preserve"> </w:t>
                        </w:r>
                      </w:p>
                    </w:txbxContent>
                  </v:textbox>
                </v:shape>
                <w10:wrap type="topAndBottom"/>
              </v:group>
            </w:pict>
          </mc:Fallback>
        </mc:AlternateContent>
      </w:r>
    </w:p>
    <w:p w14:paraId="5444B621" w14:textId="0AAEBCED" w:rsidR="0040709C" w:rsidRPr="00755062" w:rsidRDefault="001453E7" w:rsidP="00324314">
      <w:pPr>
        <w:pStyle w:val="Heading1"/>
      </w:pPr>
      <w:bookmarkStart w:id="395" w:name="_Toc482085691"/>
      <w:r>
        <w:rPr>
          <w:lang w:eastAsia="zh-CN"/>
        </w:rPr>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395"/>
    </w:p>
    <w:p w14:paraId="3F4B0872" w14:textId="78D7CD57" w:rsidR="00851EEA" w:rsidRPr="00874E16" w:rsidRDefault="00324314" w:rsidP="00324314">
      <w:pPr>
        <w:pStyle w:val="Heading2"/>
      </w:pPr>
      <w:r>
        <w:t xml:space="preserve"> </w:t>
      </w:r>
      <w:bookmarkStart w:id="396" w:name="_Toc482085692"/>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396"/>
    </w:p>
    <w:p w14:paraId="213A85CD" w14:textId="0DEC6F99" w:rsidR="00325E8A" w:rsidRPr="00874E16" w:rsidRDefault="00324314" w:rsidP="00324314">
      <w:pPr>
        <w:pStyle w:val="Heading3"/>
      </w:pPr>
      <w:bookmarkStart w:id="397" w:name="_Toc482085693"/>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397"/>
    </w:p>
    <w:p w14:paraId="478CCDFB" w14:textId="231DA8CB" w:rsidR="00C50C56" w:rsidRDefault="00C50C56" w:rsidP="00E10987">
      <w:r>
        <w:t xml:space="preserve">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w:t>
      </w:r>
      <w:r>
        <w:lastRenderedPageBreak/>
        <w:t>annotation as a boundary for the proximal regulatory region. On average, 33.5% of TF ChIP</w:t>
      </w:r>
      <w:del w:id="398" w:author="Lee, Donghoon" w:date="2017-05-09T15:23:00Z">
        <w:r w:rsidDel="008D783C">
          <w:delText>-Seq</w:delText>
        </w:r>
      </w:del>
      <w:ins w:id="399" w:author="Lee, Donghoon" w:date="2017-05-09T15:23:00Z">
        <w:r w:rsidR="008D783C">
          <w:t>-seq</w:t>
        </w:r>
      </w:ins>
      <w:r>
        <w:t xml:space="preserve"> peaks fell into promoter region (See Suppl. Result Table S2). We defined a target gene linkage if TF ChIP</w:t>
      </w:r>
      <w:del w:id="400" w:author="Lee, Donghoon" w:date="2017-05-09T15:23:00Z">
        <w:r w:rsidDel="008D783C">
          <w:delText>-Seq</w:delText>
        </w:r>
      </w:del>
      <w:ins w:id="401" w:author="Lee, Donghoon" w:date="2017-05-09T15:23:00Z">
        <w:r w:rsidR="008D783C">
          <w:t>-seq</w:t>
        </w:r>
      </w:ins>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w:t>
      </w:r>
      <w:del w:id="402" w:author="Lee, Donghoon" w:date="2017-05-09T15:23:00Z">
        <w:r w:rsidDel="008D783C">
          <w:delText>-Seq</w:delText>
        </w:r>
      </w:del>
      <w:ins w:id="403" w:author="Lee, Donghoon" w:date="2017-05-09T15:23:00Z">
        <w:r w:rsidR="008D783C">
          <w:t>-seq</w:t>
        </w:r>
      </w:ins>
      <w:r>
        <w:t xml:space="preserve">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4AC65BEB"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 \cite{ PMID: 22039215 }.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404" w:name="_Ref479587112"/>
      <w:bookmarkStart w:id="405" w:name="_Toc482085694"/>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404"/>
      <w:bookmarkEnd w:id="405"/>
    </w:p>
    <w:p w14:paraId="483EEC8B" w14:textId="21B9C95D" w:rsidR="00851EEA" w:rsidRDefault="003A70F0" w:rsidP="00E10987">
      <w:r>
        <w:rPr>
          <w:lang w:eastAsia="ko-KR"/>
        </w:rPr>
        <mc:AlternateContent>
          <mc:Choice Requires="wpg">
            <w:drawing>
              <wp:anchor distT="0" distB="0" distL="114300" distR="114300" simplePos="0" relativeHeight="251692032" behindDoc="0" locked="0" layoutInCell="1" allowOverlap="1" wp14:anchorId="77FC3810" wp14:editId="004718C0">
                <wp:simplePos x="0" y="0"/>
                <wp:positionH relativeFrom="column">
                  <wp:posOffset>277495</wp:posOffset>
                </wp:positionH>
                <wp:positionV relativeFrom="paragraph">
                  <wp:posOffset>2190115</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65">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4E4A88" w:rsidRPr="00324314" w:rsidRDefault="004E4A88" w:rsidP="00E10987">
                              <w:pPr>
                                <w:pStyle w:val="Caption"/>
                              </w:pPr>
                              <w:bookmarkStart w:id="406" w:name="_Ref474761791"/>
                              <w:bookmarkStart w:id="407" w:name="_Toc479775554"/>
                              <w:bookmarkStart w:id="408" w:name="_Toc482085606"/>
                              <w:r w:rsidRPr="00D21D1F">
                                <w:t xml:space="preserve">Figure </w:t>
                              </w:r>
                              <w:r w:rsidRPr="008C73ED">
                                <w:t>S</w:t>
                              </w:r>
                              <w:r w:rsidRPr="00874E16">
                                <w:t xml:space="preserve"> </w:t>
                              </w:r>
                              <w:r>
                                <w:fldChar w:fldCharType="begin"/>
                              </w:r>
                              <w:r>
                                <w:instrText xml:space="preserve"> STYLEREF 1 \s </w:instrText>
                              </w:r>
                              <w:r>
                                <w:fldChar w:fldCharType="separate"/>
                              </w:r>
                              <w:r w:rsidRPr="00D21D1F">
                                <w:t>3</w:t>
                              </w:r>
                              <w:r>
                                <w:fldChar w:fldCharType="end"/>
                              </w:r>
                              <w:r w:rsidRPr="00D21D1F">
                                <w:noBreakHyphen/>
                              </w:r>
                              <w:r w:rsidRPr="00324314">
                                <w:fldChar w:fldCharType="begin"/>
                              </w:r>
                              <w:r w:rsidRPr="00D21D1F">
                                <w:instrText xml:space="preserve"> SEQ Figure_S \* ARABIC \s 1 </w:instrText>
                              </w:r>
                              <w:r w:rsidRPr="00324314">
                                <w:fldChar w:fldCharType="separate"/>
                              </w:r>
                              <w:r w:rsidRPr="00D21D1F">
                                <w:t>1</w:t>
                              </w:r>
                              <w:r w:rsidRPr="00324314">
                                <w:fldChar w:fldCharType="end"/>
                              </w:r>
                              <w:bookmarkEnd w:id="406"/>
                              <w:r w:rsidRPr="00D21D1F">
                                <w:t xml:space="preserve">. </w:t>
                              </w:r>
                              <w:r>
                                <w:rPr>
                                  <w:lang w:eastAsia="zh-CN"/>
                                </w:rPr>
                                <w:t>(</w:t>
                              </w:r>
                              <w:r>
                                <w:t>H</w:t>
                              </w:r>
                              <w:r>
                                <w:rPr>
                                  <w:rFonts w:hint="eastAsia"/>
                                </w:rPr>
                                <w:t>L</w:t>
                              </w:r>
                              <w:r>
                                <w:t>,</w:t>
                              </w:r>
                              <m:oMath>
                                <m:r>
                                  <w:rPr>
                                    <w:rFonts w:ascii="Cambria Math" w:hAnsi="Cambria Math"/>
                                  </w:rPr>
                                  <m:t>∥</m:t>
                                </m:r>
                              </m:oMath>
                              <w:r>
                                <w:rPr>
                                  <w:lang w:eastAsia="zh-CN"/>
                                </w:rPr>
                                <w:t xml:space="preserve">) </w:t>
                              </w:r>
                              <w:r w:rsidRPr="00D21D1F">
                                <w:t>Network rewiring schematics</w:t>
                              </w:r>
                              <w:bookmarkEnd w:id="407"/>
                              <w:bookmarkEnd w:id="40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49" style="position:absolute;left:0;text-align:left;margin-left:21.85pt;margin-top:172.45pt;width:467.35pt;height:303pt;z-index:251692032"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">
                <v:shape id="Picture 25" o:spid="_x0000_s1050"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66" o:title="../../Downloads/NetworkSIv2%20(1).pdf" cropbottom="8521f"/>
                  <v:path arrowok="t"/>
                </v:shape>
                <v:shape id="Text Box 48" o:spid="_x0000_s1051"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4E4A88" w:rsidRPr="00324314" w:rsidRDefault="004E4A88" w:rsidP="00E10987">
                        <w:pPr>
                          <w:pStyle w:val="Caption"/>
                        </w:pPr>
                        <w:bookmarkStart w:id="409" w:name="_Ref474761791"/>
                        <w:bookmarkStart w:id="410" w:name="_Toc479775554"/>
                        <w:bookmarkStart w:id="411" w:name="_Toc482085606"/>
                        <w:r w:rsidRPr="00D21D1F">
                          <w:t xml:space="preserve">Figure </w:t>
                        </w:r>
                        <w:r w:rsidRPr="008C73ED">
                          <w:t>S</w:t>
                        </w:r>
                        <w:r w:rsidRPr="00874E16">
                          <w:t xml:space="preserve"> </w:t>
                        </w:r>
                        <w:r>
                          <w:fldChar w:fldCharType="begin"/>
                        </w:r>
                        <w:r>
                          <w:instrText xml:space="preserve"> STYLEREF 1 \s </w:instrText>
                        </w:r>
                        <w:r>
                          <w:fldChar w:fldCharType="separate"/>
                        </w:r>
                        <w:r w:rsidRPr="00D21D1F">
                          <w:t>3</w:t>
                        </w:r>
                        <w:r>
                          <w:fldChar w:fldCharType="end"/>
                        </w:r>
                        <w:r w:rsidRPr="00D21D1F">
                          <w:noBreakHyphen/>
                        </w:r>
                        <w:r w:rsidRPr="00324314">
                          <w:fldChar w:fldCharType="begin"/>
                        </w:r>
                        <w:r w:rsidRPr="00D21D1F">
                          <w:instrText xml:space="preserve"> SEQ Figure_S \* ARABIC \s 1 </w:instrText>
                        </w:r>
                        <w:r w:rsidRPr="00324314">
                          <w:fldChar w:fldCharType="separate"/>
                        </w:r>
                        <w:r w:rsidRPr="00D21D1F">
                          <w:t>1</w:t>
                        </w:r>
                        <w:r w:rsidRPr="00324314">
                          <w:fldChar w:fldCharType="end"/>
                        </w:r>
                        <w:bookmarkEnd w:id="409"/>
                        <w:r w:rsidRPr="00D21D1F">
                          <w:t xml:space="preserve">. </w:t>
                        </w:r>
                        <w:r>
                          <w:rPr>
                            <w:lang w:eastAsia="zh-CN"/>
                          </w:rPr>
                          <w:t>(</w:t>
                        </w:r>
                        <w:r>
                          <w:t>H</w:t>
                        </w:r>
                        <w:r>
                          <w:rPr>
                            <w:rFonts w:hint="eastAsia"/>
                          </w:rPr>
                          <w:t>L</w:t>
                        </w:r>
                        <w:r>
                          <w:t>,</w:t>
                        </w:r>
                        <m:oMath>
                          <m:r>
                            <w:rPr>
                              <w:rFonts w:ascii="Cambria Math" w:hAnsi="Cambria Math"/>
                            </w:rPr>
                            <m:t>∥</m:t>
                          </m:r>
                        </m:oMath>
                        <w:r>
                          <w:rPr>
                            <w:lang w:eastAsia="zh-CN"/>
                          </w:rPr>
                          <w:t xml:space="preserve">) </w:t>
                        </w:r>
                        <w:r w:rsidRPr="00D21D1F">
                          <w:t>Network rewiring schematics</w:t>
                        </w:r>
                        <w:bookmarkEnd w:id="410"/>
                        <w:bookmarkEnd w:id="411"/>
                      </w:p>
                    </w:txbxContent>
                  </v:textbox>
                </v:shape>
                <w10:wrap type="topAndBottom"/>
              </v:group>
            </w:pict>
          </mc:Fallback>
        </mc:AlternateContent>
      </w:r>
      <w:r w:rsidR="00F23A84">
        <w:t>B</w:t>
      </w:r>
      <w:r w:rsidR="00BB7B8F">
        <w:t>oth promoter-based linkages and enhancer target based linkages were merged into one</w:t>
      </w:r>
      <w:r w:rsidR="00F23A84">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073820">
        <w:t>1.7.3</w:t>
      </w:r>
      <w:r w:rsidR="00866761">
        <w:fldChar w:fldCharType="end"/>
      </w:r>
      <w:r w:rsidR="00BB7B8F">
        <w:t xml:space="preserve">. Two versions of full regulatory networks were constructed; one larger </w:t>
      </w:r>
      <w:r w:rsidR="00BB7B8F">
        <w:lastRenderedPageBreak/>
        <w:t>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073820">
        <w:t>Figure S 3</w:t>
      </w:r>
      <w:r w:rsidR="00073820">
        <w:noBreakHyphen/>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041F49F7" w:rsidR="0042538C" w:rsidRPr="007C76B5" w:rsidRDefault="00324314" w:rsidP="00324314">
      <w:pPr>
        <w:pStyle w:val="Heading3"/>
      </w:pPr>
      <w:bookmarkStart w:id="412" w:name="_Toc482085695"/>
      <w:r>
        <w:t>(T</w:t>
      </w:r>
      <w:r>
        <w:rPr>
          <w:rFonts w:hint="eastAsia"/>
        </w:rPr>
        <w:t>L</w:t>
      </w:r>
      <w:r>
        <w:t>,</w:t>
      </w:r>
      <m:oMath>
        <m:r>
          <m:rPr>
            <m:sty m:val="bi"/>
          </m:rPr>
          <w:rPr>
            <w:rFonts w:ascii="Cambria Math" w:hAnsi="Cambria Math"/>
          </w:rPr>
          <m:t>∥</m:t>
        </m:r>
      </m:oMath>
      <w:r>
        <w:t xml:space="preserve">) </w:t>
      </w:r>
      <w:r w:rsidR="0042538C" w:rsidRPr="00F91F66">
        <w:t>Rewiring score</w:t>
      </w:r>
      <w:bookmarkEnd w:id="412"/>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77777777" w:rsidR="00B82CD1" w:rsidRDefault="00B82CD1" w:rsidP="00E1098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w:rPr>
                <w:lang w:eastAsia="ko-KR"/>
              </w:rPr>
              <mc:AlternateContent>
                <mc:Choice Requires="wps">
                  <w:drawing>
                    <wp:inline distT="0" distB="0" distL="0" distR="0" wp14:anchorId="03E9D71E" wp14:editId="428D3CEA">
                      <wp:extent cx="4177665" cy="20599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2059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4E4A88" w:rsidRPr="00BE5F49" w:rsidRDefault="004E4A88"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4E4A88" w:rsidRPr="00BE5F49" w:rsidRDefault="004E4A88"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3AF4804C" w14:textId="77777777" w:rsidR="004E4A88" w:rsidRDefault="004E4A88"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p w14:paraId="50EAAD43" w14:textId="77777777" w:rsidR="004E4A88" w:rsidRDefault="004E4A88" w:rsidP="00E109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52" type="#_x0000_t202" style="width:328.95pt;height:162.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" filled="f" stroked="f">
                      <v:textbox>
                        <w:txbxContent>
                          <w:p w14:paraId="1DC0E8E0" w14:textId="77777777" w:rsidR="004E4A88" w:rsidRPr="00BE5F49" w:rsidRDefault="004E4A88"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4E4A88" w:rsidRPr="00BE5F49" w:rsidRDefault="004E4A88"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3AF4804C" w14:textId="77777777" w:rsidR="004E4A88" w:rsidRDefault="004E4A88"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p w14:paraId="50EAAD43" w14:textId="77777777" w:rsidR="004E4A88" w:rsidRDefault="004E4A88" w:rsidP="00E10987"/>
                        </w:txbxContent>
                      </v:textbox>
                      <w10:anchorlock/>
                    </v:shape>
                  </w:pict>
                </mc:Fallback>
              </mc:AlternateContent>
            </w:r>
          </w:p>
        </w:tc>
        <w:tc>
          <w:tcPr>
            <w:tcW w:w="4675" w:type="dxa"/>
            <w:vAlign w:val="center"/>
          </w:tcPr>
          <w:p w14:paraId="3A5C86E2" w14:textId="77777777" w:rsidR="00B82CD1" w:rsidRDefault="00B82CD1" w:rsidP="00E10987">
            <w:r>
              <w:t>(3-1)</w:t>
            </w:r>
          </w:p>
        </w:tc>
      </w:tr>
    </w:tbl>
    <w:p w14:paraId="451A9589" w14:textId="77777777" w:rsidR="0042538C" w:rsidRDefault="0042538C" w:rsidP="00E10987">
      <w:r>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413" w:name="_Toc482085696"/>
      <w:r>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413"/>
    </w:p>
    <w:p w14:paraId="4D27959A" w14:textId="0EEE79D5"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\cite{</w:t>
      </w:r>
      <w:r w:rsidRPr="002D7475">
        <w:t xml:space="preserve"> Hartigan, J. A. and Wong, M. A. (1979). A K-means clustering algorithm. Applied Statistics 28, 100–108. </w:t>
      </w:r>
      <w:r>
        <w:t xml:space="preserve">}. </w:t>
      </w:r>
      <w:r w:rsidR="00500916">
        <w:fldChar w:fldCharType="begin"/>
      </w:r>
      <w:r w:rsidR="00500916">
        <w:instrText xml:space="preserve"> REF _Ref474761993 \h </w:instrText>
      </w:r>
      <w:r w:rsidR="00500916">
        <w:fldChar w:fldCharType="separate"/>
      </w:r>
      <w:r w:rsidR="00073820">
        <w:t>Figure S 3</w:t>
      </w:r>
      <w:r w:rsidR="00073820">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5FD03347" w:rsidR="003300E1" w:rsidRPr="007C76B5" w:rsidRDefault="00782A25" w:rsidP="00E10987">
      <w:pPr>
        <w:pStyle w:val="Caption"/>
      </w:pPr>
      <w:bookmarkStart w:id="414" w:name="_Ref474761993"/>
      <w:bookmarkStart w:id="415" w:name="_Toc479775555"/>
      <w:bookmarkStart w:id="416" w:name="_Toc482085607"/>
      <w:r w:rsidRPr="007C76B5">
        <w:rPr>
          <w:lang w:eastAsia="ko-KR"/>
        </w:rPr>
        <w:lastRenderedPageBreak/>
        <w:drawing>
          <wp:anchor distT="0" distB="0" distL="114300" distR="114300" simplePos="0" relativeHeight="251693056" behindDoc="0" locked="0" layoutInCell="1" allowOverlap="1" wp14:anchorId="54863B6E" wp14:editId="3F66BB92">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2</w:t>
      </w:r>
      <w:r w:rsidR="00E24543">
        <w:fldChar w:fldCharType="end"/>
      </w:r>
      <w:bookmarkEnd w:id="414"/>
      <w:r w:rsidR="00324314">
        <w:t xml:space="preserve"> </w:t>
      </w:r>
      <w:r w:rsidR="00324314">
        <w:rPr>
          <w:lang w:eastAsia="zh-CN"/>
        </w:rPr>
        <w:t>(</w:t>
      </w:r>
      <w:r w:rsidR="00324314">
        <w:t>T</w:t>
      </w:r>
      <w:r w:rsidR="00324314">
        <w:rPr>
          <w:rFonts w:hint="eastAsia"/>
        </w:rPr>
        <w:t>L</w:t>
      </w:r>
      <w:r w:rsidR="00324314">
        <w:t>,</w:t>
      </w:r>
      <m:oMath>
        <m:r>
          <w:rPr>
            <w:rFonts w:ascii="Cambria Math" w:hAnsi="Cambria Math"/>
          </w:rPr>
          <m:t>∥</m:t>
        </m:r>
      </m:oMath>
      <w:r w:rsidR="00324314">
        <w:rPr>
          <w:lang w:eastAsia="zh-CN"/>
        </w:rPr>
        <w:t>)</w:t>
      </w:r>
      <w:r w:rsidR="009B024E" w:rsidRPr="007C76B5">
        <w:t xml:space="preserve"> Kmeans clustering of rewired TFs in K562 and GM12878</w:t>
      </w:r>
      <w:bookmarkEnd w:id="415"/>
      <w:bookmarkEnd w:id="416"/>
    </w:p>
    <w:p w14:paraId="41892C0F" w14:textId="13174158" w:rsidR="008E3D4C" w:rsidRDefault="008E3D4C" w:rsidP="00E10987"/>
    <w:p w14:paraId="2596B6A4" w14:textId="4342F8B6" w:rsidR="0042538C" w:rsidRPr="00851EEA" w:rsidRDefault="0042538C" w:rsidP="00E10987"/>
    <w:p w14:paraId="61D9BE78" w14:textId="61CA7A98" w:rsidR="008E3D4C" w:rsidRDefault="008E3D4C" w:rsidP="00E10987"/>
    <w:p w14:paraId="68AB609F" w14:textId="0BB0023F" w:rsidR="00C36D67" w:rsidRPr="008C73ED" w:rsidRDefault="00324314" w:rsidP="00324314">
      <w:pPr>
        <w:pStyle w:val="Heading2"/>
      </w:pPr>
      <w:r>
        <w:t xml:space="preserve"> </w:t>
      </w:r>
      <w:bookmarkStart w:id="417" w:name="_Toc482085697"/>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417"/>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073820">
        <w:t>Figure S 3</w:t>
      </w:r>
      <w:r w:rsidR="00073820">
        <w:noBreakHyphen/>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0557DC06" w:rsidR="00C36D67" w:rsidRDefault="00941BC6" w:rsidP="00E10987">
      <w:r>
        <w:rPr>
          <w:lang w:eastAsia="ko-KR"/>
        </w:rPr>
        <w:lastRenderedPageBreak/>
        <mc:AlternateContent>
          <mc:Choice Requires="wps">
            <w:drawing>
              <wp:anchor distT="0" distB="0" distL="114300" distR="114300" simplePos="0" relativeHeight="251665408" behindDoc="0" locked="0" layoutInCell="1" allowOverlap="1" wp14:anchorId="57B03EAB" wp14:editId="63369ABE">
                <wp:simplePos x="0" y="0"/>
                <wp:positionH relativeFrom="column">
                  <wp:posOffset>-183515</wp:posOffset>
                </wp:positionH>
                <wp:positionV relativeFrom="paragraph">
                  <wp:posOffset>1911350</wp:posOffset>
                </wp:positionV>
                <wp:extent cx="5946775" cy="457200"/>
                <wp:effectExtent l="0" t="0" r="0" b="0"/>
                <wp:wrapTight wrapText="bothSides">
                  <wp:wrapPolygon edited="0">
                    <wp:start x="0" y="0"/>
                    <wp:lineTo x="0" y="20400"/>
                    <wp:lineTo x="21496" y="20400"/>
                    <wp:lineTo x="21496"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3BE8FEF2" w14:textId="48383738" w:rsidR="004E4A88" w:rsidRPr="00324314" w:rsidRDefault="004E4A88" w:rsidP="00E10987">
                            <w:pPr>
                              <w:pStyle w:val="Caption"/>
                              <w:rPr>
                                <w:rFonts w:ascii="Arial" w:hAnsi="Arial" w:cs="Arial"/>
                                <w:color w:val="000000"/>
                                <w:sz w:val="22"/>
                                <w:szCs w:val="22"/>
                              </w:rPr>
                            </w:pPr>
                            <w:bookmarkStart w:id="418" w:name="_Ref473799936"/>
                            <w:bookmarkStart w:id="419" w:name="_Toc479775556"/>
                            <w:bookmarkStart w:id="420" w:name="_Toc482085608"/>
                            <w:r w:rsidRPr="007C76B5">
                              <w:t xml:space="preserve">Figure </w:t>
                            </w:r>
                            <w:r w:rsidRPr="00874E16">
                              <w:t>S</w:t>
                            </w:r>
                            <w:r w:rsidRPr="00DD17BB">
                              <w:t xml:space="preserve"> </w:t>
                            </w:r>
                            <w:r>
                              <w:fldChar w:fldCharType="begin"/>
                            </w:r>
                            <w:r>
                              <w:instrText xml:space="preserve"> STYLEREF 1 \s </w:instrText>
                            </w:r>
                            <w:r>
                              <w:fldChar w:fldCharType="separate"/>
                            </w:r>
                            <w:r w:rsidRPr="007C76B5">
                              <w:t>3</w:t>
                            </w:r>
                            <w:r>
                              <w:fldChar w:fldCharType="end"/>
                            </w:r>
                            <w:r w:rsidRPr="007C76B5">
                              <w:noBreakHyphen/>
                            </w:r>
                            <w:r w:rsidRPr="00324314">
                              <w:fldChar w:fldCharType="begin"/>
                            </w:r>
                            <w:r w:rsidRPr="007C76B5">
                              <w:instrText xml:space="preserve"> SEQ Figure_S \* ARABIC \s 1 </w:instrText>
                            </w:r>
                            <w:r w:rsidRPr="00324314">
                              <w:fldChar w:fldCharType="separate"/>
                            </w:r>
                            <w:r w:rsidRPr="007C76B5">
                              <w:t>3</w:t>
                            </w:r>
                            <w:r w:rsidRPr="00324314">
                              <w:fldChar w:fldCharType="end"/>
                            </w:r>
                            <w:bookmarkEnd w:id="418"/>
                            <w:r w:rsidRPr="007C76B5">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7C76B5">
                              <w:t>Schematic of gene community based rewiring analysis</w:t>
                            </w:r>
                            <w:bookmarkEnd w:id="419"/>
                            <w:bookmarkEnd w:id="4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7B03EAB" id="Text Box 36" o:spid="_x0000_s1053" type="#_x0000_t202" style="position:absolute;left:0;text-align:left;margin-left:-14.45pt;margin-top:150.5pt;width:468.25pt;height:36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" stroked="f">
                <v:textbox inset="0,0,0,0">
                  <w:txbxContent>
                    <w:p w14:paraId="3BE8FEF2" w14:textId="48383738" w:rsidR="004E4A88" w:rsidRPr="00324314" w:rsidRDefault="004E4A88" w:rsidP="00E10987">
                      <w:pPr>
                        <w:pStyle w:val="Caption"/>
                        <w:rPr>
                          <w:rFonts w:ascii="Arial" w:hAnsi="Arial" w:cs="Arial"/>
                          <w:color w:val="000000"/>
                          <w:sz w:val="22"/>
                          <w:szCs w:val="22"/>
                        </w:rPr>
                      </w:pPr>
                      <w:bookmarkStart w:id="421" w:name="_Ref473799936"/>
                      <w:bookmarkStart w:id="422" w:name="_Toc479775556"/>
                      <w:bookmarkStart w:id="423" w:name="_Toc482085608"/>
                      <w:r w:rsidRPr="007C76B5">
                        <w:t xml:space="preserve">Figure </w:t>
                      </w:r>
                      <w:r w:rsidRPr="00874E16">
                        <w:t>S</w:t>
                      </w:r>
                      <w:r w:rsidRPr="00DD17BB">
                        <w:t xml:space="preserve"> </w:t>
                      </w:r>
                      <w:r>
                        <w:fldChar w:fldCharType="begin"/>
                      </w:r>
                      <w:r>
                        <w:instrText xml:space="preserve"> STYLEREF 1 \s </w:instrText>
                      </w:r>
                      <w:r>
                        <w:fldChar w:fldCharType="separate"/>
                      </w:r>
                      <w:r w:rsidRPr="007C76B5">
                        <w:t>3</w:t>
                      </w:r>
                      <w:r>
                        <w:fldChar w:fldCharType="end"/>
                      </w:r>
                      <w:r w:rsidRPr="007C76B5">
                        <w:noBreakHyphen/>
                      </w:r>
                      <w:r w:rsidRPr="00324314">
                        <w:fldChar w:fldCharType="begin"/>
                      </w:r>
                      <w:r w:rsidRPr="007C76B5">
                        <w:instrText xml:space="preserve"> SEQ Figure_S \* ARABIC \s 1 </w:instrText>
                      </w:r>
                      <w:r w:rsidRPr="00324314">
                        <w:fldChar w:fldCharType="separate"/>
                      </w:r>
                      <w:r w:rsidRPr="007C76B5">
                        <w:t>3</w:t>
                      </w:r>
                      <w:r w:rsidRPr="00324314">
                        <w:fldChar w:fldCharType="end"/>
                      </w:r>
                      <w:bookmarkEnd w:id="421"/>
                      <w:r w:rsidRPr="007C76B5">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7C76B5">
                        <w:t>Schematic of gene community based rewiring analysis</w:t>
                      </w:r>
                      <w:bookmarkEnd w:id="422"/>
                      <w:bookmarkEnd w:id="423"/>
                    </w:p>
                  </w:txbxContent>
                </v:textbox>
                <w10:wrap type="tight"/>
              </v:shape>
            </w:pict>
          </mc:Fallback>
        </mc:AlternateContent>
      </w:r>
      <w:r w:rsidRPr="00C36D67">
        <w:rPr>
          <w:rFonts w:ascii="Arial" w:hAnsi="Arial" w:cs="Arial"/>
          <w:color w:val="000000"/>
          <w:sz w:val="22"/>
          <w:szCs w:val="22"/>
          <w:lang w:eastAsia="ko-KR"/>
        </w:rPr>
        <w:drawing>
          <wp:anchor distT="0" distB="0" distL="114300" distR="114300" simplePos="0" relativeHeight="251663360" behindDoc="0" locked="0" layoutInCell="1" allowOverlap="1" wp14:anchorId="66358FC6" wp14:editId="40DB4889">
            <wp:simplePos x="0" y="0"/>
            <wp:positionH relativeFrom="column">
              <wp:posOffset>736600</wp:posOffset>
            </wp:positionH>
            <wp:positionV relativeFrom="paragraph">
              <wp:posOffset>2379980</wp:posOffset>
            </wp:positionV>
            <wp:extent cx="4462145" cy="1741805"/>
            <wp:effectExtent l="0" t="0" r="8255" b="10795"/>
            <wp:wrapTopAndBottom/>
            <wp:docPr id="18" name="Picture 18" descr="https://lh3.googleusercontent.com/Q2otFL7oLJMkPIMSHoQpT8nOf27rwBS80Sk2OZJ0bRsTrfWqkYoLE9clhT-CZvL68gKtr6OxS9nIFu0cCHHShTN94WNZVNFDGnc5TENdX6x6thmuKNiLt74gtX518YWbhU4QQx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3.googleusercontent.com/Q2otFL7oLJMkPIMSHoQpT8nOf27rwBS80Sk2OZJ0bRsTrfWqkYoLE9clhT-CZvL68gKtr6OxS9nIFu0cCHHShTN94WNZVNFDGnc5TENdX6x6thmuKNiLt74gtX518YWbhU4QQxC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62145" cy="174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C94A7C"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00C94A7C" w:rsidRPr="00C36D67">
        <w:t xml:space="preserve"> and </w:t>
      </w:r>
      <m:oMath>
        <m:r>
          <w:rPr>
            <w:rFonts w:ascii="Cambria Math" w:hAnsi="Cambria Math"/>
          </w:rPr>
          <m:t>=1</m:t>
        </m:r>
      </m:oMath>
      <w:r w:rsidR="00C94A7C" w:rsidRPr="00C36D67">
        <w:t xml:space="preserve"> means target, </w:t>
      </w:r>
      <m:oMath>
        <m:r>
          <w:rPr>
            <w:rFonts w:ascii="Cambria Math" w:hAnsi="Cambria Math"/>
          </w:rPr>
          <m:t>0</m:t>
        </m:r>
      </m:oMath>
      <w:r w:rsidR="00C94A7C" w:rsidRPr="00C36D67">
        <w:t xml:space="preserve"> means non-target. The observation </w:t>
      </w:r>
      <w:r w:rsidRPr="00C36D67">
        <w:t>denotes</w:t>
      </w:r>
      <w:r w:rsidR="00C94A7C" w:rsidRPr="00C36D67">
        <w:t xml:space="preserve"> TF</w:t>
      </w:r>
      <m:oMath>
        <m:r>
          <w:rPr>
            <w:rFonts w:ascii="Cambria Math" w:hAnsi="Cambria Math"/>
          </w:rPr>
          <m:t xml:space="preserve"> i</m:t>
        </m:r>
      </m:oMath>
      <w:r w:rsidR="00C94A7C" w:rsidRPr="00C36D67">
        <w:t xml:space="preserve">, target gene </w:t>
      </w:r>
      <m:oMath>
        <m:r>
          <w:rPr>
            <w:rFonts w:ascii="Cambria Math" w:hAnsi="Cambria Math"/>
          </w:rPr>
          <m:t>j</m:t>
        </m:r>
      </m:oMath>
      <w:r w:rsidR="00C94A7C" w:rsidRPr="00C36D67">
        <w:t xml:space="preserve"> with status </w:t>
      </w:r>
      <m:oMath>
        <m:r>
          <w:rPr>
            <w:rFonts w:ascii="Cambria Math" w:hAnsi="Cambria Math"/>
          </w:rPr>
          <m:t>v</m:t>
        </m:r>
      </m:oMath>
      <w:r w:rsidR="00C94A7C"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rsidR="00C94A7C">
        <w:t xml:space="preserve"> </w:t>
      </w:r>
      <w:r w:rsidR="00C94A7C" w:rsidRPr="00C36D67">
        <w:t xml:space="preserve">is the community distribution of each target gene </w:t>
      </w:r>
      <m:oMath>
        <m:r>
          <w:rPr>
            <w:rFonts w:ascii="Cambria Math" w:hAnsi="Cambria Math"/>
          </w:rPr>
          <m:t>j</m:t>
        </m:r>
      </m:oMath>
      <w:r w:rsidR="00C94A7C" w:rsidRPr="00C36D67">
        <w:t xml:space="preserve"> for TF </w:t>
      </w:r>
      <m:oMath>
        <m:r>
          <w:rPr>
            <w:rFonts w:ascii="Cambria Math" w:hAnsi="Cambria Math"/>
          </w:rPr>
          <m:t>i</m:t>
        </m:r>
      </m:oMath>
      <w:r w:rsidR="00C94A7C">
        <w:t xml:space="preserve"> </w:t>
      </w:r>
      <w:r w:rsidR="00C94A7C" w:rsidRPr="00C36D67">
        <w:t xml:space="preserve">with status </w:t>
      </w:r>
      <m:oMath>
        <m:r>
          <w:rPr>
            <w:rFonts w:ascii="Cambria Math" w:hAnsi="Cambria Math"/>
          </w:rPr>
          <m:t>v</m:t>
        </m:r>
      </m:oMath>
      <w:r w:rsidR="00C94A7C"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rsidR="00C94A7C">
        <w:t xml:space="preserve"> </w:t>
      </w:r>
      <w:r w:rsidR="00C94A7C" w:rsidRPr="00C36D67">
        <w:t xml:space="preserve">denotes the probability of target gene </w:t>
      </w:r>
      <m:oMath>
        <m:r>
          <w:rPr>
            <w:rFonts w:ascii="Cambria Math" w:hAnsi="Cambria Math"/>
          </w:rPr>
          <m:t>j</m:t>
        </m:r>
      </m:oMath>
      <w:r w:rsidR="00C94A7C" w:rsidRPr="00C36D67">
        <w:t xml:space="preserve"> belong community </w:t>
      </w:r>
      <m:oMath>
        <m:r>
          <w:rPr>
            <w:rFonts w:ascii="Cambria Math" w:hAnsi="Cambria Math"/>
          </w:rPr>
          <m:t>k</m:t>
        </m:r>
      </m:oMath>
      <w:r w:rsidR="00C94A7C"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rsidR="00C94A7C">
        <w:t xml:space="preserve"> </w:t>
      </w:r>
      <w:r w:rsidRPr="00C36D67">
        <w:t>each and</w:t>
      </w:r>
      <w:r w:rsidR="00C94A7C" w:rsidRPr="00C36D67">
        <w:t xml:space="preserve"> denote the distribution of communities for TF </w:t>
      </w:r>
      <m:oMath>
        <m:r>
          <w:rPr>
            <w:rFonts w:ascii="Cambria Math" w:hAnsi="Cambria Math"/>
          </w:rPr>
          <m:t>i</m:t>
        </m:r>
      </m:oMath>
      <w:r w:rsidR="00C94A7C"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rsidR="00C94A7C">
        <w:t xml:space="preserve">, </w:t>
      </w:r>
      <w:r w:rsidR="00C94A7C" w:rsidRPr="00C36D67">
        <w:t xml:space="preserve">where </w:t>
      </w:r>
      <m:oMath>
        <m:r>
          <w:rPr>
            <w:rFonts w:ascii="Cambria Math" w:hAnsi="Cambria Math"/>
          </w:rPr>
          <m:t>α</m:t>
        </m:r>
      </m:oMath>
      <w:r w:rsidR="00C94A7C" w:rsidRPr="00C36D67">
        <w:t xml:space="preserve"> is the super-parameter of </w:t>
      </w:r>
      <m:oMath>
        <m:r>
          <w:rPr>
            <w:rFonts w:ascii="Cambria Math" w:hAnsi="Cambria Math"/>
          </w:rPr>
          <m:t>θ</m:t>
        </m:r>
      </m:oMath>
      <w:r w:rsidR="00C94A7C" w:rsidRPr="00C36D67">
        <w:t>.</w:t>
      </w:r>
    </w:p>
    <w:p w14:paraId="606710C5" w14:textId="44243DBA" w:rsidR="00C94A7C" w:rsidRDefault="00C94A7C" w:rsidP="00E10987"/>
    <w:p w14:paraId="101BCA1A" w14:textId="0EF8CAD9" w:rsidR="00C36D67" w:rsidRPr="00C36D67" w:rsidRDefault="00C36D67" w:rsidP="00E10987"/>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15424132" w:rsidR="003F7C63" w:rsidRDefault="003F7C63" w:rsidP="00E10987">
      <w:r w:rsidRPr="00C36D67">
        <w:t xml:space="preserve">Variational EM algorithm (implemented using mixedMem R package) is used to infer the </w:t>
      </w:r>
      <m:oMath>
        <m:r>
          <w:rPr>
            <w:rFonts w:ascii="Cambria Math" w:hAnsi="Cambria Math"/>
          </w:rPr>
          <m:t>α</m:t>
        </m:r>
      </m:oMath>
      <w:r>
        <w:t xml:space="preserve"> </w:t>
      </w:r>
      <w:r w:rsidRPr="00C36D67">
        <w:t xml:space="preserve">and </w:t>
      </w:r>
      <m:oMath>
        <m:r>
          <w:rPr>
            <w:rFonts w:ascii="Cambria Math" w:hAnsi="Cambria Math"/>
          </w:rPr>
          <m:t>θ</m:t>
        </m:r>
      </m:oMath>
      <w:r>
        <w:t xml:space="preserve"> </w:t>
      </w:r>
      <w:r w:rsidRPr="00C36D67">
        <w:t xml:space="preserve">as described in \cite{Blei et al., 2003, Erosheva et al., 2004}. However, computational benefits of EM lead to optimization uncertain and make it easily converge to local maxima. We have no </w:t>
      </w:r>
      <w:r w:rsidR="00941BC6" w:rsidRPr="00C36D67">
        <w:t>prior</w:t>
      </w:r>
      <w:r w:rsidRPr="00C36D67">
        <w:t xml:space="preserve"> knowledge for the </w:t>
      </w:r>
      <m:oMath>
        <m:r>
          <w:rPr>
            <w:rFonts w:ascii="Cambria Math" w:hAnsi="Cambria Math"/>
          </w:rPr>
          <m:t>θ</m:t>
        </m:r>
      </m:oMath>
      <w:r w:rsidRPr="00C36D67">
        <w:t xml:space="preserve"> and </w:t>
      </w:r>
      <m:oMath>
        <m:r>
          <w:rPr>
            <w:rFonts w:ascii="Cambria Math" w:hAnsi="Cambria Math"/>
          </w:rPr>
          <m:t>α</m:t>
        </m:r>
      </m:oMath>
      <w:r w:rsidRPr="00C36D67">
        <w:t xml:space="preserve">, which is impossible to use near plausible value to find </w:t>
      </w:r>
      <w:r w:rsidR="00941BC6">
        <w:t xml:space="preserve">a </w:t>
      </w:r>
      <w:r w:rsidRPr="00C36D67">
        <w:t xml:space="preserve">reasonable optimum. To hack this, we repeat multiple times (100) and use </w:t>
      </w:r>
      <w:r w:rsidR="00941BC6">
        <w:t xml:space="preserve">the </w:t>
      </w:r>
      <w:r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073820">
        <w:t>Figure S 3</w:t>
      </w:r>
      <w:r w:rsidR="00073820">
        <w:noBreakHyphen/>
        <w:t>4</w:t>
      </w:r>
      <w:r w:rsidR="00CE4D04">
        <w:fldChar w:fldCharType="end"/>
      </w:r>
      <w:r w:rsidR="00B73040">
        <w:t>.</w:t>
      </w:r>
    </w:p>
    <w:p w14:paraId="6186F3B1" w14:textId="45BC3527" w:rsidR="00B73040" w:rsidRDefault="00163A64" w:rsidP="00E10987">
      <w:r>
        <w:rPr>
          <w:lang w:eastAsia="ko-KR"/>
        </w:rPr>
        <w:lastRenderedPageBreak/>
        <w:drawing>
          <wp:anchor distT="0" distB="0" distL="114300" distR="114300" simplePos="0" relativeHeight="251741184" behindDoc="0" locked="0" layoutInCell="1" allowOverlap="1" wp14:anchorId="4D16CCCA" wp14:editId="377A7D9F">
            <wp:simplePos x="0" y="0"/>
            <wp:positionH relativeFrom="column">
              <wp:posOffset>-60400</wp:posOffset>
            </wp:positionH>
            <wp:positionV relativeFrom="paragraph">
              <wp:posOffset>398145</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w:rPr>
          <w:lang w:eastAsia="ko-KR"/>
        </w:rPr>
        <mc:AlternateContent>
          <mc:Choice Requires="wps">
            <w:drawing>
              <wp:anchor distT="0" distB="0" distL="114300" distR="114300" simplePos="0" relativeHeight="251743232" behindDoc="0" locked="0" layoutInCell="1" allowOverlap="1" wp14:anchorId="070A4C79" wp14:editId="71320C08">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4E4A88" w:rsidRPr="009F6CA7" w:rsidRDefault="004E4A88" w:rsidP="00E10987">
                            <w:pPr>
                              <w:pStyle w:val="Caption"/>
                              <w:rPr>
                                <w:rFonts w:cs="Times New Roman"/>
                                <w:rPrChange w:id="424" w:author="Microsoft Office User" w:date="2017-04-16T12:41:00Z">
                                  <w:rPr>
                                    <w:rFonts w:ascii="Times New Roman" w:hAnsi="Times New Roman" w:cs="Times New Roman"/>
                                  </w:rPr>
                                </w:rPrChange>
                              </w:rPr>
                            </w:pPr>
                            <w:bookmarkStart w:id="425" w:name="_Ref477277332"/>
                            <w:bookmarkStart w:id="426" w:name="_Toc479775557"/>
                            <w:bookmarkStart w:id="427" w:name="_Toc482085609"/>
                            <w:r w:rsidRPr="009F6CA7">
                              <w:t xml:space="preserve">Figure S </w:t>
                            </w:r>
                            <w:r>
                              <w:fldChar w:fldCharType="begin"/>
                            </w:r>
                            <w:r>
                              <w:instrText xml:space="preserve"> STYLEREF 1 \s </w:instrText>
                            </w:r>
                            <w:r>
                              <w:fldChar w:fldCharType="separate"/>
                            </w:r>
                            <w:r w:rsidRPr="009F6CA7">
                              <w:t>3</w:t>
                            </w:r>
                            <w:r>
                              <w:fldChar w:fldCharType="end"/>
                            </w:r>
                            <w:r w:rsidRPr="009F6CA7">
                              <w:noBreakHyphen/>
                            </w:r>
                            <w:r w:rsidRPr="00324314">
                              <w:fldChar w:fldCharType="begin"/>
                            </w:r>
                            <w:r w:rsidRPr="009F6CA7">
                              <w:instrText xml:space="preserve"> SEQ Figure_S \* ARABIC \s 1 </w:instrText>
                            </w:r>
                            <w:r w:rsidRPr="00324314">
                              <w:fldChar w:fldCharType="separate"/>
                            </w:r>
                            <w:r w:rsidRPr="009F6CA7">
                              <w:t>4</w:t>
                            </w:r>
                            <w:r w:rsidRPr="00324314">
                              <w:fldChar w:fldCharType="end"/>
                            </w:r>
                            <w:bookmarkEnd w:id="425"/>
                            <w:r w:rsidRPr="009F6CA7">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9F6CA7">
                              <w:t xml:space="preserve">Example of </w:t>
                            </w:r>
                            <m:oMath>
                              <m:r>
                                <w:rPr>
                                  <w:rFonts w:ascii="Cambria Math" w:hAnsi="Cambria Math"/>
                                </w:rPr>
                                <m:t>θ</m:t>
                              </m:r>
                            </m:oMath>
                            <w:r w:rsidRPr="009F6CA7">
                              <w:t xml:space="preserve"> distribution difference in tumor and normal cell lines</w:t>
                            </w:r>
                            <w:bookmarkEnd w:id="426"/>
                            <w:bookmarkEnd w:id="4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54" type="#_x0000_t202" style="position:absolute;left:0;text-align:left;margin-left:21.8pt;margin-top:-34.2pt;width:467.4pt;height:36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" stroked="f">
                <v:textbox inset="0,0,0,0">
                  <w:txbxContent>
                    <w:p w14:paraId="7902BF1B" w14:textId="72BBE07B" w:rsidR="004E4A88" w:rsidRPr="009F6CA7" w:rsidRDefault="004E4A88" w:rsidP="00E10987">
                      <w:pPr>
                        <w:pStyle w:val="Caption"/>
                        <w:rPr>
                          <w:rFonts w:cs="Times New Roman"/>
                          <w:rPrChange w:id="428" w:author="Microsoft Office User" w:date="2017-04-16T12:41:00Z">
                            <w:rPr>
                              <w:rFonts w:ascii="Times New Roman" w:hAnsi="Times New Roman" w:cs="Times New Roman"/>
                            </w:rPr>
                          </w:rPrChange>
                        </w:rPr>
                      </w:pPr>
                      <w:bookmarkStart w:id="429" w:name="_Ref477277332"/>
                      <w:bookmarkStart w:id="430" w:name="_Toc479775557"/>
                      <w:bookmarkStart w:id="431" w:name="_Toc482085609"/>
                      <w:r w:rsidRPr="009F6CA7">
                        <w:t xml:space="preserve">Figure S </w:t>
                      </w:r>
                      <w:r>
                        <w:fldChar w:fldCharType="begin"/>
                      </w:r>
                      <w:r>
                        <w:instrText xml:space="preserve"> STYLEREF 1 \s </w:instrText>
                      </w:r>
                      <w:r>
                        <w:fldChar w:fldCharType="separate"/>
                      </w:r>
                      <w:r w:rsidRPr="009F6CA7">
                        <w:t>3</w:t>
                      </w:r>
                      <w:r>
                        <w:fldChar w:fldCharType="end"/>
                      </w:r>
                      <w:r w:rsidRPr="009F6CA7">
                        <w:noBreakHyphen/>
                      </w:r>
                      <w:r w:rsidRPr="00324314">
                        <w:fldChar w:fldCharType="begin"/>
                      </w:r>
                      <w:r w:rsidRPr="009F6CA7">
                        <w:instrText xml:space="preserve"> SEQ Figure_S \* ARABIC \s 1 </w:instrText>
                      </w:r>
                      <w:r w:rsidRPr="00324314">
                        <w:fldChar w:fldCharType="separate"/>
                      </w:r>
                      <w:r w:rsidRPr="009F6CA7">
                        <w:t>4</w:t>
                      </w:r>
                      <w:r w:rsidRPr="00324314">
                        <w:fldChar w:fldCharType="end"/>
                      </w:r>
                      <w:bookmarkEnd w:id="429"/>
                      <w:r w:rsidRPr="009F6CA7">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9F6CA7">
                        <w:t xml:space="preserve">Example of </w:t>
                      </w:r>
                      <m:oMath>
                        <m:r>
                          <w:rPr>
                            <w:rFonts w:ascii="Cambria Math" w:hAnsi="Cambria Math"/>
                          </w:rPr>
                          <m:t>θ</m:t>
                        </m:r>
                      </m:oMath>
                      <w:r w:rsidRPr="009F6CA7">
                        <w:t xml:space="preserve"> distribution difference in tumor and normal cell lines</w:t>
                      </w:r>
                      <w:bookmarkEnd w:id="430"/>
                      <w:bookmarkEnd w:id="431"/>
                    </w:p>
                  </w:txbxContent>
                </v:textbox>
                <w10:wrap type="through"/>
              </v:shape>
            </w:pict>
          </mc:Fallback>
        </mc:AlternateContent>
      </w:r>
    </w:p>
    <w:p w14:paraId="100CE1E2" w14:textId="4A4D0D6F" w:rsidR="00C36D67" w:rsidRDefault="003F7C63" w:rsidP="00E10987">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1BA54BD7" w14:textId="4687AB78" w:rsidR="005B00EA" w:rsidRPr="00C36D67" w:rsidRDefault="00F90E9A" w:rsidP="00E10987">
      <w:r w:rsidRPr="00041A3C">
        <w:rPr>
          <w:highlight w:val="darkGreen"/>
        </w:rPr>
        <w:t>[[JZ2SKL: please fix the distance equation above and paste your new figure combined with Figure S 3-3]]</w:t>
      </w:r>
    </w:p>
    <w:p w14:paraId="5942473C" w14:textId="77777777" w:rsidR="00C36D67" w:rsidRPr="00C36D67" w:rsidRDefault="00C36D67" w:rsidP="00E10987"/>
    <w:p w14:paraId="319C3150" w14:textId="7D44D384" w:rsidR="000449B6" w:rsidRDefault="00324314" w:rsidP="00324314">
      <w:pPr>
        <w:pStyle w:val="Heading2"/>
        <w:rPr>
          <w:ins w:id="432" w:author="Lee, Donghoon" w:date="2017-05-09T15:01:00Z"/>
          <w:lang w:eastAsia="en-US"/>
        </w:rPr>
      </w:pPr>
      <w:r>
        <w:rPr>
          <w:lang w:eastAsia="en-US"/>
        </w:rPr>
        <w:t xml:space="preserve"> </w:t>
      </w:r>
      <w:bookmarkStart w:id="433" w:name="_Toc482085698"/>
      <w:r>
        <w:t>(T</w:t>
      </w:r>
      <w:r>
        <w:rPr>
          <w:rFonts w:hint="eastAsia"/>
        </w:rPr>
        <w:t>L</w:t>
      </w:r>
      <w:r>
        <w:t>,</w:t>
      </w:r>
      <m:oMath>
        <m:r>
          <m:rPr>
            <m:sty m:val="bi"/>
          </m:rPr>
          <w:rPr>
            <w:rFonts w:ascii="Cambria Math" w:hAnsi="Cambria Math"/>
          </w:rPr>
          <m:t>∥</m:t>
        </m:r>
      </m:oMath>
      <w:r>
        <w:t>)</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433"/>
      <w:r w:rsidR="000449B6" w:rsidRPr="008C73ED">
        <w:rPr>
          <w:lang w:eastAsia="en-US"/>
        </w:rPr>
        <w:t xml:space="preserve"> </w:t>
      </w:r>
    </w:p>
    <w:p w14:paraId="3D86D6CD" w14:textId="77777777" w:rsidR="00753CBF" w:rsidRPr="00753CBF" w:rsidRDefault="00753CBF" w:rsidP="00753CBF">
      <w:pPr>
        <w:rPr>
          <w:lang w:eastAsia="en-US"/>
        </w:rPr>
        <w:pPrChange w:id="434" w:author="Lee, Donghoon" w:date="2017-05-09T15:01:00Z">
          <w:pPr>
            <w:pStyle w:val="Heading2"/>
          </w:pPr>
        </w:pPrChange>
      </w:pPr>
    </w:p>
    <w:p w14:paraId="2FD147C6" w14:textId="230D62DC" w:rsidR="001941B8" w:rsidRDefault="001941B8" w:rsidP="00E10987">
      <w:pPr>
        <w:rPr>
          <w:ins w:id="435" w:author="Lee, Donghoon" w:date="2017-05-09T15:01:00Z"/>
          <w:lang w:eastAsia="en-US"/>
        </w:rPr>
      </w:pPr>
      <w:r>
        <w:rPr>
          <w:lang w:eastAsia="en-US"/>
        </w:rPr>
        <w:lastRenderedPageBreak/>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073820">
        <w:t>Figure S 3</w:t>
      </w:r>
      <w:r w:rsidR="00073820">
        <w:noBreakHyphen/>
        <w:t>5</w:t>
      </w:r>
      <w:r w:rsidR="004A0D10">
        <w:rPr>
          <w:lang w:eastAsia="en-US"/>
        </w:rPr>
        <w:fldChar w:fldCharType="end"/>
      </w:r>
      <w:r>
        <w:rPr>
          <w:lang w:eastAsia="en-US"/>
        </w:rPr>
        <w:t xml:space="preserve">). </w:t>
      </w:r>
    </w:p>
    <w:p w14:paraId="78EB3915" w14:textId="77777777" w:rsidR="00753CBF" w:rsidRDefault="00753CBF" w:rsidP="00E10987">
      <w:pPr>
        <w:rPr>
          <w:lang w:eastAsia="en-US"/>
        </w:rPr>
      </w:pPr>
    </w:p>
    <w:p w14:paraId="3A28C6A3" w14:textId="4456F4E5" w:rsidR="001941B8" w:rsidRPr="00BA329C" w:rsidRDefault="001941B8" w:rsidP="00E10987">
      <w:pPr>
        <w:pStyle w:val="Caption"/>
      </w:pPr>
      <w:bookmarkStart w:id="436" w:name="_Ref479773990"/>
      <w:bookmarkStart w:id="437" w:name="_Toc479775558"/>
      <w:bookmarkStart w:id="438" w:name="_Toc482085610"/>
      <w:r w:rsidRPr="00BA329C">
        <w:t xml:space="preserve">Figure </w:t>
      </w:r>
      <w:r w:rsidRPr="00874E16">
        <w:t xml:space="preserve">S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5</w:t>
      </w:r>
      <w:r w:rsidR="00E24543">
        <w:fldChar w:fldCharType="end"/>
      </w:r>
      <w:bookmarkEnd w:id="436"/>
      <w:r w:rsidRPr="00BA329C">
        <w:t xml:space="preserve"> </w:t>
      </w:r>
      <w:r w:rsidR="00324314">
        <w:rPr>
          <w:lang w:eastAsia="zh-CN"/>
        </w:rPr>
        <w:t>(</w:t>
      </w:r>
      <w:r w:rsidR="00324314">
        <w:t>T</w:t>
      </w:r>
      <w:r w:rsidR="00324314">
        <w:rPr>
          <w:rFonts w:hint="eastAsia"/>
        </w:rPr>
        <w:t>L</w:t>
      </w:r>
      <w:r w:rsidR="00324314">
        <w:t>,</w:t>
      </w:r>
      <m:oMath>
        <m:r>
          <w:rPr>
            <w:rFonts w:ascii="Cambria Math" w:hAnsi="Cambria Math"/>
          </w:rPr>
          <m:t>∥</m:t>
        </m:r>
      </m:oMath>
      <w:r w:rsidR="00324314">
        <w:rPr>
          <w:lang w:eastAsia="zh-CN"/>
        </w:rPr>
        <w:t xml:space="preserve">) </w:t>
      </w:r>
      <w:r w:rsidRPr="00BA329C">
        <w:t>Comparison of rewiring direction with respect to H1-hESC</w:t>
      </w:r>
      <w:bookmarkEnd w:id="437"/>
      <w:bookmarkEnd w:id="438"/>
    </w:p>
    <w:p w14:paraId="2AF90F6B" w14:textId="42576024" w:rsidR="001941B8" w:rsidRDefault="001941B8" w:rsidP="00E10987">
      <w:pPr>
        <w:rPr>
          <w:lang w:eastAsia="en-US"/>
        </w:rPr>
      </w:pPr>
      <w:r w:rsidRPr="000E705F">
        <w:rPr>
          <w:lang w:eastAsia="ko-KR"/>
        </w:rPr>
        <w:drawing>
          <wp:inline distT="0" distB="0" distL="0" distR="0" wp14:anchorId="2D101EB2" wp14:editId="280495DB">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2011680"/>
                    </a:xfrm>
                    <a:prstGeom prst="rect">
                      <a:avLst/>
                    </a:prstGeom>
                  </pic:spPr>
                </pic:pic>
              </a:graphicData>
            </a:graphic>
          </wp:inline>
        </w:drawing>
      </w:r>
    </w:p>
    <w:p w14:paraId="1DA841E3" w14:textId="0DC06D25" w:rsidR="004A0D10" w:rsidRDefault="004A0D10" w:rsidP="00E10987">
      <w:pPr>
        <w:rPr>
          <w:ins w:id="439" w:author="Lee, Donghoon" w:date="2017-05-09T15:00:00Z"/>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073820">
        <w:t>Table S 3</w:t>
      </w:r>
      <w:r w:rsidR="00073820">
        <w:noBreakHyphen/>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585E4CCD" w14:textId="77777777" w:rsidR="00753CBF" w:rsidRPr="004A0D10" w:rsidRDefault="00753CBF" w:rsidP="00E10987">
      <w:pPr>
        <w:rPr>
          <w:lang w:eastAsia="en-US"/>
        </w:rPr>
      </w:pPr>
    </w:p>
    <w:p w14:paraId="1A4ABC2C" w14:textId="309DB090" w:rsidR="004A0D10" w:rsidRPr="00BA329C" w:rsidRDefault="004A0D10" w:rsidP="00E10987">
      <w:pPr>
        <w:pStyle w:val="Caption"/>
      </w:pPr>
      <w:bookmarkStart w:id="440" w:name="_Ref479774127"/>
      <w:bookmarkStart w:id="441" w:name="_Toc479775583"/>
      <w:r w:rsidRPr="00BA329C">
        <w:t xml:space="preserve">Table </w:t>
      </w:r>
      <w:r w:rsidRPr="00874E16">
        <w:t>S</w:t>
      </w:r>
      <w:r w:rsidRPr="00DD17BB">
        <w:t xml:space="preserve"> </w:t>
      </w:r>
      <w:r w:rsidR="00BC7E33">
        <w:fldChar w:fldCharType="begin"/>
      </w:r>
      <w:r w:rsidR="00BC7E33">
        <w:instrText xml:space="preserve"> STYLEREF 1 \s </w:instrText>
      </w:r>
      <w:r w:rsidR="00BC7E33">
        <w:fldChar w:fldCharType="separate"/>
      </w:r>
      <w:r w:rsidR="00073820" w:rsidRPr="00BA329C">
        <w:t>3</w:t>
      </w:r>
      <w:r w:rsidR="00BC7E33">
        <w:fldChar w:fldCharType="end"/>
      </w:r>
      <w:r w:rsidR="00397919" w:rsidRPr="00BA329C">
        <w:noBreakHyphen/>
      </w:r>
      <w:r w:rsidR="004D3E8F" w:rsidRPr="00324314">
        <w:fldChar w:fldCharType="begin"/>
      </w:r>
      <w:r w:rsidR="004D3E8F" w:rsidRPr="00BA329C">
        <w:instrText xml:space="preserve"> SEQ Table_S \* ARABIC \s 1 </w:instrText>
      </w:r>
      <w:r w:rsidR="004D3E8F" w:rsidRPr="00324314">
        <w:fldChar w:fldCharType="separate"/>
      </w:r>
      <w:r w:rsidR="00073820" w:rsidRPr="00BA329C">
        <w:t>1</w:t>
      </w:r>
      <w:r w:rsidR="004D3E8F" w:rsidRPr="00324314">
        <w:fldChar w:fldCharType="end"/>
      </w:r>
      <w:bookmarkEnd w:id="440"/>
      <w:r w:rsidRPr="00BA329C">
        <w:t xml:space="preserve"> </w:t>
      </w:r>
      <w:r w:rsidR="00324314">
        <w:rPr>
          <w:lang w:eastAsia="zh-CN"/>
        </w:rPr>
        <w:t>(</w:t>
      </w:r>
      <w:r w:rsidR="00324314">
        <w:t>T</w:t>
      </w:r>
      <w:r w:rsidR="00324314">
        <w:rPr>
          <w:rFonts w:hint="eastAsia"/>
        </w:rPr>
        <w:t>L</w:t>
      </w:r>
      <w:r w:rsidR="00324314">
        <w:t>,</w:t>
      </w:r>
      <m:oMath>
        <m:r>
          <w:rPr>
            <w:rFonts w:ascii="Cambria Math" w:hAnsi="Cambria Math"/>
          </w:rPr>
          <m:t>∥</m:t>
        </m:r>
      </m:oMath>
      <w:r w:rsidR="00324314">
        <w:rPr>
          <w:lang w:eastAsia="zh-CN"/>
        </w:rPr>
        <w:t xml:space="preserve">) </w:t>
      </w:r>
      <w:r w:rsidRPr="00BA329C">
        <w:t>Comparison of rewired edges between K562-GM12878 network with H1-hESC</w:t>
      </w:r>
      <w:bookmarkEnd w:id="441"/>
    </w:p>
    <w:tbl>
      <w:tblPr>
        <w:tblW w:w="5200" w:type="dxa"/>
        <w:tblInd w:w="2344" w:type="dxa"/>
        <w:tblLook w:val="04A0" w:firstRow="1" w:lastRow="0" w:firstColumn="1" w:lastColumn="0" w:noHBand="0" w:noVBand="1"/>
      </w:tblPr>
      <w:tblGrid>
        <w:gridCol w:w="1300"/>
        <w:gridCol w:w="1300"/>
        <w:gridCol w:w="1300"/>
        <w:gridCol w:w="1300"/>
      </w:tblGrid>
      <w:tr w:rsidR="004A0D10" w:rsidRPr="00547382" w14:paraId="48901953" w14:textId="77777777" w:rsidTr="004A0D10">
        <w:trPr>
          <w:trHeight w:val="440"/>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753CBF">
            <w:pPr>
              <w:ind w:firstLine="0"/>
              <w:jc w:val="center"/>
              <w:rPr>
                <w:lang w:eastAsia="ko-KR"/>
              </w:rPr>
              <w:pPrChange w:id="442" w:author="Lee, Donghoon" w:date="2017-05-09T15:00:00Z">
                <w:pPr/>
              </w:pPrChange>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753CBF">
            <w:pPr>
              <w:ind w:firstLine="0"/>
              <w:jc w:val="center"/>
              <w:rPr>
                <w:lang w:eastAsia="ko-KR"/>
              </w:rPr>
              <w:pPrChange w:id="443" w:author="Lee, Donghoon" w:date="2017-05-09T15:00:00Z">
                <w:pPr/>
              </w:pPrChange>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753CBF">
            <w:pPr>
              <w:ind w:firstLine="0"/>
              <w:jc w:val="center"/>
              <w:rPr>
                <w:lang w:eastAsia="ko-KR"/>
              </w:rPr>
              <w:pPrChange w:id="444" w:author="Lee, Donghoon" w:date="2017-05-09T15:00:00Z">
                <w:pPr/>
              </w:pPrChange>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753CBF">
            <w:pPr>
              <w:ind w:firstLine="0"/>
              <w:jc w:val="center"/>
              <w:rPr>
                <w:lang w:eastAsia="ko-KR"/>
              </w:rPr>
              <w:pPrChange w:id="445" w:author="Lee, Donghoon" w:date="2017-05-09T15:00:00Z">
                <w:pPr/>
              </w:pPrChange>
            </w:pPr>
            <w:r w:rsidRPr="00547382">
              <w:rPr>
                <w:lang w:eastAsia="ko-KR"/>
              </w:rPr>
              <w:t>Overall</w:t>
            </w:r>
          </w:p>
        </w:tc>
      </w:tr>
      <w:tr w:rsidR="004A0D10" w:rsidRPr="00547382" w14:paraId="69F05B56"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753CBF">
            <w:pPr>
              <w:ind w:firstLine="0"/>
              <w:jc w:val="center"/>
              <w:rPr>
                <w:lang w:eastAsia="ko-KR"/>
              </w:rPr>
              <w:pPrChange w:id="446" w:author="Lee, Donghoon" w:date="2017-05-09T15:00:00Z">
                <w:pPr/>
              </w:pPrChange>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753CBF">
            <w:pPr>
              <w:ind w:firstLine="0"/>
              <w:jc w:val="center"/>
              <w:rPr>
                <w:lang w:eastAsia="ko-KR"/>
              </w:rPr>
              <w:pPrChange w:id="447" w:author="Lee, Donghoon" w:date="2017-05-09T15:00:00Z">
                <w:pPr/>
              </w:pPrChange>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753CBF">
            <w:pPr>
              <w:ind w:firstLine="0"/>
              <w:jc w:val="center"/>
              <w:rPr>
                <w:lang w:eastAsia="ko-KR"/>
              </w:rPr>
              <w:pPrChange w:id="448" w:author="Lee, Donghoon" w:date="2017-05-09T15:00:00Z">
                <w:pPr/>
              </w:pPrChange>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753CBF">
            <w:pPr>
              <w:ind w:firstLine="0"/>
              <w:jc w:val="center"/>
              <w:rPr>
                <w:lang w:eastAsia="ko-KR"/>
              </w:rPr>
              <w:pPrChange w:id="449" w:author="Lee, Donghoon" w:date="2017-05-09T15:00:00Z">
                <w:pPr/>
              </w:pPrChange>
            </w:pPr>
            <w:r w:rsidRPr="00547382">
              <w:rPr>
                <w:lang w:eastAsia="ko-KR"/>
              </w:rPr>
              <w:t>1445</w:t>
            </w:r>
          </w:p>
        </w:tc>
      </w:tr>
      <w:tr w:rsidR="004A0D10" w:rsidRPr="00547382" w14:paraId="6C3E1AC7"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753CBF">
            <w:pPr>
              <w:ind w:firstLine="0"/>
              <w:jc w:val="center"/>
              <w:rPr>
                <w:lang w:eastAsia="ko-KR"/>
              </w:rPr>
              <w:pPrChange w:id="450" w:author="Lee, Donghoon" w:date="2017-05-09T15:00:00Z">
                <w:pPr/>
              </w:pPrChange>
            </w:pPr>
            <w:r w:rsidRPr="00547382">
              <w:rPr>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753CBF">
            <w:pPr>
              <w:ind w:firstLine="0"/>
              <w:jc w:val="center"/>
              <w:rPr>
                <w:lang w:eastAsia="ko-KR"/>
              </w:rPr>
              <w:pPrChange w:id="451" w:author="Lee, Donghoon" w:date="2017-05-09T15:00:00Z">
                <w:pPr/>
              </w:pPrChange>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753CBF">
            <w:pPr>
              <w:ind w:firstLine="0"/>
              <w:jc w:val="center"/>
              <w:rPr>
                <w:lang w:eastAsia="ko-KR"/>
              </w:rPr>
              <w:pPrChange w:id="452" w:author="Lee, Donghoon" w:date="2017-05-09T15:00:00Z">
                <w:pPr/>
              </w:pPrChange>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753CBF">
            <w:pPr>
              <w:ind w:firstLine="0"/>
              <w:jc w:val="center"/>
              <w:rPr>
                <w:lang w:eastAsia="ko-KR"/>
              </w:rPr>
              <w:pPrChange w:id="453" w:author="Lee, Donghoon" w:date="2017-05-09T15:00:00Z">
                <w:pPr/>
              </w:pPrChange>
            </w:pPr>
            <w:r w:rsidRPr="00547382">
              <w:rPr>
                <w:lang w:eastAsia="ko-KR"/>
              </w:rPr>
              <w:t>1360</w:t>
            </w:r>
          </w:p>
        </w:tc>
      </w:tr>
      <w:tr w:rsidR="004A0D10" w:rsidRPr="00547382" w14:paraId="6265BEF1"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753CBF">
            <w:pPr>
              <w:ind w:firstLine="0"/>
              <w:jc w:val="center"/>
              <w:rPr>
                <w:lang w:eastAsia="ko-KR"/>
              </w:rPr>
              <w:pPrChange w:id="454" w:author="Lee, Donghoon" w:date="2017-05-09T15:00:00Z">
                <w:pPr/>
              </w:pPrChange>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753CBF">
            <w:pPr>
              <w:ind w:firstLine="0"/>
              <w:jc w:val="center"/>
              <w:rPr>
                <w:lang w:eastAsia="ko-KR"/>
              </w:rPr>
              <w:pPrChange w:id="455" w:author="Lee, Donghoon" w:date="2017-05-09T15:00:00Z">
                <w:pPr/>
              </w:pPrChange>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753CBF">
            <w:pPr>
              <w:ind w:firstLine="0"/>
              <w:jc w:val="center"/>
              <w:rPr>
                <w:lang w:eastAsia="ko-KR"/>
              </w:rPr>
              <w:pPrChange w:id="456" w:author="Lee, Donghoon" w:date="2017-05-09T15:00:00Z">
                <w:pPr/>
              </w:pPrChange>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753CBF">
            <w:pPr>
              <w:ind w:firstLine="0"/>
              <w:jc w:val="center"/>
              <w:rPr>
                <w:lang w:eastAsia="ko-KR"/>
              </w:rPr>
              <w:pPrChange w:id="457" w:author="Lee, Donghoon" w:date="2017-05-09T15:00:00Z">
                <w:pPr/>
              </w:pPrChange>
            </w:pPr>
            <w:r w:rsidRPr="00547382">
              <w:rPr>
                <w:lang w:eastAsia="ko-KR"/>
              </w:rPr>
              <w:t>1124</w:t>
            </w:r>
          </w:p>
        </w:tc>
      </w:tr>
      <w:tr w:rsidR="004A0D10" w:rsidRPr="00547382" w14:paraId="32D9CFB0"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753CBF">
            <w:pPr>
              <w:ind w:firstLine="0"/>
              <w:jc w:val="center"/>
              <w:rPr>
                <w:lang w:eastAsia="ko-KR"/>
              </w:rPr>
              <w:pPrChange w:id="458" w:author="Lee, Donghoon" w:date="2017-05-09T15:00:00Z">
                <w:pPr/>
              </w:pPrChange>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753CBF">
            <w:pPr>
              <w:ind w:firstLine="0"/>
              <w:jc w:val="center"/>
              <w:rPr>
                <w:lang w:eastAsia="ko-KR"/>
              </w:rPr>
              <w:pPrChange w:id="459" w:author="Lee, Donghoon" w:date="2017-05-09T15:00:00Z">
                <w:pPr/>
              </w:pPrChange>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753CBF">
            <w:pPr>
              <w:ind w:firstLine="0"/>
              <w:jc w:val="center"/>
              <w:rPr>
                <w:lang w:eastAsia="ko-KR"/>
              </w:rPr>
              <w:pPrChange w:id="460" w:author="Lee, Donghoon" w:date="2017-05-09T15:00:00Z">
                <w:pPr/>
              </w:pPrChange>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753CBF">
            <w:pPr>
              <w:ind w:firstLine="0"/>
              <w:jc w:val="center"/>
              <w:rPr>
                <w:lang w:eastAsia="ko-KR"/>
              </w:rPr>
              <w:pPrChange w:id="461" w:author="Lee, Donghoon" w:date="2017-05-09T15:00:00Z">
                <w:pPr/>
              </w:pPrChange>
            </w:pPr>
            <w:r w:rsidRPr="00547382">
              <w:rPr>
                <w:lang w:eastAsia="ko-KR"/>
              </w:rPr>
              <w:t>1093</w:t>
            </w:r>
          </w:p>
        </w:tc>
      </w:tr>
      <w:tr w:rsidR="004A0D10" w:rsidRPr="00547382" w14:paraId="63420A52"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753CBF">
            <w:pPr>
              <w:ind w:firstLine="0"/>
              <w:jc w:val="center"/>
              <w:rPr>
                <w:lang w:eastAsia="ko-KR"/>
              </w:rPr>
              <w:pPrChange w:id="462" w:author="Lee, Donghoon" w:date="2017-05-09T15:00:00Z">
                <w:pPr/>
              </w:pPrChange>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753CBF">
            <w:pPr>
              <w:ind w:firstLine="0"/>
              <w:jc w:val="center"/>
              <w:rPr>
                <w:lang w:eastAsia="ko-KR"/>
              </w:rPr>
              <w:pPrChange w:id="463" w:author="Lee, Donghoon" w:date="2017-05-09T15:00:00Z">
                <w:pPr/>
              </w:pPrChange>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753CBF">
            <w:pPr>
              <w:ind w:firstLine="0"/>
              <w:jc w:val="center"/>
              <w:rPr>
                <w:lang w:eastAsia="ko-KR"/>
              </w:rPr>
              <w:pPrChange w:id="464" w:author="Lee, Donghoon" w:date="2017-05-09T15:00:00Z">
                <w:pPr/>
              </w:pPrChange>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753CBF">
            <w:pPr>
              <w:ind w:firstLine="0"/>
              <w:jc w:val="center"/>
              <w:rPr>
                <w:lang w:eastAsia="ko-KR"/>
              </w:rPr>
              <w:pPrChange w:id="465" w:author="Lee, Donghoon" w:date="2017-05-09T15:00:00Z">
                <w:pPr/>
              </w:pPrChange>
            </w:pPr>
            <w:r w:rsidRPr="00547382">
              <w:rPr>
                <w:lang w:eastAsia="ko-KR"/>
              </w:rPr>
              <w:t>1090</w:t>
            </w:r>
          </w:p>
        </w:tc>
      </w:tr>
      <w:tr w:rsidR="004A0D10" w:rsidRPr="00547382" w14:paraId="585A82D3"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753CBF">
            <w:pPr>
              <w:ind w:firstLine="0"/>
              <w:jc w:val="center"/>
              <w:rPr>
                <w:lang w:eastAsia="ko-KR"/>
              </w:rPr>
              <w:pPrChange w:id="466" w:author="Lee, Donghoon" w:date="2017-05-09T15:00:00Z">
                <w:pPr/>
              </w:pPrChange>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753CBF">
            <w:pPr>
              <w:ind w:firstLine="0"/>
              <w:jc w:val="center"/>
              <w:rPr>
                <w:lang w:eastAsia="ko-KR"/>
              </w:rPr>
              <w:pPrChange w:id="467" w:author="Lee, Donghoon" w:date="2017-05-09T15:00:00Z">
                <w:pPr/>
              </w:pPrChange>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753CBF">
            <w:pPr>
              <w:ind w:firstLine="0"/>
              <w:jc w:val="center"/>
              <w:rPr>
                <w:lang w:eastAsia="ko-KR"/>
              </w:rPr>
              <w:pPrChange w:id="468" w:author="Lee, Donghoon" w:date="2017-05-09T15:00:00Z">
                <w:pPr/>
              </w:pPrChange>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753CBF">
            <w:pPr>
              <w:ind w:firstLine="0"/>
              <w:jc w:val="center"/>
              <w:rPr>
                <w:lang w:eastAsia="ko-KR"/>
              </w:rPr>
              <w:pPrChange w:id="469" w:author="Lee, Donghoon" w:date="2017-05-09T15:00:00Z">
                <w:pPr/>
              </w:pPrChange>
            </w:pPr>
            <w:r w:rsidRPr="00547382">
              <w:rPr>
                <w:lang w:eastAsia="ko-KR"/>
              </w:rPr>
              <w:t>993</w:t>
            </w:r>
          </w:p>
        </w:tc>
      </w:tr>
      <w:tr w:rsidR="004A0D10" w:rsidRPr="00547382" w14:paraId="7721585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753CBF">
            <w:pPr>
              <w:ind w:firstLine="0"/>
              <w:jc w:val="center"/>
              <w:rPr>
                <w:lang w:eastAsia="ko-KR"/>
              </w:rPr>
              <w:pPrChange w:id="470" w:author="Lee, Donghoon" w:date="2017-05-09T15:00:00Z">
                <w:pPr/>
              </w:pPrChange>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753CBF">
            <w:pPr>
              <w:ind w:firstLine="0"/>
              <w:jc w:val="center"/>
              <w:rPr>
                <w:lang w:eastAsia="ko-KR"/>
              </w:rPr>
              <w:pPrChange w:id="471" w:author="Lee, Donghoon" w:date="2017-05-09T15:00:00Z">
                <w:pPr/>
              </w:pPrChange>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753CBF">
            <w:pPr>
              <w:ind w:firstLine="0"/>
              <w:jc w:val="center"/>
              <w:rPr>
                <w:lang w:eastAsia="ko-KR"/>
              </w:rPr>
              <w:pPrChange w:id="472" w:author="Lee, Donghoon" w:date="2017-05-09T15:00:00Z">
                <w:pPr/>
              </w:pPrChange>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753CBF">
            <w:pPr>
              <w:ind w:firstLine="0"/>
              <w:jc w:val="center"/>
              <w:rPr>
                <w:lang w:eastAsia="ko-KR"/>
              </w:rPr>
              <w:pPrChange w:id="473" w:author="Lee, Donghoon" w:date="2017-05-09T15:00:00Z">
                <w:pPr/>
              </w:pPrChange>
            </w:pPr>
            <w:r w:rsidRPr="00547382">
              <w:rPr>
                <w:lang w:eastAsia="ko-KR"/>
              </w:rPr>
              <w:t>891</w:t>
            </w:r>
          </w:p>
        </w:tc>
      </w:tr>
      <w:tr w:rsidR="004A0D10" w:rsidRPr="00547382" w14:paraId="37C7994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753CBF">
            <w:pPr>
              <w:ind w:firstLine="0"/>
              <w:jc w:val="center"/>
              <w:rPr>
                <w:lang w:eastAsia="ko-KR"/>
              </w:rPr>
              <w:pPrChange w:id="474" w:author="Lee, Donghoon" w:date="2017-05-09T15:00:00Z">
                <w:pPr/>
              </w:pPrChange>
            </w:pPr>
            <w:r w:rsidRPr="00547382">
              <w:rPr>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753CBF">
            <w:pPr>
              <w:ind w:firstLine="0"/>
              <w:jc w:val="center"/>
              <w:rPr>
                <w:lang w:eastAsia="ko-KR"/>
              </w:rPr>
              <w:pPrChange w:id="475" w:author="Lee, Donghoon" w:date="2017-05-09T15:00:00Z">
                <w:pPr/>
              </w:pPrChange>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753CBF">
            <w:pPr>
              <w:ind w:firstLine="0"/>
              <w:jc w:val="center"/>
              <w:rPr>
                <w:lang w:eastAsia="ko-KR"/>
              </w:rPr>
              <w:pPrChange w:id="476" w:author="Lee, Donghoon" w:date="2017-05-09T15:00:00Z">
                <w:pPr/>
              </w:pPrChange>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753CBF">
            <w:pPr>
              <w:ind w:firstLine="0"/>
              <w:jc w:val="center"/>
              <w:rPr>
                <w:lang w:eastAsia="ko-KR"/>
              </w:rPr>
              <w:pPrChange w:id="477" w:author="Lee, Donghoon" w:date="2017-05-09T15:00:00Z">
                <w:pPr/>
              </w:pPrChange>
            </w:pPr>
            <w:r w:rsidRPr="00547382">
              <w:rPr>
                <w:lang w:eastAsia="ko-KR"/>
              </w:rPr>
              <w:t>475</w:t>
            </w:r>
          </w:p>
        </w:tc>
      </w:tr>
      <w:tr w:rsidR="004A0D10" w:rsidRPr="00547382" w14:paraId="3BAE43AA"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753CBF">
            <w:pPr>
              <w:ind w:firstLine="0"/>
              <w:jc w:val="center"/>
              <w:rPr>
                <w:lang w:eastAsia="ko-KR"/>
              </w:rPr>
              <w:pPrChange w:id="478" w:author="Lee, Donghoon" w:date="2017-05-09T15:00:00Z">
                <w:pPr/>
              </w:pPrChange>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753CBF">
            <w:pPr>
              <w:ind w:firstLine="0"/>
              <w:jc w:val="center"/>
              <w:rPr>
                <w:lang w:eastAsia="ko-KR"/>
              </w:rPr>
              <w:pPrChange w:id="479" w:author="Lee, Donghoon" w:date="2017-05-09T15:00:00Z">
                <w:pPr/>
              </w:pPrChange>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753CBF">
            <w:pPr>
              <w:ind w:firstLine="0"/>
              <w:jc w:val="center"/>
              <w:rPr>
                <w:lang w:eastAsia="ko-KR"/>
              </w:rPr>
              <w:pPrChange w:id="480" w:author="Lee, Donghoon" w:date="2017-05-09T15:00:00Z">
                <w:pPr/>
              </w:pPrChange>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753CBF">
            <w:pPr>
              <w:ind w:firstLine="0"/>
              <w:jc w:val="center"/>
              <w:rPr>
                <w:lang w:eastAsia="ko-KR"/>
              </w:rPr>
              <w:pPrChange w:id="481" w:author="Lee, Donghoon" w:date="2017-05-09T15:00:00Z">
                <w:pPr/>
              </w:pPrChange>
            </w:pPr>
            <w:r w:rsidRPr="00547382">
              <w:rPr>
                <w:lang w:eastAsia="ko-KR"/>
              </w:rPr>
              <w:t>467</w:t>
            </w:r>
          </w:p>
        </w:tc>
      </w:tr>
      <w:tr w:rsidR="004A0D10" w:rsidRPr="00547382" w14:paraId="1016C268"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753CBF">
            <w:pPr>
              <w:ind w:firstLine="0"/>
              <w:jc w:val="center"/>
              <w:rPr>
                <w:lang w:eastAsia="ko-KR"/>
              </w:rPr>
              <w:pPrChange w:id="482" w:author="Lee, Donghoon" w:date="2017-05-09T15:00:00Z">
                <w:pPr/>
              </w:pPrChange>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753CBF">
            <w:pPr>
              <w:ind w:firstLine="0"/>
              <w:jc w:val="center"/>
              <w:rPr>
                <w:lang w:eastAsia="ko-KR"/>
              </w:rPr>
              <w:pPrChange w:id="483" w:author="Lee, Donghoon" w:date="2017-05-09T15:00:00Z">
                <w:pPr/>
              </w:pPrChange>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753CBF">
            <w:pPr>
              <w:ind w:firstLine="0"/>
              <w:jc w:val="center"/>
              <w:rPr>
                <w:lang w:eastAsia="ko-KR"/>
              </w:rPr>
              <w:pPrChange w:id="484" w:author="Lee, Donghoon" w:date="2017-05-09T15:00:00Z">
                <w:pPr/>
              </w:pPrChange>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753CBF">
            <w:pPr>
              <w:ind w:firstLine="0"/>
              <w:jc w:val="center"/>
              <w:rPr>
                <w:lang w:eastAsia="ko-KR"/>
              </w:rPr>
              <w:pPrChange w:id="485" w:author="Lee, Donghoon" w:date="2017-05-09T15:00:00Z">
                <w:pPr/>
              </w:pPrChange>
            </w:pPr>
            <w:r w:rsidRPr="00547382">
              <w:rPr>
                <w:lang w:eastAsia="ko-KR"/>
              </w:rPr>
              <w:t>174</w:t>
            </w:r>
          </w:p>
        </w:tc>
      </w:tr>
      <w:tr w:rsidR="004A0D10" w:rsidRPr="00547382" w14:paraId="59787EA9"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753CBF">
            <w:pPr>
              <w:ind w:firstLine="0"/>
              <w:jc w:val="center"/>
              <w:rPr>
                <w:lang w:eastAsia="ko-KR"/>
              </w:rPr>
              <w:pPrChange w:id="486" w:author="Lee, Donghoon" w:date="2017-05-09T15:00:00Z">
                <w:pPr/>
              </w:pPrChange>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753CBF">
            <w:pPr>
              <w:ind w:firstLine="0"/>
              <w:jc w:val="center"/>
              <w:rPr>
                <w:lang w:eastAsia="ko-KR"/>
              </w:rPr>
              <w:pPrChange w:id="487" w:author="Lee, Donghoon" w:date="2017-05-09T15:00:00Z">
                <w:pPr/>
              </w:pPrChange>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753CBF">
            <w:pPr>
              <w:ind w:firstLine="0"/>
              <w:jc w:val="center"/>
              <w:rPr>
                <w:lang w:eastAsia="ko-KR"/>
              </w:rPr>
              <w:pPrChange w:id="488" w:author="Lee, Donghoon" w:date="2017-05-09T15:00:00Z">
                <w:pPr/>
              </w:pPrChange>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753CBF">
            <w:pPr>
              <w:ind w:firstLine="0"/>
              <w:jc w:val="center"/>
              <w:rPr>
                <w:lang w:eastAsia="ko-KR"/>
              </w:rPr>
              <w:pPrChange w:id="489" w:author="Lee, Donghoon" w:date="2017-05-09T15:00:00Z">
                <w:pPr/>
              </w:pPrChange>
            </w:pPr>
            <w:r w:rsidRPr="00547382">
              <w:rPr>
                <w:lang w:eastAsia="ko-KR"/>
              </w:rPr>
              <w:t>161</w:t>
            </w:r>
          </w:p>
        </w:tc>
      </w:tr>
      <w:tr w:rsidR="004A0D10" w:rsidRPr="00547382" w14:paraId="1CDDD2FB"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753CBF">
            <w:pPr>
              <w:ind w:firstLine="0"/>
              <w:jc w:val="center"/>
              <w:rPr>
                <w:lang w:eastAsia="ko-KR"/>
              </w:rPr>
              <w:pPrChange w:id="490" w:author="Lee, Donghoon" w:date="2017-05-09T15:00:00Z">
                <w:pPr/>
              </w:pPrChange>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753CBF">
            <w:pPr>
              <w:ind w:firstLine="0"/>
              <w:jc w:val="center"/>
              <w:rPr>
                <w:lang w:eastAsia="ko-KR"/>
              </w:rPr>
              <w:pPrChange w:id="491" w:author="Lee, Donghoon" w:date="2017-05-09T15:00:00Z">
                <w:pPr/>
              </w:pPrChange>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753CBF">
            <w:pPr>
              <w:ind w:firstLine="0"/>
              <w:jc w:val="center"/>
              <w:rPr>
                <w:lang w:eastAsia="ko-KR"/>
              </w:rPr>
              <w:pPrChange w:id="492" w:author="Lee, Donghoon" w:date="2017-05-09T15:00:00Z">
                <w:pPr/>
              </w:pPrChange>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753CBF">
            <w:pPr>
              <w:ind w:firstLine="0"/>
              <w:jc w:val="center"/>
              <w:rPr>
                <w:lang w:eastAsia="ko-KR"/>
              </w:rPr>
              <w:pPrChange w:id="493" w:author="Lee, Donghoon" w:date="2017-05-09T15:00:00Z">
                <w:pPr/>
              </w:pPrChange>
            </w:pPr>
            <w:r w:rsidRPr="00547382">
              <w:rPr>
                <w:lang w:eastAsia="ko-KR"/>
              </w:rPr>
              <w:t>2</w:t>
            </w:r>
          </w:p>
        </w:tc>
      </w:tr>
      <w:tr w:rsidR="004A0D10" w:rsidRPr="00547382" w14:paraId="462610DC"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753CBF">
            <w:pPr>
              <w:ind w:firstLine="0"/>
              <w:jc w:val="center"/>
              <w:rPr>
                <w:lang w:eastAsia="ko-KR"/>
              </w:rPr>
              <w:pPrChange w:id="494" w:author="Lee, Donghoon" w:date="2017-05-09T15:00:00Z">
                <w:pPr/>
              </w:pPrChange>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753CBF">
            <w:pPr>
              <w:ind w:firstLine="0"/>
              <w:jc w:val="center"/>
              <w:rPr>
                <w:lang w:eastAsia="ko-KR"/>
              </w:rPr>
              <w:pPrChange w:id="495" w:author="Lee, Donghoon" w:date="2017-05-09T15:00:00Z">
                <w:pPr/>
              </w:pPrChange>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753CBF">
            <w:pPr>
              <w:ind w:firstLine="0"/>
              <w:jc w:val="center"/>
              <w:rPr>
                <w:lang w:eastAsia="ko-KR"/>
              </w:rPr>
              <w:pPrChange w:id="496" w:author="Lee, Donghoon" w:date="2017-05-09T15:00:00Z">
                <w:pPr/>
              </w:pPrChange>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753CBF">
            <w:pPr>
              <w:ind w:firstLine="0"/>
              <w:jc w:val="center"/>
              <w:rPr>
                <w:lang w:eastAsia="ko-KR"/>
              </w:rPr>
              <w:pPrChange w:id="497" w:author="Lee, Donghoon" w:date="2017-05-09T15:00:00Z">
                <w:pPr/>
              </w:pPrChange>
            </w:pPr>
            <w:r w:rsidRPr="00547382">
              <w:rPr>
                <w:lang w:eastAsia="ko-KR"/>
              </w:rPr>
              <w:t>-5</w:t>
            </w:r>
          </w:p>
        </w:tc>
      </w:tr>
      <w:tr w:rsidR="004A0D10" w:rsidRPr="00547382" w14:paraId="5B8052C4"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753CBF">
            <w:pPr>
              <w:ind w:firstLine="0"/>
              <w:jc w:val="center"/>
              <w:rPr>
                <w:lang w:eastAsia="ko-KR"/>
              </w:rPr>
              <w:pPrChange w:id="498" w:author="Lee, Donghoon" w:date="2017-05-09T15:00:00Z">
                <w:pPr/>
              </w:pPrChange>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753CBF">
            <w:pPr>
              <w:ind w:firstLine="0"/>
              <w:jc w:val="center"/>
              <w:rPr>
                <w:lang w:eastAsia="ko-KR"/>
              </w:rPr>
              <w:pPrChange w:id="499" w:author="Lee, Donghoon" w:date="2017-05-09T15:00:00Z">
                <w:pPr/>
              </w:pPrChange>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753CBF">
            <w:pPr>
              <w:ind w:firstLine="0"/>
              <w:jc w:val="center"/>
              <w:rPr>
                <w:lang w:eastAsia="ko-KR"/>
              </w:rPr>
              <w:pPrChange w:id="500" w:author="Lee, Donghoon" w:date="2017-05-09T15:00:00Z">
                <w:pPr/>
              </w:pPrChange>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753CBF">
            <w:pPr>
              <w:ind w:firstLine="0"/>
              <w:jc w:val="center"/>
              <w:rPr>
                <w:lang w:eastAsia="ko-KR"/>
              </w:rPr>
              <w:pPrChange w:id="501" w:author="Lee, Donghoon" w:date="2017-05-09T15:00:00Z">
                <w:pPr/>
              </w:pPrChange>
            </w:pPr>
            <w:r w:rsidRPr="00547382">
              <w:rPr>
                <w:lang w:eastAsia="ko-KR"/>
              </w:rPr>
              <w:t>-226</w:t>
            </w:r>
          </w:p>
        </w:tc>
      </w:tr>
      <w:tr w:rsidR="004A0D10" w:rsidRPr="00547382" w14:paraId="06F0D9BE"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753CBF">
            <w:pPr>
              <w:ind w:firstLine="0"/>
              <w:jc w:val="center"/>
              <w:rPr>
                <w:lang w:eastAsia="ko-KR"/>
              </w:rPr>
              <w:pPrChange w:id="502" w:author="Lee, Donghoon" w:date="2017-05-09T15:00:00Z">
                <w:pPr/>
              </w:pPrChange>
            </w:pPr>
            <w:r w:rsidRPr="00547382">
              <w:rPr>
                <w:lang w:eastAsia="ko-KR"/>
              </w:rPr>
              <w:lastRenderedPageBreak/>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753CBF">
            <w:pPr>
              <w:ind w:firstLine="0"/>
              <w:jc w:val="center"/>
              <w:rPr>
                <w:lang w:eastAsia="ko-KR"/>
              </w:rPr>
              <w:pPrChange w:id="503" w:author="Lee, Donghoon" w:date="2017-05-09T15:00:00Z">
                <w:pPr/>
              </w:pPrChange>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753CBF">
            <w:pPr>
              <w:ind w:firstLine="0"/>
              <w:jc w:val="center"/>
              <w:rPr>
                <w:lang w:eastAsia="ko-KR"/>
              </w:rPr>
              <w:pPrChange w:id="504" w:author="Lee, Donghoon" w:date="2017-05-09T15:00:00Z">
                <w:pPr/>
              </w:pPrChange>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753CBF">
            <w:pPr>
              <w:ind w:firstLine="0"/>
              <w:jc w:val="center"/>
              <w:rPr>
                <w:lang w:eastAsia="ko-KR"/>
              </w:rPr>
              <w:pPrChange w:id="505" w:author="Lee, Donghoon" w:date="2017-05-09T15:00:00Z">
                <w:pPr/>
              </w:pPrChange>
            </w:pPr>
            <w:r w:rsidRPr="00547382">
              <w:rPr>
                <w:lang w:eastAsia="ko-KR"/>
              </w:rPr>
              <w:t>-1061</w:t>
            </w:r>
          </w:p>
        </w:tc>
      </w:tr>
      <w:tr w:rsidR="004A0D10" w:rsidRPr="00547382" w14:paraId="567A9783"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753CBF">
            <w:pPr>
              <w:ind w:firstLine="0"/>
              <w:jc w:val="center"/>
              <w:rPr>
                <w:lang w:eastAsia="ko-KR"/>
              </w:rPr>
              <w:pPrChange w:id="506" w:author="Lee, Donghoon" w:date="2017-05-09T15:00:00Z">
                <w:pPr/>
              </w:pPrChange>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753CBF">
            <w:pPr>
              <w:ind w:firstLine="0"/>
              <w:jc w:val="center"/>
              <w:rPr>
                <w:lang w:eastAsia="ko-KR"/>
              </w:rPr>
              <w:pPrChange w:id="507" w:author="Lee, Donghoon" w:date="2017-05-09T15:00:00Z">
                <w:pPr/>
              </w:pPrChange>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753CBF">
            <w:pPr>
              <w:ind w:firstLine="0"/>
              <w:jc w:val="center"/>
              <w:rPr>
                <w:lang w:eastAsia="ko-KR"/>
              </w:rPr>
              <w:pPrChange w:id="508" w:author="Lee, Donghoon" w:date="2017-05-09T15:00:00Z">
                <w:pPr/>
              </w:pPrChange>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753CBF">
            <w:pPr>
              <w:ind w:firstLine="0"/>
              <w:jc w:val="center"/>
              <w:rPr>
                <w:lang w:eastAsia="ko-KR"/>
              </w:rPr>
              <w:pPrChange w:id="509" w:author="Lee, Donghoon" w:date="2017-05-09T15:00:00Z">
                <w:pPr/>
              </w:pPrChange>
            </w:pPr>
            <w:r w:rsidRPr="00547382">
              <w:rPr>
                <w:lang w:eastAsia="ko-KR"/>
              </w:rPr>
              <w:t>-1165</w:t>
            </w:r>
          </w:p>
        </w:tc>
      </w:tr>
      <w:tr w:rsidR="004A0D10" w:rsidRPr="00547382" w14:paraId="1D1779FE"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753CBF">
            <w:pPr>
              <w:ind w:firstLine="0"/>
              <w:jc w:val="center"/>
              <w:rPr>
                <w:lang w:eastAsia="ko-KR"/>
              </w:rPr>
              <w:pPrChange w:id="510" w:author="Lee, Donghoon" w:date="2017-05-09T15:00:00Z">
                <w:pPr/>
              </w:pPrChange>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753CBF">
            <w:pPr>
              <w:ind w:firstLine="0"/>
              <w:jc w:val="center"/>
              <w:rPr>
                <w:lang w:eastAsia="ko-KR"/>
              </w:rPr>
              <w:pPrChange w:id="511" w:author="Lee, Donghoon" w:date="2017-05-09T15:00:00Z">
                <w:pPr/>
              </w:pPrChange>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753CBF">
            <w:pPr>
              <w:ind w:firstLine="0"/>
              <w:jc w:val="center"/>
              <w:rPr>
                <w:lang w:eastAsia="ko-KR"/>
              </w:rPr>
              <w:pPrChange w:id="512" w:author="Lee, Donghoon" w:date="2017-05-09T15:00:00Z">
                <w:pPr/>
              </w:pPrChange>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753CBF">
            <w:pPr>
              <w:ind w:firstLine="0"/>
              <w:jc w:val="center"/>
              <w:rPr>
                <w:lang w:eastAsia="ko-KR"/>
              </w:rPr>
              <w:pPrChange w:id="513" w:author="Lee, Donghoon" w:date="2017-05-09T15:00:00Z">
                <w:pPr/>
              </w:pPrChange>
            </w:pPr>
            <w:r w:rsidRPr="00547382">
              <w:rPr>
                <w:lang w:eastAsia="ko-KR"/>
              </w:rPr>
              <w:t>-1360</w:t>
            </w:r>
          </w:p>
        </w:tc>
      </w:tr>
      <w:tr w:rsidR="004A0D10" w:rsidRPr="00547382" w14:paraId="4ADD1744"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753CBF">
            <w:pPr>
              <w:ind w:firstLine="0"/>
              <w:jc w:val="center"/>
              <w:rPr>
                <w:lang w:eastAsia="ko-KR"/>
              </w:rPr>
              <w:pPrChange w:id="514" w:author="Lee, Donghoon" w:date="2017-05-09T15:00:00Z">
                <w:pPr/>
              </w:pPrChange>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753CBF">
            <w:pPr>
              <w:ind w:firstLine="0"/>
              <w:jc w:val="center"/>
              <w:rPr>
                <w:lang w:eastAsia="ko-KR"/>
              </w:rPr>
              <w:pPrChange w:id="515" w:author="Lee, Donghoon" w:date="2017-05-09T15:00:00Z">
                <w:pPr/>
              </w:pPrChange>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753CBF">
            <w:pPr>
              <w:ind w:firstLine="0"/>
              <w:jc w:val="center"/>
              <w:rPr>
                <w:lang w:eastAsia="ko-KR"/>
              </w:rPr>
              <w:pPrChange w:id="516" w:author="Lee, Donghoon" w:date="2017-05-09T15:00:00Z">
                <w:pPr/>
              </w:pPrChange>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753CBF">
            <w:pPr>
              <w:ind w:firstLine="0"/>
              <w:jc w:val="center"/>
              <w:rPr>
                <w:lang w:eastAsia="ko-KR"/>
              </w:rPr>
              <w:pPrChange w:id="517" w:author="Lee, Donghoon" w:date="2017-05-09T15:00:00Z">
                <w:pPr/>
              </w:pPrChange>
            </w:pPr>
            <w:r w:rsidRPr="00547382">
              <w:rPr>
                <w:lang w:eastAsia="ko-KR"/>
              </w:rPr>
              <w:t>-1433</w:t>
            </w:r>
          </w:p>
        </w:tc>
      </w:tr>
      <w:tr w:rsidR="004A0D10" w:rsidRPr="00547382" w14:paraId="58B32AE5"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753CBF">
            <w:pPr>
              <w:ind w:firstLine="0"/>
              <w:jc w:val="center"/>
              <w:rPr>
                <w:lang w:eastAsia="ko-KR"/>
              </w:rPr>
              <w:pPrChange w:id="518" w:author="Lee, Donghoon" w:date="2017-05-09T15:00:00Z">
                <w:pPr/>
              </w:pPrChange>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753CBF">
            <w:pPr>
              <w:ind w:firstLine="0"/>
              <w:jc w:val="center"/>
              <w:rPr>
                <w:lang w:eastAsia="ko-KR"/>
              </w:rPr>
              <w:pPrChange w:id="519" w:author="Lee, Donghoon" w:date="2017-05-09T15:00:00Z">
                <w:pPr/>
              </w:pPrChange>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753CBF">
            <w:pPr>
              <w:ind w:firstLine="0"/>
              <w:jc w:val="center"/>
              <w:rPr>
                <w:lang w:eastAsia="ko-KR"/>
              </w:rPr>
              <w:pPrChange w:id="520" w:author="Lee, Donghoon" w:date="2017-05-09T15:00:00Z">
                <w:pPr/>
              </w:pPrChange>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753CBF">
            <w:pPr>
              <w:ind w:firstLine="0"/>
              <w:jc w:val="center"/>
              <w:rPr>
                <w:lang w:eastAsia="ko-KR"/>
              </w:rPr>
              <w:pPrChange w:id="521" w:author="Lee, Donghoon" w:date="2017-05-09T15:00:00Z">
                <w:pPr/>
              </w:pPrChange>
            </w:pPr>
            <w:r w:rsidRPr="00547382">
              <w:rPr>
                <w:lang w:eastAsia="ko-KR"/>
              </w:rPr>
              <w:t>-1493</w:t>
            </w:r>
          </w:p>
        </w:tc>
      </w:tr>
      <w:tr w:rsidR="004A0D10" w:rsidRPr="00547382" w14:paraId="2FD19001"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753CBF">
            <w:pPr>
              <w:ind w:firstLine="0"/>
              <w:jc w:val="center"/>
              <w:rPr>
                <w:lang w:eastAsia="ko-KR"/>
              </w:rPr>
              <w:pPrChange w:id="522" w:author="Lee, Donghoon" w:date="2017-05-09T15:00:00Z">
                <w:pPr/>
              </w:pPrChange>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753CBF">
            <w:pPr>
              <w:ind w:firstLine="0"/>
              <w:jc w:val="center"/>
              <w:rPr>
                <w:lang w:eastAsia="ko-KR"/>
              </w:rPr>
              <w:pPrChange w:id="523" w:author="Lee, Donghoon" w:date="2017-05-09T15:00:00Z">
                <w:pPr/>
              </w:pPrChange>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753CBF">
            <w:pPr>
              <w:ind w:firstLine="0"/>
              <w:jc w:val="center"/>
              <w:rPr>
                <w:lang w:eastAsia="ko-KR"/>
              </w:rPr>
              <w:pPrChange w:id="524" w:author="Lee, Donghoon" w:date="2017-05-09T15:00:00Z">
                <w:pPr/>
              </w:pPrChange>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753CBF">
            <w:pPr>
              <w:ind w:firstLine="0"/>
              <w:jc w:val="center"/>
              <w:rPr>
                <w:lang w:eastAsia="ko-KR"/>
              </w:rPr>
              <w:pPrChange w:id="525" w:author="Lee, Donghoon" w:date="2017-05-09T15:00:00Z">
                <w:pPr/>
              </w:pPrChange>
            </w:pPr>
            <w:r w:rsidRPr="00547382">
              <w:rPr>
                <w:lang w:eastAsia="ko-KR"/>
              </w:rPr>
              <w:t>-1605</w:t>
            </w:r>
          </w:p>
        </w:tc>
      </w:tr>
      <w:tr w:rsidR="004A0D10" w:rsidRPr="00547382" w14:paraId="0F49A475"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753CBF">
            <w:pPr>
              <w:ind w:firstLine="0"/>
              <w:jc w:val="center"/>
              <w:rPr>
                <w:lang w:eastAsia="ko-KR"/>
              </w:rPr>
              <w:pPrChange w:id="526" w:author="Lee, Donghoon" w:date="2017-05-09T15:00:00Z">
                <w:pPr/>
              </w:pPrChange>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753CBF">
            <w:pPr>
              <w:ind w:firstLine="0"/>
              <w:jc w:val="center"/>
              <w:rPr>
                <w:lang w:eastAsia="ko-KR"/>
              </w:rPr>
              <w:pPrChange w:id="527" w:author="Lee, Donghoon" w:date="2017-05-09T15:00:00Z">
                <w:pPr/>
              </w:pPrChange>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753CBF">
            <w:pPr>
              <w:ind w:firstLine="0"/>
              <w:jc w:val="center"/>
              <w:rPr>
                <w:lang w:eastAsia="ko-KR"/>
              </w:rPr>
              <w:pPrChange w:id="528" w:author="Lee, Donghoon" w:date="2017-05-09T15:00:00Z">
                <w:pPr/>
              </w:pPrChange>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753CBF">
            <w:pPr>
              <w:ind w:firstLine="0"/>
              <w:jc w:val="center"/>
              <w:rPr>
                <w:lang w:eastAsia="ko-KR"/>
              </w:rPr>
              <w:pPrChange w:id="529" w:author="Lee, Donghoon" w:date="2017-05-09T15:00:00Z">
                <w:pPr/>
              </w:pPrChange>
            </w:pPr>
            <w:r w:rsidRPr="00547382">
              <w:rPr>
                <w:lang w:eastAsia="ko-KR"/>
              </w:rPr>
              <w:t>-1652</w:t>
            </w:r>
          </w:p>
        </w:tc>
      </w:tr>
      <w:tr w:rsidR="004A0D10" w:rsidRPr="00547382" w14:paraId="06E23F87"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753CBF">
            <w:pPr>
              <w:ind w:firstLine="0"/>
              <w:jc w:val="center"/>
              <w:rPr>
                <w:lang w:eastAsia="ko-KR"/>
              </w:rPr>
              <w:pPrChange w:id="530" w:author="Lee, Donghoon" w:date="2017-05-09T15:00:00Z">
                <w:pPr/>
              </w:pPrChange>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753CBF">
            <w:pPr>
              <w:ind w:firstLine="0"/>
              <w:jc w:val="center"/>
              <w:rPr>
                <w:lang w:eastAsia="ko-KR"/>
              </w:rPr>
              <w:pPrChange w:id="531" w:author="Lee, Donghoon" w:date="2017-05-09T15:00:00Z">
                <w:pPr/>
              </w:pPrChange>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753CBF">
            <w:pPr>
              <w:ind w:firstLine="0"/>
              <w:jc w:val="center"/>
              <w:rPr>
                <w:lang w:eastAsia="ko-KR"/>
              </w:rPr>
              <w:pPrChange w:id="532" w:author="Lee, Donghoon" w:date="2017-05-09T15:00:00Z">
                <w:pPr/>
              </w:pPrChange>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753CBF">
            <w:pPr>
              <w:ind w:firstLine="0"/>
              <w:jc w:val="center"/>
              <w:rPr>
                <w:lang w:eastAsia="ko-KR"/>
              </w:rPr>
              <w:pPrChange w:id="533" w:author="Lee, Donghoon" w:date="2017-05-09T15:00:00Z">
                <w:pPr/>
              </w:pPrChange>
            </w:pPr>
            <w:r w:rsidRPr="00547382">
              <w:rPr>
                <w:lang w:eastAsia="ko-KR"/>
              </w:rPr>
              <w:t>-2780</w:t>
            </w:r>
          </w:p>
        </w:tc>
      </w:tr>
      <w:tr w:rsidR="004A0D10" w:rsidRPr="00547382" w14:paraId="12DBEF7C"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753CBF">
            <w:pPr>
              <w:ind w:firstLine="0"/>
              <w:jc w:val="center"/>
              <w:rPr>
                <w:lang w:eastAsia="ko-KR"/>
              </w:rPr>
              <w:pPrChange w:id="534" w:author="Lee, Donghoon" w:date="2017-05-09T15:00:00Z">
                <w:pPr/>
              </w:pPrChange>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753CBF">
            <w:pPr>
              <w:ind w:firstLine="0"/>
              <w:jc w:val="center"/>
              <w:rPr>
                <w:lang w:eastAsia="ko-KR"/>
              </w:rPr>
              <w:pPrChange w:id="535" w:author="Lee, Donghoon" w:date="2017-05-09T15:00:00Z">
                <w:pPr/>
              </w:pPrChange>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753CBF">
            <w:pPr>
              <w:ind w:firstLine="0"/>
              <w:jc w:val="center"/>
              <w:rPr>
                <w:lang w:eastAsia="ko-KR"/>
              </w:rPr>
              <w:pPrChange w:id="536" w:author="Lee, Donghoon" w:date="2017-05-09T15:00:00Z">
                <w:pPr/>
              </w:pPrChange>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753CBF">
            <w:pPr>
              <w:ind w:firstLine="0"/>
              <w:jc w:val="center"/>
              <w:rPr>
                <w:lang w:eastAsia="ko-KR"/>
              </w:rPr>
              <w:pPrChange w:id="537" w:author="Lee, Donghoon" w:date="2017-05-09T15:00:00Z">
                <w:pPr/>
              </w:pPrChange>
            </w:pPr>
            <w:r w:rsidRPr="00547382">
              <w:rPr>
                <w:lang w:eastAsia="ko-KR"/>
              </w:rPr>
              <w:t>-2871</w:t>
            </w:r>
          </w:p>
        </w:tc>
      </w:tr>
      <w:tr w:rsidR="004A0D10" w:rsidRPr="00547382" w14:paraId="65B8386F"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753CBF">
            <w:pPr>
              <w:ind w:firstLine="0"/>
              <w:jc w:val="center"/>
              <w:rPr>
                <w:lang w:eastAsia="ko-KR"/>
              </w:rPr>
              <w:pPrChange w:id="538" w:author="Lee, Donghoon" w:date="2017-05-09T15:00:00Z">
                <w:pPr/>
              </w:pPrChange>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753CBF">
            <w:pPr>
              <w:ind w:firstLine="0"/>
              <w:jc w:val="center"/>
              <w:rPr>
                <w:lang w:eastAsia="ko-KR"/>
              </w:rPr>
              <w:pPrChange w:id="539" w:author="Lee, Donghoon" w:date="2017-05-09T15:00:00Z">
                <w:pPr/>
              </w:pPrChange>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753CBF">
            <w:pPr>
              <w:ind w:firstLine="0"/>
              <w:jc w:val="center"/>
              <w:rPr>
                <w:lang w:eastAsia="ko-KR"/>
              </w:rPr>
              <w:pPrChange w:id="540" w:author="Lee, Donghoon" w:date="2017-05-09T15:00:00Z">
                <w:pPr/>
              </w:pPrChange>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753CBF">
            <w:pPr>
              <w:ind w:firstLine="0"/>
              <w:jc w:val="center"/>
              <w:rPr>
                <w:lang w:eastAsia="ko-KR"/>
              </w:rPr>
              <w:pPrChange w:id="541" w:author="Lee, Donghoon" w:date="2017-05-09T15:00:00Z">
                <w:pPr/>
              </w:pPrChange>
            </w:pPr>
            <w:r w:rsidRPr="00547382">
              <w:rPr>
                <w:lang w:eastAsia="ko-KR"/>
              </w:rPr>
              <w:t>-3665</w:t>
            </w:r>
          </w:p>
        </w:tc>
      </w:tr>
      <w:tr w:rsidR="004A0D10" w:rsidRPr="00547382" w14:paraId="4AD05FC0" w14:textId="77777777" w:rsidTr="004A0D10">
        <w:trPr>
          <w:trHeight w:val="320"/>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753CBF">
            <w:pPr>
              <w:ind w:firstLine="0"/>
              <w:jc w:val="center"/>
              <w:rPr>
                <w:lang w:eastAsia="ko-KR"/>
              </w:rPr>
              <w:pPrChange w:id="542" w:author="Lee, Donghoon" w:date="2017-05-09T15:00:00Z">
                <w:pPr/>
              </w:pPrChange>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753CBF">
            <w:pPr>
              <w:ind w:firstLine="0"/>
              <w:jc w:val="center"/>
              <w:rPr>
                <w:lang w:eastAsia="ko-KR"/>
              </w:rPr>
              <w:pPrChange w:id="543" w:author="Lee, Donghoon" w:date="2017-05-09T15:00:00Z">
                <w:pPr/>
              </w:pPrChange>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753CBF">
            <w:pPr>
              <w:ind w:firstLine="0"/>
              <w:jc w:val="center"/>
              <w:rPr>
                <w:lang w:eastAsia="ko-KR"/>
              </w:rPr>
              <w:pPrChange w:id="544" w:author="Lee, Donghoon" w:date="2017-05-09T15:00:00Z">
                <w:pPr/>
              </w:pPrChange>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753CBF">
            <w:pPr>
              <w:ind w:firstLine="0"/>
              <w:jc w:val="center"/>
              <w:rPr>
                <w:lang w:eastAsia="ko-KR"/>
              </w:rPr>
              <w:pPrChange w:id="545" w:author="Lee, Donghoon" w:date="2017-05-09T15:00:00Z">
                <w:pPr/>
              </w:pPrChange>
            </w:pPr>
            <w:r w:rsidRPr="00547382">
              <w:rPr>
                <w:lang w:eastAsia="ko-KR"/>
              </w:rPr>
              <w:t>-4036</w:t>
            </w:r>
          </w:p>
        </w:tc>
      </w:tr>
    </w:tbl>
    <w:p w14:paraId="6F074E50" w14:textId="77777777" w:rsidR="004A0D10" w:rsidRDefault="004A0D10" w:rsidP="00E10987">
      <w:pPr>
        <w:rPr>
          <w:lang w:eastAsia="en-US"/>
        </w:rPr>
      </w:pPr>
    </w:p>
    <w:p w14:paraId="439084FD" w14:textId="77777777" w:rsidR="004A0D10" w:rsidRPr="001941B8" w:rsidRDefault="004A0D10" w:rsidP="00E10987">
      <w:pPr>
        <w:rPr>
          <w:lang w:eastAsia="en-US"/>
        </w:rPr>
      </w:pPr>
    </w:p>
    <w:p w14:paraId="42F0DFA5" w14:textId="685D2940" w:rsidR="005C46D9" w:rsidRDefault="00324314" w:rsidP="00324314">
      <w:pPr>
        <w:pStyle w:val="Heading2"/>
        <w:rPr>
          <w:ins w:id="546" w:author="Lee, Donghoon" w:date="2017-05-09T15:00:00Z"/>
          <w:lang w:eastAsia="en-US"/>
        </w:rPr>
      </w:pPr>
      <w:r>
        <w:rPr>
          <w:lang w:eastAsia="en-US"/>
        </w:rPr>
        <w:t xml:space="preserve"> </w:t>
      </w:r>
      <w:bookmarkStart w:id="547" w:name="_Toc482085699"/>
      <w:r>
        <w:t>(T</w:t>
      </w:r>
      <w:r>
        <w:rPr>
          <w:rFonts w:hint="eastAsia"/>
        </w:rPr>
        <w:t>L</w:t>
      </w:r>
      <w:r>
        <w:t>,</w:t>
      </w:r>
      <m:oMath>
        <m:r>
          <m:rPr>
            <m:sty m:val="bi"/>
          </m:rPr>
          <w:rPr>
            <w:rFonts w:ascii="Cambria Math" w:hAnsi="Cambria Math"/>
          </w:rPr>
          <m:t>∥</m:t>
        </m:r>
      </m:oMath>
      <w:r>
        <w:t>)</w:t>
      </w:r>
      <w:r w:rsidR="00B56941" w:rsidRPr="008C73ED">
        <w:rPr>
          <w:lang w:eastAsia="en-US"/>
        </w:rPr>
        <w:t>Patient survival analysis based on TF activities</w:t>
      </w:r>
      <w:bookmarkEnd w:id="547"/>
    </w:p>
    <w:p w14:paraId="5836C66E" w14:textId="77777777" w:rsidR="00753CBF" w:rsidRPr="00753CBF" w:rsidRDefault="00753CBF" w:rsidP="00753CBF">
      <w:pPr>
        <w:rPr>
          <w:lang w:eastAsia="en-US"/>
        </w:rPr>
        <w:pPrChange w:id="548" w:author="Lee, Donghoon" w:date="2017-05-09T15:00:00Z">
          <w:pPr>
            <w:pStyle w:val="Heading2"/>
          </w:pPr>
        </w:pPrChange>
      </w:pPr>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77625160" w:rsidR="00657398" w:rsidRDefault="00324314" w:rsidP="00324314">
      <w:pPr>
        <w:pStyle w:val="Heading3"/>
        <w:rPr>
          <w:ins w:id="549" w:author="Lee, Donghoon" w:date="2017-05-09T15:01:00Z"/>
        </w:rPr>
      </w:pPr>
      <w:bookmarkStart w:id="550" w:name="_Toc482085700"/>
      <w:r>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550"/>
    </w:p>
    <w:p w14:paraId="486749CB" w14:textId="77777777" w:rsidR="00753CBF" w:rsidRPr="00753CBF" w:rsidRDefault="00753CBF" w:rsidP="00753CBF">
      <w:pPr>
        <w:pPrChange w:id="551" w:author="Lee, Donghoon" w:date="2017-05-09T15:01:00Z">
          <w:pPr>
            <w:pStyle w:val="Heading3"/>
          </w:pPr>
        </w:pPrChange>
      </w:pPr>
    </w:p>
    <w:p w14:paraId="5E6E6A79" w14:textId="5C39DB7C" w:rsidR="00397919" w:rsidRDefault="00397919" w:rsidP="005105C8">
      <w:pPr>
        <w:pPrChange w:id="552" w:author="Lee, Donghoon" w:date="2017-05-09T15:04:00Z">
          <w:pPr/>
        </w:pPrChange>
      </w:pPr>
      <w:r w:rsidRPr="00B56941">
        <w:t>In this analysis, we systematically calculated TF activity in 6 different AML datasets using the ENCODE ChIP-seq data. 292 ChIP-seq experiments from K562 (231 TFs) and 120 ChIP-seq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t xml:space="preserve"> \cite {</w:t>
      </w:r>
      <w:r w:rsidRPr="00200FF5">
        <w:t xml:space="preserve"> PMID:23885756 </w:t>
      </w:r>
      <w:r>
        <w:t>}.</w:t>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2B09E6FE" w:rsidR="00397919" w:rsidRPr="00874E16" w:rsidRDefault="00397919" w:rsidP="00324314">
      <w:pPr>
        <w:pStyle w:val="Caption"/>
        <w:jc w:val="center"/>
      </w:pPr>
      <w:bookmarkStart w:id="553" w:name="_Toc479775584"/>
      <w:r w:rsidRPr="00874E16">
        <w:lastRenderedPageBreak/>
        <w:t xml:space="preserve">Table S </w:t>
      </w:r>
      <w:r w:rsidR="00BC7E33">
        <w:fldChar w:fldCharType="begin"/>
      </w:r>
      <w:r w:rsidR="00BC7E33">
        <w:instrText xml:space="preserve"> STYLEREF 1 \s </w:instrText>
      </w:r>
      <w:r w:rsidR="00BC7E33">
        <w:fldChar w:fldCharType="separate"/>
      </w:r>
      <w:r w:rsidR="00073820" w:rsidRPr="00874E16">
        <w:t>3</w:t>
      </w:r>
      <w:r w:rsidR="00BC7E33">
        <w:fldChar w:fldCharType="end"/>
      </w:r>
      <w:r w:rsidRPr="00874E16">
        <w:noBreakHyphen/>
      </w:r>
      <w:r w:rsidR="004D3E8F" w:rsidRPr="00324314">
        <w:fldChar w:fldCharType="begin"/>
      </w:r>
      <w:r w:rsidR="004D3E8F" w:rsidRPr="00874E16">
        <w:instrText xml:space="preserve"> SEQ Table_S \* ARABIC \s 1 </w:instrText>
      </w:r>
      <w:r w:rsidR="004D3E8F" w:rsidRPr="00324314">
        <w:fldChar w:fldCharType="separate"/>
      </w:r>
      <w:r w:rsidR="00073820" w:rsidRPr="00874E16">
        <w:t>2</w:t>
      </w:r>
      <w:r w:rsidR="004D3E8F" w:rsidRPr="00324314">
        <w:fldChar w:fldCharType="end"/>
      </w:r>
      <w:r w:rsidRPr="00874E16">
        <w:t xml:space="preserve"> </w:t>
      </w:r>
      <w:r w:rsidR="00324314">
        <w:rPr>
          <w:lang w:eastAsia="zh-CN"/>
        </w:rPr>
        <w:t>(</w:t>
      </w:r>
      <w:r w:rsidR="00324314">
        <w:t>T</w:t>
      </w:r>
      <w:r w:rsidR="00324314">
        <w:rPr>
          <w:rFonts w:hint="eastAsia"/>
        </w:rPr>
        <w:t>L</w:t>
      </w:r>
      <w:r w:rsidR="00324314">
        <w:t>,</w:t>
      </w:r>
      <m:oMath>
        <m:r>
          <w:rPr>
            <w:rFonts w:ascii="Cambria Math" w:hAnsi="Cambria Math"/>
          </w:rPr>
          <m:t>∥</m:t>
        </m:r>
      </m:oMath>
      <w:r w:rsidR="00324314">
        <w:rPr>
          <w:lang w:eastAsia="zh-CN"/>
        </w:rPr>
        <w:t xml:space="preserve">) </w:t>
      </w:r>
      <w:r w:rsidR="007C2625" w:rsidRPr="00874E16">
        <w:t>gene expression dataset</w:t>
      </w:r>
      <w:r w:rsidR="00481CD9" w:rsidRPr="00874E16">
        <w:t xml:space="preserve"> of AML patient</w:t>
      </w:r>
      <w:r w:rsidR="007C2625" w:rsidRPr="00874E16">
        <w:t>s</w:t>
      </w:r>
      <w:bookmarkEnd w:id="553"/>
    </w:p>
    <w:tbl>
      <w:tblPr>
        <w:tblStyle w:val="TableGrid"/>
        <w:tblW w:w="9162" w:type="dxa"/>
        <w:jc w:val="center"/>
        <w:tblCellMar>
          <w:left w:w="0" w:type="dxa"/>
          <w:right w:w="0" w:type="dxa"/>
        </w:tblCellMar>
        <w:tblLook w:val="04A0" w:firstRow="1" w:lastRow="0" w:firstColumn="1" w:lastColumn="0" w:noHBand="0" w:noVBand="1"/>
        <w:tblPrChange w:id="554" w:author="Lee, Donghoon" w:date="2017-05-09T15:03:00Z">
          <w:tblPr>
            <w:tblStyle w:val="TableGrid"/>
            <w:tblW w:w="8631" w:type="dxa"/>
            <w:jc w:val="center"/>
            <w:tblCellMar>
              <w:left w:w="0" w:type="dxa"/>
              <w:right w:w="0" w:type="dxa"/>
            </w:tblCellMar>
            <w:tblLook w:val="04A0" w:firstRow="1" w:lastRow="0" w:firstColumn="1" w:lastColumn="0" w:noHBand="0" w:noVBand="1"/>
          </w:tblPr>
        </w:tblPrChange>
      </w:tblPr>
      <w:tblGrid>
        <w:gridCol w:w="2290"/>
        <w:gridCol w:w="2291"/>
        <w:gridCol w:w="2290"/>
        <w:gridCol w:w="2291"/>
        <w:tblGridChange w:id="555">
          <w:tblGrid>
            <w:gridCol w:w="2325"/>
            <w:gridCol w:w="2102"/>
            <w:gridCol w:w="2102"/>
            <w:gridCol w:w="2102"/>
          </w:tblGrid>
        </w:tblGridChange>
      </w:tblGrid>
      <w:tr w:rsidR="00753CBF" w:rsidRPr="008023F0" w14:paraId="01760C98" w14:textId="77777777" w:rsidTr="00753CBF">
        <w:trPr>
          <w:trHeight w:val="316"/>
          <w:jc w:val="center"/>
          <w:trPrChange w:id="556" w:author="Lee, Donghoon" w:date="2017-05-09T15:03:00Z">
            <w:trPr>
              <w:trHeight w:val="316"/>
              <w:jc w:val="center"/>
            </w:trPr>
          </w:trPrChange>
        </w:trPr>
        <w:tc>
          <w:tcPr>
            <w:tcW w:w="2290" w:type="dxa"/>
            <w:vAlign w:val="center"/>
            <w:tcPrChange w:id="557" w:author="Lee, Donghoon" w:date="2017-05-09T15:03:00Z">
              <w:tcPr>
                <w:tcW w:w="2325" w:type="dxa"/>
              </w:tcPr>
            </w:tcPrChange>
          </w:tcPr>
          <w:p w14:paraId="266842CD" w14:textId="77777777" w:rsidR="00397919" w:rsidRPr="00753CBF" w:rsidRDefault="00397919" w:rsidP="00753CBF">
            <w:pPr>
              <w:ind w:firstLine="0"/>
              <w:jc w:val="center"/>
              <w:rPr>
                <w:b/>
                <w:rPrChange w:id="558" w:author="Lee, Donghoon" w:date="2017-05-09T15:03:00Z">
                  <w:rPr/>
                </w:rPrChange>
              </w:rPr>
              <w:pPrChange w:id="559" w:author="Lee, Donghoon" w:date="2017-05-09T15:03:00Z">
                <w:pPr/>
              </w:pPrChange>
            </w:pPr>
            <w:r w:rsidRPr="00753CBF">
              <w:rPr>
                <w:b/>
                <w:rPrChange w:id="560" w:author="Lee, Donghoon" w:date="2017-05-09T15:03:00Z">
                  <w:rPr/>
                </w:rPrChange>
              </w:rPr>
              <w:t>Source</w:t>
            </w:r>
          </w:p>
        </w:tc>
        <w:tc>
          <w:tcPr>
            <w:tcW w:w="2291" w:type="dxa"/>
            <w:vAlign w:val="center"/>
            <w:tcPrChange w:id="561" w:author="Lee, Donghoon" w:date="2017-05-09T15:03:00Z">
              <w:tcPr>
                <w:tcW w:w="2102" w:type="dxa"/>
              </w:tcPr>
            </w:tcPrChange>
          </w:tcPr>
          <w:p w14:paraId="08D787AB" w14:textId="77777777" w:rsidR="00397919" w:rsidRPr="00753CBF" w:rsidRDefault="00397919" w:rsidP="00753CBF">
            <w:pPr>
              <w:ind w:firstLine="0"/>
              <w:jc w:val="center"/>
              <w:rPr>
                <w:b/>
                <w:rPrChange w:id="562" w:author="Lee, Donghoon" w:date="2017-05-09T15:03:00Z">
                  <w:rPr/>
                </w:rPrChange>
              </w:rPr>
              <w:pPrChange w:id="563" w:author="Lee, Donghoon" w:date="2017-05-09T15:03:00Z">
                <w:pPr/>
              </w:pPrChange>
            </w:pPr>
            <w:r w:rsidRPr="00753CBF">
              <w:rPr>
                <w:b/>
                <w:rPrChange w:id="564" w:author="Lee, Donghoon" w:date="2017-05-09T15:03:00Z">
                  <w:rPr/>
                </w:rPrChange>
              </w:rPr>
              <w:t>Accession</w:t>
            </w:r>
          </w:p>
        </w:tc>
        <w:tc>
          <w:tcPr>
            <w:tcW w:w="2290" w:type="dxa"/>
            <w:vAlign w:val="center"/>
            <w:tcPrChange w:id="565" w:author="Lee, Donghoon" w:date="2017-05-09T15:03:00Z">
              <w:tcPr>
                <w:tcW w:w="2102" w:type="dxa"/>
              </w:tcPr>
            </w:tcPrChange>
          </w:tcPr>
          <w:p w14:paraId="4F7C72C0" w14:textId="77777777" w:rsidR="00397919" w:rsidRPr="00753CBF" w:rsidRDefault="00397919" w:rsidP="00753CBF">
            <w:pPr>
              <w:ind w:firstLine="0"/>
              <w:jc w:val="center"/>
              <w:rPr>
                <w:b/>
                <w:rPrChange w:id="566" w:author="Lee, Donghoon" w:date="2017-05-09T15:03:00Z">
                  <w:rPr/>
                </w:rPrChange>
              </w:rPr>
              <w:pPrChange w:id="567" w:author="Lee, Donghoon" w:date="2017-05-09T15:03:00Z">
                <w:pPr/>
              </w:pPrChange>
            </w:pPr>
            <w:r w:rsidRPr="00753CBF">
              <w:rPr>
                <w:b/>
                <w:rPrChange w:id="568" w:author="Lee, Donghoon" w:date="2017-05-09T15:03:00Z">
                  <w:rPr/>
                </w:rPrChange>
              </w:rPr>
              <w:t>Author</w:t>
            </w:r>
          </w:p>
        </w:tc>
        <w:tc>
          <w:tcPr>
            <w:tcW w:w="2291" w:type="dxa"/>
            <w:vAlign w:val="center"/>
            <w:tcPrChange w:id="569" w:author="Lee, Donghoon" w:date="2017-05-09T15:03:00Z">
              <w:tcPr>
                <w:tcW w:w="2102" w:type="dxa"/>
              </w:tcPr>
            </w:tcPrChange>
          </w:tcPr>
          <w:p w14:paraId="744B2276" w14:textId="77777777" w:rsidR="00397919" w:rsidRPr="00753CBF" w:rsidRDefault="00397919" w:rsidP="00753CBF">
            <w:pPr>
              <w:ind w:firstLine="0"/>
              <w:jc w:val="center"/>
              <w:rPr>
                <w:b/>
                <w:rPrChange w:id="570" w:author="Lee, Donghoon" w:date="2017-05-09T15:03:00Z">
                  <w:rPr/>
                </w:rPrChange>
              </w:rPr>
              <w:pPrChange w:id="571" w:author="Lee, Donghoon" w:date="2017-05-09T15:03:00Z">
                <w:pPr/>
              </w:pPrChange>
            </w:pPr>
            <w:r w:rsidRPr="00753CBF">
              <w:rPr>
                <w:b/>
                <w:rPrChange w:id="572" w:author="Lee, Donghoon" w:date="2017-05-09T15:03:00Z">
                  <w:rPr/>
                </w:rPrChange>
              </w:rPr>
              <w:t>Cohort</w:t>
            </w:r>
          </w:p>
        </w:tc>
      </w:tr>
      <w:tr w:rsidR="00753CBF" w:rsidRPr="008023F0" w14:paraId="19CC5809" w14:textId="77777777" w:rsidTr="00753CBF">
        <w:trPr>
          <w:trHeight w:val="316"/>
          <w:jc w:val="center"/>
          <w:trPrChange w:id="573" w:author="Lee, Donghoon" w:date="2017-05-09T15:03:00Z">
            <w:trPr>
              <w:trHeight w:val="316"/>
              <w:jc w:val="center"/>
            </w:trPr>
          </w:trPrChange>
        </w:trPr>
        <w:tc>
          <w:tcPr>
            <w:tcW w:w="2290" w:type="dxa"/>
            <w:vAlign w:val="center"/>
            <w:tcPrChange w:id="574" w:author="Lee, Donghoon" w:date="2017-05-09T15:03:00Z">
              <w:tcPr>
                <w:tcW w:w="2325" w:type="dxa"/>
              </w:tcPr>
            </w:tcPrChange>
          </w:tcPr>
          <w:p w14:paraId="28CDE349" w14:textId="77777777" w:rsidR="00397919" w:rsidRPr="008023F0" w:rsidRDefault="00397919" w:rsidP="00753CBF">
            <w:pPr>
              <w:ind w:firstLine="0"/>
              <w:jc w:val="center"/>
              <w:pPrChange w:id="575" w:author="Lee, Donghoon" w:date="2017-05-09T15:03:00Z">
                <w:pPr/>
              </w:pPrChange>
            </w:pPr>
            <w:r w:rsidRPr="008023F0">
              <w:t>GEO</w:t>
            </w:r>
          </w:p>
        </w:tc>
        <w:tc>
          <w:tcPr>
            <w:tcW w:w="2291" w:type="dxa"/>
            <w:vAlign w:val="center"/>
            <w:tcPrChange w:id="576" w:author="Lee, Donghoon" w:date="2017-05-09T15:03:00Z">
              <w:tcPr>
                <w:tcW w:w="2102" w:type="dxa"/>
              </w:tcPr>
            </w:tcPrChange>
          </w:tcPr>
          <w:p w14:paraId="7D95269B" w14:textId="77777777" w:rsidR="00397919" w:rsidRPr="008023F0" w:rsidRDefault="00397919" w:rsidP="00753CBF">
            <w:pPr>
              <w:ind w:firstLine="0"/>
              <w:jc w:val="center"/>
              <w:pPrChange w:id="577" w:author="Lee, Donghoon" w:date="2017-05-09T15:03:00Z">
                <w:pPr/>
              </w:pPrChange>
            </w:pPr>
            <w:r w:rsidRPr="008023F0">
              <w:t>GSE37642 (GPL_96)</w:t>
            </w:r>
          </w:p>
        </w:tc>
        <w:tc>
          <w:tcPr>
            <w:tcW w:w="2290" w:type="dxa"/>
            <w:vAlign w:val="center"/>
            <w:tcPrChange w:id="578" w:author="Lee, Donghoon" w:date="2017-05-09T15:03:00Z">
              <w:tcPr>
                <w:tcW w:w="2102" w:type="dxa"/>
              </w:tcPr>
            </w:tcPrChange>
          </w:tcPr>
          <w:p w14:paraId="5DF711C3" w14:textId="77777777" w:rsidR="00397919" w:rsidRPr="008023F0" w:rsidRDefault="00397919" w:rsidP="00753CBF">
            <w:pPr>
              <w:ind w:firstLine="0"/>
              <w:jc w:val="center"/>
              <w:pPrChange w:id="579" w:author="Lee, Donghoon" w:date="2017-05-09T15:03:00Z">
                <w:pPr/>
              </w:pPrChange>
            </w:pPr>
            <w:r w:rsidRPr="008023F0">
              <w:t>Herold</w:t>
            </w:r>
          </w:p>
        </w:tc>
        <w:tc>
          <w:tcPr>
            <w:tcW w:w="2291" w:type="dxa"/>
            <w:vAlign w:val="center"/>
            <w:tcPrChange w:id="580" w:author="Lee, Donghoon" w:date="2017-05-09T15:03:00Z">
              <w:tcPr>
                <w:tcW w:w="2102" w:type="dxa"/>
              </w:tcPr>
            </w:tcPrChange>
          </w:tcPr>
          <w:p w14:paraId="6A715B66" w14:textId="77777777" w:rsidR="00397919" w:rsidRPr="008023F0" w:rsidRDefault="00397919" w:rsidP="00753CBF">
            <w:pPr>
              <w:ind w:firstLine="0"/>
              <w:jc w:val="center"/>
              <w:pPrChange w:id="581" w:author="Lee, Donghoon" w:date="2017-05-09T15:03:00Z">
                <w:pPr/>
              </w:pPrChange>
            </w:pPr>
            <w:r w:rsidRPr="008023F0">
              <w:t>n=422</w:t>
            </w:r>
          </w:p>
        </w:tc>
      </w:tr>
      <w:tr w:rsidR="00753CBF" w:rsidRPr="008023F0" w14:paraId="36035963" w14:textId="77777777" w:rsidTr="00753CBF">
        <w:trPr>
          <w:trHeight w:val="316"/>
          <w:jc w:val="center"/>
          <w:trPrChange w:id="582" w:author="Lee, Donghoon" w:date="2017-05-09T15:03:00Z">
            <w:trPr>
              <w:trHeight w:val="316"/>
              <w:jc w:val="center"/>
            </w:trPr>
          </w:trPrChange>
        </w:trPr>
        <w:tc>
          <w:tcPr>
            <w:tcW w:w="2290" w:type="dxa"/>
            <w:vAlign w:val="center"/>
            <w:tcPrChange w:id="583" w:author="Lee, Donghoon" w:date="2017-05-09T15:03:00Z">
              <w:tcPr>
                <w:tcW w:w="2325" w:type="dxa"/>
              </w:tcPr>
            </w:tcPrChange>
          </w:tcPr>
          <w:p w14:paraId="4F5A0E09" w14:textId="77777777" w:rsidR="00397919" w:rsidRPr="008023F0" w:rsidRDefault="00397919" w:rsidP="00753CBF">
            <w:pPr>
              <w:ind w:firstLine="0"/>
              <w:jc w:val="center"/>
              <w:pPrChange w:id="584" w:author="Lee, Donghoon" w:date="2017-05-09T15:03:00Z">
                <w:pPr/>
              </w:pPrChange>
            </w:pPr>
            <w:r w:rsidRPr="008023F0">
              <w:t>NCI caArray</w:t>
            </w:r>
          </w:p>
        </w:tc>
        <w:tc>
          <w:tcPr>
            <w:tcW w:w="2291" w:type="dxa"/>
            <w:vAlign w:val="center"/>
            <w:tcPrChange w:id="585" w:author="Lee, Donghoon" w:date="2017-05-09T15:03:00Z">
              <w:tcPr>
                <w:tcW w:w="2102" w:type="dxa"/>
              </w:tcPr>
            </w:tcPrChange>
          </w:tcPr>
          <w:p w14:paraId="4CD95506" w14:textId="77777777" w:rsidR="00397919" w:rsidRPr="008023F0" w:rsidRDefault="00397919" w:rsidP="00753CBF">
            <w:pPr>
              <w:ind w:firstLine="0"/>
              <w:jc w:val="center"/>
              <w:pPrChange w:id="586" w:author="Lee, Donghoon" w:date="2017-05-09T15:03:00Z">
                <w:pPr/>
              </w:pPrChange>
            </w:pPr>
            <w:r w:rsidRPr="008023F0">
              <w:t>willm-0019</w:t>
            </w:r>
          </w:p>
        </w:tc>
        <w:tc>
          <w:tcPr>
            <w:tcW w:w="2290" w:type="dxa"/>
            <w:vAlign w:val="center"/>
            <w:tcPrChange w:id="587" w:author="Lee, Donghoon" w:date="2017-05-09T15:03:00Z">
              <w:tcPr>
                <w:tcW w:w="2102" w:type="dxa"/>
              </w:tcPr>
            </w:tcPrChange>
          </w:tcPr>
          <w:p w14:paraId="489F9448" w14:textId="77777777" w:rsidR="00397919" w:rsidRPr="008023F0" w:rsidRDefault="00397919" w:rsidP="00753CBF">
            <w:pPr>
              <w:ind w:firstLine="0"/>
              <w:jc w:val="center"/>
              <w:pPrChange w:id="588" w:author="Lee, Donghoon" w:date="2017-05-09T15:03:00Z">
                <w:pPr/>
              </w:pPrChange>
            </w:pPr>
            <w:r w:rsidRPr="008023F0">
              <w:t>Wilson</w:t>
            </w:r>
          </w:p>
        </w:tc>
        <w:tc>
          <w:tcPr>
            <w:tcW w:w="2291" w:type="dxa"/>
            <w:vAlign w:val="center"/>
            <w:tcPrChange w:id="589" w:author="Lee, Donghoon" w:date="2017-05-09T15:03:00Z">
              <w:tcPr>
                <w:tcW w:w="2102" w:type="dxa"/>
              </w:tcPr>
            </w:tcPrChange>
          </w:tcPr>
          <w:p w14:paraId="2D08647A" w14:textId="77777777" w:rsidR="00397919" w:rsidRPr="008023F0" w:rsidRDefault="00397919" w:rsidP="00753CBF">
            <w:pPr>
              <w:ind w:firstLine="0"/>
              <w:jc w:val="center"/>
              <w:pPrChange w:id="590" w:author="Lee, Donghoon" w:date="2017-05-09T15:03:00Z">
                <w:pPr/>
              </w:pPrChange>
            </w:pPr>
            <w:r w:rsidRPr="008023F0">
              <w:t>n=170</w:t>
            </w:r>
          </w:p>
        </w:tc>
      </w:tr>
      <w:tr w:rsidR="00753CBF" w:rsidRPr="008023F0" w14:paraId="08D018F8" w14:textId="77777777" w:rsidTr="00753CBF">
        <w:trPr>
          <w:trHeight w:val="316"/>
          <w:jc w:val="center"/>
          <w:trPrChange w:id="591" w:author="Lee, Donghoon" w:date="2017-05-09T15:03:00Z">
            <w:trPr>
              <w:trHeight w:val="316"/>
              <w:jc w:val="center"/>
            </w:trPr>
          </w:trPrChange>
        </w:trPr>
        <w:tc>
          <w:tcPr>
            <w:tcW w:w="2290" w:type="dxa"/>
            <w:vAlign w:val="center"/>
            <w:tcPrChange w:id="592" w:author="Lee, Donghoon" w:date="2017-05-09T15:03:00Z">
              <w:tcPr>
                <w:tcW w:w="2325" w:type="dxa"/>
              </w:tcPr>
            </w:tcPrChange>
          </w:tcPr>
          <w:p w14:paraId="3989063A" w14:textId="77777777" w:rsidR="00397919" w:rsidRPr="008023F0" w:rsidRDefault="00397919" w:rsidP="00753CBF">
            <w:pPr>
              <w:ind w:firstLine="0"/>
              <w:jc w:val="center"/>
              <w:pPrChange w:id="593" w:author="Lee, Donghoon" w:date="2017-05-09T15:03:00Z">
                <w:pPr/>
              </w:pPrChange>
            </w:pPr>
            <w:r w:rsidRPr="008023F0">
              <w:t>GEO</w:t>
            </w:r>
          </w:p>
        </w:tc>
        <w:tc>
          <w:tcPr>
            <w:tcW w:w="2291" w:type="dxa"/>
            <w:vAlign w:val="center"/>
            <w:tcPrChange w:id="594" w:author="Lee, Donghoon" w:date="2017-05-09T15:03:00Z">
              <w:tcPr>
                <w:tcW w:w="2102" w:type="dxa"/>
              </w:tcPr>
            </w:tcPrChange>
          </w:tcPr>
          <w:p w14:paraId="58C0C20D" w14:textId="77777777" w:rsidR="00397919" w:rsidRPr="008023F0" w:rsidRDefault="00397919" w:rsidP="00753CBF">
            <w:pPr>
              <w:ind w:firstLine="0"/>
              <w:jc w:val="center"/>
              <w:pPrChange w:id="595" w:author="Lee, Donghoon" w:date="2017-05-09T15:03:00Z">
                <w:pPr/>
              </w:pPrChange>
            </w:pPr>
            <w:r w:rsidRPr="008023F0">
              <w:t>GSE14468</w:t>
            </w:r>
          </w:p>
        </w:tc>
        <w:tc>
          <w:tcPr>
            <w:tcW w:w="2290" w:type="dxa"/>
            <w:vAlign w:val="center"/>
            <w:tcPrChange w:id="596" w:author="Lee, Donghoon" w:date="2017-05-09T15:03:00Z">
              <w:tcPr>
                <w:tcW w:w="2102" w:type="dxa"/>
              </w:tcPr>
            </w:tcPrChange>
          </w:tcPr>
          <w:p w14:paraId="75E14489" w14:textId="77777777" w:rsidR="00397919" w:rsidRPr="008023F0" w:rsidRDefault="00397919" w:rsidP="00753CBF">
            <w:pPr>
              <w:ind w:firstLine="0"/>
              <w:jc w:val="center"/>
              <w:pPrChange w:id="597" w:author="Lee, Donghoon" w:date="2017-05-09T15:03:00Z">
                <w:pPr/>
              </w:pPrChange>
            </w:pPr>
            <w:r w:rsidRPr="008023F0">
              <w:t>Wouters</w:t>
            </w:r>
          </w:p>
        </w:tc>
        <w:tc>
          <w:tcPr>
            <w:tcW w:w="2291" w:type="dxa"/>
            <w:vAlign w:val="center"/>
            <w:tcPrChange w:id="598" w:author="Lee, Donghoon" w:date="2017-05-09T15:03:00Z">
              <w:tcPr>
                <w:tcW w:w="2102" w:type="dxa"/>
              </w:tcPr>
            </w:tcPrChange>
          </w:tcPr>
          <w:p w14:paraId="5E0F377A" w14:textId="77777777" w:rsidR="00397919" w:rsidRPr="008023F0" w:rsidRDefault="00397919" w:rsidP="00753CBF">
            <w:pPr>
              <w:ind w:firstLine="0"/>
              <w:jc w:val="center"/>
              <w:pPrChange w:id="599" w:author="Lee, Donghoon" w:date="2017-05-09T15:03:00Z">
                <w:pPr/>
              </w:pPrChange>
            </w:pPr>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51524382" w14:textId="4C6DDF03" w:rsidR="005105C8" w:rsidRPr="00DD5BE3" w:rsidRDefault="00DD5BE3" w:rsidP="00FB2572">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ins w:id="600" w:author="Lee, Donghoon" w:date="2017-05-09T15:10:00Z">
        <w:r w:rsidR="00FB2572">
          <w:t xml:space="preserve"> </w:t>
        </w:r>
      </w:ins>
      <w:ins w:id="601" w:author="Lee, Donghoon" w:date="2017-05-09T15:05:00Z">
        <w:r w:rsidR="005105C8">
          <w:t xml:space="preserve">Notably, </w:t>
        </w:r>
      </w:ins>
      <w:ins w:id="602" w:author="Lee, Donghoon" w:date="2017-05-09T15:06:00Z">
        <w:r w:rsidR="00FB2572">
          <w:t>IKZF1</w:t>
        </w:r>
      </w:ins>
      <w:ins w:id="603" w:author="Lee, Donghoon" w:date="2017-05-09T15:12:00Z">
        <w:r w:rsidR="00FB2572">
          <w:t xml:space="preserve">, a well-known oncogene in </w:t>
        </w:r>
      </w:ins>
      <w:ins w:id="604" w:author="Lee, Donghoon" w:date="2017-05-09T15:13:00Z">
        <w:r w:rsidR="00AA0A32">
          <w:t xml:space="preserve">hematopoetic and lumphoid cancers, </w:t>
        </w:r>
      </w:ins>
      <w:ins w:id="605" w:author="Lee, Donghoon" w:date="2017-05-09T15:06:00Z">
        <w:r w:rsidR="00FB2572">
          <w:t>was found to be significantly associated with prognosis in 2 atasets with p-value of 9.</w:t>
        </w:r>
      </w:ins>
      <w:ins w:id="606" w:author="Lee, Donghoon" w:date="2017-05-09T15:08:00Z">
        <w:r w:rsidR="00FB2572">
          <w:t>7</w:t>
        </w:r>
      </w:ins>
      <w:ins w:id="607" w:author="Lee, Donghoon" w:date="2017-05-09T15:06:00Z">
        <w:r w:rsidR="00FB2572">
          <w:t>E-4</w:t>
        </w:r>
      </w:ins>
      <w:ins w:id="608" w:author="Lee, Donghoon" w:date="2017-05-09T15:08:00Z">
        <w:r w:rsidR="00FB2572">
          <w:t xml:space="preserve"> and 1.9E-2 in Herold and Wo</w:t>
        </w:r>
      </w:ins>
      <w:ins w:id="609" w:author="Lee, Donghoon" w:date="2017-05-09T15:09:00Z">
        <w:r w:rsidR="00FB2572">
          <w:t>u</w:t>
        </w:r>
      </w:ins>
      <w:ins w:id="610" w:author="Lee, Donghoon" w:date="2017-05-09T15:08:00Z">
        <w:r w:rsidR="00FB2572">
          <w:t>ters</w:t>
        </w:r>
      </w:ins>
      <w:ins w:id="611" w:author="Lee, Donghoon" w:date="2017-05-09T15:09:00Z">
        <w:r w:rsidR="00FB2572">
          <w:t xml:space="preserve"> set, respectively.</w:t>
        </w:r>
      </w:ins>
      <w:ins w:id="612" w:author="Lee, Donghoon" w:date="2017-05-09T15:10:00Z">
        <w:r w:rsidR="00FB2572">
          <w:t xml:space="preserve"> For more details, please refer to the supplementary datasheet</w:t>
        </w:r>
      </w:ins>
      <w:ins w:id="613" w:author="Lee, Donghoon" w:date="2017-05-09T15:11:00Z">
        <w:r w:rsidR="00FB2572">
          <w:t xml:space="preserve"> for a complete list of TFs associated with patient prognosis</w:t>
        </w:r>
      </w:ins>
      <w:ins w:id="614" w:author="Lee, Donghoon" w:date="2017-05-09T15:10:00Z">
        <w:r w:rsidR="00FB2572">
          <w:t>.</w:t>
        </w:r>
      </w:ins>
    </w:p>
    <w:p w14:paraId="4E06D5EF" w14:textId="05B522C9" w:rsidR="00DD5BE3" w:rsidRPr="00DD17BB" w:rsidRDefault="00324314" w:rsidP="00324314">
      <w:pPr>
        <w:pStyle w:val="Heading3"/>
      </w:pPr>
      <w:bookmarkStart w:id="615" w:name="_Toc482085701"/>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615"/>
    </w:p>
    <w:p w14:paraId="704C37CE" w14:textId="77777777" w:rsidR="00DD5BE3" w:rsidRDefault="00DD5BE3" w:rsidP="00E10987">
      <w:r w:rsidRPr="00DA680E">
        <w:t xml:space="preserve">For this analysis, we focused on </w:t>
      </w:r>
      <w:r>
        <w:t xml:space="preserve">the </w:t>
      </w:r>
      <w:r w:rsidRPr="00DA680E">
        <w:t>METABRIC breast cancer cohort \cite{ pmid:27161491, Nature 2012 &amp; Nat Comm</w:t>
      </w:r>
      <w:r>
        <w:t>.</w:t>
      </w:r>
      <w:r w:rsidRPr="00DA680E">
        <w:t xml:space="preserve"> 2016},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the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1D47990B" w:rsidR="00DD5BE3" w:rsidRPr="00DD17BB" w:rsidRDefault="00036559" w:rsidP="00324314">
      <w:pPr>
        <w:pStyle w:val="Heading3"/>
      </w:pPr>
      <w:bookmarkStart w:id="616" w:name="_Toc482085702"/>
      <w:r>
        <w:t>(T</w:t>
      </w:r>
      <w:r>
        <w:rPr>
          <w:rFonts w:hint="eastAsia"/>
        </w:rPr>
        <w:t>L</w:t>
      </w:r>
      <w:r>
        <w:t>,</w:t>
      </w:r>
      <m:oMath>
        <m:r>
          <m:rPr>
            <m:sty m:val="bi"/>
          </m:rPr>
          <w:rPr>
            <w:rFonts w:ascii="Cambria Math" w:hAnsi="Cambria Math"/>
          </w:rPr>
          <m:t>∥</m:t>
        </m:r>
      </m:oMath>
      <w:r>
        <w:t xml:space="preserve">) </w:t>
      </w:r>
      <w:r w:rsidR="00DD5BE3" w:rsidRPr="00DD17BB">
        <w:t>Survival analysis of MYC in breast cancer cohort:</w:t>
      </w:r>
      <w:bookmarkEnd w:id="616"/>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38680E64" w14:textId="77777777" w:rsidR="00DD5BE3" w:rsidRDefault="00DD5BE3" w:rsidP="00E10987">
      <w:r>
        <w:t xml:space="preserve">For the breast cancer analysis, target genes of MYC were categorized as MCF-7 specific, MCF-10A specific, or belonging to the intersection of the two cell lines. MYC activity was </w:t>
      </w:r>
      <w:r>
        <w:lastRenderedPageBreak/>
        <w:t xml:space="preserve">calculated in each METABRIC breast cancer patient sample using BASE and target genes from each of the three gene categories. MYC activity scores were then correlated with disease-specific patient survival using a univariate Cox regression model. </w:t>
      </w:r>
    </w:p>
    <w:p w14:paraId="71EA7CD5" w14:textId="77777777" w:rsidR="00DD5BE3" w:rsidRDefault="00DD5BE3" w:rsidP="00E10987"/>
    <w:p w14:paraId="26145EF4" w14:textId="0F1EDFE3" w:rsidR="00DD5BE3" w:rsidRPr="00DD17BB" w:rsidRDefault="00DD5BE3" w:rsidP="00E10987">
      <w:pPr>
        <w:pStyle w:val="Caption"/>
      </w:pPr>
      <w:bookmarkStart w:id="617" w:name="_Toc479775559"/>
      <w:bookmarkStart w:id="618" w:name="_Toc482085611"/>
      <w:r w:rsidRPr="00DD17BB">
        <w:t xml:space="preserve">Figure S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6</w:t>
      </w:r>
      <w:r w:rsidR="00E24543">
        <w:fldChar w:fldCharType="end"/>
      </w:r>
      <w:r w:rsidRPr="00DD17BB">
        <w:t xml:space="preserve"> </w:t>
      </w:r>
      <w:r w:rsidR="00036559">
        <w:rPr>
          <w:lang w:eastAsia="zh-CN"/>
        </w:rPr>
        <w:t>(</w:t>
      </w:r>
      <w:r w:rsidR="00036559">
        <w:t>T</w:t>
      </w:r>
      <w:r w:rsidR="00036559">
        <w:rPr>
          <w:rFonts w:hint="eastAsia"/>
        </w:rPr>
        <w:t>L</w:t>
      </w:r>
      <w:r w:rsidR="00036559">
        <w:t>,</w:t>
      </w:r>
      <m:oMath>
        <m:r>
          <w:rPr>
            <w:rFonts w:ascii="Cambria Math" w:hAnsi="Cambria Math"/>
          </w:rPr>
          <m:t>∥</m:t>
        </m:r>
      </m:oMath>
      <w:r w:rsidR="00036559">
        <w:rPr>
          <w:lang w:eastAsia="zh-CN"/>
        </w:rPr>
        <w:t xml:space="preserve">) </w:t>
      </w:r>
      <w:r w:rsidRPr="00DD17BB">
        <w:t>Survival analysis on MYC’s common target genes between MCF-7 and MCF-10A</w:t>
      </w:r>
      <w:bookmarkEnd w:id="617"/>
      <w:bookmarkEnd w:id="618"/>
    </w:p>
    <w:p w14:paraId="12885190" w14:textId="12ADAC66" w:rsidR="00DD5BE3" w:rsidRDefault="00DD5BE3" w:rsidP="00E10987">
      <w:r>
        <w:rPr>
          <w:lang w:eastAsia="ko-KR"/>
        </w:rPr>
        <w:drawing>
          <wp:inline distT="0" distB="0" distL="0" distR="0" wp14:anchorId="2BBB898A" wp14:editId="52F5AB47">
            <wp:extent cx="3300984" cy="2569464"/>
            <wp:effectExtent l="0" t="0" r="1270" b="0"/>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26152130" w14:textId="4F4A1FFE" w:rsidR="00DD5BE3" w:rsidRPr="00DD17BB" w:rsidRDefault="00DD5BE3" w:rsidP="00324314">
      <w:pPr>
        <w:pStyle w:val="Caption"/>
        <w:outlineLvl w:val="0"/>
      </w:pPr>
      <w:bookmarkStart w:id="619" w:name="_Toc479775560"/>
      <w:bookmarkStart w:id="620" w:name="_Toc482085612"/>
      <w:r w:rsidRPr="00DD17BB">
        <w:t xml:space="preserve">Figure S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7</w:t>
      </w:r>
      <w:r w:rsidR="00E24543">
        <w:fldChar w:fldCharType="end"/>
      </w:r>
      <w:r w:rsidRPr="00DD17BB">
        <w:t xml:space="preserve"> </w:t>
      </w:r>
      <w:r w:rsidR="00036559">
        <w:rPr>
          <w:lang w:eastAsia="zh-CN"/>
        </w:rPr>
        <w:t>(</w:t>
      </w:r>
      <w:r w:rsidR="00036559">
        <w:t>T</w:t>
      </w:r>
      <w:r w:rsidR="00036559">
        <w:rPr>
          <w:rFonts w:hint="eastAsia"/>
        </w:rPr>
        <w:t>L</w:t>
      </w:r>
      <w:r w:rsidR="00036559">
        <w:t>,</w:t>
      </w:r>
      <m:oMath>
        <m:r>
          <w:rPr>
            <w:rFonts w:ascii="Cambria Math" w:hAnsi="Cambria Math"/>
          </w:rPr>
          <m:t>∥</m:t>
        </m:r>
      </m:oMath>
      <w:r w:rsidR="00036559">
        <w:rPr>
          <w:lang w:eastAsia="zh-CN"/>
        </w:rPr>
        <w:t xml:space="preserve">) </w:t>
      </w:r>
      <w:r w:rsidRPr="00DD17BB">
        <w:t>Survival analysis on MYC’s MCF-7 specific target genes</w:t>
      </w:r>
      <w:bookmarkEnd w:id="619"/>
      <w:bookmarkEnd w:id="620"/>
    </w:p>
    <w:p w14:paraId="4C9C432A" w14:textId="3444958C" w:rsidR="00DD5BE3" w:rsidRDefault="00DD5BE3" w:rsidP="00E10987">
      <w:r>
        <w:rPr>
          <w:lang w:eastAsia="ko-KR"/>
        </w:rPr>
        <w:drawing>
          <wp:inline distT="0" distB="0" distL="0" distR="0" wp14:anchorId="4629F0E7" wp14:editId="35B8AFE4">
            <wp:extent cx="3300984" cy="2569464"/>
            <wp:effectExtent l="0" t="0" r="1270" b="0"/>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21C9719C" w14:textId="77777777" w:rsidR="00DD5BE3" w:rsidRDefault="00DD5BE3" w:rsidP="00E10987"/>
    <w:p w14:paraId="65737472" w14:textId="24B4F02C" w:rsidR="00DD5BE3" w:rsidRPr="00DD17BB" w:rsidRDefault="00DD5BE3" w:rsidP="00324314">
      <w:pPr>
        <w:pStyle w:val="Caption"/>
        <w:outlineLvl w:val="0"/>
      </w:pPr>
      <w:bookmarkStart w:id="621" w:name="_Toc479775561"/>
      <w:bookmarkStart w:id="622" w:name="_Toc482085613"/>
      <w:r w:rsidRPr="00DD17BB">
        <w:t xml:space="preserve">Figure S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8</w:t>
      </w:r>
      <w:r w:rsidR="00E24543">
        <w:fldChar w:fldCharType="end"/>
      </w:r>
      <w:r w:rsidRPr="00DD17BB">
        <w:t xml:space="preserve"> </w:t>
      </w:r>
      <w:r w:rsidR="00036559">
        <w:rPr>
          <w:lang w:eastAsia="zh-CN"/>
        </w:rPr>
        <w:t>(</w:t>
      </w:r>
      <w:r w:rsidR="00036559">
        <w:t>T</w:t>
      </w:r>
      <w:r w:rsidR="00036559">
        <w:rPr>
          <w:rFonts w:hint="eastAsia"/>
        </w:rPr>
        <w:t>L</w:t>
      </w:r>
      <w:r w:rsidR="00036559">
        <w:t>,</w:t>
      </w:r>
      <m:oMath>
        <m:r>
          <w:rPr>
            <w:rFonts w:ascii="Cambria Math" w:hAnsi="Cambria Math"/>
          </w:rPr>
          <m:t>∥</m:t>
        </m:r>
      </m:oMath>
      <w:r w:rsidR="00036559">
        <w:rPr>
          <w:lang w:eastAsia="zh-CN"/>
        </w:rPr>
        <w:t>)</w:t>
      </w:r>
      <w:r w:rsidRPr="00DD17BB">
        <w:t>Survival analysis on MYC’s MCF-10A specific target genes</w:t>
      </w:r>
      <w:bookmarkEnd w:id="621"/>
      <w:bookmarkEnd w:id="622"/>
    </w:p>
    <w:p w14:paraId="666CF2B1" w14:textId="22D2FF2A" w:rsidR="00DD5BE3" w:rsidRDefault="00147E04" w:rsidP="00E10987">
      <w:r>
        <w:rPr>
          <w:rFonts w:cs="Times New Roman"/>
          <w:lang w:eastAsia="ko-KR"/>
        </w:rPr>
        <w:lastRenderedPageBreak/>
        <mc:AlternateContent>
          <mc:Choice Requires="wps">
            <w:drawing>
              <wp:anchor distT="0" distB="0" distL="114300" distR="114300" simplePos="0" relativeHeight="251776000" behindDoc="0" locked="0" layoutInCell="1" allowOverlap="1" wp14:anchorId="650B5432" wp14:editId="0940834A">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4E4A88" w:rsidRPr="00DD17BB" w:rsidRDefault="004E4A88" w:rsidP="00E10987">
                            <w:pPr>
                              <w:pStyle w:val="Caption"/>
                            </w:pPr>
                            <w:bookmarkStart w:id="623" w:name="_Toc479775562"/>
                            <w:bookmarkStart w:id="624" w:name="_Toc482085614"/>
                            <w:r w:rsidRPr="00DD17BB">
                              <w:t xml:space="preserve">Figure S </w:t>
                            </w:r>
                            <w:r>
                              <w:fldChar w:fldCharType="begin"/>
                            </w:r>
                            <w:r>
                              <w:instrText xml:space="preserve"> STYLEREF 1 \s </w:instrText>
                            </w:r>
                            <w:r>
                              <w:fldChar w:fldCharType="separate"/>
                            </w:r>
                            <w:r w:rsidRPr="00DD17BB">
                              <w:t>3</w:t>
                            </w:r>
                            <w:r>
                              <w:fldChar w:fldCharType="end"/>
                            </w:r>
                            <w:r w:rsidRPr="00DD17BB">
                              <w:noBreakHyphen/>
                            </w:r>
                            <w:r w:rsidRPr="00036559">
                              <w:fldChar w:fldCharType="begin"/>
                            </w:r>
                            <w:r w:rsidRPr="00DD17BB">
                              <w:instrText xml:space="preserve"> SEQ Figure_S \* ARABIC \s 1 </w:instrText>
                            </w:r>
                            <w:r w:rsidRPr="00036559">
                              <w:fldChar w:fldCharType="separate"/>
                            </w:r>
                            <w:r w:rsidRPr="00DD17BB">
                              <w:t>9</w:t>
                            </w:r>
                            <w:r w:rsidRPr="00036559">
                              <w:fldChar w:fldCharType="end"/>
                            </w:r>
                            <w:r w:rsidRPr="00DD17BB">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DD17BB">
                              <w:t>Survival analysis on MYC’s target gene expression levels in three replicates</w:t>
                            </w:r>
                            <w:bookmarkEnd w:id="623"/>
                            <w:bookmarkEnd w:id="624"/>
                          </w:p>
                          <w:p w14:paraId="6B8BB252" w14:textId="174E2C26" w:rsidR="004E4A88" w:rsidRDefault="004E4A88" w:rsidP="00E10987">
                            <w:r>
                              <w:rPr>
                                <w:lang w:eastAsia="ko-KR"/>
                              </w:rPr>
                              <w:drawing>
                                <wp:inline distT="0" distB="0" distL="0" distR="0" wp14:anchorId="1451549C" wp14:editId="0F2794C7">
                                  <wp:extent cx="2743200" cy="2139696"/>
                                  <wp:effectExtent l="0" t="0" r="0" b="0"/>
                                  <wp:docPr id="102" name="Picture 102"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lang w:eastAsia="ko-KR"/>
                              </w:rPr>
                              <w:drawing>
                                <wp:inline distT="0" distB="0" distL="0" distR="0" wp14:anchorId="2D0060FB" wp14:editId="02955959">
                                  <wp:extent cx="2743200" cy="2139696"/>
                                  <wp:effectExtent l="0" t="0" r="0" b="0"/>
                                  <wp:docPr id="103" name="Picture 10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4E4A88" w:rsidRDefault="004E4A88" w:rsidP="00E10987">
                            <w:r>
                              <w:rPr>
                                <w:lang w:eastAsia="ko-KR"/>
                              </w:rPr>
                              <w:drawing>
                                <wp:inline distT="0" distB="0" distL="0" distR="0" wp14:anchorId="030A7DCD" wp14:editId="4488D88C">
                                  <wp:extent cx="2743200" cy="2139696"/>
                                  <wp:effectExtent l="0" t="0" r="0" b="0"/>
                                  <wp:docPr id="104" name="Picture 104"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55" type="#_x0000_t202" style="position:absolute;left:0;text-align:left;margin-left:-22.8pt;margin-top:231.1pt;width:486.15pt;height:395.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EGvO7l8AgAAZAUA&#10;AA4AAAAAAAAAAAAAAAAALAIAAGRycy9lMm9Eb2MueG1sUEsBAi0AFAAGAAgAAAAhAIBiCYbfAAAA&#10;DAEAAA8AAAAAAAAAAAAAAAAA1AQAAGRycy9kb3ducmV2LnhtbFBLBQYAAAAABAAEAPMAAADgBQAA&#10;AAA=&#10;" filled="f" stroked="f">
                <v:textbox>
                  <w:txbxContent>
                    <w:p w14:paraId="25AA4804" w14:textId="56A8022E" w:rsidR="004E4A88" w:rsidRPr="00DD17BB" w:rsidRDefault="004E4A88" w:rsidP="00E10987">
                      <w:pPr>
                        <w:pStyle w:val="Caption"/>
                      </w:pPr>
                      <w:bookmarkStart w:id="625" w:name="_Toc479775562"/>
                      <w:bookmarkStart w:id="626" w:name="_Toc482085614"/>
                      <w:r w:rsidRPr="00DD17BB">
                        <w:t xml:space="preserve">Figure S </w:t>
                      </w:r>
                      <w:r>
                        <w:fldChar w:fldCharType="begin"/>
                      </w:r>
                      <w:r>
                        <w:instrText xml:space="preserve"> STYLEREF 1 \s </w:instrText>
                      </w:r>
                      <w:r>
                        <w:fldChar w:fldCharType="separate"/>
                      </w:r>
                      <w:r w:rsidRPr="00DD17BB">
                        <w:t>3</w:t>
                      </w:r>
                      <w:r>
                        <w:fldChar w:fldCharType="end"/>
                      </w:r>
                      <w:r w:rsidRPr="00DD17BB">
                        <w:noBreakHyphen/>
                      </w:r>
                      <w:r w:rsidRPr="00036559">
                        <w:fldChar w:fldCharType="begin"/>
                      </w:r>
                      <w:r w:rsidRPr="00DD17BB">
                        <w:instrText xml:space="preserve"> SEQ Figure_S \* ARABIC \s 1 </w:instrText>
                      </w:r>
                      <w:r w:rsidRPr="00036559">
                        <w:fldChar w:fldCharType="separate"/>
                      </w:r>
                      <w:r w:rsidRPr="00DD17BB">
                        <w:t>9</w:t>
                      </w:r>
                      <w:r w:rsidRPr="00036559">
                        <w:fldChar w:fldCharType="end"/>
                      </w:r>
                      <w:r w:rsidRPr="00DD17BB">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DD17BB">
                        <w:t>Survival analysis on MYC’s target gene expression levels in three replicates</w:t>
                      </w:r>
                      <w:bookmarkEnd w:id="625"/>
                      <w:bookmarkEnd w:id="626"/>
                    </w:p>
                    <w:p w14:paraId="6B8BB252" w14:textId="174E2C26" w:rsidR="004E4A88" w:rsidRDefault="004E4A88" w:rsidP="00E10987">
                      <w:r>
                        <w:rPr>
                          <w:lang w:eastAsia="ko-KR"/>
                        </w:rPr>
                        <w:drawing>
                          <wp:inline distT="0" distB="0" distL="0" distR="0" wp14:anchorId="1451549C" wp14:editId="0F2794C7">
                            <wp:extent cx="2743200" cy="2139696"/>
                            <wp:effectExtent l="0" t="0" r="0" b="0"/>
                            <wp:docPr id="102" name="Picture 102"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lang w:eastAsia="ko-KR"/>
                        </w:rPr>
                        <w:drawing>
                          <wp:inline distT="0" distB="0" distL="0" distR="0" wp14:anchorId="2D0060FB" wp14:editId="02955959">
                            <wp:extent cx="2743200" cy="2139696"/>
                            <wp:effectExtent l="0" t="0" r="0" b="0"/>
                            <wp:docPr id="103" name="Picture 10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4E4A88" w:rsidRDefault="004E4A88" w:rsidP="00E10987">
                      <w:r>
                        <w:rPr>
                          <w:lang w:eastAsia="ko-KR"/>
                        </w:rPr>
                        <w:drawing>
                          <wp:inline distT="0" distB="0" distL="0" distR="0" wp14:anchorId="030A7DCD" wp14:editId="4488D88C">
                            <wp:extent cx="2743200" cy="2139696"/>
                            <wp:effectExtent l="0" t="0" r="0" b="0"/>
                            <wp:docPr id="104" name="Picture 104"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r w:rsidR="00DD5BE3">
        <w:rPr>
          <w:lang w:eastAsia="ko-KR"/>
        </w:rPr>
        <w:drawing>
          <wp:inline distT="0" distB="0" distL="0" distR="0" wp14:anchorId="42597A18" wp14:editId="0AF96FF9">
            <wp:extent cx="3300984" cy="2569464"/>
            <wp:effectExtent l="0" t="0" r="1270" b="0"/>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00984" cy="2569464"/>
                    </a:xfrm>
                    <a:prstGeom prst="rect">
                      <a:avLst/>
                    </a:prstGeom>
                    <a:noFill/>
                    <a:ln>
                      <a:noFill/>
                    </a:ln>
                  </pic:spPr>
                </pic:pic>
              </a:graphicData>
            </a:graphic>
          </wp:inline>
        </w:drawing>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627" w:name="_Toc482085703"/>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627"/>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0F044F27" w14:textId="4CF03AAA" w:rsidR="005203C0"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65D136BB" w14:textId="3F250076" w:rsidR="00073820" w:rsidRDefault="00073820" w:rsidP="00E10987">
      <w:pPr>
        <w:rPr>
          <w:rFonts w:cs="Times New Roman"/>
        </w:rPr>
      </w:pPr>
      <w:r w:rsidRPr="00D05F8D">
        <w:rPr>
          <w:rFonts w:cs="Times New Roman"/>
          <w:highlight w:val="darkGreen"/>
        </w:rPr>
        <w:t xml:space="preserve">[[JZ2DL: </w:t>
      </w:r>
      <w:r w:rsidRPr="00D05F8D">
        <w:rPr>
          <w:highlight w:val="darkGreen"/>
        </w:rPr>
        <w:t>Where is IKZF1? Need to add this into the supplementary, and possibly have the figure and p value there for detail.</w:t>
      </w:r>
      <w:r w:rsidRPr="00D05F8D">
        <w:rPr>
          <w:rFonts w:cs="Times New Roman"/>
          <w:highlight w:val="darkGreen"/>
        </w:rPr>
        <w:t>]]</w:t>
      </w:r>
      <w:ins w:id="628" w:author="Lee, Donghoon" w:date="2017-05-09T15:14:00Z">
        <w:r w:rsidR="00AA0A32">
          <w:rPr>
            <w:rFonts w:cs="Times New Roman"/>
          </w:rPr>
          <w:t xml:space="preserve"> </w:t>
        </w:r>
        <w:r w:rsidR="00AA0A32" w:rsidRPr="00AA0A32">
          <w:rPr>
            <w:rFonts w:cs="Times New Roman"/>
          </w:rPr>
          <w:sym w:font="Wingdings" w:char="F0E0"/>
        </w:r>
        <w:r w:rsidR="00AA0A32">
          <w:rPr>
            <w:rFonts w:cs="Times New Roman"/>
          </w:rPr>
          <w:t xml:space="preserve"> Added more details in S3.4.1</w:t>
        </w:r>
      </w:ins>
    </w:p>
    <w:p w14:paraId="75032A6B" w14:textId="77777777" w:rsidR="00147E04" w:rsidRDefault="00147E04" w:rsidP="00E10987"/>
    <w:p w14:paraId="39BE19CA" w14:textId="77F07DC5" w:rsidR="005203C0" w:rsidRPr="005203C0" w:rsidRDefault="00073820" w:rsidP="00E10987">
      <w:r>
        <w:rPr>
          <w:lang w:eastAsia="ko-KR"/>
        </w:rPr>
        <mc:AlternateContent>
          <mc:Choice Requires="wpg">
            <w:drawing>
              <wp:anchor distT="0" distB="0" distL="114300" distR="114300" simplePos="0" relativeHeight="251780096" behindDoc="0" locked="0" layoutInCell="1" allowOverlap="1" wp14:anchorId="6015EA45" wp14:editId="1E495EE1">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4E4A88" w:rsidRPr="00036559" w:rsidRDefault="004E4A88" w:rsidP="00E10987">
                              <w:pPr>
                                <w:pStyle w:val="Caption"/>
                              </w:pPr>
                              <w:bookmarkStart w:id="629" w:name="_Toc479775563"/>
                              <w:bookmarkStart w:id="630" w:name="_Toc482085615"/>
                              <w:r w:rsidRPr="00DA0226">
                                <w:t xml:space="preserve">Figure S </w:t>
                              </w:r>
                              <w:r>
                                <w:fldChar w:fldCharType="begin"/>
                              </w:r>
                              <w:r>
                                <w:instrText xml:space="preserve"> STYLEREF 1 \s </w:instrText>
                              </w:r>
                              <w:r>
                                <w:fldChar w:fldCharType="separate"/>
                              </w:r>
                              <w:r w:rsidRPr="00DA0226">
                                <w:t>3</w:t>
                              </w:r>
                              <w:r>
                                <w:fldChar w:fldCharType="end"/>
                              </w:r>
                              <w:r w:rsidRPr="00DA0226">
                                <w:noBreakHyphen/>
                              </w:r>
                              <w:r w:rsidRPr="00036559">
                                <w:fldChar w:fldCharType="begin"/>
                              </w:r>
                              <w:r w:rsidRPr="00DA0226">
                                <w:instrText xml:space="preserve"> SEQ Figure_S \* ARABIC \s 1 </w:instrText>
                              </w:r>
                              <w:r w:rsidRPr="00036559">
                                <w:fldChar w:fldCharType="separate"/>
                              </w:r>
                              <w:r w:rsidRPr="00DA0226">
                                <w:t>10</w:t>
                              </w:r>
                              <w:r w:rsidRPr="00036559">
                                <w:fldChar w:fldCharType="end"/>
                              </w:r>
                              <w:r w:rsidRPr="00DA0226">
                                <w:t xml:space="preserve"> . </w:t>
                              </w:r>
                              <w:r>
                                <w:rPr>
                                  <w:lang w:eastAsia="zh-CN"/>
                                </w:rPr>
                                <w:t>(</w:t>
                              </w:r>
                              <w:r>
                                <w:t>T</w:t>
                              </w:r>
                              <w:r>
                                <w:rPr>
                                  <w:rFonts w:hint="eastAsia"/>
                                </w:rPr>
                                <w:t>L</w:t>
                              </w:r>
                              <w:r>
                                <w:t>,</w:t>
                              </w:r>
                              <m:oMath>
                                <m:r>
                                  <w:rPr>
                                    <w:rFonts w:ascii="Cambria Math" w:hAnsi="Cambria Math"/>
                                  </w:rPr>
                                  <m:t>∥</m:t>
                                </m:r>
                              </m:oMath>
                              <w:r>
                                <w:rPr>
                                  <w:lang w:eastAsia="zh-CN"/>
                                </w:rPr>
                                <w:t xml:space="preserve">) </w:t>
                              </w:r>
                              <w:r w:rsidRPr="00DA0226">
                                <w:t>MYC activity scores were then compared between three different severity levels using ANOVA</w:t>
                              </w:r>
                              <w:bookmarkEnd w:id="629"/>
                              <w:bookmarkEnd w:id="6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56" style="position:absolute;left:0;text-align:left;margin-left:22pt;margin-top:0;width:441.05pt;height:270.15pt;z-index:251780096;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">
                <v:shape id="Picture 89" o:spid="_x0000_s1057"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78" o:title="../../../../../../../Desktop/working_figures/MYC_Radich_boxplot_P001."/>
                  <v:path arrowok="t"/>
                </v:shape>
                <v:shape id="Text Box 98" o:spid="_x0000_s1058"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4E4A88" w:rsidRPr="00036559" w:rsidRDefault="004E4A88" w:rsidP="00E10987">
                        <w:pPr>
                          <w:pStyle w:val="Caption"/>
                        </w:pPr>
                        <w:bookmarkStart w:id="631" w:name="_Toc479775563"/>
                        <w:bookmarkStart w:id="632" w:name="_Toc482085615"/>
                        <w:r w:rsidRPr="00DA0226">
                          <w:t xml:space="preserve">Figure S </w:t>
                        </w:r>
                        <w:r>
                          <w:fldChar w:fldCharType="begin"/>
                        </w:r>
                        <w:r>
                          <w:instrText xml:space="preserve"> STYLEREF 1 \s </w:instrText>
                        </w:r>
                        <w:r>
                          <w:fldChar w:fldCharType="separate"/>
                        </w:r>
                        <w:r w:rsidRPr="00DA0226">
                          <w:t>3</w:t>
                        </w:r>
                        <w:r>
                          <w:fldChar w:fldCharType="end"/>
                        </w:r>
                        <w:r w:rsidRPr="00DA0226">
                          <w:noBreakHyphen/>
                        </w:r>
                        <w:r w:rsidRPr="00036559">
                          <w:fldChar w:fldCharType="begin"/>
                        </w:r>
                        <w:r w:rsidRPr="00DA0226">
                          <w:instrText xml:space="preserve"> SEQ Figure_S \* ARABIC \s 1 </w:instrText>
                        </w:r>
                        <w:r w:rsidRPr="00036559">
                          <w:fldChar w:fldCharType="separate"/>
                        </w:r>
                        <w:r w:rsidRPr="00DA0226">
                          <w:t>10</w:t>
                        </w:r>
                        <w:r w:rsidRPr="00036559">
                          <w:fldChar w:fldCharType="end"/>
                        </w:r>
                        <w:r w:rsidRPr="00DA0226">
                          <w:t xml:space="preserve"> . </w:t>
                        </w:r>
                        <w:r>
                          <w:rPr>
                            <w:lang w:eastAsia="zh-CN"/>
                          </w:rPr>
                          <w:t>(</w:t>
                        </w:r>
                        <w:r>
                          <w:t>T</w:t>
                        </w:r>
                        <w:r>
                          <w:rPr>
                            <w:rFonts w:hint="eastAsia"/>
                          </w:rPr>
                          <w:t>L</w:t>
                        </w:r>
                        <w:r>
                          <w:t>,</w:t>
                        </w:r>
                        <m:oMath>
                          <m:r>
                            <w:rPr>
                              <w:rFonts w:ascii="Cambria Math" w:hAnsi="Cambria Math"/>
                            </w:rPr>
                            <m:t>∥</m:t>
                          </m:r>
                        </m:oMath>
                        <w:r>
                          <w:rPr>
                            <w:lang w:eastAsia="zh-CN"/>
                          </w:rPr>
                          <w:t xml:space="preserve">) </w:t>
                        </w:r>
                        <w:r w:rsidRPr="00DA0226">
                          <w:t>MYC activity scores were then compared between three different severity levels using ANOVA</w:t>
                        </w:r>
                        <w:bookmarkEnd w:id="631"/>
                        <w:bookmarkEnd w:id="632"/>
                      </w:p>
                    </w:txbxContent>
                  </v:textbox>
                </v:shape>
                <w10:wrap type="topAndBottom"/>
              </v:group>
            </w:pict>
          </mc:Fallback>
        </mc:AlternateContent>
      </w:r>
    </w:p>
    <w:p w14:paraId="15409138" w14:textId="751C2281" w:rsidR="00ED6995" w:rsidRPr="00DA0226" w:rsidRDefault="00036559" w:rsidP="00324314">
      <w:pPr>
        <w:pStyle w:val="Heading2"/>
      </w:pPr>
      <w:r>
        <w:t xml:space="preserve"> </w:t>
      </w:r>
      <w:bookmarkStart w:id="633" w:name="_Toc482085704"/>
      <w:r>
        <w:t>(T</w:t>
      </w:r>
      <w:r>
        <w:rPr>
          <w:rFonts w:hint="eastAsia"/>
        </w:rPr>
        <w:t>L</w:t>
      </w:r>
      <w:r>
        <w:t>,</w:t>
      </w:r>
      <m:oMath>
        <m:r>
          <m:rPr>
            <m:sty m:val="bi"/>
          </m:rPr>
          <w:rPr>
            <w:rFonts w:ascii="Cambria Math" w:hAnsi="Cambria Math"/>
          </w:rPr>
          <m:t>∥</m:t>
        </m:r>
      </m:oMath>
      <w:r>
        <w:t>)</w:t>
      </w:r>
      <w:r w:rsidR="00ED6995" w:rsidRPr="00DA0226">
        <w:t>Target gene analysis</w:t>
      </w:r>
      <w:bookmarkEnd w:id="633"/>
    </w:p>
    <w:p w14:paraId="253277FA" w14:textId="637AB14F"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del w:id="634" w:author="Lee, Donghoon" w:date="2017-05-09T15:23:00Z">
        <w:r w:rsidRPr="004D1A13" w:rsidDel="008D783C">
          <w:rPr>
            <w:lang w:eastAsia="en-US"/>
          </w:rPr>
          <w:delText>-Seq</w:delText>
        </w:r>
      </w:del>
      <w:ins w:id="635" w:author="Lee, Donghoon" w:date="2017-05-09T15:23:00Z">
        <w:r w:rsidR="008D783C">
          <w:rPr>
            <w:lang w:eastAsia="en-US"/>
          </w:rPr>
          <w:t>-seq</w:t>
        </w:r>
      </w:ins>
      <w:r w:rsidRPr="004D1A13">
        <w:rPr>
          <w:lang w:eastAsia="en-US"/>
        </w:rPr>
        <w:t xml:space="preserve"> and averaged TPM values over all available replicates. For DNase</w:t>
      </w:r>
      <w:del w:id="636" w:author="Lee, Donghoon" w:date="2017-05-09T15:23:00Z">
        <w:r w:rsidRPr="004D1A13" w:rsidDel="008D783C">
          <w:rPr>
            <w:lang w:eastAsia="en-US"/>
          </w:rPr>
          <w:delText>-Seq</w:delText>
        </w:r>
      </w:del>
      <w:ins w:id="637" w:author="Lee, Donghoon" w:date="2017-05-09T15:23:00Z">
        <w:r w:rsidR="008D783C">
          <w:rPr>
            <w:lang w:eastAsia="en-US"/>
          </w:rPr>
          <w:t>-seq</w:t>
        </w:r>
      </w:ins>
      <w:r w:rsidRPr="004D1A13">
        <w:rPr>
          <w:lang w:eastAsia="en-US"/>
        </w:rPr>
        <w:t>, histone ChIP</w:t>
      </w:r>
      <w:del w:id="638" w:author="Lee, Donghoon" w:date="2017-05-09T15:23:00Z">
        <w:r w:rsidRPr="004D1A13" w:rsidDel="008D783C">
          <w:rPr>
            <w:lang w:eastAsia="en-US"/>
          </w:rPr>
          <w:delText>-Seq</w:delText>
        </w:r>
      </w:del>
      <w:ins w:id="639" w:author="Lee, Donghoon" w:date="2017-05-09T15:23:00Z">
        <w:r w:rsidR="008D783C">
          <w:rPr>
            <w:lang w:eastAsia="en-US"/>
          </w:rPr>
          <w:t>-seq</w:t>
        </w:r>
      </w:ins>
      <w:r w:rsidRPr="004D1A13">
        <w:rPr>
          <w:lang w:eastAsia="en-US"/>
        </w:rPr>
        <w:t xml:space="preserve">, and methylation features, we further processed from fold </w:t>
      </w:r>
      <w:r w:rsidRPr="004D1A13">
        <w:rPr>
          <w:lang w:eastAsia="en-US"/>
        </w:rPr>
        <w:lastRenderedPageBreak/>
        <w:t>enrichment signal tracks as follows.  We averaged the fold enrichment signal across 200bp upstream and downstream of the unique TSS, the same canonical TSS site used define proximal TF-gene linkage. For all expression, DNase</w:t>
      </w:r>
      <w:del w:id="640" w:author="Lee, Donghoon" w:date="2017-05-09T15:23:00Z">
        <w:r w:rsidRPr="004D1A13" w:rsidDel="008D783C">
          <w:rPr>
            <w:lang w:eastAsia="en-US"/>
          </w:rPr>
          <w:delText>-Seq</w:delText>
        </w:r>
      </w:del>
      <w:ins w:id="641" w:author="Lee, Donghoon" w:date="2017-05-09T15:23:00Z">
        <w:r w:rsidR="008D783C">
          <w:rPr>
            <w:lang w:eastAsia="en-US"/>
          </w:rPr>
          <w:t>-seq</w:t>
        </w:r>
      </w:ins>
      <w:r w:rsidRPr="004D1A13">
        <w:rPr>
          <w:lang w:eastAsia="en-US"/>
        </w:rPr>
        <w:t>, histone ChIP</w:t>
      </w:r>
      <w:del w:id="642" w:author="Lee, Donghoon" w:date="2017-05-09T15:23:00Z">
        <w:r w:rsidRPr="004D1A13" w:rsidDel="008D783C">
          <w:rPr>
            <w:lang w:eastAsia="en-US"/>
          </w:rPr>
          <w:delText>-Seq</w:delText>
        </w:r>
      </w:del>
      <w:ins w:id="643" w:author="Lee, Donghoon" w:date="2017-05-09T15:23:00Z">
        <w:r w:rsidR="008D783C">
          <w:rPr>
            <w:lang w:eastAsia="en-US"/>
          </w:rPr>
          <w:t>-seq</w:t>
        </w:r>
      </w:ins>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pseudo 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644" w:name="_Toc482085705"/>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644"/>
    </w:p>
    <w:p w14:paraId="78E0411D" w14:textId="435DCC4A" w:rsidR="00112B4C" w:rsidRDefault="00112B4C" w:rsidP="00E10987">
      <w:r w:rsidRPr="0015253C">
        <w:rPr>
          <w:highlight w:val="darkGreen"/>
        </w:rPr>
        <w:t>[[JZ2GG: this is not a complete version. There should be conclusions and examples. Please try to help</w:t>
      </w:r>
      <w:r w:rsidR="00FA545E" w:rsidRPr="0015253C">
        <w:rPr>
          <w:highlight w:val="darkGreen"/>
        </w:rPr>
        <w:t>. Also the schematic figure is somehow not clear enough. Please help</w:t>
      </w:r>
      <w:r w:rsidRPr="0015253C">
        <w:rPr>
          <w:highlight w:val="darkGreen"/>
        </w:rPr>
        <w:t>]]</w:t>
      </w:r>
    </w:p>
    <w:p w14:paraId="2D863FE3" w14:textId="6112E550" w:rsidR="00AF2045" w:rsidRPr="00017E4D" w:rsidRDefault="007B0245" w:rsidP="00E10987">
      <w:r>
        <w:rPr>
          <w:lang w:eastAsia="ko-KR"/>
        </w:rPr>
        <mc:AlternateContent>
          <mc:Choice Requires="wpg">
            <w:drawing>
              <wp:anchor distT="0" distB="0" distL="114300" distR="114300" simplePos="0" relativeHeight="251763712" behindDoc="0" locked="0" layoutInCell="1" allowOverlap="1" wp14:anchorId="6E0C9E80" wp14:editId="7FC992C9">
                <wp:simplePos x="0" y="0"/>
                <wp:positionH relativeFrom="column">
                  <wp:posOffset>52705</wp:posOffset>
                </wp:positionH>
                <wp:positionV relativeFrom="paragraph">
                  <wp:posOffset>1728016</wp:posOffset>
                </wp:positionV>
                <wp:extent cx="5827395" cy="1573531"/>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573531"/>
                          <a:chOff x="0" y="0"/>
                          <a:chExt cx="5827395" cy="1573531"/>
                        </a:xfrm>
                      </wpg:grpSpPr>
                      <wpg:grpSp>
                        <wpg:cNvPr id="68" name="Group 24"/>
                        <wpg:cNvGrpSpPr/>
                        <wpg:grpSpPr>
                          <a:xfrm>
                            <a:off x="228600" y="457200"/>
                            <a:ext cx="5486400" cy="1116331"/>
                            <a:chOff x="0" y="0"/>
                            <a:chExt cx="7086600" cy="1499836"/>
                          </a:xfrm>
                        </wpg:grpSpPr>
                        <wps:wsp>
                          <wps:cNvPr id="69" name="Text Box 69"/>
                          <wps:cNvSpPr txBox="1"/>
                          <wps:spPr>
                            <a:xfrm>
                              <a:off x="0" y="328947"/>
                              <a:ext cx="502788" cy="673987"/>
                            </a:xfrm>
                            <a:prstGeom prst="rect">
                              <a:avLst/>
                            </a:prstGeom>
                            <a:noFill/>
                          </wps:spPr>
                          <wps:txbx>
                            <w:txbxContent>
                              <w:p w14:paraId="6CF5A752" w14:textId="77777777" w:rsidR="004E4A88" w:rsidRPr="007B0245" w:rsidRDefault="004E4A88"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9"/>
                              <a:ext cx="502788" cy="673987"/>
                            </a:xfrm>
                            <a:prstGeom prst="rect">
                              <a:avLst/>
                            </a:prstGeom>
                            <a:noFill/>
                          </wps:spPr>
                          <wps:txbx>
                            <w:txbxContent>
                              <w:p w14:paraId="339AA618" w14:textId="77777777" w:rsidR="004E4A88" w:rsidRPr="007B0245" w:rsidRDefault="004E4A88"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79"/>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80"/>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81"/>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82"/>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4E4A88" w:rsidRPr="00036559" w:rsidRDefault="004E4A88" w:rsidP="00E10987">
                              <w:pPr>
                                <w:pStyle w:val="Caption"/>
                                <w:rPr>
                                  <w:rFonts w:ascii="Times New Roman" w:hAnsi="Times New Roman"/>
                                </w:rPr>
                              </w:pPr>
                              <w:bookmarkStart w:id="645" w:name="_Toc479775564"/>
                              <w:bookmarkStart w:id="646" w:name="_Toc482085616"/>
                              <w:r w:rsidRPr="00E10987">
                                <w:t xml:space="preserve">Figure S </w:t>
                              </w:r>
                              <w:r w:rsidRPr="00036559">
                                <w:fldChar w:fldCharType="begin"/>
                              </w:r>
                              <w:r w:rsidRPr="0076103C">
                                <w:instrText xml:space="preserve"> STYLEREF 1 \s </w:instrText>
                              </w:r>
                              <w:r w:rsidRPr="00036559">
                                <w:fldChar w:fldCharType="separate"/>
                              </w:r>
                              <w:r w:rsidRPr="0076103C">
                                <w:t>3</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rsidRPr="0076103C">
                                <w:t>5</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645"/>
                              <w:bookmarkEnd w:id="646"/>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59" style="position:absolute;left:0;text-align:left;margin-left:4.15pt;margin-top:136.05pt;width:458.85pt;height:123.9pt;z-index:251763712;mso-position-horizontal-relative:text;mso-position-vertical-relative:text" coordsize="5827395,1573531"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">
                <v:group id="Group 24" o:spid="_x0000_s1060" style="position:absolute;left:228600;top:457200;width:5486400;height:1116331" coordsize="7086600,149983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61" type="#_x0000_t202" style="position:absolute;top:328947;width:502788;height:67398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4E4A88" w:rsidRPr="007B0245" w:rsidRDefault="004E4A88" w:rsidP="00E10987">
                          <w:pPr>
                            <w:pStyle w:val="NormalWeb"/>
                            <w:rPr>
                              <w:sz w:val="20"/>
                            </w:rPr>
                          </w:pPr>
                          <w:r w:rsidRPr="007B0245">
                            <w:t>TF</w:t>
                          </w:r>
                          <w:r w:rsidRPr="007B0245">
                            <w:rPr>
                              <w:position w:val="-9"/>
                              <w:vertAlign w:val="subscript"/>
                            </w:rPr>
                            <w:t>i</w:t>
                          </w:r>
                        </w:p>
                      </w:txbxContent>
                    </v:textbox>
                  </v:shape>
                  <v:shape id="Text Box 70" o:spid="_x0000_s1062" type="#_x0000_t202" style="position:absolute;top:825849;width:502788;height:673987;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4E4A88" w:rsidRPr="007B0245" w:rsidRDefault="004E4A88" w:rsidP="00E10987">
                          <w:pPr>
                            <w:pStyle w:val="NormalWeb"/>
                            <w:rPr>
                              <w:sz w:val="20"/>
                            </w:rPr>
                          </w:pPr>
                          <w:r w:rsidRPr="007B0245">
                            <w:t>TF</w:t>
                          </w:r>
                          <w:r w:rsidRPr="007B0245">
                            <w:rPr>
                              <w:position w:val="-9"/>
                              <w:vertAlign w:val="subscript"/>
                            </w:rPr>
                            <w:t>j</w:t>
                          </w:r>
                        </w:p>
                      </w:txbxContent>
                    </v:textbox>
                  </v:shape>
                  <v:shape id="Picture 71" o:spid="_x0000_s1063"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83" o:title=""/>
                    <v:path arrowok="t"/>
                  </v:shape>
                  <v:shape id="Picture 72" o:spid="_x0000_s1064"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84" o:title=""/>
                    <v:path arrowok="t"/>
                  </v:shape>
                  <v:shape id="Picture 73" o:spid="_x0000_s1065"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85" o:title=""/>
                    <v:path arrowok="t"/>
                  </v:shape>
                  <v:shape id="Picture 74" o:spid="_x0000_s1066"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86" o:title=""/>
                    <v:path arrowok="t"/>
                  </v:shape>
                </v:group>
                <v:shape id="Text Box 75" o:spid="_x0000_s1067"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4E4A88" w:rsidRPr="00036559" w:rsidRDefault="004E4A88" w:rsidP="00E10987">
                        <w:pPr>
                          <w:pStyle w:val="Caption"/>
                          <w:rPr>
                            <w:rFonts w:ascii="Times New Roman" w:hAnsi="Times New Roman"/>
                          </w:rPr>
                        </w:pPr>
                        <w:bookmarkStart w:id="647" w:name="_Toc479775564"/>
                        <w:bookmarkStart w:id="648" w:name="_Toc482085616"/>
                        <w:r w:rsidRPr="00E10987">
                          <w:t xml:space="preserve">Figure S </w:t>
                        </w:r>
                        <w:r w:rsidRPr="00036559">
                          <w:fldChar w:fldCharType="begin"/>
                        </w:r>
                        <w:r w:rsidRPr="0076103C">
                          <w:instrText xml:space="preserve"> STYLEREF 1 \s </w:instrText>
                        </w:r>
                        <w:r w:rsidRPr="00036559">
                          <w:fldChar w:fldCharType="separate"/>
                        </w:r>
                        <w:r w:rsidRPr="0076103C">
                          <w:t>3</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rsidRPr="0076103C">
                          <w:t>5</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647"/>
                        <w:bookmarkEnd w:id="648"/>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246A17C7" w14:textId="77777777" w:rsidR="00956E69" w:rsidRDefault="00956E69" w:rsidP="00E10987">
      <w:r>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p>
    <w:p w14:paraId="64D3978E" w14:textId="77777777" w:rsidR="00956E69" w:rsidRDefault="00956E69" w:rsidP="00E10987">
      <w:pPr>
        <w:rPr>
          <w:vertAlign w:val="superscript"/>
        </w:rPr>
      </w:pPr>
    </w:p>
    <w:p w14:paraId="48C4A420" w14:textId="1335CAED" w:rsidR="00AF2045" w:rsidRDefault="00AF2045" w:rsidP="00E10987">
      <w:r>
        <w:t xml:space="preserve">              </w:t>
      </w:r>
    </w:p>
    <w:p w14:paraId="5CA0E5C0" w14:textId="070CF943" w:rsidR="00112B4C" w:rsidRPr="00E10987" w:rsidRDefault="00112B4C" w:rsidP="00E10987">
      <w:pPr>
        <w:pStyle w:val="Caption"/>
      </w:pPr>
      <w:bookmarkStart w:id="649" w:name="_Toc479775565"/>
      <w:bookmarkStart w:id="650" w:name="_Toc482085617"/>
      <w:r w:rsidRPr="00E10987">
        <w:t xml:space="preserve">Figure S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12</w:t>
      </w:r>
      <w:r w:rsidR="00E24543">
        <w:fldChar w:fldCharType="end"/>
      </w:r>
      <w:r w:rsidRPr="00E24543">
        <w:t xml:space="preserve"> </w:t>
      </w:r>
      <w:r w:rsidR="00036559">
        <w:rPr>
          <w:lang w:eastAsia="zh-CN"/>
        </w:rPr>
        <w:t>(</w:t>
      </w:r>
      <w:r w:rsidR="00036559">
        <w:t>T</w:t>
      </w:r>
      <w:r w:rsidR="00036559">
        <w:rPr>
          <w:rFonts w:hint="eastAsia"/>
        </w:rPr>
        <w:t>L</w:t>
      </w:r>
      <w:r w:rsidR="00036559">
        <w:t xml:space="preserve">, </w:t>
      </w:r>
      <m:oMath>
        <m: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649"/>
      <w:bookmarkEnd w:id="650"/>
    </w:p>
    <w:p w14:paraId="4FDABBE6" w14:textId="156743D8" w:rsidR="00112B4C" w:rsidRDefault="00112B4C" w:rsidP="00E10987">
      <w:r>
        <w:rPr>
          <w:vertAlign w:val="superscript"/>
          <w:lang w:eastAsia="ko-KR"/>
        </w:rPr>
        <w:lastRenderedPageBreak/>
        <w:drawing>
          <wp:anchor distT="0" distB="0" distL="114300" distR="114300" simplePos="0" relativeHeight="251765760" behindDoc="0" locked="0" layoutInCell="1" allowOverlap="1" wp14:anchorId="75F4DB8F" wp14:editId="731119EF">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3D1FBC" w14:textId="77777777" w:rsidR="00112B4C" w:rsidRDefault="00112B4C" w:rsidP="00E10987"/>
    <w:p w14:paraId="689472E1" w14:textId="6CA6599D" w:rsidR="00112B4C" w:rsidRPr="0076103C" w:rsidRDefault="00112B4C" w:rsidP="00E10987">
      <w:pPr>
        <w:pStyle w:val="Caption"/>
      </w:pPr>
      <w:bookmarkStart w:id="651" w:name="_Toc479775566"/>
      <w:bookmarkStart w:id="652" w:name="_Toc482085618"/>
      <w:r w:rsidRPr="0076103C">
        <w:rPr>
          <w:lang w:eastAsia="ko-KR"/>
        </w:rPr>
        <w:drawing>
          <wp:anchor distT="0" distB="0" distL="114300" distR="114300" simplePos="0" relativeHeight="251764736" behindDoc="0" locked="0" layoutInCell="1" allowOverlap="1" wp14:anchorId="3E67BCFD" wp14:editId="721CDBD5">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E24543">
        <w:fldChar w:fldCharType="begin"/>
      </w:r>
      <w:r w:rsidR="00E24543">
        <w:instrText xml:space="preserve"> STYLEREF 1 \s </w:instrText>
      </w:r>
      <w:r w:rsidR="00E24543">
        <w:fldChar w:fldCharType="separate"/>
      </w:r>
      <w:r w:rsidR="00E24543">
        <w:t>3</w:t>
      </w:r>
      <w:r w:rsidR="00E24543">
        <w:fldChar w:fldCharType="end"/>
      </w:r>
      <w:r w:rsidR="00E24543">
        <w:noBreakHyphen/>
      </w:r>
      <w:r w:rsidR="00E24543">
        <w:fldChar w:fldCharType="begin"/>
      </w:r>
      <w:r w:rsidR="00E24543">
        <w:instrText xml:space="preserve"> SEQ Figure_S \* ARABIC \s 1 </w:instrText>
      </w:r>
      <w:r w:rsidR="00E24543">
        <w:fldChar w:fldCharType="separate"/>
      </w:r>
      <w:r w:rsidR="00E24543">
        <w:t>13</w:t>
      </w:r>
      <w:r w:rsidR="00E24543">
        <w:fldChar w:fldCharType="end"/>
      </w:r>
      <w:r w:rsidRPr="0076103C">
        <w:t xml:space="preserve">. </w:t>
      </w:r>
      <w:r w:rsidR="00036559">
        <w:rPr>
          <w:lang w:eastAsia="zh-CN"/>
        </w:rPr>
        <w:t>(</w:t>
      </w:r>
      <w:r w:rsidR="00036559">
        <w:t>T</w:t>
      </w:r>
      <w:r w:rsidR="00036559">
        <w:rPr>
          <w:rFonts w:hint="eastAsia"/>
        </w:rPr>
        <w:t>L</w:t>
      </w:r>
      <w:r w:rsidR="00036559">
        <w:t xml:space="preserve">, </w:t>
      </w:r>
      <m:oMath>
        <m: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651"/>
      <w:bookmarkEnd w:id="652"/>
    </w:p>
    <w:p w14:paraId="5CCE9EEE" w14:textId="67ECDDED" w:rsidR="00112B4C" w:rsidRDefault="00112B4C" w:rsidP="00E10987">
      <w:pPr>
        <w:pStyle w:val="Caption"/>
      </w:pPr>
    </w:p>
    <w:p w14:paraId="0A40FABA" w14:textId="26453275" w:rsidR="00112B4C" w:rsidRPr="004F207A" w:rsidRDefault="00112B4C" w:rsidP="00E10987"/>
    <w:p w14:paraId="71C38051" w14:textId="1CA97F52" w:rsidR="00400EB1" w:rsidRPr="00400EB1" w:rsidRDefault="00400EB1" w:rsidP="00E10987"/>
    <w:p w14:paraId="4BCCFBBA" w14:textId="284C0570" w:rsidR="00176A38" w:rsidRPr="00E10987" w:rsidRDefault="00036559" w:rsidP="00324314">
      <w:pPr>
        <w:pStyle w:val="Heading1"/>
      </w:pPr>
      <w:bookmarkStart w:id="653" w:name="_Toc482085706"/>
      <w:r>
        <w:rPr>
          <w:lang w:eastAsia="zh-CN"/>
        </w:rPr>
        <w:t>(</w:t>
      </w:r>
      <w:r>
        <w:t>T</w:t>
      </w:r>
      <w:r>
        <w:rPr>
          <w:rFonts w:hint="eastAsia"/>
        </w:rPr>
        <w:t>L</w:t>
      </w:r>
      <w:r>
        <w:t xml:space="preserve">, </w:t>
      </w:r>
      <m:oMath>
        <m:r>
          <m:rPr>
            <m:sty m:val="bi"/>
          </m:rPr>
          <w:rPr>
            <w:rFonts w:ascii="Cambria Math" w:hAnsi="Cambria Math"/>
          </w:rPr>
          <m:t>∥</m:t>
        </m:r>
      </m:oMath>
      <w:r>
        <w:rPr>
          <w:lang w:eastAsia="zh-CN"/>
        </w:rPr>
        <w:t xml:space="preserve">) </w:t>
      </w:r>
      <w:r w:rsidR="00176A38" w:rsidRPr="00E10987">
        <w:t>Details about expression aggregation analysis</w:t>
      </w:r>
      <w:bookmarkEnd w:id="653"/>
    </w:p>
    <w:p w14:paraId="1EAD55EB" w14:textId="2C121C4D" w:rsidR="0015253C" w:rsidRPr="00D72C1B" w:rsidRDefault="00036559" w:rsidP="00324314">
      <w:pPr>
        <w:pStyle w:val="Heading2"/>
      </w:pPr>
      <w:r>
        <w:t xml:space="preserve"> </w:t>
      </w:r>
      <w:bookmarkStart w:id="654" w:name="_Toc482085707"/>
      <w:r w:rsidR="00A03ACB">
        <w:t>(T</w:t>
      </w:r>
      <w:r w:rsidR="00A03ACB">
        <w:rPr>
          <w:rFonts w:hint="eastAsia"/>
        </w:rPr>
        <w:t>L</w:t>
      </w:r>
      <w:r w:rsidR="00A03ACB">
        <w:t xml:space="preserve">, </w:t>
      </w:r>
      <m:oMath>
        <m:r>
          <m:rPr>
            <m:sty m:val="bi"/>
          </m:rPr>
          <w:rPr>
            <w:rFonts w:ascii="Cambria Math" w:hAnsi="Cambria Math"/>
          </w:rPr>
          <m:t>∦</m:t>
        </m:r>
      </m:oMath>
      <w:r w:rsidR="00A03ACB">
        <w:t xml:space="preserve">) </w:t>
      </w:r>
      <w:r w:rsidR="0015253C" w:rsidRPr="0076103C">
        <w:t>Exrepssion pattern of TF and RBPs across cancer types</w:t>
      </w:r>
      <w:r w:rsidR="0015253C" w:rsidRPr="00D72C1B">
        <w:t>.</w:t>
      </w:r>
      <w:bookmarkEnd w:id="654"/>
    </w:p>
    <w:p w14:paraId="39DE0EBC" w14:textId="416A23B4" w:rsidR="003C5C90" w:rsidRDefault="003C5C90" w:rsidP="00E10987">
      <w:r>
        <w:t>We plotted the expression values of transcription factors and RNA binding proteins across different cancer types to show the difference in expression in different cancer types.</w:t>
      </w:r>
    </w:p>
    <w:p w14:paraId="78E859B9" w14:textId="77777777" w:rsidR="003C5C90" w:rsidRDefault="003C5C90" w:rsidP="00E10987"/>
    <w:p w14:paraId="7CE642A4" w14:textId="77777777" w:rsidR="00336067" w:rsidRDefault="00336067" w:rsidP="00E10987"/>
    <w:p w14:paraId="423CA5E8" w14:textId="60E7428A" w:rsidR="003C5C90" w:rsidRDefault="00336067" w:rsidP="00E10987">
      <w:r>
        <w:rPr>
          <w:lang w:eastAsia="ko-KR"/>
        </w:rPr>
        <mc:AlternateContent>
          <mc:Choice Requires="wpg">
            <w:drawing>
              <wp:anchor distT="0" distB="0" distL="114300" distR="114300" simplePos="0" relativeHeight="251770880" behindDoc="0" locked="0" layoutInCell="1" allowOverlap="1" wp14:anchorId="6CFC67AB" wp14:editId="04D0046B">
                <wp:simplePos x="0" y="0"/>
                <wp:positionH relativeFrom="column">
                  <wp:posOffset>622300</wp:posOffset>
                </wp:positionH>
                <wp:positionV relativeFrom="paragraph">
                  <wp:posOffset>0</wp:posOffset>
                </wp:positionV>
                <wp:extent cx="4914900" cy="3404870"/>
                <wp:effectExtent l="0" t="0" r="12700" b="0"/>
                <wp:wrapTopAndBottom/>
                <wp:docPr id="82" name="Group 82"/>
                <wp:cNvGraphicFramePr/>
                <a:graphic xmlns:a="http://schemas.openxmlformats.org/drawingml/2006/main">
                  <a:graphicData uri="http://schemas.microsoft.com/office/word/2010/wordprocessingGroup">
                    <wpg:wgp>
                      <wpg:cNvGrpSpPr/>
                      <wpg:grpSpPr>
                        <a:xfrm>
                          <a:off x="0" y="0"/>
                          <a:ext cx="4914900" cy="3404870"/>
                          <a:chOff x="0" y="0"/>
                          <a:chExt cx="4914900" cy="3405201"/>
                        </a:xfrm>
                      </wpg:grpSpPr>
                      <pic:pic xmlns:pic="http://schemas.openxmlformats.org/drawingml/2006/picture">
                        <pic:nvPicPr>
                          <pic:cNvPr id="84" name="Picture 84"/>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645128" y="117806"/>
                            <a:ext cx="3620770" cy="328739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78FCF8D7" w14:textId="6ACC9C34" w:rsidR="004E4A88" w:rsidRPr="00D72C1B" w:rsidRDefault="004E4A88" w:rsidP="00E10987">
                              <w:pPr>
                                <w:pStyle w:val="Caption"/>
                                <w:rPr>
                                  <w:sz w:val="20"/>
                                  <w:szCs w:val="20"/>
                                </w:rPr>
                              </w:pPr>
                              <w:bookmarkStart w:id="655" w:name="_Toc479775568"/>
                              <w:bookmarkStart w:id="656" w:name="_Toc482085619"/>
                              <w:r w:rsidRPr="00D72C1B">
                                <w:t xml:space="preserve">Figure S </w:t>
                              </w:r>
                              <w:r>
                                <w:fldChar w:fldCharType="begin"/>
                              </w:r>
                              <w:r>
                                <w:instrText xml:space="preserve"> STYLEREF 1 \s </w:instrText>
                              </w:r>
                              <w:r>
                                <w:fldChar w:fldCharType="separate"/>
                              </w:r>
                              <w:r w:rsidRPr="00D72C1B">
                                <w:t>4</w:t>
                              </w:r>
                              <w:r>
                                <w:fldChar w:fldCharType="end"/>
                              </w:r>
                              <w:r w:rsidRPr="00D72C1B">
                                <w:noBreakHyphen/>
                              </w:r>
                              <w:r w:rsidRPr="00A03ACB">
                                <w:fldChar w:fldCharType="begin"/>
                              </w:r>
                              <w:r w:rsidRPr="00D72C1B">
                                <w:instrText xml:space="preserve"> SEQ Figure_S \* ARABIC \s 1 </w:instrText>
                              </w:r>
                              <w:r w:rsidRPr="00A03ACB">
                                <w:fldChar w:fldCharType="separate"/>
                              </w:r>
                              <w:r w:rsidRPr="00D72C1B">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655"/>
                              <w:bookmarkEnd w:id="6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CFC67AB" id="Group 82" o:spid="_x0000_s1068" style="position:absolute;left:0;text-align:left;margin-left:49pt;margin-top:0;width:387pt;height:268.1pt;z-index:251770880;mso-position-horizontal-relative:text;mso-position-vertical-relative:text" coordsize="4914900,340520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">
                <v:shape id="Picture 84" o:spid="_x0000_s1069" type="#_x0000_t75" style="position:absolute;left:645128;top:117806;width:3620770;height:32873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90" o:title=""/>
                  <v:path arrowok="t"/>
                </v:shape>
                <v:shape id="Text Box 81" o:spid="_x0000_s1070"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78FCF8D7" w14:textId="6ACC9C34" w:rsidR="004E4A88" w:rsidRPr="00D72C1B" w:rsidRDefault="004E4A88" w:rsidP="00E10987">
                        <w:pPr>
                          <w:pStyle w:val="Caption"/>
                          <w:rPr>
                            <w:sz w:val="20"/>
                            <w:szCs w:val="20"/>
                          </w:rPr>
                        </w:pPr>
                        <w:bookmarkStart w:id="657" w:name="_Toc479775568"/>
                        <w:bookmarkStart w:id="658" w:name="_Toc482085619"/>
                        <w:r w:rsidRPr="00D72C1B">
                          <w:t xml:space="preserve">Figure S </w:t>
                        </w:r>
                        <w:r>
                          <w:fldChar w:fldCharType="begin"/>
                        </w:r>
                        <w:r>
                          <w:instrText xml:space="preserve"> STYLEREF 1 \s </w:instrText>
                        </w:r>
                        <w:r>
                          <w:fldChar w:fldCharType="separate"/>
                        </w:r>
                        <w:r w:rsidRPr="00D72C1B">
                          <w:t>4</w:t>
                        </w:r>
                        <w:r>
                          <w:fldChar w:fldCharType="end"/>
                        </w:r>
                        <w:r w:rsidRPr="00D72C1B">
                          <w:noBreakHyphen/>
                        </w:r>
                        <w:r w:rsidRPr="00A03ACB">
                          <w:fldChar w:fldCharType="begin"/>
                        </w:r>
                        <w:r w:rsidRPr="00D72C1B">
                          <w:instrText xml:space="preserve"> SEQ Figure_S \* ARABIC \s 1 </w:instrText>
                        </w:r>
                        <w:r w:rsidRPr="00A03ACB">
                          <w:fldChar w:fldCharType="separate"/>
                        </w:r>
                        <w:r w:rsidRPr="00D72C1B">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657"/>
                        <w:bookmarkEnd w:id="658"/>
                      </w:p>
                    </w:txbxContent>
                  </v:textbox>
                </v:shape>
                <w10:wrap type="topAndBottom"/>
              </v:group>
            </w:pict>
          </mc:Fallback>
        </mc:AlternateContent>
      </w:r>
    </w:p>
    <w:p w14:paraId="162F72EB" w14:textId="77777777" w:rsidR="003C5C90" w:rsidRDefault="003C5C90" w:rsidP="00E10987"/>
    <w:p w14:paraId="28978098" w14:textId="090C27B7" w:rsidR="00336067" w:rsidRPr="0015253C" w:rsidRDefault="00336067" w:rsidP="00E10987"/>
    <w:p w14:paraId="0297E747" w14:textId="294AADE0" w:rsidR="00AC67D8" w:rsidRPr="00D72C1B" w:rsidRDefault="00A03ACB" w:rsidP="00324314">
      <w:pPr>
        <w:pStyle w:val="Heading2"/>
      </w:pPr>
      <w:r>
        <w:lastRenderedPageBreak/>
        <w:t xml:space="preserve"> </w:t>
      </w:r>
      <w:bookmarkStart w:id="659" w:name="_Toc482085708"/>
      <w:r>
        <w:t>(T</w:t>
      </w:r>
      <w:r>
        <w:rPr>
          <w:rFonts w:hint="eastAsia"/>
        </w:rPr>
        <w:t>L</w:t>
      </w:r>
      <w:r>
        <w:t xml:space="preserve">, </w:t>
      </w:r>
      <m:oMath>
        <m:r>
          <m:rPr>
            <m:sty m:val="bi"/>
          </m:rPr>
          <w:rPr>
            <w:rFonts w:ascii="Cambria Math" w:hAnsi="Cambria Math"/>
          </w:rPr>
          <m:t>∦</m:t>
        </m:r>
      </m:oMath>
      <w:r>
        <w:t xml:space="preserve">) </w:t>
      </w:r>
      <w:r w:rsidR="00AC67D8" w:rsidRPr="00D72C1B">
        <w:t>TCGA data collection</w:t>
      </w:r>
      <w:bookmarkEnd w:id="659"/>
    </w:p>
    <w:p w14:paraId="18904DCF" w14:textId="615C6B19" w:rsidR="00AC67D8" w:rsidRDefault="003A31CD" w:rsidP="00E10987">
      <w:r>
        <w:rPr>
          <w:lang w:eastAsia="ko-KR"/>
        </w:rPr>
        <mc:AlternateContent>
          <mc:Choice Requires="wpg">
            <w:drawing>
              <wp:anchor distT="0" distB="0" distL="114300" distR="114300" simplePos="0" relativeHeight="251668480" behindDoc="0" locked="0" layoutInCell="1" allowOverlap="1" wp14:anchorId="70721AB4" wp14:editId="3DF6DFEC">
                <wp:simplePos x="0" y="0"/>
                <wp:positionH relativeFrom="column">
                  <wp:posOffset>1080135</wp:posOffset>
                </wp:positionH>
                <wp:positionV relativeFrom="paragraph">
                  <wp:posOffset>2997835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74BFC372" w14:textId="56841F62" w:rsidR="004E4A88" w:rsidRPr="00D72C1B" w:rsidRDefault="004E4A88" w:rsidP="00E10987">
                              <w:pPr>
                                <w:pStyle w:val="Caption"/>
                                <w:rPr>
                                  <w:rPrChange w:id="660" w:author="Microsoft Office User" w:date="2017-04-16T12:46:00Z">
                                    <w:rPr>
                                      <w:rFonts w:ascii="Times New Roman" w:hAnsi="Times New Roman"/>
                                    </w:rPr>
                                  </w:rPrChange>
                                </w:rPr>
                              </w:pPr>
                              <w:bookmarkStart w:id="661" w:name="_Ref473810470"/>
                              <w:bookmarkStart w:id="662" w:name="_Toc479775569"/>
                              <w:bookmarkStart w:id="663" w:name="_Toc482085620"/>
                              <w:r w:rsidRPr="00755062">
                                <w:t xml:space="preserve">Figure S </w:t>
                              </w:r>
                              <w:r w:rsidRPr="00A03ACB">
                                <w:fldChar w:fldCharType="begin"/>
                              </w:r>
                              <w:r w:rsidRPr="00D72C1B">
                                <w:instrText xml:space="preserve"> STYLEREF 1 \s </w:instrText>
                              </w:r>
                              <w:r w:rsidRPr="00A03ACB">
                                <w:fldChar w:fldCharType="separate"/>
                              </w:r>
                              <w:r w:rsidRPr="00D72C1B">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rsidRPr="00D72C1B">
                                <w:t>3</w:t>
                              </w:r>
                              <w:r w:rsidRPr="00A03ACB">
                                <w:fldChar w:fldCharType="end"/>
                              </w:r>
                              <w:bookmarkEnd w:id="661"/>
                              <w:r w:rsidRPr="00D72C1B">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D72C1B">
                                <w:t>Schematic of RNA-</w:t>
                              </w:r>
                              <w:del w:id="664" w:author="Lee, Donghoon" w:date="2017-05-09T15:35:00Z">
                                <w:r w:rsidRPr="00D72C1B" w:rsidDel="00320C23">
                                  <w:delText xml:space="preserve">Seq </w:delText>
                                </w:r>
                              </w:del>
                              <w:ins w:id="665" w:author="Lee, Donghoon" w:date="2017-05-09T15:35:00Z">
                                <w:r w:rsidR="00320C23">
                                  <w:t>s</w:t>
                                </w:r>
                                <w:r w:rsidR="00320C23" w:rsidRPr="00D72C1B">
                                  <w:t xml:space="preserve">eq </w:t>
                                </w:r>
                              </w:ins>
                              <w:r w:rsidRPr="00D72C1B">
                                <w:t>normalization</w:t>
                              </w:r>
                              <w:bookmarkEnd w:id="662"/>
                              <w:bookmarkEnd w:id="6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0721AB4" id="Group 80" o:spid="_x0000_s1071" style="position:absolute;left:0;text-align:left;margin-left:85.05pt;margin-top:236.05pt;width:278.95pt;height:150.6pt;z-index:251668480;mso-position-horizontal-relative:text;mso-position-vertical-relative:text"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">
                <v:shape id="Picture 3" o:spid="_x0000_s1072"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13" o:title=""/>
                  <v:path arrowok="t"/>
                </v:shape>
                <v:shape id="Text Box 37" o:spid="_x0000_s1073"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74BFC372" w14:textId="56841F62" w:rsidR="004E4A88" w:rsidRPr="00D72C1B" w:rsidRDefault="004E4A88" w:rsidP="00E10987">
                        <w:pPr>
                          <w:pStyle w:val="Caption"/>
                          <w:rPr>
                            <w:rPrChange w:id="666" w:author="Microsoft Office User" w:date="2017-04-16T12:46:00Z">
                              <w:rPr>
                                <w:rFonts w:ascii="Times New Roman" w:hAnsi="Times New Roman"/>
                              </w:rPr>
                            </w:rPrChange>
                          </w:rPr>
                        </w:pPr>
                        <w:bookmarkStart w:id="667" w:name="_Ref473810470"/>
                        <w:bookmarkStart w:id="668" w:name="_Toc479775569"/>
                        <w:bookmarkStart w:id="669" w:name="_Toc482085620"/>
                        <w:r w:rsidRPr="00755062">
                          <w:t xml:space="preserve">Figure S </w:t>
                        </w:r>
                        <w:r w:rsidRPr="00A03ACB">
                          <w:fldChar w:fldCharType="begin"/>
                        </w:r>
                        <w:r w:rsidRPr="00D72C1B">
                          <w:instrText xml:space="preserve"> STYLEREF 1 \s </w:instrText>
                        </w:r>
                        <w:r w:rsidRPr="00A03ACB">
                          <w:fldChar w:fldCharType="separate"/>
                        </w:r>
                        <w:r w:rsidRPr="00D72C1B">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rsidRPr="00D72C1B">
                          <w:t>3</w:t>
                        </w:r>
                        <w:r w:rsidRPr="00A03ACB">
                          <w:fldChar w:fldCharType="end"/>
                        </w:r>
                        <w:bookmarkEnd w:id="667"/>
                        <w:r w:rsidRPr="00D72C1B">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D72C1B">
                          <w:t>Schematic of RNA-</w:t>
                        </w:r>
                        <w:del w:id="670" w:author="Lee, Donghoon" w:date="2017-05-09T15:35:00Z">
                          <w:r w:rsidRPr="00D72C1B" w:rsidDel="00320C23">
                            <w:delText xml:space="preserve">Seq </w:delText>
                          </w:r>
                        </w:del>
                        <w:ins w:id="671" w:author="Lee, Donghoon" w:date="2017-05-09T15:35:00Z">
                          <w:r w:rsidR="00320C23">
                            <w:t>s</w:t>
                          </w:r>
                          <w:r w:rsidR="00320C23" w:rsidRPr="00D72C1B">
                            <w:t xml:space="preserve">eq </w:t>
                          </w:r>
                        </w:ins>
                        <w:r w:rsidRPr="00D72C1B">
                          <w:t>normalization</w:t>
                        </w:r>
                        <w:bookmarkEnd w:id="668"/>
                        <w:bookmarkEnd w:id="669"/>
                      </w:p>
                    </w:txbxContent>
                  </v:textbox>
                </v:shape>
                <w10:wrap type="topAndBottom"/>
              </v:group>
            </w:pict>
          </mc:Fallback>
        </mc:AlternateContent>
      </w:r>
      <w:r w:rsidR="00AC67D8">
        <w:t>All TCGA expression, methylation and mutation data were downloaded from GDAC firehose (</w:t>
      </w:r>
      <w:hyperlink r:id="rId91" w:history="1">
        <w:r w:rsidR="00AC67D8" w:rsidRPr="003F09A8">
          <w:rPr>
            <w:rStyle w:val="Hyperlink"/>
          </w:rPr>
          <w:t>http://gdac.broadinstitute.org</w:t>
        </w:r>
      </w:hyperlink>
      <w:r w:rsidR="00AC67D8">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00AC67D8" w:rsidRPr="00E10987">
        <w:t>deviation</w:t>
      </w:r>
      <w:r w:rsidR="00AC67D8">
        <w:t xml:space="preserve">. The DNA methylation values are also normalized in the same way as </w:t>
      </w:r>
      <w:del w:id="672" w:author="Lee, Donghoon" w:date="2017-05-09T15:35:00Z">
        <w:r w:rsidR="00AC67D8" w:rsidDel="00320C23">
          <w:delText xml:space="preserve">RNASeq </w:delText>
        </w:r>
      </w:del>
      <w:ins w:id="673" w:author="Lee, Donghoon" w:date="2017-05-09T15:35:00Z">
        <w:r w:rsidR="00320C23">
          <w:t>RNA</w:t>
        </w:r>
        <w:r w:rsidR="00320C23">
          <w:t>-s</w:t>
        </w:r>
        <w:r w:rsidR="00320C23">
          <w:t xml:space="preserve">eq </w:t>
        </w:r>
      </w:ins>
      <w:r w:rsidR="00AC67D8">
        <w:t>data, according to the availability of normal control samples in each cancer type. For copy number alteration (CNA), GDAC firehose doesn’t provide standardardized data and we downloaded the data matrix from cBioportal with data version of 2016_10_20 (</w:t>
      </w:r>
      <w:hyperlink r:id="rId92" w:history="1">
        <w:r w:rsidR="005B00EA" w:rsidRPr="00CD07AB">
          <w:rPr>
            <w:rStyle w:val="Hyperlink"/>
          </w:rPr>
          <w:t>http://www.cbioportal.org)</w:t>
        </w:r>
      </w:hyperlink>
      <w:r w:rsidR="00AC67D8">
        <w:t>.</w:t>
      </w:r>
    </w:p>
    <w:p w14:paraId="584C72C7" w14:textId="65712C8C" w:rsidR="00D71862" w:rsidRDefault="00D71862" w:rsidP="00E10987"/>
    <w:p w14:paraId="5EFE269E" w14:textId="2F37681C" w:rsidR="00AC67D8" w:rsidRPr="00D72C1B" w:rsidRDefault="00A03ACB" w:rsidP="00324314">
      <w:pPr>
        <w:pStyle w:val="Heading2"/>
      </w:pPr>
      <w:bookmarkStart w:id="674" w:name="_Ref479586627"/>
      <w:r>
        <w:t xml:space="preserve"> </w:t>
      </w:r>
      <w:bookmarkStart w:id="675" w:name="_Toc482085709"/>
      <w:r>
        <w:t>(T</w:t>
      </w:r>
      <w:r>
        <w:rPr>
          <w:rFonts w:hint="eastAsia"/>
        </w:rPr>
        <w:t>L</w:t>
      </w:r>
      <w:r>
        <w:t xml:space="preserve">, </w:t>
      </w:r>
      <m:oMath>
        <m:r>
          <m:rPr>
            <m:sty m:val="bi"/>
          </m:rPr>
          <w:rPr>
            <w:rFonts w:ascii="Cambria Math" w:hAnsi="Cambria Math"/>
          </w:rPr>
          <m:t>∦</m:t>
        </m:r>
      </m:oMath>
      <w:r>
        <w:t xml:space="preserve">) </w:t>
      </w:r>
      <w:r w:rsidR="00AC67D8" w:rsidRPr="00D72C1B">
        <w:t>Regulator</w:t>
      </w:r>
      <w:r w:rsidR="00AC67D8" w:rsidRPr="000A5E8A">
        <w:t xml:space="preserve">y network construction from </w:t>
      </w:r>
      <w:del w:id="676" w:author="Lee, Donghoon" w:date="2017-05-09T15:34:00Z">
        <w:r w:rsidR="00AC67D8" w:rsidRPr="000A5E8A" w:rsidDel="00B278BE">
          <w:delText xml:space="preserve">ChIPSeq </w:delText>
        </w:r>
      </w:del>
      <w:ins w:id="677" w:author="Lee, Donghoon" w:date="2017-05-09T15:34:00Z">
        <w:r w:rsidR="00B278BE" w:rsidRPr="000A5E8A">
          <w:t>ChIP</w:t>
        </w:r>
        <w:r w:rsidR="00B278BE">
          <w:t>-s</w:t>
        </w:r>
        <w:r w:rsidR="00B278BE" w:rsidRPr="000A5E8A">
          <w:t xml:space="preserve">eq </w:t>
        </w:r>
      </w:ins>
      <w:r w:rsidR="00AC67D8" w:rsidRPr="00D72C1B">
        <w:t>and eCLIP data</w:t>
      </w:r>
      <w:bookmarkEnd w:id="674"/>
      <w:bookmarkEnd w:id="675"/>
    </w:p>
    <w:p w14:paraId="08277A11" w14:textId="0E7CCCFD" w:rsidR="00E4690A" w:rsidRDefault="00AC67D8" w:rsidP="00E10987">
      <w:r>
        <w:t xml:space="preserve">For regulatory analysis, we only considered transcription factors (TF), chromatin regulators (CR), and RNA binding proteins (RBP). In total, there are </w:t>
      </w:r>
      <w:r w:rsidRPr="0035691B">
        <w:rPr>
          <w:b/>
          <w:i/>
          <w:u w:val="single"/>
        </w:rPr>
        <w:t>978</w:t>
      </w:r>
      <w:r>
        <w:t xml:space="preserve"> TF/CR ChIP</w:t>
      </w:r>
      <w:ins w:id="678" w:author="Lee, Donghoon" w:date="2017-05-09T15:35:00Z">
        <w:r w:rsidR="00320C23">
          <w:t>-s</w:t>
        </w:r>
      </w:ins>
      <w:del w:id="679" w:author="Lee, Donghoon" w:date="2017-05-09T15:35:00Z">
        <w:r w:rsidDel="00320C23">
          <w:delText>S</w:delText>
        </w:r>
      </w:del>
      <w:r>
        <w:t xml:space="preserve">eq profiles and </w:t>
      </w:r>
      <w:r w:rsidRPr="0035691B">
        <w:rPr>
          <w:b/>
          <w:i/>
          <w:u w:val="single"/>
        </w:rPr>
        <w:t>159</w:t>
      </w:r>
      <w:r>
        <w:t xml:space="preserve"> RBP eCLIP profiles downloaded from ENCODE DCC until Janurary 4</w:t>
      </w:r>
      <w:r w:rsidRPr="002E23CD">
        <w:rPr>
          <w:vertAlign w:val="superscript"/>
        </w:rPr>
        <w:t>th</w:t>
      </w:r>
      <w:r>
        <w:t>, 2017 (</w:t>
      </w:r>
      <w:hyperlink r:id="rId93" w:history="1">
        <w:r w:rsidR="00E4690A" w:rsidRPr="00105BCB">
          <w:rPr>
            <w:rStyle w:val="Hyperlink"/>
          </w:rPr>
          <w:t>https://www.encodeproject.org)</w:t>
        </w:r>
      </w:hyperlink>
      <w:r>
        <w:t>.</w:t>
      </w:r>
      <w:r w:rsidRPr="00AB7C1E">
        <w:t xml:space="preserve"> </w:t>
      </w:r>
      <w:r w:rsidR="008640CF">
        <w:t xml:space="preserve"> </w:t>
      </w:r>
    </w:p>
    <w:p w14:paraId="7A0F3C81" w14:textId="526A8EF6" w:rsidR="00AC67D8" w:rsidRDefault="00AC67D8" w:rsidP="00E10987">
      <w:r>
        <w:t xml:space="preserve">All </w:t>
      </w:r>
      <w:r w:rsidR="00EF35BF">
        <w:t>ChIP</w:t>
      </w:r>
      <w:del w:id="680" w:author="Lee, Donghoon" w:date="2017-05-09T15:23:00Z">
        <w:r w:rsidR="00EF35BF" w:rsidDel="008D783C">
          <w:delText>-Seq</w:delText>
        </w:r>
      </w:del>
      <w:ins w:id="681" w:author="Lee, Donghoon" w:date="2017-05-09T15:23:00Z">
        <w:r w:rsidR="008D783C">
          <w:t>-seq</w:t>
        </w:r>
      </w:ins>
      <w:r>
        <w:t xml:space="preserve"> and eCLIP peak scores are linearly scaled into range (0,1</w:t>
      </w:r>
      <w:r w:rsidR="0017369B">
        <w:t>)</w:t>
      </w:r>
      <w:r>
        <w:t xml:space="preserve">. The regulatory score between TF peaks and gene promoters </w:t>
      </w:r>
      <w:r w:rsidRPr="003D1C04">
        <w:t>were built with “connect_host” commands from RABIT package following an exponential decay model (</w:t>
      </w:r>
      <w:r w:rsidR="00F211A3">
        <w:fldChar w:fldCharType="begin"/>
      </w:r>
      <w:r w:rsidR="00F211A3">
        <w:instrText xml:space="preserve"> REF _Ref475016668 \h </w:instrText>
      </w:r>
      <w:r w:rsidR="00D163C1">
        <w:instrText xml:space="preserve"> \* MERGEFORMAT </w:instrText>
      </w:r>
      <w:r w:rsidR="00F211A3">
        <w:fldChar w:fldCharType="separate"/>
      </w:r>
      <w:r w:rsidR="00073820">
        <w:t>Figure S 4</w:t>
      </w:r>
      <w:r w:rsidR="00073820">
        <w:noBreakHyphen/>
        <w:t>2</w:t>
      </w:r>
      <w:r w:rsidR="00F211A3">
        <w:fldChar w:fldCharType="end"/>
      </w:r>
      <w:r w:rsidR="00D21226">
        <w:t xml:space="preserve"> </w:t>
      </w:r>
      <w:r w:rsidR="00733268">
        <w:t>a</w:t>
      </w:r>
      <w:r w:rsidRPr="003D1C04">
        <w:t>). The regulatory score between RBPs and genes were built through counting eCLIP peaks within gene 3’UTR regions (</w:t>
      </w:r>
      <w:r w:rsidR="0099013F">
        <w:fldChar w:fldCharType="begin"/>
      </w:r>
      <w:r w:rsidR="0099013F">
        <w:instrText xml:space="preserve"> REF _Ref475016668 \h </w:instrText>
      </w:r>
      <w:r w:rsidR="00D163C1">
        <w:instrText xml:space="preserve"> \* MERGEFORMAT </w:instrText>
      </w:r>
      <w:r w:rsidR="0099013F">
        <w:fldChar w:fldCharType="separate"/>
      </w:r>
      <w:r w:rsidR="00073820">
        <w:t>Figure S 4</w:t>
      </w:r>
      <w:r w:rsidR="00073820">
        <w:noBreakHyphen/>
        <w:t>2</w:t>
      </w:r>
      <w:r w:rsidR="0099013F">
        <w:fldChar w:fldCharType="end"/>
      </w:r>
      <w:r w:rsidR="00C3354C">
        <w:t xml:space="preserve"> </w:t>
      </w:r>
      <w:r w:rsidRPr="003D1C04">
        <w:t>b).</w:t>
      </w:r>
      <w:r>
        <w:t xml:space="preserve"> </w:t>
      </w:r>
      <w:r w:rsidR="0039761F">
        <w:t>T</w:t>
      </w:r>
      <w:r w:rsidR="002F3E8E">
        <w:t>he</w:t>
      </w:r>
      <w:r w:rsidR="00D163C1">
        <w:t xml:space="preserve"> following </w:t>
      </w:r>
      <w:r w:rsidR="0039761F">
        <w:t>steps were made to construct the network.</w:t>
      </w:r>
      <w:r w:rsidR="00D163C1">
        <w:t xml:space="preserve"> </w:t>
      </w:r>
      <w:r w:rsidR="00D163C1" w:rsidRPr="00085DAC">
        <w:t xml:space="preserve">a) For </w:t>
      </w:r>
      <w:r w:rsidR="00EF35BF">
        <w:t>ChIP</w:t>
      </w:r>
      <w:del w:id="682" w:author="Lee, Donghoon" w:date="2017-05-09T15:23:00Z">
        <w:r w:rsidR="00EF35BF" w:rsidDel="008D783C">
          <w:delText>-Seq</w:delText>
        </w:r>
      </w:del>
      <w:ins w:id="683" w:author="Lee, Donghoon" w:date="2017-05-09T15:23:00Z">
        <w:r w:rsidR="008D783C">
          <w:t>-seq</w:t>
        </w:r>
      </w:ins>
      <w:r w:rsidR="00D163C1" w:rsidRPr="00085DAC">
        <w:t xml:space="preserve"> data, A regulatory potential score is calculated between each pair of </w:t>
      </w:r>
      <w:r w:rsidR="00EF35BF">
        <w:t>ChIP</w:t>
      </w:r>
      <w:del w:id="684" w:author="Lee, Donghoon" w:date="2017-05-09T15:23:00Z">
        <w:r w:rsidR="00EF35BF" w:rsidDel="008D783C">
          <w:delText>-Seq</w:delText>
        </w:r>
      </w:del>
      <w:ins w:id="685" w:author="Lee, Donghoon" w:date="2017-05-09T15:23:00Z">
        <w:r w:rsidR="008D783C">
          <w:t>-seq</w:t>
        </w:r>
      </w:ins>
      <w:r w:rsidR="00D163C1" w:rsidRPr="00085DAC">
        <w:t xml:space="preserve"> peak and gene TSS by multiplying the </w:t>
      </w:r>
      <w:r w:rsidR="00EF35BF">
        <w:t>ChIP</w:t>
      </w:r>
      <w:del w:id="686" w:author="Lee, Donghoon" w:date="2017-05-09T15:23:00Z">
        <w:r w:rsidR="00EF35BF" w:rsidDel="008D783C">
          <w:delText>-Seq</w:delText>
        </w:r>
      </w:del>
      <w:ins w:id="687" w:author="Lee, Donghoon" w:date="2017-05-09T15:23:00Z">
        <w:r w:rsidR="008D783C">
          <w:t>-seq</w:t>
        </w:r>
      </w:ins>
      <w:r w:rsidR="00D163C1"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 (b) For eCLIP data, only binding peaks over gene 3’UTR regions were considered for possible regulatory role of transcript stability. For each gene 3’UTR region, if there are several peaks of a RBP, we merged their regulatory potential scores by noisy-or operation.</w:t>
      </w:r>
      <w:r w:rsidR="002F3E8E">
        <w:t xml:space="preserve"> All regulatory potential scores stay within range (0,1).</w:t>
      </w:r>
    </w:p>
    <w:p w14:paraId="29531820" w14:textId="50912914" w:rsidR="00DF11F8" w:rsidRDefault="00D21226" w:rsidP="00E10987">
      <w:r>
        <w:rPr>
          <w:lang w:eastAsia="ko-KR"/>
        </w:rPr>
        <w:lastRenderedPageBreak/>
        <mc:AlternateContent>
          <mc:Choice Requires="wpg">
            <w:drawing>
              <wp:anchor distT="0" distB="0" distL="114300" distR="114300" simplePos="0" relativeHeight="251747328" behindDoc="0" locked="0" layoutInCell="1" allowOverlap="1" wp14:anchorId="6BE1C765" wp14:editId="42F93B79">
                <wp:simplePos x="0" y="0"/>
                <wp:positionH relativeFrom="column">
                  <wp:posOffset>52705</wp:posOffset>
                </wp:positionH>
                <wp:positionV relativeFrom="paragraph">
                  <wp:posOffset>245745</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508619A8" w14:textId="45F00B50" w:rsidR="004E4A88" w:rsidRPr="00A03ACB" w:rsidRDefault="004E4A88" w:rsidP="00E10987">
                              <w:pPr>
                                <w:pStyle w:val="Caption"/>
                                <w:rPr>
                                  <w:rFonts w:ascii="Times New Roman" w:hAnsi="Times New Roman"/>
                                </w:rPr>
                              </w:pPr>
                              <w:bookmarkStart w:id="688" w:name="_Ref475016668"/>
                              <w:bookmarkStart w:id="689" w:name="_Toc479775570"/>
                              <w:bookmarkStart w:id="690" w:name="_Toc482085621"/>
                              <w:r w:rsidRPr="00D72C1B">
                                <w:t xml:space="preserve">Figure S </w:t>
                              </w:r>
                              <w:r w:rsidRPr="00A03ACB">
                                <w:fldChar w:fldCharType="begin"/>
                              </w:r>
                              <w:r w:rsidRPr="00D72C1B">
                                <w:instrText xml:space="preserve"> STYLEREF 1 \s </w:instrText>
                              </w:r>
                              <w:r w:rsidRPr="00A03ACB">
                                <w:fldChar w:fldCharType="separate"/>
                              </w:r>
                              <w:r w:rsidRPr="00D72C1B">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rsidRPr="00D72C1B">
                                <w:t>2</w:t>
                              </w:r>
                              <w:r w:rsidRPr="00A03ACB">
                                <w:fldChar w:fldCharType="end"/>
                              </w:r>
                              <w:bookmarkEnd w:id="688"/>
                              <w:r w:rsidRPr="00D72C1B">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D72C1B">
                                <w:t>Regulatory network construction</w:t>
                              </w:r>
                              <w:bookmarkEnd w:id="689"/>
                              <w:bookmarkEnd w:id="6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BE1C765" id="Group 57" o:spid="_x0000_s1074" style="position:absolute;left:0;text-align:left;margin-left:4.15pt;margin-top:19.35pt;width:467.8pt;height:333.95pt;z-index:251747328;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">
                <v:shape id="Picture 30" o:spid="_x0000_s1075"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95" o:title=""/>
                  <v:path arrowok="t"/>
                </v:shape>
                <v:shape id="Text Box 34" o:spid="_x0000_s1076"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508619A8" w14:textId="45F00B50" w:rsidR="004E4A88" w:rsidRPr="00A03ACB" w:rsidRDefault="004E4A88" w:rsidP="00E10987">
                        <w:pPr>
                          <w:pStyle w:val="Caption"/>
                          <w:rPr>
                            <w:rFonts w:ascii="Times New Roman" w:hAnsi="Times New Roman"/>
                          </w:rPr>
                        </w:pPr>
                        <w:bookmarkStart w:id="691" w:name="_Ref475016668"/>
                        <w:bookmarkStart w:id="692" w:name="_Toc479775570"/>
                        <w:bookmarkStart w:id="693" w:name="_Toc482085621"/>
                        <w:r w:rsidRPr="00D72C1B">
                          <w:t xml:space="preserve">Figure S </w:t>
                        </w:r>
                        <w:r w:rsidRPr="00A03ACB">
                          <w:fldChar w:fldCharType="begin"/>
                        </w:r>
                        <w:r w:rsidRPr="00D72C1B">
                          <w:instrText xml:space="preserve"> STYLEREF 1 \s </w:instrText>
                        </w:r>
                        <w:r w:rsidRPr="00A03ACB">
                          <w:fldChar w:fldCharType="separate"/>
                        </w:r>
                        <w:r w:rsidRPr="00D72C1B">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rsidRPr="00D72C1B">
                          <w:t>2</w:t>
                        </w:r>
                        <w:r w:rsidRPr="00A03ACB">
                          <w:fldChar w:fldCharType="end"/>
                        </w:r>
                        <w:bookmarkEnd w:id="691"/>
                        <w:r w:rsidRPr="00D72C1B">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D72C1B">
                          <w:t>Regulatory network construction</w:t>
                        </w:r>
                        <w:bookmarkEnd w:id="692"/>
                        <w:bookmarkEnd w:id="693"/>
                      </w:p>
                    </w:txbxContent>
                  </v:textbox>
                </v:shape>
                <w10:wrap type="topAndBottom"/>
              </v:group>
            </w:pict>
          </mc:Fallback>
        </mc:AlternateContent>
      </w:r>
    </w:p>
    <w:p w14:paraId="4A1492A9" w14:textId="478E76C1" w:rsidR="0017369B" w:rsidRDefault="0017369B" w:rsidP="00E10987"/>
    <w:p w14:paraId="190AD93E" w14:textId="70FFE378" w:rsidR="00AC67D8" w:rsidRDefault="00A779BF" w:rsidP="00E10987">
      <w:r w:rsidRPr="00A779BF">
        <w:t>ChIP</w:t>
      </w:r>
      <w:ins w:id="694" w:author="Lee, Donghoon" w:date="2017-05-09T15:35:00Z">
        <w:r w:rsidR="00320C23">
          <w:t>-s</w:t>
        </w:r>
      </w:ins>
      <w:del w:id="695" w:author="Lee, Donghoon" w:date="2017-05-09T15:35:00Z">
        <w:r w:rsidRPr="00A779BF" w:rsidDel="00320C23">
          <w:delText>S</w:delText>
        </w:r>
      </w:del>
      <w:r w:rsidRPr="00A779BF">
        <w:t>eq and eCLIP profiles were excluded from further analysis if the total sum of regulatory scores across all human genes is less than 100. All general TFs including Pol2 and Pol3 were excluded from further analysis. For certain TF, there exist many ChIP</w:t>
      </w:r>
      <w:del w:id="696" w:author="Lee, Donghoon" w:date="2017-05-09T15:23:00Z">
        <w:r w:rsidRPr="00A779BF" w:rsidDel="008D783C">
          <w:delText>-Seq</w:delText>
        </w:r>
      </w:del>
      <w:ins w:id="697" w:author="Lee, Donghoon" w:date="2017-05-09T15:23:00Z">
        <w:r w:rsidR="008D783C">
          <w:t>-seq</w:t>
        </w:r>
      </w:ins>
      <w:r w:rsidRPr="00A779BF">
        <w:t xml:space="preserve"> profiles profiled in different conditions. We run a hierarchical clustering among all of its ChIP</w:t>
      </w:r>
      <w:del w:id="698" w:author="Lee, Donghoon" w:date="2017-05-09T15:23:00Z">
        <w:r w:rsidRPr="00A779BF" w:rsidDel="008D783C">
          <w:delText>-Seq</w:delText>
        </w:r>
      </w:del>
      <w:ins w:id="699" w:author="Lee, Donghoon" w:date="2017-05-09T15:23:00Z">
        <w:r w:rsidR="008D783C">
          <w:t>-seq</w:t>
        </w:r>
      </w:ins>
      <w:r w:rsidRPr="00A779BF">
        <w:t xml:space="preserve"> profiles and cut the hierarchical tree at correlation distance of 0.2. Only profiles in the largest cluster are used for further analysis. The final size of regulatory networks constructed are shown in Table S 4</w:t>
      </w:r>
      <w:r w:rsidRPr="00A779BF">
        <w:rPr>
          <w:rFonts w:ascii="MS Mincho" w:eastAsia="MS Mincho" w:hAnsi="MS Mincho" w:cs="MS Mincho"/>
        </w:rPr>
        <w:t>‑</w:t>
      </w:r>
      <w:r w:rsidRPr="00A779BF">
        <w:t>1. For each data type, column “Profile” represents the number of experimental profiles (ChIP</w:t>
      </w:r>
      <w:del w:id="700" w:author="Lee, Donghoon" w:date="2017-05-09T15:23:00Z">
        <w:r w:rsidRPr="00A779BF" w:rsidDel="008D783C">
          <w:delText>-Seq</w:delText>
        </w:r>
      </w:del>
      <w:ins w:id="701" w:author="Lee, Donghoon" w:date="2017-05-09T15:23:00Z">
        <w:r w:rsidR="008D783C">
          <w:t>-seq</w:t>
        </w:r>
      </w:ins>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2706FC74" w14:textId="7CC7A3AA" w:rsidR="00CB0708" w:rsidRPr="004D475E" w:rsidRDefault="00CB0708" w:rsidP="00E10987">
      <w:pPr>
        <w:pStyle w:val="Caption"/>
      </w:pPr>
      <w:bookmarkStart w:id="702" w:name="_Ref475016936"/>
      <w:bookmarkStart w:id="703" w:name="_Toc479775585"/>
      <w:r w:rsidRPr="004D475E">
        <w:t xml:space="preserve">Table S </w:t>
      </w:r>
      <w:r w:rsidR="004D3E8F" w:rsidRPr="00A03ACB">
        <w:fldChar w:fldCharType="begin"/>
      </w:r>
      <w:r w:rsidR="004D3E8F" w:rsidRPr="004D475E">
        <w:instrText xml:space="preserve"> STYLEREF 1 \s </w:instrText>
      </w:r>
      <w:r w:rsidR="004D3E8F" w:rsidRPr="00A03ACB">
        <w:fldChar w:fldCharType="separate"/>
      </w:r>
      <w:r w:rsidR="00073820" w:rsidRPr="004D475E">
        <w:t>4</w:t>
      </w:r>
      <w:r w:rsidR="004D3E8F" w:rsidRPr="00A03ACB">
        <w:fldChar w:fldCharType="end"/>
      </w:r>
      <w:r w:rsidR="00397919" w:rsidRPr="004D475E">
        <w:noBreakHyphen/>
      </w:r>
      <w:r w:rsidR="004D3E8F" w:rsidRPr="00A03ACB">
        <w:fldChar w:fldCharType="begin"/>
      </w:r>
      <w:r w:rsidR="004D3E8F" w:rsidRPr="004D475E">
        <w:instrText xml:space="preserve"> SEQ Table_S \* ARABIC \s 1 </w:instrText>
      </w:r>
      <w:r w:rsidR="004D3E8F" w:rsidRPr="00A03ACB">
        <w:fldChar w:fldCharType="separate"/>
      </w:r>
      <w:r w:rsidR="00073820" w:rsidRPr="004D475E">
        <w:t>1</w:t>
      </w:r>
      <w:r w:rsidR="004D3E8F" w:rsidRPr="00A03ACB">
        <w:fldChar w:fldCharType="end"/>
      </w:r>
      <w:bookmarkEnd w:id="702"/>
      <w:r w:rsidRPr="004D475E">
        <w:t xml:space="preserve">. </w:t>
      </w:r>
      <w:r w:rsidR="00A03ACB">
        <w:rPr>
          <w:lang w:eastAsia="zh-CN"/>
        </w:rPr>
        <w:t>(</w:t>
      </w:r>
      <w:r w:rsidR="00A03ACB">
        <w:t>T</w:t>
      </w:r>
      <w:r w:rsidR="00A03ACB">
        <w:rPr>
          <w:rFonts w:hint="eastAsia"/>
        </w:rPr>
        <w:t>L</w:t>
      </w:r>
      <w:r w:rsidR="00A03ACB">
        <w:t xml:space="preserve">, </w:t>
      </w:r>
      <m:oMath>
        <m:r>
          <w:rPr>
            <w:rFonts w:ascii="Cambria Math" w:hAnsi="Cambria Math"/>
          </w:rPr>
          <m:t>∦</m:t>
        </m:r>
      </m:oMath>
      <w:r w:rsidR="00A03ACB">
        <w:rPr>
          <w:lang w:eastAsia="zh-CN"/>
        </w:rPr>
        <w:t xml:space="preserve">) </w:t>
      </w:r>
      <w:r w:rsidR="00516312" w:rsidRPr="004D475E">
        <w:t>Statistics of regulatory networks.</w:t>
      </w:r>
      <w:bookmarkEnd w:id="70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69"/>
        <w:gridCol w:w="1096"/>
        <w:gridCol w:w="1389"/>
        <w:gridCol w:w="1403"/>
        <w:gridCol w:w="1069"/>
      </w:tblGrid>
      <w:tr w:rsidR="00164423" w:rsidRPr="00F91D67" w14:paraId="26810767" w14:textId="77777777" w:rsidTr="00DE01F4">
        <w:trPr>
          <w:trHeight w:val="638"/>
          <w:jc w:val="center"/>
        </w:trPr>
        <w:tc>
          <w:tcPr>
            <w:tcW w:w="0" w:type="auto"/>
            <w:shd w:val="clear" w:color="auto" w:fill="auto"/>
            <w:noWrap/>
            <w:vAlign w:val="center"/>
            <w:hideMark/>
          </w:tcPr>
          <w:p w14:paraId="7196F35B" w14:textId="77777777" w:rsidR="00164423" w:rsidRPr="00F91D67" w:rsidRDefault="00164423" w:rsidP="00E10987"/>
        </w:tc>
        <w:tc>
          <w:tcPr>
            <w:tcW w:w="0" w:type="auto"/>
            <w:shd w:val="clear" w:color="auto" w:fill="auto"/>
            <w:noWrap/>
            <w:vAlign w:val="center"/>
            <w:hideMark/>
          </w:tcPr>
          <w:p w14:paraId="4702D7E7" w14:textId="77777777" w:rsidR="00164423" w:rsidRPr="00DE01F4" w:rsidRDefault="00164423" w:rsidP="00E10987">
            <w:r w:rsidRPr="00DE01F4">
              <w:t>Profile</w:t>
            </w:r>
          </w:p>
        </w:tc>
        <w:tc>
          <w:tcPr>
            <w:tcW w:w="0" w:type="auto"/>
            <w:shd w:val="clear" w:color="auto" w:fill="auto"/>
            <w:noWrap/>
            <w:vAlign w:val="center"/>
            <w:hideMark/>
          </w:tcPr>
          <w:p w14:paraId="53219DD8" w14:textId="77777777" w:rsidR="00164423" w:rsidRPr="00DE01F4" w:rsidRDefault="00164423" w:rsidP="00E10987">
            <w:r w:rsidRPr="00DE01F4">
              <w:t>Regulator</w:t>
            </w:r>
          </w:p>
        </w:tc>
        <w:tc>
          <w:tcPr>
            <w:tcW w:w="0" w:type="auto"/>
            <w:shd w:val="clear" w:color="auto" w:fill="auto"/>
            <w:noWrap/>
            <w:vAlign w:val="center"/>
            <w:hideMark/>
          </w:tcPr>
          <w:p w14:paraId="4BB15B02" w14:textId="77777777" w:rsidR="00164423" w:rsidRPr="00DE01F4" w:rsidRDefault="00164423" w:rsidP="00E10987">
            <w:r w:rsidRPr="00DE01F4">
              <w:t>Condition</w:t>
            </w:r>
          </w:p>
        </w:tc>
        <w:tc>
          <w:tcPr>
            <w:tcW w:w="0" w:type="auto"/>
            <w:shd w:val="clear" w:color="auto" w:fill="auto"/>
            <w:noWrap/>
            <w:vAlign w:val="center"/>
            <w:hideMark/>
          </w:tcPr>
          <w:p w14:paraId="6DFD3903" w14:textId="77777777" w:rsidR="00164423" w:rsidRPr="00DE01F4" w:rsidRDefault="00164423" w:rsidP="00E10987">
            <w:r w:rsidRPr="00DE01F4">
              <w:t>Target</w:t>
            </w:r>
          </w:p>
        </w:tc>
      </w:tr>
      <w:tr w:rsidR="00164423" w:rsidRPr="00F91D67" w14:paraId="018E63C4" w14:textId="77777777" w:rsidTr="00DE01F4">
        <w:trPr>
          <w:trHeight w:val="224"/>
          <w:jc w:val="center"/>
        </w:trPr>
        <w:tc>
          <w:tcPr>
            <w:tcW w:w="0" w:type="auto"/>
            <w:shd w:val="clear" w:color="auto" w:fill="auto"/>
            <w:noWrap/>
            <w:vAlign w:val="center"/>
            <w:hideMark/>
          </w:tcPr>
          <w:p w14:paraId="3F05AFB1" w14:textId="64D0C047" w:rsidR="00164423" w:rsidRPr="00F91D67" w:rsidRDefault="00164423" w:rsidP="00E10987">
            <w:r w:rsidRPr="00F91D67">
              <w:t>ChIP</w:t>
            </w:r>
            <w:ins w:id="704" w:author="Lee, Donghoon" w:date="2017-05-09T15:35:00Z">
              <w:r w:rsidR="00320C23">
                <w:t>-s</w:t>
              </w:r>
            </w:ins>
            <w:del w:id="705" w:author="Lee, Donghoon" w:date="2017-05-09T15:35:00Z">
              <w:r w:rsidRPr="00F91D67" w:rsidDel="00320C23">
                <w:delText>S</w:delText>
              </w:r>
            </w:del>
            <w:r w:rsidRPr="00F91D67">
              <w:t>eq</w:t>
            </w:r>
          </w:p>
        </w:tc>
        <w:tc>
          <w:tcPr>
            <w:tcW w:w="0" w:type="auto"/>
            <w:shd w:val="clear" w:color="auto" w:fill="auto"/>
            <w:noWrap/>
            <w:vAlign w:val="center"/>
            <w:hideMark/>
          </w:tcPr>
          <w:p w14:paraId="5831F8C2" w14:textId="77777777" w:rsidR="00164423" w:rsidRPr="00F91D67" w:rsidRDefault="00164423" w:rsidP="00E10987">
            <w:r w:rsidRPr="00F91D67">
              <w:t>762</w:t>
            </w:r>
          </w:p>
        </w:tc>
        <w:tc>
          <w:tcPr>
            <w:tcW w:w="0" w:type="auto"/>
            <w:shd w:val="clear" w:color="auto" w:fill="auto"/>
            <w:noWrap/>
            <w:vAlign w:val="center"/>
            <w:hideMark/>
          </w:tcPr>
          <w:p w14:paraId="1021140E" w14:textId="77777777" w:rsidR="00164423" w:rsidRPr="00F91D67" w:rsidRDefault="00164423" w:rsidP="00E10987">
            <w:r w:rsidRPr="00F91D67">
              <w:t>496</w:t>
            </w:r>
          </w:p>
        </w:tc>
        <w:tc>
          <w:tcPr>
            <w:tcW w:w="0" w:type="auto"/>
            <w:shd w:val="clear" w:color="auto" w:fill="auto"/>
            <w:noWrap/>
            <w:vAlign w:val="center"/>
            <w:hideMark/>
          </w:tcPr>
          <w:p w14:paraId="600B0DF0" w14:textId="77777777" w:rsidR="00164423" w:rsidRPr="00F91D67" w:rsidRDefault="00164423" w:rsidP="00E10987">
            <w:r w:rsidRPr="00F91D67">
              <w:t>44</w:t>
            </w:r>
          </w:p>
        </w:tc>
        <w:tc>
          <w:tcPr>
            <w:tcW w:w="0" w:type="auto"/>
            <w:shd w:val="clear" w:color="auto" w:fill="auto"/>
            <w:noWrap/>
            <w:vAlign w:val="center"/>
            <w:hideMark/>
          </w:tcPr>
          <w:p w14:paraId="23229A83" w14:textId="77777777" w:rsidR="00164423" w:rsidRPr="00F91D67" w:rsidRDefault="00164423" w:rsidP="00E10987">
            <w:r w:rsidRPr="00F91D67">
              <w:t>21348</w:t>
            </w:r>
          </w:p>
        </w:tc>
      </w:tr>
      <w:tr w:rsidR="00164423" w:rsidRPr="00F91D67" w14:paraId="00F23317" w14:textId="77777777" w:rsidTr="00DE01F4">
        <w:trPr>
          <w:trHeight w:val="386"/>
          <w:jc w:val="center"/>
        </w:trPr>
        <w:tc>
          <w:tcPr>
            <w:tcW w:w="0" w:type="auto"/>
            <w:shd w:val="clear" w:color="auto" w:fill="auto"/>
            <w:noWrap/>
            <w:vAlign w:val="center"/>
            <w:hideMark/>
          </w:tcPr>
          <w:p w14:paraId="4E961751" w14:textId="77777777" w:rsidR="00164423" w:rsidRPr="00F91D67" w:rsidRDefault="00164423" w:rsidP="00E10987">
            <w:r w:rsidRPr="00F91D67">
              <w:t>eCLIP</w:t>
            </w:r>
          </w:p>
        </w:tc>
        <w:tc>
          <w:tcPr>
            <w:tcW w:w="0" w:type="auto"/>
            <w:shd w:val="clear" w:color="auto" w:fill="auto"/>
            <w:noWrap/>
            <w:vAlign w:val="center"/>
            <w:hideMark/>
          </w:tcPr>
          <w:p w14:paraId="6F095258" w14:textId="77777777" w:rsidR="00164423" w:rsidRPr="00F91D67" w:rsidRDefault="00164423" w:rsidP="00E10987">
            <w:r w:rsidRPr="00F91D67">
              <w:t>159</w:t>
            </w:r>
          </w:p>
        </w:tc>
        <w:tc>
          <w:tcPr>
            <w:tcW w:w="0" w:type="auto"/>
            <w:shd w:val="clear" w:color="auto" w:fill="auto"/>
            <w:noWrap/>
            <w:vAlign w:val="center"/>
            <w:hideMark/>
          </w:tcPr>
          <w:p w14:paraId="53A8F00E" w14:textId="77777777" w:rsidR="00164423" w:rsidRPr="00F91D67" w:rsidRDefault="00164423" w:rsidP="00E10987">
            <w:r w:rsidRPr="00F91D67">
              <w:t>112</w:t>
            </w:r>
          </w:p>
        </w:tc>
        <w:tc>
          <w:tcPr>
            <w:tcW w:w="0" w:type="auto"/>
            <w:shd w:val="clear" w:color="auto" w:fill="auto"/>
            <w:noWrap/>
            <w:vAlign w:val="center"/>
            <w:hideMark/>
          </w:tcPr>
          <w:p w14:paraId="130E2D1E" w14:textId="77777777" w:rsidR="00164423" w:rsidRPr="00F91D67" w:rsidRDefault="00164423" w:rsidP="00E10987">
            <w:r w:rsidRPr="00F91D67">
              <w:t>2</w:t>
            </w:r>
          </w:p>
        </w:tc>
        <w:tc>
          <w:tcPr>
            <w:tcW w:w="0" w:type="auto"/>
            <w:shd w:val="clear" w:color="auto" w:fill="auto"/>
            <w:noWrap/>
            <w:vAlign w:val="center"/>
            <w:hideMark/>
          </w:tcPr>
          <w:p w14:paraId="21E59E2F" w14:textId="77777777" w:rsidR="00164423" w:rsidRPr="00F91D67" w:rsidRDefault="00164423" w:rsidP="00E10987">
            <w:r w:rsidRPr="00F91D67">
              <w:t>14593</w:t>
            </w:r>
          </w:p>
        </w:tc>
      </w:tr>
    </w:tbl>
    <w:p w14:paraId="5899B2B5" w14:textId="77777777" w:rsidR="00F721DD" w:rsidRPr="00D25F3E" w:rsidRDefault="00F721DD" w:rsidP="00E10987"/>
    <w:p w14:paraId="36C92764" w14:textId="4BF5F182" w:rsidR="00DE01F4" w:rsidRPr="00DE01F4" w:rsidRDefault="00DE01F4" w:rsidP="00E10987">
      <w:r w:rsidRPr="00DE01F4">
        <w:lastRenderedPageBreak/>
        <w:t>To systematically search for transcription factors (TF) that drive tumor-specific gene expression patterns, we used a previously developed integration framework RABIT (Regression Analysis with Background InTegration, http://rabit.dfci.harvard.edu). In the RABIT framework, for a given TF ChIP</w:t>
      </w:r>
      <w:del w:id="706" w:author="Lee, Donghoon" w:date="2017-05-09T15:23:00Z">
        <w:r w:rsidRPr="00DE01F4" w:rsidDel="008D783C">
          <w:delText>-Seq</w:delText>
        </w:r>
      </w:del>
      <w:ins w:id="707" w:author="Lee, Donghoon" w:date="2017-05-09T15:23:00Z">
        <w:r w:rsidR="008D783C">
          <w:t>-seq</w:t>
        </w:r>
      </w:ins>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 the most relevant ChIP</w:t>
      </w:r>
      <w:del w:id="708" w:author="Lee, Donghoon" w:date="2017-05-09T15:23:00Z">
        <w:r w:rsidRPr="00DE01F4" w:rsidDel="008D783C">
          <w:delText>-Seq</w:delText>
        </w:r>
      </w:del>
      <w:ins w:id="709" w:author="Lee, Donghoon" w:date="2017-05-09T15:23:00Z">
        <w:r w:rsidR="008D783C">
          <w:t>-seq</w:t>
        </w:r>
      </w:ins>
      <w:r w:rsidRPr="00DE01F4">
        <w:t xml:space="preserve"> (or eCLIP) profile if multiple profiles exist for the same regulator. In Step two, RABIT further selected a subset of TFs among those screened in Step one to achieve an optimized model error. In Step three, RABIT investigates how well the public ChIP</w:t>
      </w:r>
      <w:del w:id="710" w:author="Lee, Donghoon" w:date="2017-05-09T15:23:00Z">
        <w:r w:rsidRPr="00DE01F4" w:rsidDel="008D783C">
          <w:delText>-Seq</w:delText>
        </w:r>
      </w:del>
      <w:ins w:id="711" w:author="Lee, Donghoon" w:date="2017-05-09T15:23:00Z">
        <w:r w:rsidR="008D783C">
          <w:t>-seq</w:t>
        </w:r>
      </w:ins>
      <w:r w:rsidRPr="00DE01F4">
        <w:t xml:space="preserve"> profiles can capture the active TF targets in each cancer type, and clean up insignificant TFs. The final output of RABIT framework is a set of TFs or RBPs that shape the tumor-specific expression patterns at individual tumor level in each cancer type. </w:t>
      </w:r>
    </w:p>
    <w:p w14:paraId="204ECE84" w14:textId="77BF408B" w:rsidR="00A95E98" w:rsidRPr="00A95E98" w:rsidRDefault="00531CE0" w:rsidP="00E10987">
      <w:r w:rsidRPr="00531CE0">
        <w:t>Based on ENCODE ChIP</w:t>
      </w:r>
      <w:ins w:id="712" w:author="Lee, Donghoon" w:date="2017-05-09T15:35:00Z">
        <w:r w:rsidR="00320C23">
          <w:t>-s</w:t>
        </w:r>
      </w:ins>
      <w:del w:id="713" w:author="Lee, Donghoon" w:date="2017-05-09T15:35:00Z">
        <w:r w:rsidRPr="00531CE0" w:rsidDel="00320C23">
          <w:delText>S</w:delText>
        </w:r>
      </w:del>
      <w:r w:rsidRPr="00531CE0">
        <w:t>eq data and TCGA profiles, we applied RABIT framework to identify transcription factors (TF)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5900B9">
        <w:t xml:space="preserve"> </w:t>
      </w:r>
      <w:r w:rsidR="004355A1">
        <w:fldChar w:fldCharType="begin"/>
      </w:r>
      <w:r w:rsidR="004355A1">
        <w:instrText xml:space="preserve"> REF _Ref477428340 \h </w:instrText>
      </w:r>
      <w:r w:rsidR="00A95E98">
        <w:instrText xml:space="preserve"> \* MERGEFORMAT </w:instrText>
      </w:r>
      <w:r w:rsidR="004355A1">
        <w:fldChar w:fldCharType="separate"/>
      </w:r>
      <w:r w:rsidR="00073820">
        <w:t>Figure S 4</w:t>
      </w:r>
      <w:r w:rsidR="00073820">
        <w:noBreakHyphen/>
        <w:t>3</w:t>
      </w:r>
      <w:r w:rsidR="004355A1">
        <w:fldChar w:fldCharType="end"/>
      </w:r>
      <w:r w:rsidR="005900B9" w:rsidRPr="005900B9">
        <w:t>.</w:t>
      </w:r>
      <w:r w:rsidR="004355A1">
        <w:t xml:space="preserve"> </w:t>
      </w:r>
      <w:r w:rsidRPr="00531CE0">
        <w:t>We further extracted those TFs with stronger signals to shown in Figure 4. Except the well-known MYC targets showing consistent up-regulation pattern across multiple cancer types, we also found novel TFs such as ZNF687 to be strongly up-regulated in breast and prostate cancer</w:t>
      </w:r>
      <w:r w:rsidR="003F1FD8">
        <w:t xml:space="preserve"> (star in </w:t>
      </w:r>
      <w:r w:rsidR="00410D0A">
        <w:fldChar w:fldCharType="begin"/>
      </w:r>
      <w:r w:rsidR="00410D0A">
        <w:instrText xml:space="preserve"> REF _Ref477428340 \h </w:instrText>
      </w:r>
      <w:r w:rsidR="00A95E98">
        <w:instrText xml:space="preserve"> \* MERGEFORMAT </w:instrText>
      </w:r>
      <w:r w:rsidR="00410D0A">
        <w:fldChar w:fldCharType="separate"/>
      </w:r>
      <w:r w:rsidR="00073820">
        <w:t>Figure S 4</w:t>
      </w:r>
      <w:r w:rsidR="00073820">
        <w:noBreakHyphen/>
        <w:t>3</w:t>
      </w:r>
      <w:r w:rsidR="00410D0A">
        <w:fldChar w:fldCharType="end"/>
      </w:r>
      <w:r w:rsidR="003F1FD8">
        <w:t>)</w:t>
      </w:r>
      <w:r w:rsidR="00D42D42">
        <w:t>.</w:t>
      </w:r>
      <w:r w:rsidR="00503DC6">
        <w:t xml:space="preserve"> </w:t>
      </w:r>
      <w:r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AC6872">
        <w:t xml:space="preserve"> (</w:t>
      </w:r>
      <w:r w:rsidR="00AC6872">
        <w:fldChar w:fldCharType="begin"/>
      </w:r>
      <w:r w:rsidR="00AC6872">
        <w:instrText xml:space="preserve"> REF _Ref477429042 \h </w:instrText>
      </w:r>
      <w:r w:rsidR="00AC6872">
        <w:fldChar w:fldCharType="separate"/>
      </w:r>
      <w:r w:rsidR="00073820">
        <w:t>Figure S 4</w:t>
      </w:r>
      <w:r w:rsidR="00073820">
        <w:noBreakHyphen/>
        <w:t>4</w:t>
      </w:r>
      <w:r w:rsidR="00AC6872">
        <w:fldChar w:fldCharType="end"/>
      </w:r>
      <w:r w:rsidR="00AC6872">
        <w:t xml:space="preserve"> b)</w:t>
      </w:r>
      <w:r w:rsidR="00A95E98" w:rsidRPr="00A95E98">
        <w:t>.</w:t>
      </w:r>
    </w:p>
    <w:p w14:paraId="49EFAB09" w14:textId="77777777" w:rsidR="005900B9" w:rsidRDefault="005900B9" w:rsidP="00E10987"/>
    <w:p w14:paraId="2EA55C9B" w14:textId="7A72BE57" w:rsidR="00AC67D8" w:rsidRPr="007B2FA3" w:rsidRDefault="005900B9" w:rsidP="00E10987">
      <w:r>
        <w:rPr>
          <w:lang w:eastAsia="ko-KR"/>
        </w:rPr>
        <mc:AlternateContent>
          <mc:Choice Requires="wps">
            <w:drawing>
              <wp:anchor distT="0" distB="0" distL="114300" distR="114300" simplePos="0" relativeHeight="251757568" behindDoc="0" locked="0" layoutInCell="1" allowOverlap="1" wp14:anchorId="1EFD0206" wp14:editId="6E6B6985">
                <wp:simplePos x="0" y="0"/>
                <wp:positionH relativeFrom="column">
                  <wp:posOffset>-61595</wp:posOffset>
                </wp:positionH>
                <wp:positionV relativeFrom="paragraph">
                  <wp:posOffset>-429895</wp:posOffset>
                </wp:positionV>
                <wp:extent cx="5943600" cy="457200"/>
                <wp:effectExtent l="0" t="0" r="0" b="0"/>
                <wp:wrapThrough wrapText="bothSides">
                  <wp:wrapPolygon edited="0">
                    <wp:start x="0" y="0"/>
                    <wp:lineTo x="0"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3BB7CED" w14:textId="38491AB4" w:rsidR="004E4A88" w:rsidRPr="004D475E" w:rsidRDefault="004E4A88" w:rsidP="00A03ACB">
                            <w:pPr>
                              <w:pStyle w:val="Caption"/>
                              <w:jc w:val="center"/>
                              <w:rPr>
                                <w:rPrChange w:id="714" w:author="Microsoft Office User" w:date="2017-04-16T12:47:00Z">
                                  <w:rPr>
                                    <w:rFonts w:ascii="Times New Roman" w:hAnsi="Times New Roman"/>
                                  </w:rPr>
                                </w:rPrChange>
                              </w:rPr>
                            </w:pPr>
                            <w:bookmarkStart w:id="715" w:name="_Ref477428340"/>
                            <w:bookmarkStart w:id="716" w:name="_Toc479775571"/>
                            <w:bookmarkStart w:id="717" w:name="_Toc482085622"/>
                            <w:r w:rsidRPr="004D475E">
                              <w:t xml:space="preserve">Figure S </w:t>
                            </w:r>
                            <w:r w:rsidRPr="00A03ACB">
                              <w:fldChar w:fldCharType="begin"/>
                            </w:r>
                            <w:r w:rsidRPr="004D475E">
                              <w:instrText xml:space="preserve"> STYLEREF 1 \s </w:instrText>
                            </w:r>
                            <w:r w:rsidRPr="00A03ACB">
                              <w:fldChar w:fldCharType="separate"/>
                            </w:r>
                            <w:r w:rsidRPr="004D475E">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rsidRPr="004D475E">
                              <w:t>3</w:t>
                            </w:r>
                            <w:r w:rsidRPr="00A03ACB">
                              <w:fldChar w:fldCharType="end"/>
                            </w:r>
                            <w:bookmarkEnd w:id="715"/>
                            <w:r w:rsidRPr="004D475E">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4D475E">
                              <w:t>Heatmap of TF activities in multiple cancer types</w:t>
                            </w:r>
                            <w:bookmarkEnd w:id="716"/>
                            <w:bookmarkEnd w:id="7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EFD0206" id="Text Box 60" o:spid="_x0000_s1077" type="#_x0000_t202" style="position:absolute;left:0;text-align:left;margin-left:-4.85pt;margin-top:-33.8pt;width:468pt;height:36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" stroked="f">
                <v:textbox inset="0,0,0,0">
                  <w:txbxContent>
                    <w:p w14:paraId="73BB7CED" w14:textId="38491AB4" w:rsidR="004E4A88" w:rsidRPr="004D475E" w:rsidRDefault="004E4A88" w:rsidP="00A03ACB">
                      <w:pPr>
                        <w:pStyle w:val="Caption"/>
                        <w:jc w:val="center"/>
                        <w:rPr>
                          <w:rPrChange w:id="718" w:author="Microsoft Office User" w:date="2017-04-16T12:47:00Z">
                            <w:rPr>
                              <w:rFonts w:ascii="Times New Roman" w:hAnsi="Times New Roman"/>
                            </w:rPr>
                          </w:rPrChange>
                        </w:rPr>
                      </w:pPr>
                      <w:bookmarkStart w:id="719" w:name="_Ref477428340"/>
                      <w:bookmarkStart w:id="720" w:name="_Toc479775571"/>
                      <w:bookmarkStart w:id="721" w:name="_Toc482085622"/>
                      <w:r w:rsidRPr="004D475E">
                        <w:t xml:space="preserve">Figure S </w:t>
                      </w:r>
                      <w:r w:rsidRPr="00A03ACB">
                        <w:fldChar w:fldCharType="begin"/>
                      </w:r>
                      <w:r w:rsidRPr="004D475E">
                        <w:instrText xml:space="preserve"> STYLEREF 1 \s </w:instrText>
                      </w:r>
                      <w:r w:rsidRPr="00A03ACB">
                        <w:fldChar w:fldCharType="separate"/>
                      </w:r>
                      <w:r w:rsidRPr="004D475E">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rsidRPr="004D475E">
                        <w:t>3</w:t>
                      </w:r>
                      <w:r w:rsidRPr="00A03ACB">
                        <w:fldChar w:fldCharType="end"/>
                      </w:r>
                      <w:bookmarkEnd w:id="719"/>
                      <w:r w:rsidRPr="004D475E">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4D475E">
                        <w:t>Heatmap of TF activities in multiple cancer types</w:t>
                      </w:r>
                      <w:bookmarkEnd w:id="720"/>
                      <w:bookmarkEnd w:id="721"/>
                    </w:p>
                  </w:txbxContent>
                </v:textbox>
                <w10:wrap type="through"/>
              </v:shape>
            </w:pict>
          </mc:Fallback>
        </mc:AlternateContent>
      </w:r>
      <w:r w:rsidR="00AC67D8">
        <w:rPr>
          <w:lang w:eastAsia="ko-KR"/>
        </w:rPr>
        <w:drawing>
          <wp:anchor distT="0" distB="0" distL="114300" distR="114300" simplePos="0" relativeHeight="251748352" behindDoc="0" locked="0" layoutInCell="1" allowOverlap="1" wp14:anchorId="11CA38C2" wp14:editId="29BC07FB">
            <wp:simplePos x="0" y="0"/>
            <wp:positionH relativeFrom="column">
              <wp:posOffset>-61670</wp:posOffset>
            </wp:positionH>
            <wp:positionV relativeFrom="paragraph">
              <wp:posOffset>27305</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96">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p>
    <w:p w14:paraId="27E1C644" w14:textId="77777777" w:rsidR="00AC67D8" w:rsidRDefault="00AC67D8" w:rsidP="00E10987">
      <w:pPr>
        <w:pStyle w:val="Caption"/>
      </w:pPr>
    </w:p>
    <w:p w14:paraId="1B7FF420" w14:textId="77777777" w:rsidR="00AC67D8" w:rsidRPr="001D7AB7" w:rsidRDefault="00AC67D8" w:rsidP="00E10987">
      <w:pPr>
        <w:pStyle w:val="Caption"/>
      </w:pPr>
    </w:p>
    <w:p w14:paraId="16C525CD" w14:textId="4674AE6E" w:rsidR="00AC67D8" w:rsidRDefault="00503DC6" w:rsidP="00E10987">
      <w:r>
        <w:rPr>
          <w:lang w:eastAsia="ko-KR"/>
        </w:rPr>
        <w:drawing>
          <wp:anchor distT="0" distB="0" distL="114300" distR="114300" simplePos="0" relativeHeight="251749376" behindDoc="0" locked="0" layoutInCell="1" allowOverlap="1" wp14:anchorId="0AFBC61A" wp14:editId="2D8AFAFB">
            <wp:simplePos x="0" y="0"/>
            <wp:positionH relativeFrom="column">
              <wp:posOffset>-61595</wp:posOffset>
            </wp:positionH>
            <wp:positionV relativeFrom="paragraph">
              <wp:posOffset>471170</wp:posOffset>
            </wp:positionV>
            <wp:extent cx="5943600" cy="193230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97">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14:sizeRelH relativeFrom="page">
              <wp14:pctWidth>0</wp14:pctWidth>
            </wp14:sizeRelH>
            <wp14:sizeRelV relativeFrom="page">
              <wp14:pctHeight>0</wp14:pctHeight>
            </wp14:sizeRelV>
          </wp:anchor>
        </w:drawing>
      </w:r>
      <w:r w:rsidR="00410D0A">
        <w:rPr>
          <w:lang w:eastAsia="ko-KR"/>
        </w:rPr>
        <mc:AlternateContent>
          <mc:Choice Requires="wps">
            <w:drawing>
              <wp:anchor distT="0" distB="0" distL="114300" distR="114300" simplePos="0" relativeHeight="251759616" behindDoc="0" locked="0" layoutInCell="1" allowOverlap="1" wp14:anchorId="2CEB1767" wp14:editId="47CB3E02">
                <wp:simplePos x="0" y="0"/>
                <wp:positionH relativeFrom="column">
                  <wp:posOffset>-61595</wp:posOffset>
                </wp:positionH>
                <wp:positionV relativeFrom="paragraph">
                  <wp:posOffset>0</wp:posOffset>
                </wp:positionV>
                <wp:extent cx="5943600" cy="457200"/>
                <wp:effectExtent l="0" t="0" r="0" b="0"/>
                <wp:wrapThrough wrapText="bothSides">
                  <wp:wrapPolygon edited="0">
                    <wp:start x="0" y="0"/>
                    <wp:lineTo x="0" y="0"/>
                    <wp:lineTo x="0" y="0"/>
                  </wp:wrapPolygon>
                </wp:wrapThrough>
                <wp:docPr id="64" name="Text Box 64"/>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3434789B" w14:textId="20A9FFC5" w:rsidR="004E4A88" w:rsidRPr="00C9741B" w:rsidRDefault="004E4A88" w:rsidP="00E10987">
                            <w:pPr>
                              <w:pStyle w:val="Caption"/>
                              <w:rPr>
                                <w:rFonts w:ascii="Times New Roman" w:hAnsi="Times New Roman"/>
                              </w:rPr>
                            </w:pPr>
                            <w:bookmarkStart w:id="722" w:name="_Ref477429042"/>
                            <w:bookmarkStart w:id="723" w:name="_Toc479775572"/>
                            <w:bookmarkStart w:id="724" w:name="_Toc482085623"/>
                            <w:r w:rsidRPr="0071173B">
                              <w:t xml:space="preserve">Figure S </w:t>
                            </w:r>
                            <w:r w:rsidRPr="00C9741B">
                              <w:fldChar w:fldCharType="begin"/>
                            </w:r>
                            <w:r w:rsidRPr="0071173B">
                              <w:instrText xml:space="preserve"> STYLEREF 1 \s </w:instrText>
                            </w:r>
                            <w:r w:rsidRPr="00C9741B">
                              <w:fldChar w:fldCharType="separate"/>
                            </w:r>
                            <w:r w:rsidRPr="0071173B">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rsidRPr="0071173B">
                              <w:t>4</w:t>
                            </w:r>
                            <w:r w:rsidRPr="00C9741B">
                              <w:fldChar w:fldCharType="end"/>
                            </w:r>
                            <w:bookmarkEnd w:id="722"/>
                            <w:r w:rsidRPr="0071173B">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71173B">
                              <w:t>The potential role of ZNF687 in cancer</w:t>
                            </w:r>
                            <w:bookmarkEnd w:id="723"/>
                            <w:bookmarkEnd w:id="7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CEB1767" id="Text Box 64" o:spid="_x0000_s1078" type="#_x0000_t202" style="position:absolute;left:0;text-align:left;margin-left:-4.85pt;margin-top:0;width:468pt;height:36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" stroked="f">
                <v:textbox inset="0,0,0,0">
                  <w:txbxContent>
                    <w:p w14:paraId="3434789B" w14:textId="20A9FFC5" w:rsidR="004E4A88" w:rsidRPr="00C9741B" w:rsidRDefault="004E4A88" w:rsidP="00E10987">
                      <w:pPr>
                        <w:pStyle w:val="Caption"/>
                        <w:rPr>
                          <w:rFonts w:ascii="Times New Roman" w:hAnsi="Times New Roman"/>
                        </w:rPr>
                      </w:pPr>
                      <w:bookmarkStart w:id="725" w:name="_Ref477429042"/>
                      <w:bookmarkStart w:id="726" w:name="_Toc479775572"/>
                      <w:bookmarkStart w:id="727" w:name="_Toc482085623"/>
                      <w:r w:rsidRPr="0071173B">
                        <w:t xml:space="preserve">Figure S </w:t>
                      </w:r>
                      <w:r w:rsidRPr="00C9741B">
                        <w:fldChar w:fldCharType="begin"/>
                      </w:r>
                      <w:r w:rsidRPr="0071173B">
                        <w:instrText xml:space="preserve"> STYLEREF 1 \s </w:instrText>
                      </w:r>
                      <w:r w:rsidRPr="00C9741B">
                        <w:fldChar w:fldCharType="separate"/>
                      </w:r>
                      <w:r w:rsidRPr="0071173B">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rsidRPr="0071173B">
                        <w:t>4</w:t>
                      </w:r>
                      <w:r w:rsidRPr="00C9741B">
                        <w:fldChar w:fldCharType="end"/>
                      </w:r>
                      <w:bookmarkEnd w:id="725"/>
                      <w:r w:rsidRPr="0071173B">
                        <w:t xml:space="preserve"> </w:t>
                      </w:r>
                      <w:r>
                        <w:rPr>
                          <w:lang w:eastAsia="zh-CN"/>
                        </w:rPr>
                        <w:t>(</w:t>
                      </w:r>
                      <w:r>
                        <w:t>T</w:t>
                      </w:r>
                      <w:r>
                        <w:rPr>
                          <w:rFonts w:hint="eastAsia"/>
                        </w:rPr>
                        <w:t>L</w:t>
                      </w:r>
                      <w:r>
                        <w:t>,</w:t>
                      </w:r>
                      <m:oMath>
                        <m:r>
                          <w:rPr>
                            <w:rFonts w:ascii="Cambria Math" w:hAnsi="Cambria Math"/>
                          </w:rPr>
                          <m:t>∥</m:t>
                        </m:r>
                      </m:oMath>
                      <w:r>
                        <w:rPr>
                          <w:lang w:eastAsia="zh-CN"/>
                        </w:rPr>
                        <w:t xml:space="preserve">) </w:t>
                      </w:r>
                      <w:r w:rsidRPr="0071173B">
                        <w:t>The potential role of ZNF687 in cancer</w:t>
                      </w:r>
                      <w:bookmarkEnd w:id="726"/>
                      <w:bookmarkEnd w:id="727"/>
                    </w:p>
                  </w:txbxContent>
                </v:textbox>
                <w10:wrap type="through"/>
              </v:shape>
            </w:pict>
          </mc:Fallback>
        </mc:AlternateContent>
      </w:r>
    </w:p>
    <w:p w14:paraId="2447E977" w14:textId="3CE5319A" w:rsidR="00AC67D8" w:rsidRDefault="00AC67D8" w:rsidP="00E10987"/>
    <w:p w14:paraId="7C8643EC" w14:textId="6ED5BF0F" w:rsidR="00E74573" w:rsidRDefault="00386777" w:rsidP="00E10987">
      <w:r>
        <w:t xml:space="preserve">SUB1 was also predicted to be significantly associated with expression changes in multiple tumor types in Figure 4. Here we have listed the full predictions in all cancer types for SUB1. </w:t>
      </w:r>
      <w:r w:rsidR="000F609A" w:rsidRPr="00386777">
        <w:t xml:space="preserve">In each cancer type, the association between </w:t>
      </w:r>
      <w:r w:rsidR="000F609A" w:rsidRPr="00340CF7">
        <w:t>SUB1</w:t>
      </w:r>
      <w:r w:rsidR="000F609A" w:rsidRPr="00386777">
        <w:t xml:space="preserve"> expression and </w:t>
      </w:r>
      <w:r w:rsidR="000F609A" w:rsidRPr="00340CF7">
        <w:t>SUB1</w:t>
      </w:r>
      <w:r w:rsidR="000F609A" w:rsidRPr="00386777">
        <w:t xml:space="preserve"> regulatory activity predicted by RABIT was tested through t-test in linear regression. Only significant associations above FDR threshold 0.05 are shown</w:t>
      </w:r>
      <w:r w:rsidR="001259AF">
        <w:t xml:space="preserve"> in </w:t>
      </w:r>
      <w:r w:rsidR="003F69F5">
        <w:fldChar w:fldCharType="begin"/>
      </w:r>
      <w:r w:rsidR="003F69F5">
        <w:instrText xml:space="preserve"> REF _Ref477429557 \h </w:instrText>
      </w:r>
      <w:r w:rsidR="003F69F5">
        <w:fldChar w:fldCharType="separate"/>
      </w:r>
      <w:r w:rsidR="00073820">
        <w:t>Table S 4</w:t>
      </w:r>
      <w:r w:rsidR="00073820">
        <w:noBreakHyphen/>
        <w:t>2</w:t>
      </w:r>
      <w:r w:rsidR="003F69F5">
        <w:fldChar w:fldCharType="end"/>
      </w:r>
      <w:r w:rsidR="000F609A" w:rsidRPr="00386777">
        <w:t>.</w:t>
      </w:r>
    </w:p>
    <w:p w14:paraId="1B15BFDD" w14:textId="258854F1" w:rsidR="00E74573" w:rsidRPr="0071173B" w:rsidRDefault="00E74573" w:rsidP="00E10987">
      <w:pPr>
        <w:pStyle w:val="Caption"/>
      </w:pPr>
      <w:bookmarkStart w:id="728" w:name="_Ref477429557"/>
      <w:bookmarkStart w:id="729" w:name="_Toc479775586"/>
      <w:r w:rsidRPr="0071173B">
        <w:t xml:space="preserve">Table S </w:t>
      </w:r>
      <w:r w:rsidR="004D3E8F" w:rsidRPr="00A6322D">
        <w:fldChar w:fldCharType="begin"/>
      </w:r>
      <w:r w:rsidR="004D3E8F" w:rsidRPr="0071173B">
        <w:instrText xml:space="preserve"> STYLEREF 1 \s </w:instrText>
      </w:r>
      <w:r w:rsidR="004D3E8F" w:rsidRPr="00A6322D">
        <w:fldChar w:fldCharType="separate"/>
      </w:r>
      <w:r w:rsidR="00073820" w:rsidRPr="0071173B">
        <w:t>4</w:t>
      </w:r>
      <w:r w:rsidR="004D3E8F" w:rsidRPr="00A6322D">
        <w:fldChar w:fldCharType="end"/>
      </w:r>
      <w:r w:rsidR="00397919" w:rsidRPr="0071173B">
        <w:noBreakHyphen/>
      </w:r>
      <w:r w:rsidR="004D3E8F" w:rsidRPr="00A6322D">
        <w:fldChar w:fldCharType="begin"/>
      </w:r>
      <w:r w:rsidR="004D3E8F" w:rsidRPr="0071173B">
        <w:instrText xml:space="preserve"> SEQ Table_S \* ARABIC \s 1 </w:instrText>
      </w:r>
      <w:r w:rsidR="004D3E8F" w:rsidRPr="00A6322D">
        <w:fldChar w:fldCharType="separate"/>
      </w:r>
      <w:r w:rsidR="00073820" w:rsidRPr="0071173B">
        <w:t>2</w:t>
      </w:r>
      <w:r w:rsidR="004D3E8F" w:rsidRPr="00A6322D">
        <w:fldChar w:fldCharType="end"/>
      </w:r>
      <w:bookmarkEnd w:id="728"/>
      <w:r w:rsidRPr="0071173B">
        <w:t xml:space="preserve"> </w:t>
      </w:r>
      <w:r w:rsidR="00C9741B">
        <w:rPr>
          <w:lang w:eastAsia="zh-CN"/>
        </w:rPr>
        <w:t>(</w:t>
      </w:r>
      <w:r w:rsidR="00C9741B">
        <w:t>T</w:t>
      </w:r>
      <w:r w:rsidR="00C9741B">
        <w:rPr>
          <w:rFonts w:hint="eastAsia"/>
        </w:rPr>
        <w:t>L</w:t>
      </w:r>
      <w:r w:rsidR="00C9741B">
        <w:t>,</w:t>
      </w:r>
      <m:oMath>
        <m:r>
          <w:rPr>
            <w:rFonts w:ascii="Cambria Math" w:hAnsi="Cambria Math"/>
          </w:rPr>
          <m:t>∥</m:t>
        </m:r>
      </m:oMath>
      <w:r w:rsidR="00C9741B">
        <w:rPr>
          <w:lang w:eastAsia="zh-CN"/>
        </w:rPr>
        <w:t xml:space="preserve">) </w:t>
      </w:r>
      <w:r w:rsidRPr="0071173B">
        <w:t>Correlation between SUB1 expression and target activity</w:t>
      </w:r>
      <w:bookmarkEnd w:id="729"/>
    </w:p>
    <w:tbl>
      <w:tblPr>
        <w:tblW w:w="6528" w:type="dxa"/>
        <w:tblInd w:w="1619" w:type="dxa"/>
        <w:tblLook w:val="04A0" w:firstRow="1" w:lastRow="0" w:firstColumn="1" w:lastColumn="0" w:noHBand="0" w:noVBand="1"/>
      </w:tblPr>
      <w:tblGrid>
        <w:gridCol w:w="1328"/>
        <w:gridCol w:w="1300"/>
        <w:gridCol w:w="1300"/>
        <w:gridCol w:w="1300"/>
        <w:gridCol w:w="1300"/>
      </w:tblGrid>
      <w:tr w:rsidR="00E74573" w:rsidRPr="00E74573" w14:paraId="5531F51A" w14:textId="77777777" w:rsidTr="00C9741B">
        <w:trPr>
          <w:trHeight w:val="340"/>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139F5B89" w14:textId="77777777" w:rsidR="00E74573" w:rsidRPr="00E74573" w:rsidRDefault="00E74573" w:rsidP="00E10987">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38761FF" w14:textId="77777777" w:rsidR="00E74573" w:rsidRPr="00E74573" w:rsidRDefault="00E74573" w:rsidP="00E10987">
            <w:r w:rsidRPr="00E74573">
              <w:t>Coef</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5BC75B90" w14:textId="77777777" w:rsidR="00E74573" w:rsidRPr="00E74573" w:rsidRDefault="00E74573" w:rsidP="00E10987">
            <w:r w:rsidRPr="00E74573">
              <w:t>Stderr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A107AAF" w14:textId="77777777" w:rsidR="00E74573" w:rsidRPr="00E74573" w:rsidRDefault="00E74573" w:rsidP="00E10987">
            <w:pP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53F371C" w14:textId="77777777" w:rsidR="00E74573" w:rsidRPr="00E74573" w:rsidRDefault="00E74573" w:rsidP="00E10987">
            <w:pPr>
              <w:rPr>
                <w:i/>
                <w:iCs/>
              </w:rPr>
            </w:pPr>
            <w:r w:rsidRPr="00E74573">
              <w:rPr>
                <w:i/>
                <w:iCs/>
              </w:rPr>
              <w:t>p</w:t>
            </w:r>
            <w:r w:rsidRPr="00E74573">
              <w:t>-value</w:t>
            </w:r>
          </w:p>
        </w:tc>
      </w:tr>
      <w:tr w:rsidR="00E74573" w:rsidRPr="00E74573" w14:paraId="3879ACCA" w14:textId="77777777" w:rsidTr="00C9741B">
        <w:trPr>
          <w:trHeight w:val="36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894CEAB" w14:textId="77777777" w:rsidR="00E74573" w:rsidRPr="00E74573" w:rsidRDefault="00E74573" w:rsidP="00E10987">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7FC9695B" w14:textId="77777777" w:rsidR="00E74573" w:rsidRPr="00E74573" w:rsidRDefault="00E74573" w:rsidP="00E10987">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6CDBD658" w14:textId="77777777" w:rsidR="00E74573" w:rsidRPr="00E74573" w:rsidRDefault="00E74573" w:rsidP="00E10987">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48BAEBC6" w14:textId="77777777" w:rsidR="00E74573" w:rsidRPr="00E74573" w:rsidRDefault="00E74573" w:rsidP="00E10987">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45F3E3DF" w14:textId="77777777" w:rsidR="00E74573" w:rsidRPr="00E74573" w:rsidRDefault="00E74573" w:rsidP="00E10987">
            <w:r w:rsidRPr="00E74573">
              <w:t>9.03E-23</w:t>
            </w:r>
          </w:p>
        </w:tc>
      </w:tr>
      <w:tr w:rsidR="00E74573" w:rsidRPr="00E74573" w14:paraId="454EACF4"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E6A5DD" w14:textId="77777777" w:rsidR="00E74573" w:rsidRPr="00E74573" w:rsidRDefault="00E74573" w:rsidP="00E10987">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175D903" w14:textId="77777777" w:rsidR="00E74573" w:rsidRPr="00E74573" w:rsidRDefault="00E74573" w:rsidP="00E10987">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01133E1B" w14:textId="77777777" w:rsidR="00E74573" w:rsidRPr="00E74573" w:rsidRDefault="00E74573" w:rsidP="00E10987">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5A424881" w14:textId="77777777" w:rsidR="00E74573" w:rsidRPr="00E74573" w:rsidRDefault="00E74573" w:rsidP="00E10987">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3BE46DA2" w14:textId="77777777" w:rsidR="00E74573" w:rsidRPr="00E74573" w:rsidRDefault="00E74573" w:rsidP="00E10987">
            <w:r w:rsidRPr="00E74573">
              <w:t>1.53E-12</w:t>
            </w:r>
          </w:p>
        </w:tc>
      </w:tr>
      <w:tr w:rsidR="00E74573" w:rsidRPr="00E74573" w14:paraId="33DCB07A"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64DE2F4" w14:textId="77777777" w:rsidR="00E74573" w:rsidRPr="00E74573" w:rsidRDefault="00E74573" w:rsidP="00E10987">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2508B470" w14:textId="77777777" w:rsidR="00E74573" w:rsidRPr="00E74573" w:rsidRDefault="00E74573" w:rsidP="00E10987">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59FEE1A9" w14:textId="77777777" w:rsidR="00E74573" w:rsidRPr="00E74573" w:rsidRDefault="00E74573" w:rsidP="00E10987">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223FA58" w14:textId="77777777" w:rsidR="00E74573" w:rsidRPr="00E74573" w:rsidRDefault="00E74573" w:rsidP="00E10987">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5947D5AA" w14:textId="77777777" w:rsidR="00E74573" w:rsidRPr="00E74573" w:rsidRDefault="00E74573" w:rsidP="00E10987">
            <w:r w:rsidRPr="00E74573">
              <w:t>3.25E-09</w:t>
            </w:r>
          </w:p>
        </w:tc>
      </w:tr>
      <w:tr w:rsidR="00E74573" w:rsidRPr="00E74573" w14:paraId="5D24B2B1"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46B0A5E" w14:textId="77777777" w:rsidR="00E74573" w:rsidRPr="00E74573" w:rsidRDefault="00E74573" w:rsidP="00E10987">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09798E05" w14:textId="77777777" w:rsidR="00E74573" w:rsidRPr="00E74573" w:rsidRDefault="00E74573" w:rsidP="00E10987">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174A0F70" w14:textId="77777777" w:rsidR="00E74573" w:rsidRPr="00E74573" w:rsidRDefault="00E74573" w:rsidP="00E10987">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0F3F0951" w14:textId="77777777" w:rsidR="00E74573" w:rsidRPr="00E74573" w:rsidRDefault="00E74573" w:rsidP="00E10987">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005522CD" w14:textId="77777777" w:rsidR="00E74573" w:rsidRPr="00E74573" w:rsidRDefault="00E74573" w:rsidP="00E10987">
            <w:r w:rsidRPr="00E74573">
              <w:t>4.56E-09</w:t>
            </w:r>
          </w:p>
        </w:tc>
      </w:tr>
      <w:tr w:rsidR="00E74573" w:rsidRPr="00E74573" w14:paraId="094B6C22"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3E80E2F" w14:textId="77777777" w:rsidR="00E74573" w:rsidRPr="00E74573" w:rsidRDefault="00E74573" w:rsidP="00E10987">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58752027" w14:textId="77777777" w:rsidR="00E74573" w:rsidRPr="00E74573" w:rsidRDefault="00E74573" w:rsidP="00E10987">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205F5468" w14:textId="77777777" w:rsidR="00E74573" w:rsidRPr="00E74573" w:rsidRDefault="00E74573" w:rsidP="00E10987">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435E444" w14:textId="77777777" w:rsidR="00E74573" w:rsidRPr="00E74573" w:rsidRDefault="00E74573" w:rsidP="00E10987">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282A6F3" w14:textId="77777777" w:rsidR="00E74573" w:rsidRPr="00E74573" w:rsidRDefault="00E74573" w:rsidP="00E10987">
            <w:r w:rsidRPr="00E74573">
              <w:t>2.73E-08</w:t>
            </w:r>
          </w:p>
        </w:tc>
      </w:tr>
      <w:tr w:rsidR="00E74573" w:rsidRPr="00E74573" w14:paraId="0A6A1EDE"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D7FFC24" w14:textId="77777777" w:rsidR="00E74573" w:rsidRPr="00E74573" w:rsidRDefault="00E74573" w:rsidP="00E10987">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21F8B5DD" w14:textId="77777777" w:rsidR="00E74573" w:rsidRPr="00E74573" w:rsidRDefault="00E74573" w:rsidP="00E10987">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5D65AF62" w14:textId="77777777" w:rsidR="00E74573" w:rsidRPr="00E74573" w:rsidRDefault="00E74573" w:rsidP="00E10987">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2106231D" w14:textId="77777777" w:rsidR="00E74573" w:rsidRPr="00E74573" w:rsidRDefault="00E74573" w:rsidP="00E10987">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037DC137" w14:textId="77777777" w:rsidR="00E74573" w:rsidRPr="00E74573" w:rsidRDefault="00E74573" w:rsidP="00E10987">
            <w:r w:rsidRPr="00E74573">
              <w:t>5.66E-08</w:t>
            </w:r>
          </w:p>
        </w:tc>
      </w:tr>
      <w:tr w:rsidR="00E74573" w:rsidRPr="00E74573" w14:paraId="6576E392"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42EF3DB" w14:textId="77777777" w:rsidR="00E74573" w:rsidRPr="00E74573" w:rsidRDefault="00E74573" w:rsidP="00E10987">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384DDDCB" w14:textId="77777777" w:rsidR="00E74573" w:rsidRPr="00E74573" w:rsidRDefault="00E74573" w:rsidP="00E10987">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E42884B" w14:textId="77777777" w:rsidR="00E74573" w:rsidRPr="00E74573" w:rsidRDefault="00E74573" w:rsidP="00E10987">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9736D06" w14:textId="77777777" w:rsidR="00E74573" w:rsidRPr="00E74573" w:rsidRDefault="00E74573" w:rsidP="00E10987">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C2A7FD5" w14:textId="77777777" w:rsidR="00E74573" w:rsidRPr="00E74573" w:rsidRDefault="00E74573" w:rsidP="00E10987">
            <w:r w:rsidRPr="00E74573">
              <w:t>2.60E-07</w:t>
            </w:r>
          </w:p>
        </w:tc>
      </w:tr>
      <w:tr w:rsidR="00E74573" w:rsidRPr="00E74573" w14:paraId="03BE5FCB"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054609" w14:textId="77777777" w:rsidR="00E74573" w:rsidRPr="00E74573" w:rsidRDefault="00E74573" w:rsidP="00E10987">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6E5C939E" w14:textId="77777777" w:rsidR="00E74573" w:rsidRPr="00E74573" w:rsidRDefault="00E74573" w:rsidP="00E10987">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098181F" w14:textId="77777777" w:rsidR="00E74573" w:rsidRPr="00E74573" w:rsidRDefault="00E74573" w:rsidP="00E10987">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15E243B1" w14:textId="77777777" w:rsidR="00E74573" w:rsidRPr="00E74573" w:rsidRDefault="00E74573" w:rsidP="00E10987">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244B9C78" w14:textId="77777777" w:rsidR="00E74573" w:rsidRPr="00E74573" w:rsidRDefault="00E74573" w:rsidP="00E10987">
            <w:r w:rsidRPr="00E74573">
              <w:t>1.18E-06</w:t>
            </w:r>
          </w:p>
        </w:tc>
      </w:tr>
      <w:tr w:rsidR="00E74573" w:rsidRPr="00E74573" w14:paraId="25DDD6BD"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96DAB10" w14:textId="77777777" w:rsidR="00E74573" w:rsidRPr="00E74573" w:rsidRDefault="00E74573" w:rsidP="00E10987">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F48671E" w14:textId="77777777" w:rsidR="00E74573" w:rsidRPr="00E74573" w:rsidRDefault="00E74573" w:rsidP="00E10987">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57A8CFBA" w14:textId="77777777" w:rsidR="00E74573" w:rsidRPr="00E74573" w:rsidRDefault="00E74573" w:rsidP="00E10987">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0235E6A5" w14:textId="77777777" w:rsidR="00E74573" w:rsidRPr="00E74573" w:rsidRDefault="00E74573" w:rsidP="00E10987">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8DDF3C6" w14:textId="77777777" w:rsidR="00E74573" w:rsidRPr="00E74573" w:rsidRDefault="00E74573" w:rsidP="00E10987">
            <w:r w:rsidRPr="00E74573">
              <w:t>3.91E-06</w:t>
            </w:r>
          </w:p>
        </w:tc>
      </w:tr>
      <w:tr w:rsidR="00E74573" w:rsidRPr="00E74573" w14:paraId="379F284E"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A83D90A" w14:textId="77777777" w:rsidR="00E74573" w:rsidRPr="00E74573" w:rsidRDefault="00E74573" w:rsidP="00E10987">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F2A404E" w14:textId="77777777" w:rsidR="00E74573" w:rsidRPr="00E74573" w:rsidRDefault="00E74573" w:rsidP="00E10987">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52F1CAD9" w14:textId="77777777" w:rsidR="00E74573" w:rsidRPr="00E74573" w:rsidRDefault="00E74573" w:rsidP="00E10987">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0FFD0DC" w14:textId="77777777" w:rsidR="00E74573" w:rsidRPr="00E74573" w:rsidRDefault="00E74573" w:rsidP="00E10987">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10FC3C3A" w14:textId="77777777" w:rsidR="00E74573" w:rsidRPr="00E74573" w:rsidRDefault="00E74573" w:rsidP="00E10987">
            <w:r w:rsidRPr="00E74573">
              <w:t>6.39E-05</w:t>
            </w:r>
          </w:p>
        </w:tc>
      </w:tr>
      <w:tr w:rsidR="00E74573" w:rsidRPr="00E74573" w14:paraId="5AF404DF"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FDA0AC1" w14:textId="77777777" w:rsidR="00E74573" w:rsidRPr="00E74573" w:rsidRDefault="00E74573" w:rsidP="00E10987">
            <w:r w:rsidRPr="00E74573">
              <w:lastRenderedPageBreak/>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1ADB86D3" w14:textId="77777777" w:rsidR="00E74573" w:rsidRPr="00E74573" w:rsidRDefault="00E74573" w:rsidP="00E10987">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72D0181A" w14:textId="77777777" w:rsidR="00E74573" w:rsidRPr="00E74573" w:rsidRDefault="00E74573" w:rsidP="00E10987">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34399A47" w14:textId="77777777" w:rsidR="00E74573" w:rsidRPr="00E74573" w:rsidRDefault="00E74573" w:rsidP="00E10987">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20E060F3" w14:textId="77777777" w:rsidR="00E74573" w:rsidRPr="00E74573" w:rsidRDefault="00E74573" w:rsidP="00E10987">
            <w:r w:rsidRPr="00E74573">
              <w:t>1.62E-04</w:t>
            </w:r>
          </w:p>
        </w:tc>
      </w:tr>
      <w:tr w:rsidR="00E74573" w:rsidRPr="00E74573" w14:paraId="19CBEEC5"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6BBA7F" w14:textId="77777777" w:rsidR="00E74573" w:rsidRPr="00E74573" w:rsidRDefault="00E74573" w:rsidP="00E10987">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65DE9205" w14:textId="77777777" w:rsidR="00E74573" w:rsidRPr="00E74573" w:rsidRDefault="00E74573" w:rsidP="00E10987">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694BBA2" w14:textId="77777777" w:rsidR="00E74573" w:rsidRPr="00E74573" w:rsidRDefault="00E74573" w:rsidP="00E10987">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32EF0C52" w14:textId="77777777" w:rsidR="00E74573" w:rsidRPr="00E74573" w:rsidRDefault="00E74573" w:rsidP="00E10987">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17B870CC" w14:textId="77777777" w:rsidR="00E74573" w:rsidRPr="00E74573" w:rsidRDefault="00E74573" w:rsidP="00E10987">
            <w:r w:rsidRPr="00E74573">
              <w:t>2.14E-04</w:t>
            </w:r>
          </w:p>
        </w:tc>
      </w:tr>
      <w:tr w:rsidR="00E74573" w:rsidRPr="00E74573" w14:paraId="46D595EA"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F93B8EF" w14:textId="77777777" w:rsidR="00E74573" w:rsidRPr="00E74573" w:rsidRDefault="00E74573" w:rsidP="00E10987">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212A7999" w14:textId="77777777" w:rsidR="00E74573" w:rsidRPr="00E74573" w:rsidRDefault="00E74573" w:rsidP="00E10987">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7587B513" w14:textId="77777777" w:rsidR="00E74573" w:rsidRPr="00E74573" w:rsidRDefault="00E74573" w:rsidP="00E10987">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23A9994" w14:textId="77777777" w:rsidR="00E74573" w:rsidRPr="00E74573" w:rsidRDefault="00E74573" w:rsidP="00E10987">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4D22B063" w14:textId="77777777" w:rsidR="00E74573" w:rsidRPr="00E74573" w:rsidRDefault="00E74573" w:rsidP="00E10987">
            <w:r w:rsidRPr="00E74573">
              <w:t>2.34E-03</w:t>
            </w:r>
          </w:p>
        </w:tc>
      </w:tr>
      <w:tr w:rsidR="00E74573" w:rsidRPr="00E74573" w14:paraId="5FD9EEF9"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AE50495" w14:textId="77777777" w:rsidR="00E74573" w:rsidRPr="00E74573" w:rsidRDefault="00E74573" w:rsidP="00E10987">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0EED820D" w14:textId="77777777" w:rsidR="00E74573" w:rsidRPr="00E74573" w:rsidRDefault="00E74573" w:rsidP="00E10987">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48A2EFDC" w14:textId="77777777" w:rsidR="00E74573" w:rsidRPr="00E74573" w:rsidRDefault="00E74573" w:rsidP="00E10987">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2DD89B2C" w14:textId="77777777" w:rsidR="00E74573" w:rsidRPr="00E74573" w:rsidRDefault="00E74573" w:rsidP="00E10987">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69C5AF10" w14:textId="77777777" w:rsidR="00E74573" w:rsidRPr="00E74573" w:rsidRDefault="00E74573" w:rsidP="00E10987">
            <w:r w:rsidRPr="00E74573">
              <w:t>5.28E-03</w:t>
            </w:r>
          </w:p>
        </w:tc>
      </w:tr>
      <w:tr w:rsidR="00E74573" w:rsidRPr="00E74573" w14:paraId="44A704F0" w14:textId="77777777" w:rsidTr="00C9741B">
        <w:trPr>
          <w:trHeight w:val="340"/>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6B1B174" w14:textId="77777777" w:rsidR="00E74573" w:rsidRPr="00E74573" w:rsidRDefault="00E74573" w:rsidP="00E10987">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29F197AB" w14:textId="77777777" w:rsidR="00E74573" w:rsidRPr="00E74573" w:rsidRDefault="00E74573" w:rsidP="00E10987">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34543D82" w14:textId="77777777" w:rsidR="00E74573" w:rsidRPr="00E74573" w:rsidRDefault="00E74573" w:rsidP="00E10987">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1EC87B85" w14:textId="77777777" w:rsidR="00E74573" w:rsidRPr="00E74573" w:rsidRDefault="00E74573" w:rsidP="00E10987">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C376840" w14:textId="77777777" w:rsidR="00E74573" w:rsidRPr="00E74573" w:rsidRDefault="00E74573" w:rsidP="00E10987">
            <w:r w:rsidRPr="00E74573">
              <w:t>6.71E-03</w:t>
            </w:r>
          </w:p>
        </w:tc>
      </w:tr>
    </w:tbl>
    <w:p w14:paraId="457EB918" w14:textId="43384239" w:rsidR="00545841" w:rsidRPr="00755062" w:rsidRDefault="00C9741B" w:rsidP="00324314">
      <w:pPr>
        <w:pStyle w:val="Heading1"/>
      </w:pPr>
      <w:bookmarkStart w:id="730" w:name="_Toc482085710"/>
      <w:r>
        <w:rPr>
          <w:lang w:eastAsia="zh-CN"/>
        </w:rPr>
        <w:t>(</w:t>
      </w:r>
      <w:r>
        <w:t>T</w:t>
      </w:r>
      <w:r>
        <w:rPr>
          <w:rFonts w:hint="eastAsia"/>
        </w:rPr>
        <w:t>L</w:t>
      </w:r>
      <w:r>
        <w:t>,</w:t>
      </w:r>
      <m:oMath>
        <m:r>
          <m:rPr>
            <m:sty m:val="b"/>
          </m:rPr>
          <w:rPr>
            <w:rFonts w:ascii="Cambria Math" w:hAnsi="Cambria Math"/>
          </w:rPr>
          <m:t>∥</m:t>
        </m:r>
      </m:oMath>
      <w:r>
        <w:rPr>
          <w:lang w:eastAsia="zh-CN"/>
        </w:rPr>
        <w:t xml:space="preserve">) </w:t>
      </w:r>
      <w:r w:rsidR="00545841" w:rsidRPr="00755062">
        <w:t>Variant prioritization</w:t>
      </w:r>
      <w:bookmarkEnd w:id="730"/>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731" w:name="_Toc482085711"/>
      <w:r>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731"/>
    </w:p>
    <w:p w14:paraId="3CAC1E54" w14:textId="4056B87F" w:rsidR="00D17DE6" w:rsidRDefault="00545841" w:rsidP="00E10987">
      <w:pPr>
        <w:rPr>
          <w:ins w:id="732" w:author="Lee, Donghoon" w:date="2017-05-09T15:39:00Z"/>
        </w:rPr>
      </w:pPr>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073820">
        <w:t>Figure S 5</w:t>
      </w:r>
      <w:r w:rsidR="00073820">
        <w:noBreakHyphen/>
        <w:t>1</w:t>
      </w:r>
      <w:r w:rsidR="009B78BC">
        <w:fldChar w:fldCharType="end"/>
      </w:r>
      <w:r>
        <w:t>).</w:t>
      </w:r>
    </w:p>
    <w:p w14:paraId="5D1DD14F" w14:textId="77777777" w:rsidR="007147A2" w:rsidRDefault="007147A2" w:rsidP="00E10987"/>
    <w:p w14:paraId="17E0E378" w14:textId="2D21CAB9" w:rsidR="00C42A65" w:rsidRDefault="00C76E49" w:rsidP="00E10987">
      <w:r>
        <w:rPr>
          <w:lang w:eastAsia="ko-KR"/>
        </w:rPr>
        <mc:AlternateContent>
          <mc:Choice Requires="wps">
            <w:drawing>
              <wp:anchor distT="0" distB="0" distL="114300" distR="114300" simplePos="0" relativeHeight="251671552" behindDoc="0" locked="0" layoutInCell="1" allowOverlap="1" wp14:anchorId="06E17A86" wp14:editId="5B16AFDC">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417EB918" w:rsidR="004E4A88" w:rsidRPr="00C9741B" w:rsidRDefault="004E4A88" w:rsidP="00E10987">
                            <w:pPr>
                              <w:pStyle w:val="Caption"/>
                              <w:rPr>
                                <w:rFonts w:ascii="Times New Roman" w:hAnsi="Times New Roman"/>
                              </w:rPr>
                            </w:pPr>
                            <w:bookmarkStart w:id="733" w:name="_Ref473800153"/>
                            <w:bookmarkStart w:id="734" w:name="_Toc479775573"/>
                            <w:bookmarkStart w:id="735" w:name="_Toc482085624"/>
                            <w:r w:rsidRPr="007F27E8">
                              <w:t>Figure S</w:t>
                            </w:r>
                            <w:r w:rsidRPr="000A5E8A">
                              <w:t xml:space="preserve"> </w:t>
                            </w:r>
                            <w:r w:rsidRPr="00C9741B">
                              <w:fldChar w:fldCharType="begin"/>
                            </w:r>
                            <w:r w:rsidRPr="007F27E8">
                              <w:instrText xml:space="preserve"> STYLEREF 1 \s </w:instrText>
                            </w:r>
                            <w:r w:rsidRPr="00C9741B">
                              <w:fldChar w:fldCharType="separate"/>
                            </w:r>
                            <w:r w:rsidRPr="007F27E8">
                              <w:t>5</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rsidRPr="007F27E8">
                              <w:t>1</w:t>
                            </w:r>
                            <w:r w:rsidRPr="00C9741B">
                              <w:fldChar w:fldCharType="end"/>
                            </w:r>
                            <w:bookmarkEnd w:id="733"/>
                            <w:r w:rsidRPr="007F27E8">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7F27E8">
                              <w:t xml:space="preserve">Variant prioritization scheme based on </w:t>
                            </w:r>
                            <w:del w:id="736" w:author="Lee, Donghoon" w:date="2017-05-09T15:38:00Z">
                              <w:r w:rsidRPr="007F27E8" w:rsidDel="007147A2">
                                <w:delText>Enhancer</w:delText>
                              </w:r>
                            </w:del>
                            <w:ins w:id="737" w:author="Lee, Donghoon" w:date="2017-05-09T15:38:00Z">
                              <w:r w:rsidR="007147A2">
                                <w:t>STARR</w:t>
                              </w:r>
                            </w:ins>
                            <w:r w:rsidRPr="007F27E8">
                              <w:t>-seq</w:t>
                            </w:r>
                            <w:bookmarkEnd w:id="734"/>
                            <w:bookmarkEnd w:id="7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79" type="#_x0000_t202" style="position:absolute;left:0;text-align:left;margin-left:0;margin-top:0;width:494.35pt;height:36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24Qj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nt0PUO6hOS4aEfp+D4SmH5NQvxmXmcH+wfdyI+4SE1tBWFs0VJA/7n&#10;3/wpH2XFKCUtzmNFw48D84IS/c2i4Gl4B8MPxm4w7MEsARuf4LY5nk184KMeTOnBvOCqLFIVDDHL&#10;sVZF42AuY78VuGpcLBY5CUfUsbi2G8cT9EDztnth3p1FiijvIwyTysp3WvW5PemLQwSpspCJ2J5F&#10;HIB0wfHOo3BexbQ/b+856/UPY/4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Sc24QjcCAAB4BAAADgAAAAAAAAAAAAAAAAAs&#10;AgAAZHJzL2Uyb0RvYy54bWxQSwECLQAUAAYACAAAACEAKpoMAtsAAAAEAQAADwAAAAAAAAAAAAAA&#10;AACPBAAAZHJzL2Rvd25yZXYueG1sUEsFBgAAAAAEAAQA8wAAAJcFAAAAAA==&#10;" stroked="f">
                <v:textbox inset="0,0,0,0">
                  <w:txbxContent>
                    <w:p w14:paraId="7838809F" w14:textId="417EB918" w:rsidR="004E4A88" w:rsidRPr="00C9741B" w:rsidRDefault="004E4A88" w:rsidP="00E10987">
                      <w:pPr>
                        <w:pStyle w:val="Caption"/>
                        <w:rPr>
                          <w:rFonts w:ascii="Times New Roman" w:hAnsi="Times New Roman"/>
                        </w:rPr>
                      </w:pPr>
                      <w:bookmarkStart w:id="738" w:name="_Ref473800153"/>
                      <w:bookmarkStart w:id="739" w:name="_Toc479775573"/>
                      <w:bookmarkStart w:id="740" w:name="_Toc482085624"/>
                      <w:r w:rsidRPr="007F27E8">
                        <w:t>Figure S</w:t>
                      </w:r>
                      <w:r w:rsidRPr="000A5E8A">
                        <w:t xml:space="preserve"> </w:t>
                      </w:r>
                      <w:r w:rsidRPr="00C9741B">
                        <w:fldChar w:fldCharType="begin"/>
                      </w:r>
                      <w:r w:rsidRPr="007F27E8">
                        <w:instrText xml:space="preserve"> STYLEREF 1 \s </w:instrText>
                      </w:r>
                      <w:r w:rsidRPr="00C9741B">
                        <w:fldChar w:fldCharType="separate"/>
                      </w:r>
                      <w:r w:rsidRPr="007F27E8">
                        <w:t>5</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rsidRPr="007F27E8">
                        <w:t>1</w:t>
                      </w:r>
                      <w:r w:rsidRPr="00C9741B">
                        <w:fldChar w:fldCharType="end"/>
                      </w:r>
                      <w:bookmarkEnd w:id="738"/>
                      <w:r w:rsidRPr="007F27E8">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7F27E8">
                        <w:t xml:space="preserve">Variant prioritization scheme based on </w:t>
                      </w:r>
                      <w:del w:id="741" w:author="Lee, Donghoon" w:date="2017-05-09T15:38:00Z">
                        <w:r w:rsidRPr="007F27E8" w:rsidDel="007147A2">
                          <w:delText>Enhancer</w:delText>
                        </w:r>
                      </w:del>
                      <w:ins w:id="742" w:author="Lee, Donghoon" w:date="2017-05-09T15:38:00Z">
                        <w:r w:rsidR="007147A2">
                          <w:t>STARR</w:t>
                        </w:r>
                      </w:ins>
                      <w:r w:rsidRPr="007F27E8">
                        <w:t>-seq</w:t>
                      </w:r>
                      <w:bookmarkEnd w:id="739"/>
                      <w:bookmarkEnd w:id="740"/>
                    </w:p>
                  </w:txbxContent>
                </v:textbox>
                <w10:wrap type="through"/>
              </v:shape>
            </w:pict>
          </mc:Fallback>
        </mc:AlternateContent>
      </w:r>
    </w:p>
    <w:p w14:paraId="2983215A" w14:textId="0E57118C" w:rsidR="00C42A65" w:rsidRPr="00F852E2" w:rsidRDefault="00584C30" w:rsidP="00E10987">
      <w:r>
        <w:rPr>
          <w:lang w:eastAsia="ko-KR"/>
        </w:rPr>
        <w:lastRenderedPageBreak/>
        <w:drawing>
          <wp:anchor distT="0" distB="0" distL="114300" distR="114300" simplePos="0" relativeHeight="251669504" behindDoc="0" locked="0" layoutInCell="1" allowOverlap="1" wp14:anchorId="27C51127" wp14:editId="2FD34D7E">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8">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E10987"/>
    <w:p w14:paraId="7228BA2E" w14:textId="77777777" w:rsidR="007147A2" w:rsidRDefault="007147A2" w:rsidP="00E10987">
      <w:pPr>
        <w:rPr>
          <w:ins w:id="743" w:author="Lee, Donghoon" w:date="2017-05-09T15:39:00Z"/>
        </w:rPr>
      </w:pPr>
    </w:p>
    <w:p w14:paraId="1F7B6D53" w14:textId="77777777" w:rsidR="007147A2" w:rsidRDefault="007147A2" w:rsidP="00E10987">
      <w:pPr>
        <w:rPr>
          <w:ins w:id="744" w:author="Lee, Donghoon" w:date="2017-05-09T15:39:00Z"/>
        </w:rPr>
      </w:pPr>
    </w:p>
    <w:p w14:paraId="5FE37C3B" w14:textId="535906E1" w:rsidR="00C42A65" w:rsidRDefault="00C42A65" w:rsidP="00E10987">
      <w:pPr>
        <w:rPr>
          <w:ins w:id="745" w:author="Lee, Donghoon" w:date="2017-05-09T15:39:00Z"/>
        </w:rPr>
      </w:pPr>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5BF39A77" w14:textId="77777777" w:rsidR="007147A2" w:rsidRDefault="007147A2" w:rsidP="00E10987"/>
    <w:p w14:paraId="3521CAE9" w14:textId="77777777" w:rsidR="00C42A65" w:rsidRPr="00902758" w:rsidRDefault="004E4A88"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4E4A88"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6C1E74B2"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(5-1)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7147A2" w:rsidRDefault="00C42A65" w:rsidP="00E10987">
      <w:pPr>
        <w:rPr>
          <w:ins w:id="746" w:author="Lee, Donghoon" w:date="2017-05-09T15:39:00Z"/>
        </w:rPr>
      </w:pPr>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2B79AE1C" w14:textId="77777777" w:rsidR="007147A2" w:rsidRPr="00902758" w:rsidRDefault="007147A2" w:rsidP="00E10987">
      <w:bookmarkStart w:id="747" w:name="_GoBack"/>
      <w:bookmarkEnd w:id="747"/>
    </w:p>
    <w:p w14:paraId="5F2F65B9" w14:textId="037117E5" w:rsidR="00C42A65" w:rsidRDefault="00C42A65" w:rsidP="00E10987">
      <w:r w:rsidRPr="0073472A">
        <w:t xml:space="preserve">Positive D-score denotes a variant is decreasing the likelihood of TF to bind the motif (motif-break), and negative D-score denotes a variant is increasing the likelihood of TF to bind the motif </w:t>
      </w:r>
      <w:r w:rsidRPr="0073472A">
        <w:lastRenderedPageBreak/>
        <w:t xml:space="preserve">(motif-gain). For assessing D-score, uniform </w:t>
      </w:r>
      <w:r w:rsidRPr="0073472A">
        <w:rPr>
          <w:rFonts w:eastAsia="Times New Roman"/>
          <w:color w:val="333333"/>
          <w:shd w:val="clear" w:color="auto" w:fill="FFFFFF"/>
        </w:rPr>
        <w:t xml:space="preserve">nucleotide background were assumed (A:C:G:T=1:1:1:1), and the p-value threshold of 1e-3 was used. For position weight matrix (PWM), JASPAR TF profiles (2016 core non-redundant vertebrates, </w:t>
      </w:r>
      <w:hyperlink r:id="rId99"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100" w:history="1">
        <w:r w:rsidRPr="0073472A">
          <w:rPr>
            <w:rStyle w:val="Hyperlink"/>
          </w:rPr>
          <w:t>https://github.com/hoondy/MotifTools</w:t>
        </w:r>
      </w:hyperlink>
      <w:r w:rsidRPr="0073472A">
        <w:t>.</w:t>
      </w:r>
    </w:p>
    <w:p w14:paraId="4E171733" w14:textId="76EC07B7" w:rsidR="00D17DE6" w:rsidRPr="00880EAD" w:rsidRDefault="00D17DE6" w:rsidP="00E10987">
      <w:pPr>
        <w:rPr>
          <w:shd w:val="clear" w:color="auto" w:fill="FFFFFF"/>
        </w:rPr>
      </w:pPr>
    </w:p>
    <w:p w14:paraId="1639B172" w14:textId="759018DC" w:rsidR="00C42A65" w:rsidRPr="0073472A" w:rsidRDefault="00C42A65" w:rsidP="00E10987"/>
    <w:p w14:paraId="305579FF" w14:textId="6970D5A8" w:rsidR="00150905" w:rsidRDefault="00150905" w:rsidP="00E10987">
      <w:r>
        <w:t>Somatic variants were further prioritized using conservation score</w:t>
      </w:r>
      <w:r w:rsidRPr="00880EAD">
        <w:t xml:space="preserve"> (</w:t>
      </w:r>
      <w:r>
        <w:t xml:space="preserve">high </w:t>
      </w:r>
      <w:r w:rsidRPr="00880EAD">
        <w:t>positive GERP score)</w:t>
      </w:r>
      <w:r>
        <w:t>.</w:t>
      </w:r>
      <w:bookmarkStart w:id="748" w:name="_1mpcxy2mivd3" w:colFirst="0" w:colLast="0"/>
      <w:bookmarkStart w:id="749" w:name="_hkwwpyfenknn" w:colFirst="0" w:colLast="0"/>
      <w:bookmarkStart w:id="750" w:name="gqbdnixgjocp" w:colFirst="0" w:colLast="0"/>
      <w:bookmarkEnd w:id="748"/>
      <w:bookmarkEnd w:id="749"/>
      <w:bookmarkEnd w:id="750"/>
    </w:p>
    <w:p w14:paraId="7A30E2EE" w14:textId="73300C80" w:rsidR="00C42A65" w:rsidRDefault="00A048AC" w:rsidP="00E10987">
      <w:r w:rsidRPr="0073472A">
        <w:rPr>
          <w:rFonts w:eastAsia="Times New Roman"/>
          <w:lang w:eastAsia="ko-KR"/>
        </w:rPr>
        <w:drawing>
          <wp:anchor distT="0" distB="0" distL="114300" distR="114300" simplePos="0" relativeHeight="251672576" behindDoc="0" locked="0" layoutInCell="1" allowOverlap="1" wp14:anchorId="571A8BA9" wp14:editId="21524AEA">
            <wp:simplePos x="0" y="0"/>
            <wp:positionH relativeFrom="column">
              <wp:posOffset>0</wp:posOffset>
            </wp:positionH>
            <wp:positionV relativeFrom="paragraph">
              <wp:posOffset>344533</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w:rPr>
          <w:lang w:eastAsia="ko-KR"/>
        </w:rPr>
        <mc:AlternateContent>
          <mc:Choice Requires="wps">
            <w:drawing>
              <wp:anchor distT="0" distB="0" distL="114300" distR="114300" simplePos="0" relativeHeight="251674624" behindDoc="0" locked="0" layoutInCell="1" allowOverlap="1" wp14:anchorId="54A40F5C" wp14:editId="6D10AB5A">
                <wp:simplePos x="0" y="0"/>
                <wp:positionH relativeFrom="column">
                  <wp:posOffset>165735</wp:posOffset>
                </wp:positionH>
                <wp:positionV relativeFrom="paragraph">
                  <wp:posOffset>-363</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4E4A88" w:rsidRPr="007F27E8" w:rsidRDefault="004E4A88" w:rsidP="00E10987">
                            <w:pPr>
                              <w:pStyle w:val="Caption"/>
                              <w:rPr>
                                <w:rFonts w:eastAsia="Times New Roman"/>
                                <w:rPrChange w:id="751" w:author="Microsoft Office User" w:date="2017-04-16T12:48:00Z">
                                  <w:rPr>
                                    <w:rFonts w:ascii="Times New Roman" w:eastAsia="Times New Roman" w:hAnsi="Times New Roman"/>
                                  </w:rPr>
                                </w:rPrChange>
                              </w:rPr>
                            </w:pPr>
                            <w:bookmarkStart w:id="752" w:name="_Toc479775574"/>
                            <w:bookmarkStart w:id="753" w:name="_Toc482085625"/>
                            <w:r w:rsidRPr="007F27E8">
                              <w:t xml:space="preserve">Figure S </w:t>
                            </w:r>
                            <w:r>
                              <w:fldChar w:fldCharType="begin"/>
                            </w:r>
                            <w:r>
                              <w:instrText xml:space="preserve"> STYLEREF 1 \s </w:instrText>
                            </w:r>
                            <w:r>
                              <w:fldChar w:fldCharType="separate"/>
                            </w:r>
                            <w:r w:rsidRPr="007F27E8">
                              <w:t>5</w:t>
                            </w:r>
                            <w:r>
                              <w:fldChar w:fldCharType="end"/>
                            </w:r>
                            <w:r w:rsidRPr="007F27E8">
                              <w:noBreakHyphen/>
                            </w:r>
                            <w:r w:rsidRPr="00C9741B">
                              <w:fldChar w:fldCharType="begin"/>
                            </w:r>
                            <w:r w:rsidRPr="007F27E8">
                              <w:instrText xml:space="preserve"> SEQ Figure_S \* ARABIC \s 1 </w:instrText>
                            </w:r>
                            <w:r w:rsidRPr="00C9741B">
                              <w:fldChar w:fldCharType="separate"/>
                            </w:r>
                            <w:r w:rsidRPr="007F27E8">
                              <w:t>2</w:t>
                            </w:r>
                            <w:r w:rsidRPr="00C9741B">
                              <w:fldChar w:fldCharType="end"/>
                            </w:r>
                            <w:r w:rsidRPr="007F27E8">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7F27E8">
                              <w:t>Schematic of Motiftool output</w:t>
                            </w:r>
                            <w:bookmarkEnd w:id="752"/>
                            <w:bookmarkEnd w:id="7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A40F5C" id="Text Box 39" o:spid="_x0000_s1080" type="#_x0000_t202" style="position:absolute;left:0;text-align:left;margin-left:13.05pt;margin-top:0;width:468pt;height:36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" stroked="f">
                <v:textbox inset="0,0,0,0">
                  <w:txbxContent>
                    <w:p w14:paraId="1D93CB3A" w14:textId="3B068154" w:rsidR="004E4A88" w:rsidRPr="007F27E8" w:rsidRDefault="004E4A88" w:rsidP="00E10987">
                      <w:pPr>
                        <w:pStyle w:val="Caption"/>
                        <w:rPr>
                          <w:rFonts w:eastAsia="Times New Roman"/>
                          <w:rPrChange w:id="754" w:author="Microsoft Office User" w:date="2017-04-16T12:48:00Z">
                            <w:rPr>
                              <w:rFonts w:ascii="Times New Roman" w:eastAsia="Times New Roman" w:hAnsi="Times New Roman"/>
                            </w:rPr>
                          </w:rPrChange>
                        </w:rPr>
                      </w:pPr>
                      <w:bookmarkStart w:id="755" w:name="_Toc479775574"/>
                      <w:bookmarkStart w:id="756" w:name="_Toc482085625"/>
                      <w:r w:rsidRPr="007F27E8">
                        <w:t xml:space="preserve">Figure S </w:t>
                      </w:r>
                      <w:r>
                        <w:fldChar w:fldCharType="begin"/>
                      </w:r>
                      <w:r>
                        <w:instrText xml:space="preserve"> STYLEREF 1 \s </w:instrText>
                      </w:r>
                      <w:r>
                        <w:fldChar w:fldCharType="separate"/>
                      </w:r>
                      <w:r w:rsidRPr="007F27E8">
                        <w:t>5</w:t>
                      </w:r>
                      <w:r>
                        <w:fldChar w:fldCharType="end"/>
                      </w:r>
                      <w:r w:rsidRPr="007F27E8">
                        <w:noBreakHyphen/>
                      </w:r>
                      <w:r w:rsidRPr="00C9741B">
                        <w:fldChar w:fldCharType="begin"/>
                      </w:r>
                      <w:r w:rsidRPr="007F27E8">
                        <w:instrText xml:space="preserve"> SEQ Figure_S \* ARABIC \s 1 </w:instrText>
                      </w:r>
                      <w:r w:rsidRPr="00C9741B">
                        <w:fldChar w:fldCharType="separate"/>
                      </w:r>
                      <w:r w:rsidRPr="007F27E8">
                        <w:t>2</w:t>
                      </w:r>
                      <w:r w:rsidRPr="00C9741B">
                        <w:fldChar w:fldCharType="end"/>
                      </w:r>
                      <w:r w:rsidRPr="007F27E8">
                        <w:t xml:space="preserve"> </w:t>
                      </w:r>
                      <w:r>
                        <w:rPr>
                          <w:lang w:eastAsia="zh-CN"/>
                        </w:rPr>
                        <w:t>(</w:t>
                      </w:r>
                      <w:r>
                        <w:t>T</w:t>
                      </w:r>
                      <w:r>
                        <w:rPr>
                          <w:rFonts w:hint="eastAsia"/>
                        </w:rPr>
                        <w:t>L</w:t>
                      </w:r>
                      <w:r>
                        <w:t xml:space="preserve">, </w:t>
                      </w:r>
                      <m:oMath>
                        <m:r>
                          <w:rPr>
                            <w:rFonts w:ascii="Cambria Math" w:hAnsi="Cambria Math"/>
                          </w:rPr>
                          <m:t>∦</m:t>
                        </m:r>
                      </m:oMath>
                      <w:r>
                        <w:rPr>
                          <w:lang w:eastAsia="zh-CN"/>
                        </w:rPr>
                        <w:t xml:space="preserve">) </w:t>
                      </w:r>
                      <w:r w:rsidRPr="007F27E8">
                        <w:t>Schematic of Motiftool output</w:t>
                      </w:r>
                      <w:bookmarkEnd w:id="755"/>
                      <w:bookmarkEnd w:id="756"/>
                    </w:p>
                  </w:txbxContent>
                </v:textbox>
                <w10:wrap type="through"/>
              </v:shape>
            </w:pict>
          </mc:Fallback>
        </mc:AlternateContent>
      </w:r>
    </w:p>
    <w:p w14:paraId="6BD595F1" w14:textId="2604A1ED" w:rsidR="00150905" w:rsidRDefault="00150905" w:rsidP="00E10987">
      <w:pPr>
        <w:pStyle w:val="Caption"/>
      </w:pPr>
    </w:p>
    <w:tbl>
      <w:tblPr>
        <w:tblpPr w:horzAnchor="margin" w:tblpXSpec="center" w:tblpYSpec="center"/>
        <w:tblW w:w="0" w:type="auto"/>
        <w:tblCellMar>
          <w:left w:w="0" w:type="dxa"/>
          <w:right w:w="0" w:type="dxa"/>
        </w:tblCellMar>
        <w:tblLook w:val="04A0" w:firstRow="1" w:lastRow="0" w:firstColumn="1" w:lastColumn="0" w:noHBand="0" w:noVBand="1"/>
      </w:tblPr>
      <w:tblGrid>
        <w:gridCol w:w="1032"/>
        <w:gridCol w:w="848"/>
        <w:gridCol w:w="1121"/>
        <w:gridCol w:w="651"/>
        <w:gridCol w:w="670"/>
        <w:gridCol w:w="1395"/>
        <w:gridCol w:w="1199"/>
        <w:gridCol w:w="2434"/>
      </w:tblGrid>
      <w:tr w:rsidR="00C9741B" w:rsidRPr="004E6AFD" w14:paraId="3CE4F6FE" w14:textId="77777777" w:rsidTr="00FA3FE4">
        <w:trPr>
          <w:trHeight w:val="144"/>
        </w:trPr>
        <w:tc>
          <w:tcPr>
            <w:tcW w:w="11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3681A8" w14:textId="77777777" w:rsidR="00C9741B" w:rsidRPr="00F852E2" w:rsidRDefault="00C9741B" w:rsidP="00FA3FE4">
            <w:pPr>
              <w:jc w:val="center"/>
            </w:pPr>
            <w:bookmarkStart w:id="757" w:name="_Toc479775587"/>
            <w:r w:rsidRPr="00F852E2">
              <w:lastRenderedPageBreak/>
              <w:t>SAMPLE</w:t>
            </w:r>
          </w:p>
        </w:tc>
        <w:tc>
          <w:tcPr>
            <w:tcW w:w="1152" w:type="dxa"/>
            <w:tcBorders>
              <w:top w:val="single" w:sz="4" w:space="0" w:color="auto"/>
              <w:left w:val="nil"/>
              <w:bottom w:val="single" w:sz="4" w:space="0" w:color="auto"/>
              <w:right w:val="single" w:sz="4" w:space="0" w:color="auto"/>
            </w:tcBorders>
            <w:shd w:val="clear" w:color="auto" w:fill="auto"/>
            <w:noWrap/>
            <w:vAlign w:val="center"/>
            <w:hideMark/>
          </w:tcPr>
          <w:p w14:paraId="7718F22E" w14:textId="77777777" w:rsidR="00C9741B" w:rsidRPr="00F852E2" w:rsidRDefault="00C9741B" w:rsidP="00FA3FE4">
            <w:pPr>
              <w:jc w:val="center"/>
            </w:pPr>
            <w:r w:rsidRPr="00F852E2">
              <w:t>CHR</w:t>
            </w:r>
          </w:p>
        </w:tc>
        <w:tc>
          <w:tcPr>
            <w:tcW w:w="1152" w:type="dxa"/>
            <w:tcBorders>
              <w:top w:val="single" w:sz="4" w:space="0" w:color="auto"/>
              <w:left w:val="nil"/>
              <w:bottom w:val="single" w:sz="4" w:space="0" w:color="auto"/>
              <w:right w:val="single" w:sz="4" w:space="0" w:color="auto"/>
            </w:tcBorders>
            <w:shd w:val="clear" w:color="auto" w:fill="auto"/>
            <w:noWrap/>
            <w:vAlign w:val="center"/>
            <w:hideMark/>
          </w:tcPr>
          <w:p w14:paraId="130FBAFC" w14:textId="77777777" w:rsidR="00C9741B" w:rsidRPr="00F852E2" w:rsidRDefault="00C9741B" w:rsidP="00FA3FE4">
            <w:pPr>
              <w:jc w:val="center"/>
            </w:pPr>
            <w:r w:rsidRPr="00F852E2">
              <w:t>POS</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5D851B27" w14:textId="77777777" w:rsidR="00C9741B" w:rsidRPr="00F852E2" w:rsidRDefault="00C9741B" w:rsidP="00FA3FE4">
            <w:pPr>
              <w:jc w:val="center"/>
            </w:pPr>
            <w:r w:rsidRPr="00F852E2">
              <w:t>REF</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14:paraId="566F9D8E" w14:textId="77777777" w:rsidR="00C9741B" w:rsidRPr="00F852E2" w:rsidRDefault="00C9741B" w:rsidP="00FA3FE4">
            <w:pPr>
              <w:jc w:val="center"/>
            </w:pPr>
            <w:r w:rsidRPr="00F852E2">
              <w:t>ALT</w:t>
            </w:r>
          </w:p>
        </w:tc>
        <w:tc>
          <w:tcPr>
            <w:tcW w:w="1327" w:type="dxa"/>
            <w:tcBorders>
              <w:top w:val="single" w:sz="4" w:space="0" w:color="auto"/>
              <w:left w:val="nil"/>
              <w:bottom w:val="single" w:sz="4" w:space="0" w:color="auto"/>
              <w:right w:val="single" w:sz="4" w:space="0" w:color="auto"/>
            </w:tcBorders>
            <w:shd w:val="clear" w:color="auto" w:fill="auto"/>
            <w:noWrap/>
            <w:vAlign w:val="center"/>
            <w:hideMark/>
          </w:tcPr>
          <w:p w14:paraId="12FC2A21" w14:textId="77777777" w:rsidR="00C9741B" w:rsidRPr="00F852E2" w:rsidRDefault="00C9741B" w:rsidP="00FA3FE4">
            <w:pPr>
              <w:jc w:val="center"/>
            </w:pPr>
            <w:r w:rsidRPr="00F852E2">
              <w:t>TEST_START</w:t>
            </w:r>
          </w:p>
        </w:tc>
        <w:tc>
          <w:tcPr>
            <w:tcW w:w="1265" w:type="dxa"/>
            <w:tcBorders>
              <w:top w:val="single" w:sz="4" w:space="0" w:color="auto"/>
              <w:left w:val="nil"/>
              <w:bottom w:val="single" w:sz="4" w:space="0" w:color="auto"/>
              <w:right w:val="single" w:sz="4" w:space="0" w:color="auto"/>
            </w:tcBorders>
            <w:shd w:val="clear" w:color="auto" w:fill="auto"/>
            <w:noWrap/>
            <w:vAlign w:val="center"/>
            <w:hideMark/>
          </w:tcPr>
          <w:p w14:paraId="6EE8E9C9" w14:textId="77777777" w:rsidR="00C9741B" w:rsidRPr="00F852E2" w:rsidRDefault="00C9741B" w:rsidP="00FA3FE4">
            <w:pPr>
              <w:jc w:val="center"/>
            </w:pPr>
            <w:r w:rsidRPr="00F852E2">
              <w:t>TEST_END</w:t>
            </w:r>
          </w:p>
        </w:tc>
        <w:tc>
          <w:tcPr>
            <w:tcW w:w="3312" w:type="dxa"/>
            <w:tcBorders>
              <w:top w:val="single" w:sz="4" w:space="0" w:color="auto"/>
              <w:left w:val="nil"/>
              <w:bottom w:val="single" w:sz="4" w:space="0" w:color="auto"/>
              <w:right w:val="single" w:sz="4" w:space="0" w:color="auto"/>
            </w:tcBorders>
            <w:shd w:val="clear" w:color="auto" w:fill="auto"/>
            <w:noWrap/>
            <w:vAlign w:val="center"/>
            <w:hideMark/>
          </w:tcPr>
          <w:p w14:paraId="785DADE4" w14:textId="77777777" w:rsidR="00C9741B" w:rsidRPr="00F852E2" w:rsidRDefault="00C9741B" w:rsidP="00FA3FE4">
            <w:pPr>
              <w:jc w:val="center"/>
            </w:pPr>
            <w:r w:rsidRPr="00F852E2">
              <w:t>NOTE</w:t>
            </w:r>
          </w:p>
        </w:tc>
      </w:tr>
      <w:tr w:rsidR="00C9741B" w:rsidRPr="004E6AFD" w14:paraId="637EB2DC" w14:textId="77777777" w:rsidTr="00FA3FE4">
        <w:trPr>
          <w:trHeight w:val="144"/>
        </w:trPr>
        <w:tc>
          <w:tcPr>
            <w:tcW w:w="1157" w:type="dxa"/>
            <w:tcBorders>
              <w:top w:val="nil"/>
              <w:left w:val="single" w:sz="4" w:space="0" w:color="auto"/>
              <w:bottom w:val="single" w:sz="4" w:space="0" w:color="auto"/>
              <w:right w:val="single" w:sz="4" w:space="0" w:color="auto"/>
            </w:tcBorders>
            <w:shd w:val="clear" w:color="000000" w:fill="FFFF00"/>
            <w:noWrap/>
            <w:vAlign w:val="center"/>
            <w:hideMark/>
          </w:tcPr>
          <w:p w14:paraId="36E44F28" w14:textId="77777777" w:rsidR="00C9741B" w:rsidRPr="00F852E2" w:rsidRDefault="00C9741B" w:rsidP="00FA3FE4">
            <w:pPr>
              <w:jc w:val="center"/>
            </w:pPr>
            <w:r w:rsidRPr="00F852E2">
              <w:t>Sample01</w:t>
            </w:r>
          </w:p>
        </w:tc>
        <w:tc>
          <w:tcPr>
            <w:tcW w:w="1152" w:type="dxa"/>
            <w:tcBorders>
              <w:top w:val="nil"/>
              <w:left w:val="nil"/>
              <w:bottom w:val="single" w:sz="4" w:space="0" w:color="auto"/>
              <w:right w:val="single" w:sz="4" w:space="0" w:color="auto"/>
            </w:tcBorders>
            <w:shd w:val="clear" w:color="000000" w:fill="FFFF00"/>
            <w:noWrap/>
            <w:vAlign w:val="center"/>
            <w:hideMark/>
          </w:tcPr>
          <w:p w14:paraId="6FBD860C" w14:textId="77777777" w:rsidR="00C9741B" w:rsidRPr="00F852E2" w:rsidRDefault="00C9741B" w:rsidP="00FA3FE4">
            <w:pPr>
              <w:jc w:val="center"/>
            </w:pPr>
            <w:r w:rsidRPr="00F852E2">
              <w:t>chr16</w:t>
            </w:r>
          </w:p>
        </w:tc>
        <w:tc>
          <w:tcPr>
            <w:tcW w:w="1152" w:type="dxa"/>
            <w:tcBorders>
              <w:top w:val="nil"/>
              <w:left w:val="nil"/>
              <w:bottom w:val="single" w:sz="4" w:space="0" w:color="auto"/>
              <w:right w:val="single" w:sz="4" w:space="0" w:color="auto"/>
            </w:tcBorders>
            <w:shd w:val="clear" w:color="000000" w:fill="FFFF00"/>
            <w:noWrap/>
            <w:vAlign w:val="center"/>
            <w:hideMark/>
          </w:tcPr>
          <w:p w14:paraId="54CC765D" w14:textId="77777777" w:rsidR="00C9741B" w:rsidRPr="00F852E2" w:rsidRDefault="00C9741B" w:rsidP="00FA3FE4">
            <w:pPr>
              <w:jc w:val="center"/>
            </w:pPr>
            <w:r w:rsidRPr="00F852E2">
              <w:t>85604242</w:t>
            </w:r>
          </w:p>
        </w:tc>
        <w:tc>
          <w:tcPr>
            <w:tcW w:w="576" w:type="dxa"/>
            <w:tcBorders>
              <w:top w:val="nil"/>
              <w:left w:val="nil"/>
              <w:bottom w:val="single" w:sz="4" w:space="0" w:color="auto"/>
              <w:right w:val="single" w:sz="4" w:space="0" w:color="auto"/>
            </w:tcBorders>
            <w:shd w:val="clear" w:color="000000" w:fill="FFFF00"/>
            <w:noWrap/>
            <w:vAlign w:val="center"/>
            <w:hideMark/>
          </w:tcPr>
          <w:p w14:paraId="42E5BF4D" w14:textId="77777777" w:rsidR="00C9741B" w:rsidRPr="00F852E2" w:rsidRDefault="00C9741B" w:rsidP="00FA3FE4">
            <w:pPr>
              <w:jc w:val="center"/>
            </w:pPr>
            <w:r w:rsidRPr="00F852E2">
              <w:t>C</w:t>
            </w:r>
          </w:p>
        </w:tc>
        <w:tc>
          <w:tcPr>
            <w:tcW w:w="576" w:type="dxa"/>
            <w:tcBorders>
              <w:top w:val="nil"/>
              <w:left w:val="nil"/>
              <w:bottom w:val="single" w:sz="4" w:space="0" w:color="auto"/>
              <w:right w:val="single" w:sz="4" w:space="0" w:color="auto"/>
            </w:tcBorders>
            <w:shd w:val="clear" w:color="000000" w:fill="FFFF00"/>
            <w:noWrap/>
            <w:vAlign w:val="center"/>
            <w:hideMark/>
          </w:tcPr>
          <w:p w14:paraId="02E8CDEF" w14:textId="77777777" w:rsidR="00C9741B" w:rsidRPr="00F852E2" w:rsidRDefault="00C9741B" w:rsidP="00FA3FE4">
            <w:pPr>
              <w:jc w:val="center"/>
            </w:pPr>
            <w:r w:rsidRPr="00F852E2">
              <w:t>G</w:t>
            </w:r>
          </w:p>
        </w:tc>
        <w:tc>
          <w:tcPr>
            <w:tcW w:w="1327" w:type="dxa"/>
            <w:tcBorders>
              <w:top w:val="nil"/>
              <w:left w:val="nil"/>
              <w:bottom w:val="single" w:sz="4" w:space="0" w:color="auto"/>
              <w:right w:val="single" w:sz="4" w:space="0" w:color="auto"/>
            </w:tcBorders>
            <w:shd w:val="clear" w:color="000000" w:fill="FFFF00"/>
            <w:noWrap/>
            <w:vAlign w:val="center"/>
            <w:hideMark/>
          </w:tcPr>
          <w:p w14:paraId="3830FEF3" w14:textId="77777777" w:rsidR="00C9741B" w:rsidRPr="00F852E2" w:rsidRDefault="00C9741B" w:rsidP="00FA3FE4">
            <w:pPr>
              <w:jc w:val="center"/>
            </w:pPr>
            <w:r w:rsidRPr="00F852E2">
              <w:t>85603992</w:t>
            </w:r>
          </w:p>
        </w:tc>
        <w:tc>
          <w:tcPr>
            <w:tcW w:w="1265" w:type="dxa"/>
            <w:tcBorders>
              <w:top w:val="nil"/>
              <w:left w:val="nil"/>
              <w:bottom w:val="single" w:sz="4" w:space="0" w:color="auto"/>
              <w:right w:val="single" w:sz="4" w:space="0" w:color="auto"/>
            </w:tcBorders>
            <w:shd w:val="clear" w:color="000000" w:fill="FFFF00"/>
            <w:noWrap/>
            <w:vAlign w:val="center"/>
            <w:hideMark/>
          </w:tcPr>
          <w:p w14:paraId="4AB181CD" w14:textId="77777777" w:rsidR="00C9741B" w:rsidRPr="00F852E2" w:rsidRDefault="00C9741B" w:rsidP="00FA3FE4">
            <w:pPr>
              <w:jc w:val="center"/>
            </w:pPr>
            <w:r w:rsidRPr="00F852E2">
              <w:t>85604491</w:t>
            </w:r>
          </w:p>
        </w:tc>
        <w:tc>
          <w:tcPr>
            <w:tcW w:w="3312" w:type="dxa"/>
            <w:tcBorders>
              <w:top w:val="nil"/>
              <w:left w:val="nil"/>
              <w:bottom w:val="single" w:sz="4" w:space="0" w:color="auto"/>
              <w:right w:val="single" w:sz="4" w:space="0" w:color="auto"/>
            </w:tcBorders>
            <w:shd w:val="clear" w:color="000000" w:fill="FFFF00"/>
            <w:noWrap/>
            <w:vAlign w:val="center"/>
            <w:hideMark/>
          </w:tcPr>
          <w:p w14:paraId="16CD77EE" w14:textId="77777777" w:rsidR="00C9741B" w:rsidRPr="00F852E2" w:rsidRDefault="00C9741B" w:rsidP="00FA3FE4">
            <w:pPr>
              <w:jc w:val="center"/>
            </w:pPr>
            <w:r w:rsidRPr="00F852E2">
              <w:t>issue with plasmid isolation</w:t>
            </w:r>
          </w:p>
        </w:tc>
      </w:tr>
      <w:tr w:rsidR="00C9741B" w:rsidRPr="004E6AFD" w14:paraId="21C0B5BA"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0EA0941E" w14:textId="77777777" w:rsidR="00C9741B" w:rsidRPr="00F852E2" w:rsidRDefault="00C9741B" w:rsidP="00FA3FE4">
            <w:pPr>
              <w:jc w:val="center"/>
            </w:pPr>
            <w:r w:rsidRPr="00F852E2">
              <w:t>Sample02</w:t>
            </w:r>
          </w:p>
        </w:tc>
        <w:tc>
          <w:tcPr>
            <w:tcW w:w="1152" w:type="dxa"/>
            <w:tcBorders>
              <w:top w:val="nil"/>
              <w:left w:val="nil"/>
              <w:bottom w:val="single" w:sz="4" w:space="0" w:color="auto"/>
              <w:right w:val="single" w:sz="4" w:space="0" w:color="auto"/>
            </w:tcBorders>
            <w:shd w:val="clear" w:color="auto" w:fill="auto"/>
            <w:noWrap/>
            <w:vAlign w:val="center"/>
            <w:hideMark/>
          </w:tcPr>
          <w:p w14:paraId="415EEF7B" w14:textId="77777777" w:rsidR="00C9741B" w:rsidRPr="00F852E2" w:rsidRDefault="00C9741B" w:rsidP="00FA3FE4">
            <w:pPr>
              <w:jc w:val="center"/>
            </w:pPr>
            <w:r w:rsidRPr="00F852E2">
              <w:t>chr21</w:t>
            </w:r>
          </w:p>
        </w:tc>
        <w:tc>
          <w:tcPr>
            <w:tcW w:w="1152" w:type="dxa"/>
            <w:tcBorders>
              <w:top w:val="nil"/>
              <w:left w:val="nil"/>
              <w:bottom w:val="single" w:sz="4" w:space="0" w:color="auto"/>
              <w:right w:val="single" w:sz="4" w:space="0" w:color="auto"/>
            </w:tcBorders>
            <w:shd w:val="clear" w:color="auto" w:fill="auto"/>
            <w:noWrap/>
            <w:vAlign w:val="center"/>
            <w:hideMark/>
          </w:tcPr>
          <w:p w14:paraId="72161E71" w14:textId="77777777" w:rsidR="00C9741B" w:rsidRPr="00F852E2" w:rsidRDefault="00C9741B" w:rsidP="00FA3FE4">
            <w:pPr>
              <w:jc w:val="center"/>
            </w:pPr>
            <w:r w:rsidRPr="00F852E2">
              <w:t>27541982</w:t>
            </w:r>
          </w:p>
        </w:tc>
        <w:tc>
          <w:tcPr>
            <w:tcW w:w="576" w:type="dxa"/>
            <w:tcBorders>
              <w:top w:val="nil"/>
              <w:left w:val="nil"/>
              <w:bottom w:val="single" w:sz="4" w:space="0" w:color="auto"/>
              <w:right w:val="single" w:sz="4" w:space="0" w:color="auto"/>
            </w:tcBorders>
            <w:shd w:val="clear" w:color="auto" w:fill="auto"/>
            <w:noWrap/>
            <w:vAlign w:val="center"/>
            <w:hideMark/>
          </w:tcPr>
          <w:p w14:paraId="559AD04F" w14:textId="77777777" w:rsidR="00C9741B" w:rsidRPr="00F852E2" w:rsidRDefault="00C9741B" w:rsidP="00FA3FE4">
            <w:pPr>
              <w:jc w:val="center"/>
            </w:pPr>
            <w:r w:rsidRPr="00F852E2">
              <w:t>G</w:t>
            </w:r>
          </w:p>
        </w:tc>
        <w:tc>
          <w:tcPr>
            <w:tcW w:w="576" w:type="dxa"/>
            <w:tcBorders>
              <w:top w:val="nil"/>
              <w:left w:val="nil"/>
              <w:bottom w:val="single" w:sz="4" w:space="0" w:color="auto"/>
              <w:right w:val="single" w:sz="4" w:space="0" w:color="auto"/>
            </w:tcBorders>
            <w:shd w:val="clear" w:color="auto" w:fill="auto"/>
            <w:noWrap/>
            <w:vAlign w:val="center"/>
            <w:hideMark/>
          </w:tcPr>
          <w:p w14:paraId="2F3638E6" w14:textId="77777777" w:rsidR="00C9741B" w:rsidRPr="00F852E2" w:rsidRDefault="00C9741B" w:rsidP="00FA3FE4">
            <w:pPr>
              <w:jc w:val="center"/>
            </w:pPr>
            <w:r w:rsidRPr="00F852E2">
              <w:t>A</w:t>
            </w:r>
          </w:p>
        </w:tc>
        <w:tc>
          <w:tcPr>
            <w:tcW w:w="1327" w:type="dxa"/>
            <w:tcBorders>
              <w:top w:val="nil"/>
              <w:left w:val="nil"/>
              <w:bottom w:val="single" w:sz="4" w:space="0" w:color="auto"/>
              <w:right w:val="single" w:sz="4" w:space="0" w:color="auto"/>
            </w:tcBorders>
            <w:shd w:val="clear" w:color="auto" w:fill="auto"/>
            <w:noWrap/>
            <w:vAlign w:val="center"/>
            <w:hideMark/>
          </w:tcPr>
          <w:p w14:paraId="4E318CFF" w14:textId="77777777" w:rsidR="00C9741B" w:rsidRPr="00F852E2" w:rsidRDefault="00C9741B" w:rsidP="00FA3FE4">
            <w:pPr>
              <w:jc w:val="center"/>
            </w:pPr>
            <w:r w:rsidRPr="00F852E2">
              <w:t>27541732</w:t>
            </w:r>
          </w:p>
        </w:tc>
        <w:tc>
          <w:tcPr>
            <w:tcW w:w="1265" w:type="dxa"/>
            <w:tcBorders>
              <w:top w:val="nil"/>
              <w:left w:val="nil"/>
              <w:bottom w:val="single" w:sz="4" w:space="0" w:color="auto"/>
              <w:right w:val="single" w:sz="4" w:space="0" w:color="auto"/>
            </w:tcBorders>
            <w:shd w:val="clear" w:color="auto" w:fill="auto"/>
            <w:noWrap/>
            <w:vAlign w:val="center"/>
            <w:hideMark/>
          </w:tcPr>
          <w:p w14:paraId="5DFAEA60" w14:textId="77777777" w:rsidR="00C9741B" w:rsidRPr="00F852E2" w:rsidRDefault="00C9741B" w:rsidP="00FA3FE4">
            <w:pPr>
              <w:jc w:val="center"/>
            </w:pPr>
            <w:r w:rsidRPr="00F852E2">
              <w:t>27542231</w:t>
            </w:r>
          </w:p>
        </w:tc>
        <w:tc>
          <w:tcPr>
            <w:tcW w:w="3312" w:type="dxa"/>
            <w:tcBorders>
              <w:top w:val="nil"/>
              <w:left w:val="nil"/>
              <w:bottom w:val="single" w:sz="4" w:space="0" w:color="auto"/>
              <w:right w:val="single" w:sz="4" w:space="0" w:color="auto"/>
            </w:tcBorders>
            <w:shd w:val="clear" w:color="auto" w:fill="auto"/>
            <w:noWrap/>
            <w:vAlign w:val="center"/>
            <w:hideMark/>
          </w:tcPr>
          <w:p w14:paraId="7DFE599C" w14:textId="451A981F" w:rsidR="00C9741B" w:rsidRPr="00F852E2" w:rsidRDefault="00C9741B" w:rsidP="00FA3FE4">
            <w:pPr>
              <w:jc w:val="center"/>
            </w:pPr>
          </w:p>
        </w:tc>
      </w:tr>
      <w:tr w:rsidR="00C9741B" w:rsidRPr="004E6AFD" w14:paraId="7E796FE5" w14:textId="77777777" w:rsidTr="00FA3FE4">
        <w:trPr>
          <w:trHeight w:val="144"/>
        </w:trPr>
        <w:tc>
          <w:tcPr>
            <w:tcW w:w="1157" w:type="dxa"/>
            <w:tcBorders>
              <w:top w:val="nil"/>
              <w:left w:val="single" w:sz="4" w:space="0" w:color="auto"/>
              <w:bottom w:val="single" w:sz="4" w:space="0" w:color="auto"/>
              <w:right w:val="single" w:sz="4" w:space="0" w:color="auto"/>
            </w:tcBorders>
            <w:shd w:val="clear" w:color="000000" w:fill="FFFF00"/>
            <w:noWrap/>
            <w:vAlign w:val="center"/>
            <w:hideMark/>
          </w:tcPr>
          <w:p w14:paraId="79086461" w14:textId="77777777" w:rsidR="00C9741B" w:rsidRPr="00F852E2" w:rsidRDefault="00C9741B" w:rsidP="00FA3FE4">
            <w:pPr>
              <w:jc w:val="center"/>
            </w:pPr>
            <w:r w:rsidRPr="00F852E2">
              <w:t>Sample03</w:t>
            </w:r>
          </w:p>
        </w:tc>
        <w:tc>
          <w:tcPr>
            <w:tcW w:w="1152" w:type="dxa"/>
            <w:tcBorders>
              <w:top w:val="nil"/>
              <w:left w:val="nil"/>
              <w:bottom w:val="single" w:sz="4" w:space="0" w:color="auto"/>
              <w:right w:val="single" w:sz="4" w:space="0" w:color="auto"/>
            </w:tcBorders>
            <w:shd w:val="clear" w:color="000000" w:fill="FFFF00"/>
            <w:noWrap/>
            <w:vAlign w:val="center"/>
            <w:hideMark/>
          </w:tcPr>
          <w:p w14:paraId="51FFC5D6" w14:textId="77777777" w:rsidR="00C9741B" w:rsidRPr="00F852E2" w:rsidRDefault="00C9741B" w:rsidP="00FA3FE4">
            <w:pPr>
              <w:jc w:val="center"/>
            </w:pPr>
            <w:r w:rsidRPr="00F852E2">
              <w:t>chr8</w:t>
            </w:r>
          </w:p>
        </w:tc>
        <w:tc>
          <w:tcPr>
            <w:tcW w:w="1152" w:type="dxa"/>
            <w:tcBorders>
              <w:top w:val="nil"/>
              <w:left w:val="nil"/>
              <w:bottom w:val="single" w:sz="4" w:space="0" w:color="auto"/>
              <w:right w:val="single" w:sz="4" w:space="0" w:color="auto"/>
            </w:tcBorders>
            <w:shd w:val="clear" w:color="000000" w:fill="FFFF00"/>
            <w:noWrap/>
            <w:vAlign w:val="center"/>
            <w:hideMark/>
          </w:tcPr>
          <w:p w14:paraId="5C559275" w14:textId="77777777" w:rsidR="00C9741B" w:rsidRPr="00F852E2" w:rsidRDefault="00C9741B" w:rsidP="00FA3FE4">
            <w:pPr>
              <w:jc w:val="center"/>
            </w:pPr>
            <w:r w:rsidRPr="00F852E2">
              <w:t>21541726</w:t>
            </w:r>
          </w:p>
        </w:tc>
        <w:tc>
          <w:tcPr>
            <w:tcW w:w="576" w:type="dxa"/>
            <w:tcBorders>
              <w:top w:val="nil"/>
              <w:left w:val="nil"/>
              <w:bottom w:val="single" w:sz="4" w:space="0" w:color="auto"/>
              <w:right w:val="single" w:sz="4" w:space="0" w:color="auto"/>
            </w:tcBorders>
            <w:shd w:val="clear" w:color="000000" w:fill="FFFF00"/>
            <w:noWrap/>
            <w:vAlign w:val="center"/>
            <w:hideMark/>
          </w:tcPr>
          <w:p w14:paraId="59E08C09" w14:textId="77777777" w:rsidR="00C9741B" w:rsidRPr="00F852E2" w:rsidRDefault="00C9741B" w:rsidP="00FA3FE4">
            <w:pPr>
              <w:jc w:val="center"/>
            </w:pPr>
            <w:r w:rsidRPr="00F852E2">
              <w:t>A</w:t>
            </w:r>
          </w:p>
        </w:tc>
        <w:tc>
          <w:tcPr>
            <w:tcW w:w="576" w:type="dxa"/>
            <w:tcBorders>
              <w:top w:val="nil"/>
              <w:left w:val="nil"/>
              <w:bottom w:val="single" w:sz="4" w:space="0" w:color="auto"/>
              <w:right w:val="single" w:sz="4" w:space="0" w:color="auto"/>
            </w:tcBorders>
            <w:shd w:val="clear" w:color="000000" w:fill="FFFF00"/>
            <w:noWrap/>
            <w:vAlign w:val="center"/>
            <w:hideMark/>
          </w:tcPr>
          <w:p w14:paraId="166926F0" w14:textId="77777777" w:rsidR="00C9741B" w:rsidRPr="00F852E2" w:rsidRDefault="00C9741B" w:rsidP="00FA3FE4">
            <w:pPr>
              <w:jc w:val="center"/>
            </w:pPr>
            <w:r w:rsidRPr="00F852E2">
              <w:t>G</w:t>
            </w:r>
          </w:p>
        </w:tc>
        <w:tc>
          <w:tcPr>
            <w:tcW w:w="1327" w:type="dxa"/>
            <w:tcBorders>
              <w:top w:val="nil"/>
              <w:left w:val="nil"/>
              <w:bottom w:val="single" w:sz="4" w:space="0" w:color="auto"/>
              <w:right w:val="single" w:sz="4" w:space="0" w:color="auto"/>
            </w:tcBorders>
            <w:shd w:val="clear" w:color="000000" w:fill="FFFF00"/>
            <w:noWrap/>
            <w:vAlign w:val="center"/>
            <w:hideMark/>
          </w:tcPr>
          <w:p w14:paraId="5B078DB7" w14:textId="77777777" w:rsidR="00C9741B" w:rsidRPr="00F852E2" w:rsidRDefault="00C9741B" w:rsidP="00FA3FE4">
            <w:pPr>
              <w:jc w:val="center"/>
            </w:pPr>
            <w:r w:rsidRPr="00F852E2">
              <w:t>21541476</w:t>
            </w:r>
          </w:p>
        </w:tc>
        <w:tc>
          <w:tcPr>
            <w:tcW w:w="1265" w:type="dxa"/>
            <w:tcBorders>
              <w:top w:val="nil"/>
              <w:left w:val="nil"/>
              <w:bottom w:val="single" w:sz="4" w:space="0" w:color="auto"/>
              <w:right w:val="single" w:sz="4" w:space="0" w:color="auto"/>
            </w:tcBorders>
            <w:shd w:val="clear" w:color="000000" w:fill="FFFF00"/>
            <w:noWrap/>
            <w:vAlign w:val="center"/>
            <w:hideMark/>
          </w:tcPr>
          <w:p w14:paraId="4BD49F17" w14:textId="77777777" w:rsidR="00C9741B" w:rsidRPr="00F852E2" w:rsidRDefault="00C9741B" w:rsidP="00FA3FE4">
            <w:pPr>
              <w:jc w:val="center"/>
            </w:pPr>
            <w:r w:rsidRPr="00F852E2">
              <w:t>21541975</w:t>
            </w:r>
          </w:p>
        </w:tc>
        <w:tc>
          <w:tcPr>
            <w:tcW w:w="3312" w:type="dxa"/>
            <w:tcBorders>
              <w:top w:val="nil"/>
              <w:left w:val="nil"/>
              <w:bottom w:val="single" w:sz="4" w:space="0" w:color="auto"/>
              <w:right w:val="single" w:sz="4" w:space="0" w:color="auto"/>
            </w:tcBorders>
            <w:shd w:val="clear" w:color="000000" w:fill="FFFF00"/>
            <w:noWrap/>
            <w:vAlign w:val="center"/>
            <w:hideMark/>
          </w:tcPr>
          <w:p w14:paraId="36E807A1" w14:textId="77777777" w:rsidR="00C9741B" w:rsidRPr="00F852E2" w:rsidRDefault="00C9741B" w:rsidP="00FA3FE4">
            <w:pPr>
              <w:jc w:val="center"/>
            </w:pPr>
            <w:r w:rsidRPr="00F852E2">
              <w:t>issue with plasmid isolation</w:t>
            </w:r>
          </w:p>
        </w:tc>
      </w:tr>
      <w:tr w:rsidR="00C9741B" w:rsidRPr="004E6AFD" w14:paraId="74B19E8A"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13C69E2D" w14:textId="77777777" w:rsidR="00C9741B" w:rsidRPr="00F852E2" w:rsidRDefault="00C9741B" w:rsidP="00FA3FE4">
            <w:pPr>
              <w:jc w:val="center"/>
            </w:pPr>
            <w:r w:rsidRPr="00F852E2">
              <w:t>Sample04</w:t>
            </w:r>
          </w:p>
        </w:tc>
        <w:tc>
          <w:tcPr>
            <w:tcW w:w="1152" w:type="dxa"/>
            <w:tcBorders>
              <w:top w:val="nil"/>
              <w:left w:val="nil"/>
              <w:bottom w:val="single" w:sz="4" w:space="0" w:color="auto"/>
              <w:right w:val="single" w:sz="4" w:space="0" w:color="auto"/>
            </w:tcBorders>
            <w:shd w:val="clear" w:color="auto" w:fill="auto"/>
            <w:noWrap/>
            <w:vAlign w:val="center"/>
            <w:hideMark/>
          </w:tcPr>
          <w:p w14:paraId="45AEF319" w14:textId="77777777" w:rsidR="00C9741B" w:rsidRPr="00F852E2" w:rsidRDefault="00C9741B" w:rsidP="00FA3FE4">
            <w:pPr>
              <w:jc w:val="center"/>
            </w:pPr>
            <w:r w:rsidRPr="00F852E2">
              <w:t>chr17</w:t>
            </w:r>
          </w:p>
        </w:tc>
        <w:tc>
          <w:tcPr>
            <w:tcW w:w="1152" w:type="dxa"/>
            <w:tcBorders>
              <w:top w:val="nil"/>
              <w:left w:val="nil"/>
              <w:bottom w:val="single" w:sz="4" w:space="0" w:color="auto"/>
              <w:right w:val="single" w:sz="4" w:space="0" w:color="auto"/>
            </w:tcBorders>
            <w:shd w:val="clear" w:color="auto" w:fill="auto"/>
            <w:noWrap/>
            <w:vAlign w:val="center"/>
            <w:hideMark/>
          </w:tcPr>
          <w:p w14:paraId="63B0DC3F" w14:textId="77777777" w:rsidR="00C9741B" w:rsidRPr="00F852E2" w:rsidRDefault="00C9741B" w:rsidP="00FA3FE4">
            <w:pPr>
              <w:jc w:val="center"/>
            </w:pPr>
            <w:r w:rsidRPr="00F852E2">
              <w:t>38474408</w:t>
            </w:r>
          </w:p>
        </w:tc>
        <w:tc>
          <w:tcPr>
            <w:tcW w:w="576" w:type="dxa"/>
            <w:tcBorders>
              <w:top w:val="nil"/>
              <w:left w:val="nil"/>
              <w:bottom w:val="single" w:sz="4" w:space="0" w:color="auto"/>
              <w:right w:val="single" w:sz="4" w:space="0" w:color="auto"/>
            </w:tcBorders>
            <w:shd w:val="clear" w:color="auto" w:fill="auto"/>
            <w:noWrap/>
            <w:vAlign w:val="center"/>
            <w:hideMark/>
          </w:tcPr>
          <w:p w14:paraId="12FE58BF" w14:textId="77777777" w:rsidR="00C9741B" w:rsidRPr="00F852E2" w:rsidRDefault="00C9741B" w:rsidP="00FA3FE4">
            <w:pPr>
              <w:jc w:val="center"/>
            </w:pPr>
            <w:r w:rsidRPr="00F852E2">
              <w:t>C</w:t>
            </w:r>
          </w:p>
        </w:tc>
        <w:tc>
          <w:tcPr>
            <w:tcW w:w="576" w:type="dxa"/>
            <w:tcBorders>
              <w:top w:val="nil"/>
              <w:left w:val="nil"/>
              <w:bottom w:val="single" w:sz="4" w:space="0" w:color="auto"/>
              <w:right w:val="single" w:sz="4" w:space="0" w:color="auto"/>
            </w:tcBorders>
            <w:shd w:val="clear" w:color="auto" w:fill="auto"/>
            <w:noWrap/>
            <w:vAlign w:val="center"/>
            <w:hideMark/>
          </w:tcPr>
          <w:p w14:paraId="429F5487" w14:textId="77777777" w:rsidR="00C9741B" w:rsidRPr="00F852E2" w:rsidRDefault="00C9741B" w:rsidP="00FA3FE4">
            <w:pPr>
              <w:jc w:val="center"/>
            </w:pPr>
            <w:r w:rsidRPr="00F852E2">
              <w:t>G</w:t>
            </w:r>
          </w:p>
        </w:tc>
        <w:tc>
          <w:tcPr>
            <w:tcW w:w="1327" w:type="dxa"/>
            <w:tcBorders>
              <w:top w:val="nil"/>
              <w:left w:val="nil"/>
              <w:bottom w:val="single" w:sz="4" w:space="0" w:color="auto"/>
              <w:right w:val="single" w:sz="4" w:space="0" w:color="auto"/>
            </w:tcBorders>
            <w:shd w:val="clear" w:color="auto" w:fill="auto"/>
            <w:noWrap/>
            <w:vAlign w:val="center"/>
            <w:hideMark/>
          </w:tcPr>
          <w:p w14:paraId="757AA145" w14:textId="77777777" w:rsidR="00C9741B" w:rsidRPr="00F852E2" w:rsidRDefault="00C9741B" w:rsidP="00FA3FE4">
            <w:pPr>
              <w:jc w:val="center"/>
            </w:pPr>
            <w:r w:rsidRPr="00F852E2">
              <w:t>38474158</w:t>
            </w:r>
          </w:p>
        </w:tc>
        <w:tc>
          <w:tcPr>
            <w:tcW w:w="1265" w:type="dxa"/>
            <w:tcBorders>
              <w:top w:val="nil"/>
              <w:left w:val="nil"/>
              <w:bottom w:val="single" w:sz="4" w:space="0" w:color="auto"/>
              <w:right w:val="single" w:sz="4" w:space="0" w:color="auto"/>
            </w:tcBorders>
            <w:shd w:val="clear" w:color="auto" w:fill="auto"/>
            <w:noWrap/>
            <w:vAlign w:val="center"/>
            <w:hideMark/>
          </w:tcPr>
          <w:p w14:paraId="7C89D949" w14:textId="77777777" w:rsidR="00C9741B" w:rsidRPr="00F852E2" w:rsidRDefault="00C9741B" w:rsidP="00FA3FE4">
            <w:pPr>
              <w:jc w:val="center"/>
            </w:pPr>
            <w:r w:rsidRPr="00F852E2">
              <w:t>38474657</w:t>
            </w:r>
          </w:p>
        </w:tc>
        <w:tc>
          <w:tcPr>
            <w:tcW w:w="3312" w:type="dxa"/>
            <w:tcBorders>
              <w:top w:val="nil"/>
              <w:left w:val="nil"/>
              <w:bottom w:val="single" w:sz="4" w:space="0" w:color="auto"/>
              <w:right w:val="single" w:sz="4" w:space="0" w:color="auto"/>
            </w:tcBorders>
            <w:shd w:val="clear" w:color="auto" w:fill="auto"/>
            <w:noWrap/>
            <w:vAlign w:val="center"/>
            <w:hideMark/>
          </w:tcPr>
          <w:p w14:paraId="4F61C439" w14:textId="77777777" w:rsidR="00C9741B" w:rsidRPr="00F852E2" w:rsidRDefault="00C9741B" w:rsidP="00FA3FE4">
            <w:pPr>
              <w:jc w:val="center"/>
            </w:pPr>
          </w:p>
        </w:tc>
      </w:tr>
      <w:tr w:rsidR="00C9741B" w:rsidRPr="004E6AFD" w14:paraId="093C30FE"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5D1BFA2F" w14:textId="77777777" w:rsidR="00C9741B" w:rsidRPr="00F852E2" w:rsidRDefault="00C9741B" w:rsidP="00FA3FE4">
            <w:pPr>
              <w:jc w:val="center"/>
            </w:pPr>
            <w:r w:rsidRPr="00F852E2">
              <w:t>Sample05</w:t>
            </w:r>
          </w:p>
        </w:tc>
        <w:tc>
          <w:tcPr>
            <w:tcW w:w="1152" w:type="dxa"/>
            <w:tcBorders>
              <w:top w:val="nil"/>
              <w:left w:val="nil"/>
              <w:bottom w:val="single" w:sz="4" w:space="0" w:color="auto"/>
              <w:right w:val="single" w:sz="4" w:space="0" w:color="auto"/>
            </w:tcBorders>
            <w:shd w:val="clear" w:color="auto" w:fill="auto"/>
            <w:noWrap/>
            <w:vAlign w:val="center"/>
            <w:hideMark/>
          </w:tcPr>
          <w:p w14:paraId="1559C634" w14:textId="77777777" w:rsidR="00C9741B" w:rsidRPr="00F852E2" w:rsidRDefault="00C9741B" w:rsidP="00FA3FE4">
            <w:pPr>
              <w:jc w:val="center"/>
            </w:pPr>
            <w:r w:rsidRPr="00F852E2">
              <w:t>chr20</w:t>
            </w:r>
          </w:p>
        </w:tc>
        <w:tc>
          <w:tcPr>
            <w:tcW w:w="1152" w:type="dxa"/>
            <w:tcBorders>
              <w:top w:val="nil"/>
              <w:left w:val="nil"/>
              <w:bottom w:val="single" w:sz="4" w:space="0" w:color="auto"/>
              <w:right w:val="single" w:sz="4" w:space="0" w:color="auto"/>
            </w:tcBorders>
            <w:shd w:val="clear" w:color="auto" w:fill="auto"/>
            <w:noWrap/>
            <w:vAlign w:val="center"/>
            <w:hideMark/>
          </w:tcPr>
          <w:p w14:paraId="3015664C" w14:textId="77777777" w:rsidR="00C9741B" w:rsidRPr="00F852E2" w:rsidRDefault="00C9741B" w:rsidP="00FA3FE4">
            <w:pPr>
              <w:jc w:val="center"/>
            </w:pPr>
            <w:r w:rsidRPr="00F852E2">
              <w:t>43971343</w:t>
            </w:r>
          </w:p>
        </w:tc>
        <w:tc>
          <w:tcPr>
            <w:tcW w:w="576" w:type="dxa"/>
            <w:tcBorders>
              <w:top w:val="nil"/>
              <w:left w:val="nil"/>
              <w:bottom w:val="single" w:sz="4" w:space="0" w:color="auto"/>
              <w:right w:val="single" w:sz="4" w:space="0" w:color="auto"/>
            </w:tcBorders>
            <w:shd w:val="clear" w:color="auto" w:fill="auto"/>
            <w:noWrap/>
            <w:vAlign w:val="center"/>
            <w:hideMark/>
          </w:tcPr>
          <w:p w14:paraId="40024E4C" w14:textId="77777777" w:rsidR="00C9741B" w:rsidRPr="00F852E2" w:rsidRDefault="00C9741B" w:rsidP="00FA3FE4">
            <w:pPr>
              <w:jc w:val="center"/>
            </w:pPr>
            <w:r w:rsidRPr="00F852E2">
              <w:t>G</w:t>
            </w:r>
          </w:p>
        </w:tc>
        <w:tc>
          <w:tcPr>
            <w:tcW w:w="576" w:type="dxa"/>
            <w:tcBorders>
              <w:top w:val="nil"/>
              <w:left w:val="nil"/>
              <w:bottom w:val="single" w:sz="4" w:space="0" w:color="auto"/>
              <w:right w:val="single" w:sz="4" w:space="0" w:color="auto"/>
            </w:tcBorders>
            <w:shd w:val="clear" w:color="auto" w:fill="auto"/>
            <w:noWrap/>
            <w:vAlign w:val="center"/>
            <w:hideMark/>
          </w:tcPr>
          <w:p w14:paraId="33828789" w14:textId="77777777" w:rsidR="00C9741B" w:rsidRPr="00F852E2" w:rsidRDefault="00C9741B" w:rsidP="00FA3FE4">
            <w:pPr>
              <w:jc w:val="center"/>
            </w:pPr>
            <w:r w:rsidRPr="00F852E2">
              <w:t>C</w:t>
            </w:r>
          </w:p>
        </w:tc>
        <w:tc>
          <w:tcPr>
            <w:tcW w:w="1327" w:type="dxa"/>
            <w:tcBorders>
              <w:top w:val="nil"/>
              <w:left w:val="nil"/>
              <w:bottom w:val="single" w:sz="4" w:space="0" w:color="auto"/>
              <w:right w:val="single" w:sz="4" w:space="0" w:color="auto"/>
            </w:tcBorders>
            <w:shd w:val="clear" w:color="auto" w:fill="auto"/>
            <w:noWrap/>
            <w:vAlign w:val="center"/>
            <w:hideMark/>
          </w:tcPr>
          <w:p w14:paraId="31966903" w14:textId="77777777" w:rsidR="00C9741B" w:rsidRPr="00F852E2" w:rsidRDefault="00C9741B" w:rsidP="00FA3FE4">
            <w:pPr>
              <w:jc w:val="center"/>
            </w:pPr>
            <w:r w:rsidRPr="00F852E2">
              <w:t>43971093</w:t>
            </w:r>
          </w:p>
        </w:tc>
        <w:tc>
          <w:tcPr>
            <w:tcW w:w="1265" w:type="dxa"/>
            <w:tcBorders>
              <w:top w:val="nil"/>
              <w:left w:val="nil"/>
              <w:bottom w:val="single" w:sz="4" w:space="0" w:color="auto"/>
              <w:right w:val="single" w:sz="4" w:space="0" w:color="auto"/>
            </w:tcBorders>
            <w:shd w:val="clear" w:color="auto" w:fill="auto"/>
            <w:noWrap/>
            <w:vAlign w:val="center"/>
            <w:hideMark/>
          </w:tcPr>
          <w:p w14:paraId="7247748C" w14:textId="77777777" w:rsidR="00C9741B" w:rsidRPr="00F852E2" w:rsidRDefault="00C9741B" w:rsidP="00FA3FE4">
            <w:pPr>
              <w:jc w:val="center"/>
            </w:pPr>
            <w:r w:rsidRPr="00F852E2">
              <w:t>43971592</w:t>
            </w:r>
          </w:p>
        </w:tc>
        <w:tc>
          <w:tcPr>
            <w:tcW w:w="3312" w:type="dxa"/>
            <w:tcBorders>
              <w:top w:val="nil"/>
              <w:left w:val="nil"/>
              <w:bottom w:val="single" w:sz="4" w:space="0" w:color="auto"/>
              <w:right w:val="single" w:sz="4" w:space="0" w:color="auto"/>
            </w:tcBorders>
            <w:shd w:val="clear" w:color="auto" w:fill="auto"/>
            <w:noWrap/>
            <w:vAlign w:val="center"/>
            <w:hideMark/>
          </w:tcPr>
          <w:p w14:paraId="3A4F249B" w14:textId="77777777" w:rsidR="00C9741B" w:rsidRPr="00F852E2" w:rsidRDefault="00C9741B" w:rsidP="00FA3FE4">
            <w:pPr>
              <w:jc w:val="center"/>
            </w:pPr>
          </w:p>
        </w:tc>
      </w:tr>
      <w:tr w:rsidR="00C9741B" w:rsidRPr="004E6AFD" w14:paraId="3BC6BF68"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65303C37" w14:textId="77777777" w:rsidR="00C9741B" w:rsidRPr="00F852E2" w:rsidRDefault="00C9741B" w:rsidP="00FA3FE4">
            <w:pPr>
              <w:jc w:val="center"/>
            </w:pPr>
            <w:r w:rsidRPr="00F852E2">
              <w:t>Sample06</w:t>
            </w:r>
          </w:p>
        </w:tc>
        <w:tc>
          <w:tcPr>
            <w:tcW w:w="1152" w:type="dxa"/>
            <w:tcBorders>
              <w:top w:val="nil"/>
              <w:left w:val="nil"/>
              <w:bottom w:val="single" w:sz="4" w:space="0" w:color="auto"/>
              <w:right w:val="single" w:sz="4" w:space="0" w:color="auto"/>
            </w:tcBorders>
            <w:shd w:val="clear" w:color="auto" w:fill="auto"/>
            <w:noWrap/>
            <w:vAlign w:val="center"/>
            <w:hideMark/>
          </w:tcPr>
          <w:p w14:paraId="0682EFD0" w14:textId="77777777" w:rsidR="00C9741B" w:rsidRPr="00F852E2" w:rsidRDefault="00C9741B" w:rsidP="00FA3FE4">
            <w:pPr>
              <w:jc w:val="center"/>
            </w:pPr>
            <w:r w:rsidRPr="00F852E2">
              <w:t>chr7</w:t>
            </w:r>
          </w:p>
        </w:tc>
        <w:tc>
          <w:tcPr>
            <w:tcW w:w="1152" w:type="dxa"/>
            <w:tcBorders>
              <w:top w:val="nil"/>
              <w:left w:val="nil"/>
              <w:bottom w:val="single" w:sz="4" w:space="0" w:color="auto"/>
              <w:right w:val="single" w:sz="4" w:space="0" w:color="auto"/>
            </w:tcBorders>
            <w:shd w:val="clear" w:color="auto" w:fill="auto"/>
            <w:noWrap/>
            <w:vAlign w:val="center"/>
            <w:hideMark/>
          </w:tcPr>
          <w:p w14:paraId="6836AC44" w14:textId="77777777" w:rsidR="00C9741B" w:rsidRPr="00F852E2" w:rsidRDefault="00C9741B" w:rsidP="00FA3FE4">
            <w:pPr>
              <w:jc w:val="center"/>
            </w:pPr>
            <w:r w:rsidRPr="00F852E2">
              <w:t>1598567</w:t>
            </w:r>
          </w:p>
        </w:tc>
        <w:tc>
          <w:tcPr>
            <w:tcW w:w="576" w:type="dxa"/>
            <w:tcBorders>
              <w:top w:val="nil"/>
              <w:left w:val="nil"/>
              <w:bottom w:val="single" w:sz="4" w:space="0" w:color="auto"/>
              <w:right w:val="single" w:sz="4" w:space="0" w:color="auto"/>
            </w:tcBorders>
            <w:shd w:val="clear" w:color="auto" w:fill="auto"/>
            <w:noWrap/>
            <w:vAlign w:val="center"/>
            <w:hideMark/>
          </w:tcPr>
          <w:p w14:paraId="147BA544" w14:textId="77777777" w:rsidR="00C9741B" w:rsidRPr="00F852E2" w:rsidRDefault="00C9741B" w:rsidP="00FA3FE4">
            <w:pPr>
              <w:jc w:val="center"/>
            </w:pPr>
            <w:r w:rsidRPr="00F852E2">
              <w:t>C</w:t>
            </w:r>
          </w:p>
        </w:tc>
        <w:tc>
          <w:tcPr>
            <w:tcW w:w="576" w:type="dxa"/>
            <w:tcBorders>
              <w:top w:val="nil"/>
              <w:left w:val="nil"/>
              <w:bottom w:val="single" w:sz="4" w:space="0" w:color="auto"/>
              <w:right w:val="single" w:sz="4" w:space="0" w:color="auto"/>
            </w:tcBorders>
            <w:shd w:val="clear" w:color="auto" w:fill="auto"/>
            <w:noWrap/>
            <w:vAlign w:val="center"/>
            <w:hideMark/>
          </w:tcPr>
          <w:p w14:paraId="667FDF24" w14:textId="77777777" w:rsidR="00C9741B" w:rsidRPr="00F852E2" w:rsidRDefault="00C9741B" w:rsidP="00FA3FE4">
            <w:pPr>
              <w:jc w:val="center"/>
            </w:pPr>
            <w:r w:rsidRPr="00F852E2">
              <w:t>T</w:t>
            </w:r>
          </w:p>
        </w:tc>
        <w:tc>
          <w:tcPr>
            <w:tcW w:w="1327" w:type="dxa"/>
            <w:tcBorders>
              <w:top w:val="nil"/>
              <w:left w:val="nil"/>
              <w:bottom w:val="single" w:sz="4" w:space="0" w:color="auto"/>
              <w:right w:val="single" w:sz="4" w:space="0" w:color="auto"/>
            </w:tcBorders>
            <w:shd w:val="clear" w:color="auto" w:fill="auto"/>
            <w:noWrap/>
            <w:vAlign w:val="center"/>
            <w:hideMark/>
          </w:tcPr>
          <w:p w14:paraId="52A0662E" w14:textId="77777777" w:rsidR="00C9741B" w:rsidRPr="00F852E2" w:rsidRDefault="00C9741B" w:rsidP="00FA3FE4">
            <w:pPr>
              <w:jc w:val="center"/>
            </w:pPr>
            <w:r w:rsidRPr="00F852E2">
              <w:t>1598317</w:t>
            </w:r>
          </w:p>
        </w:tc>
        <w:tc>
          <w:tcPr>
            <w:tcW w:w="1265" w:type="dxa"/>
            <w:tcBorders>
              <w:top w:val="nil"/>
              <w:left w:val="nil"/>
              <w:bottom w:val="single" w:sz="4" w:space="0" w:color="auto"/>
              <w:right w:val="single" w:sz="4" w:space="0" w:color="auto"/>
            </w:tcBorders>
            <w:shd w:val="clear" w:color="auto" w:fill="auto"/>
            <w:noWrap/>
            <w:vAlign w:val="center"/>
            <w:hideMark/>
          </w:tcPr>
          <w:p w14:paraId="6E7CE772" w14:textId="77777777" w:rsidR="00C9741B" w:rsidRPr="00F852E2" w:rsidRDefault="00C9741B" w:rsidP="00FA3FE4">
            <w:pPr>
              <w:jc w:val="center"/>
            </w:pPr>
            <w:r w:rsidRPr="00F852E2">
              <w:t>1598816</w:t>
            </w:r>
          </w:p>
        </w:tc>
        <w:tc>
          <w:tcPr>
            <w:tcW w:w="3312" w:type="dxa"/>
            <w:tcBorders>
              <w:top w:val="nil"/>
              <w:left w:val="nil"/>
              <w:bottom w:val="single" w:sz="4" w:space="0" w:color="auto"/>
              <w:right w:val="single" w:sz="4" w:space="0" w:color="auto"/>
            </w:tcBorders>
            <w:shd w:val="clear" w:color="auto" w:fill="auto"/>
            <w:noWrap/>
            <w:vAlign w:val="center"/>
            <w:hideMark/>
          </w:tcPr>
          <w:p w14:paraId="48C80077" w14:textId="77777777" w:rsidR="00C9741B" w:rsidRPr="00F852E2" w:rsidRDefault="00C9741B" w:rsidP="00FA3FE4">
            <w:pPr>
              <w:jc w:val="center"/>
            </w:pPr>
          </w:p>
        </w:tc>
      </w:tr>
      <w:tr w:rsidR="00C9741B" w:rsidRPr="004E6AFD" w14:paraId="3486A01B"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52A9BB04" w14:textId="77777777" w:rsidR="00C9741B" w:rsidRPr="00F852E2" w:rsidRDefault="00C9741B" w:rsidP="00FA3FE4">
            <w:pPr>
              <w:jc w:val="center"/>
            </w:pPr>
            <w:r w:rsidRPr="00F852E2">
              <w:t>Sample07</w:t>
            </w:r>
          </w:p>
        </w:tc>
        <w:tc>
          <w:tcPr>
            <w:tcW w:w="1152" w:type="dxa"/>
            <w:tcBorders>
              <w:top w:val="nil"/>
              <w:left w:val="nil"/>
              <w:bottom w:val="single" w:sz="4" w:space="0" w:color="auto"/>
              <w:right w:val="single" w:sz="4" w:space="0" w:color="auto"/>
            </w:tcBorders>
            <w:shd w:val="clear" w:color="auto" w:fill="auto"/>
            <w:noWrap/>
            <w:vAlign w:val="center"/>
            <w:hideMark/>
          </w:tcPr>
          <w:p w14:paraId="5478782C" w14:textId="77777777" w:rsidR="00C9741B" w:rsidRPr="00F852E2" w:rsidRDefault="00C9741B" w:rsidP="00FA3FE4">
            <w:pPr>
              <w:jc w:val="center"/>
            </w:pPr>
            <w:r w:rsidRPr="00F852E2">
              <w:t>chr20</w:t>
            </w:r>
          </w:p>
        </w:tc>
        <w:tc>
          <w:tcPr>
            <w:tcW w:w="1152" w:type="dxa"/>
            <w:tcBorders>
              <w:top w:val="nil"/>
              <w:left w:val="nil"/>
              <w:bottom w:val="single" w:sz="4" w:space="0" w:color="auto"/>
              <w:right w:val="single" w:sz="4" w:space="0" w:color="auto"/>
            </w:tcBorders>
            <w:shd w:val="clear" w:color="auto" w:fill="auto"/>
            <w:noWrap/>
            <w:vAlign w:val="center"/>
            <w:hideMark/>
          </w:tcPr>
          <w:p w14:paraId="2CA70328" w14:textId="77777777" w:rsidR="00C9741B" w:rsidRPr="00F852E2" w:rsidRDefault="00C9741B" w:rsidP="00FA3FE4">
            <w:pPr>
              <w:jc w:val="center"/>
            </w:pPr>
            <w:r w:rsidRPr="00F852E2">
              <w:t>58563412</w:t>
            </w:r>
          </w:p>
        </w:tc>
        <w:tc>
          <w:tcPr>
            <w:tcW w:w="576" w:type="dxa"/>
            <w:tcBorders>
              <w:top w:val="nil"/>
              <w:left w:val="nil"/>
              <w:bottom w:val="single" w:sz="4" w:space="0" w:color="auto"/>
              <w:right w:val="single" w:sz="4" w:space="0" w:color="auto"/>
            </w:tcBorders>
            <w:shd w:val="clear" w:color="auto" w:fill="auto"/>
            <w:noWrap/>
            <w:vAlign w:val="center"/>
            <w:hideMark/>
          </w:tcPr>
          <w:p w14:paraId="1E30E0D6" w14:textId="77777777" w:rsidR="00C9741B" w:rsidRPr="00F852E2" w:rsidRDefault="00C9741B" w:rsidP="00FA3FE4">
            <w:pPr>
              <w:jc w:val="center"/>
            </w:pPr>
            <w:r w:rsidRPr="00F852E2">
              <w:t>C</w:t>
            </w:r>
          </w:p>
        </w:tc>
        <w:tc>
          <w:tcPr>
            <w:tcW w:w="576" w:type="dxa"/>
            <w:tcBorders>
              <w:top w:val="nil"/>
              <w:left w:val="nil"/>
              <w:bottom w:val="single" w:sz="4" w:space="0" w:color="auto"/>
              <w:right w:val="single" w:sz="4" w:space="0" w:color="auto"/>
            </w:tcBorders>
            <w:shd w:val="clear" w:color="auto" w:fill="auto"/>
            <w:noWrap/>
            <w:vAlign w:val="center"/>
            <w:hideMark/>
          </w:tcPr>
          <w:p w14:paraId="542E3A46" w14:textId="77777777" w:rsidR="00C9741B" w:rsidRPr="00F852E2" w:rsidRDefault="00C9741B" w:rsidP="00FA3FE4">
            <w:pPr>
              <w:jc w:val="center"/>
            </w:pPr>
            <w:r w:rsidRPr="00F852E2">
              <w:t>T</w:t>
            </w:r>
          </w:p>
        </w:tc>
        <w:tc>
          <w:tcPr>
            <w:tcW w:w="1327" w:type="dxa"/>
            <w:tcBorders>
              <w:top w:val="nil"/>
              <w:left w:val="nil"/>
              <w:bottom w:val="single" w:sz="4" w:space="0" w:color="auto"/>
              <w:right w:val="single" w:sz="4" w:space="0" w:color="auto"/>
            </w:tcBorders>
            <w:shd w:val="clear" w:color="auto" w:fill="auto"/>
            <w:noWrap/>
            <w:vAlign w:val="center"/>
            <w:hideMark/>
          </w:tcPr>
          <w:p w14:paraId="0C7E62AE" w14:textId="77777777" w:rsidR="00C9741B" w:rsidRPr="00F852E2" w:rsidRDefault="00C9741B" w:rsidP="00FA3FE4">
            <w:pPr>
              <w:jc w:val="center"/>
            </w:pPr>
            <w:r w:rsidRPr="00F852E2">
              <w:t>58563162</w:t>
            </w:r>
          </w:p>
        </w:tc>
        <w:tc>
          <w:tcPr>
            <w:tcW w:w="1265" w:type="dxa"/>
            <w:tcBorders>
              <w:top w:val="nil"/>
              <w:left w:val="nil"/>
              <w:bottom w:val="single" w:sz="4" w:space="0" w:color="auto"/>
              <w:right w:val="single" w:sz="4" w:space="0" w:color="auto"/>
            </w:tcBorders>
            <w:shd w:val="clear" w:color="auto" w:fill="auto"/>
            <w:noWrap/>
            <w:vAlign w:val="center"/>
            <w:hideMark/>
          </w:tcPr>
          <w:p w14:paraId="679C591E" w14:textId="77777777" w:rsidR="00C9741B" w:rsidRPr="00F852E2" w:rsidRDefault="00C9741B" w:rsidP="00FA3FE4">
            <w:pPr>
              <w:jc w:val="center"/>
            </w:pPr>
            <w:r w:rsidRPr="00F852E2">
              <w:t>58563661</w:t>
            </w:r>
          </w:p>
        </w:tc>
        <w:tc>
          <w:tcPr>
            <w:tcW w:w="3312" w:type="dxa"/>
            <w:tcBorders>
              <w:top w:val="nil"/>
              <w:left w:val="nil"/>
              <w:bottom w:val="single" w:sz="4" w:space="0" w:color="auto"/>
              <w:right w:val="single" w:sz="4" w:space="0" w:color="auto"/>
            </w:tcBorders>
            <w:shd w:val="clear" w:color="auto" w:fill="auto"/>
            <w:noWrap/>
            <w:vAlign w:val="center"/>
            <w:hideMark/>
          </w:tcPr>
          <w:p w14:paraId="7413BEAB" w14:textId="77777777" w:rsidR="00C9741B" w:rsidRPr="00F852E2" w:rsidRDefault="00C9741B" w:rsidP="00FA3FE4">
            <w:pPr>
              <w:jc w:val="center"/>
            </w:pPr>
          </w:p>
        </w:tc>
      </w:tr>
      <w:tr w:rsidR="00C9741B" w:rsidRPr="004E6AFD" w14:paraId="5433A205"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2BB8FA8F" w14:textId="77777777" w:rsidR="00C9741B" w:rsidRPr="00F852E2" w:rsidRDefault="00C9741B" w:rsidP="00FA3FE4">
            <w:pPr>
              <w:jc w:val="center"/>
            </w:pPr>
            <w:r w:rsidRPr="00F852E2">
              <w:t>Sample08</w:t>
            </w:r>
          </w:p>
        </w:tc>
        <w:tc>
          <w:tcPr>
            <w:tcW w:w="1152" w:type="dxa"/>
            <w:tcBorders>
              <w:top w:val="nil"/>
              <w:left w:val="nil"/>
              <w:bottom w:val="single" w:sz="4" w:space="0" w:color="auto"/>
              <w:right w:val="single" w:sz="4" w:space="0" w:color="auto"/>
            </w:tcBorders>
            <w:shd w:val="clear" w:color="auto" w:fill="auto"/>
            <w:noWrap/>
            <w:vAlign w:val="center"/>
            <w:hideMark/>
          </w:tcPr>
          <w:p w14:paraId="7271161D" w14:textId="77777777" w:rsidR="00C9741B" w:rsidRPr="00F852E2" w:rsidRDefault="00C9741B" w:rsidP="00FA3FE4">
            <w:pPr>
              <w:jc w:val="center"/>
            </w:pPr>
            <w:r w:rsidRPr="00F852E2">
              <w:t>chr7</w:t>
            </w:r>
          </w:p>
        </w:tc>
        <w:tc>
          <w:tcPr>
            <w:tcW w:w="1152" w:type="dxa"/>
            <w:tcBorders>
              <w:top w:val="nil"/>
              <w:left w:val="nil"/>
              <w:bottom w:val="single" w:sz="4" w:space="0" w:color="auto"/>
              <w:right w:val="single" w:sz="4" w:space="0" w:color="auto"/>
            </w:tcBorders>
            <w:shd w:val="clear" w:color="auto" w:fill="auto"/>
            <w:noWrap/>
            <w:vAlign w:val="center"/>
            <w:hideMark/>
          </w:tcPr>
          <w:p w14:paraId="776A5263" w14:textId="77777777" w:rsidR="00C9741B" w:rsidRPr="00F852E2" w:rsidRDefault="00C9741B" w:rsidP="00FA3FE4">
            <w:pPr>
              <w:jc w:val="center"/>
            </w:pPr>
            <w:r w:rsidRPr="00F852E2">
              <w:t>150759483</w:t>
            </w:r>
          </w:p>
        </w:tc>
        <w:tc>
          <w:tcPr>
            <w:tcW w:w="576" w:type="dxa"/>
            <w:tcBorders>
              <w:top w:val="nil"/>
              <w:left w:val="nil"/>
              <w:bottom w:val="single" w:sz="4" w:space="0" w:color="auto"/>
              <w:right w:val="single" w:sz="4" w:space="0" w:color="auto"/>
            </w:tcBorders>
            <w:shd w:val="clear" w:color="auto" w:fill="auto"/>
            <w:noWrap/>
            <w:vAlign w:val="center"/>
            <w:hideMark/>
          </w:tcPr>
          <w:p w14:paraId="44E7A9E8" w14:textId="77777777" w:rsidR="00C9741B" w:rsidRPr="00F852E2" w:rsidRDefault="00C9741B" w:rsidP="00FA3FE4">
            <w:pPr>
              <w:jc w:val="center"/>
            </w:pPr>
            <w:r w:rsidRPr="00F852E2">
              <w:t>C</w:t>
            </w:r>
          </w:p>
        </w:tc>
        <w:tc>
          <w:tcPr>
            <w:tcW w:w="576" w:type="dxa"/>
            <w:tcBorders>
              <w:top w:val="nil"/>
              <w:left w:val="nil"/>
              <w:bottom w:val="single" w:sz="4" w:space="0" w:color="auto"/>
              <w:right w:val="single" w:sz="4" w:space="0" w:color="auto"/>
            </w:tcBorders>
            <w:shd w:val="clear" w:color="auto" w:fill="auto"/>
            <w:noWrap/>
            <w:vAlign w:val="center"/>
            <w:hideMark/>
          </w:tcPr>
          <w:p w14:paraId="066E128F" w14:textId="77777777" w:rsidR="00C9741B" w:rsidRPr="00F852E2" w:rsidRDefault="00C9741B" w:rsidP="00FA3FE4">
            <w:pPr>
              <w:jc w:val="center"/>
            </w:pPr>
            <w:r w:rsidRPr="00F852E2">
              <w:t>G</w:t>
            </w:r>
          </w:p>
        </w:tc>
        <w:tc>
          <w:tcPr>
            <w:tcW w:w="1327" w:type="dxa"/>
            <w:tcBorders>
              <w:top w:val="nil"/>
              <w:left w:val="nil"/>
              <w:bottom w:val="single" w:sz="4" w:space="0" w:color="auto"/>
              <w:right w:val="single" w:sz="4" w:space="0" w:color="auto"/>
            </w:tcBorders>
            <w:shd w:val="clear" w:color="auto" w:fill="auto"/>
            <w:noWrap/>
            <w:vAlign w:val="center"/>
            <w:hideMark/>
          </w:tcPr>
          <w:p w14:paraId="47CAB34B" w14:textId="77777777" w:rsidR="00C9741B" w:rsidRPr="00F852E2" w:rsidRDefault="00C9741B" w:rsidP="00FA3FE4">
            <w:pPr>
              <w:jc w:val="center"/>
            </w:pPr>
            <w:r w:rsidRPr="00F852E2">
              <w:t>150759233</w:t>
            </w:r>
          </w:p>
        </w:tc>
        <w:tc>
          <w:tcPr>
            <w:tcW w:w="1265" w:type="dxa"/>
            <w:tcBorders>
              <w:top w:val="nil"/>
              <w:left w:val="nil"/>
              <w:bottom w:val="single" w:sz="4" w:space="0" w:color="auto"/>
              <w:right w:val="single" w:sz="4" w:space="0" w:color="auto"/>
            </w:tcBorders>
            <w:shd w:val="clear" w:color="auto" w:fill="auto"/>
            <w:noWrap/>
            <w:vAlign w:val="center"/>
            <w:hideMark/>
          </w:tcPr>
          <w:p w14:paraId="464D18B1" w14:textId="77777777" w:rsidR="00C9741B" w:rsidRPr="00F852E2" w:rsidRDefault="00C9741B" w:rsidP="00FA3FE4">
            <w:pPr>
              <w:jc w:val="center"/>
            </w:pPr>
            <w:r w:rsidRPr="00F852E2">
              <w:t>150759732</w:t>
            </w:r>
          </w:p>
        </w:tc>
        <w:tc>
          <w:tcPr>
            <w:tcW w:w="3312" w:type="dxa"/>
            <w:tcBorders>
              <w:top w:val="nil"/>
              <w:left w:val="nil"/>
              <w:bottom w:val="single" w:sz="4" w:space="0" w:color="auto"/>
              <w:right w:val="single" w:sz="4" w:space="0" w:color="auto"/>
            </w:tcBorders>
            <w:shd w:val="clear" w:color="auto" w:fill="auto"/>
            <w:noWrap/>
            <w:vAlign w:val="center"/>
            <w:hideMark/>
          </w:tcPr>
          <w:p w14:paraId="16B90CFA" w14:textId="77777777" w:rsidR="00C9741B" w:rsidRPr="00F852E2" w:rsidRDefault="00C9741B" w:rsidP="00FA3FE4">
            <w:pPr>
              <w:jc w:val="center"/>
            </w:pPr>
          </w:p>
        </w:tc>
      </w:tr>
      <w:tr w:rsidR="00C9741B" w:rsidRPr="004E6AFD" w14:paraId="20FB4F81" w14:textId="77777777" w:rsidTr="00FA3FE4">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5BDB736E" w14:textId="77777777" w:rsidR="00C9741B" w:rsidRPr="00F852E2" w:rsidRDefault="00C9741B" w:rsidP="00FA3FE4">
            <w:pPr>
              <w:jc w:val="center"/>
            </w:pPr>
            <w:r w:rsidRPr="00F852E2">
              <w:t>Sample09</w:t>
            </w:r>
          </w:p>
        </w:tc>
        <w:tc>
          <w:tcPr>
            <w:tcW w:w="1152" w:type="dxa"/>
            <w:tcBorders>
              <w:top w:val="nil"/>
              <w:left w:val="nil"/>
              <w:bottom w:val="single" w:sz="4" w:space="0" w:color="auto"/>
              <w:right w:val="single" w:sz="4" w:space="0" w:color="auto"/>
            </w:tcBorders>
            <w:shd w:val="clear" w:color="auto" w:fill="auto"/>
            <w:noWrap/>
            <w:vAlign w:val="center"/>
            <w:hideMark/>
          </w:tcPr>
          <w:p w14:paraId="0CE82618" w14:textId="77777777" w:rsidR="00C9741B" w:rsidRPr="00F852E2" w:rsidRDefault="00C9741B" w:rsidP="00FA3FE4">
            <w:pPr>
              <w:jc w:val="center"/>
            </w:pPr>
            <w:r w:rsidRPr="00F852E2">
              <w:t>chr7</w:t>
            </w:r>
          </w:p>
        </w:tc>
        <w:tc>
          <w:tcPr>
            <w:tcW w:w="1152" w:type="dxa"/>
            <w:tcBorders>
              <w:top w:val="nil"/>
              <w:left w:val="nil"/>
              <w:bottom w:val="single" w:sz="4" w:space="0" w:color="auto"/>
              <w:right w:val="single" w:sz="4" w:space="0" w:color="auto"/>
            </w:tcBorders>
            <w:shd w:val="clear" w:color="auto" w:fill="auto"/>
            <w:noWrap/>
            <w:vAlign w:val="center"/>
            <w:hideMark/>
          </w:tcPr>
          <w:p w14:paraId="410A261C" w14:textId="77777777" w:rsidR="00C9741B" w:rsidRPr="00F852E2" w:rsidRDefault="00C9741B" w:rsidP="00FA3FE4">
            <w:pPr>
              <w:jc w:val="center"/>
            </w:pPr>
            <w:r w:rsidRPr="00F852E2">
              <w:t>5596005</w:t>
            </w:r>
          </w:p>
        </w:tc>
        <w:tc>
          <w:tcPr>
            <w:tcW w:w="576" w:type="dxa"/>
            <w:tcBorders>
              <w:top w:val="nil"/>
              <w:left w:val="nil"/>
              <w:bottom w:val="single" w:sz="4" w:space="0" w:color="auto"/>
              <w:right w:val="single" w:sz="4" w:space="0" w:color="auto"/>
            </w:tcBorders>
            <w:shd w:val="clear" w:color="auto" w:fill="auto"/>
            <w:noWrap/>
            <w:vAlign w:val="center"/>
            <w:hideMark/>
          </w:tcPr>
          <w:p w14:paraId="3D64CD46" w14:textId="77777777" w:rsidR="00C9741B" w:rsidRPr="00F852E2" w:rsidRDefault="00C9741B" w:rsidP="00FA3FE4">
            <w:pPr>
              <w:jc w:val="center"/>
            </w:pPr>
            <w:r w:rsidRPr="00F852E2">
              <w:t>T</w:t>
            </w:r>
          </w:p>
        </w:tc>
        <w:tc>
          <w:tcPr>
            <w:tcW w:w="576" w:type="dxa"/>
            <w:tcBorders>
              <w:top w:val="nil"/>
              <w:left w:val="nil"/>
              <w:bottom w:val="single" w:sz="4" w:space="0" w:color="auto"/>
              <w:right w:val="single" w:sz="4" w:space="0" w:color="auto"/>
            </w:tcBorders>
            <w:shd w:val="clear" w:color="auto" w:fill="auto"/>
            <w:noWrap/>
            <w:vAlign w:val="center"/>
            <w:hideMark/>
          </w:tcPr>
          <w:p w14:paraId="5F23CCBF" w14:textId="77777777" w:rsidR="00C9741B" w:rsidRPr="00F852E2" w:rsidRDefault="00C9741B" w:rsidP="00FA3FE4">
            <w:pPr>
              <w:jc w:val="center"/>
            </w:pPr>
            <w:r w:rsidRPr="00F852E2">
              <w:t>G</w:t>
            </w:r>
          </w:p>
        </w:tc>
        <w:tc>
          <w:tcPr>
            <w:tcW w:w="1327" w:type="dxa"/>
            <w:tcBorders>
              <w:top w:val="nil"/>
              <w:left w:val="nil"/>
              <w:bottom w:val="single" w:sz="4" w:space="0" w:color="auto"/>
              <w:right w:val="single" w:sz="4" w:space="0" w:color="auto"/>
            </w:tcBorders>
            <w:shd w:val="clear" w:color="auto" w:fill="auto"/>
            <w:noWrap/>
            <w:vAlign w:val="center"/>
            <w:hideMark/>
          </w:tcPr>
          <w:p w14:paraId="7B729ED0" w14:textId="77777777" w:rsidR="00C9741B" w:rsidRPr="00F852E2" w:rsidRDefault="00C9741B" w:rsidP="00FA3FE4">
            <w:pPr>
              <w:jc w:val="center"/>
            </w:pPr>
            <w:r w:rsidRPr="00F852E2">
              <w:t>5595755</w:t>
            </w:r>
          </w:p>
        </w:tc>
        <w:tc>
          <w:tcPr>
            <w:tcW w:w="1265" w:type="dxa"/>
            <w:tcBorders>
              <w:top w:val="nil"/>
              <w:left w:val="nil"/>
              <w:bottom w:val="single" w:sz="4" w:space="0" w:color="auto"/>
              <w:right w:val="single" w:sz="4" w:space="0" w:color="auto"/>
            </w:tcBorders>
            <w:shd w:val="clear" w:color="auto" w:fill="auto"/>
            <w:noWrap/>
            <w:vAlign w:val="center"/>
            <w:hideMark/>
          </w:tcPr>
          <w:p w14:paraId="7743932F" w14:textId="77777777" w:rsidR="00C9741B" w:rsidRPr="00F852E2" w:rsidRDefault="00C9741B" w:rsidP="00FA3FE4">
            <w:pPr>
              <w:jc w:val="center"/>
            </w:pPr>
            <w:r w:rsidRPr="00F852E2">
              <w:t>5596254</w:t>
            </w:r>
          </w:p>
        </w:tc>
        <w:tc>
          <w:tcPr>
            <w:tcW w:w="3312" w:type="dxa"/>
            <w:tcBorders>
              <w:top w:val="nil"/>
              <w:left w:val="nil"/>
              <w:bottom w:val="single" w:sz="4" w:space="0" w:color="auto"/>
              <w:right w:val="single" w:sz="4" w:space="0" w:color="auto"/>
            </w:tcBorders>
            <w:shd w:val="clear" w:color="auto" w:fill="auto"/>
            <w:noWrap/>
            <w:vAlign w:val="center"/>
            <w:hideMark/>
          </w:tcPr>
          <w:p w14:paraId="76727B91" w14:textId="77777777" w:rsidR="00C9741B" w:rsidRPr="00F852E2" w:rsidRDefault="00C9741B" w:rsidP="00FA3FE4">
            <w:pPr>
              <w:jc w:val="center"/>
            </w:pPr>
          </w:p>
        </w:tc>
      </w:tr>
      <w:tr w:rsidR="00C9741B" w:rsidRPr="004E6AFD" w14:paraId="684D5DFE" w14:textId="77777777" w:rsidTr="00FA3FE4">
        <w:trPr>
          <w:trHeight w:val="227"/>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6425DC02" w14:textId="77777777" w:rsidR="00C9741B" w:rsidRPr="00F852E2" w:rsidRDefault="00C9741B" w:rsidP="00FA3FE4">
            <w:pPr>
              <w:jc w:val="center"/>
            </w:pPr>
            <w:r w:rsidRPr="00F852E2">
              <w:t>Sample10</w:t>
            </w:r>
          </w:p>
        </w:tc>
        <w:tc>
          <w:tcPr>
            <w:tcW w:w="1152" w:type="dxa"/>
            <w:tcBorders>
              <w:top w:val="nil"/>
              <w:left w:val="nil"/>
              <w:bottom w:val="single" w:sz="4" w:space="0" w:color="auto"/>
              <w:right w:val="single" w:sz="4" w:space="0" w:color="auto"/>
            </w:tcBorders>
            <w:shd w:val="clear" w:color="auto" w:fill="auto"/>
            <w:noWrap/>
            <w:vAlign w:val="center"/>
            <w:hideMark/>
          </w:tcPr>
          <w:p w14:paraId="1B7611E5" w14:textId="77777777" w:rsidR="00C9741B" w:rsidRPr="00F852E2" w:rsidRDefault="00C9741B" w:rsidP="00FA3FE4">
            <w:pPr>
              <w:jc w:val="center"/>
            </w:pPr>
            <w:r w:rsidRPr="00F852E2">
              <w:t>chr6</w:t>
            </w:r>
          </w:p>
        </w:tc>
        <w:tc>
          <w:tcPr>
            <w:tcW w:w="1152" w:type="dxa"/>
            <w:tcBorders>
              <w:top w:val="nil"/>
              <w:left w:val="nil"/>
              <w:bottom w:val="single" w:sz="4" w:space="0" w:color="auto"/>
              <w:right w:val="single" w:sz="4" w:space="0" w:color="auto"/>
            </w:tcBorders>
            <w:shd w:val="clear" w:color="auto" w:fill="auto"/>
            <w:noWrap/>
            <w:vAlign w:val="center"/>
            <w:hideMark/>
          </w:tcPr>
          <w:p w14:paraId="1B993784" w14:textId="77777777" w:rsidR="00C9741B" w:rsidRPr="00F852E2" w:rsidRDefault="00C9741B" w:rsidP="00FA3FE4">
            <w:pPr>
              <w:jc w:val="center"/>
            </w:pPr>
            <w:r w:rsidRPr="00F852E2">
              <w:t>134700462</w:t>
            </w:r>
          </w:p>
        </w:tc>
        <w:tc>
          <w:tcPr>
            <w:tcW w:w="576" w:type="dxa"/>
            <w:tcBorders>
              <w:top w:val="nil"/>
              <w:left w:val="nil"/>
              <w:bottom w:val="single" w:sz="4" w:space="0" w:color="auto"/>
              <w:right w:val="single" w:sz="4" w:space="0" w:color="auto"/>
            </w:tcBorders>
            <w:shd w:val="clear" w:color="auto" w:fill="auto"/>
            <w:noWrap/>
            <w:vAlign w:val="center"/>
            <w:hideMark/>
          </w:tcPr>
          <w:p w14:paraId="5FF374B4" w14:textId="77777777" w:rsidR="00C9741B" w:rsidRPr="00F852E2" w:rsidRDefault="00C9741B" w:rsidP="00FA3FE4">
            <w:pPr>
              <w:jc w:val="center"/>
            </w:pPr>
            <w:r w:rsidRPr="00F852E2">
              <w:t>G</w:t>
            </w:r>
          </w:p>
        </w:tc>
        <w:tc>
          <w:tcPr>
            <w:tcW w:w="576" w:type="dxa"/>
            <w:tcBorders>
              <w:top w:val="nil"/>
              <w:left w:val="nil"/>
              <w:bottom w:val="single" w:sz="4" w:space="0" w:color="auto"/>
              <w:right w:val="single" w:sz="4" w:space="0" w:color="auto"/>
            </w:tcBorders>
            <w:shd w:val="clear" w:color="auto" w:fill="auto"/>
            <w:noWrap/>
            <w:vAlign w:val="center"/>
            <w:hideMark/>
          </w:tcPr>
          <w:p w14:paraId="19D10E9C" w14:textId="77777777" w:rsidR="00C9741B" w:rsidRPr="00F852E2" w:rsidRDefault="00C9741B" w:rsidP="00FA3FE4">
            <w:pPr>
              <w:jc w:val="center"/>
            </w:pPr>
            <w:r w:rsidRPr="00F852E2">
              <w:t>T</w:t>
            </w:r>
          </w:p>
        </w:tc>
        <w:tc>
          <w:tcPr>
            <w:tcW w:w="1327" w:type="dxa"/>
            <w:tcBorders>
              <w:top w:val="nil"/>
              <w:left w:val="nil"/>
              <w:bottom w:val="single" w:sz="4" w:space="0" w:color="auto"/>
              <w:right w:val="single" w:sz="4" w:space="0" w:color="auto"/>
            </w:tcBorders>
            <w:shd w:val="clear" w:color="auto" w:fill="auto"/>
            <w:noWrap/>
            <w:vAlign w:val="center"/>
            <w:hideMark/>
          </w:tcPr>
          <w:p w14:paraId="042A3BC2" w14:textId="77777777" w:rsidR="00C9741B" w:rsidRPr="00F852E2" w:rsidRDefault="00C9741B" w:rsidP="00FA3FE4">
            <w:pPr>
              <w:jc w:val="center"/>
            </w:pPr>
            <w:r w:rsidRPr="00F852E2">
              <w:t>134700212</w:t>
            </w:r>
          </w:p>
        </w:tc>
        <w:tc>
          <w:tcPr>
            <w:tcW w:w="1265" w:type="dxa"/>
            <w:tcBorders>
              <w:top w:val="nil"/>
              <w:left w:val="nil"/>
              <w:bottom w:val="single" w:sz="4" w:space="0" w:color="auto"/>
              <w:right w:val="single" w:sz="4" w:space="0" w:color="auto"/>
            </w:tcBorders>
            <w:shd w:val="clear" w:color="auto" w:fill="auto"/>
            <w:noWrap/>
            <w:vAlign w:val="center"/>
            <w:hideMark/>
          </w:tcPr>
          <w:p w14:paraId="63434715" w14:textId="77777777" w:rsidR="00C9741B" w:rsidRPr="00F852E2" w:rsidRDefault="00C9741B" w:rsidP="00FA3FE4">
            <w:pPr>
              <w:jc w:val="center"/>
            </w:pPr>
            <w:r w:rsidRPr="00F852E2">
              <w:t>134700711</w:t>
            </w:r>
          </w:p>
        </w:tc>
        <w:tc>
          <w:tcPr>
            <w:tcW w:w="3312" w:type="dxa"/>
            <w:tcBorders>
              <w:top w:val="nil"/>
              <w:left w:val="nil"/>
              <w:bottom w:val="single" w:sz="4" w:space="0" w:color="auto"/>
              <w:right w:val="single" w:sz="4" w:space="0" w:color="auto"/>
            </w:tcBorders>
            <w:shd w:val="clear" w:color="auto" w:fill="auto"/>
            <w:noWrap/>
            <w:vAlign w:val="center"/>
            <w:hideMark/>
          </w:tcPr>
          <w:p w14:paraId="270AE704" w14:textId="77777777" w:rsidR="00C9741B" w:rsidRPr="00F852E2" w:rsidRDefault="00C9741B" w:rsidP="00FA3FE4">
            <w:pPr>
              <w:jc w:val="center"/>
            </w:pPr>
          </w:p>
        </w:tc>
      </w:tr>
    </w:tbl>
    <w:p w14:paraId="4D0218D4" w14:textId="5647D622" w:rsidR="00720613" w:rsidRPr="007F27E8" w:rsidRDefault="00720613" w:rsidP="00324314">
      <w:pPr>
        <w:pStyle w:val="Caption"/>
        <w:outlineLvl w:val="0"/>
      </w:pPr>
      <w:r w:rsidRPr="007F27E8">
        <w:t xml:space="preserve">Table </w:t>
      </w:r>
      <w:r w:rsidRPr="000A5E8A">
        <w:t>S</w:t>
      </w:r>
      <w:r w:rsidRPr="007F27E8">
        <w:t xml:space="preserve"> </w:t>
      </w:r>
      <w:r w:rsidR="004D3E8F" w:rsidRPr="00C9741B">
        <w:fldChar w:fldCharType="begin"/>
      </w:r>
      <w:r w:rsidR="004D3E8F" w:rsidRPr="007F27E8">
        <w:instrText xml:space="preserve"> STYLEREF 1 \s </w:instrText>
      </w:r>
      <w:r w:rsidR="004D3E8F" w:rsidRPr="00C9741B">
        <w:fldChar w:fldCharType="separate"/>
      </w:r>
      <w:r w:rsidR="00073820" w:rsidRPr="007F27E8">
        <w:t>5</w:t>
      </w:r>
      <w:r w:rsidR="004D3E8F" w:rsidRPr="00C9741B">
        <w:fldChar w:fldCharType="end"/>
      </w:r>
      <w:r w:rsidR="00397919" w:rsidRPr="007F27E8">
        <w:noBreakHyphen/>
      </w:r>
      <w:r w:rsidR="004D3E8F" w:rsidRPr="00C9741B">
        <w:fldChar w:fldCharType="begin"/>
      </w:r>
      <w:r w:rsidR="004D3E8F" w:rsidRPr="007F27E8">
        <w:instrText xml:space="preserve"> SEQ Table_S \* ARABIC \s 1 </w:instrText>
      </w:r>
      <w:r w:rsidR="004D3E8F" w:rsidRPr="00C9741B">
        <w:fldChar w:fldCharType="separate"/>
      </w:r>
      <w:r w:rsidR="00073820" w:rsidRPr="007F27E8">
        <w:t>1</w:t>
      </w:r>
      <w:r w:rsidR="004D3E8F" w:rsidRPr="00C9741B">
        <w:fldChar w:fldCharType="end"/>
      </w:r>
      <w:r w:rsidR="00C9741B">
        <w:rPr>
          <w:lang w:eastAsia="zh-CN"/>
        </w:rPr>
        <w:t>(</w:t>
      </w:r>
      <w:r w:rsidR="00C9741B">
        <w:t>T</w:t>
      </w:r>
      <w:r w:rsidR="00C9741B">
        <w:rPr>
          <w:rFonts w:hint="eastAsia"/>
        </w:rPr>
        <w:t>L</w:t>
      </w:r>
      <w:r w:rsidR="00C9741B">
        <w:t>,</w:t>
      </w:r>
      <m:oMath>
        <m:r>
          <w:rPr>
            <w:rFonts w:ascii="Cambria Math" w:hAnsi="Cambria Math"/>
          </w:rPr>
          <m:t>∥</m:t>
        </m:r>
      </m:oMath>
      <w:r w:rsidR="00C9741B">
        <w:rPr>
          <w:lang w:eastAsia="zh-CN"/>
        </w:rPr>
        <w:t xml:space="preserve">) </w:t>
      </w:r>
      <w:r w:rsidRPr="007F27E8">
        <w:t xml:space="preserve"> validated mutations in MCF-7 and luciferase assay tested region</w:t>
      </w:r>
      <w:bookmarkEnd w:id="757"/>
    </w:p>
    <w:p w14:paraId="7D3B672C" w14:textId="58F1EE2F" w:rsidR="00C42A65" w:rsidRDefault="00C42A65" w:rsidP="00E10987"/>
    <w:p w14:paraId="49EA5242" w14:textId="23025779" w:rsidR="00A34507" w:rsidRPr="000A5E8A" w:rsidRDefault="00CF6E94" w:rsidP="00324314">
      <w:pPr>
        <w:pStyle w:val="Heading2"/>
      </w:pPr>
      <w:r>
        <w:t xml:space="preserve"> </w:t>
      </w:r>
      <w:bookmarkStart w:id="758" w:name="_Toc482085712"/>
      <w:r>
        <w:t>(T</w:t>
      </w:r>
      <w:r>
        <w:rPr>
          <w:rFonts w:hint="eastAsia"/>
        </w:rPr>
        <w:t>L</w:t>
      </w:r>
      <w:r>
        <w:t>,</w:t>
      </w:r>
      <m:oMath>
        <m:r>
          <m:rPr>
            <m:sty m:val="b"/>
          </m:rPr>
          <w:rPr>
            <w:rFonts w:ascii="Cambria Math" w:hAnsi="Cambria Math"/>
          </w:rPr>
          <m:t>∥</m:t>
        </m:r>
      </m:oMath>
      <w:r w:rsidR="009E572D">
        <w:t xml:space="preserve">) </w:t>
      </w:r>
      <w:r w:rsidR="00A34507" w:rsidRPr="007F27E8">
        <w:t>Experiment Details SNV validation</w:t>
      </w:r>
      <w:bookmarkEnd w:id="758"/>
    </w:p>
    <w:p w14:paraId="619B1AB4" w14:textId="6E3E4FA0"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del w:id="759" w:author="Lee, Donghoon" w:date="2017-05-09T15:37:00Z">
        <w:r w:rsidDel="00320C23">
          <w:delText>MCF7</w:delText>
        </w:r>
      </w:del>
      <w:ins w:id="760" w:author="Lee, Donghoon" w:date="2017-05-09T15:37:00Z">
        <w:r w:rsidR="00320C23">
          <w:t>MCF-7</w:t>
        </w:r>
      </w:ins>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rPr>
          <w:lang w:eastAsia="ko-KR"/>
        </w:rPr>
        <w:lastRenderedPageBreak/>
        <w:drawing>
          <wp:anchor distT="0" distB="0" distL="114300" distR="114300" simplePos="0" relativeHeight="251697152" behindDoc="0" locked="0" layoutInCell="1" allowOverlap="1" wp14:anchorId="71EFAD2F" wp14:editId="338A8C50">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w:rPr>
          <w:lang w:eastAsia="ko-KR"/>
        </w:rPr>
        <mc:AlternateContent>
          <mc:Choice Requires="wps">
            <w:drawing>
              <wp:anchor distT="0" distB="0" distL="114300" distR="114300" simplePos="0" relativeHeight="251699200" behindDoc="0" locked="0" layoutInCell="1" allowOverlap="1" wp14:anchorId="443B8528" wp14:editId="6535B333">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4E4A88" w:rsidRPr="00FA3FE4" w:rsidRDefault="004E4A88" w:rsidP="00E10987">
                            <w:pPr>
                              <w:pStyle w:val="Caption"/>
                              <w:rPr>
                                <w:rFonts w:ascii="Times New Roman" w:hAnsi="Times New Roman"/>
                              </w:rPr>
                            </w:pPr>
                            <w:bookmarkStart w:id="761" w:name="_Toc479775575"/>
                            <w:bookmarkStart w:id="762" w:name="_Toc482085626"/>
                            <w:r w:rsidRPr="000A5E8A">
                              <w:t xml:space="preserve">Figure S </w:t>
                            </w:r>
                            <w:r w:rsidRPr="00FA3FE4">
                              <w:fldChar w:fldCharType="begin"/>
                            </w:r>
                            <w:r w:rsidRPr="000A5E8A">
                              <w:instrText xml:space="preserve"> STYLEREF 1 \s </w:instrText>
                            </w:r>
                            <w:r w:rsidRPr="00FA3FE4">
                              <w:fldChar w:fldCharType="separate"/>
                            </w:r>
                            <w:r w:rsidRPr="000A5E8A">
                              <w:t>5</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rsidRPr="000A5E8A">
                              <w:t>3</w:t>
                            </w:r>
                            <w:r w:rsidRPr="00FA3FE4">
                              <w:fldChar w:fldCharType="end"/>
                            </w:r>
                            <w:r w:rsidRPr="000A5E8A">
                              <w:t xml:space="preserve">. </w:t>
                            </w:r>
                            <w:r>
                              <w:rPr>
                                <w:lang w:eastAsia="zh-CN"/>
                              </w:rPr>
                              <w:t>(</w:t>
                            </w:r>
                            <w:r>
                              <w:t>T</w:t>
                            </w:r>
                            <w:r>
                              <w:rPr>
                                <w:rFonts w:hint="eastAsia"/>
                              </w:rPr>
                              <w:t>L</w:t>
                            </w:r>
                            <w:r>
                              <w:t>,</w:t>
                            </w:r>
                            <m:oMath>
                              <m:r>
                                <w:rPr>
                                  <w:rFonts w:ascii="Cambria Math" w:hAnsi="Cambria Math"/>
                                </w:rPr>
                                <m:t>∥)</m:t>
                              </m:r>
                            </m:oMath>
                            <w:r>
                              <w:t xml:space="preserve"> </w:t>
                            </w:r>
                            <w:r w:rsidRPr="000A5E8A">
                              <w:t>Schematic of SNV validation</w:t>
                            </w:r>
                            <w:bookmarkEnd w:id="761"/>
                            <w:bookmarkEnd w:id="762"/>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81" type="#_x0000_t202" style="position:absolute;left:0;text-align:left;margin-left:21.45pt;margin-top:0;width:467.35pt;height:36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GtjgCAAB4BAAADgAAAGRycy9lMm9Eb2MueG1srFRRb9owEH6ftP9g+X0EKGxtRKgYFdMk1FaC&#10;qc/GcYgl2+fZhoT9+p2dhG7dnqa9mPPd+bvc992xuG+1ImfhvART0MloTIkwHEppjgX9tt98uKX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7mZ+M5tTwjE2m39C&#10;+SJM9vraOh++CNAkGgV1qF4ilZ23PnSpQ0os5kHJciOVipcYWCtHzgyVbmoZRA/+W5YyMddAfNUB&#10;dh6RRqWvEhvuGotWaA9tImh6N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BDDAa2OAIAAHgEAAAOAAAAAAAAAAAAAAAA&#10;ACwCAABkcnMvZTJvRG9jLnhtbFBLAQItABQABgAIAAAAIQAFLDkN3AAAAAYBAAAPAAAAAAAAAAAA&#10;AAAAAJAEAABkcnMvZG93bnJldi54bWxQSwUGAAAAAAQABADzAAAAmQUAAAAA&#10;" stroked="f">
                <v:textbox inset="0,0,0,0">
                  <w:txbxContent>
                    <w:p w14:paraId="7A10F515" w14:textId="0C54FE0D" w:rsidR="004E4A88" w:rsidRPr="00FA3FE4" w:rsidRDefault="004E4A88" w:rsidP="00E10987">
                      <w:pPr>
                        <w:pStyle w:val="Caption"/>
                        <w:rPr>
                          <w:rFonts w:ascii="Times New Roman" w:hAnsi="Times New Roman"/>
                        </w:rPr>
                      </w:pPr>
                      <w:bookmarkStart w:id="763" w:name="_Toc479775575"/>
                      <w:bookmarkStart w:id="764" w:name="_Toc482085626"/>
                      <w:r w:rsidRPr="000A5E8A">
                        <w:t xml:space="preserve">Figure S </w:t>
                      </w:r>
                      <w:r w:rsidRPr="00FA3FE4">
                        <w:fldChar w:fldCharType="begin"/>
                      </w:r>
                      <w:r w:rsidRPr="000A5E8A">
                        <w:instrText xml:space="preserve"> STYLEREF 1 \s </w:instrText>
                      </w:r>
                      <w:r w:rsidRPr="00FA3FE4">
                        <w:fldChar w:fldCharType="separate"/>
                      </w:r>
                      <w:r w:rsidRPr="000A5E8A">
                        <w:t>5</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rsidRPr="000A5E8A">
                        <w:t>3</w:t>
                      </w:r>
                      <w:r w:rsidRPr="00FA3FE4">
                        <w:fldChar w:fldCharType="end"/>
                      </w:r>
                      <w:r w:rsidRPr="000A5E8A">
                        <w:t xml:space="preserve">. </w:t>
                      </w:r>
                      <w:r>
                        <w:rPr>
                          <w:lang w:eastAsia="zh-CN"/>
                        </w:rPr>
                        <w:t>(</w:t>
                      </w:r>
                      <w:r>
                        <w:t>T</w:t>
                      </w:r>
                      <w:r>
                        <w:rPr>
                          <w:rFonts w:hint="eastAsia"/>
                        </w:rPr>
                        <w:t>L</w:t>
                      </w:r>
                      <w:r>
                        <w:t>,</w:t>
                      </w:r>
                      <m:oMath>
                        <m:r>
                          <w:rPr>
                            <w:rFonts w:ascii="Cambria Math" w:hAnsi="Cambria Math"/>
                          </w:rPr>
                          <m:t>∥)</m:t>
                        </m:r>
                      </m:oMath>
                      <w:r>
                        <w:t xml:space="preserve"> </w:t>
                      </w:r>
                      <w:r w:rsidRPr="000A5E8A">
                        <w:t>Schematic of SNV validation</w:t>
                      </w:r>
                      <w:bookmarkEnd w:id="763"/>
                      <w:bookmarkEnd w:id="764"/>
                      <w:r w:rsidRPr="000A5E8A">
                        <w:t xml:space="preserve"> </w:t>
                      </w:r>
                    </w:p>
                  </w:txbxContent>
                </v:textbox>
                <w10:wrap type="through"/>
              </v:shape>
            </w:pict>
          </mc:Fallback>
        </mc:AlternateContent>
      </w:r>
    </w:p>
    <w:p w14:paraId="6AF207D4" w14:textId="44EC04C2" w:rsidR="00C42A65" w:rsidRDefault="00900E5F" w:rsidP="00E10987">
      <w:r>
        <w:t xml:space="preserve">The raw data of the experiment have been listed at </w:t>
      </w:r>
      <w:r w:rsidR="00A30E65">
        <w:fldChar w:fldCharType="begin"/>
      </w:r>
      <w:r w:rsidR="00A30E65">
        <w:instrText xml:space="preserve"> REF _Ref474765021 \h </w:instrText>
      </w:r>
      <w:r w:rsidR="00A30E65">
        <w:fldChar w:fldCharType="separate"/>
      </w:r>
      <w:r w:rsidR="00073820">
        <w:t>Table S 5</w:t>
      </w:r>
      <w:r w:rsidR="00073820">
        <w:noBreakHyphen/>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073820">
        <w:t>Table S 5</w:t>
      </w:r>
      <w:r w:rsidR="00073820">
        <w:noBreakHyphen/>
        <w:t>3</w:t>
      </w:r>
      <w:r w:rsidR="00A30E65">
        <w:fldChar w:fldCharType="end"/>
      </w:r>
      <w:r w:rsidR="00BB6C7A">
        <w:t>.</w:t>
      </w:r>
    </w:p>
    <w:p w14:paraId="0F48DC08" w14:textId="62316DDC" w:rsidR="00900E5F" w:rsidRPr="000A5E8A" w:rsidRDefault="00BB6C7A" w:rsidP="00E10987">
      <w:pPr>
        <w:pStyle w:val="Caption"/>
      </w:pPr>
      <w:bookmarkStart w:id="765" w:name="_Ref474765021"/>
      <w:bookmarkStart w:id="766" w:name="_Toc479775588"/>
      <w:r w:rsidRPr="000A5E8A">
        <w:t xml:space="preserve">Table S </w:t>
      </w:r>
      <w:r w:rsidR="004D3E8F" w:rsidRPr="00FA3FE4">
        <w:fldChar w:fldCharType="begin"/>
      </w:r>
      <w:r w:rsidR="004D3E8F" w:rsidRPr="000A5E8A">
        <w:instrText xml:space="preserve"> STYLEREF 1 \s </w:instrText>
      </w:r>
      <w:r w:rsidR="004D3E8F" w:rsidRPr="00FA3FE4">
        <w:fldChar w:fldCharType="separate"/>
      </w:r>
      <w:r w:rsidR="00073820" w:rsidRPr="000A5E8A">
        <w:t>5</w:t>
      </w:r>
      <w:r w:rsidR="004D3E8F" w:rsidRPr="00FA3FE4">
        <w:fldChar w:fldCharType="end"/>
      </w:r>
      <w:r w:rsidR="00397919" w:rsidRPr="000A5E8A">
        <w:noBreakHyphen/>
      </w:r>
      <w:r w:rsidR="004D3E8F" w:rsidRPr="00FA3FE4">
        <w:fldChar w:fldCharType="begin"/>
      </w:r>
      <w:r w:rsidR="004D3E8F" w:rsidRPr="000A5E8A">
        <w:instrText xml:space="preserve"> SEQ Table_S \* ARABIC \s 1 </w:instrText>
      </w:r>
      <w:r w:rsidR="004D3E8F" w:rsidRPr="00FA3FE4">
        <w:fldChar w:fldCharType="separate"/>
      </w:r>
      <w:r w:rsidR="00073820" w:rsidRPr="000A5E8A">
        <w:t>2</w:t>
      </w:r>
      <w:r w:rsidR="004D3E8F" w:rsidRPr="00FA3FE4">
        <w:fldChar w:fldCharType="end"/>
      </w:r>
      <w:bookmarkEnd w:id="765"/>
      <w:r w:rsidRPr="000A5E8A">
        <w:t xml:space="preserve">. </w:t>
      </w:r>
      <w:r w:rsidR="00FA3FE4">
        <w:rPr>
          <w:lang w:eastAsia="zh-CN"/>
        </w:rPr>
        <w:t>(</w:t>
      </w:r>
      <w:r w:rsidR="00FA3FE4">
        <w:t>T</w:t>
      </w:r>
      <w:r w:rsidR="00FA3FE4">
        <w:rPr>
          <w:rFonts w:hint="eastAsia"/>
        </w:rPr>
        <w:t>L</w:t>
      </w:r>
      <w:r w:rsidR="00FA3FE4">
        <w:t>,</w:t>
      </w:r>
      <m:oMath>
        <m:r>
          <w:rPr>
            <w:rFonts w:ascii="Cambria Math" w:hAnsi="Cambria Math"/>
          </w:rPr>
          <m:t>∥</m:t>
        </m:r>
      </m:oMath>
      <w:r w:rsidR="00FA3FE4">
        <w:t xml:space="preserve">) </w:t>
      </w:r>
      <w:r w:rsidRPr="000A5E8A">
        <w:t>Details of SNV replication technical replicate 1</w:t>
      </w:r>
      <w:bookmarkEnd w:id="766"/>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7"/>
        <w:gridCol w:w="1284"/>
        <w:gridCol w:w="1283"/>
        <w:gridCol w:w="1283"/>
        <w:gridCol w:w="1271"/>
        <w:gridCol w:w="1271"/>
        <w:gridCol w:w="1271"/>
      </w:tblGrid>
      <w:tr w:rsidR="008D7B46" w:rsidRPr="008D7B46" w14:paraId="2354C873" w14:textId="77777777" w:rsidTr="008D7B46">
        <w:trPr>
          <w:trHeight w:val="320"/>
        </w:trPr>
        <w:tc>
          <w:tcPr>
            <w:tcW w:w="1300" w:type="dxa"/>
            <w:shd w:val="clear" w:color="auto" w:fill="auto"/>
            <w:noWrap/>
            <w:vAlign w:val="bottom"/>
            <w:hideMark/>
          </w:tcPr>
          <w:p w14:paraId="34CB5AA9" w14:textId="77777777" w:rsidR="008D7B46" w:rsidRPr="008D7B46" w:rsidRDefault="008D7B46" w:rsidP="00E10987"/>
        </w:tc>
        <w:tc>
          <w:tcPr>
            <w:tcW w:w="1300" w:type="dxa"/>
            <w:shd w:val="clear" w:color="auto" w:fill="auto"/>
            <w:noWrap/>
            <w:vAlign w:val="bottom"/>
            <w:hideMark/>
          </w:tcPr>
          <w:p w14:paraId="7861DF15" w14:textId="77777777" w:rsidR="008D7B46" w:rsidRPr="008D7B46" w:rsidRDefault="008D7B46" w:rsidP="00E10987">
            <w:r w:rsidRPr="008D7B46">
              <w:t>Normal Rep 1</w:t>
            </w:r>
          </w:p>
        </w:tc>
        <w:tc>
          <w:tcPr>
            <w:tcW w:w="1300" w:type="dxa"/>
            <w:shd w:val="clear" w:color="auto" w:fill="auto"/>
            <w:noWrap/>
            <w:vAlign w:val="bottom"/>
            <w:hideMark/>
          </w:tcPr>
          <w:p w14:paraId="5DB812BA" w14:textId="77777777" w:rsidR="008D7B46" w:rsidRPr="008D7B46" w:rsidRDefault="008D7B46" w:rsidP="00E10987">
            <w:r w:rsidRPr="008D7B46">
              <w:t>Normal Rep 2</w:t>
            </w:r>
          </w:p>
        </w:tc>
        <w:tc>
          <w:tcPr>
            <w:tcW w:w="1300" w:type="dxa"/>
            <w:shd w:val="clear" w:color="auto" w:fill="auto"/>
            <w:noWrap/>
            <w:vAlign w:val="bottom"/>
            <w:hideMark/>
          </w:tcPr>
          <w:p w14:paraId="79B34B33" w14:textId="77777777" w:rsidR="008D7B46" w:rsidRPr="008D7B46" w:rsidRDefault="008D7B46" w:rsidP="00E10987">
            <w:r w:rsidRPr="008D7B46">
              <w:t>Normal Rep 3</w:t>
            </w:r>
          </w:p>
        </w:tc>
        <w:tc>
          <w:tcPr>
            <w:tcW w:w="1300" w:type="dxa"/>
            <w:shd w:val="clear" w:color="auto" w:fill="auto"/>
            <w:noWrap/>
            <w:vAlign w:val="bottom"/>
            <w:hideMark/>
          </w:tcPr>
          <w:p w14:paraId="6E58D75D" w14:textId="77777777" w:rsidR="008D7B46" w:rsidRPr="008D7B46" w:rsidRDefault="008D7B46" w:rsidP="00E10987">
            <w:r w:rsidRPr="008D7B46">
              <w:t>Mutant Rep 1</w:t>
            </w:r>
          </w:p>
        </w:tc>
        <w:tc>
          <w:tcPr>
            <w:tcW w:w="1300" w:type="dxa"/>
            <w:shd w:val="clear" w:color="auto" w:fill="auto"/>
            <w:noWrap/>
            <w:vAlign w:val="bottom"/>
            <w:hideMark/>
          </w:tcPr>
          <w:p w14:paraId="614B0418" w14:textId="77777777" w:rsidR="008D7B46" w:rsidRPr="008D7B46" w:rsidRDefault="008D7B46" w:rsidP="00E10987">
            <w:r w:rsidRPr="008D7B46">
              <w:t>Mutant Rep 2</w:t>
            </w:r>
          </w:p>
        </w:tc>
        <w:tc>
          <w:tcPr>
            <w:tcW w:w="1300" w:type="dxa"/>
            <w:shd w:val="clear" w:color="auto" w:fill="auto"/>
            <w:noWrap/>
            <w:vAlign w:val="bottom"/>
            <w:hideMark/>
          </w:tcPr>
          <w:p w14:paraId="15E8E98F" w14:textId="77777777" w:rsidR="008D7B46" w:rsidRPr="008D7B46" w:rsidRDefault="008D7B46" w:rsidP="00E10987">
            <w:r w:rsidRPr="008D7B46">
              <w:t>Mutant Rep 3</w:t>
            </w:r>
          </w:p>
        </w:tc>
      </w:tr>
      <w:tr w:rsidR="008D7B46" w:rsidRPr="008D7B46" w14:paraId="7519B1E3" w14:textId="77777777" w:rsidTr="008D7B46">
        <w:trPr>
          <w:trHeight w:val="320"/>
        </w:trPr>
        <w:tc>
          <w:tcPr>
            <w:tcW w:w="1300" w:type="dxa"/>
            <w:shd w:val="clear" w:color="auto" w:fill="auto"/>
            <w:noWrap/>
            <w:vAlign w:val="bottom"/>
            <w:hideMark/>
          </w:tcPr>
          <w:p w14:paraId="069AB1C8" w14:textId="77777777" w:rsidR="008D7B46" w:rsidRPr="008D7B46" w:rsidRDefault="008D7B46" w:rsidP="00E10987">
            <w:r w:rsidRPr="008D7B46">
              <w:t>Background</w:t>
            </w:r>
          </w:p>
        </w:tc>
        <w:tc>
          <w:tcPr>
            <w:tcW w:w="1300" w:type="dxa"/>
            <w:shd w:val="clear" w:color="000000" w:fill="E8F3FF"/>
            <w:vAlign w:val="center"/>
            <w:hideMark/>
          </w:tcPr>
          <w:p w14:paraId="77A2FC80" w14:textId="77777777" w:rsidR="008D7B46" w:rsidRPr="008D7B46" w:rsidRDefault="008D7B46" w:rsidP="00E10987">
            <w:r w:rsidRPr="008D7B46">
              <w:t>831</w:t>
            </w:r>
          </w:p>
        </w:tc>
        <w:tc>
          <w:tcPr>
            <w:tcW w:w="1300" w:type="dxa"/>
            <w:shd w:val="clear" w:color="000000" w:fill="E8F3FF"/>
            <w:vAlign w:val="center"/>
            <w:hideMark/>
          </w:tcPr>
          <w:p w14:paraId="42BDB934" w14:textId="77777777" w:rsidR="008D7B46" w:rsidRPr="008D7B46" w:rsidRDefault="008D7B46" w:rsidP="00E10987">
            <w:r w:rsidRPr="008D7B46">
              <w:t>388</w:t>
            </w:r>
          </w:p>
        </w:tc>
        <w:tc>
          <w:tcPr>
            <w:tcW w:w="1300" w:type="dxa"/>
            <w:shd w:val="clear" w:color="000000" w:fill="E8F3FF"/>
            <w:vAlign w:val="center"/>
            <w:hideMark/>
          </w:tcPr>
          <w:p w14:paraId="0376DFBA" w14:textId="77777777" w:rsidR="008D7B46" w:rsidRPr="008D7B46" w:rsidRDefault="008D7B46" w:rsidP="00E10987">
            <w:r w:rsidRPr="008D7B46">
              <w:t>416</w:t>
            </w:r>
          </w:p>
        </w:tc>
        <w:tc>
          <w:tcPr>
            <w:tcW w:w="1300" w:type="dxa"/>
            <w:shd w:val="clear" w:color="000000" w:fill="E8F3FF"/>
            <w:vAlign w:val="center"/>
            <w:hideMark/>
          </w:tcPr>
          <w:p w14:paraId="0271A243" w14:textId="77777777" w:rsidR="008D7B46" w:rsidRPr="008D7B46" w:rsidRDefault="008D7B46" w:rsidP="00E10987">
            <w:r w:rsidRPr="008D7B46">
              <w:t>2623</w:t>
            </w:r>
          </w:p>
        </w:tc>
        <w:tc>
          <w:tcPr>
            <w:tcW w:w="1300" w:type="dxa"/>
            <w:shd w:val="clear" w:color="000000" w:fill="E8F3FF"/>
            <w:vAlign w:val="center"/>
            <w:hideMark/>
          </w:tcPr>
          <w:p w14:paraId="5C6AA6F3" w14:textId="77777777" w:rsidR="008D7B46" w:rsidRPr="008D7B46" w:rsidRDefault="008D7B46" w:rsidP="00E10987">
            <w:r w:rsidRPr="008D7B46">
              <w:t>1296</w:t>
            </w:r>
          </w:p>
        </w:tc>
        <w:tc>
          <w:tcPr>
            <w:tcW w:w="1300" w:type="dxa"/>
            <w:shd w:val="clear" w:color="000000" w:fill="E8F3FF"/>
            <w:vAlign w:val="center"/>
            <w:hideMark/>
          </w:tcPr>
          <w:p w14:paraId="0293A47B" w14:textId="77777777" w:rsidR="008D7B46" w:rsidRPr="008D7B46" w:rsidRDefault="008D7B46" w:rsidP="00E10987">
            <w:r w:rsidRPr="008D7B46">
              <w:t>1065</w:t>
            </w:r>
          </w:p>
        </w:tc>
      </w:tr>
      <w:tr w:rsidR="008D7B46" w:rsidRPr="008D7B46" w14:paraId="05C37410" w14:textId="77777777" w:rsidTr="008D7B46">
        <w:trPr>
          <w:trHeight w:val="320"/>
        </w:trPr>
        <w:tc>
          <w:tcPr>
            <w:tcW w:w="1300" w:type="dxa"/>
            <w:shd w:val="clear" w:color="auto" w:fill="auto"/>
            <w:noWrap/>
            <w:vAlign w:val="bottom"/>
            <w:hideMark/>
          </w:tcPr>
          <w:p w14:paraId="75CA3BF0" w14:textId="77777777" w:rsidR="008D7B46" w:rsidRPr="008D7B46" w:rsidRDefault="008D7B46" w:rsidP="00E10987">
            <w:r w:rsidRPr="008D7B46">
              <w:t>2</w:t>
            </w:r>
          </w:p>
        </w:tc>
        <w:tc>
          <w:tcPr>
            <w:tcW w:w="1300" w:type="dxa"/>
            <w:shd w:val="clear" w:color="000000" w:fill="E8F3FF"/>
            <w:vAlign w:val="center"/>
            <w:hideMark/>
          </w:tcPr>
          <w:p w14:paraId="6A6A5B4C" w14:textId="77777777" w:rsidR="008D7B46" w:rsidRPr="008D7B46" w:rsidRDefault="008D7B46" w:rsidP="00E10987">
            <w:r w:rsidRPr="008D7B46">
              <w:t>7698</w:t>
            </w:r>
          </w:p>
        </w:tc>
        <w:tc>
          <w:tcPr>
            <w:tcW w:w="1300" w:type="dxa"/>
            <w:shd w:val="clear" w:color="000000" w:fill="E8F3FF"/>
            <w:vAlign w:val="center"/>
            <w:hideMark/>
          </w:tcPr>
          <w:p w14:paraId="0D3D6F38" w14:textId="77777777" w:rsidR="008D7B46" w:rsidRPr="008D7B46" w:rsidRDefault="008D7B46" w:rsidP="00E10987">
            <w:r w:rsidRPr="008D7B46">
              <w:t>5193</w:t>
            </w:r>
          </w:p>
        </w:tc>
        <w:tc>
          <w:tcPr>
            <w:tcW w:w="1300" w:type="dxa"/>
            <w:shd w:val="clear" w:color="000000" w:fill="E8F3FF"/>
            <w:vAlign w:val="center"/>
            <w:hideMark/>
          </w:tcPr>
          <w:p w14:paraId="08E06D72" w14:textId="77777777" w:rsidR="008D7B46" w:rsidRPr="008D7B46" w:rsidRDefault="008D7B46" w:rsidP="00E10987">
            <w:r w:rsidRPr="008D7B46">
              <w:t>6893</w:t>
            </w:r>
          </w:p>
        </w:tc>
        <w:tc>
          <w:tcPr>
            <w:tcW w:w="1300" w:type="dxa"/>
            <w:shd w:val="clear" w:color="000000" w:fill="C9E0F4"/>
            <w:vAlign w:val="center"/>
            <w:hideMark/>
          </w:tcPr>
          <w:p w14:paraId="24D36770" w14:textId="77777777" w:rsidR="008D7B46" w:rsidRPr="008D7B46" w:rsidRDefault="008D7B46" w:rsidP="00E10987">
            <w:r w:rsidRPr="008D7B46">
              <w:t>161889</w:t>
            </w:r>
          </w:p>
        </w:tc>
        <w:tc>
          <w:tcPr>
            <w:tcW w:w="1300" w:type="dxa"/>
            <w:shd w:val="clear" w:color="000000" w:fill="C9E0F4"/>
            <w:vAlign w:val="center"/>
            <w:hideMark/>
          </w:tcPr>
          <w:p w14:paraId="5D33EFEE" w14:textId="77777777" w:rsidR="008D7B46" w:rsidRPr="008D7B46" w:rsidRDefault="008D7B46" w:rsidP="00E10987">
            <w:r w:rsidRPr="008D7B46">
              <w:t>132344</w:t>
            </w:r>
          </w:p>
        </w:tc>
        <w:tc>
          <w:tcPr>
            <w:tcW w:w="1300" w:type="dxa"/>
            <w:shd w:val="clear" w:color="000000" w:fill="BAD7EF"/>
            <w:vAlign w:val="center"/>
            <w:hideMark/>
          </w:tcPr>
          <w:p w14:paraId="2C8858CD" w14:textId="77777777" w:rsidR="008D7B46" w:rsidRPr="008D7B46" w:rsidRDefault="008D7B46" w:rsidP="00E10987">
            <w:r w:rsidRPr="008D7B46">
              <w:t>179837</w:t>
            </w:r>
          </w:p>
        </w:tc>
      </w:tr>
      <w:tr w:rsidR="008D7B46" w:rsidRPr="008D7B46" w14:paraId="0CC1A6DC" w14:textId="77777777" w:rsidTr="008D7B46">
        <w:trPr>
          <w:trHeight w:val="320"/>
        </w:trPr>
        <w:tc>
          <w:tcPr>
            <w:tcW w:w="1300" w:type="dxa"/>
            <w:shd w:val="clear" w:color="auto" w:fill="auto"/>
            <w:noWrap/>
            <w:vAlign w:val="bottom"/>
            <w:hideMark/>
          </w:tcPr>
          <w:p w14:paraId="36483725" w14:textId="77777777" w:rsidR="008D7B46" w:rsidRPr="008D7B46" w:rsidRDefault="008D7B46" w:rsidP="00E10987">
            <w:r w:rsidRPr="008D7B46">
              <w:t>4</w:t>
            </w:r>
          </w:p>
        </w:tc>
        <w:tc>
          <w:tcPr>
            <w:tcW w:w="1300" w:type="dxa"/>
            <w:shd w:val="clear" w:color="000000" w:fill="5197CC"/>
            <w:vAlign w:val="center"/>
            <w:hideMark/>
          </w:tcPr>
          <w:p w14:paraId="0B785C2A" w14:textId="77777777" w:rsidR="008D7B46" w:rsidRPr="008D7B46" w:rsidRDefault="008D7B46" w:rsidP="00E10987">
            <w:r w:rsidRPr="008D7B46">
              <w:t>587863</w:t>
            </w:r>
          </w:p>
        </w:tc>
        <w:tc>
          <w:tcPr>
            <w:tcW w:w="1300" w:type="dxa"/>
            <w:shd w:val="clear" w:color="000000" w:fill="247CBD"/>
            <w:vAlign w:val="center"/>
            <w:hideMark/>
          </w:tcPr>
          <w:p w14:paraId="237462F1" w14:textId="77777777" w:rsidR="008D7B46" w:rsidRPr="008D7B46" w:rsidRDefault="008D7B46" w:rsidP="00E10987">
            <w:r w:rsidRPr="008D7B46">
              <w:t>778963</w:t>
            </w:r>
          </w:p>
        </w:tc>
        <w:tc>
          <w:tcPr>
            <w:tcW w:w="1300" w:type="dxa"/>
            <w:shd w:val="clear" w:color="000000" w:fill="5197CC"/>
            <w:vAlign w:val="center"/>
            <w:hideMark/>
          </w:tcPr>
          <w:p w14:paraId="43048D6B" w14:textId="77777777" w:rsidR="008D7B46" w:rsidRPr="008D7B46" w:rsidRDefault="008D7B46" w:rsidP="00E10987">
            <w:r w:rsidRPr="008D7B46">
              <w:t>603304</w:t>
            </w:r>
          </w:p>
        </w:tc>
        <w:tc>
          <w:tcPr>
            <w:tcW w:w="1300" w:type="dxa"/>
            <w:shd w:val="clear" w:color="000000" w:fill="6FA9D6"/>
            <w:vAlign w:val="center"/>
            <w:hideMark/>
          </w:tcPr>
          <w:p w14:paraId="20B221DB" w14:textId="77777777" w:rsidR="008D7B46" w:rsidRPr="008D7B46" w:rsidRDefault="008D7B46" w:rsidP="00E10987">
            <w:r w:rsidRPr="008D7B46">
              <w:t>465322</w:t>
            </w:r>
          </w:p>
        </w:tc>
        <w:tc>
          <w:tcPr>
            <w:tcW w:w="1300" w:type="dxa"/>
            <w:shd w:val="clear" w:color="000000" w:fill="7EB2DB"/>
            <w:vAlign w:val="center"/>
            <w:hideMark/>
          </w:tcPr>
          <w:p w14:paraId="6CC99C2F" w14:textId="77777777" w:rsidR="008D7B46" w:rsidRPr="008D7B46" w:rsidRDefault="008D7B46" w:rsidP="00E10987">
            <w:r w:rsidRPr="008D7B46">
              <w:t>408546</w:t>
            </w:r>
          </w:p>
        </w:tc>
        <w:tc>
          <w:tcPr>
            <w:tcW w:w="1300" w:type="dxa"/>
            <w:shd w:val="clear" w:color="000000" w:fill="6FA9D6"/>
            <w:vAlign w:val="center"/>
            <w:hideMark/>
          </w:tcPr>
          <w:p w14:paraId="0D7997CF" w14:textId="77777777" w:rsidR="008D7B46" w:rsidRPr="008D7B46" w:rsidRDefault="008D7B46" w:rsidP="00E10987">
            <w:r w:rsidRPr="008D7B46">
              <w:t>460135</w:t>
            </w:r>
          </w:p>
        </w:tc>
      </w:tr>
      <w:tr w:rsidR="008D7B46" w:rsidRPr="008D7B46" w14:paraId="37D96B1E" w14:textId="77777777" w:rsidTr="008D7B46">
        <w:trPr>
          <w:trHeight w:val="320"/>
        </w:trPr>
        <w:tc>
          <w:tcPr>
            <w:tcW w:w="1300" w:type="dxa"/>
            <w:shd w:val="clear" w:color="auto" w:fill="auto"/>
            <w:noWrap/>
            <w:vAlign w:val="bottom"/>
            <w:hideMark/>
          </w:tcPr>
          <w:p w14:paraId="7C2B0469" w14:textId="77777777" w:rsidR="008D7B46" w:rsidRPr="008D7B46" w:rsidRDefault="008D7B46" w:rsidP="00E10987">
            <w:r w:rsidRPr="008D7B46">
              <w:t>5</w:t>
            </w:r>
          </w:p>
        </w:tc>
        <w:tc>
          <w:tcPr>
            <w:tcW w:w="1300" w:type="dxa"/>
            <w:shd w:val="clear" w:color="000000" w:fill="E8F3FF"/>
            <w:vAlign w:val="center"/>
            <w:hideMark/>
          </w:tcPr>
          <w:p w14:paraId="19551CB8" w14:textId="77777777" w:rsidR="008D7B46" w:rsidRPr="008D7B46" w:rsidRDefault="008D7B46" w:rsidP="00E10987">
            <w:r w:rsidRPr="008D7B46">
              <w:t>10281</w:t>
            </w:r>
          </w:p>
        </w:tc>
        <w:tc>
          <w:tcPr>
            <w:tcW w:w="1300" w:type="dxa"/>
            <w:shd w:val="clear" w:color="000000" w:fill="E8F3FF"/>
            <w:vAlign w:val="center"/>
            <w:hideMark/>
          </w:tcPr>
          <w:p w14:paraId="713B79F6" w14:textId="77777777" w:rsidR="008D7B46" w:rsidRPr="008D7B46" w:rsidRDefault="008D7B46" w:rsidP="00E10987">
            <w:r w:rsidRPr="008D7B46">
              <w:t>16083</w:t>
            </w:r>
          </w:p>
        </w:tc>
        <w:tc>
          <w:tcPr>
            <w:tcW w:w="1300" w:type="dxa"/>
            <w:shd w:val="clear" w:color="000000" w:fill="E8F3FF"/>
            <w:vAlign w:val="center"/>
            <w:hideMark/>
          </w:tcPr>
          <w:p w14:paraId="11C2B846" w14:textId="77777777" w:rsidR="008D7B46" w:rsidRPr="008D7B46" w:rsidRDefault="008D7B46" w:rsidP="00E10987">
            <w:r w:rsidRPr="008D7B46">
              <w:t>17192</w:t>
            </w:r>
          </w:p>
        </w:tc>
        <w:tc>
          <w:tcPr>
            <w:tcW w:w="1300" w:type="dxa"/>
            <w:shd w:val="clear" w:color="000000" w:fill="E8F3FF"/>
            <w:vAlign w:val="center"/>
            <w:hideMark/>
          </w:tcPr>
          <w:p w14:paraId="76240A1A" w14:textId="77777777" w:rsidR="008D7B46" w:rsidRPr="008D7B46" w:rsidRDefault="008D7B46" w:rsidP="00E10987">
            <w:r w:rsidRPr="008D7B46">
              <w:t>40103</w:t>
            </w:r>
          </w:p>
        </w:tc>
        <w:tc>
          <w:tcPr>
            <w:tcW w:w="1300" w:type="dxa"/>
            <w:shd w:val="clear" w:color="000000" w:fill="D8E9F9"/>
            <w:vAlign w:val="center"/>
            <w:hideMark/>
          </w:tcPr>
          <w:p w14:paraId="5FA47BE2" w14:textId="77777777" w:rsidR="008D7B46" w:rsidRPr="008D7B46" w:rsidRDefault="008D7B46" w:rsidP="00E10987">
            <w:r w:rsidRPr="008D7B46">
              <w:t>63770</w:t>
            </w:r>
          </w:p>
        </w:tc>
        <w:tc>
          <w:tcPr>
            <w:tcW w:w="1300" w:type="dxa"/>
            <w:shd w:val="clear" w:color="000000" w:fill="E8F3FF"/>
            <w:vAlign w:val="center"/>
            <w:hideMark/>
          </w:tcPr>
          <w:p w14:paraId="4431716E" w14:textId="77777777" w:rsidR="008D7B46" w:rsidRPr="008D7B46" w:rsidRDefault="008D7B46" w:rsidP="00E10987">
            <w:r w:rsidRPr="008D7B46">
              <w:t>48912</w:t>
            </w:r>
          </w:p>
        </w:tc>
      </w:tr>
      <w:tr w:rsidR="008D7B46" w:rsidRPr="008D7B46" w14:paraId="35AB82E9" w14:textId="77777777" w:rsidTr="008D7B46">
        <w:trPr>
          <w:trHeight w:val="320"/>
        </w:trPr>
        <w:tc>
          <w:tcPr>
            <w:tcW w:w="1300" w:type="dxa"/>
            <w:shd w:val="clear" w:color="auto" w:fill="auto"/>
            <w:noWrap/>
            <w:vAlign w:val="bottom"/>
            <w:hideMark/>
          </w:tcPr>
          <w:p w14:paraId="2AEF35CA" w14:textId="77777777" w:rsidR="008D7B46" w:rsidRPr="008D7B46" w:rsidRDefault="008D7B46" w:rsidP="00E10987">
            <w:r w:rsidRPr="008D7B46">
              <w:t>6</w:t>
            </w:r>
          </w:p>
        </w:tc>
        <w:tc>
          <w:tcPr>
            <w:tcW w:w="1300" w:type="dxa"/>
            <w:shd w:val="clear" w:color="000000" w:fill="E8F3FF"/>
            <w:vAlign w:val="center"/>
            <w:hideMark/>
          </w:tcPr>
          <w:p w14:paraId="35EF62B2" w14:textId="77777777" w:rsidR="008D7B46" w:rsidRPr="008D7B46" w:rsidRDefault="008D7B46" w:rsidP="00E10987">
            <w:r w:rsidRPr="008D7B46">
              <w:t>39090</w:t>
            </w:r>
          </w:p>
        </w:tc>
        <w:tc>
          <w:tcPr>
            <w:tcW w:w="1300" w:type="dxa"/>
            <w:shd w:val="clear" w:color="000000" w:fill="E8F3FF"/>
            <w:vAlign w:val="center"/>
            <w:hideMark/>
          </w:tcPr>
          <w:p w14:paraId="3BAA181D" w14:textId="77777777" w:rsidR="008D7B46" w:rsidRPr="008D7B46" w:rsidRDefault="008D7B46" w:rsidP="00E10987">
            <w:r w:rsidRPr="008D7B46">
              <w:t>20019</w:t>
            </w:r>
          </w:p>
        </w:tc>
        <w:tc>
          <w:tcPr>
            <w:tcW w:w="1300" w:type="dxa"/>
            <w:shd w:val="clear" w:color="000000" w:fill="E8F3FF"/>
            <w:vAlign w:val="center"/>
            <w:hideMark/>
          </w:tcPr>
          <w:p w14:paraId="076BD506" w14:textId="77777777" w:rsidR="008D7B46" w:rsidRPr="008D7B46" w:rsidRDefault="008D7B46" w:rsidP="00E10987">
            <w:r w:rsidRPr="008D7B46">
              <w:t>23419</w:t>
            </w:r>
          </w:p>
        </w:tc>
        <w:tc>
          <w:tcPr>
            <w:tcW w:w="1300" w:type="dxa"/>
            <w:shd w:val="clear" w:color="000000" w:fill="E8F3FF"/>
            <w:vAlign w:val="center"/>
            <w:hideMark/>
          </w:tcPr>
          <w:p w14:paraId="4ED7FB67" w14:textId="77777777" w:rsidR="008D7B46" w:rsidRPr="008D7B46" w:rsidRDefault="008D7B46" w:rsidP="00E10987">
            <w:r w:rsidRPr="008D7B46">
              <w:t>7614</w:t>
            </w:r>
          </w:p>
        </w:tc>
        <w:tc>
          <w:tcPr>
            <w:tcW w:w="1300" w:type="dxa"/>
            <w:shd w:val="clear" w:color="000000" w:fill="E8F3FF"/>
            <w:vAlign w:val="center"/>
            <w:hideMark/>
          </w:tcPr>
          <w:p w14:paraId="4ED48F69" w14:textId="77777777" w:rsidR="008D7B46" w:rsidRPr="008D7B46" w:rsidRDefault="008D7B46" w:rsidP="00E10987">
            <w:r w:rsidRPr="008D7B46">
              <w:t>6760</w:t>
            </w:r>
          </w:p>
        </w:tc>
        <w:tc>
          <w:tcPr>
            <w:tcW w:w="1300" w:type="dxa"/>
            <w:shd w:val="clear" w:color="000000" w:fill="E8F3FF"/>
            <w:vAlign w:val="center"/>
            <w:hideMark/>
          </w:tcPr>
          <w:p w14:paraId="4B8E85B0" w14:textId="77777777" w:rsidR="008D7B46" w:rsidRPr="008D7B46" w:rsidRDefault="008D7B46" w:rsidP="00E10987">
            <w:r w:rsidRPr="008D7B46">
              <w:t>4959</w:t>
            </w:r>
          </w:p>
        </w:tc>
      </w:tr>
      <w:tr w:rsidR="008D7B46" w:rsidRPr="008D7B46" w14:paraId="4619B2E1" w14:textId="77777777" w:rsidTr="008D7B46">
        <w:trPr>
          <w:trHeight w:val="320"/>
        </w:trPr>
        <w:tc>
          <w:tcPr>
            <w:tcW w:w="1300" w:type="dxa"/>
            <w:shd w:val="clear" w:color="auto" w:fill="auto"/>
            <w:noWrap/>
            <w:vAlign w:val="bottom"/>
            <w:hideMark/>
          </w:tcPr>
          <w:p w14:paraId="0FC9F38C" w14:textId="77777777" w:rsidR="008D7B46" w:rsidRPr="008D7B46" w:rsidRDefault="008D7B46" w:rsidP="00E10987">
            <w:r w:rsidRPr="008D7B46">
              <w:t>7</w:t>
            </w:r>
          </w:p>
        </w:tc>
        <w:tc>
          <w:tcPr>
            <w:tcW w:w="1300" w:type="dxa"/>
            <w:shd w:val="clear" w:color="000000" w:fill="E8F3FF"/>
            <w:vAlign w:val="center"/>
            <w:hideMark/>
          </w:tcPr>
          <w:p w14:paraId="5190FF99" w14:textId="77777777" w:rsidR="008D7B46" w:rsidRPr="008D7B46" w:rsidRDefault="008D7B46" w:rsidP="00E10987">
            <w:r w:rsidRPr="008D7B46">
              <w:t>15039</w:t>
            </w:r>
          </w:p>
        </w:tc>
        <w:tc>
          <w:tcPr>
            <w:tcW w:w="1300" w:type="dxa"/>
            <w:shd w:val="clear" w:color="000000" w:fill="E8F3FF"/>
            <w:vAlign w:val="center"/>
            <w:hideMark/>
          </w:tcPr>
          <w:p w14:paraId="42AA8432" w14:textId="77777777" w:rsidR="008D7B46" w:rsidRPr="008D7B46" w:rsidRDefault="008D7B46" w:rsidP="00E10987">
            <w:r w:rsidRPr="008D7B46">
              <w:t>18873</w:t>
            </w:r>
          </w:p>
        </w:tc>
        <w:tc>
          <w:tcPr>
            <w:tcW w:w="1300" w:type="dxa"/>
            <w:shd w:val="clear" w:color="000000" w:fill="E8F3FF"/>
            <w:vAlign w:val="center"/>
            <w:hideMark/>
          </w:tcPr>
          <w:p w14:paraId="229E566C" w14:textId="77777777" w:rsidR="008D7B46" w:rsidRPr="008D7B46" w:rsidRDefault="008D7B46" w:rsidP="00E10987">
            <w:r w:rsidRPr="008D7B46">
              <w:t>13468</w:t>
            </w:r>
          </w:p>
        </w:tc>
        <w:tc>
          <w:tcPr>
            <w:tcW w:w="1300" w:type="dxa"/>
            <w:shd w:val="clear" w:color="000000" w:fill="D8E9F9"/>
            <w:vAlign w:val="center"/>
            <w:hideMark/>
          </w:tcPr>
          <w:p w14:paraId="2F66220F" w14:textId="77777777" w:rsidR="008D7B46" w:rsidRPr="008D7B46" w:rsidRDefault="008D7B46" w:rsidP="00E10987">
            <w:r w:rsidRPr="008D7B46">
              <w:t>57945</w:t>
            </w:r>
          </w:p>
        </w:tc>
        <w:tc>
          <w:tcPr>
            <w:tcW w:w="1300" w:type="dxa"/>
            <w:shd w:val="clear" w:color="000000" w:fill="E8F3FF"/>
            <w:vAlign w:val="center"/>
            <w:hideMark/>
          </w:tcPr>
          <w:p w14:paraId="7C357575" w14:textId="77777777" w:rsidR="008D7B46" w:rsidRPr="008D7B46" w:rsidRDefault="008D7B46" w:rsidP="00E10987">
            <w:r w:rsidRPr="008D7B46">
              <w:t>47666</w:t>
            </w:r>
          </w:p>
        </w:tc>
        <w:tc>
          <w:tcPr>
            <w:tcW w:w="1300" w:type="dxa"/>
            <w:shd w:val="clear" w:color="000000" w:fill="D8E9F9"/>
            <w:vAlign w:val="center"/>
            <w:hideMark/>
          </w:tcPr>
          <w:p w14:paraId="29E80BCE" w14:textId="77777777" w:rsidR="008D7B46" w:rsidRPr="008D7B46" w:rsidRDefault="008D7B46" w:rsidP="00E10987">
            <w:r w:rsidRPr="008D7B46">
              <w:t>59931</w:t>
            </w:r>
          </w:p>
        </w:tc>
      </w:tr>
      <w:tr w:rsidR="008D7B46" w:rsidRPr="008D7B46" w14:paraId="71691D70" w14:textId="77777777" w:rsidTr="008D7B46">
        <w:trPr>
          <w:trHeight w:val="320"/>
        </w:trPr>
        <w:tc>
          <w:tcPr>
            <w:tcW w:w="1300" w:type="dxa"/>
            <w:shd w:val="clear" w:color="auto" w:fill="auto"/>
            <w:noWrap/>
            <w:vAlign w:val="bottom"/>
            <w:hideMark/>
          </w:tcPr>
          <w:p w14:paraId="62F041CB" w14:textId="77777777" w:rsidR="008D7B46" w:rsidRPr="008D7B46" w:rsidRDefault="008D7B46" w:rsidP="00E10987">
            <w:r w:rsidRPr="008D7B46">
              <w:t>8</w:t>
            </w:r>
          </w:p>
        </w:tc>
        <w:tc>
          <w:tcPr>
            <w:tcW w:w="1300" w:type="dxa"/>
            <w:shd w:val="clear" w:color="000000" w:fill="C9E0F4"/>
            <w:vAlign w:val="center"/>
            <w:hideMark/>
          </w:tcPr>
          <w:p w14:paraId="361903B4" w14:textId="77777777" w:rsidR="008D7B46" w:rsidRPr="008D7B46" w:rsidRDefault="008D7B46" w:rsidP="00E10987">
            <w:r w:rsidRPr="008D7B46">
              <w:t>117702</w:t>
            </w:r>
          </w:p>
        </w:tc>
        <w:tc>
          <w:tcPr>
            <w:tcW w:w="1300" w:type="dxa"/>
            <w:shd w:val="clear" w:color="000000" w:fill="C9E0F4"/>
            <w:vAlign w:val="center"/>
            <w:hideMark/>
          </w:tcPr>
          <w:p w14:paraId="78AFED00" w14:textId="77777777" w:rsidR="008D7B46" w:rsidRPr="008D7B46" w:rsidRDefault="008D7B46" w:rsidP="00E10987">
            <w:r w:rsidRPr="008D7B46">
              <w:t>115358</w:t>
            </w:r>
          </w:p>
        </w:tc>
        <w:tc>
          <w:tcPr>
            <w:tcW w:w="1300" w:type="dxa"/>
            <w:shd w:val="clear" w:color="000000" w:fill="C9E0F4"/>
            <w:vAlign w:val="center"/>
            <w:hideMark/>
          </w:tcPr>
          <w:p w14:paraId="10240653" w14:textId="77777777" w:rsidR="008D7B46" w:rsidRPr="008D7B46" w:rsidRDefault="008D7B46" w:rsidP="00E10987">
            <w:r w:rsidRPr="008D7B46">
              <w:t>150245</w:t>
            </w:r>
          </w:p>
        </w:tc>
        <w:tc>
          <w:tcPr>
            <w:tcW w:w="1300" w:type="dxa"/>
            <w:shd w:val="clear" w:color="000000" w:fill="BAD7EF"/>
            <w:vAlign w:val="center"/>
            <w:hideMark/>
          </w:tcPr>
          <w:p w14:paraId="5113523A" w14:textId="77777777" w:rsidR="008D7B46" w:rsidRPr="008D7B46" w:rsidRDefault="008D7B46" w:rsidP="00E10987">
            <w:r w:rsidRPr="008D7B46">
              <w:t>189131</w:t>
            </w:r>
          </w:p>
        </w:tc>
        <w:tc>
          <w:tcPr>
            <w:tcW w:w="1300" w:type="dxa"/>
            <w:shd w:val="clear" w:color="000000" w:fill="9CC5E5"/>
            <w:vAlign w:val="center"/>
            <w:hideMark/>
          </w:tcPr>
          <w:p w14:paraId="6D465E20" w14:textId="77777777" w:rsidR="008D7B46" w:rsidRPr="008D7B46" w:rsidRDefault="008D7B46" w:rsidP="00E10987">
            <w:r w:rsidRPr="008D7B46">
              <w:t>295907</w:t>
            </w:r>
          </w:p>
        </w:tc>
        <w:tc>
          <w:tcPr>
            <w:tcW w:w="1300" w:type="dxa"/>
            <w:shd w:val="clear" w:color="000000" w:fill="ABCEEA"/>
            <w:vAlign w:val="center"/>
            <w:hideMark/>
          </w:tcPr>
          <w:p w14:paraId="3F95D069" w14:textId="77777777" w:rsidR="008D7B46" w:rsidRPr="008D7B46" w:rsidRDefault="008D7B46" w:rsidP="00E10987">
            <w:r w:rsidRPr="008D7B46">
              <w:t>247173</w:t>
            </w:r>
          </w:p>
        </w:tc>
      </w:tr>
      <w:tr w:rsidR="008D7B46" w:rsidRPr="008D7B46" w14:paraId="5875F2F4" w14:textId="77777777" w:rsidTr="008D7B46">
        <w:trPr>
          <w:trHeight w:val="320"/>
        </w:trPr>
        <w:tc>
          <w:tcPr>
            <w:tcW w:w="1300" w:type="dxa"/>
            <w:shd w:val="clear" w:color="auto" w:fill="auto"/>
            <w:noWrap/>
            <w:vAlign w:val="bottom"/>
            <w:hideMark/>
          </w:tcPr>
          <w:p w14:paraId="689B54F6" w14:textId="77777777" w:rsidR="008D7B46" w:rsidRPr="008D7B46" w:rsidRDefault="008D7B46" w:rsidP="00E10987">
            <w:r w:rsidRPr="008D7B46">
              <w:t>9</w:t>
            </w:r>
          </w:p>
        </w:tc>
        <w:tc>
          <w:tcPr>
            <w:tcW w:w="1300" w:type="dxa"/>
            <w:shd w:val="clear" w:color="000000" w:fill="E8F3FF"/>
            <w:vAlign w:val="center"/>
            <w:hideMark/>
          </w:tcPr>
          <w:p w14:paraId="2A174433" w14:textId="77777777" w:rsidR="008D7B46" w:rsidRPr="008D7B46" w:rsidRDefault="008D7B46" w:rsidP="00E10987">
            <w:r w:rsidRPr="008D7B46">
              <w:t>26775</w:t>
            </w:r>
          </w:p>
        </w:tc>
        <w:tc>
          <w:tcPr>
            <w:tcW w:w="1300" w:type="dxa"/>
            <w:shd w:val="clear" w:color="000000" w:fill="E8F3FF"/>
            <w:vAlign w:val="center"/>
            <w:hideMark/>
          </w:tcPr>
          <w:p w14:paraId="59A02268" w14:textId="77777777" w:rsidR="008D7B46" w:rsidRPr="008D7B46" w:rsidRDefault="008D7B46" w:rsidP="00E10987">
            <w:r w:rsidRPr="008D7B46">
              <w:t>30804</w:t>
            </w:r>
          </w:p>
        </w:tc>
        <w:tc>
          <w:tcPr>
            <w:tcW w:w="1300" w:type="dxa"/>
            <w:shd w:val="clear" w:color="000000" w:fill="E8F3FF"/>
            <w:vAlign w:val="center"/>
            <w:hideMark/>
          </w:tcPr>
          <w:p w14:paraId="6F54CD5D" w14:textId="77777777" w:rsidR="008D7B46" w:rsidRPr="008D7B46" w:rsidRDefault="008D7B46" w:rsidP="00E10987">
            <w:r w:rsidRPr="008D7B46">
              <w:t>34042</w:t>
            </w:r>
          </w:p>
        </w:tc>
        <w:tc>
          <w:tcPr>
            <w:tcW w:w="1300" w:type="dxa"/>
            <w:shd w:val="clear" w:color="000000" w:fill="D8E9F9"/>
            <w:vAlign w:val="center"/>
            <w:hideMark/>
          </w:tcPr>
          <w:p w14:paraId="235763F8" w14:textId="77777777" w:rsidR="008D7B46" w:rsidRPr="008D7B46" w:rsidRDefault="008D7B46" w:rsidP="00E10987">
            <w:r w:rsidRPr="008D7B46">
              <w:t>58424</w:t>
            </w:r>
          </w:p>
        </w:tc>
        <w:tc>
          <w:tcPr>
            <w:tcW w:w="1300" w:type="dxa"/>
            <w:shd w:val="clear" w:color="000000" w:fill="D8E9F9"/>
            <w:vAlign w:val="center"/>
            <w:hideMark/>
          </w:tcPr>
          <w:p w14:paraId="6AA2EC3F" w14:textId="77777777" w:rsidR="008D7B46" w:rsidRPr="008D7B46" w:rsidRDefault="008D7B46" w:rsidP="00E10987">
            <w:r w:rsidRPr="008D7B46">
              <w:t>104433</w:t>
            </w:r>
          </w:p>
        </w:tc>
        <w:tc>
          <w:tcPr>
            <w:tcW w:w="1300" w:type="dxa"/>
            <w:shd w:val="clear" w:color="000000" w:fill="E8F3FF"/>
            <w:vAlign w:val="center"/>
            <w:hideMark/>
          </w:tcPr>
          <w:p w14:paraId="074E0DD9" w14:textId="77777777" w:rsidR="008D7B46" w:rsidRPr="008D7B46" w:rsidRDefault="008D7B46" w:rsidP="00E10987">
            <w:r w:rsidRPr="008D7B46">
              <w:t>27587</w:t>
            </w:r>
          </w:p>
        </w:tc>
      </w:tr>
      <w:tr w:rsidR="008D7B46" w:rsidRPr="008D7B46" w14:paraId="2E869D66" w14:textId="77777777" w:rsidTr="008D7B46">
        <w:trPr>
          <w:trHeight w:val="320"/>
        </w:trPr>
        <w:tc>
          <w:tcPr>
            <w:tcW w:w="1300" w:type="dxa"/>
            <w:shd w:val="clear" w:color="auto" w:fill="auto"/>
            <w:noWrap/>
            <w:vAlign w:val="bottom"/>
            <w:hideMark/>
          </w:tcPr>
          <w:p w14:paraId="3FF67287" w14:textId="77777777" w:rsidR="008D7B46" w:rsidRPr="008D7B46" w:rsidRDefault="008D7B46" w:rsidP="00E10987">
            <w:r w:rsidRPr="008D7B46">
              <w:t>10</w:t>
            </w:r>
          </w:p>
        </w:tc>
        <w:tc>
          <w:tcPr>
            <w:tcW w:w="1300" w:type="dxa"/>
            <w:shd w:val="clear" w:color="000000" w:fill="E8F3FF"/>
            <w:vAlign w:val="center"/>
            <w:hideMark/>
          </w:tcPr>
          <w:p w14:paraId="6C94707E" w14:textId="77777777" w:rsidR="008D7B46" w:rsidRPr="008D7B46" w:rsidRDefault="008D7B46" w:rsidP="00E10987">
            <w:r w:rsidRPr="008D7B46">
              <w:t>21705</w:t>
            </w:r>
          </w:p>
        </w:tc>
        <w:tc>
          <w:tcPr>
            <w:tcW w:w="1300" w:type="dxa"/>
            <w:shd w:val="clear" w:color="000000" w:fill="E8F3FF"/>
            <w:vAlign w:val="center"/>
            <w:hideMark/>
          </w:tcPr>
          <w:p w14:paraId="15AC8E9B" w14:textId="77777777" w:rsidR="008D7B46" w:rsidRPr="008D7B46" w:rsidRDefault="008D7B46" w:rsidP="00E10987">
            <w:r w:rsidRPr="008D7B46">
              <w:t>22249</w:t>
            </w:r>
          </w:p>
        </w:tc>
        <w:tc>
          <w:tcPr>
            <w:tcW w:w="1300" w:type="dxa"/>
            <w:shd w:val="clear" w:color="000000" w:fill="E8F3FF"/>
            <w:vAlign w:val="center"/>
            <w:hideMark/>
          </w:tcPr>
          <w:p w14:paraId="17E79B77" w14:textId="77777777" w:rsidR="008D7B46" w:rsidRPr="008D7B46" w:rsidRDefault="008D7B46" w:rsidP="00E10987">
            <w:r w:rsidRPr="008D7B46">
              <w:t>17162</w:t>
            </w:r>
          </w:p>
        </w:tc>
        <w:tc>
          <w:tcPr>
            <w:tcW w:w="1300" w:type="dxa"/>
            <w:shd w:val="clear" w:color="000000" w:fill="D8E9F9"/>
            <w:vAlign w:val="center"/>
            <w:hideMark/>
          </w:tcPr>
          <w:p w14:paraId="2B43DED3" w14:textId="77777777" w:rsidR="008D7B46" w:rsidRPr="008D7B46" w:rsidRDefault="008D7B46" w:rsidP="00E10987">
            <w:r w:rsidRPr="008D7B46">
              <w:t>107077</w:t>
            </w:r>
          </w:p>
        </w:tc>
        <w:tc>
          <w:tcPr>
            <w:tcW w:w="1300" w:type="dxa"/>
            <w:shd w:val="clear" w:color="000000" w:fill="E8F3FF"/>
            <w:vAlign w:val="center"/>
            <w:hideMark/>
          </w:tcPr>
          <w:p w14:paraId="65C82023" w14:textId="77777777" w:rsidR="008D7B46" w:rsidRPr="008D7B46" w:rsidRDefault="008D7B46" w:rsidP="00E10987">
            <w:r w:rsidRPr="008D7B46">
              <w:t>31005</w:t>
            </w:r>
          </w:p>
        </w:tc>
        <w:tc>
          <w:tcPr>
            <w:tcW w:w="1300" w:type="dxa"/>
            <w:shd w:val="clear" w:color="000000" w:fill="D8E9F9"/>
            <w:vAlign w:val="center"/>
            <w:hideMark/>
          </w:tcPr>
          <w:p w14:paraId="4985D69A" w14:textId="77777777" w:rsidR="008D7B46" w:rsidRPr="008D7B46" w:rsidRDefault="008D7B46" w:rsidP="00E10987">
            <w:r w:rsidRPr="008D7B46">
              <w:t>76174</w:t>
            </w:r>
          </w:p>
        </w:tc>
      </w:tr>
      <w:tr w:rsidR="008D7B46" w:rsidRPr="008D7B46" w14:paraId="64494F8E" w14:textId="77777777" w:rsidTr="008D7B46">
        <w:trPr>
          <w:trHeight w:val="320"/>
        </w:trPr>
        <w:tc>
          <w:tcPr>
            <w:tcW w:w="1300" w:type="dxa"/>
            <w:shd w:val="clear" w:color="auto" w:fill="auto"/>
            <w:noWrap/>
            <w:vAlign w:val="bottom"/>
            <w:hideMark/>
          </w:tcPr>
          <w:p w14:paraId="7D512885" w14:textId="77777777" w:rsidR="008D7B46" w:rsidRPr="008D7B46" w:rsidRDefault="008D7B46" w:rsidP="00E10987">
            <w:r w:rsidRPr="008D7B46">
              <w:t>Empty</w:t>
            </w:r>
          </w:p>
        </w:tc>
        <w:tc>
          <w:tcPr>
            <w:tcW w:w="1300" w:type="dxa"/>
            <w:shd w:val="clear" w:color="000000" w:fill="D8E9F9"/>
            <w:vAlign w:val="center"/>
            <w:hideMark/>
          </w:tcPr>
          <w:p w14:paraId="2D8C67AF" w14:textId="77777777" w:rsidR="008D7B46" w:rsidRPr="008D7B46" w:rsidRDefault="008D7B46" w:rsidP="00E10987">
            <w:r w:rsidRPr="008D7B46">
              <w:t>61423</w:t>
            </w:r>
          </w:p>
        </w:tc>
        <w:tc>
          <w:tcPr>
            <w:tcW w:w="1300" w:type="dxa"/>
            <w:shd w:val="clear" w:color="000000" w:fill="D8E9F9"/>
            <w:vAlign w:val="center"/>
            <w:hideMark/>
          </w:tcPr>
          <w:p w14:paraId="7E7277AB" w14:textId="77777777" w:rsidR="008D7B46" w:rsidRPr="008D7B46" w:rsidRDefault="008D7B46" w:rsidP="00E10987">
            <w:r w:rsidRPr="008D7B46">
              <w:t>87225</w:t>
            </w:r>
          </w:p>
        </w:tc>
        <w:tc>
          <w:tcPr>
            <w:tcW w:w="1300" w:type="dxa"/>
            <w:shd w:val="clear" w:color="000000" w:fill="E8F3FF"/>
            <w:vAlign w:val="center"/>
            <w:hideMark/>
          </w:tcPr>
          <w:p w14:paraId="0865C5D3" w14:textId="77777777" w:rsidR="008D7B46" w:rsidRPr="008D7B46" w:rsidRDefault="008D7B46" w:rsidP="00E10987">
            <w:r w:rsidRPr="008D7B46">
              <w:t>46835</w:t>
            </w:r>
          </w:p>
        </w:tc>
        <w:tc>
          <w:tcPr>
            <w:tcW w:w="1300" w:type="dxa"/>
            <w:shd w:val="clear" w:color="000000" w:fill="E8F3FF"/>
            <w:vAlign w:val="center"/>
            <w:hideMark/>
          </w:tcPr>
          <w:p w14:paraId="4362D5F1" w14:textId="77777777" w:rsidR="008D7B46" w:rsidRPr="008D7B46" w:rsidRDefault="008D7B46" w:rsidP="00E10987">
            <w:r w:rsidRPr="008D7B46">
              <w:t>774</w:t>
            </w:r>
          </w:p>
        </w:tc>
        <w:tc>
          <w:tcPr>
            <w:tcW w:w="1300" w:type="dxa"/>
            <w:shd w:val="clear" w:color="000000" w:fill="E8F3FF"/>
            <w:vAlign w:val="center"/>
            <w:hideMark/>
          </w:tcPr>
          <w:p w14:paraId="41B6516C" w14:textId="77777777" w:rsidR="008D7B46" w:rsidRPr="008D7B46" w:rsidRDefault="008D7B46" w:rsidP="00E10987">
            <w:r w:rsidRPr="008D7B46">
              <w:t>789</w:t>
            </w:r>
          </w:p>
        </w:tc>
        <w:tc>
          <w:tcPr>
            <w:tcW w:w="1300" w:type="dxa"/>
            <w:shd w:val="clear" w:color="000000" w:fill="E8F3FF"/>
            <w:vAlign w:val="center"/>
            <w:hideMark/>
          </w:tcPr>
          <w:p w14:paraId="0A5E7208" w14:textId="77777777" w:rsidR="008D7B46" w:rsidRPr="008D7B46" w:rsidRDefault="008D7B46" w:rsidP="00E10987">
            <w:r w:rsidRPr="008D7B46">
              <w:t>1111</w:t>
            </w:r>
          </w:p>
        </w:tc>
      </w:tr>
      <w:tr w:rsidR="008D7B46" w:rsidRPr="008D7B46" w14:paraId="30D9A818" w14:textId="77777777" w:rsidTr="008D7B46">
        <w:trPr>
          <w:trHeight w:val="320"/>
        </w:trPr>
        <w:tc>
          <w:tcPr>
            <w:tcW w:w="1300" w:type="dxa"/>
            <w:shd w:val="clear" w:color="auto" w:fill="auto"/>
            <w:noWrap/>
            <w:vAlign w:val="bottom"/>
            <w:hideMark/>
          </w:tcPr>
          <w:p w14:paraId="6B7DF2B2" w14:textId="77777777" w:rsidR="008D7B46" w:rsidRPr="008D7B46" w:rsidRDefault="008D7B46" w:rsidP="00E10987">
            <w:r w:rsidRPr="008D7B46">
              <w:t>Background</w:t>
            </w:r>
          </w:p>
        </w:tc>
        <w:tc>
          <w:tcPr>
            <w:tcW w:w="1300" w:type="dxa"/>
            <w:shd w:val="clear" w:color="000000" w:fill="E8F3FF"/>
            <w:vAlign w:val="center"/>
            <w:hideMark/>
          </w:tcPr>
          <w:p w14:paraId="59D47705" w14:textId="77777777" w:rsidR="008D7B46" w:rsidRPr="008D7B46" w:rsidRDefault="008D7B46" w:rsidP="00E10987">
            <w:r w:rsidRPr="008D7B46">
              <w:t>562</w:t>
            </w:r>
          </w:p>
        </w:tc>
        <w:tc>
          <w:tcPr>
            <w:tcW w:w="1300" w:type="dxa"/>
            <w:shd w:val="clear" w:color="000000" w:fill="E8F3FF"/>
            <w:vAlign w:val="center"/>
            <w:hideMark/>
          </w:tcPr>
          <w:p w14:paraId="46E6EB6F" w14:textId="77777777" w:rsidR="008D7B46" w:rsidRPr="008D7B46" w:rsidRDefault="008D7B46" w:rsidP="00E10987">
            <w:r w:rsidRPr="008D7B46">
              <w:t>1461</w:t>
            </w:r>
          </w:p>
        </w:tc>
        <w:tc>
          <w:tcPr>
            <w:tcW w:w="1300" w:type="dxa"/>
            <w:shd w:val="clear" w:color="000000" w:fill="E8F3FF"/>
            <w:vAlign w:val="center"/>
            <w:hideMark/>
          </w:tcPr>
          <w:p w14:paraId="23E2DB64" w14:textId="77777777" w:rsidR="008D7B46" w:rsidRPr="008D7B46" w:rsidRDefault="008D7B46" w:rsidP="00E10987">
            <w:r w:rsidRPr="008D7B46">
              <w:t>748</w:t>
            </w:r>
          </w:p>
        </w:tc>
        <w:tc>
          <w:tcPr>
            <w:tcW w:w="1300" w:type="dxa"/>
            <w:shd w:val="clear" w:color="000000" w:fill="E8F3FF"/>
            <w:vAlign w:val="center"/>
            <w:hideMark/>
          </w:tcPr>
          <w:p w14:paraId="51074B8A" w14:textId="77777777" w:rsidR="008D7B46" w:rsidRPr="008D7B46" w:rsidRDefault="008D7B46" w:rsidP="00E10987">
            <w:r w:rsidRPr="008D7B46">
              <w:t>4582</w:t>
            </w:r>
          </w:p>
        </w:tc>
        <w:tc>
          <w:tcPr>
            <w:tcW w:w="1300" w:type="dxa"/>
            <w:shd w:val="clear" w:color="000000" w:fill="E8F3FF"/>
            <w:vAlign w:val="center"/>
            <w:hideMark/>
          </w:tcPr>
          <w:p w14:paraId="1FE9E086" w14:textId="77777777" w:rsidR="008D7B46" w:rsidRPr="008D7B46" w:rsidRDefault="008D7B46" w:rsidP="00E10987">
            <w:r w:rsidRPr="008D7B46">
              <w:t>967</w:t>
            </w:r>
          </w:p>
        </w:tc>
        <w:tc>
          <w:tcPr>
            <w:tcW w:w="1300" w:type="dxa"/>
            <w:shd w:val="clear" w:color="000000" w:fill="E8F3FF"/>
            <w:vAlign w:val="center"/>
            <w:hideMark/>
          </w:tcPr>
          <w:p w14:paraId="6A574407" w14:textId="77777777" w:rsidR="008D7B46" w:rsidRPr="008D7B46" w:rsidRDefault="008D7B46" w:rsidP="00E10987">
            <w:r w:rsidRPr="008D7B46">
              <w:t>473</w:t>
            </w:r>
          </w:p>
        </w:tc>
      </w:tr>
      <w:tr w:rsidR="008D7B46" w:rsidRPr="008D7B46" w14:paraId="2A83BB3A" w14:textId="77777777" w:rsidTr="008D7B46">
        <w:trPr>
          <w:trHeight w:val="320"/>
        </w:trPr>
        <w:tc>
          <w:tcPr>
            <w:tcW w:w="1300" w:type="dxa"/>
            <w:shd w:val="clear" w:color="auto" w:fill="auto"/>
            <w:noWrap/>
            <w:vAlign w:val="bottom"/>
            <w:hideMark/>
          </w:tcPr>
          <w:p w14:paraId="29127B9C" w14:textId="77777777" w:rsidR="008D7B46" w:rsidRPr="008D7B46" w:rsidRDefault="008D7B46" w:rsidP="00E10987">
            <w:r w:rsidRPr="008D7B46">
              <w:t>Background</w:t>
            </w:r>
          </w:p>
        </w:tc>
        <w:tc>
          <w:tcPr>
            <w:tcW w:w="1300" w:type="dxa"/>
            <w:shd w:val="clear" w:color="000000" w:fill="E8F3FF"/>
            <w:vAlign w:val="center"/>
            <w:hideMark/>
          </w:tcPr>
          <w:p w14:paraId="451CCFCF" w14:textId="77777777" w:rsidR="008D7B46" w:rsidRPr="008D7B46" w:rsidRDefault="008D7B46" w:rsidP="00E10987">
            <w:r w:rsidRPr="008D7B46">
              <w:t>238</w:t>
            </w:r>
          </w:p>
        </w:tc>
        <w:tc>
          <w:tcPr>
            <w:tcW w:w="1300" w:type="dxa"/>
            <w:shd w:val="clear" w:color="000000" w:fill="E8F3FF"/>
            <w:vAlign w:val="center"/>
            <w:hideMark/>
          </w:tcPr>
          <w:p w14:paraId="7D5D249E" w14:textId="77777777" w:rsidR="008D7B46" w:rsidRPr="008D7B46" w:rsidRDefault="008D7B46" w:rsidP="00E10987">
            <w:r w:rsidRPr="008D7B46">
              <w:t>500</w:t>
            </w:r>
          </w:p>
        </w:tc>
        <w:tc>
          <w:tcPr>
            <w:tcW w:w="1300" w:type="dxa"/>
            <w:shd w:val="clear" w:color="000000" w:fill="E8F3FF"/>
            <w:vAlign w:val="center"/>
            <w:hideMark/>
          </w:tcPr>
          <w:p w14:paraId="7952BB3B" w14:textId="77777777" w:rsidR="008D7B46" w:rsidRPr="008D7B46" w:rsidRDefault="008D7B46" w:rsidP="00E10987">
            <w:r w:rsidRPr="008D7B46">
              <w:t>395</w:t>
            </w:r>
          </w:p>
        </w:tc>
        <w:tc>
          <w:tcPr>
            <w:tcW w:w="1300" w:type="dxa"/>
            <w:shd w:val="clear" w:color="000000" w:fill="E8F3FF"/>
            <w:vAlign w:val="center"/>
            <w:hideMark/>
          </w:tcPr>
          <w:p w14:paraId="75E5ADC2" w14:textId="77777777" w:rsidR="008D7B46" w:rsidRPr="008D7B46" w:rsidRDefault="008D7B46" w:rsidP="00E10987">
            <w:r w:rsidRPr="008D7B46">
              <w:t>857</w:t>
            </w:r>
          </w:p>
        </w:tc>
        <w:tc>
          <w:tcPr>
            <w:tcW w:w="1300" w:type="dxa"/>
            <w:shd w:val="clear" w:color="000000" w:fill="E8F3FF"/>
            <w:vAlign w:val="center"/>
            <w:hideMark/>
          </w:tcPr>
          <w:p w14:paraId="0747D7E7" w14:textId="77777777" w:rsidR="008D7B46" w:rsidRPr="008D7B46" w:rsidRDefault="008D7B46" w:rsidP="00E10987">
            <w:r w:rsidRPr="008D7B46">
              <w:t>635</w:t>
            </w:r>
          </w:p>
        </w:tc>
        <w:tc>
          <w:tcPr>
            <w:tcW w:w="1300" w:type="dxa"/>
            <w:shd w:val="clear" w:color="000000" w:fill="E8F3FF"/>
            <w:vAlign w:val="center"/>
            <w:hideMark/>
          </w:tcPr>
          <w:p w14:paraId="6A326619" w14:textId="77777777" w:rsidR="008D7B46" w:rsidRPr="008D7B46" w:rsidRDefault="008D7B46" w:rsidP="00E10987">
            <w:r w:rsidRPr="008D7B46">
              <w:t>921</w:t>
            </w:r>
          </w:p>
        </w:tc>
      </w:tr>
    </w:tbl>
    <w:p w14:paraId="7C957CCC" w14:textId="77777777" w:rsidR="008D7B46" w:rsidRDefault="008D7B46" w:rsidP="00E10987"/>
    <w:p w14:paraId="04AD36A6" w14:textId="77777777" w:rsidR="002B163B" w:rsidRDefault="002B163B" w:rsidP="00E10987"/>
    <w:p w14:paraId="29F09B42" w14:textId="60421124" w:rsidR="002B163B" w:rsidRPr="000A5E8A" w:rsidRDefault="002B163B" w:rsidP="00324314">
      <w:pPr>
        <w:pStyle w:val="Caption"/>
        <w:outlineLvl w:val="0"/>
      </w:pPr>
      <w:bookmarkStart w:id="767" w:name="_Ref474765030"/>
      <w:bookmarkStart w:id="768" w:name="_Toc479775589"/>
      <w:r w:rsidRPr="000A5E8A">
        <w:t xml:space="preserve">Table S </w:t>
      </w:r>
      <w:r w:rsidR="004D3E8F" w:rsidRPr="00CF6E94">
        <w:fldChar w:fldCharType="begin"/>
      </w:r>
      <w:r w:rsidR="004D3E8F" w:rsidRPr="000A5E8A">
        <w:instrText xml:space="preserve"> STYLEREF 1 \s </w:instrText>
      </w:r>
      <w:r w:rsidR="004D3E8F" w:rsidRPr="00CF6E94">
        <w:fldChar w:fldCharType="separate"/>
      </w:r>
      <w:r w:rsidR="00073820" w:rsidRPr="000A5E8A">
        <w:t>5</w:t>
      </w:r>
      <w:r w:rsidR="004D3E8F" w:rsidRPr="00CF6E94">
        <w:fldChar w:fldCharType="end"/>
      </w:r>
      <w:r w:rsidR="00397919" w:rsidRPr="000A5E8A">
        <w:noBreakHyphen/>
      </w:r>
      <w:r w:rsidR="004D3E8F" w:rsidRPr="00CF6E94">
        <w:fldChar w:fldCharType="begin"/>
      </w:r>
      <w:r w:rsidR="004D3E8F" w:rsidRPr="000A5E8A">
        <w:instrText xml:space="preserve"> SEQ Table_S \* ARABIC \s 1 </w:instrText>
      </w:r>
      <w:r w:rsidR="004D3E8F" w:rsidRPr="00CF6E94">
        <w:fldChar w:fldCharType="separate"/>
      </w:r>
      <w:r w:rsidR="00073820" w:rsidRPr="000A5E8A">
        <w:t>3</w:t>
      </w:r>
      <w:r w:rsidR="004D3E8F" w:rsidRPr="00CF6E94">
        <w:fldChar w:fldCharType="end"/>
      </w:r>
      <w:bookmarkEnd w:id="767"/>
      <w:r w:rsidRPr="000A5E8A">
        <w:t xml:space="preserve"> Details of SNV replication technical replicate 2</w:t>
      </w:r>
      <w:bookmarkEnd w:id="768"/>
    </w:p>
    <w:tbl>
      <w:tblPr>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1296"/>
        <w:gridCol w:w="1295"/>
        <w:gridCol w:w="1295"/>
        <w:gridCol w:w="1295"/>
        <w:gridCol w:w="1295"/>
        <w:gridCol w:w="1295"/>
      </w:tblGrid>
      <w:tr w:rsidR="002B163B" w:rsidRPr="002B163B" w14:paraId="20BDB6A2" w14:textId="77777777" w:rsidTr="002B163B">
        <w:trPr>
          <w:trHeight w:val="320"/>
        </w:trPr>
        <w:tc>
          <w:tcPr>
            <w:tcW w:w="1383" w:type="dxa"/>
            <w:shd w:val="clear" w:color="auto" w:fill="auto"/>
            <w:noWrap/>
            <w:vAlign w:val="bottom"/>
            <w:hideMark/>
          </w:tcPr>
          <w:p w14:paraId="62E26BDE" w14:textId="77777777" w:rsidR="002B163B" w:rsidRPr="002B163B" w:rsidRDefault="002B163B" w:rsidP="00E10987"/>
        </w:tc>
        <w:tc>
          <w:tcPr>
            <w:tcW w:w="1300" w:type="dxa"/>
            <w:shd w:val="clear" w:color="auto" w:fill="auto"/>
            <w:noWrap/>
            <w:vAlign w:val="bottom"/>
            <w:hideMark/>
          </w:tcPr>
          <w:p w14:paraId="235103C9" w14:textId="77777777" w:rsidR="002B163B" w:rsidRPr="002B163B" w:rsidRDefault="002B163B" w:rsidP="00E10987">
            <w:r w:rsidRPr="002B163B">
              <w:t>Mutant Rep 1</w:t>
            </w:r>
          </w:p>
        </w:tc>
        <w:tc>
          <w:tcPr>
            <w:tcW w:w="1300" w:type="dxa"/>
            <w:shd w:val="clear" w:color="auto" w:fill="auto"/>
            <w:noWrap/>
            <w:vAlign w:val="bottom"/>
            <w:hideMark/>
          </w:tcPr>
          <w:p w14:paraId="760AEB37" w14:textId="77777777" w:rsidR="002B163B" w:rsidRPr="002B163B" w:rsidRDefault="002B163B" w:rsidP="00E10987">
            <w:r w:rsidRPr="002B163B">
              <w:t>Mutant Rep 2</w:t>
            </w:r>
          </w:p>
        </w:tc>
        <w:tc>
          <w:tcPr>
            <w:tcW w:w="1300" w:type="dxa"/>
            <w:shd w:val="clear" w:color="auto" w:fill="auto"/>
            <w:noWrap/>
            <w:vAlign w:val="bottom"/>
            <w:hideMark/>
          </w:tcPr>
          <w:p w14:paraId="1BEE9BD6" w14:textId="77777777" w:rsidR="002B163B" w:rsidRPr="002B163B" w:rsidRDefault="002B163B" w:rsidP="00E10987">
            <w:r w:rsidRPr="002B163B">
              <w:t>Mutant Rep 3</w:t>
            </w:r>
          </w:p>
        </w:tc>
        <w:tc>
          <w:tcPr>
            <w:tcW w:w="1300" w:type="dxa"/>
            <w:shd w:val="clear" w:color="auto" w:fill="auto"/>
            <w:noWrap/>
            <w:vAlign w:val="bottom"/>
            <w:hideMark/>
          </w:tcPr>
          <w:p w14:paraId="2BDD2827" w14:textId="77777777" w:rsidR="002B163B" w:rsidRPr="002B163B" w:rsidRDefault="002B163B" w:rsidP="00E10987">
            <w:r w:rsidRPr="002B163B">
              <w:t>Normal Rep 1</w:t>
            </w:r>
          </w:p>
        </w:tc>
        <w:tc>
          <w:tcPr>
            <w:tcW w:w="1300" w:type="dxa"/>
            <w:shd w:val="clear" w:color="auto" w:fill="auto"/>
            <w:noWrap/>
            <w:vAlign w:val="bottom"/>
            <w:hideMark/>
          </w:tcPr>
          <w:p w14:paraId="5E5A179D" w14:textId="77777777" w:rsidR="002B163B" w:rsidRPr="002B163B" w:rsidRDefault="002B163B" w:rsidP="00E10987">
            <w:r w:rsidRPr="002B163B">
              <w:t>Normal Rep 2</w:t>
            </w:r>
          </w:p>
        </w:tc>
        <w:tc>
          <w:tcPr>
            <w:tcW w:w="1300" w:type="dxa"/>
            <w:shd w:val="clear" w:color="auto" w:fill="auto"/>
            <w:noWrap/>
            <w:vAlign w:val="bottom"/>
            <w:hideMark/>
          </w:tcPr>
          <w:p w14:paraId="4148CBC2" w14:textId="77777777" w:rsidR="002B163B" w:rsidRPr="002B163B" w:rsidRDefault="002B163B" w:rsidP="00E10987">
            <w:r w:rsidRPr="002B163B">
              <w:t>Normal Rep 3</w:t>
            </w:r>
          </w:p>
        </w:tc>
      </w:tr>
      <w:tr w:rsidR="002B163B" w:rsidRPr="002B163B" w14:paraId="4AD465D6" w14:textId="77777777" w:rsidTr="002B163B">
        <w:trPr>
          <w:trHeight w:val="320"/>
        </w:trPr>
        <w:tc>
          <w:tcPr>
            <w:tcW w:w="1383" w:type="dxa"/>
            <w:shd w:val="clear" w:color="auto" w:fill="auto"/>
            <w:noWrap/>
            <w:vAlign w:val="bottom"/>
            <w:hideMark/>
          </w:tcPr>
          <w:p w14:paraId="29142092" w14:textId="77777777" w:rsidR="002B163B" w:rsidRPr="002B163B" w:rsidRDefault="002B163B" w:rsidP="00E10987">
            <w:r w:rsidRPr="002B163B">
              <w:t>Background</w:t>
            </w:r>
          </w:p>
        </w:tc>
        <w:tc>
          <w:tcPr>
            <w:tcW w:w="1300" w:type="dxa"/>
            <w:shd w:val="clear" w:color="000000" w:fill="E8F3FF"/>
            <w:vAlign w:val="center"/>
            <w:hideMark/>
          </w:tcPr>
          <w:p w14:paraId="043251F7" w14:textId="77777777" w:rsidR="002B163B" w:rsidRPr="002B163B" w:rsidRDefault="002B163B" w:rsidP="00E10987">
            <w:r w:rsidRPr="002B163B">
              <w:t>11852</w:t>
            </w:r>
          </w:p>
        </w:tc>
        <w:tc>
          <w:tcPr>
            <w:tcW w:w="1300" w:type="dxa"/>
            <w:shd w:val="clear" w:color="000000" w:fill="E8F3FF"/>
            <w:vAlign w:val="center"/>
            <w:hideMark/>
          </w:tcPr>
          <w:p w14:paraId="197F2ACD" w14:textId="77777777" w:rsidR="002B163B" w:rsidRPr="002B163B" w:rsidRDefault="002B163B" w:rsidP="00E10987">
            <w:r w:rsidRPr="002B163B">
              <w:t>13823</w:t>
            </w:r>
          </w:p>
        </w:tc>
        <w:tc>
          <w:tcPr>
            <w:tcW w:w="1300" w:type="dxa"/>
            <w:shd w:val="clear" w:color="000000" w:fill="E8F3FF"/>
            <w:vAlign w:val="center"/>
            <w:hideMark/>
          </w:tcPr>
          <w:p w14:paraId="3E99CB8C" w14:textId="77777777" w:rsidR="002B163B" w:rsidRPr="002B163B" w:rsidRDefault="002B163B" w:rsidP="00E10987">
            <w:r w:rsidRPr="002B163B">
              <w:t>14402</w:t>
            </w:r>
          </w:p>
        </w:tc>
        <w:tc>
          <w:tcPr>
            <w:tcW w:w="1300" w:type="dxa"/>
            <w:shd w:val="clear" w:color="000000" w:fill="E8F3FF"/>
            <w:vAlign w:val="center"/>
            <w:hideMark/>
          </w:tcPr>
          <w:p w14:paraId="2D2281DE" w14:textId="77777777" w:rsidR="002B163B" w:rsidRPr="002B163B" w:rsidRDefault="002B163B" w:rsidP="00E10987">
            <w:r w:rsidRPr="002B163B">
              <w:t>15111</w:t>
            </w:r>
          </w:p>
        </w:tc>
        <w:tc>
          <w:tcPr>
            <w:tcW w:w="1300" w:type="dxa"/>
            <w:shd w:val="clear" w:color="000000" w:fill="E8F3FF"/>
            <w:vAlign w:val="center"/>
            <w:hideMark/>
          </w:tcPr>
          <w:p w14:paraId="1FDCEA7B" w14:textId="77777777" w:rsidR="002B163B" w:rsidRPr="002B163B" w:rsidRDefault="002B163B" w:rsidP="00E10987">
            <w:r w:rsidRPr="002B163B">
              <w:t>13245</w:t>
            </w:r>
          </w:p>
        </w:tc>
        <w:tc>
          <w:tcPr>
            <w:tcW w:w="1300" w:type="dxa"/>
            <w:shd w:val="clear" w:color="000000" w:fill="E8F3FF"/>
            <w:vAlign w:val="center"/>
            <w:hideMark/>
          </w:tcPr>
          <w:p w14:paraId="791C3970" w14:textId="77777777" w:rsidR="002B163B" w:rsidRPr="002B163B" w:rsidRDefault="002B163B" w:rsidP="00E10987">
            <w:r w:rsidRPr="002B163B">
              <w:t>9858</w:t>
            </w:r>
          </w:p>
        </w:tc>
      </w:tr>
      <w:tr w:rsidR="002B163B" w:rsidRPr="002B163B" w14:paraId="2013EF9A" w14:textId="77777777" w:rsidTr="002B163B">
        <w:trPr>
          <w:trHeight w:val="320"/>
        </w:trPr>
        <w:tc>
          <w:tcPr>
            <w:tcW w:w="1383" w:type="dxa"/>
            <w:shd w:val="clear" w:color="auto" w:fill="auto"/>
            <w:noWrap/>
            <w:vAlign w:val="bottom"/>
            <w:hideMark/>
          </w:tcPr>
          <w:p w14:paraId="5153AF2A" w14:textId="77777777" w:rsidR="002B163B" w:rsidRPr="002B163B" w:rsidRDefault="002B163B" w:rsidP="00E10987">
            <w:r w:rsidRPr="002B163B">
              <w:t>2</w:t>
            </w:r>
          </w:p>
        </w:tc>
        <w:tc>
          <w:tcPr>
            <w:tcW w:w="1300" w:type="dxa"/>
            <w:shd w:val="clear" w:color="000000" w:fill="60A0D1"/>
            <w:vAlign w:val="center"/>
            <w:hideMark/>
          </w:tcPr>
          <w:p w14:paraId="1273B1BB" w14:textId="77777777" w:rsidR="002B163B" w:rsidRPr="002B163B" w:rsidRDefault="002B163B" w:rsidP="00E10987">
            <w:r w:rsidRPr="002B163B">
              <w:t>1922952</w:t>
            </w:r>
          </w:p>
        </w:tc>
        <w:tc>
          <w:tcPr>
            <w:tcW w:w="1300" w:type="dxa"/>
            <w:shd w:val="clear" w:color="000000" w:fill="60A0D1"/>
            <w:vAlign w:val="center"/>
            <w:hideMark/>
          </w:tcPr>
          <w:p w14:paraId="7B7613BE" w14:textId="77777777" w:rsidR="002B163B" w:rsidRPr="002B163B" w:rsidRDefault="002B163B" w:rsidP="00E10987">
            <w:r w:rsidRPr="002B163B">
              <w:t>1854116</w:t>
            </w:r>
          </w:p>
        </w:tc>
        <w:tc>
          <w:tcPr>
            <w:tcW w:w="1300" w:type="dxa"/>
            <w:shd w:val="clear" w:color="000000" w:fill="60A0D1"/>
            <w:vAlign w:val="center"/>
            <w:hideMark/>
          </w:tcPr>
          <w:p w14:paraId="7BE064CB" w14:textId="77777777" w:rsidR="002B163B" w:rsidRPr="002B163B" w:rsidRDefault="002B163B" w:rsidP="00E10987">
            <w:r w:rsidRPr="002B163B">
              <w:t>1882977</w:t>
            </w:r>
          </w:p>
        </w:tc>
        <w:tc>
          <w:tcPr>
            <w:tcW w:w="1300" w:type="dxa"/>
            <w:shd w:val="clear" w:color="000000" w:fill="3385C2"/>
            <w:vAlign w:val="center"/>
            <w:hideMark/>
          </w:tcPr>
          <w:p w14:paraId="6A87BADA" w14:textId="77777777" w:rsidR="002B163B" w:rsidRPr="002B163B" w:rsidRDefault="002B163B" w:rsidP="00E10987">
            <w:r w:rsidRPr="002B163B">
              <w:t>2326518</w:t>
            </w:r>
          </w:p>
        </w:tc>
        <w:tc>
          <w:tcPr>
            <w:tcW w:w="1300" w:type="dxa"/>
            <w:shd w:val="clear" w:color="000000" w:fill="6FA9D6"/>
            <w:vAlign w:val="center"/>
            <w:hideMark/>
          </w:tcPr>
          <w:p w14:paraId="741827D1" w14:textId="77777777" w:rsidR="002B163B" w:rsidRPr="002B163B" w:rsidRDefault="002B163B" w:rsidP="00E10987">
            <w:r w:rsidRPr="002B163B">
              <w:t>1637299</w:t>
            </w:r>
          </w:p>
        </w:tc>
        <w:tc>
          <w:tcPr>
            <w:tcW w:w="1300" w:type="dxa"/>
            <w:shd w:val="clear" w:color="000000" w:fill="60A0D1"/>
            <w:vAlign w:val="center"/>
            <w:hideMark/>
          </w:tcPr>
          <w:p w14:paraId="5DBC68F9" w14:textId="77777777" w:rsidR="002B163B" w:rsidRPr="002B163B" w:rsidRDefault="002B163B" w:rsidP="00E10987">
            <w:r w:rsidRPr="002B163B">
              <w:t>1927383</w:t>
            </w:r>
          </w:p>
        </w:tc>
      </w:tr>
      <w:tr w:rsidR="002B163B" w:rsidRPr="002B163B" w14:paraId="482B0737" w14:textId="77777777" w:rsidTr="002B163B">
        <w:trPr>
          <w:trHeight w:val="320"/>
        </w:trPr>
        <w:tc>
          <w:tcPr>
            <w:tcW w:w="1383" w:type="dxa"/>
            <w:shd w:val="clear" w:color="auto" w:fill="auto"/>
            <w:noWrap/>
            <w:vAlign w:val="bottom"/>
            <w:hideMark/>
          </w:tcPr>
          <w:p w14:paraId="37DBA3F0" w14:textId="77777777" w:rsidR="002B163B" w:rsidRPr="002B163B" w:rsidRDefault="002B163B" w:rsidP="00E10987">
            <w:r w:rsidRPr="002B163B">
              <w:t>4</w:t>
            </w:r>
          </w:p>
        </w:tc>
        <w:tc>
          <w:tcPr>
            <w:tcW w:w="1300" w:type="dxa"/>
            <w:shd w:val="clear" w:color="000000" w:fill="5197CC"/>
            <w:vAlign w:val="center"/>
            <w:hideMark/>
          </w:tcPr>
          <w:p w14:paraId="002D027C" w14:textId="77777777" w:rsidR="002B163B" w:rsidRPr="002B163B" w:rsidRDefault="002B163B" w:rsidP="00E10987">
            <w:r w:rsidRPr="002B163B">
              <w:t>1969924</w:t>
            </w:r>
          </w:p>
        </w:tc>
        <w:tc>
          <w:tcPr>
            <w:tcW w:w="1300" w:type="dxa"/>
            <w:shd w:val="clear" w:color="000000" w:fill="5197CC"/>
            <w:vAlign w:val="center"/>
            <w:hideMark/>
          </w:tcPr>
          <w:p w14:paraId="59C50FC9" w14:textId="77777777" w:rsidR="002B163B" w:rsidRPr="002B163B" w:rsidRDefault="002B163B" w:rsidP="00E10987">
            <w:r w:rsidRPr="002B163B">
              <w:t>1947206</w:t>
            </w:r>
          </w:p>
        </w:tc>
        <w:tc>
          <w:tcPr>
            <w:tcW w:w="1300" w:type="dxa"/>
            <w:shd w:val="clear" w:color="000000" w:fill="5197CC"/>
            <w:vAlign w:val="center"/>
            <w:hideMark/>
          </w:tcPr>
          <w:p w14:paraId="77FB6976" w14:textId="77777777" w:rsidR="002B163B" w:rsidRPr="002B163B" w:rsidRDefault="002B163B" w:rsidP="00E10987">
            <w:r w:rsidRPr="002B163B">
              <w:t>2088052</w:t>
            </w:r>
          </w:p>
        </w:tc>
        <w:tc>
          <w:tcPr>
            <w:tcW w:w="1300" w:type="dxa"/>
            <w:shd w:val="clear" w:color="000000" w:fill="6FA9D6"/>
            <w:vAlign w:val="center"/>
            <w:hideMark/>
          </w:tcPr>
          <w:p w14:paraId="0309BB1F" w14:textId="77777777" w:rsidR="002B163B" w:rsidRPr="002B163B" w:rsidRDefault="002B163B" w:rsidP="00E10987">
            <w:r w:rsidRPr="002B163B">
              <w:t>1606057</w:t>
            </w:r>
          </w:p>
        </w:tc>
        <w:tc>
          <w:tcPr>
            <w:tcW w:w="1300" w:type="dxa"/>
            <w:shd w:val="clear" w:color="000000" w:fill="9CC5E5"/>
            <w:vAlign w:val="center"/>
            <w:hideMark/>
          </w:tcPr>
          <w:p w14:paraId="275C536E" w14:textId="77777777" w:rsidR="002B163B" w:rsidRPr="002B163B" w:rsidRDefault="002B163B" w:rsidP="00E10987">
            <w:r w:rsidRPr="002B163B">
              <w:t>1133593</w:t>
            </w:r>
          </w:p>
        </w:tc>
        <w:tc>
          <w:tcPr>
            <w:tcW w:w="1300" w:type="dxa"/>
            <w:shd w:val="clear" w:color="000000" w:fill="8DBCE0"/>
            <w:vAlign w:val="center"/>
            <w:hideMark/>
          </w:tcPr>
          <w:p w14:paraId="1BF95B29" w14:textId="77777777" w:rsidR="002B163B" w:rsidRPr="002B163B" w:rsidRDefault="002B163B" w:rsidP="00E10987">
            <w:r w:rsidRPr="002B163B">
              <w:t>1246025</w:t>
            </w:r>
          </w:p>
        </w:tc>
      </w:tr>
      <w:tr w:rsidR="002B163B" w:rsidRPr="002B163B" w14:paraId="677EEF3F" w14:textId="77777777" w:rsidTr="002B163B">
        <w:trPr>
          <w:trHeight w:val="320"/>
        </w:trPr>
        <w:tc>
          <w:tcPr>
            <w:tcW w:w="1383" w:type="dxa"/>
            <w:shd w:val="clear" w:color="auto" w:fill="auto"/>
            <w:noWrap/>
            <w:vAlign w:val="bottom"/>
            <w:hideMark/>
          </w:tcPr>
          <w:p w14:paraId="35C0A239" w14:textId="77777777" w:rsidR="002B163B" w:rsidRPr="002B163B" w:rsidRDefault="002B163B" w:rsidP="00E10987">
            <w:r w:rsidRPr="002B163B">
              <w:t>5</w:t>
            </w:r>
          </w:p>
        </w:tc>
        <w:tc>
          <w:tcPr>
            <w:tcW w:w="1300" w:type="dxa"/>
            <w:shd w:val="clear" w:color="000000" w:fill="7EB2DB"/>
            <w:vAlign w:val="center"/>
            <w:hideMark/>
          </w:tcPr>
          <w:p w14:paraId="3A1C24FF" w14:textId="77777777" w:rsidR="002B163B" w:rsidRPr="002B163B" w:rsidRDefault="002B163B" w:rsidP="00E10987">
            <w:r w:rsidRPr="002B163B">
              <w:t>1396532</w:t>
            </w:r>
          </w:p>
        </w:tc>
        <w:tc>
          <w:tcPr>
            <w:tcW w:w="1300" w:type="dxa"/>
            <w:shd w:val="clear" w:color="000000" w:fill="7EB2DB"/>
            <w:vAlign w:val="center"/>
            <w:hideMark/>
          </w:tcPr>
          <w:p w14:paraId="64C41EA1" w14:textId="77777777" w:rsidR="002B163B" w:rsidRPr="002B163B" w:rsidRDefault="002B163B" w:rsidP="00E10987">
            <w:r w:rsidRPr="002B163B">
              <w:t>1408962</w:t>
            </w:r>
          </w:p>
        </w:tc>
        <w:tc>
          <w:tcPr>
            <w:tcW w:w="1300" w:type="dxa"/>
            <w:shd w:val="clear" w:color="000000" w:fill="60A0D1"/>
            <w:vAlign w:val="center"/>
            <w:hideMark/>
          </w:tcPr>
          <w:p w14:paraId="52D7F814" w14:textId="77777777" w:rsidR="002B163B" w:rsidRPr="002B163B" w:rsidRDefault="002B163B" w:rsidP="00E10987">
            <w:r w:rsidRPr="002B163B">
              <w:t>1879464</w:t>
            </w:r>
          </w:p>
        </w:tc>
        <w:tc>
          <w:tcPr>
            <w:tcW w:w="1300" w:type="dxa"/>
            <w:shd w:val="clear" w:color="000000" w:fill="5197CC"/>
            <w:vAlign w:val="center"/>
            <w:hideMark/>
          </w:tcPr>
          <w:p w14:paraId="4254FF31" w14:textId="77777777" w:rsidR="002B163B" w:rsidRPr="002B163B" w:rsidRDefault="002B163B" w:rsidP="00E10987">
            <w:r w:rsidRPr="002B163B">
              <w:t>2110566</w:t>
            </w:r>
          </w:p>
        </w:tc>
        <w:tc>
          <w:tcPr>
            <w:tcW w:w="1300" w:type="dxa"/>
            <w:shd w:val="clear" w:color="000000" w:fill="60A0D1"/>
            <w:vAlign w:val="center"/>
            <w:hideMark/>
          </w:tcPr>
          <w:p w14:paraId="51CED22B" w14:textId="77777777" w:rsidR="002B163B" w:rsidRPr="002B163B" w:rsidRDefault="002B163B" w:rsidP="00E10987">
            <w:r w:rsidRPr="002B163B">
              <w:t>1890350</w:t>
            </w:r>
          </w:p>
        </w:tc>
        <w:tc>
          <w:tcPr>
            <w:tcW w:w="1300" w:type="dxa"/>
            <w:shd w:val="clear" w:color="000000" w:fill="6FA9D6"/>
            <w:vAlign w:val="center"/>
            <w:hideMark/>
          </w:tcPr>
          <w:p w14:paraId="06618D86" w14:textId="77777777" w:rsidR="002B163B" w:rsidRPr="002B163B" w:rsidRDefault="002B163B" w:rsidP="00E10987">
            <w:r w:rsidRPr="002B163B">
              <w:t>1594218</w:t>
            </w:r>
          </w:p>
        </w:tc>
      </w:tr>
      <w:tr w:rsidR="002B163B" w:rsidRPr="002B163B" w14:paraId="2FC9811D" w14:textId="77777777" w:rsidTr="002B163B">
        <w:trPr>
          <w:trHeight w:val="320"/>
        </w:trPr>
        <w:tc>
          <w:tcPr>
            <w:tcW w:w="1383" w:type="dxa"/>
            <w:shd w:val="clear" w:color="auto" w:fill="auto"/>
            <w:noWrap/>
            <w:vAlign w:val="bottom"/>
            <w:hideMark/>
          </w:tcPr>
          <w:p w14:paraId="0BAD2C1E" w14:textId="77777777" w:rsidR="002B163B" w:rsidRPr="002B163B" w:rsidRDefault="002B163B" w:rsidP="00E10987">
            <w:r w:rsidRPr="002B163B">
              <w:t>6</w:t>
            </w:r>
          </w:p>
        </w:tc>
        <w:tc>
          <w:tcPr>
            <w:tcW w:w="1300" w:type="dxa"/>
            <w:shd w:val="clear" w:color="000000" w:fill="60A0D1"/>
            <w:vAlign w:val="center"/>
            <w:hideMark/>
          </w:tcPr>
          <w:p w14:paraId="0D82216A" w14:textId="77777777" w:rsidR="002B163B" w:rsidRPr="002B163B" w:rsidRDefault="002B163B" w:rsidP="00E10987">
            <w:r w:rsidRPr="002B163B">
              <w:t>1756884</w:t>
            </w:r>
          </w:p>
        </w:tc>
        <w:tc>
          <w:tcPr>
            <w:tcW w:w="1300" w:type="dxa"/>
            <w:shd w:val="clear" w:color="000000" w:fill="60A0D1"/>
            <w:vAlign w:val="center"/>
            <w:hideMark/>
          </w:tcPr>
          <w:p w14:paraId="5448A0EB" w14:textId="77777777" w:rsidR="002B163B" w:rsidRPr="002B163B" w:rsidRDefault="002B163B" w:rsidP="00E10987">
            <w:r w:rsidRPr="002B163B">
              <w:t>1798060</w:t>
            </w:r>
          </w:p>
        </w:tc>
        <w:tc>
          <w:tcPr>
            <w:tcW w:w="1300" w:type="dxa"/>
            <w:shd w:val="clear" w:color="000000" w:fill="60A0D1"/>
            <w:vAlign w:val="center"/>
            <w:hideMark/>
          </w:tcPr>
          <w:p w14:paraId="0152472B" w14:textId="77777777" w:rsidR="002B163B" w:rsidRPr="002B163B" w:rsidRDefault="002B163B" w:rsidP="00E10987">
            <w:r w:rsidRPr="002B163B">
              <w:t>1859447</w:t>
            </w:r>
          </w:p>
        </w:tc>
        <w:tc>
          <w:tcPr>
            <w:tcW w:w="1300" w:type="dxa"/>
            <w:shd w:val="clear" w:color="000000" w:fill="60A0D1"/>
            <w:vAlign w:val="center"/>
            <w:hideMark/>
          </w:tcPr>
          <w:p w14:paraId="4C80F065" w14:textId="77777777" w:rsidR="002B163B" w:rsidRPr="002B163B" w:rsidRDefault="002B163B" w:rsidP="00E10987">
            <w:r w:rsidRPr="002B163B">
              <w:t>1825321</w:t>
            </w:r>
          </w:p>
        </w:tc>
        <w:tc>
          <w:tcPr>
            <w:tcW w:w="1300" w:type="dxa"/>
            <w:shd w:val="clear" w:color="000000" w:fill="6FA9D6"/>
            <w:vAlign w:val="center"/>
            <w:hideMark/>
          </w:tcPr>
          <w:p w14:paraId="0993403E" w14:textId="77777777" w:rsidR="002B163B" w:rsidRPr="002B163B" w:rsidRDefault="002B163B" w:rsidP="00E10987">
            <w:r w:rsidRPr="002B163B">
              <w:t>1597249</w:t>
            </w:r>
          </w:p>
        </w:tc>
        <w:tc>
          <w:tcPr>
            <w:tcW w:w="1300" w:type="dxa"/>
            <w:shd w:val="clear" w:color="000000" w:fill="6FA9D6"/>
            <w:vAlign w:val="center"/>
            <w:hideMark/>
          </w:tcPr>
          <w:p w14:paraId="71143887" w14:textId="77777777" w:rsidR="002B163B" w:rsidRPr="002B163B" w:rsidRDefault="002B163B" w:rsidP="00E10987">
            <w:r w:rsidRPr="002B163B">
              <w:t>1658538</w:t>
            </w:r>
          </w:p>
        </w:tc>
      </w:tr>
      <w:tr w:rsidR="002B163B" w:rsidRPr="002B163B" w14:paraId="137962CA" w14:textId="77777777" w:rsidTr="002B163B">
        <w:trPr>
          <w:trHeight w:val="320"/>
        </w:trPr>
        <w:tc>
          <w:tcPr>
            <w:tcW w:w="1383" w:type="dxa"/>
            <w:shd w:val="clear" w:color="auto" w:fill="auto"/>
            <w:noWrap/>
            <w:vAlign w:val="bottom"/>
            <w:hideMark/>
          </w:tcPr>
          <w:p w14:paraId="606B08EE" w14:textId="77777777" w:rsidR="002B163B" w:rsidRPr="002B163B" w:rsidRDefault="002B163B" w:rsidP="00E10987">
            <w:r w:rsidRPr="002B163B">
              <w:t>7</w:t>
            </w:r>
          </w:p>
        </w:tc>
        <w:tc>
          <w:tcPr>
            <w:tcW w:w="1300" w:type="dxa"/>
            <w:shd w:val="clear" w:color="000000" w:fill="60A0D1"/>
            <w:vAlign w:val="center"/>
            <w:hideMark/>
          </w:tcPr>
          <w:p w14:paraId="054272AC" w14:textId="77777777" w:rsidR="002B163B" w:rsidRPr="002B163B" w:rsidRDefault="002B163B" w:rsidP="00E10987">
            <w:r w:rsidRPr="002B163B">
              <w:t>1884514</w:t>
            </w:r>
          </w:p>
        </w:tc>
        <w:tc>
          <w:tcPr>
            <w:tcW w:w="1300" w:type="dxa"/>
            <w:shd w:val="clear" w:color="000000" w:fill="428EC7"/>
            <w:vAlign w:val="center"/>
            <w:hideMark/>
          </w:tcPr>
          <w:p w14:paraId="6135ECA6" w14:textId="77777777" w:rsidR="002B163B" w:rsidRPr="002B163B" w:rsidRDefault="002B163B" w:rsidP="00E10987">
            <w:r w:rsidRPr="002B163B">
              <w:t>2197614</w:t>
            </w:r>
          </w:p>
        </w:tc>
        <w:tc>
          <w:tcPr>
            <w:tcW w:w="1300" w:type="dxa"/>
            <w:shd w:val="clear" w:color="000000" w:fill="3385C2"/>
            <w:vAlign w:val="center"/>
            <w:hideMark/>
          </w:tcPr>
          <w:p w14:paraId="6CC49709" w14:textId="77777777" w:rsidR="002B163B" w:rsidRPr="002B163B" w:rsidRDefault="002B163B" w:rsidP="00E10987">
            <w:r w:rsidRPr="002B163B">
              <w:t>2393865</w:t>
            </w:r>
          </w:p>
        </w:tc>
        <w:tc>
          <w:tcPr>
            <w:tcW w:w="1300" w:type="dxa"/>
            <w:shd w:val="clear" w:color="000000" w:fill="428EC7"/>
            <w:vAlign w:val="center"/>
            <w:hideMark/>
          </w:tcPr>
          <w:p w14:paraId="4CE32257" w14:textId="77777777" w:rsidR="002B163B" w:rsidRPr="002B163B" w:rsidRDefault="002B163B" w:rsidP="00E10987">
            <w:r w:rsidRPr="002B163B">
              <w:t>2124074</w:t>
            </w:r>
          </w:p>
        </w:tc>
        <w:tc>
          <w:tcPr>
            <w:tcW w:w="1300" w:type="dxa"/>
            <w:shd w:val="clear" w:color="000000" w:fill="7EB2DB"/>
            <w:vAlign w:val="center"/>
            <w:hideMark/>
          </w:tcPr>
          <w:p w14:paraId="40A93700" w14:textId="77777777" w:rsidR="002B163B" w:rsidRPr="002B163B" w:rsidRDefault="002B163B" w:rsidP="00E10987">
            <w:r w:rsidRPr="002B163B">
              <w:t>1385636</w:t>
            </w:r>
          </w:p>
        </w:tc>
        <w:tc>
          <w:tcPr>
            <w:tcW w:w="1300" w:type="dxa"/>
            <w:shd w:val="clear" w:color="000000" w:fill="60A0D1"/>
            <w:vAlign w:val="center"/>
            <w:hideMark/>
          </w:tcPr>
          <w:p w14:paraId="36AFDB35" w14:textId="77777777" w:rsidR="002B163B" w:rsidRPr="002B163B" w:rsidRDefault="002B163B" w:rsidP="00E10987">
            <w:r w:rsidRPr="002B163B">
              <w:t>1888050</w:t>
            </w:r>
          </w:p>
        </w:tc>
      </w:tr>
      <w:tr w:rsidR="002B163B" w:rsidRPr="002B163B" w14:paraId="55D0CE11" w14:textId="77777777" w:rsidTr="002B163B">
        <w:trPr>
          <w:trHeight w:val="320"/>
        </w:trPr>
        <w:tc>
          <w:tcPr>
            <w:tcW w:w="1383" w:type="dxa"/>
            <w:shd w:val="clear" w:color="auto" w:fill="auto"/>
            <w:noWrap/>
            <w:vAlign w:val="bottom"/>
            <w:hideMark/>
          </w:tcPr>
          <w:p w14:paraId="32CF8D64" w14:textId="77777777" w:rsidR="002B163B" w:rsidRPr="002B163B" w:rsidRDefault="002B163B" w:rsidP="00E10987">
            <w:r w:rsidRPr="002B163B">
              <w:t>8</w:t>
            </w:r>
          </w:p>
        </w:tc>
        <w:tc>
          <w:tcPr>
            <w:tcW w:w="1300" w:type="dxa"/>
            <w:shd w:val="clear" w:color="000000" w:fill="6FA9D6"/>
            <w:vAlign w:val="center"/>
            <w:hideMark/>
          </w:tcPr>
          <w:p w14:paraId="5F6FFD08" w14:textId="77777777" w:rsidR="002B163B" w:rsidRPr="002B163B" w:rsidRDefault="002B163B" w:rsidP="00E10987">
            <w:r w:rsidRPr="002B163B">
              <w:t>1695866</w:t>
            </w:r>
          </w:p>
        </w:tc>
        <w:tc>
          <w:tcPr>
            <w:tcW w:w="1300" w:type="dxa"/>
            <w:shd w:val="clear" w:color="000000" w:fill="6FA9D6"/>
            <w:vAlign w:val="center"/>
            <w:hideMark/>
          </w:tcPr>
          <w:p w14:paraId="664B1596" w14:textId="77777777" w:rsidR="002B163B" w:rsidRPr="002B163B" w:rsidRDefault="002B163B" w:rsidP="00E10987">
            <w:r w:rsidRPr="002B163B">
              <w:t>1711603</w:t>
            </w:r>
          </w:p>
        </w:tc>
        <w:tc>
          <w:tcPr>
            <w:tcW w:w="1300" w:type="dxa"/>
            <w:shd w:val="clear" w:color="000000" w:fill="7EB2DB"/>
            <w:vAlign w:val="center"/>
            <w:hideMark/>
          </w:tcPr>
          <w:p w14:paraId="69881B18" w14:textId="77777777" w:rsidR="002B163B" w:rsidRPr="002B163B" w:rsidRDefault="002B163B" w:rsidP="00E10987">
            <w:r w:rsidRPr="002B163B">
              <w:t>1488882</w:t>
            </w:r>
          </w:p>
        </w:tc>
        <w:tc>
          <w:tcPr>
            <w:tcW w:w="1300" w:type="dxa"/>
            <w:shd w:val="clear" w:color="000000" w:fill="3385C2"/>
            <w:vAlign w:val="center"/>
            <w:hideMark/>
          </w:tcPr>
          <w:p w14:paraId="25844E5F" w14:textId="77777777" w:rsidR="002B163B" w:rsidRPr="002B163B" w:rsidRDefault="002B163B" w:rsidP="00E10987">
            <w:r w:rsidRPr="002B163B">
              <w:t>2405882</w:t>
            </w:r>
          </w:p>
        </w:tc>
        <w:tc>
          <w:tcPr>
            <w:tcW w:w="1300" w:type="dxa"/>
            <w:shd w:val="clear" w:color="000000" w:fill="7EB2DB"/>
            <w:vAlign w:val="center"/>
            <w:hideMark/>
          </w:tcPr>
          <w:p w14:paraId="5FBF6681" w14:textId="77777777" w:rsidR="002B163B" w:rsidRPr="002B163B" w:rsidRDefault="002B163B" w:rsidP="00E10987">
            <w:r w:rsidRPr="002B163B">
              <w:t>1487463</w:t>
            </w:r>
          </w:p>
        </w:tc>
        <w:tc>
          <w:tcPr>
            <w:tcW w:w="1300" w:type="dxa"/>
            <w:shd w:val="clear" w:color="000000" w:fill="7EB2DB"/>
            <w:vAlign w:val="center"/>
            <w:hideMark/>
          </w:tcPr>
          <w:p w14:paraId="4CCC5474" w14:textId="77777777" w:rsidR="002B163B" w:rsidRPr="002B163B" w:rsidRDefault="002B163B" w:rsidP="00E10987">
            <w:r w:rsidRPr="002B163B">
              <w:t>1516048</w:t>
            </w:r>
          </w:p>
        </w:tc>
      </w:tr>
      <w:tr w:rsidR="002B163B" w:rsidRPr="002B163B" w14:paraId="0FCDEB25" w14:textId="77777777" w:rsidTr="002B163B">
        <w:trPr>
          <w:trHeight w:val="320"/>
        </w:trPr>
        <w:tc>
          <w:tcPr>
            <w:tcW w:w="1383" w:type="dxa"/>
            <w:shd w:val="clear" w:color="auto" w:fill="auto"/>
            <w:noWrap/>
            <w:vAlign w:val="bottom"/>
            <w:hideMark/>
          </w:tcPr>
          <w:p w14:paraId="467E398B" w14:textId="77777777" w:rsidR="002B163B" w:rsidRPr="002B163B" w:rsidRDefault="002B163B" w:rsidP="00E10987">
            <w:r w:rsidRPr="002B163B">
              <w:t>9</w:t>
            </w:r>
          </w:p>
        </w:tc>
        <w:tc>
          <w:tcPr>
            <w:tcW w:w="1300" w:type="dxa"/>
            <w:shd w:val="clear" w:color="000000" w:fill="6FA9D6"/>
            <w:vAlign w:val="center"/>
            <w:hideMark/>
          </w:tcPr>
          <w:p w14:paraId="73725B64" w14:textId="77777777" w:rsidR="002B163B" w:rsidRPr="002B163B" w:rsidRDefault="002B163B" w:rsidP="00E10987">
            <w:r w:rsidRPr="002B163B">
              <w:t>1715909</w:t>
            </w:r>
          </w:p>
        </w:tc>
        <w:tc>
          <w:tcPr>
            <w:tcW w:w="1300" w:type="dxa"/>
            <w:shd w:val="clear" w:color="000000" w:fill="5197CC"/>
            <w:vAlign w:val="center"/>
            <w:hideMark/>
          </w:tcPr>
          <w:p w14:paraId="0528F9A0" w14:textId="77777777" w:rsidR="002B163B" w:rsidRPr="002B163B" w:rsidRDefault="002B163B" w:rsidP="00E10987">
            <w:r w:rsidRPr="002B163B">
              <w:t>1943040</w:t>
            </w:r>
          </w:p>
        </w:tc>
        <w:tc>
          <w:tcPr>
            <w:tcW w:w="1300" w:type="dxa"/>
            <w:shd w:val="clear" w:color="000000" w:fill="60A0D1"/>
            <w:vAlign w:val="center"/>
            <w:hideMark/>
          </w:tcPr>
          <w:p w14:paraId="0FFD30FD" w14:textId="77777777" w:rsidR="002B163B" w:rsidRPr="002B163B" w:rsidRDefault="002B163B" w:rsidP="00E10987">
            <w:r w:rsidRPr="002B163B">
              <w:t>1916404</w:t>
            </w:r>
          </w:p>
        </w:tc>
        <w:tc>
          <w:tcPr>
            <w:tcW w:w="1300" w:type="dxa"/>
            <w:shd w:val="clear" w:color="000000" w:fill="5197CC"/>
            <w:vAlign w:val="center"/>
            <w:hideMark/>
          </w:tcPr>
          <w:p w14:paraId="7F4D26C8" w14:textId="77777777" w:rsidR="002B163B" w:rsidRPr="002B163B" w:rsidRDefault="002B163B" w:rsidP="00E10987">
            <w:r w:rsidRPr="002B163B">
              <w:t>2058790</w:t>
            </w:r>
          </w:p>
        </w:tc>
        <w:tc>
          <w:tcPr>
            <w:tcW w:w="1300" w:type="dxa"/>
            <w:shd w:val="clear" w:color="000000" w:fill="7EB2DB"/>
            <w:vAlign w:val="center"/>
            <w:hideMark/>
          </w:tcPr>
          <w:p w14:paraId="4DD5D4CB" w14:textId="77777777" w:rsidR="002B163B" w:rsidRPr="002B163B" w:rsidRDefault="002B163B" w:rsidP="00E10987">
            <w:r w:rsidRPr="002B163B">
              <w:t>1385673</w:t>
            </w:r>
          </w:p>
        </w:tc>
        <w:tc>
          <w:tcPr>
            <w:tcW w:w="1300" w:type="dxa"/>
            <w:shd w:val="clear" w:color="000000" w:fill="8DBCE0"/>
            <w:vAlign w:val="center"/>
            <w:hideMark/>
          </w:tcPr>
          <w:p w14:paraId="1F515F9E" w14:textId="77777777" w:rsidR="002B163B" w:rsidRPr="002B163B" w:rsidRDefault="002B163B" w:rsidP="00E10987">
            <w:r w:rsidRPr="002B163B">
              <w:t>1241105</w:t>
            </w:r>
          </w:p>
        </w:tc>
      </w:tr>
      <w:tr w:rsidR="002B163B" w:rsidRPr="002B163B" w14:paraId="317FFE35" w14:textId="77777777" w:rsidTr="002B163B">
        <w:trPr>
          <w:trHeight w:val="320"/>
        </w:trPr>
        <w:tc>
          <w:tcPr>
            <w:tcW w:w="1383" w:type="dxa"/>
            <w:shd w:val="clear" w:color="auto" w:fill="auto"/>
            <w:noWrap/>
            <w:vAlign w:val="bottom"/>
            <w:hideMark/>
          </w:tcPr>
          <w:p w14:paraId="69C2AD80" w14:textId="77777777" w:rsidR="002B163B" w:rsidRPr="002B163B" w:rsidRDefault="002B163B" w:rsidP="00E10987">
            <w:r w:rsidRPr="002B163B">
              <w:t>10</w:t>
            </w:r>
          </w:p>
        </w:tc>
        <w:tc>
          <w:tcPr>
            <w:tcW w:w="1300" w:type="dxa"/>
            <w:shd w:val="clear" w:color="000000" w:fill="60A0D1"/>
            <w:vAlign w:val="center"/>
            <w:hideMark/>
          </w:tcPr>
          <w:p w14:paraId="6C86F724" w14:textId="77777777" w:rsidR="002B163B" w:rsidRPr="002B163B" w:rsidRDefault="002B163B" w:rsidP="00E10987">
            <w:r w:rsidRPr="002B163B">
              <w:t>1771446</w:t>
            </w:r>
          </w:p>
        </w:tc>
        <w:tc>
          <w:tcPr>
            <w:tcW w:w="1300" w:type="dxa"/>
            <w:shd w:val="clear" w:color="000000" w:fill="7EB2DB"/>
            <w:vAlign w:val="center"/>
            <w:hideMark/>
          </w:tcPr>
          <w:p w14:paraId="10C412A6" w14:textId="77777777" w:rsidR="002B163B" w:rsidRPr="002B163B" w:rsidRDefault="002B163B" w:rsidP="00E10987">
            <w:r w:rsidRPr="002B163B">
              <w:t>1498757</w:t>
            </w:r>
          </w:p>
        </w:tc>
        <w:tc>
          <w:tcPr>
            <w:tcW w:w="1300" w:type="dxa"/>
            <w:shd w:val="clear" w:color="000000" w:fill="5197CC"/>
            <w:vAlign w:val="center"/>
            <w:hideMark/>
          </w:tcPr>
          <w:p w14:paraId="4D0C1371" w14:textId="77777777" w:rsidR="002B163B" w:rsidRPr="002B163B" w:rsidRDefault="002B163B" w:rsidP="00E10987">
            <w:r w:rsidRPr="002B163B">
              <w:t>2030086</w:t>
            </w:r>
          </w:p>
        </w:tc>
        <w:tc>
          <w:tcPr>
            <w:tcW w:w="1300" w:type="dxa"/>
            <w:shd w:val="clear" w:color="000000" w:fill="60A0D1"/>
            <w:vAlign w:val="center"/>
            <w:hideMark/>
          </w:tcPr>
          <w:p w14:paraId="6352A52C" w14:textId="77777777" w:rsidR="002B163B" w:rsidRPr="002B163B" w:rsidRDefault="002B163B" w:rsidP="00E10987">
            <w:r w:rsidRPr="002B163B">
              <w:t>1736458</w:t>
            </w:r>
          </w:p>
        </w:tc>
        <w:tc>
          <w:tcPr>
            <w:tcW w:w="1300" w:type="dxa"/>
            <w:shd w:val="clear" w:color="000000" w:fill="9CC5E5"/>
            <w:vAlign w:val="center"/>
            <w:hideMark/>
          </w:tcPr>
          <w:p w14:paraId="749781FE" w14:textId="77777777" w:rsidR="002B163B" w:rsidRPr="002B163B" w:rsidRDefault="002B163B" w:rsidP="00E10987">
            <w:r w:rsidRPr="002B163B">
              <w:t>985080</w:t>
            </w:r>
          </w:p>
        </w:tc>
        <w:tc>
          <w:tcPr>
            <w:tcW w:w="1300" w:type="dxa"/>
            <w:shd w:val="clear" w:color="000000" w:fill="8DBCE0"/>
            <w:vAlign w:val="center"/>
            <w:hideMark/>
          </w:tcPr>
          <w:p w14:paraId="7362D486" w14:textId="77777777" w:rsidR="002B163B" w:rsidRPr="002B163B" w:rsidRDefault="002B163B" w:rsidP="00E10987">
            <w:r w:rsidRPr="002B163B">
              <w:t>1237019</w:t>
            </w:r>
          </w:p>
        </w:tc>
      </w:tr>
      <w:tr w:rsidR="002B163B" w:rsidRPr="002B163B" w14:paraId="130B3775" w14:textId="77777777" w:rsidTr="002B163B">
        <w:trPr>
          <w:trHeight w:val="320"/>
        </w:trPr>
        <w:tc>
          <w:tcPr>
            <w:tcW w:w="1383" w:type="dxa"/>
            <w:shd w:val="clear" w:color="auto" w:fill="auto"/>
            <w:noWrap/>
            <w:vAlign w:val="bottom"/>
            <w:hideMark/>
          </w:tcPr>
          <w:p w14:paraId="164815E4" w14:textId="77777777" w:rsidR="002B163B" w:rsidRPr="002B163B" w:rsidRDefault="002B163B" w:rsidP="00E10987">
            <w:r w:rsidRPr="002B163B">
              <w:t>Empty</w:t>
            </w:r>
          </w:p>
        </w:tc>
        <w:tc>
          <w:tcPr>
            <w:tcW w:w="1300" w:type="dxa"/>
            <w:shd w:val="clear" w:color="000000" w:fill="247CBD"/>
            <w:vAlign w:val="center"/>
            <w:hideMark/>
          </w:tcPr>
          <w:p w14:paraId="667C8F1D" w14:textId="77777777" w:rsidR="002B163B" w:rsidRPr="002B163B" w:rsidRDefault="002B163B" w:rsidP="00E10987">
            <w:r w:rsidRPr="002B163B">
              <w:t>2575562</w:t>
            </w:r>
          </w:p>
        </w:tc>
        <w:tc>
          <w:tcPr>
            <w:tcW w:w="1300" w:type="dxa"/>
            <w:shd w:val="clear" w:color="000000" w:fill="247CBD"/>
            <w:vAlign w:val="center"/>
            <w:hideMark/>
          </w:tcPr>
          <w:p w14:paraId="538B29B8" w14:textId="77777777" w:rsidR="002B163B" w:rsidRPr="002B163B" w:rsidRDefault="002B163B" w:rsidP="00E10987">
            <w:r w:rsidRPr="002B163B">
              <w:t>2699389</w:t>
            </w:r>
          </w:p>
        </w:tc>
        <w:tc>
          <w:tcPr>
            <w:tcW w:w="1300" w:type="dxa"/>
            <w:shd w:val="clear" w:color="000000" w:fill="3385C2"/>
            <w:vAlign w:val="center"/>
            <w:hideMark/>
          </w:tcPr>
          <w:p w14:paraId="1CCC5E0C" w14:textId="77777777" w:rsidR="002B163B" w:rsidRPr="002B163B" w:rsidRDefault="002B163B" w:rsidP="00E10987">
            <w:r w:rsidRPr="002B163B">
              <w:t>2494020</w:t>
            </w:r>
          </w:p>
        </w:tc>
        <w:tc>
          <w:tcPr>
            <w:tcW w:w="1300" w:type="dxa"/>
            <w:shd w:val="clear" w:color="000000" w:fill="E8F3FF"/>
            <w:vAlign w:val="center"/>
            <w:hideMark/>
          </w:tcPr>
          <w:p w14:paraId="6740C2E8" w14:textId="77777777" w:rsidR="002B163B" w:rsidRPr="002B163B" w:rsidRDefault="002B163B" w:rsidP="00E10987">
            <w:r w:rsidRPr="002B163B">
              <w:t>22537</w:t>
            </w:r>
          </w:p>
        </w:tc>
        <w:tc>
          <w:tcPr>
            <w:tcW w:w="1300" w:type="dxa"/>
            <w:shd w:val="clear" w:color="000000" w:fill="E8F3FF"/>
            <w:vAlign w:val="center"/>
            <w:hideMark/>
          </w:tcPr>
          <w:p w14:paraId="3A82223C" w14:textId="77777777" w:rsidR="002B163B" w:rsidRPr="002B163B" w:rsidRDefault="002B163B" w:rsidP="00E10987">
            <w:r w:rsidRPr="002B163B">
              <w:t>10758</w:t>
            </w:r>
          </w:p>
        </w:tc>
        <w:tc>
          <w:tcPr>
            <w:tcW w:w="1300" w:type="dxa"/>
            <w:shd w:val="clear" w:color="000000" w:fill="E8F3FF"/>
            <w:vAlign w:val="center"/>
            <w:hideMark/>
          </w:tcPr>
          <w:p w14:paraId="2D683D7A" w14:textId="77777777" w:rsidR="002B163B" w:rsidRPr="002B163B" w:rsidRDefault="002B163B" w:rsidP="00E10987">
            <w:r w:rsidRPr="002B163B">
              <w:t>6625</w:t>
            </w:r>
          </w:p>
        </w:tc>
      </w:tr>
      <w:tr w:rsidR="002B163B" w:rsidRPr="002B163B" w14:paraId="00608C76" w14:textId="77777777" w:rsidTr="002B163B">
        <w:trPr>
          <w:trHeight w:val="320"/>
        </w:trPr>
        <w:tc>
          <w:tcPr>
            <w:tcW w:w="1383" w:type="dxa"/>
            <w:shd w:val="clear" w:color="auto" w:fill="auto"/>
            <w:noWrap/>
            <w:vAlign w:val="bottom"/>
            <w:hideMark/>
          </w:tcPr>
          <w:p w14:paraId="305B3795" w14:textId="77777777" w:rsidR="002B163B" w:rsidRPr="002B163B" w:rsidRDefault="002B163B" w:rsidP="00E10987">
            <w:r w:rsidRPr="002B163B">
              <w:t>Background</w:t>
            </w:r>
          </w:p>
        </w:tc>
        <w:tc>
          <w:tcPr>
            <w:tcW w:w="1300" w:type="dxa"/>
            <w:shd w:val="clear" w:color="000000" w:fill="E8F3FF"/>
            <w:vAlign w:val="center"/>
            <w:hideMark/>
          </w:tcPr>
          <w:p w14:paraId="36700BD2" w14:textId="77777777" w:rsidR="002B163B" w:rsidRPr="002B163B" w:rsidRDefault="002B163B" w:rsidP="00E10987">
            <w:r w:rsidRPr="002B163B">
              <w:t>12437</w:t>
            </w:r>
          </w:p>
        </w:tc>
        <w:tc>
          <w:tcPr>
            <w:tcW w:w="1300" w:type="dxa"/>
            <w:shd w:val="clear" w:color="000000" w:fill="E8F3FF"/>
            <w:vAlign w:val="center"/>
            <w:hideMark/>
          </w:tcPr>
          <w:p w14:paraId="03825614" w14:textId="77777777" w:rsidR="002B163B" w:rsidRPr="002B163B" w:rsidRDefault="002B163B" w:rsidP="00E10987">
            <w:r w:rsidRPr="002B163B">
              <w:t>14855</w:t>
            </w:r>
          </w:p>
        </w:tc>
        <w:tc>
          <w:tcPr>
            <w:tcW w:w="1300" w:type="dxa"/>
            <w:shd w:val="clear" w:color="000000" w:fill="E8F3FF"/>
            <w:vAlign w:val="center"/>
            <w:hideMark/>
          </w:tcPr>
          <w:p w14:paraId="3A2CE820" w14:textId="77777777" w:rsidR="002B163B" w:rsidRPr="002B163B" w:rsidRDefault="002B163B" w:rsidP="00E10987">
            <w:r w:rsidRPr="002B163B">
              <w:t>12235</w:t>
            </w:r>
          </w:p>
        </w:tc>
        <w:tc>
          <w:tcPr>
            <w:tcW w:w="1300" w:type="dxa"/>
            <w:shd w:val="clear" w:color="000000" w:fill="E8F3FF"/>
            <w:vAlign w:val="center"/>
            <w:hideMark/>
          </w:tcPr>
          <w:p w14:paraId="67D1E991" w14:textId="77777777" w:rsidR="002B163B" w:rsidRPr="002B163B" w:rsidRDefault="002B163B" w:rsidP="00E10987">
            <w:r w:rsidRPr="002B163B">
              <w:t>7338</w:t>
            </w:r>
          </w:p>
        </w:tc>
        <w:tc>
          <w:tcPr>
            <w:tcW w:w="1300" w:type="dxa"/>
            <w:shd w:val="clear" w:color="000000" w:fill="E8F3FF"/>
            <w:vAlign w:val="center"/>
            <w:hideMark/>
          </w:tcPr>
          <w:p w14:paraId="7AFA46A0" w14:textId="77777777" w:rsidR="002B163B" w:rsidRPr="002B163B" w:rsidRDefault="002B163B" w:rsidP="00E10987">
            <w:r w:rsidRPr="002B163B">
              <w:t>4629</w:t>
            </w:r>
          </w:p>
        </w:tc>
        <w:tc>
          <w:tcPr>
            <w:tcW w:w="1300" w:type="dxa"/>
            <w:shd w:val="clear" w:color="000000" w:fill="E8F3FF"/>
            <w:vAlign w:val="center"/>
            <w:hideMark/>
          </w:tcPr>
          <w:p w14:paraId="6E7457FE" w14:textId="77777777" w:rsidR="002B163B" w:rsidRPr="002B163B" w:rsidRDefault="002B163B" w:rsidP="00E10987">
            <w:r w:rsidRPr="002B163B">
              <w:t>2613</w:t>
            </w:r>
          </w:p>
        </w:tc>
      </w:tr>
      <w:tr w:rsidR="002B163B" w:rsidRPr="002B163B" w14:paraId="40046BED" w14:textId="77777777" w:rsidTr="002B163B">
        <w:trPr>
          <w:trHeight w:val="320"/>
        </w:trPr>
        <w:tc>
          <w:tcPr>
            <w:tcW w:w="1383" w:type="dxa"/>
            <w:shd w:val="clear" w:color="auto" w:fill="auto"/>
            <w:noWrap/>
            <w:vAlign w:val="bottom"/>
            <w:hideMark/>
          </w:tcPr>
          <w:p w14:paraId="12F92E9C" w14:textId="77777777" w:rsidR="002B163B" w:rsidRPr="002B163B" w:rsidRDefault="002B163B" w:rsidP="00E10987">
            <w:r w:rsidRPr="002B163B">
              <w:t>Background</w:t>
            </w:r>
          </w:p>
        </w:tc>
        <w:tc>
          <w:tcPr>
            <w:tcW w:w="1300" w:type="dxa"/>
            <w:shd w:val="clear" w:color="000000" w:fill="E8F3FF"/>
            <w:vAlign w:val="center"/>
            <w:hideMark/>
          </w:tcPr>
          <w:p w14:paraId="7C7DE2CC" w14:textId="77777777" w:rsidR="002B163B" w:rsidRPr="002B163B" w:rsidRDefault="002B163B" w:rsidP="00E10987">
            <w:r w:rsidRPr="002B163B">
              <w:t>3835</w:t>
            </w:r>
          </w:p>
        </w:tc>
        <w:tc>
          <w:tcPr>
            <w:tcW w:w="1300" w:type="dxa"/>
            <w:shd w:val="clear" w:color="000000" w:fill="E8F3FF"/>
            <w:vAlign w:val="center"/>
            <w:hideMark/>
          </w:tcPr>
          <w:p w14:paraId="0472A94D" w14:textId="77777777" w:rsidR="002B163B" w:rsidRPr="002B163B" w:rsidRDefault="002B163B" w:rsidP="00E10987">
            <w:r w:rsidRPr="002B163B">
              <w:t>4041</w:t>
            </w:r>
          </w:p>
        </w:tc>
        <w:tc>
          <w:tcPr>
            <w:tcW w:w="1300" w:type="dxa"/>
            <w:shd w:val="clear" w:color="000000" w:fill="E8F3FF"/>
            <w:vAlign w:val="center"/>
            <w:hideMark/>
          </w:tcPr>
          <w:p w14:paraId="3DD597F5" w14:textId="77777777" w:rsidR="002B163B" w:rsidRPr="002B163B" w:rsidRDefault="002B163B" w:rsidP="00E10987">
            <w:r w:rsidRPr="002B163B">
              <w:t>4182</w:t>
            </w:r>
          </w:p>
        </w:tc>
        <w:tc>
          <w:tcPr>
            <w:tcW w:w="1300" w:type="dxa"/>
            <w:shd w:val="clear" w:color="000000" w:fill="E8F3FF"/>
            <w:vAlign w:val="center"/>
            <w:hideMark/>
          </w:tcPr>
          <w:p w14:paraId="4633798E" w14:textId="77777777" w:rsidR="002B163B" w:rsidRPr="002B163B" w:rsidRDefault="002B163B" w:rsidP="00E10987">
            <w:r w:rsidRPr="002B163B">
              <w:t>2990</w:t>
            </w:r>
          </w:p>
        </w:tc>
        <w:tc>
          <w:tcPr>
            <w:tcW w:w="1300" w:type="dxa"/>
            <w:shd w:val="clear" w:color="000000" w:fill="E8F3FF"/>
            <w:vAlign w:val="center"/>
            <w:hideMark/>
          </w:tcPr>
          <w:p w14:paraId="3FCB1779" w14:textId="77777777" w:rsidR="002B163B" w:rsidRPr="002B163B" w:rsidRDefault="002B163B" w:rsidP="00E10987">
            <w:r w:rsidRPr="002B163B">
              <w:t>1698</w:t>
            </w:r>
          </w:p>
        </w:tc>
        <w:tc>
          <w:tcPr>
            <w:tcW w:w="1300" w:type="dxa"/>
            <w:shd w:val="clear" w:color="000000" w:fill="E8F3FF"/>
            <w:vAlign w:val="center"/>
            <w:hideMark/>
          </w:tcPr>
          <w:p w14:paraId="6D506375" w14:textId="77777777" w:rsidR="002B163B" w:rsidRPr="002B163B" w:rsidRDefault="002B163B" w:rsidP="00E10987">
            <w:r w:rsidRPr="002B163B">
              <w:t>1009</w:t>
            </w:r>
          </w:p>
        </w:tc>
      </w:tr>
    </w:tbl>
    <w:p w14:paraId="03C46CE7" w14:textId="77777777" w:rsidR="002B163B" w:rsidRDefault="002B163B" w:rsidP="00E10987"/>
    <w:p w14:paraId="21929DA8" w14:textId="77777777" w:rsidR="002B163B" w:rsidRPr="004E6AFD" w:rsidRDefault="002B163B" w:rsidP="00E10987"/>
    <w:sectPr w:rsidR="002B163B" w:rsidRPr="004E6AFD" w:rsidSect="006F7400">
      <w:footerReference w:type="even" r:id="rId103"/>
      <w:footerReference w:type="default" r:id="rId104"/>
      <w:pgSz w:w="12240" w:h="15840"/>
      <w:pgMar w:top="1440" w:right="1440" w:bottom="1440" w:left="1440" w:header="720" w:footer="720" w:gutter="0"/>
      <w:cols w:space="720"/>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ED23EDC" w14:textId="77777777" w:rsidR="00426F52" w:rsidRDefault="00426F52" w:rsidP="00E10987">
      <w:r>
        <w:separator/>
      </w:r>
    </w:p>
  </w:endnote>
  <w:endnote w:type="continuationSeparator" w:id="0">
    <w:p w14:paraId="375F8679" w14:textId="77777777" w:rsidR="00426F52" w:rsidRDefault="00426F52"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MS Mincho">
    <w:panose1 w:val="02020609040205080304"/>
    <w:charset w:val="80"/>
    <w:family w:val="auto"/>
    <w:pitch w:val="variable"/>
    <w:sig w:usb0="E00002FF" w:usb1="6AC7FDFB" w:usb2="08000012" w:usb3="00000000" w:csb0="0002009F" w:csb1="00000000"/>
  </w:font>
  <w:font w:name="PMingLiU">
    <w:panose1 w:val="02020500000000000000"/>
    <w:charset w:val="88"/>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1137A2" w14:textId="77777777" w:rsidR="004E4A88" w:rsidRDefault="004E4A88" w:rsidP="00E10987">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244311DE" w14:textId="77777777" w:rsidR="004E4A88" w:rsidRDefault="004E4A88"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85574F" w14:textId="77777777" w:rsidR="004E4A88" w:rsidRDefault="004E4A88" w:rsidP="00E10987">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sidR="007147A2">
      <w:rPr>
        <w:rStyle w:val="PageNumber"/>
      </w:rPr>
      <w:t>67</w:t>
    </w:r>
    <w:r>
      <w:rPr>
        <w:rStyle w:val="PageNumber"/>
      </w:rPr>
      <w:fldChar w:fldCharType="end"/>
    </w:r>
  </w:p>
  <w:p w14:paraId="60837DFE" w14:textId="77777777" w:rsidR="004E4A88" w:rsidRDefault="004E4A88"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EA31BD" w14:textId="77777777" w:rsidR="00426F52" w:rsidRDefault="00426F52" w:rsidP="00E10987">
      <w:r>
        <w:separator/>
      </w:r>
    </w:p>
  </w:footnote>
  <w:footnote w:type="continuationSeparator" w:id="0">
    <w:p w14:paraId="3930B58B" w14:textId="77777777" w:rsidR="00426F52" w:rsidRDefault="00426F52"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3">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nsid w:val="725B65CD"/>
    <w:multiLevelType w:val="multilevel"/>
    <w:tmpl w:val="E86C3136"/>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3906" w:hanging="576"/>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9"/>
  </w:num>
  <w:num w:numId="2">
    <w:abstractNumId w:val="18"/>
  </w:num>
  <w:num w:numId="3">
    <w:abstractNumId w:val="11"/>
  </w:num>
  <w:num w:numId="4">
    <w:abstractNumId w:val="18"/>
  </w:num>
  <w:num w:numId="5">
    <w:abstractNumId w:val="18"/>
  </w:num>
  <w:num w:numId="6">
    <w:abstractNumId w:val="18"/>
  </w:num>
  <w:num w:numId="7">
    <w:abstractNumId w:val="14"/>
  </w:num>
  <w:num w:numId="8">
    <w:abstractNumId w:val="9"/>
  </w:num>
  <w:num w:numId="9">
    <w:abstractNumId w:val="18"/>
  </w:num>
  <w:num w:numId="10">
    <w:abstractNumId w:val="12"/>
  </w:num>
  <w:num w:numId="11">
    <w:abstractNumId w:val="18"/>
  </w:num>
  <w:num w:numId="12">
    <w:abstractNumId w:val="18"/>
  </w:num>
  <w:num w:numId="13">
    <w:abstractNumId w:val="6"/>
  </w:num>
  <w:num w:numId="14">
    <w:abstractNumId w:val="18"/>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0"/>
  </w:num>
  <w:num w:numId="23">
    <w:abstractNumId w:val="15"/>
  </w:num>
  <w:num w:numId="24">
    <w:abstractNumId w:val="13"/>
  </w:num>
  <w:num w:numId="25">
    <w:abstractNumId w:val="3"/>
  </w:num>
  <w:num w:numId="26">
    <w:abstractNumId w:val="18"/>
  </w:num>
  <w:num w:numId="27">
    <w:abstractNumId w:val="18"/>
  </w:num>
  <w:num w:numId="28">
    <w:abstractNumId w:val="17"/>
  </w:num>
  <w:num w:numId="29">
    <w:abstractNumId w:val="16"/>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e, Donghoon">
    <w15:presenceInfo w15:providerId="None" w15:userId="Lee, Donghoon"/>
  </w15:person>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84"/>
  <w:trackRevision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0400"/>
    <w:rsid w:val="00000DA7"/>
    <w:rsid w:val="00006633"/>
    <w:rsid w:val="000072E4"/>
    <w:rsid w:val="00007E20"/>
    <w:rsid w:val="00007FC3"/>
    <w:rsid w:val="00010358"/>
    <w:rsid w:val="00010DAC"/>
    <w:rsid w:val="00011406"/>
    <w:rsid w:val="00011BD0"/>
    <w:rsid w:val="00012CC0"/>
    <w:rsid w:val="000149DB"/>
    <w:rsid w:val="000153D2"/>
    <w:rsid w:val="00015F1A"/>
    <w:rsid w:val="000220B0"/>
    <w:rsid w:val="00022444"/>
    <w:rsid w:val="000225F9"/>
    <w:rsid w:val="0002360F"/>
    <w:rsid w:val="000247AC"/>
    <w:rsid w:val="000264DD"/>
    <w:rsid w:val="00026AEC"/>
    <w:rsid w:val="00027845"/>
    <w:rsid w:val="000278AA"/>
    <w:rsid w:val="00035A45"/>
    <w:rsid w:val="00035BED"/>
    <w:rsid w:val="00035D8C"/>
    <w:rsid w:val="00036559"/>
    <w:rsid w:val="0003753E"/>
    <w:rsid w:val="00037675"/>
    <w:rsid w:val="00041A3C"/>
    <w:rsid w:val="000449B6"/>
    <w:rsid w:val="000456D9"/>
    <w:rsid w:val="00047B66"/>
    <w:rsid w:val="000534C9"/>
    <w:rsid w:val="00054303"/>
    <w:rsid w:val="00057F82"/>
    <w:rsid w:val="00060EE0"/>
    <w:rsid w:val="00061231"/>
    <w:rsid w:val="000615B2"/>
    <w:rsid w:val="00061AC7"/>
    <w:rsid w:val="000632B8"/>
    <w:rsid w:val="00064FC0"/>
    <w:rsid w:val="00073820"/>
    <w:rsid w:val="00073E15"/>
    <w:rsid w:val="00074A7F"/>
    <w:rsid w:val="00075B1D"/>
    <w:rsid w:val="00075C9E"/>
    <w:rsid w:val="000775C5"/>
    <w:rsid w:val="000803F6"/>
    <w:rsid w:val="0008212B"/>
    <w:rsid w:val="00083490"/>
    <w:rsid w:val="00085958"/>
    <w:rsid w:val="00085DAC"/>
    <w:rsid w:val="00087872"/>
    <w:rsid w:val="0009037A"/>
    <w:rsid w:val="00091D86"/>
    <w:rsid w:val="000924AC"/>
    <w:rsid w:val="00092549"/>
    <w:rsid w:val="00093125"/>
    <w:rsid w:val="000936D2"/>
    <w:rsid w:val="00093EED"/>
    <w:rsid w:val="00094508"/>
    <w:rsid w:val="0009767D"/>
    <w:rsid w:val="000A0552"/>
    <w:rsid w:val="000A137E"/>
    <w:rsid w:val="000A2FE7"/>
    <w:rsid w:val="000A37D7"/>
    <w:rsid w:val="000A545B"/>
    <w:rsid w:val="000A5E8A"/>
    <w:rsid w:val="000A6F0E"/>
    <w:rsid w:val="000A7E63"/>
    <w:rsid w:val="000B257C"/>
    <w:rsid w:val="000B29F0"/>
    <w:rsid w:val="000B49BD"/>
    <w:rsid w:val="000C079B"/>
    <w:rsid w:val="000C0E91"/>
    <w:rsid w:val="000C2F60"/>
    <w:rsid w:val="000C428B"/>
    <w:rsid w:val="000C4403"/>
    <w:rsid w:val="000C7142"/>
    <w:rsid w:val="000C772A"/>
    <w:rsid w:val="000C7DB2"/>
    <w:rsid w:val="000D1FC5"/>
    <w:rsid w:val="000D422A"/>
    <w:rsid w:val="000E1768"/>
    <w:rsid w:val="000E2341"/>
    <w:rsid w:val="000E2761"/>
    <w:rsid w:val="000E5E4A"/>
    <w:rsid w:val="000F3411"/>
    <w:rsid w:val="000F3EF9"/>
    <w:rsid w:val="000F609A"/>
    <w:rsid w:val="00100A04"/>
    <w:rsid w:val="00100DAE"/>
    <w:rsid w:val="0010165C"/>
    <w:rsid w:val="00102444"/>
    <w:rsid w:val="0010496E"/>
    <w:rsid w:val="00112003"/>
    <w:rsid w:val="00112729"/>
    <w:rsid w:val="00112B4C"/>
    <w:rsid w:val="00113336"/>
    <w:rsid w:val="001158A0"/>
    <w:rsid w:val="00116A18"/>
    <w:rsid w:val="00117D6F"/>
    <w:rsid w:val="00121642"/>
    <w:rsid w:val="00121E8B"/>
    <w:rsid w:val="00123BC3"/>
    <w:rsid w:val="001259AF"/>
    <w:rsid w:val="00126751"/>
    <w:rsid w:val="00127979"/>
    <w:rsid w:val="001302ED"/>
    <w:rsid w:val="00131FAB"/>
    <w:rsid w:val="0013461E"/>
    <w:rsid w:val="001359BF"/>
    <w:rsid w:val="00136B2F"/>
    <w:rsid w:val="00136F08"/>
    <w:rsid w:val="0014059C"/>
    <w:rsid w:val="00141602"/>
    <w:rsid w:val="0014267B"/>
    <w:rsid w:val="00142D2C"/>
    <w:rsid w:val="00143777"/>
    <w:rsid w:val="001444ED"/>
    <w:rsid w:val="001453E7"/>
    <w:rsid w:val="00145AA8"/>
    <w:rsid w:val="00145C80"/>
    <w:rsid w:val="00147E04"/>
    <w:rsid w:val="001501FB"/>
    <w:rsid w:val="001504B0"/>
    <w:rsid w:val="00150905"/>
    <w:rsid w:val="00150CB5"/>
    <w:rsid w:val="0015253C"/>
    <w:rsid w:val="00154C47"/>
    <w:rsid w:val="00156559"/>
    <w:rsid w:val="00156A91"/>
    <w:rsid w:val="0015742C"/>
    <w:rsid w:val="00162421"/>
    <w:rsid w:val="00162B93"/>
    <w:rsid w:val="00162FAD"/>
    <w:rsid w:val="00163A64"/>
    <w:rsid w:val="00164423"/>
    <w:rsid w:val="0016573C"/>
    <w:rsid w:val="0017369B"/>
    <w:rsid w:val="00176A38"/>
    <w:rsid w:val="001778C0"/>
    <w:rsid w:val="00180091"/>
    <w:rsid w:val="00183EFE"/>
    <w:rsid w:val="00185AE2"/>
    <w:rsid w:val="0018638A"/>
    <w:rsid w:val="001866BD"/>
    <w:rsid w:val="00187AE3"/>
    <w:rsid w:val="0019288D"/>
    <w:rsid w:val="001941B8"/>
    <w:rsid w:val="00194C2D"/>
    <w:rsid w:val="00194D94"/>
    <w:rsid w:val="00195AC9"/>
    <w:rsid w:val="00196F10"/>
    <w:rsid w:val="001A0128"/>
    <w:rsid w:val="001A0DEB"/>
    <w:rsid w:val="001A14DE"/>
    <w:rsid w:val="001A161B"/>
    <w:rsid w:val="001A3D0C"/>
    <w:rsid w:val="001A4A18"/>
    <w:rsid w:val="001A5F11"/>
    <w:rsid w:val="001B06DD"/>
    <w:rsid w:val="001B0B8C"/>
    <w:rsid w:val="001B0D9B"/>
    <w:rsid w:val="001B4C16"/>
    <w:rsid w:val="001B56FB"/>
    <w:rsid w:val="001B5F82"/>
    <w:rsid w:val="001B7827"/>
    <w:rsid w:val="001C1B26"/>
    <w:rsid w:val="001C7888"/>
    <w:rsid w:val="001D016E"/>
    <w:rsid w:val="001D2A5D"/>
    <w:rsid w:val="001D3BF6"/>
    <w:rsid w:val="001D4A16"/>
    <w:rsid w:val="001E2538"/>
    <w:rsid w:val="001F53F9"/>
    <w:rsid w:val="001F5A7C"/>
    <w:rsid w:val="00205125"/>
    <w:rsid w:val="00205571"/>
    <w:rsid w:val="00205CA3"/>
    <w:rsid w:val="00205F22"/>
    <w:rsid w:val="00207C29"/>
    <w:rsid w:val="0021051F"/>
    <w:rsid w:val="00214D7C"/>
    <w:rsid w:val="0021665E"/>
    <w:rsid w:val="002262D7"/>
    <w:rsid w:val="00226626"/>
    <w:rsid w:val="00232D8A"/>
    <w:rsid w:val="00233219"/>
    <w:rsid w:val="0023356F"/>
    <w:rsid w:val="002348C9"/>
    <w:rsid w:val="0024100C"/>
    <w:rsid w:val="002435CD"/>
    <w:rsid w:val="00250E71"/>
    <w:rsid w:val="002511D5"/>
    <w:rsid w:val="00255F38"/>
    <w:rsid w:val="00256FD0"/>
    <w:rsid w:val="002570A3"/>
    <w:rsid w:val="002573BD"/>
    <w:rsid w:val="00262C0F"/>
    <w:rsid w:val="002658A1"/>
    <w:rsid w:val="0026699E"/>
    <w:rsid w:val="002674D0"/>
    <w:rsid w:val="002701B7"/>
    <w:rsid w:val="00275379"/>
    <w:rsid w:val="00277272"/>
    <w:rsid w:val="00277903"/>
    <w:rsid w:val="002805C8"/>
    <w:rsid w:val="002824FF"/>
    <w:rsid w:val="0028552D"/>
    <w:rsid w:val="00286638"/>
    <w:rsid w:val="00290650"/>
    <w:rsid w:val="00291866"/>
    <w:rsid w:val="00295580"/>
    <w:rsid w:val="00295FDC"/>
    <w:rsid w:val="00296655"/>
    <w:rsid w:val="00297875"/>
    <w:rsid w:val="002A08CE"/>
    <w:rsid w:val="002A0E08"/>
    <w:rsid w:val="002A18DC"/>
    <w:rsid w:val="002A3887"/>
    <w:rsid w:val="002A38AC"/>
    <w:rsid w:val="002A6829"/>
    <w:rsid w:val="002A7714"/>
    <w:rsid w:val="002A7C02"/>
    <w:rsid w:val="002B102D"/>
    <w:rsid w:val="002B10B6"/>
    <w:rsid w:val="002B10BE"/>
    <w:rsid w:val="002B163B"/>
    <w:rsid w:val="002B1A47"/>
    <w:rsid w:val="002B4BAC"/>
    <w:rsid w:val="002B53BE"/>
    <w:rsid w:val="002B675C"/>
    <w:rsid w:val="002B7975"/>
    <w:rsid w:val="002B7EB9"/>
    <w:rsid w:val="002C14F7"/>
    <w:rsid w:val="002C2F15"/>
    <w:rsid w:val="002C4ED9"/>
    <w:rsid w:val="002C6DCD"/>
    <w:rsid w:val="002C7485"/>
    <w:rsid w:val="002D1D83"/>
    <w:rsid w:val="002D2263"/>
    <w:rsid w:val="002D43E2"/>
    <w:rsid w:val="002D6423"/>
    <w:rsid w:val="002D7901"/>
    <w:rsid w:val="002D7AD7"/>
    <w:rsid w:val="002E028E"/>
    <w:rsid w:val="002E050D"/>
    <w:rsid w:val="002E0873"/>
    <w:rsid w:val="002E30C3"/>
    <w:rsid w:val="002E46E5"/>
    <w:rsid w:val="002E6331"/>
    <w:rsid w:val="002F0438"/>
    <w:rsid w:val="002F2160"/>
    <w:rsid w:val="002F3E8E"/>
    <w:rsid w:val="002F59A7"/>
    <w:rsid w:val="002F76D9"/>
    <w:rsid w:val="0030068D"/>
    <w:rsid w:val="00303DA8"/>
    <w:rsid w:val="00304B75"/>
    <w:rsid w:val="003050C7"/>
    <w:rsid w:val="00307B71"/>
    <w:rsid w:val="0031181E"/>
    <w:rsid w:val="00312B12"/>
    <w:rsid w:val="00314C42"/>
    <w:rsid w:val="00315D11"/>
    <w:rsid w:val="00317B94"/>
    <w:rsid w:val="00320C23"/>
    <w:rsid w:val="00323024"/>
    <w:rsid w:val="00323616"/>
    <w:rsid w:val="00323D21"/>
    <w:rsid w:val="00324314"/>
    <w:rsid w:val="00325E8A"/>
    <w:rsid w:val="003262A2"/>
    <w:rsid w:val="00327473"/>
    <w:rsid w:val="003300E1"/>
    <w:rsid w:val="00330714"/>
    <w:rsid w:val="00330A06"/>
    <w:rsid w:val="00333C78"/>
    <w:rsid w:val="003344ED"/>
    <w:rsid w:val="00335B35"/>
    <w:rsid w:val="00335C32"/>
    <w:rsid w:val="00336067"/>
    <w:rsid w:val="00343718"/>
    <w:rsid w:val="00345155"/>
    <w:rsid w:val="0034660A"/>
    <w:rsid w:val="00346792"/>
    <w:rsid w:val="00347701"/>
    <w:rsid w:val="003530FE"/>
    <w:rsid w:val="0035353C"/>
    <w:rsid w:val="0035410E"/>
    <w:rsid w:val="00354364"/>
    <w:rsid w:val="00355737"/>
    <w:rsid w:val="003562BC"/>
    <w:rsid w:val="0035691B"/>
    <w:rsid w:val="0035707A"/>
    <w:rsid w:val="00360788"/>
    <w:rsid w:val="00362304"/>
    <w:rsid w:val="003628B1"/>
    <w:rsid w:val="00362AC7"/>
    <w:rsid w:val="00363485"/>
    <w:rsid w:val="003716CA"/>
    <w:rsid w:val="00372D6D"/>
    <w:rsid w:val="00373C5C"/>
    <w:rsid w:val="0037426B"/>
    <w:rsid w:val="0037504E"/>
    <w:rsid w:val="003768E6"/>
    <w:rsid w:val="00380BCF"/>
    <w:rsid w:val="00381823"/>
    <w:rsid w:val="00385FE8"/>
    <w:rsid w:val="00386777"/>
    <w:rsid w:val="003869E9"/>
    <w:rsid w:val="00386D86"/>
    <w:rsid w:val="00386FB1"/>
    <w:rsid w:val="00386FF5"/>
    <w:rsid w:val="00390356"/>
    <w:rsid w:val="00390CD9"/>
    <w:rsid w:val="003910AE"/>
    <w:rsid w:val="0039116D"/>
    <w:rsid w:val="00392E72"/>
    <w:rsid w:val="00392EDE"/>
    <w:rsid w:val="00393C99"/>
    <w:rsid w:val="00393F49"/>
    <w:rsid w:val="003956DC"/>
    <w:rsid w:val="0039761F"/>
    <w:rsid w:val="00397919"/>
    <w:rsid w:val="003A1F9D"/>
    <w:rsid w:val="003A31CD"/>
    <w:rsid w:val="003A3E2E"/>
    <w:rsid w:val="003A54D0"/>
    <w:rsid w:val="003A5D22"/>
    <w:rsid w:val="003A70F0"/>
    <w:rsid w:val="003A79B9"/>
    <w:rsid w:val="003A7F7F"/>
    <w:rsid w:val="003B1BA6"/>
    <w:rsid w:val="003B528C"/>
    <w:rsid w:val="003B7086"/>
    <w:rsid w:val="003B7535"/>
    <w:rsid w:val="003C3D37"/>
    <w:rsid w:val="003C5466"/>
    <w:rsid w:val="003C5C90"/>
    <w:rsid w:val="003C6013"/>
    <w:rsid w:val="003D042D"/>
    <w:rsid w:val="003D2556"/>
    <w:rsid w:val="003D3B4E"/>
    <w:rsid w:val="003D4C8A"/>
    <w:rsid w:val="003E12BF"/>
    <w:rsid w:val="003E3400"/>
    <w:rsid w:val="003E35ED"/>
    <w:rsid w:val="003E379E"/>
    <w:rsid w:val="003E454D"/>
    <w:rsid w:val="003E45ED"/>
    <w:rsid w:val="003E66E9"/>
    <w:rsid w:val="003E6BD3"/>
    <w:rsid w:val="003E6CCD"/>
    <w:rsid w:val="003E76D3"/>
    <w:rsid w:val="003E7ADB"/>
    <w:rsid w:val="003F0AFB"/>
    <w:rsid w:val="003F1FD8"/>
    <w:rsid w:val="003F399D"/>
    <w:rsid w:val="003F3BEE"/>
    <w:rsid w:val="003F5AE8"/>
    <w:rsid w:val="003F69F5"/>
    <w:rsid w:val="003F7C63"/>
    <w:rsid w:val="004006EF"/>
    <w:rsid w:val="00400EB1"/>
    <w:rsid w:val="004012B7"/>
    <w:rsid w:val="0040334E"/>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7B6D"/>
    <w:rsid w:val="00417EDE"/>
    <w:rsid w:val="00420A35"/>
    <w:rsid w:val="004249DE"/>
    <w:rsid w:val="0042538C"/>
    <w:rsid w:val="004264D3"/>
    <w:rsid w:val="00426F52"/>
    <w:rsid w:val="004276C6"/>
    <w:rsid w:val="00430400"/>
    <w:rsid w:val="004311E3"/>
    <w:rsid w:val="0043244E"/>
    <w:rsid w:val="00435415"/>
    <w:rsid w:val="00435527"/>
    <w:rsid w:val="004355A1"/>
    <w:rsid w:val="004361D4"/>
    <w:rsid w:val="00436E48"/>
    <w:rsid w:val="00437B82"/>
    <w:rsid w:val="00441918"/>
    <w:rsid w:val="00444476"/>
    <w:rsid w:val="0044447F"/>
    <w:rsid w:val="00444B95"/>
    <w:rsid w:val="0044647F"/>
    <w:rsid w:val="0044775E"/>
    <w:rsid w:val="004507AF"/>
    <w:rsid w:val="0045250F"/>
    <w:rsid w:val="00453E60"/>
    <w:rsid w:val="004571D0"/>
    <w:rsid w:val="00457F5C"/>
    <w:rsid w:val="00462FD6"/>
    <w:rsid w:val="00463078"/>
    <w:rsid w:val="00463120"/>
    <w:rsid w:val="004634B3"/>
    <w:rsid w:val="0046549B"/>
    <w:rsid w:val="00466E8C"/>
    <w:rsid w:val="00467045"/>
    <w:rsid w:val="00470B7F"/>
    <w:rsid w:val="00470E3F"/>
    <w:rsid w:val="00473293"/>
    <w:rsid w:val="00473F1E"/>
    <w:rsid w:val="00474BD8"/>
    <w:rsid w:val="0047596D"/>
    <w:rsid w:val="00475A56"/>
    <w:rsid w:val="00477468"/>
    <w:rsid w:val="004777BE"/>
    <w:rsid w:val="00481CD9"/>
    <w:rsid w:val="0048358B"/>
    <w:rsid w:val="004841C0"/>
    <w:rsid w:val="00484FE5"/>
    <w:rsid w:val="004857FC"/>
    <w:rsid w:val="00486512"/>
    <w:rsid w:val="00487792"/>
    <w:rsid w:val="0048792E"/>
    <w:rsid w:val="00497013"/>
    <w:rsid w:val="00497581"/>
    <w:rsid w:val="004A0D10"/>
    <w:rsid w:val="004A0E85"/>
    <w:rsid w:val="004A1D3C"/>
    <w:rsid w:val="004A307A"/>
    <w:rsid w:val="004A3689"/>
    <w:rsid w:val="004A745E"/>
    <w:rsid w:val="004B038A"/>
    <w:rsid w:val="004B7E0E"/>
    <w:rsid w:val="004C36C8"/>
    <w:rsid w:val="004C4195"/>
    <w:rsid w:val="004C42BB"/>
    <w:rsid w:val="004C43D0"/>
    <w:rsid w:val="004C5756"/>
    <w:rsid w:val="004D1A13"/>
    <w:rsid w:val="004D3A25"/>
    <w:rsid w:val="004D3E8F"/>
    <w:rsid w:val="004D475E"/>
    <w:rsid w:val="004D54EB"/>
    <w:rsid w:val="004D70CC"/>
    <w:rsid w:val="004E0BCB"/>
    <w:rsid w:val="004E169F"/>
    <w:rsid w:val="004E2232"/>
    <w:rsid w:val="004E4A88"/>
    <w:rsid w:val="004F0161"/>
    <w:rsid w:val="004F0FC9"/>
    <w:rsid w:val="004F113A"/>
    <w:rsid w:val="004F1803"/>
    <w:rsid w:val="004F21FB"/>
    <w:rsid w:val="004F25CF"/>
    <w:rsid w:val="004F5269"/>
    <w:rsid w:val="004F7B2F"/>
    <w:rsid w:val="00500916"/>
    <w:rsid w:val="005011CD"/>
    <w:rsid w:val="00501DAA"/>
    <w:rsid w:val="005025F6"/>
    <w:rsid w:val="00503949"/>
    <w:rsid w:val="00503DC6"/>
    <w:rsid w:val="00504213"/>
    <w:rsid w:val="00504334"/>
    <w:rsid w:val="005052A7"/>
    <w:rsid w:val="0050695C"/>
    <w:rsid w:val="00507058"/>
    <w:rsid w:val="005105C8"/>
    <w:rsid w:val="005123AC"/>
    <w:rsid w:val="00514093"/>
    <w:rsid w:val="00515734"/>
    <w:rsid w:val="00516312"/>
    <w:rsid w:val="005202CC"/>
    <w:rsid w:val="005203C0"/>
    <w:rsid w:val="00520463"/>
    <w:rsid w:val="0052700E"/>
    <w:rsid w:val="0053018B"/>
    <w:rsid w:val="00531CE0"/>
    <w:rsid w:val="00534A10"/>
    <w:rsid w:val="005353A6"/>
    <w:rsid w:val="00535946"/>
    <w:rsid w:val="00540A10"/>
    <w:rsid w:val="00540C3B"/>
    <w:rsid w:val="005440E6"/>
    <w:rsid w:val="00545841"/>
    <w:rsid w:val="00545BBF"/>
    <w:rsid w:val="00547077"/>
    <w:rsid w:val="005525AB"/>
    <w:rsid w:val="005526BC"/>
    <w:rsid w:val="005528B2"/>
    <w:rsid w:val="00552940"/>
    <w:rsid w:val="005529D3"/>
    <w:rsid w:val="00553412"/>
    <w:rsid w:val="00555528"/>
    <w:rsid w:val="00556129"/>
    <w:rsid w:val="0056023A"/>
    <w:rsid w:val="00563DA2"/>
    <w:rsid w:val="005648C3"/>
    <w:rsid w:val="00564E05"/>
    <w:rsid w:val="00565527"/>
    <w:rsid w:val="0056633E"/>
    <w:rsid w:val="00566E39"/>
    <w:rsid w:val="00571318"/>
    <w:rsid w:val="005718F9"/>
    <w:rsid w:val="005733D7"/>
    <w:rsid w:val="00573E93"/>
    <w:rsid w:val="005759CD"/>
    <w:rsid w:val="00575BCD"/>
    <w:rsid w:val="005768FB"/>
    <w:rsid w:val="00576BF1"/>
    <w:rsid w:val="0057768E"/>
    <w:rsid w:val="005801CD"/>
    <w:rsid w:val="0058265F"/>
    <w:rsid w:val="00582730"/>
    <w:rsid w:val="00584C30"/>
    <w:rsid w:val="005900B9"/>
    <w:rsid w:val="005907A9"/>
    <w:rsid w:val="00591367"/>
    <w:rsid w:val="00592314"/>
    <w:rsid w:val="00592906"/>
    <w:rsid w:val="005947CF"/>
    <w:rsid w:val="0059588A"/>
    <w:rsid w:val="00596FAF"/>
    <w:rsid w:val="00597743"/>
    <w:rsid w:val="00597BA6"/>
    <w:rsid w:val="005A1DC8"/>
    <w:rsid w:val="005A1EEB"/>
    <w:rsid w:val="005A547A"/>
    <w:rsid w:val="005A64B3"/>
    <w:rsid w:val="005A67FC"/>
    <w:rsid w:val="005B00EA"/>
    <w:rsid w:val="005B1597"/>
    <w:rsid w:val="005B2EBE"/>
    <w:rsid w:val="005B407A"/>
    <w:rsid w:val="005B4E6B"/>
    <w:rsid w:val="005B5FCA"/>
    <w:rsid w:val="005B6268"/>
    <w:rsid w:val="005B7C85"/>
    <w:rsid w:val="005C2673"/>
    <w:rsid w:val="005C46D9"/>
    <w:rsid w:val="005C4C8E"/>
    <w:rsid w:val="005C4CE6"/>
    <w:rsid w:val="005C5D49"/>
    <w:rsid w:val="005C6BC4"/>
    <w:rsid w:val="005C6CE6"/>
    <w:rsid w:val="005C71FF"/>
    <w:rsid w:val="005D5382"/>
    <w:rsid w:val="005D5B1E"/>
    <w:rsid w:val="005D674D"/>
    <w:rsid w:val="005D6DC4"/>
    <w:rsid w:val="005D7342"/>
    <w:rsid w:val="005D7FD5"/>
    <w:rsid w:val="005E226E"/>
    <w:rsid w:val="005E3A9D"/>
    <w:rsid w:val="005E59CA"/>
    <w:rsid w:val="005E7CBD"/>
    <w:rsid w:val="005E7FA0"/>
    <w:rsid w:val="005F07D5"/>
    <w:rsid w:val="005F0F67"/>
    <w:rsid w:val="005F6B5F"/>
    <w:rsid w:val="005F78E6"/>
    <w:rsid w:val="00600B34"/>
    <w:rsid w:val="00602E46"/>
    <w:rsid w:val="00603A63"/>
    <w:rsid w:val="006053B2"/>
    <w:rsid w:val="00607D6F"/>
    <w:rsid w:val="006110D5"/>
    <w:rsid w:val="0061128C"/>
    <w:rsid w:val="00613B62"/>
    <w:rsid w:val="00617B76"/>
    <w:rsid w:val="00620760"/>
    <w:rsid w:val="0062478D"/>
    <w:rsid w:val="00625C7E"/>
    <w:rsid w:val="00630A22"/>
    <w:rsid w:val="00636C4C"/>
    <w:rsid w:val="00637F55"/>
    <w:rsid w:val="00641885"/>
    <w:rsid w:val="0064246D"/>
    <w:rsid w:val="00644B81"/>
    <w:rsid w:val="00645264"/>
    <w:rsid w:val="006479EE"/>
    <w:rsid w:val="006500C7"/>
    <w:rsid w:val="00652681"/>
    <w:rsid w:val="0065281B"/>
    <w:rsid w:val="00652D0B"/>
    <w:rsid w:val="00654614"/>
    <w:rsid w:val="006548CC"/>
    <w:rsid w:val="00654FA0"/>
    <w:rsid w:val="00657398"/>
    <w:rsid w:val="00657AD0"/>
    <w:rsid w:val="00663799"/>
    <w:rsid w:val="00664F50"/>
    <w:rsid w:val="00671E72"/>
    <w:rsid w:val="006724FB"/>
    <w:rsid w:val="0067458B"/>
    <w:rsid w:val="00674944"/>
    <w:rsid w:val="00682837"/>
    <w:rsid w:val="0068404C"/>
    <w:rsid w:val="00684962"/>
    <w:rsid w:val="0068534F"/>
    <w:rsid w:val="0068620D"/>
    <w:rsid w:val="00690C12"/>
    <w:rsid w:val="0069231B"/>
    <w:rsid w:val="00692711"/>
    <w:rsid w:val="006959FF"/>
    <w:rsid w:val="0069775E"/>
    <w:rsid w:val="006A04DC"/>
    <w:rsid w:val="006A1C42"/>
    <w:rsid w:val="006A2572"/>
    <w:rsid w:val="006A4BBB"/>
    <w:rsid w:val="006B0D0D"/>
    <w:rsid w:val="006B0E05"/>
    <w:rsid w:val="006B3CB6"/>
    <w:rsid w:val="006C2577"/>
    <w:rsid w:val="006C5316"/>
    <w:rsid w:val="006C6CA1"/>
    <w:rsid w:val="006C78E7"/>
    <w:rsid w:val="006D2F8E"/>
    <w:rsid w:val="006D3235"/>
    <w:rsid w:val="006D43EC"/>
    <w:rsid w:val="006D712B"/>
    <w:rsid w:val="006E080B"/>
    <w:rsid w:val="006E1E14"/>
    <w:rsid w:val="006E3D4E"/>
    <w:rsid w:val="006E5AE5"/>
    <w:rsid w:val="006E71C3"/>
    <w:rsid w:val="006E7DD1"/>
    <w:rsid w:val="006F2515"/>
    <w:rsid w:val="006F3740"/>
    <w:rsid w:val="006F4733"/>
    <w:rsid w:val="006F483F"/>
    <w:rsid w:val="006F54F2"/>
    <w:rsid w:val="006F7400"/>
    <w:rsid w:val="00700485"/>
    <w:rsid w:val="007011AA"/>
    <w:rsid w:val="007014DB"/>
    <w:rsid w:val="00705CEA"/>
    <w:rsid w:val="00707018"/>
    <w:rsid w:val="00707938"/>
    <w:rsid w:val="00710C1C"/>
    <w:rsid w:val="0071173B"/>
    <w:rsid w:val="00712D78"/>
    <w:rsid w:val="0071320E"/>
    <w:rsid w:val="007147A2"/>
    <w:rsid w:val="0071548F"/>
    <w:rsid w:val="00716761"/>
    <w:rsid w:val="00720613"/>
    <w:rsid w:val="0072123B"/>
    <w:rsid w:val="0072360E"/>
    <w:rsid w:val="00724615"/>
    <w:rsid w:val="0072580C"/>
    <w:rsid w:val="00733268"/>
    <w:rsid w:val="007378E6"/>
    <w:rsid w:val="00740762"/>
    <w:rsid w:val="007443C2"/>
    <w:rsid w:val="00745370"/>
    <w:rsid w:val="007527FF"/>
    <w:rsid w:val="00753CBF"/>
    <w:rsid w:val="007540EA"/>
    <w:rsid w:val="0075460C"/>
    <w:rsid w:val="00755062"/>
    <w:rsid w:val="00755E1D"/>
    <w:rsid w:val="00760DF2"/>
    <w:rsid w:val="00760FDC"/>
    <w:rsid w:val="0076103C"/>
    <w:rsid w:val="0076105B"/>
    <w:rsid w:val="00761483"/>
    <w:rsid w:val="0076219B"/>
    <w:rsid w:val="007626C3"/>
    <w:rsid w:val="00766013"/>
    <w:rsid w:val="007701A7"/>
    <w:rsid w:val="00770D18"/>
    <w:rsid w:val="00775831"/>
    <w:rsid w:val="00780220"/>
    <w:rsid w:val="00782A25"/>
    <w:rsid w:val="00782B16"/>
    <w:rsid w:val="00783172"/>
    <w:rsid w:val="007856F1"/>
    <w:rsid w:val="00785BBF"/>
    <w:rsid w:val="0078723E"/>
    <w:rsid w:val="00791FAB"/>
    <w:rsid w:val="00792BBC"/>
    <w:rsid w:val="00793846"/>
    <w:rsid w:val="00793C7D"/>
    <w:rsid w:val="00793EE6"/>
    <w:rsid w:val="00795D5B"/>
    <w:rsid w:val="007962DE"/>
    <w:rsid w:val="007A0A46"/>
    <w:rsid w:val="007A2CC9"/>
    <w:rsid w:val="007A5950"/>
    <w:rsid w:val="007B01E4"/>
    <w:rsid w:val="007B0245"/>
    <w:rsid w:val="007B04EE"/>
    <w:rsid w:val="007B1E58"/>
    <w:rsid w:val="007B2774"/>
    <w:rsid w:val="007B44F7"/>
    <w:rsid w:val="007B451A"/>
    <w:rsid w:val="007B459F"/>
    <w:rsid w:val="007B4EC4"/>
    <w:rsid w:val="007B5BCE"/>
    <w:rsid w:val="007B6676"/>
    <w:rsid w:val="007C2625"/>
    <w:rsid w:val="007C346E"/>
    <w:rsid w:val="007C76B5"/>
    <w:rsid w:val="007D0276"/>
    <w:rsid w:val="007D168D"/>
    <w:rsid w:val="007D1780"/>
    <w:rsid w:val="007D1FE0"/>
    <w:rsid w:val="007D3CDB"/>
    <w:rsid w:val="007D531D"/>
    <w:rsid w:val="007D5EDF"/>
    <w:rsid w:val="007E0EDE"/>
    <w:rsid w:val="007E7E13"/>
    <w:rsid w:val="007F0709"/>
    <w:rsid w:val="007F0EFF"/>
    <w:rsid w:val="007F27E8"/>
    <w:rsid w:val="007F4259"/>
    <w:rsid w:val="007F44BA"/>
    <w:rsid w:val="007F614C"/>
    <w:rsid w:val="00802326"/>
    <w:rsid w:val="00802F87"/>
    <w:rsid w:val="00803C66"/>
    <w:rsid w:val="00804BAD"/>
    <w:rsid w:val="00804E61"/>
    <w:rsid w:val="00813A9C"/>
    <w:rsid w:val="00814248"/>
    <w:rsid w:val="008206C1"/>
    <w:rsid w:val="008208B2"/>
    <w:rsid w:val="00820B4D"/>
    <w:rsid w:val="00821B7C"/>
    <w:rsid w:val="008257C0"/>
    <w:rsid w:val="00826120"/>
    <w:rsid w:val="00827E6A"/>
    <w:rsid w:val="008301A5"/>
    <w:rsid w:val="00832598"/>
    <w:rsid w:val="0083437A"/>
    <w:rsid w:val="00835EA7"/>
    <w:rsid w:val="00836588"/>
    <w:rsid w:val="0084061D"/>
    <w:rsid w:val="00840BA5"/>
    <w:rsid w:val="00842B17"/>
    <w:rsid w:val="008468CB"/>
    <w:rsid w:val="0084797B"/>
    <w:rsid w:val="00847ABB"/>
    <w:rsid w:val="00847C3A"/>
    <w:rsid w:val="00850217"/>
    <w:rsid w:val="00851EEA"/>
    <w:rsid w:val="0085251F"/>
    <w:rsid w:val="00855A61"/>
    <w:rsid w:val="008569C6"/>
    <w:rsid w:val="0085724F"/>
    <w:rsid w:val="00857CDA"/>
    <w:rsid w:val="00861336"/>
    <w:rsid w:val="00861F64"/>
    <w:rsid w:val="008637A3"/>
    <w:rsid w:val="008640CF"/>
    <w:rsid w:val="008653DA"/>
    <w:rsid w:val="00866761"/>
    <w:rsid w:val="00872F90"/>
    <w:rsid w:val="008732E1"/>
    <w:rsid w:val="008740D8"/>
    <w:rsid w:val="00874E16"/>
    <w:rsid w:val="0088175B"/>
    <w:rsid w:val="00881905"/>
    <w:rsid w:val="00882137"/>
    <w:rsid w:val="00883851"/>
    <w:rsid w:val="00884069"/>
    <w:rsid w:val="00885B3C"/>
    <w:rsid w:val="00887A37"/>
    <w:rsid w:val="00887E13"/>
    <w:rsid w:val="00892E5D"/>
    <w:rsid w:val="0089322E"/>
    <w:rsid w:val="00893C21"/>
    <w:rsid w:val="008A6599"/>
    <w:rsid w:val="008A7404"/>
    <w:rsid w:val="008B109F"/>
    <w:rsid w:val="008B2345"/>
    <w:rsid w:val="008B287B"/>
    <w:rsid w:val="008B2F14"/>
    <w:rsid w:val="008B498B"/>
    <w:rsid w:val="008B5C65"/>
    <w:rsid w:val="008B6165"/>
    <w:rsid w:val="008B7433"/>
    <w:rsid w:val="008C0114"/>
    <w:rsid w:val="008C0172"/>
    <w:rsid w:val="008C040F"/>
    <w:rsid w:val="008C13D9"/>
    <w:rsid w:val="008C45BB"/>
    <w:rsid w:val="008C6DAB"/>
    <w:rsid w:val="008C73ED"/>
    <w:rsid w:val="008D04D0"/>
    <w:rsid w:val="008D069A"/>
    <w:rsid w:val="008D0F58"/>
    <w:rsid w:val="008D47D1"/>
    <w:rsid w:val="008D783C"/>
    <w:rsid w:val="008D7B46"/>
    <w:rsid w:val="008E3D4C"/>
    <w:rsid w:val="008E4AD1"/>
    <w:rsid w:val="008E6583"/>
    <w:rsid w:val="008E70EF"/>
    <w:rsid w:val="008E7A95"/>
    <w:rsid w:val="008F167F"/>
    <w:rsid w:val="008F1DAA"/>
    <w:rsid w:val="008F30B9"/>
    <w:rsid w:val="008F34F0"/>
    <w:rsid w:val="008F3F69"/>
    <w:rsid w:val="008F6BBD"/>
    <w:rsid w:val="00900E5F"/>
    <w:rsid w:val="00901168"/>
    <w:rsid w:val="0090135E"/>
    <w:rsid w:val="00902D51"/>
    <w:rsid w:val="00903F35"/>
    <w:rsid w:val="009044B6"/>
    <w:rsid w:val="00906C7C"/>
    <w:rsid w:val="00910F6D"/>
    <w:rsid w:val="00912327"/>
    <w:rsid w:val="0091307E"/>
    <w:rsid w:val="009133C1"/>
    <w:rsid w:val="00915404"/>
    <w:rsid w:val="00922826"/>
    <w:rsid w:val="00926E42"/>
    <w:rsid w:val="00927F79"/>
    <w:rsid w:val="009314BF"/>
    <w:rsid w:val="0093159D"/>
    <w:rsid w:val="00931DD8"/>
    <w:rsid w:val="0093233E"/>
    <w:rsid w:val="00932EE8"/>
    <w:rsid w:val="0093469C"/>
    <w:rsid w:val="0094012C"/>
    <w:rsid w:val="00941BC6"/>
    <w:rsid w:val="00941D4D"/>
    <w:rsid w:val="00943DAC"/>
    <w:rsid w:val="009450AB"/>
    <w:rsid w:val="009454F8"/>
    <w:rsid w:val="00945F17"/>
    <w:rsid w:val="0094670C"/>
    <w:rsid w:val="00951664"/>
    <w:rsid w:val="009519D8"/>
    <w:rsid w:val="009522AC"/>
    <w:rsid w:val="00953E70"/>
    <w:rsid w:val="00956E69"/>
    <w:rsid w:val="0095718E"/>
    <w:rsid w:val="009574E6"/>
    <w:rsid w:val="00957AA5"/>
    <w:rsid w:val="0096262C"/>
    <w:rsid w:val="00964D82"/>
    <w:rsid w:val="00964F0D"/>
    <w:rsid w:val="009658F3"/>
    <w:rsid w:val="009709DC"/>
    <w:rsid w:val="009729FA"/>
    <w:rsid w:val="0097369A"/>
    <w:rsid w:val="00974BBE"/>
    <w:rsid w:val="00975C36"/>
    <w:rsid w:val="00977973"/>
    <w:rsid w:val="00980622"/>
    <w:rsid w:val="00981C8D"/>
    <w:rsid w:val="0098391A"/>
    <w:rsid w:val="00984448"/>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7CCE"/>
    <w:rsid w:val="009B024E"/>
    <w:rsid w:val="009B3BFF"/>
    <w:rsid w:val="009B78BC"/>
    <w:rsid w:val="009C2CFC"/>
    <w:rsid w:val="009C4307"/>
    <w:rsid w:val="009C4BC4"/>
    <w:rsid w:val="009C72BA"/>
    <w:rsid w:val="009D0623"/>
    <w:rsid w:val="009D3216"/>
    <w:rsid w:val="009D5619"/>
    <w:rsid w:val="009D56BA"/>
    <w:rsid w:val="009D5D44"/>
    <w:rsid w:val="009D6888"/>
    <w:rsid w:val="009D7E73"/>
    <w:rsid w:val="009E572D"/>
    <w:rsid w:val="009E58E3"/>
    <w:rsid w:val="009E78C0"/>
    <w:rsid w:val="009F25FE"/>
    <w:rsid w:val="009F4877"/>
    <w:rsid w:val="009F5F6B"/>
    <w:rsid w:val="009F6CA7"/>
    <w:rsid w:val="009F7D5C"/>
    <w:rsid w:val="00A014EC"/>
    <w:rsid w:val="00A03ACB"/>
    <w:rsid w:val="00A03CA8"/>
    <w:rsid w:val="00A048AC"/>
    <w:rsid w:val="00A100F3"/>
    <w:rsid w:val="00A11183"/>
    <w:rsid w:val="00A13B7F"/>
    <w:rsid w:val="00A13E2B"/>
    <w:rsid w:val="00A14790"/>
    <w:rsid w:val="00A1776A"/>
    <w:rsid w:val="00A200E4"/>
    <w:rsid w:val="00A23830"/>
    <w:rsid w:val="00A23DAB"/>
    <w:rsid w:val="00A25A52"/>
    <w:rsid w:val="00A302EA"/>
    <w:rsid w:val="00A30E65"/>
    <w:rsid w:val="00A32A0C"/>
    <w:rsid w:val="00A32EAC"/>
    <w:rsid w:val="00A34507"/>
    <w:rsid w:val="00A41F06"/>
    <w:rsid w:val="00A4283F"/>
    <w:rsid w:val="00A42E9C"/>
    <w:rsid w:val="00A458FA"/>
    <w:rsid w:val="00A4649E"/>
    <w:rsid w:val="00A46967"/>
    <w:rsid w:val="00A56464"/>
    <w:rsid w:val="00A5708D"/>
    <w:rsid w:val="00A600D8"/>
    <w:rsid w:val="00A6195B"/>
    <w:rsid w:val="00A6322D"/>
    <w:rsid w:val="00A6348E"/>
    <w:rsid w:val="00A66766"/>
    <w:rsid w:val="00A75F53"/>
    <w:rsid w:val="00A779BF"/>
    <w:rsid w:val="00A816A8"/>
    <w:rsid w:val="00A81838"/>
    <w:rsid w:val="00A844F9"/>
    <w:rsid w:val="00A95E98"/>
    <w:rsid w:val="00A96B2A"/>
    <w:rsid w:val="00A96E8B"/>
    <w:rsid w:val="00AA04E9"/>
    <w:rsid w:val="00AA0A32"/>
    <w:rsid w:val="00AA4A4E"/>
    <w:rsid w:val="00AA4CA7"/>
    <w:rsid w:val="00AB1296"/>
    <w:rsid w:val="00AB2C61"/>
    <w:rsid w:val="00AB3501"/>
    <w:rsid w:val="00AC057C"/>
    <w:rsid w:val="00AC1699"/>
    <w:rsid w:val="00AC59C9"/>
    <w:rsid w:val="00AC67D8"/>
    <w:rsid w:val="00AC6872"/>
    <w:rsid w:val="00AC69D3"/>
    <w:rsid w:val="00AC6C2D"/>
    <w:rsid w:val="00AD1538"/>
    <w:rsid w:val="00AD2A2D"/>
    <w:rsid w:val="00AD5D19"/>
    <w:rsid w:val="00AD65B6"/>
    <w:rsid w:val="00AD7EBB"/>
    <w:rsid w:val="00AE2AFD"/>
    <w:rsid w:val="00AE46EA"/>
    <w:rsid w:val="00AE4E0C"/>
    <w:rsid w:val="00AE6D36"/>
    <w:rsid w:val="00AF2045"/>
    <w:rsid w:val="00AF422D"/>
    <w:rsid w:val="00AF4E39"/>
    <w:rsid w:val="00AF5D1A"/>
    <w:rsid w:val="00B0027F"/>
    <w:rsid w:val="00B00D98"/>
    <w:rsid w:val="00B00E26"/>
    <w:rsid w:val="00B02EE8"/>
    <w:rsid w:val="00B038DF"/>
    <w:rsid w:val="00B041CA"/>
    <w:rsid w:val="00B060A4"/>
    <w:rsid w:val="00B07561"/>
    <w:rsid w:val="00B07CC7"/>
    <w:rsid w:val="00B10357"/>
    <w:rsid w:val="00B10B83"/>
    <w:rsid w:val="00B10C1C"/>
    <w:rsid w:val="00B11A1D"/>
    <w:rsid w:val="00B12AA2"/>
    <w:rsid w:val="00B12C1E"/>
    <w:rsid w:val="00B16491"/>
    <w:rsid w:val="00B16C00"/>
    <w:rsid w:val="00B17445"/>
    <w:rsid w:val="00B23A6A"/>
    <w:rsid w:val="00B23F36"/>
    <w:rsid w:val="00B25FCD"/>
    <w:rsid w:val="00B26AC3"/>
    <w:rsid w:val="00B278BE"/>
    <w:rsid w:val="00B30AD6"/>
    <w:rsid w:val="00B31F8B"/>
    <w:rsid w:val="00B32646"/>
    <w:rsid w:val="00B342A4"/>
    <w:rsid w:val="00B345FA"/>
    <w:rsid w:val="00B35015"/>
    <w:rsid w:val="00B378F4"/>
    <w:rsid w:val="00B415C6"/>
    <w:rsid w:val="00B45FDC"/>
    <w:rsid w:val="00B46E40"/>
    <w:rsid w:val="00B50F02"/>
    <w:rsid w:val="00B522FD"/>
    <w:rsid w:val="00B523F0"/>
    <w:rsid w:val="00B5418F"/>
    <w:rsid w:val="00B56699"/>
    <w:rsid w:val="00B56941"/>
    <w:rsid w:val="00B60131"/>
    <w:rsid w:val="00B60763"/>
    <w:rsid w:val="00B6163D"/>
    <w:rsid w:val="00B640BA"/>
    <w:rsid w:val="00B643E1"/>
    <w:rsid w:val="00B65117"/>
    <w:rsid w:val="00B6578A"/>
    <w:rsid w:val="00B66F94"/>
    <w:rsid w:val="00B712AE"/>
    <w:rsid w:val="00B71C7F"/>
    <w:rsid w:val="00B72006"/>
    <w:rsid w:val="00B73040"/>
    <w:rsid w:val="00B7317B"/>
    <w:rsid w:val="00B73C1C"/>
    <w:rsid w:val="00B75AC1"/>
    <w:rsid w:val="00B76532"/>
    <w:rsid w:val="00B81ABB"/>
    <w:rsid w:val="00B82CD1"/>
    <w:rsid w:val="00B84CF9"/>
    <w:rsid w:val="00B84F57"/>
    <w:rsid w:val="00B93E02"/>
    <w:rsid w:val="00BA02CD"/>
    <w:rsid w:val="00BA329C"/>
    <w:rsid w:val="00BA5138"/>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B88"/>
    <w:rsid w:val="00BD65A1"/>
    <w:rsid w:val="00BE0F90"/>
    <w:rsid w:val="00BE5F49"/>
    <w:rsid w:val="00BF0A2B"/>
    <w:rsid w:val="00BF0A33"/>
    <w:rsid w:val="00BF0D6F"/>
    <w:rsid w:val="00BF1426"/>
    <w:rsid w:val="00BF1F52"/>
    <w:rsid w:val="00BF2728"/>
    <w:rsid w:val="00BF30E2"/>
    <w:rsid w:val="00BF3211"/>
    <w:rsid w:val="00BF3D2D"/>
    <w:rsid w:val="00BF3D66"/>
    <w:rsid w:val="00BF4449"/>
    <w:rsid w:val="00BF515D"/>
    <w:rsid w:val="00BF5596"/>
    <w:rsid w:val="00BF582B"/>
    <w:rsid w:val="00BF7179"/>
    <w:rsid w:val="00C012A3"/>
    <w:rsid w:val="00C013E0"/>
    <w:rsid w:val="00C041C0"/>
    <w:rsid w:val="00C1099F"/>
    <w:rsid w:val="00C1139B"/>
    <w:rsid w:val="00C1162F"/>
    <w:rsid w:val="00C11BDC"/>
    <w:rsid w:val="00C218FC"/>
    <w:rsid w:val="00C27AFC"/>
    <w:rsid w:val="00C3354C"/>
    <w:rsid w:val="00C33703"/>
    <w:rsid w:val="00C35DE9"/>
    <w:rsid w:val="00C36390"/>
    <w:rsid w:val="00C36782"/>
    <w:rsid w:val="00C36D67"/>
    <w:rsid w:val="00C405CA"/>
    <w:rsid w:val="00C41BD8"/>
    <w:rsid w:val="00C422C9"/>
    <w:rsid w:val="00C422E3"/>
    <w:rsid w:val="00C42A65"/>
    <w:rsid w:val="00C42CEC"/>
    <w:rsid w:val="00C50C56"/>
    <w:rsid w:val="00C51BA0"/>
    <w:rsid w:val="00C53A99"/>
    <w:rsid w:val="00C54A3A"/>
    <w:rsid w:val="00C60218"/>
    <w:rsid w:val="00C602C7"/>
    <w:rsid w:val="00C60D65"/>
    <w:rsid w:val="00C60DF1"/>
    <w:rsid w:val="00C6163B"/>
    <w:rsid w:val="00C648CB"/>
    <w:rsid w:val="00C64A01"/>
    <w:rsid w:val="00C6512A"/>
    <w:rsid w:val="00C718E7"/>
    <w:rsid w:val="00C751D3"/>
    <w:rsid w:val="00C76E49"/>
    <w:rsid w:val="00C8058E"/>
    <w:rsid w:val="00C81BC1"/>
    <w:rsid w:val="00C82D72"/>
    <w:rsid w:val="00C83A83"/>
    <w:rsid w:val="00C84A8A"/>
    <w:rsid w:val="00C84D4F"/>
    <w:rsid w:val="00C851DF"/>
    <w:rsid w:val="00C85E87"/>
    <w:rsid w:val="00C90B2A"/>
    <w:rsid w:val="00C916C9"/>
    <w:rsid w:val="00C94A7C"/>
    <w:rsid w:val="00C96CC2"/>
    <w:rsid w:val="00C9741B"/>
    <w:rsid w:val="00CA3907"/>
    <w:rsid w:val="00CA3BF5"/>
    <w:rsid w:val="00CA3EEF"/>
    <w:rsid w:val="00CA594D"/>
    <w:rsid w:val="00CA7016"/>
    <w:rsid w:val="00CA707F"/>
    <w:rsid w:val="00CA743E"/>
    <w:rsid w:val="00CB0708"/>
    <w:rsid w:val="00CB1C95"/>
    <w:rsid w:val="00CB3C79"/>
    <w:rsid w:val="00CB5DCC"/>
    <w:rsid w:val="00CC0A25"/>
    <w:rsid w:val="00CC2B26"/>
    <w:rsid w:val="00CD1725"/>
    <w:rsid w:val="00CD44DD"/>
    <w:rsid w:val="00CD6432"/>
    <w:rsid w:val="00CE1144"/>
    <w:rsid w:val="00CE24DA"/>
    <w:rsid w:val="00CE4B86"/>
    <w:rsid w:val="00CE4D04"/>
    <w:rsid w:val="00CE4D13"/>
    <w:rsid w:val="00CE6264"/>
    <w:rsid w:val="00CE6A62"/>
    <w:rsid w:val="00CE6D02"/>
    <w:rsid w:val="00CF0A92"/>
    <w:rsid w:val="00CF0B09"/>
    <w:rsid w:val="00CF2EEB"/>
    <w:rsid w:val="00CF30B8"/>
    <w:rsid w:val="00CF4F21"/>
    <w:rsid w:val="00CF684E"/>
    <w:rsid w:val="00CF6E94"/>
    <w:rsid w:val="00D00294"/>
    <w:rsid w:val="00D01500"/>
    <w:rsid w:val="00D05F8D"/>
    <w:rsid w:val="00D07A70"/>
    <w:rsid w:val="00D142E9"/>
    <w:rsid w:val="00D14333"/>
    <w:rsid w:val="00D14C2D"/>
    <w:rsid w:val="00D163A2"/>
    <w:rsid w:val="00D163C1"/>
    <w:rsid w:val="00D17DE6"/>
    <w:rsid w:val="00D21226"/>
    <w:rsid w:val="00D21991"/>
    <w:rsid w:val="00D21D1F"/>
    <w:rsid w:val="00D22D04"/>
    <w:rsid w:val="00D23581"/>
    <w:rsid w:val="00D26DE3"/>
    <w:rsid w:val="00D30AC2"/>
    <w:rsid w:val="00D310D8"/>
    <w:rsid w:val="00D344E3"/>
    <w:rsid w:val="00D360BA"/>
    <w:rsid w:val="00D36268"/>
    <w:rsid w:val="00D36EF0"/>
    <w:rsid w:val="00D37247"/>
    <w:rsid w:val="00D372C0"/>
    <w:rsid w:val="00D42D42"/>
    <w:rsid w:val="00D43AEF"/>
    <w:rsid w:val="00D45C3A"/>
    <w:rsid w:val="00D47F84"/>
    <w:rsid w:val="00D50F58"/>
    <w:rsid w:val="00D569B4"/>
    <w:rsid w:val="00D573A2"/>
    <w:rsid w:val="00D62453"/>
    <w:rsid w:val="00D63256"/>
    <w:rsid w:val="00D63AD3"/>
    <w:rsid w:val="00D63DA3"/>
    <w:rsid w:val="00D66897"/>
    <w:rsid w:val="00D6770F"/>
    <w:rsid w:val="00D70518"/>
    <w:rsid w:val="00D71628"/>
    <w:rsid w:val="00D71862"/>
    <w:rsid w:val="00D72C1B"/>
    <w:rsid w:val="00D7500B"/>
    <w:rsid w:val="00D77076"/>
    <w:rsid w:val="00D80847"/>
    <w:rsid w:val="00D81928"/>
    <w:rsid w:val="00D836CC"/>
    <w:rsid w:val="00D840DD"/>
    <w:rsid w:val="00D91F56"/>
    <w:rsid w:val="00D93061"/>
    <w:rsid w:val="00DA0226"/>
    <w:rsid w:val="00DA1155"/>
    <w:rsid w:val="00DA1EBF"/>
    <w:rsid w:val="00DA6830"/>
    <w:rsid w:val="00DB0745"/>
    <w:rsid w:val="00DB075F"/>
    <w:rsid w:val="00DB3B20"/>
    <w:rsid w:val="00DB69AE"/>
    <w:rsid w:val="00DB786A"/>
    <w:rsid w:val="00DC0CB9"/>
    <w:rsid w:val="00DC706F"/>
    <w:rsid w:val="00DC72AC"/>
    <w:rsid w:val="00DD1000"/>
    <w:rsid w:val="00DD11C9"/>
    <w:rsid w:val="00DD17BB"/>
    <w:rsid w:val="00DD2445"/>
    <w:rsid w:val="00DD2CB6"/>
    <w:rsid w:val="00DD2F25"/>
    <w:rsid w:val="00DD425D"/>
    <w:rsid w:val="00DD523B"/>
    <w:rsid w:val="00DD5BE3"/>
    <w:rsid w:val="00DD6A52"/>
    <w:rsid w:val="00DD7068"/>
    <w:rsid w:val="00DE01F4"/>
    <w:rsid w:val="00DE02BA"/>
    <w:rsid w:val="00DE02BF"/>
    <w:rsid w:val="00DE2CAF"/>
    <w:rsid w:val="00DE2F64"/>
    <w:rsid w:val="00DE311B"/>
    <w:rsid w:val="00DE6FDB"/>
    <w:rsid w:val="00DF023D"/>
    <w:rsid w:val="00DF06F6"/>
    <w:rsid w:val="00DF11F8"/>
    <w:rsid w:val="00DF22EB"/>
    <w:rsid w:val="00DF4A36"/>
    <w:rsid w:val="00DF53E1"/>
    <w:rsid w:val="00E017B4"/>
    <w:rsid w:val="00E04CE8"/>
    <w:rsid w:val="00E06457"/>
    <w:rsid w:val="00E06829"/>
    <w:rsid w:val="00E06CD0"/>
    <w:rsid w:val="00E0730D"/>
    <w:rsid w:val="00E106C9"/>
    <w:rsid w:val="00E10987"/>
    <w:rsid w:val="00E129DB"/>
    <w:rsid w:val="00E130A8"/>
    <w:rsid w:val="00E13869"/>
    <w:rsid w:val="00E1440E"/>
    <w:rsid w:val="00E15A02"/>
    <w:rsid w:val="00E236E3"/>
    <w:rsid w:val="00E24543"/>
    <w:rsid w:val="00E248C9"/>
    <w:rsid w:val="00E25959"/>
    <w:rsid w:val="00E25976"/>
    <w:rsid w:val="00E26862"/>
    <w:rsid w:val="00E26920"/>
    <w:rsid w:val="00E30FB8"/>
    <w:rsid w:val="00E34073"/>
    <w:rsid w:val="00E36881"/>
    <w:rsid w:val="00E401D2"/>
    <w:rsid w:val="00E4103B"/>
    <w:rsid w:val="00E45169"/>
    <w:rsid w:val="00E46426"/>
    <w:rsid w:val="00E4690A"/>
    <w:rsid w:val="00E51FB2"/>
    <w:rsid w:val="00E521E3"/>
    <w:rsid w:val="00E52D7E"/>
    <w:rsid w:val="00E5365F"/>
    <w:rsid w:val="00E5555E"/>
    <w:rsid w:val="00E55DD0"/>
    <w:rsid w:val="00E56134"/>
    <w:rsid w:val="00E56E00"/>
    <w:rsid w:val="00E57236"/>
    <w:rsid w:val="00E62D8E"/>
    <w:rsid w:val="00E664F5"/>
    <w:rsid w:val="00E6691F"/>
    <w:rsid w:val="00E66B7C"/>
    <w:rsid w:val="00E7009C"/>
    <w:rsid w:val="00E70474"/>
    <w:rsid w:val="00E70898"/>
    <w:rsid w:val="00E708CA"/>
    <w:rsid w:val="00E70C65"/>
    <w:rsid w:val="00E73975"/>
    <w:rsid w:val="00E73F6A"/>
    <w:rsid w:val="00E74573"/>
    <w:rsid w:val="00E75151"/>
    <w:rsid w:val="00E75869"/>
    <w:rsid w:val="00E75BE7"/>
    <w:rsid w:val="00E76611"/>
    <w:rsid w:val="00E775E3"/>
    <w:rsid w:val="00E801C2"/>
    <w:rsid w:val="00E81C42"/>
    <w:rsid w:val="00E82F68"/>
    <w:rsid w:val="00E84471"/>
    <w:rsid w:val="00E84A23"/>
    <w:rsid w:val="00E8540B"/>
    <w:rsid w:val="00E876E0"/>
    <w:rsid w:val="00E90334"/>
    <w:rsid w:val="00E910BF"/>
    <w:rsid w:val="00E91441"/>
    <w:rsid w:val="00E922FE"/>
    <w:rsid w:val="00E92928"/>
    <w:rsid w:val="00E93EC9"/>
    <w:rsid w:val="00E943CF"/>
    <w:rsid w:val="00E94D9C"/>
    <w:rsid w:val="00E95022"/>
    <w:rsid w:val="00E9658D"/>
    <w:rsid w:val="00E970CD"/>
    <w:rsid w:val="00EA03C8"/>
    <w:rsid w:val="00EA1568"/>
    <w:rsid w:val="00EA2108"/>
    <w:rsid w:val="00EA252F"/>
    <w:rsid w:val="00EB0E25"/>
    <w:rsid w:val="00EB3C46"/>
    <w:rsid w:val="00EB7204"/>
    <w:rsid w:val="00EB78C8"/>
    <w:rsid w:val="00EC0146"/>
    <w:rsid w:val="00EC0AB9"/>
    <w:rsid w:val="00EC1812"/>
    <w:rsid w:val="00EC38F5"/>
    <w:rsid w:val="00EC478A"/>
    <w:rsid w:val="00EC4CF6"/>
    <w:rsid w:val="00EC500B"/>
    <w:rsid w:val="00EC616D"/>
    <w:rsid w:val="00ED19A8"/>
    <w:rsid w:val="00ED3EB4"/>
    <w:rsid w:val="00ED41B0"/>
    <w:rsid w:val="00ED542F"/>
    <w:rsid w:val="00ED6995"/>
    <w:rsid w:val="00EE1966"/>
    <w:rsid w:val="00EE21DE"/>
    <w:rsid w:val="00EE2A1F"/>
    <w:rsid w:val="00EE5144"/>
    <w:rsid w:val="00EE7670"/>
    <w:rsid w:val="00EF06F1"/>
    <w:rsid w:val="00EF0A23"/>
    <w:rsid w:val="00EF1D5B"/>
    <w:rsid w:val="00EF35BF"/>
    <w:rsid w:val="00EF4FF1"/>
    <w:rsid w:val="00EF665D"/>
    <w:rsid w:val="00EF762C"/>
    <w:rsid w:val="00F00037"/>
    <w:rsid w:val="00F002C1"/>
    <w:rsid w:val="00F03157"/>
    <w:rsid w:val="00F07517"/>
    <w:rsid w:val="00F1175F"/>
    <w:rsid w:val="00F11CEB"/>
    <w:rsid w:val="00F14246"/>
    <w:rsid w:val="00F142C1"/>
    <w:rsid w:val="00F16E01"/>
    <w:rsid w:val="00F211A3"/>
    <w:rsid w:val="00F22030"/>
    <w:rsid w:val="00F23847"/>
    <w:rsid w:val="00F23A84"/>
    <w:rsid w:val="00F24257"/>
    <w:rsid w:val="00F24D93"/>
    <w:rsid w:val="00F24E0D"/>
    <w:rsid w:val="00F31D1E"/>
    <w:rsid w:val="00F3228E"/>
    <w:rsid w:val="00F3263B"/>
    <w:rsid w:val="00F33C13"/>
    <w:rsid w:val="00F36E80"/>
    <w:rsid w:val="00F408E0"/>
    <w:rsid w:val="00F43571"/>
    <w:rsid w:val="00F43E19"/>
    <w:rsid w:val="00F45091"/>
    <w:rsid w:val="00F457E8"/>
    <w:rsid w:val="00F461C3"/>
    <w:rsid w:val="00F462A6"/>
    <w:rsid w:val="00F46C44"/>
    <w:rsid w:val="00F47A73"/>
    <w:rsid w:val="00F50439"/>
    <w:rsid w:val="00F515FA"/>
    <w:rsid w:val="00F52780"/>
    <w:rsid w:val="00F52859"/>
    <w:rsid w:val="00F5314F"/>
    <w:rsid w:val="00F534C0"/>
    <w:rsid w:val="00F53AF1"/>
    <w:rsid w:val="00F54B7D"/>
    <w:rsid w:val="00F6051E"/>
    <w:rsid w:val="00F609D3"/>
    <w:rsid w:val="00F62E5C"/>
    <w:rsid w:val="00F6661C"/>
    <w:rsid w:val="00F721DD"/>
    <w:rsid w:val="00F761E2"/>
    <w:rsid w:val="00F807D4"/>
    <w:rsid w:val="00F807E6"/>
    <w:rsid w:val="00F81B8C"/>
    <w:rsid w:val="00F820D8"/>
    <w:rsid w:val="00F83D2E"/>
    <w:rsid w:val="00F852E2"/>
    <w:rsid w:val="00F90A0B"/>
    <w:rsid w:val="00F90E9A"/>
    <w:rsid w:val="00F91F66"/>
    <w:rsid w:val="00F928CF"/>
    <w:rsid w:val="00F949DB"/>
    <w:rsid w:val="00F955CA"/>
    <w:rsid w:val="00F9594C"/>
    <w:rsid w:val="00F96DB5"/>
    <w:rsid w:val="00FA062F"/>
    <w:rsid w:val="00FA223B"/>
    <w:rsid w:val="00FA3221"/>
    <w:rsid w:val="00FA3BA2"/>
    <w:rsid w:val="00FA3FE4"/>
    <w:rsid w:val="00FA545E"/>
    <w:rsid w:val="00FA599C"/>
    <w:rsid w:val="00FA6626"/>
    <w:rsid w:val="00FA6BDF"/>
    <w:rsid w:val="00FB0CB6"/>
    <w:rsid w:val="00FB17F4"/>
    <w:rsid w:val="00FB2572"/>
    <w:rsid w:val="00FB51B7"/>
    <w:rsid w:val="00FC19A7"/>
    <w:rsid w:val="00FC43AE"/>
    <w:rsid w:val="00FC4A40"/>
    <w:rsid w:val="00FC608A"/>
    <w:rsid w:val="00FD2E16"/>
    <w:rsid w:val="00FD373A"/>
    <w:rsid w:val="00FD66E8"/>
    <w:rsid w:val="00FD6D27"/>
    <w:rsid w:val="00FD7A24"/>
    <w:rsid w:val="00FD7CC3"/>
    <w:rsid w:val="00FE27DB"/>
    <w:rsid w:val="00FE3B8C"/>
    <w:rsid w:val="00FE45C5"/>
    <w:rsid w:val="00FE5680"/>
    <w:rsid w:val="00FF180B"/>
    <w:rsid w:val="00FF27A4"/>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10987"/>
    <w:pPr>
      <w:spacing w:before="40"/>
      <w:ind w:firstLine="432"/>
      <w:jc w:val="both"/>
    </w:pPr>
    <w:rPr>
      <w:rFonts w:ascii="Times New Roman" w:hAnsi="Times New Roman"/>
      <w:noProof/>
    </w:rPr>
  </w:style>
  <w:style w:type="paragraph" w:styleId="Heading1">
    <w:name w:val="heading 1"/>
    <w:basedOn w:val="Normal"/>
    <w:next w:val="Normal"/>
    <w:link w:val="Heading1Char"/>
    <w:autoRedefine/>
    <w:qFormat/>
    <w:rsid w:val="00093125"/>
    <w:pPr>
      <w:keepNext/>
      <w:keepLines/>
      <w:numPr>
        <w:numId w:val="28"/>
      </w:numPr>
      <w:spacing w:before="120" w:after="120"/>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462FD6"/>
    <w:pPr>
      <w:keepNext/>
      <w:keepLines/>
      <w:numPr>
        <w:ilvl w:val="1"/>
        <w:numId w:val="28"/>
      </w:numPr>
      <w:spacing w:after="40"/>
      <w:ind w:left="576"/>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093125"/>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093125"/>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semiHidden/>
    <w:unhideWhenUsed/>
    <w:qFormat/>
    <w:rsid w:val="00093125"/>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093125"/>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093125"/>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093125"/>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93125"/>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D538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5382"/>
    <w:rPr>
      <w:rFonts w:asciiTheme="majorHAnsi" w:eastAsiaTheme="majorEastAsia" w:hAnsiTheme="majorHAnsi" w:cstheme="majorBidi"/>
      <w:spacing w:val="-10"/>
      <w:kern w:val="28"/>
      <w:sz w:val="56"/>
      <w:szCs w:val="56"/>
    </w:rPr>
  </w:style>
  <w:style w:type="paragraph" w:styleId="NoSpacing">
    <w:name w:val="No Spacing"/>
    <w:aliases w:val="TextBody"/>
    <w:uiPriority w:val="1"/>
    <w:qFormat/>
    <w:rsid w:val="00121E8B"/>
    <w:pPr>
      <w:ind w:firstLine="432"/>
      <w:jc w:val="both"/>
    </w:pPr>
    <w:rPr>
      <w:rFonts w:ascii="Times New Roman" w:hAnsi="Times New Roman"/>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AC67D8"/>
    <w:pPr>
      <w:suppressLineNumbers/>
      <w:spacing w:before="120" w:after="120"/>
      <w:ind w:firstLine="0"/>
      <w:jc w:val="left"/>
    </w:pPr>
    <w:rPr>
      <w:rFonts w:asciiTheme="minorHAnsi" w:hAnsiTheme="minorHAnsi" w:cs="FreeSans"/>
      <w:i/>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after="120"/>
      <w:jc w:val="center"/>
    </w:pPr>
    <w:rPr>
      <w:rFonts w:asciiTheme="minorHAnsi" w:hAnsiTheme="minorHAnsi"/>
      <w:b/>
      <w:bCs/>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07156972">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1" Type="http://schemas.openxmlformats.org/officeDocument/2006/relationships/image" Target="media/image75.png"/><Relationship Id="rId102" Type="http://schemas.openxmlformats.org/officeDocument/2006/relationships/image" Target="media/image76.emf"/><Relationship Id="rId103" Type="http://schemas.openxmlformats.org/officeDocument/2006/relationships/footer" Target="footer1.xml"/><Relationship Id="rId104" Type="http://schemas.openxmlformats.org/officeDocument/2006/relationships/footer" Target="footer2.xml"/><Relationship Id="rId105" Type="http://schemas.openxmlformats.org/officeDocument/2006/relationships/fontTable" Target="fontTable.xml"/><Relationship Id="rId106" Type="http://schemas.microsoft.com/office/2011/relationships/people" Target="people.xml"/><Relationship Id="rId10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emf"/><Relationship Id="rId10" Type="http://schemas.openxmlformats.org/officeDocument/2006/relationships/image" Target="media/image3.emf"/><Relationship Id="rId11" Type="http://schemas.openxmlformats.org/officeDocument/2006/relationships/hyperlink" Target="https://www.encodeproject.org/matrix/?type=Experiment&amp;assay_title=Repli-seq&amp;y.limit=" TargetMode="External"/><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image" Target="media/image6.jpe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30" Type="http://schemas.openxmlformats.org/officeDocument/2006/relationships/image" Target="media/image19.jpeg"/><Relationship Id="rId31" Type="http://schemas.openxmlformats.org/officeDocument/2006/relationships/image" Target="media/image20.emf"/><Relationship Id="rId32" Type="http://schemas.openxmlformats.org/officeDocument/2006/relationships/image" Target="media/image21.jpeg"/><Relationship Id="rId33" Type="http://schemas.openxmlformats.org/officeDocument/2006/relationships/image" Target="media/image22.emf"/><Relationship Id="rId34" Type="http://schemas.openxmlformats.org/officeDocument/2006/relationships/image" Target="media/image23.emf"/><Relationship Id="rId35" Type="http://schemas.openxmlformats.org/officeDocument/2006/relationships/hyperlink" Target="http://hgdownload.cse.ucsc.edu/goldenpath/hg19/encodeDCC/wgEncodeMapability/wgEncodeDacMapabilityConsensusExcludable.bed.gz" TargetMode="External"/><Relationship Id="rId36" Type="http://schemas.openxmlformats.org/officeDocument/2006/relationships/image" Target="media/image24.emf"/><Relationship Id="rId37" Type="http://schemas.openxmlformats.org/officeDocument/2006/relationships/image" Target="media/image25.emf"/><Relationship Id="rId38" Type="http://schemas.openxmlformats.org/officeDocument/2006/relationships/image" Target="media/image26.emf"/><Relationship Id="rId39" Type="http://schemas.openxmlformats.org/officeDocument/2006/relationships/image" Target="media/image27.emf"/><Relationship Id="rId50" Type="http://schemas.openxmlformats.org/officeDocument/2006/relationships/oleObject" Target="embeddings/oleObject6.bin"/><Relationship Id="rId51" Type="http://schemas.openxmlformats.org/officeDocument/2006/relationships/image" Target="media/image33.emf"/><Relationship Id="rId52" Type="http://schemas.openxmlformats.org/officeDocument/2006/relationships/oleObject" Target="embeddings/oleObject7.bin"/><Relationship Id="rId53" Type="http://schemas.openxmlformats.org/officeDocument/2006/relationships/image" Target="media/image34.emf"/><Relationship Id="rId54" Type="http://schemas.openxmlformats.org/officeDocument/2006/relationships/oleObject" Target="embeddings/oleObject8.bin"/><Relationship Id="rId55" Type="http://schemas.openxmlformats.org/officeDocument/2006/relationships/image" Target="media/image35.emf"/><Relationship Id="rId56" Type="http://schemas.openxmlformats.org/officeDocument/2006/relationships/image" Target="media/image36.emf"/><Relationship Id="rId57" Type="http://schemas.openxmlformats.org/officeDocument/2006/relationships/image" Target="media/image37.emf"/><Relationship Id="rId58" Type="http://schemas.openxmlformats.org/officeDocument/2006/relationships/oleObject" Target="embeddings/oleObject9.bin"/><Relationship Id="rId59" Type="http://schemas.openxmlformats.org/officeDocument/2006/relationships/image" Target="media/image38.emf"/><Relationship Id="rId70" Type="http://schemas.openxmlformats.org/officeDocument/2006/relationships/image" Target="media/image49.emf"/><Relationship Id="rId71" Type="http://schemas.openxmlformats.org/officeDocument/2006/relationships/image" Target="media/image50.emf"/><Relationship Id="rId72" Type="http://schemas.openxmlformats.org/officeDocument/2006/relationships/image" Target="media/image51.emf"/><Relationship Id="rId73" Type="http://schemas.openxmlformats.org/officeDocument/2006/relationships/image" Target="media/image52.emf"/><Relationship Id="rId74" Type="http://schemas.openxmlformats.org/officeDocument/2006/relationships/image" Target="media/image53.emf"/><Relationship Id="rId75" Type="http://schemas.openxmlformats.org/officeDocument/2006/relationships/image" Target="media/image54.emf"/><Relationship Id="rId76" Type="http://schemas.openxmlformats.org/officeDocument/2006/relationships/image" Target="media/image55.emf"/><Relationship Id="rId77" Type="http://schemas.openxmlformats.org/officeDocument/2006/relationships/image" Target="media/image56.emf"/><Relationship Id="rId78" Type="http://schemas.openxmlformats.org/officeDocument/2006/relationships/image" Target="media/image57.emf"/><Relationship Id="rId79" Type="http://schemas.openxmlformats.org/officeDocument/2006/relationships/image" Target="media/image58.jpeg"/><Relationship Id="rId90" Type="http://schemas.openxmlformats.org/officeDocument/2006/relationships/image" Target="media/image69.png"/><Relationship Id="rId91" Type="http://schemas.openxmlformats.org/officeDocument/2006/relationships/hyperlink" Target="http://gdac.broadinstitute.org" TargetMode="External"/><Relationship Id="rId92" Type="http://schemas.openxmlformats.org/officeDocument/2006/relationships/hyperlink" Target="http://www.cbioportal.org)" TargetMode="External"/><Relationship Id="rId93" Type="http://schemas.openxmlformats.org/officeDocument/2006/relationships/hyperlink" Target="https://www.encodeproject.org)" TargetMode="External"/><Relationship Id="rId94" Type="http://schemas.openxmlformats.org/officeDocument/2006/relationships/image" Target="media/image70.emf"/><Relationship Id="rId95" Type="http://schemas.openxmlformats.org/officeDocument/2006/relationships/image" Target="media/image71.emf"/><Relationship Id="rId96" Type="http://schemas.openxmlformats.org/officeDocument/2006/relationships/image" Target="media/image72.emf"/><Relationship Id="rId97" Type="http://schemas.openxmlformats.org/officeDocument/2006/relationships/image" Target="media/image73.emf"/><Relationship Id="rId98" Type="http://schemas.openxmlformats.org/officeDocument/2006/relationships/image" Target="media/image74.png"/><Relationship Id="rId99" Type="http://schemas.openxmlformats.org/officeDocument/2006/relationships/hyperlink" Target="http://jaspar.genereg.net/html/DOWNLOAD/JASPAR_CORE/pfm/nonredundant/pfm_vertebrates.txt" TargetMode="Externa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emf"/><Relationship Id="rId24" Type="http://schemas.openxmlformats.org/officeDocument/2006/relationships/image" Target="media/image16.emf"/><Relationship Id="rId25" Type="http://schemas.openxmlformats.org/officeDocument/2006/relationships/image" Target="media/image17.emf"/><Relationship Id="rId26" Type="http://schemas.openxmlformats.org/officeDocument/2006/relationships/hyperlink" Target="http://screen.umassmed.edu/" TargetMode="External"/><Relationship Id="rId27" Type="http://schemas.openxmlformats.org/officeDocument/2006/relationships/hyperlink" Target="https://software.broadinstitute.org/gatk/best-practices/index.php)" TargetMode="External"/><Relationship Id="rId28" Type="http://schemas.openxmlformats.org/officeDocument/2006/relationships/hyperlink" Target="http://bio-bwa.sourceforge.net/)" TargetMode="External"/><Relationship Id="rId29" Type="http://schemas.openxmlformats.org/officeDocument/2006/relationships/image" Target="media/image18.jpeg"/><Relationship Id="rId40" Type="http://schemas.openxmlformats.org/officeDocument/2006/relationships/oleObject" Target="embeddings/oleObject1.bin"/><Relationship Id="rId41" Type="http://schemas.openxmlformats.org/officeDocument/2006/relationships/image" Target="media/image28.emf"/><Relationship Id="rId42" Type="http://schemas.openxmlformats.org/officeDocument/2006/relationships/oleObject" Target="embeddings/oleObject2.bin"/><Relationship Id="rId43" Type="http://schemas.openxmlformats.org/officeDocument/2006/relationships/image" Target="media/image29.emf"/><Relationship Id="rId44" Type="http://schemas.openxmlformats.org/officeDocument/2006/relationships/oleObject" Target="embeddings/oleObject3.bin"/><Relationship Id="rId45" Type="http://schemas.openxmlformats.org/officeDocument/2006/relationships/image" Target="media/image30.emf"/><Relationship Id="rId46" Type="http://schemas.openxmlformats.org/officeDocument/2006/relationships/oleObject" Target="embeddings/oleObject4.bin"/><Relationship Id="rId47" Type="http://schemas.openxmlformats.org/officeDocument/2006/relationships/image" Target="media/image31.emf"/><Relationship Id="rId48" Type="http://schemas.openxmlformats.org/officeDocument/2006/relationships/oleObject" Target="embeddings/oleObject5.bin"/><Relationship Id="rId49" Type="http://schemas.openxmlformats.org/officeDocument/2006/relationships/image" Target="media/image32.emf"/><Relationship Id="rId60" Type="http://schemas.openxmlformats.org/officeDocument/2006/relationships/image" Target="media/image39.emf"/><Relationship Id="rId61" Type="http://schemas.openxmlformats.org/officeDocument/2006/relationships/image" Target="media/image40.emf"/><Relationship Id="rId62" Type="http://schemas.openxmlformats.org/officeDocument/2006/relationships/image" Target="media/image41.emf"/><Relationship Id="rId63" Type="http://schemas.openxmlformats.org/officeDocument/2006/relationships/image" Target="media/image42.emf"/><Relationship Id="rId64" Type="http://schemas.openxmlformats.org/officeDocument/2006/relationships/image" Target="media/image43.emf"/><Relationship Id="rId65" Type="http://schemas.openxmlformats.org/officeDocument/2006/relationships/image" Target="media/image44.emf"/><Relationship Id="rId66" Type="http://schemas.openxmlformats.org/officeDocument/2006/relationships/image" Target="media/image45.emf"/><Relationship Id="rId67" Type="http://schemas.openxmlformats.org/officeDocument/2006/relationships/image" Target="media/image46.png"/><Relationship Id="rId68" Type="http://schemas.openxmlformats.org/officeDocument/2006/relationships/image" Target="media/image47.png"/><Relationship Id="rId69" Type="http://schemas.openxmlformats.org/officeDocument/2006/relationships/image" Target="media/image48.emf"/><Relationship Id="rId100" Type="http://schemas.openxmlformats.org/officeDocument/2006/relationships/hyperlink" Target="https://github.com/hoondy/MotifTools" TargetMode="External"/><Relationship Id="rId80" Type="http://schemas.openxmlformats.org/officeDocument/2006/relationships/image" Target="media/image59.png"/><Relationship Id="rId81" Type="http://schemas.openxmlformats.org/officeDocument/2006/relationships/image" Target="media/image60.png"/><Relationship Id="rId82" Type="http://schemas.openxmlformats.org/officeDocument/2006/relationships/image" Target="media/image61.png"/><Relationship Id="rId83" Type="http://schemas.openxmlformats.org/officeDocument/2006/relationships/image" Target="media/image62.jpeg"/><Relationship Id="rId84" Type="http://schemas.openxmlformats.org/officeDocument/2006/relationships/image" Target="media/image63.png"/><Relationship Id="rId85" Type="http://schemas.openxmlformats.org/officeDocument/2006/relationships/image" Target="media/image64.png"/><Relationship Id="rId86" Type="http://schemas.openxmlformats.org/officeDocument/2006/relationships/image" Target="media/image65.png"/><Relationship Id="rId87" Type="http://schemas.openxmlformats.org/officeDocument/2006/relationships/image" Target="media/image66.png"/><Relationship Id="rId88" Type="http://schemas.openxmlformats.org/officeDocument/2006/relationships/image" Target="media/image67.png"/><Relationship Id="rId89" Type="http://schemas.openxmlformats.org/officeDocument/2006/relationships/image" Target="media/image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FECF14A-8DBF-5044-8A4A-BF6262DAE6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72</Pages>
  <Words>16438</Words>
  <Characters>93700</Characters>
  <Application>Microsoft Macintosh Word</Application>
  <DocSecurity>0</DocSecurity>
  <Lines>780</Lines>
  <Paragraphs>219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109919</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Lee, Donghoon</cp:lastModifiedBy>
  <cp:revision>5</cp:revision>
  <cp:lastPrinted>2017-02-16T19:52:00Z</cp:lastPrinted>
  <dcterms:created xsi:type="dcterms:W3CDTF">2017-05-09T19:33:00Z</dcterms:created>
  <dcterms:modified xsi:type="dcterms:W3CDTF">2017-05-09T19:40:00Z</dcterms:modified>
  <cp:category/>
</cp:coreProperties>
</file>