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FA888D" w14:textId="2C2653EF" w:rsidR="007D1780" w:rsidRPr="00C35DE9" w:rsidRDefault="007D1780" w:rsidP="00E10987">
      <w:r w:rsidRPr="00C35DE9">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77777777" w:rsidR="00FD7CC3" w:rsidRDefault="00B26AC3" w:rsidP="00E10987">
      <w:r w:rsidRPr="00B26AC3">
        <w:t>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6539D467" w:rsidR="00ED542F" w:rsidRDefault="00ED542F" w:rsidP="00E10987">
      <w:r w:rsidRPr="00FD7CC3">
        <w:rPr>
          <w:rFonts w:cs="Times New Roman"/>
          <w:highlight w:val="yellow"/>
        </w:rPr>
        <w:t xml:space="preserve">We note that, in preparing this supplement, we adopt the conventions prescribed in the recent opinion piece by Greenbaum </w:t>
      </w:r>
      <w:r w:rsidRPr="00FD7CC3">
        <w:rPr>
          <w:rFonts w:cs="Times New Roman"/>
          <w:i/>
          <w:highlight w:val="yellow"/>
        </w:rPr>
        <w:t>et al</w:t>
      </w:r>
      <w:r w:rsidRPr="00FD7CC3">
        <w:rPr>
          <w:rFonts w:cs="Times New Roman"/>
          <w:highlight w:val="yellow"/>
        </w:rPr>
        <w:t xml:space="preserve"> </w:t>
      </w:r>
      <w:r w:rsidRPr="00FD7CC3">
        <w:rPr>
          <w:highlight w:val="yellow"/>
        </w:rPr>
        <w:t xml:space="preserve">\cite{28381262}. As such, </w:t>
      </w:r>
      <w:r w:rsidR="006F3740">
        <w:rPr>
          <w:highlight w:val="yellow"/>
        </w:rPr>
        <w:t>labels that correspond</w:t>
      </w:r>
      <w:r w:rsidRPr="00FD7CC3">
        <w:rPr>
          <w:highlight w:val="yellow"/>
        </w:rPr>
        <w:t xml:space="preserve"> to sections, sub-sections, figures, tables, and data files are labeled to indicate whether these items directly parallel (</w:t>
      </w:r>
      <w:r w:rsidR="00AF4E39">
        <w:rPr>
          <w:highlight w:val="yellow"/>
        </w:rPr>
        <w:t>P</w:t>
      </w:r>
      <w:r w:rsidRPr="00FD7CC3">
        <w:rPr>
          <w:highlight w:val="yellow"/>
        </w:rPr>
        <w:t>) or do not parallel (</w:t>
      </w:r>
      <w:r w:rsidR="00AF4E39" w:rsidRPr="00AF4E39">
        <w:rPr>
          <w:highlight w:val="yellow"/>
        </w:rPr>
        <w:t>NP</w:t>
      </w:r>
      <w:r w:rsidRPr="00FD7CC3">
        <w:rPr>
          <w:highlight w:val="yellow"/>
        </w:rPr>
        <w:t>) the main text, as well as whether these items are high-level or technical in nature (designated by “HL” and “TL”, respectively).</w:t>
      </w:r>
    </w:p>
    <w:p w14:paraId="4D6CFFD1" w14:textId="7BA0E0B4" w:rsidR="00B26AC3" w:rsidRPr="00847C3A" w:rsidRDefault="00B26AC3" w:rsidP="00E10987">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12FC3702" w:rsidR="00D70518" w:rsidRPr="00B523F0" w:rsidRDefault="00D70518" w:rsidP="00E10987">
      <w:pPr>
        <w:pStyle w:val="Heading1"/>
      </w:pPr>
      <w:r w:rsidRPr="00B523F0">
        <w:t xml:space="preserve">Details about </w:t>
      </w:r>
      <w:r w:rsidR="00435527" w:rsidRPr="00B523F0">
        <w:t>data summary from ENCODE</w:t>
      </w:r>
      <w:r w:rsidR="00B523F0">
        <w:t xml:space="preserve"> (HL,</w:t>
      </w:r>
      <w:r w:rsidR="00AF4E39">
        <w:t>P</w:t>
      </w:r>
      <w:r w:rsidR="00AF4E39" w:rsidRPr="00AF4E39">
        <w:t>)</w:t>
      </w:r>
    </w:p>
    <w:p w14:paraId="43B046D1" w14:textId="73E42336" w:rsidR="004C43D0" w:rsidRPr="00C64A01" w:rsidRDefault="004C43D0" w:rsidP="00E10987">
      <w:pPr>
        <w:pStyle w:val="Heading2"/>
        <w:rPr>
          <w:lang w:eastAsia="en-US"/>
        </w:rPr>
      </w:pPr>
      <w:r w:rsidRPr="00AC59C9">
        <w:rPr>
          <w:lang w:eastAsia="en-US"/>
        </w:rPr>
        <w:t>S</w:t>
      </w:r>
      <w:r w:rsidRPr="00A03CA8">
        <w:rPr>
          <w:lang w:eastAsia="en-US"/>
        </w:rPr>
        <w:t>ummary of the cancer-related encyclopedia companion resource</w:t>
      </w:r>
      <w:r w:rsidR="00100A04">
        <w:rPr>
          <w:lang w:eastAsia="en-US"/>
        </w:rPr>
        <w:t xml:space="preserve"> (HL</w:t>
      </w:r>
      <w:r w:rsidR="009D6888">
        <w:rPr>
          <w:lang w:eastAsia="en-US"/>
        </w:rPr>
        <w:t>,</w:t>
      </w:r>
      <w:r w:rsidR="00BC08A3">
        <w:rPr>
          <w:lang w:eastAsia="en-US"/>
        </w:rPr>
        <w:t xml:space="preserve"> </w:t>
      </w:r>
      <w:r w:rsidR="00AF4E39" w:rsidRPr="00AF4E39">
        <w:rPr>
          <w:lang w:eastAsia="en-US"/>
        </w:rPr>
        <w:t>P</w:t>
      </w:r>
      <w:r w:rsidR="00100A04">
        <w:rPr>
          <w:lang w:eastAsia="en-US"/>
        </w:rPr>
        <w:t>)</w:t>
      </w:r>
    </w:p>
    <w:p w14:paraId="1EA797A3" w14:textId="77777777" w:rsidR="00B12C1E" w:rsidRPr="002F4684" w:rsidRDefault="00B12C1E" w:rsidP="00E10987">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lastRenderedPageBreak/>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E10987">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4447F" w:rsidRPr="00417EDE">
        <w:t>Figu</w:t>
      </w:r>
      <w:r w:rsidR="0044447F" w:rsidRPr="00D344E3">
        <w:t xml:space="preserve">re </w:t>
      </w:r>
      <w:r w:rsidR="0044447F" w:rsidRPr="00417EDE">
        <w:t>S</w:t>
      </w:r>
      <w:r w:rsidR="0044447F" w:rsidRPr="00D344E3">
        <w:t xml:space="preserve"> </w:t>
      </w:r>
      <w:r w:rsidR="0044447F">
        <w:t>1</w:t>
      </w:r>
      <w:r w:rsidR="0044447F" w:rsidRPr="00417EDE">
        <w:noBreakHyphen/>
      </w:r>
      <w:r w:rsidR="0044447F">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E10987">
      <w:r w:rsidRPr="00636C4C">
        <w:rPr>
          <w:highlight w:val="yellow"/>
        </w:rPr>
        <w:t>[[JZ2PDM: figure S 1-1 to be updated]]</w:t>
      </w:r>
    </w:p>
    <w:p w14:paraId="7580AA6D" w14:textId="0A9D975E" w:rsidR="004C5756" w:rsidRPr="00F761E2" w:rsidRDefault="004C5756" w:rsidP="00E10987">
      <w:pPr>
        <w:pStyle w:val="Caption"/>
      </w:pPr>
      <w:bookmarkStart w:id="0" w:name="_Ref477426594"/>
      <w:bookmarkStart w:id="1" w:name="_Toc479775528"/>
      <w:r w:rsidRPr="00417EDE">
        <w:t>Figu</w:t>
      </w:r>
      <w:r w:rsidRPr="00D344E3">
        <w:t xml:space="preserve">re </w:t>
      </w:r>
      <w:r w:rsidRPr="00417EDE">
        <w:t>S</w:t>
      </w:r>
      <w:r w:rsidRPr="00D344E3">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w:t>
      </w:r>
      <w:r w:rsidR="00E24543">
        <w:fldChar w:fldCharType="end"/>
      </w:r>
      <w:bookmarkEnd w:id="0"/>
      <w:r w:rsidRPr="00417EDE">
        <w:t xml:space="preserve"> Summary of the </w:t>
      </w:r>
      <w:r w:rsidR="00795D5B" w:rsidRPr="00D344E3">
        <w:t xml:space="preserve">resources </w:t>
      </w:r>
      <w:r w:rsidRPr="00F761E2">
        <w:t xml:space="preserve">in cancer related encyclopedia </w:t>
      </w:r>
      <w:r w:rsidR="00795D5B" w:rsidRPr="00F761E2">
        <w:t>companion</w:t>
      </w:r>
      <w:bookmarkEnd w:id="1"/>
      <w:r w:rsidR="00E0730D">
        <w:t xml:space="preserve"> (HL, P)</w:t>
      </w:r>
    </w:p>
    <w:p w14:paraId="00C29C27" w14:textId="0DCA3F6E" w:rsidR="00E13869" w:rsidRDefault="00E13869" w:rsidP="00E10987">
      <w: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5097E10A" w14:textId="77777777" w:rsidR="002B102D" w:rsidRDefault="002B102D" w:rsidP="00E10987">
      <w:pPr>
        <w:rPr>
          <w:lang w:eastAsia="en-US"/>
        </w:rPr>
      </w:pPr>
    </w:p>
    <w:p w14:paraId="6DA12F45" w14:textId="77777777" w:rsidR="002B102D" w:rsidRPr="00B12C1E" w:rsidRDefault="002B102D" w:rsidP="00E10987">
      <w:pPr>
        <w:rPr>
          <w:lang w:eastAsia="en-US"/>
        </w:rPr>
      </w:pPr>
    </w:p>
    <w:tbl>
      <w:tblPr>
        <w:tblStyle w:val="GridTable5Dark-Accent3"/>
        <w:tblpPr w:leftFromText="180" w:rightFromText="180" w:vertAnchor="text" w:horzAnchor="page" w:tblpX="2170" w:tblpY="-1398"/>
        <w:tblW w:w="0" w:type="auto"/>
        <w:tblLook w:val="04A0" w:firstRow="1" w:lastRow="0" w:firstColumn="1" w:lastColumn="0" w:noHBand="0" w:noVBand="1"/>
      </w:tblPr>
      <w:tblGrid>
        <w:gridCol w:w="1100"/>
        <w:gridCol w:w="1032"/>
        <w:gridCol w:w="1294"/>
        <w:gridCol w:w="1403"/>
        <w:gridCol w:w="1449"/>
        <w:gridCol w:w="823"/>
        <w:gridCol w:w="1094"/>
        <w:gridCol w:w="1155"/>
      </w:tblGrid>
      <w:tr w:rsidR="00613B62" w:rsidRPr="00EE5144" w14:paraId="092E0324" w14:textId="77777777" w:rsidTr="002B102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16F941" w14:textId="77777777" w:rsidR="00613B62" w:rsidRPr="00613B62" w:rsidRDefault="00613B62" w:rsidP="00E10987">
            <w:pPr>
              <w:rPr>
                <w:b w:val="0"/>
                <w:bCs w:val="0"/>
              </w:rPr>
            </w:pPr>
            <w:r w:rsidRPr="00613B62">
              <w:lastRenderedPageBreak/>
              <w:t>TF</w:t>
            </w:r>
          </w:p>
        </w:tc>
        <w:tc>
          <w:tcPr>
            <w:tcW w:w="0" w:type="auto"/>
            <w:noWrap/>
            <w:vAlign w:val="center"/>
            <w:hideMark/>
          </w:tcPr>
          <w:p w14:paraId="2E64F932"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rPr>
                <w:rFonts w:hint="eastAsia"/>
              </w:rPr>
              <w:t>Class</w:t>
            </w:r>
          </w:p>
        </w:tc>
        <w:tc>
          <w:tcPr>
            <w:tcW w:w="0" w:type="auto"/>
            <w:noWrap/>
            <w:vAlign w:val="center"/>
            <w:hideMark/>
          </w:tcPr>
          <w:p w14:paraId="72B8D10C"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t>FAMILY</w:t>
            </w:r>
          </w:p>
        </w:tc>
        <w:tc>
          <w:tcPr>
            <w:tcW w:w="0" w:type="auto"/>
            <w:noWrap/>
            <w:vAlign w:val="center"/>
            <w:hideMark/>
          </w:tcPr>
          <w:p w14:paraId="3738AA0D" w14:textId="5B9F66D2"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t>TF in COSMIC</w:t>
            </w:r>
          </w:p>
        </w:tc>
        <w:tc>
          <w:tcPr>
            <w:tcW w:w="0" w:type="auto"/>
            <w:noWrap/>
            <w:vAlign w:val="center"/>
            <w:hideMark/>
          </w:tcPr>
          <w:p w14:paraId="13E095C2"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t>TF in Vogelstein</w:t>
            </w:r>
          </w:p>
        </w:tc>
        <w:tc>
          <w:tcPr>
            <w:tcW w:w="0" w:type="auto"/>
            <w:noWrap/>
            <w:vAlign w:val="center"/>
            <w:hideMark/>
          </w:tcPr>
          <w:p w14:paraId="29DDEF92"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t>ABL*</w:t>
            </w:r>
          </w:p>
        </w:tc>
        <w:tc>
          <w:tcPr>
            <w:tcW w:w="0" w:type="auto"/>
            <w:noWrap/>
            <w:vAlign w:val="center"/>
            <w:hideMark/>
          </w:tcPr>
          <w:p w14:paraId="423C8171"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pPr>
            <w:r w:rsidRPr="00613B62">
              <w:t>BCR-ABL</w:t>
            </w:r>
          </w:p>
          <w:p w14:paraId="263E97E1" w14:textId="0D3870C4"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rPr>
                <w:b w:val="0"/>
                <w:bCs w:val="0"/>
              </w:rPr>
            </w:pPr>
            <w:r w:rsidRPr="00613B62">
              <w:t>Pathway*</w:t>
            </w:r>
          </w:p>
        </w:tc>
        <w:tc>
          <w:tcPr>
            <w:tcW w:w="0" w:type="auto"/>
            <w:noWrap/>
            <w:vAlign w:val="center"/>
            <w:hideMark/>
          </w:tcPr>
          <w:p w14:paraId="4A5565AF" w14:textId="494AC6F3"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pPr>
            <w:r w:rsidRPr="00613B62">
              <w:t>Vogelstein*</w:t>
            </w:r>
          </w:p>
          <w:p w14:paraId="492AC756" w14:textId="77777777" w:rsidR="00613B62" w:rsidRPr="00613B62" w:rsidRDefault="00613B62" w:rsidP="00E10987">
            <w:pPr>
              <w:cnfStyle w:val="100000000000" w:firstRow="1" w:lastRow="0" w:firstColumn="0" w:lastColumn="0" w:oddVBand="0" w:evenVBand="0" w:oddHBand="0" w:evenHBand="0" w:firstRowFirstColumn="0" w:firstRowLastColumn="0" w:lastRowFirstColumn="0" w:lastRowLastColumn="0"/>
            </w:pPr>
          </w:p>
        </w:tc>
      </w:tr>
      <w:tr w:rsidR="00613B62" w:rsidRPr="00EE5144" w14:paraId="5561078D" w14:textId="77777777" w:rsidTr="002B102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3B27D6" w14:textId="77777777" w:rsidR="00613B62" w:rsidRPr="00613B62" w:rsidRDefault="00613B62" w:rsidP="00E10987">
            <w:pPr>
              <w:rPr>
                <w:b w:val="0"/>
                <w:bCs w:val="0"/>
              </w:rPr>
            </w:pPr>
            <w:r w:rsidRPr="00613B62">
              <w:t>ATF3</w:t>
            </w:r>
          </w:p>
        </w:tc>
        <w:tc>
          <w:tcPr>
            <w:tcW w:w="0" w:type="auto"/>
            <w:noWrap/>
            <w:vAlign w:val="center"/>
            <w:hideMark/>
          </w:tcPr>
          <w:p w14:paraId="0974199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46061EA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bZIP</w:t>
            </w:r>
          </w:p>
        </w:tc>
        <w:tc>
          <w:tcPr>
            <w:tcW w:w="0" w:type="auto"/>
            <w:noWrap/>
            <w:vAlign w:val="center"/>
            <w:hideMark/>
          </w:tcPr>
          <w:p w14:paraId="73D1D47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3D19C9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B72581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5CAABD3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1D2952F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136F03F8"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6B980C" w14:textId="77777777" w:rsidR="00613B62" w:rsidRPr="00613B62" w:rsidRDefault="00613B62" w:rsidP="00E10987">
            <w:pPr>
              <w:rPr>
                <w:b w:val="0"/>
                <w:bCs w:val="0"/>
              </w:rPr>
            </w:pPr>
            <w:r w:rsidRPr="00613B62">
              <w:t>BCLAF1</w:t>
            </w:r>
          </w:p>
        </w:tc>
        <w:tc>
          <w:tcPr>
            <w:tcW w:w="0" w:type="auto"/>
            <w:noWrap/>
            <w:vAlign w:val="center"/>
            <w:hideMark/>
          </w:tcPr>
          <w:p w14:paraId="68B4C67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7A2DE53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vAlign w:val="center"/>
            <w:hideMark/>
          </w:tcPr>
          <w:p w14:paraId="4DBE8A9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1D71A5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4198B5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30444E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05D33A4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47ECD09D"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F7FC97" w14:textId="77777777" w:rsidR="00613B62" w:rsidRPr="00613B62" w:rsidRDefault="00613B62" w:rsidP="00E10987">
            <w:pPr>
              <w:rPr>
                <w:b w:val="0"/>
                <w:bCs w:val="0"/>
              </w:rPr>
            </w:pPr>
            <w:r w:rsidRPr="00613B62">
              <w:t>BHLHE40</w:t>
            </w:r>
          </w:p>
        </w:tc>
        <w:tc>
          <w:tcPr>
            <w:tcW w:w="0" w:type="auto"/>
            <w:noWrap/>
            <w:vAlign w:val="center"/>
            <w:hideMark/>
          </w:tcPr>
          <w:p w14:paraId="58A1E8D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66F9FC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HLH</w:t>
            </w:r>
          </w:p>
        </w:tc>
        <w:tc>
          <w:tcPr>
            <w:tcW w:w="0" w:type="auto"/>
            <w:noWrap/>
            <w:vAlign w:val="center"/>
            <w:hideMark/>
          </w:tcPr>
          <w:p w14:paraId="1352982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2A3BC6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E7E8F2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846DB0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14D922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0B567E1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0BE6FB" w14:textId="77777777" w:rsidR="00613B62" w:rsidRPr="00613B62" w:rsidRDefault="00613B62" w:rsidP="00E10987">
            <w:pPr>
              <w:rPr>
                <w:b w:val="0"/>
                <w:bCs w:val="0"/>
              </w:rPr>
            </w:pPr>
            <w:r w:rsidRPr="00613B62">
              <w:t>CBX5</w:t>
            </w:r>
          </w:p>
        </w:tc>
        <w:tc>
          <w:tcPr>
            <w:tcW w:w="0" w:type="auto"/>
            <w:noWrap/>
            <w:vAlign w:val="center"/>
            <w:hideMark/>
          </w:tcPr>
          <w:p w14:paraId="5AA9241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chromatin</w:t>
            </w:r>
          </w:p>
        </w:tc>
        <w:tc>
          <w:tcPr>
            <w:tcW w:w="0" w:type="auto"/>
            <w:noWrap/>
            <w:vAlign w:val="center"/>
            <w:hideMark/>
          </w:tcPr>
          <w:p w14:paraId="25DB732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EDE953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C0F08D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7D3F4C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96359A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3742FB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50988AAA"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2FAADF" w14:textId="77777777" w:rsidR="00613B62" w:rsidRPr="00613B62" w:rsidRDefault="00613B62" w:rsidP="00E10987">
            <w:pPr>
              <w:rPr>
                <w:b w:val="0"/>
                <w:bCs w:val="0"/>
              </w:rPr>
            </w:pPr>
            <w:r w:rsidRPr="00613B62">
              <w:t>CEBPB</w:t>
            </w:r>
          </w:p>
        </w:tc>
        <w:tc>
          <w:tcPr>
            <w:tcW w:w="0" w:type="auto"/>
            <w:noWrap/>
            <w:vAlign w:val="center"/>
            <w:hideMark/>
          </w:tcPr>
          <w:p w14:paraId="0FBAEC2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110358E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bZIP</w:t>
            </w:r>
          </w:p>
        </w:tc>
        <w:tc>
          <w:tcPr>
            <w:tcW w:w="0" w:type="auto"/>
            <w:noWrap/>
            <w:vAlign w:val="center"/>
            <w:hideMark/>
          </w:tcPr>
          <w:p w14:paraId="48769EF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9BD25A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85B1D5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A805A2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90E9C8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25E077CF"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0C7381" w14:textId="77777777" w:rsidR="00613B62" w:rsidRPr="00613B62" w:rsidRDefault="00613B62" w:rsidP="00E10987">
            <w:pPr>
              <w:rPr>
                <w:b w:val="0"/>
                <w:bCs w:val="0"/>
              </w:rPr>
            </w:pPr>
            <w:r w:rsidRPr="00613B62">
              <w:t>CEBPZ</w:t>
            </w:r>
          </w:p>
        </w:tc>
        <w:tc>
          <w:tcPr>
            <w:tcW w:w="0" w:type="auto"/>
            <w:noWrap/>
            <w:vAlign w:val="center"/>
            <w:hideMark/>
          </w:tcPr>
          <w:p w14:paraId="03B7C3E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3BE2421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vAlign w:val="center"/>
            <w:hideMark/>
          </w:tcPr>
          <w:p w14:paraId="720D49E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2D9514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60FDE5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9D1AFB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4C4FA10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3D7CD4D6"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610EE0" w14:textId="77777777" w:rsidR="00613B62" w:rsidRPr="00613B62" w:rsidRDefault="00613B62" w:rsidP="00E10987">
            <w:pPr>
              <w:rPr>
                <w:b w:val="0"/>
                <w:bCs w:val="0"/>
              </w:rPr>
            </w:pPr>
            <w:r w:rsidRPr="00613B62">
              <w:t>CHD1</w:t>
            </w:r>
          </w:p>
        </w:tc>
        <w:tc>
          <w:tcPr>
            <w:tcW w:w="0" w:type="auto"/>
            <w:noWrap/>
            <w:vAlign w:val="center"/>
            <w:hideMark/>
          </w:tcPr>
          <w:p w14:paraId="3984769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chromatin</w:t>
            </w:r>
          </w:p>
        </w:tc>
        <w:tc>
          <w:tcPr>
            <w:tcW w:w="0" w:type="auto"/>
            <w:noWrap/>
            <w:vAlign w:val="center"/>
            <w:hideMark/>
          </w:tcPr>
          <w:p w14:paraId="29C5BF0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Homeodomain</w:t>
            </w:r>
          </w:p>
        </w:tc>
        <w:tc>
          <w:tcPr>
            <w:tcW w:w="0" w:type="auto"/>
            <w:noWrap/>
            <w:vAlign w:val="center"/>
            <w:hideMark/>
          </w:tcPr>
          <w:p w14:paraId="223DDF9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AB73CE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2A7773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D94DC3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2D0C0B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39F6AC78"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FDF8B8" w14:textId="77777777" w:rsidR="00613B62" w:rsidRPr="00613B62" w:rsidRDefault="00613B62" w:rsidP="00E10987">
            <w:pPr>
              <w:rPr>
                <w:b w:val="0"/>
                <w:bCs w:val="0"/>
              </w:rPr>
            </w:pPr>
            <w:r w:rsidRPr="00613B62">
              <w:t>CHD2</w:t>
            </w:r>
          </w:p>
        </w:tc>
        <w:tc>
          <w:tcPr>
            <w:tcW w:w="0" w:type="auto"/>
            <w:noWrap/>
            <w:vAlign w:val="center"/>
            <w:hideMark/>
          </w:tcPr>
          <w:p w14:paraId="423BA90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chromatin</w:t>
            </w:r>
          </w:p>
        </w:tc>
        <w:tc>
          <w:tcPr>
            <w:tcW w:w="0" w:type="auto"/>
            <w:noWrap/>
            <w:vAlign w:val="center"/>
            <w:hideMark/>
          </w:tcPr>
          <w:p w14:paraId="05D0208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vAlign w:val="center"/>
            <w:hideMark/>
          </w:tcPr>
          <w:p w14:paraId="1C7C8A4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0D07D5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966108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B9510A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0AC384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2612951E"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433A6E" w14:textId="77777777" w:rsidR="00613B62" w:rsidRPr="00613B62" w:rsidRDefault="00613B62" w:rsidP="00E10987">
            <w:pPr>
              <w:rPr>
                <w:b w:val="0"/>
                <w:bCs w:val="0"/>
              </w:rPr>
            </w:pPr>
            <w:r w:rsidRPr="00613B62">
              <w:t>CTCF</w:t>
            </w:r>
          </w:p>
        </w:tc>
        <w:tc>
          <w:tcPr>
            <w:tcW w:w="0" w:type="auto"/>
            <w:noWrap/>
            <w:vAlign w:val="center"/>
            <w:hideMark/>
          </w:tcPr>
          <w:p w14:paraId="792568B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2B2E739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30155CA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3E90ECC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8D8744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2F15D1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08C6BD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3FEBF9E3"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EF613B" w14:textId="77777777" w:rsidR="00613B62" w:rsidRPr="00613B62" w:rsidRDefault="00613B62" w:rsidP="00E10987">
            <w:pPr>
              <w:rPr>
                <w:b w:val="0"/>
                <w:bCs w:val="0"/>
              </w:rPr>
            </w:pPr>
            <w:r w:rsidRPr="00613B62">
              <w:t>E2F4</w:t>
            </w:r>
          </w:p>
        </w:tc>
        <w:tc>
          <w:tcPr>
            <w:tcW w:w="0" w:type="auto"/>
            <w:noWrap/>
            <w:vAlign w:val="center"/>
            <w:hideMark/>
          </w:tcPr>
          <w:p w14:paraId="4771EA1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782F3C4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vAlign w:val="center"/>
            <w:hideMark/>
          </w:tcPr>
          <w:p w14:paraId="47285AF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2359FC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E40438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26C6E8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4D9505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761C9439"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ADE62F6" w14:textId="77777777" w:rsidR="00613B62" w:rsidRPr="00613B62" w:rsidRDefault="00613B62" w:rsidP="00E10987">
            <w:pPr>
              <w:rPr>
                <w:b w:val="0"/>
                <w:bCs w:val="0"/>
              </w:rPr>
            </w:pPr>
            <w:r w:rsidRPr="00613B62">
              <w:t>EGR1</w:t>
            </w:r>
          </w:p>
        </w:tc>
        <w:tc>
          <w:tcPr>
            <w:tcW w:w="0" w:type="auto"/>
            <w:noWrap/>
            <w:vAlign w:val="center"/>
            <w:hideMark/>
          </w:tcPr>
          <w:p w14:paraId="20876DF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0692FE4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5031468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D6A878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ADCFBA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AAF6B2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56AE41B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6DF13EE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F411F" w14:textId="77777777" w:rsidR="00613B62" w:rsidRPr="00613B62" w:rsidRDefault="00613B62" w:rsidP="00E10987">
            <w:pPr>
              <w:rPr>
                <w:b w:val="0"/>
                <w:bCs w:val="0"/>
              </w:rPr>
            </w:pPr>
            <w:r w:rsidRPr="00613B62">
              <w:t>ELF1</w:t>
            </w:r>
          </w:p>
        </w:tc>
        <w:tc>
          <w:tcPr>
            <w:tcW w:w="0" w:type="auto"/>
            <w:noWrap/>
            <w:vAlign w:val="center"/>
            <w:hideMark/>
          </w:tcPr>
          <w:p w14:paraId="64222A2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DB94AC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vAlign w:val="center"/>
            <w:hideMark/>
          </w:tcPr>
          <w:p w14:paraId="187792B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E44FE3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7D9DF4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C58337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5EBC03F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61CDB2E1"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06D66B" w14:textId="77777777" w:rsidR="00613B62" w:rsidRPr="00613B62" w:rsidRDefault="00613B62" w:rsidP="00E10987">
            <w:pPr>
              <w:rPr>
                <w:b w:val="0"/>
                <w:bCs w:val="0"/>
              </w:rPr>
            </w:pPr>
            <w:r w:rsidRPr="00613B62">
              <w:t>ELK1</w:t>
            </w:r>
          </w:p>
        </w:tc>
        <w:tc>
          <w:tcPr>
            <w:tcW w:w="0" w:type="auto"/>
            <w:noWrap/>
            <w:vAlign w:val="center"/>
            <w:hideMark/>
          </w:tcPr>
          <w:p w14:paraId="305CB13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6F069B5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ETS</w:t>
            </w:r>
          </w:p>
        </w:tc>
        <w:tc>
          <w:tcPr>
            <w:tcW w:w="0" w:type="auto"/>
            <w:noWrap/>
            <w:vAlign w:val="center"/>
            <w:hideMark/>
          </w:tcPr>
          <w:p w14:paraId="6B8219B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9217BD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498B26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1012EC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56B55F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D01743D"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544CE3" w14:textId="77777777" w:rsidR="00613B62" w:rsidRPr="00613B62" w:rsidRDefault="00613B62" w:rsidP="00E10987">
            <w:pPr>
              <w:rPr>
                <w:b w:val="0"/>
                <w:bCs w:val="0"/>
              </w:rPr>
            </w:pPr>
            <w:r w:rsidRPr="00613B62">
              <w:t>EP300</w:t>
            </w:r>
          </w:p>
        </w:tc>
        <w:tc>
          <w:tcPr>
            <w:tcW w:w="0" w:type="auto"/>
            <w:noWrap/>
            <w:vAlign w:val="center"/>
            <w:hideMark/>
          </w:tcPr>
          <w:p w14:paraId="5C16709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general</w:t>
            </w:r>
          </w:p>
        </w:tc>
        <w:tc>
          <w:tcPr>
            <w:tcW w:w="0" w:type="auto"/>
            <w:noWrap/>
            <w:vAlign w:val="center"/>
            <w:hideMark/>
          </w:tcPr>
          <w:p w14:paraId="63E924D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236645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BB3D4C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3CF62C6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4B12946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2D33E1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041074D2"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D4FC02" w14:textId="77777777" w:rsidR="00613B62" w:rsidRPr="00613B62" w:rsidRDefault="00613B62" w:rsidP="00E10987">
            <w:pPr>
              <w:rPr>
                <w:b w:val="0"/>
                <w:bCs w:val="0"/>
              </w:rPr>
            </w:pPr>
            <w:r w:rsidRPr="00613B62">
              <w:t>ETS1</w:t>
            </w:r>
          </w:p>
        </w:tc>
        <w:tc>
          <w:tcPr>
            <w:tcW w:w="0" w:type="auto"/>
            <w:noWrap/>
            <w:vAlign w:val="center"/>
            <w:hideMark/>
          </w:tcPr>
          <w:p w14:paraId="14D4CD3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42D2884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ETS</w:t>
            </w:r>
          </w:p>
        </w:tc>
        <w:tc>
          <w:tcPr>
            <w:tcW w:w="0" w:type="auto"/>
            <w:noWrap/>
            <w:vAlign w:val="center"/>
            <w:hideMark/>
          </w:tcPr>
          <w:p w14:paraId="21C40EC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978889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01DED7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72ACC0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7FE15F4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0D812A5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5E49ED" w14:textId="77777777" w:rsidR="00613B62" w:rsidRPr="00613B62" w:rsidRDefault="00613B62" w:rsidP="00E10987">
            <w:pPr>
              <w:rPr>
                <w:b w:val="0"/>
                <w:bCs w:val="0"/>
              </w:rPr>
            </w:pPr>
            <w:r w:rsidRPr="00613B62">
              <w:t>ETV6</w:t>
            </w:r>
          </w:p>
        </w:tc>
        <w:tc>
          <w:tcPr>
            <w:tcW w:w="0" w:type="auto"/>
            <w:noWrap/>
            <w:vAlign w:val="center"/>
            <w:hideMark/>
          </w:tcPr>
          <w:p w14:paraId="6A46ADF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348C9E4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vAlign w:val="center"/>
            <w:hideMark/>
          </w:tcPr>
          <w:p w14:paraId="11A17A9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AE9AAE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14F5AC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C59865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183848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4525B961"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41C430" w14:textId="77777777" w:rsidR="00613B62" w:rsidRPr="00613B62" w:rsidRDefault="00613B62" w:rsidP="00E10987">
            <w:pPr>
              <w:rPr>
                <w:b w:val="0"/>
                <w:bCs w:val="0"/>
              </w:rPr>
            </w:pPr>
            <w:r w:rsidRPr="00613B62">
              <w:t>EZH2</w:t>
            </w:r>
          </w:p>
        </w:tc>
        <w:tc>
          <w:tcPr>
            <w:tcW w:w="0" w:type="auto"/>
            <w:noWrap/>
            <w:vAlign w:val="center"/>
            <w:hideMark/>
          </w:tcPr>
          <w:p w14:paraId="09103FF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chromatin</w:t>
            </w:r>
          </w:p>
        </w:tc>
        <w:tc>
          <w:tcPr>
            <w:tcW w:w="0" w:type="auto"/>
            <w:noWrap/>
            <w:vAlign w:val="center"/>
            <w:hideMark/>
          </w:tcPr>
          <w:p w14:paraId="4F72374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6BC05FA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E21C1D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0151B1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4BBE7C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7B7117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604A95A"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458C17" w14:textId="77777777" w:rsidR="00613B62" w:rsidRPr="00613B62" w:rsidRDefault="00613B62" w:rsidP="00E10987">
            <w:pPr>
              <w:rPr>
                <w:b w:val="0"/>
                <w:bCs w:val="0"/>
              </w:rPr>
            </w:pPr>
            <w:r w:rsidRPr="00613B62">
              <w:t>FOS</w:t>
            </w:r>
          </w:p>
        </w:tc>
        <w:tc>
          <w:tcPr>
            <w:tcW w:w="0" w:type="auto"/>
            <w:noWrap/>
            <w:vAlign w:val="center"/>
            <w:hideMark/>
          </w:tcPr>
          <w:p w14:paraId="2E1C1DA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7A98A1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vAlign w:val="center"/>
            <w:hideMark/>
          </w:tcPr>
          <w:p w14:paraId="0E22B38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44EE7F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42269E7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E9B097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CC7BF5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3421A3AE"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E1AA73" w14:textId="77777777" w:rsidR="00613B62" w:rsidRPr="00613B62" w:rsidRDefault="00613B62" w:rsidP="00E10987">
            <w:pPr>
              <w:rPr>
                <w:b w:val="0"/>
                <w:bCs w:val="0"/>
              </w:rPr>
            </w:pPr>
            <w:r w:rsidRPr="00613B62">
              <w:t>GABPA</w:t>
            </w:r>
          </w:p>
        </w:tc>
        <w:tc>
          <w:tcPr>
            <w:tcW w:w="0" w:type="auto"/>
            <w:noWrap/>
            <w:vAlign w:val="center"/>
            <w:hideMark/>
          </w:tcPr>
          <w:p w14:paraId="2B54E5E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7305A15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ETS</w:t>
            </w:r>
          </w:p>
        </w:tc>
        <w:tc>
          <w:tcPr>
            <w:tcW w:w="0" w:type="auto"/>
            <w:noWrap/>
            <w:vAlign w:val="center"/>
            <w:hideMark/>
          </w:tcPr>
          <w:p w14:paraId="3A0C7F0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C72B86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819982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8EF856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7DDD42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176618C"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91222E" w14:textId="77777777" w:rsidR="00613B62" w:rsidRPr="00613B62" w:rsidRDefault="00613B62" w:rsidP="00E10987">
            <w:pPr>
              <w:rPr>
                <w:b w:val="0"/>
                <w:bCs w:val="0"/>
              </w:rPr>
            </w:pPr>
            <w:r w:rsidRPr="00613B62">
              <w:t>HDGF</w:t>
            </w:r>
          </w:p>
        </w:tc>
        <w:tc>
          <w:tcPr>
            <w:tcW w:w="0" w:type="auto"/>
            <w:noWrap/>
            <w:vAlign w:val="center"/>
            <w:hideMark/>
          </w:tcPr>
          <w:p w14:paraId="1FD8FBA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623A1CD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A7042C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FBEF01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B0D586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A0459B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3F3224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13810189"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88FF58" w14:textId="77777777" w:rsidR="00613B62" w:rsidRPr="00613B62" w:rsidRDefault="00613B62" w:rsidP="00E10987">
            <w:pPr>
              <w:rPr>
                <w:b w:val="0"/>
                <w:bCs w:val="0"/>
              </w:rPr>
            </w:pPr>
            <w:r w:rsidRPr="00613B62">
              <w:t>IKZF1</w:t>
            </w:r>
          </w:p>
        </w:tc>
        <w:tc>
          <w:tcPr>
            <w:tcW w:w="0" w:type="auto"/>
            <w:noWrap/>
            <w:vAlign w:val="center"/>
            <w:hideMark/>
          </w:tcPr>
          <w:p w14:paraId="73B8916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0AAE423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ZF-C2H2</w:t>
            </w:r>
          </w:p>
        </w:tc>
        <w:tc>
          <w:tcPr>
            <w:tcW w:w="0" w:type="auto"/>
            <w:noWrap/>
            <w:vAlign w:val="center"/>
            <w:hideMark/>
          </w:tcPr>
          <w:p w14:paraId="5A2EAA6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B4CA96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70CC3A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FBA4CE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9245FE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76671CAA"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724909A" w14:textId="77777777" w:rsidR="00613B62" w:rsidRPr="00613B62" w:rsidRDefault="00613B62" w:rsidP="00E10987">
            <w:pPr>
              <w:rPr>
                <w:b w:val="0"/>
                <w:bCs w:val="0"/>
              </w:rPr>
            </w:pPr>
            <w:r w:rsidRPr="00613B62">
              <w:lastRenderedPageBreak/>
              <w:t>JUNB</w:t>
            </w:r>
          </w:p>
        </w:tc>
        <w:tc>
          <w:tcPr>
            <w:tcW w:w="0" w:type="auto"/>
            <w:noWrap/>
            <w:vAlign w:val="center"/>
            <w:hideMark/>
          </w:tcPr>
          <w:p w14:paraId="30CC47C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27E9687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vAlign w:val="center"/>
            <w:hideMark/>
          </w:tcPr>
          <w:p w14:paraId="405A782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9C0237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B1E82E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C8F86A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92D356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70A50E9D"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C39AF1" w14:textId="77777777" w:rsidR="00613B62" w:rsidRPr="00613B62" w:rsidRDefault="00613B62" w:rsidP="00E10987">
            <w:pPr>
              <w:rPr>
                <w:b w:val="0"/>
                <w:bCs w:val="0"/>
              </w:rPr>
            </w:pPr>
            <w:r w:rsidRPr="00613B62">
              <w:t>JUND</w:t>
            </w:r>
          </w:p>
        </w:tc>
        <w:tc>
          <w:tcPr>
            <w:tcW w:w="0" w:type="auto"/>
            <w:noWrap/>
            <w:vAlign w:val="center"/>
            <w:hideMark/>
          </w:tcPr>
          <w:p w14:paraId="271C130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7B13AB2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bZIP</w:t>
            </w:r>
          </w:p>
        </w:tc>
        <w:tc>
          <w:tcPr>
            <w:tcW w:w="0" w:type="auto"/>
            <w:noWrap/>
            <w:vAlign w:val="center"/>
            <w:hideMark/>
          </w:tcPr>
          <w:p w14:paraId="3C9A7B7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D7F855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02AE67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8D771B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3C324C4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4F434BE4"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2EA08A" w14:textId="77777777" w:rsidR="00613B62" w:rsidRPr="00613B62" w:rsidRDefault="00613B62" w:rsidP="00E10987">
            <w:pPr>
              <w:rPr>
                <w:b w:val="0"/>
                <w:bCs w:val="0"/>
              </w:rPr>
            </w:pPr>
            <w:r w:rsidRPr="00613B62">
              <w:t>MAFK</w:t>
            </w:r>
          </w:p>
        </w:tc>
        <w:tc>
          <w:tcPr>
            <w:tcW w:w="0" w:type="auto"/>
            <w:noWrap/>
            <w:vAlign w:val="center"/>
            <w:hideMark/>
          </w:tcPr>
          <w:p w14:paraId="22D1793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59241DD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vAlign w:val="center"/>
            <w:hideMark/>
          </w:tcPr>
          <w:p w14:paraId="5999289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B78CE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3A6A9B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BCA3CE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188F5F2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052C4835"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3C33E0C" w14:textId="77777777" w:rsidR="00613B62" w:rsidRPr="00613B62" w:rsidRDefault="00613B62" w:rsidP="00E10987">
            <w:pPr>
              <w:rPr>
                <w:b w:val="0"/>
                <w:bCs w:val="0"/>
              </w:rPr>
            </w:pPr>
            <w:r w:rsidRPr="00613B62">
              <w:t>MAX</w:t>
            </w:r>
          </w:p>
        </w:tc>
        <w:tc>
          <w:tcPr>
            <w:tcW w:w="0" w:type="auto"/>
            <w:noWrap/>
            <w:vAlign w:val="center"/>
            <w:hideMark/>
          </w:tcPr>
          <w:p w14:paraId="5430327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80DE75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HLH</w:t>
            </w:r>
          </w:p>
        </w:tc>
        <w:tc>
          <w:tcPr>
            <w:tcW w:w="0" w:type="auto"/>
            <w:noWrap/>
            <w:vAlign w:val="center"/>
            <w:hideMark/>
          </w:tcPr>
          <w:p w14:paraId="2870A6B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4B941A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217945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DA2485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5BED63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778E5780"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DADF64" w14:textId="77777777" w:rsidR="00613B62" w:rsidRPr="00613B62" w:rsidRDefault="00613B62" w:rsidP="00E10987">
            <w:pPr>
              <w:rPr>
                <w:b w:val="0"/>
                <w:bCs w:val="0"/>
              </w:rPr>
            </w:pPr>
            <w:r w:rsidRPr="00613B62">
              <w:t>MAZ</w:t>
            </w:r>
          </w:p>
        </w:tc>
        <w:tc>
          <w:tcPr>
            <w:tcW w:w="0" w:type="auto"/>
            <w:noWrap/>
            <w:vAlign w:val="center"/>
            <w:hideMark/>
          </w:tcPr>
          <w:p w14:paraId="7DB8B36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31C7597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vAlign w:val="center"/>
            <w:hideMark/>
          </w:tcPr>
          <w:p w14:paraId="47C055E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8ABEAF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662B99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4777D6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7118E5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64AACE04"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BFB6D2" w14:textId="77777777" w:rsidR="00613B62" w:rsidRPr="00613B62" w:rsidRDefault="00613B62" w:rsidP="00E10987">
            <w:pPr>
              <w:rPr>
                <w:b w:val="0"/>
                <w:bCs w:val="0"/>
              </w:rPr>
            </w:pPr>
            <w:r w:rsidRPr="00613B62">
              <w:t>MEF2A</w:t>
            </w:r>
          </w:p>
        </w:tc>
        <w:tc>
          <w:tcPr>
            <w:tcW w:w="0" w:type="auto"/>
            <w:noWrap/>
            <w:vAlign w:val="center"/>
            <w:hideMark/>
          </w:tcPr>
          <w:p w14:paraId="17D570B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7252729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MADs-box</w:t>
            </w:r>
          </w:p>
        </w:tc>
        <w:tc>
          <w:tcPr>
            <w:tcW w:w="0" w:type="auto"/>
            <w:noWrap/>
            <w:vAlign w:val="center"/>
            <w:hideMark/>
          </w:tcPr>
          <w:p w14:paraId="600442E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E87B5F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75BBB7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53380B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3DD1CE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6F0818F"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E5236" w14:textId="77777777" w:rsidR="00613B62" w:rsidRPr="00613B62" w:rsidRDefault="00613B62" w:rsidP="00E10987">
            <w:pPr>
              <w:rPr>
                <w:b w:val="0"/>
                <w:bCs w:val="0"/>
              </w:rPr>
            </w:pPr>
            <w:r w:rsidRPr="00613B62">
              <w:t>MLLT1</w:t>
            </w:r>
          </w:p>
        </w:tc>
        <w:tc>
          <w:tcPr>
            <w:tcW w:w="0" w:type="auto"/>
            <w:noWrap/>
            <w:vAlign w:val="center"/>
            <w:hideMark/>
          </w:tcPr>
          <w:p w14:paraId="4594A48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7278B0B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B218A3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0BF6EE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B0EDD2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447DCF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3F5C76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7F9D7EAC"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A70013" w14:textId="77777777" w:rsidR="00613B62" w:rsidRPr="00613B62" w:rsidRDefault="00613B62" w:rsidP="00E10987">
            <w:pPr>
              <w:rPr>
                <w:b w:val="0"/>
                <w:bCs w:val="0"/>
              </w:rPr>
            </w:pPr>
            <w:r w:rsidRPr="00613B62">
              <w:t>MTA2</w:t>
            </w:r>
          </w:p>
        </w:tc>
        <w:tc>
          <w:tcPr>
            <w:tcW w:w="0" w:type="auto"/>
            <w:noWrap/>
            <w:vAlign w:val="center"/>
            <w:hideMark/>
          </w:tcPr>
          <w:p w14:paraId="58BAAA6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0C28E30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ZF-GATA</w:t>
            </w:r>
          </w:p>
        </w:tc>
        <w:tc>
          <w:tcPr>
            <w:tcW w:w="0" w:type="auto"/>
            <w:noWrap/>
            <w:vAlign w:val="center"/>
            <w:hideMark/>
          </w:tcPr>
          <w:p w14:paraId="179B403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9FA62C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5AD4BD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443F44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DFF8BA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4559FFA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119A2C" w14:textId="77777777" w:rsidR="00613B62" w:rsidRPr="00613B62" w:rsidRDefault="00613B62" w:rsidP="00E10987">
            <w:pPr>
              <w:rPr>
                <w:b w:val="0"/>
                <w:bCs w:val="0"/>
              </w:rPr>
            </w:pPr>
            <w:r w:rsidRPr="00613B62">
              <w:t>MXI1</w:t>
            </w:r>
          </w:p>
        </w:tc>
        <w:tc>
          <w:tcPr>
            <w:tcW w:w="0" w:type="auto"/>
            <w:noWrap/>
            <w:vAlign w:val="center"/>
            <w:hideMark/>
          </w:tcPr>
          <w:p w14:paraId="3654766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614F474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vAlign w:val="center"/>
            <w:hideMark/>
          </w:tcPr>
          <w:p w14:paraId="396D496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0A6B90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714567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246242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47E55E2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149258EE"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B131FD" w14:textId="77777777" w:rsidR="00613B62" w:rsidRPr="00613B62" w:rsidRDefault="00613B62" w:rsidP="00E10987">
            <w:pPr>
              <w:rPr>
                <w:b w:val="0"/>
                <w:bCs w:val="0"/>
              </w:rPr>
            </w:pPr>
            <w:r w:rsidRPr="00613B62">
              <w:t>MYC</w:t>
            </w:r>
          </w:p>
        </w:tc>
        <w:tc>
          <w:tcPr>
            <w:tcW w:w="0" w:type="auto"/>
            <w:noWrap/>
            <w:vAlign w:val="center"/>
            <w:hideMark/>
          </w:tcPr>
          <w:p w14:paraId="30D7709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407BEE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HLH</w:t>
            </w:r>
          </w:p>
        </w:tc>
        <w:tc>
          <w:tcPr>
            <w:tcW w:w="0" w:type="auto"/>
            <w:noWrap/>
            <w:vAlign w:val="center"/>
            <w:hideMark/>
          </w:tcPr>
          <w:p w14:paraId="4833808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7AD6A85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805D22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25BD80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87BE87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2EF4376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6A5650" w14:textId="77777777" w:rsidR="00613B62" w:rsidRPr="00613B62" w:rsidRDefault="00613B62" w:rsidP="00E10987">
            <w:pPr>
              <w:rPr>
                <w:b w:val="0"/>
                <w:bCs w:val="0"/>
              </w:rPr>
            </w:pPr>
            <w:r w:rsidRPr="00613B62">
              <w:t>NBN</w:t>
            </w:r>
          </w:p>
        </w:tc>
        <w:tc>
          <w:tcPr>
            <w:tcW w:w="0" w:type="auto"/>
            <w:noWrap/>
            <w:vAlign w:val="center"/>
            <w:hideMark/>
          </w:tcPr>
          <w:p w14:paraId="037E093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153447C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B1FA4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3DC3C7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0912B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E202D8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7F8A9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64DBCC68"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FDD92F" w14:textId="77777777" w:rsidR="00613B62" w:rsidRPr="00613B62" w:rsidRDefault="00613B62" w:rsidP="00E10987">
            <w:pPr>
              <w:rPr>
                <w:b w:val="0"/>
                <w:bCs w:val="0"/>
              </w:rPr>
            </w:pPr>
            <w:r w:rsidRPr="00613B62">
              <w:t>NFE2</w:t>
            </w:r>
          </w:p>
        </w:tc>
        <w:tc>
          <w:tcPr>
            <w:tcW w:w="0" w:type="auto"/>
            <w:noWrap/>
            <w:vAlign w:val="center"/>
            <w:hideMark/>
          </w:tcPr>
          <w:p w14:paraId="4A81C27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6F0DC8E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bZIP</w:t>
            </w:r>
          </w:p>
        </w:tc>
        <w:tc>
          <w:tcPr>
            <w:tcW w:w="0" w:type="auto"/>
            <w:noWrap/>
            <w:vAlign w:val="center"/>
            <w:hideMark/>
          </w:tcPr>
          <w:p w14:paraId="7EE26F2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FCE645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BED04C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EDBFFB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28EE9BC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61270019"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3D8FD1" w14:textId="77777777" w:rsidR="00613B62" w:rsidRPr="00613B62" w:rsidRDefault="00613B62" w:rsidP="00E10987">
            <w:pPr>
              <w:rPr>
                <w:b w:val="0"/>
                <w:bCs w:val="0"/>
              </w:rPr>
            </w:pPr>
            <w:r w:rsidRPr="00613B62">
              <w:t>NFYA</w:t>
            </w:r>
          </w:p>
        </w:tc>
        <w:tc>
          <w:tcPr>
            <w:tcW w:w="0" w:type="auto"/>
            <w:noWrap/>
            <w:vAlign w:val="center"/>
            <w:hideMark/>
          </w:tcPr>
          <w:p w14:paraId="57C31D3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7343B99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vAlign w:val="center"/>
            <w:hideMark/>
          </w:tcPr>
          <w:p w14:paraId="0833B91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434F612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74F9DF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46BE36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5A00862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36376F05"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3BA3F0" w14:textId="77777777" w:rsidR="00613B62" w:rsidRPr="00613B62" w:rsidRDefault="00613B62" w:rsidP="00E10987">
            <w:pPr>
              <w:rPr>
                <w:b w:val="0"/>
                <w:bCs w:val="0"/>
              </w:rPr>
            </w:pPr>
            <w:r w:rsidRPr="00613B62">
              <w:t>NFYB</w:t>
            </w:r>
          </w:p>
        </w:tc>
        <w:tc>
          <w:tcPr>
            <w:tcW w:w="0" w:type="auto"/>
            <w:noWrap/>
            <w:vAlign w:val="center"/>
            <w:hideMark/>
          </w:tcPr>
          <w:p w14:paraId="7B0CF46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3B08A81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CBF-NFY</w:t>
            </w:r>
          </w:p>
        </w:tc>
        <w:tc>
          <w:tcPr>
            <w:tcW w:w="0" w:type="auto"/>
            <w:noWrap/>
            <w:vAlign w:val="center"/>
            <w:hideMark/>
          </w:tcPr>
          <w:p w14:paraId="5625A60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D5EC69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7F642B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D6B0E1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F07B85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6443D66B"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ADA01" w14:textId="77777777" w:rsidR="00613B62" w:rsidRPr="00613B62" w:rsidRDefault="00613B62" w:rsidP="00E10987">
            <w:pPr>
              <w:rPr>
                <w:b w:val="0"/>
                <w:bCs w:val="0"/>
              </w:rPr>
            </w:pPr>
            <w:r w:rsidRPr="00613B62">
              <w:t>NR2C2</w:t>
            </w:r>
          </w:p>
        </w:tc>
        <w:tc>
          <w:tcPr>
            <w:tcW w:w="0" w:type="auto"/>
            <w:noWrap/>
            <w:vAlign w:val="center"/>
            <w:hideMark/>
          </w:tcPr>
          <w:p w14:paraId="4079FAE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229B660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NR</w:t>
            </w:r>
          </w:p>
        </w:tc>
        <w:tc>
          <w:tcPr>
            <w:tcW w:w="0" w:type="auto"/>
            <w:noWrap/>
            <w:vAlign w:val="center"/>
            <w:hideMark/>
          </w:tcPr>
          <w:p w14:paraId="3EA5186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EA5A0F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31D58D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67E5BE3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73BE3D5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7DD3E108"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85C07B" w14:textId="77777777" w:rsidR="00613B62" w:rsidRPr="00613B62" w:rsidRDefault="00613B62" w:rsidP="00E10987">
            <w:pPr>
              <w:rPr>
                <w:b w:val="0"/>
                <w:bCs w:val="0"/>
              </w:rPr>
            </w:pPr>
            <w:r w:rsidRPr="00613B62">
              <w:t>NRF1</w:t>
            </w:r>
          </w:p>
        </w:tc>
        <w:tc>
          <w:tcPr>
            <w:tcW w:w="0" w:type="auto"/>
            <w:noWrap/>
            <w:vAlign w:val="center"/>
            <w:hideMark/>
          </w:tcPr>
          <w:p w14:paraId="3B3600F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21CF7B6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bZIP</w:t>
            </w:r>
          </w:p>
        </w:tc>
        <w:tc>
          <w:tcPr>
            <w:tcW w:w="0" w:type="auto"/>
            <w:noWrap/>
            <w:vAlign w:val="center"/>
            <w:hideMark/>
          </w:tcPr>
          <w:p w14:paraId="2FBE652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63A71B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B2A35D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1D5FDB8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174EDC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5C583ED6"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6CF102" w14:textId="77777777" w:rsidR="00613B62" w:rsidRPr="00613B62" w:rsidRDefault="00613B62" w:rsidP="00E10987">
            <w:pPr>
              <w:rPr>
                <w:b w:val="0"/>
                <w:bCs w:val="0"/>
              </w:rPr>
            </w:pPr>
            <w:r w:rsidRPr="00613B62">
              <w:t>PML</w:t>
            </w:r>
          </w:p>
        </w:tc>
        <w:tc>
          <w:tcPr>
            <w:tcW w:w="0" w:type="auto"/>
            <w:noWrap/>
            <w:vAlign w:val="center"/>
            <w:hideMark/>
          </w:tcPr>
          <w:p w14:paraId="2266BDE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cofactor</w:t>
            </w:r>
          </w:p>
        </w:tc>
        <w:tc>
          <w:tcPr>
            <w:tcW w:w="0" w:type="auto"/>
            <w:noWrap/>
            <w:vAlign w:val="center"/>
            <w:hideMark/>
          </w:tcPr>
          <w:p w14:paraId="5A90418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6B2DABA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521E416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DC0582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7027F1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5D1CAA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7EBABAB9"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6F6D3C" w14:textId="77777777" w:rsidR="00613B62" w:rsidRPr="00613B62" w:rsidRDefault="00613B62" w:rsidP="00E10987">
            <w:pPr>
              <w:rPr>
                <w:b w:val="0"/>
                <w:bCs w:val="0"/>
              </w:rPr>
            </w:pPr>
            <w:r w:rsidRPr="00613B62">
              <w:t>POLR2A</w:t>
            </w:r>
          </w:p>
        </w:tc>
        <w:tc>
          <w:tcPr>
            <w:tcW w:w="0" w:type="auto"/>
            <w:noWrap/>
            <w:vAlign w:val="center"/>
            <w:hideMark/>
          </w:tcPr>
          <w:p w14:paraId="0DBE7A4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general</w:t>
            </w:r>
          </w:p>
        </w:tc>
        <w:tc>
          <w:tcPr>
            <w:tcW w:w="0" w:type="auto"/>
            <w:noWrap/>
            <w:vAlign w:val="center"/>
            <w:hideMark/>
          </w:tcPr>
          <w:p w14:paraId="5F66BE3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039BAFC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6B230F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D0C5F5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EB3A6D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D144C2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0ECA65F9"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9A58BF" w14:textId="77777777" w:rsidR="00613B62" w:rsidRPr="00613B62" w:rsidRDefault="00613B62" w:rsidP="00E10987">
            <w:pPr>
              <w:rPr>
                <w:b w:val="0"/>
                <w:bCs w:val="0"/>
              </w:rPr>
            </w:pPr>
            <w:r w:rsidRPr="00613B62">
              <w:t>POLR3G</w:t>
            </w:r>
          </w:p>
        </w:tc>
        <w:tc>
          <w:tcPr>
            <w:tcW w:w="0" w:type="auto"/>
            <w:noWrap/>
            <w:vAlign w:val="center"/>
            <w:hideMark/>
          </w:tcPr>
          <w:p w14:paraId="284B75E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general</w:t>
            </w:r>
          </w:p>
        </w:tc>
        <w:tc>
          <w:tcPr>
            <w:tcW w:w="0" w:type="auto"/>
            <w:noWrap/>
            <w:vAlign w:val="center"/>
            <w:hideMark/>
          </w:tcPr>
          <w:p w14:paraId="71F5C7B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CFBEAA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7652E6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FB11DE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8D3DDA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2EB7A9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3D05F7BF"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B6ABA5" w14:textId="77777777" w:rsidR="00613B62" w:rsidRPr="00613B62" w:rsidRDefault="00613B62" w:rsidP="00E10987">
            <w:pPr>
              <w:rPr>
                <w:b w:val="0"/>
                <w:bCs w:val="0"/>
              </w:rPr>
            </w:pPr>
            <w:r w:rsidRPr="00613B62">
              <w:t>RAD21</w:t>
            </w:r>
          </w:p>
        </w:tc>
        <w:tc>
          <w:tcPr>
            <w:tcW w:w="0" w:type="auto"/>
            <w:noWrap/>
            <w:vAlign w:val="center"/>
            <w:hideMark/>
          </w:tcPr>
          <w:p w14:paraId="4BE3968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chromatin</w:t>
            </w:r>
          </w:p>
        </w:tc>
        <w:tc>
          <w:tcPr>
            <w:tcW w:w="0" w:type="auto"/>
            <w:noWrap/>
            <w:vAlign w:val="center"/>
            <w:hideMark/>
          </w:tcPr>
          <w:p w14:paraId="7512C51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6C1FA31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14C1DD1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C4A91F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3CDB04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4F16D9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16ACB544"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FE3594" w14:textId="77777777" w:rsidR="00613B62" w:rsidRPr="00613B62" w:rsidRDefault="00613B62" w:rsidP="00E10987">
            <w:pPr>
              <w:rPr>
                <w:b w:val="0"/>
                <w:bCs w:val="0"/>
              </w:rPr>
            </w:pPr>
            <w:r w:rsidRPr="00613B62">
              <w:t>RCOR1</w:t>
            </w:r>
          </w:p>
        </w:tc>
        <w:tc>
          <w:tcPr>
            <w:tcW w:w="0" w:type="auto"/>
            <w:noWrap/>
            <w:vAlign w:val="center"/>
            <w:hideMark/>
          </w:tcPr>
          <w:p w14:paraId="3B5A246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C33D27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MYB</w:t>
            </w:r>
          </w:p>
        </w:tc>
        <w:tc>
          <w:tcPr>
            <w:tcW w:w="0" w:type="auto"/>
            <w:noWrap/>
            <w:vAlign w:val="center"/>
            <w:hideMark/>
          </w:tcPr>
          <w:p w14:paraId="3B1D346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A6F6CB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4FA99B0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8ACC4B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70284C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47A6B37F"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AB2A58D" w14:textId="77777777" w:rsidR="00613B62" w:rsidRPr="00613B62" w:rsidRDefault="00613B62" w:rsidP="00E10987">
            <w:pPr>
              <w:rPr>
                <w:b w:val="0"/>
                <w:bCs w:val="0"/>
              </w:rPr>
            </w:pPr>
            <w:r w:rsidRPr="00613B62">
              <w:lastRenderedPageBreak/>
              <w:t>REST</w:t>
            </w:r>
          </w:p>
        </w:tc>
        <w:tc>
          <w:tcPr>
            <w:tcW w:w="0" w:type="auto"/>
            <w:noWrap/>
            <w:vAlign w:val="center"/>
            <w:hideMark/>
          </w:tcPr>
          <w:p w14:paraId="328606B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ABD458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2A20D66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8CD49F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69C475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46921E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0458FB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06072FE0"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40F76F" w14:textId="77777777" w:rsidR="00613B62" w:rsidRPr="00613B62" w:rsidRDefault="00613B62" w:rsidP="00E10987">
            <w:pPr>
              <w:rPr>
                <w:b w:val="0"/>
                <w:bCs w:val="0"/>
              </w:rPr>
            </w:pPr>
            <w:r w:rsidRPr="00613B62">
              <w:t>RFX5</w:t>
            </w:r>
          </w:p>
        </w:tc>
        <w:tc>
          <w:tcPr>
            <w:tcW w:w="0" w:type="auto"/>
            <w:noWrap/>
            <w:vAlign w:val="center"/>
            <w:hideMark/>
          </w:tcPr>
          <w:p w14:paraId="1461578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7567E00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vAlign w:val="center"/>
            <w:hideMark/>
          </w:tcPr>
          <w:p w14:paraId="2D0B8F9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F91771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A928D4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42305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D461E5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2887C316"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C45B72" w14:textId="77777777" w:rsidR="00613B62" w:rsidRPr="00613B62" w:rsidRDefault="00613B62" w:rsidP="00E10987">
            <w:pPr>
              <w:rPr>
                <w:b w:val="0"/>
                <w:bCs w:val="0"/>
              </w:rPr>
            </w:pPr>
            <w:r w:rsidRPr="00613B62">
              <w:t>SIN3A</w:t>
            </w:r>
          </w:p>
        </w:tc>
        <w:tc>
          <w:tcPr>
            <w:tcW w:w="0" w:type="auto"/>
            <w:noWrap/>
            <w:vAlign w:val="center"/>
            <w:hideMark/>
          </w:tcPr>
          <w:p w14:paraId="73F511A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general</w:t>
            </w:r>
          </w:p>
        </w:tc>
        <w:tc>
          <w:tcPr>
            <w:tcW w:w="0" w:type="auto"/>
            <w:noWrap/>
            <w:vAlign w:val="center"/>
            <w:hideMark/>
          </w:tcPr>
          <w:p w14:paraId="1BB353C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49A24CA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263FF4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144573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5D3143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7DBBCBD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6B7192CB"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B53DDA8" w14:textId="77777777" w:rsidR="00613B62" w:rsidRPr="00613B62" w:rsidRDefault="00613B62" w:rsidP="00E10987">
            <w:pPr>
              <w:rPr>
                <w:b w:val="0"/>
                <w:bCs w:val="0"/>
              </w:rPr>
            </w:pPr>
            <w:r w:rsidRPr="00613B62">
              <w:t>SIX5</w:t>
            </w:r>
          </w:p>
        </w:tc>
        <w:tc>
          <w:tcPr>
            <w:tcW w:w="0" w:type="auto"/>
            <w:noWrap/>
            <w:vAlign w:val="center"/>
            <w:hideMark/>
          </w:tcPr>
          <w:p w14:paraId="5B6B7ED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45EE3EB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vAlign w:val="center"/>
            <w:hideMark/>
          </w:tcPr>
          <w:p w14:paraId="5FE9FF2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EEE45D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5FB598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6A6378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01AD2BA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683D1E47" w14:textId="77777777" w:rsidTr="002B10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1954C1" w14:textId="77777777" w:rsidR="00613B62" w:rsidRPr="00613B62" w:rsidRDefault="00613B62" w:rsidP="00E10987">
            <w:pPr>
              <w:rPr>
                <w:b w:val="0"/>
                <w:bCs w:val="0"/>
              </w:rPr>
            </w:pPr>
            <w:r w:rsidRPr="00613B62">
              <w:t>SMAD5</w:t>
            </w:r>
          </w:p>
        </w:tc>
        <w:tc>
          <w:tcPr>
            <w:tcW w:w="0" w:type="auto"/>
            <w:noWrap/>
            <w:vAlign w:val="center"/>
            <w:hideMark/>
          </w:tcPr>
          <w:p w14:paraId="09D56D5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BCFAA5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MH1</w:t>
            </w:r>
          </w:p>
        </w:tc>
        <w:tc>
          <w:tcPr>
            <w:tcW w:w="0" w:type="auto"/>
            <w:noWrap/>
            <w:vAlign w:val="center"/>
            <w:hideMark/>
          </w:tcPr>
          <w:p w14:paraId="48C6DDB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03496F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C90414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524CF1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02A0CE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5F677E15" w14:textId="77777777" w:rsidTr="002B102D">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BF8461" w14:textId="77777777" w:rsidR="00613B62" w:rsidRPr="00613B62" w:rsidRDefault="00613B62" w:rsidP="00E10987">
            <w:pPr>
              <w:rPr>
                <w:b w:val="0"/>
                <w:bCs w:val="0"/>
              </w:rPr>
            </w:pPr>
            <w:r w:rsidRPr="00613B62">
              <w:t>SMC3</w:t>
            </w:r>
          </w:p>
        </w:tc>
        <w:tc>
          <w:tcPr>
            <w:tcW w:w="0" w:type="auto"/>
            <w:noWrap/>
            <w:vAlign w:val="center"/>
            <w:hideMark/>
          </w:tcPr>
          <w:p w14:paraId="4D46456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chromatin</w:t>
            </w:r>
          </w:p>
        </w:tc>
        <w:tc>
          <w:tcPr>
            <w:tcW w:w="0" w:type="auto"/>
            <w:noWrap/>
            <w:vAlign w:val="center"/>
            <w:hideMark/>
          </w:tcPr>
          <w:p w14:paraId="1BE10A7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35B116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7B69F2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403E6F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14BF94A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14B7849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5C74CAC4"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5CDFEB" w14:textId="77777777" w:rsidR="00613B62" w:rsidRPr="00613B62" w:rsidRDefault="00613B62" w:rsidP="00E10987">
            <w:pPr>
              <w:rPr>
                <w:b w:val="0"/>
                <w:bCs w:val="0"/>
              </w:rPr>
            </w:pPr>
            <w:r w:rsidRPr="00613B62">
              <w:t>SP1</w:t>
            </w:r>
          </w:p>
        </w:tc>
        <w:tc>
          <w:tcPr>
            <w:tcW w:w="0" w:type="auto"/>
            <w:noWrap/>
            <w:vAlign w:val="center"/>
            <w:hideMark/>
          </w:tcPr>
          <w:p w14:paraId="2607109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7815337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60656E8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E4DC70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8D806F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28F316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1A662A6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64D1A993"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93A0E4" w14:textId="77777777" w:rsidR="00613B62" w:rsidRPr="00613B62" w:rsidRDefault="00613B62" w:rsidP="00E10987">
            <w:pPr>
              <w:rPr>
                <w:b w:val="0"/>
                <w:bCs w:val="0"/>
              </w:rPr>
            </w:pPr>
            <w:r w:rsidRPr="00613B62">
              <w:t>SPI1</w:t>
            </w:r>
          </w:p>
        </w:tc>
        <w:tc>
          <w:tcPr>
            <w:tcW w:w="0" w:type="auto"/>
            <w:noWrap/>
            <w:vAlign w:val="center"/>
            <w:hideMark/>
          </w:tcPr>
          <w:p w14:paraId="458FFC9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3FD9AAFC"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vAlign w:val="center"/>
            <w:hideMark/>
          </w:tcPr>
          <w:p w14:paraId="1C814AA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718EE7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280F4E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83FA85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D2AFA5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05AE25C0"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A63566D" w14:textId="77777777" w:rsidR="00613B62" w:rsidRPr="00613B62" w:rsidRDefault="00613B62" w:rsidP="00E10987">
            <w:pPr>
              <w:rPr>
                <w:b w:val="0"/>
                <w:bCs w:val="0"/>
              </w:rPr>
            </w:pPr>
            <w:r w:rsidRPr="00613B62">
              <w:t>SRF</w:t>
            </w:r>
          </w:p>
        </w:tc>
        <w:tc>
          <w:tcPr>
            <w:tcW w:w="0" w:type="auto"/>
            <w:noWrap/>
            <w:vAlign w:val="center"/>
            <w:hideMark/>
          </w:tcPr>
          <w:p w14:paraId="2FF76E4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424DD1F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MADs-box</w:t>
            </w:r>
          </w:p>
        </w:tc>
        <w:tc>
          <w:tcPr>
            <w:tcW w:w="0" w:type="auto"/>
            <w:noWrap/>
            <w:vAlign w:val="center"/>
            <w:hideMark/>
          </w:tcPr>
          <w:p w14:paraId="3E7BB69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B19510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545F83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84F65A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8FBF9E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3887B0CA"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EAF7A4" w14:textId="77777777" w:rsidR="00613B62" w:rsidRPr="00613B62" w:rsidRDefault="00613B62" w:rsidP="00E10987">
            <w:pPr>
              <w:rPr>
                <w:b w:val="0"/>
                <w:bCs w:val="0"/>
              </w:rPr>
            </w:pPr>
            <w:r w:rsidRPr="00613B62">
              <w:t>STAT5A</w:t>
            </w:r>
          </w:p>
        </w:tc>
        <w:tc>
          <w:tcPr>
            <w:tcW w:w="0" w:type="auto"/>
            <w:noWrap/>
            <w:vAlign w:val="center"/>
            <w:hideMark/>
          </w:tcPr>
          <w:p w14:paraId="452B0D9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1FB550D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STAT</w:t>
            </w:r>
          </w:p>
        </w:tc>
        <w:tc>
          <w:tcPr>
            <w:tcW w:w="0" w:type="auto"/>
            <w:noWrap/>
            <w:vAlign w:val="center"/>
            <w:hideMark/>
          </w:tcPr>
          <w:p w14:paraId="09EB330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F11751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BC62CF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CB7638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273336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5C17271F"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895FBF7" w14:textId="77777777" w:rsidR="00613B62" w:rsidRPr="00613B62" w:rsidRDefault="00613B62" w:rsidP="00E10987">
            <w:pPr>
              <w:rPr>
                <w:b w:val="0"/>
                <w:bCs w:val="0"/>
              </w:rPr>
            </w:pPr>
            <w:r w:rsidRPr="00613B62">
              <w:t>SUZ12</w:t>
            </w:r>
          </w:p>
        </w:tc>
        <w:tc>
          <w:tcPr>
            <w:tcW w:w="0" w:type="auto"/>
            <w:noWrap/>
            <w:vAlign w:val="center"/>
            <w:hideMark/>
          </w:tcPr>
          <w:p w14:paraId="3CF0109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chromatin</w:t>
            </w:r>
          </w:p>
        </w:tc>
        <w:tc>
          <w:tcPr>
            <w:tcW w:w="0" w:type="auto"/>
            <w:noWrap/>
            <w:vAlign w:val="center"/>
            <w:hideMark/>
          </w:tcPr>
          <w:p w14:paraId="60BA47B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655E8B9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771E756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68ABDD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3A0ED3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7FB84AB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712D5336"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44A59A" w14:textId="77777777" w:rsidR="00613B62" w:rsidRPr="00613B62" w:rsidRDefault="00613B62" w:rsidP="00E10987">
            <w:pPr>
              <w:rPr>
                <w:b w:val="0"/>
                <w:bCs w:val="0"/>
              </w:rPr>
            </w:pPr>
            <w:r w:rsidRPr="00613B62">
              <w:t>TAF1</w:t>
            </w:r>
          </w:p>
        </w:tc>
        <w:tc>
          <w:tcPr>
            <w:tcW w:w="0" w:type="auto"/>
            <w:noWrap/>
            <w:vAlign w:val="center"/>
            <w:hideMark/>
          </w:tcPr>
          <w:p w14:paraId="079200E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general</w:t>
            </w:r>
          </w:p>
        </w:tc>
        <w:tc>
          <w:tcPr>
            <w:tcW w:w="0" w:type="auto"/>
            <w:noWrap/>
            <w:vAlign w:val="center"/>
            <w:hideMark/>
          </w:tcPr>
          <w:p w14:paraId="07387C0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CF9D1B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6EDFD9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25791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FA36A4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B3025F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51FAA7BE"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2DE40B1" w14:textId="77777777" w:rsidR="00613B62" w:rsidRPr="00613B62" w:rsidRDefault="00613B62" w:rsidP="00E10987">
            <w:pPr>
              <w:rPr>
                <w:b w:val="0"/>
                <w:bCs w:val="0"/>
              </w:rPr>
            </w:pPr>
            <w:r w:rsidRPr="00613B62">
              <w:t>TARDBP</w:t>
            </w:r>
          </w:p>
        </w:tc>
        <w:tc>
          <w:tcPr>
            <w:tcW w:w="0" w:type="auto"/>
            <w:noWrap/>
            <w:vAlign w:val="center"/>
            <w:hideMark/>
          </w:tcPr>
          <w:p w14:paraId="5364ACB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5843411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27253AA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5A47884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5432E4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D5365F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37C489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6153DED"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0215C4" w14:textId="77777777" w:rsidR="00613B62" w:rsidRPr="00613B62" w:rsidRDefault="00613B62" w:rsidP="00E10987">
            <w:pPr>
              <w:rPr>
                <w:b w:val="0"/>
                <w:bCs w:val="0"/>
              </w:rPr>
            </w:pPr>
            <w:r w:rsidRPr="00613B62">
              <w:t>TBL1XR1</w:t>
            </w:r>
          </w:p>
        </w:tc>
        <w:tc>
          <w:tcPr>
            <w:tcW w:w="0" w:type="auto"/>
            <w:noWrap/>
            <w:vAlign w:val="center"/>
            <w:hideMark/>
          </w:tcPr>
          <w:p w14:paraId="2309CFB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cofactor</w:t>
            </w:r>
          </w:p>
        </w:tc>
        <w:tc>
          <w:tcPr>
            <w:tcW w:w="0" w:type="auto"/>
            <w:noWrap/>
            <w:vAlign w:val="center"/>
            <w:hideMark/>
          </w:tcPr>
          <w:p w14:paraId="4A71FB8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11CAC99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BA4D9D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E45A5C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0F4D41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4B79AE0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1AD9481B"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F558B5" w14:textId="77777777" w:rsidR="00613B62" w:rsidRPr="00613B62" w:rsidRDefault="00613B62" w:rsidP="00E10987">
            <w:pPr>
              <w:rPr>
                <w:b w:val="0"/>
                <w:bCs w:val="0"/>
              </w:rPr>
            </w:pPr>
            <w:r w:rsidRPr="00613B62">
              <w:t>TBP</w:t>
            </w:r>
          </w:p>
        </w:tc>
        <w:tc>
          <w:tcPr>
            <w:tcW w:w="0" w:type="auto"/>
            <w:noWrap/>
            <w:vAlign w:val="center"/>
            <w:hideMark/>
          </w:tcPr>
          <w:p w14:paraId="2A58E6A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general</w:t>
            </w:r>
          </w:p>
        </w:tc>
        <w:tc>
          <w:tcPr>
            <w:tcW w:w="0" w:type="auto"/>
            <w:noWrap/>
            <w:vAlign w:val="center"/>
            <w:hideMark/>
          </w:tcPr>
          <w:p w14:paraId="2F9578C6"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p>
        </w:tc>
        <w:tc>
          <w:tcPr>
            <w:tcW w:w="0" w:type="auto"/>
            <w:noWrap/>
            <w:vAlign w:val="center"/>
            <w:hideMark/>
          </w:tcPr>
          <w:p w14:paraId="1447112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56AF5F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36ADFE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661D166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4F0898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2F90EE6F"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CAFE68A" w14:textId="77777777" w:rsidR="00613B62" w:rsidRPr="00613B62" w:rsidRDefault="00613B62" w:rsidP="00E10987">
            <w:pPr>
              <w:rPr>
                <w:b w:val="0"/>
                <w:bCs w:val="0"/>
              </w:rPr>
            </w:pPr>
            <w:r w:rsidRPr="00613B62">
              <w:t>UBTF</w:t>
            </w:r>
          </w:p>
        </w:tc>
        <w:tc>
          <w:tcPr>
            <w:tcW w:w="0" w:type="auto"/>
            <w:noWrap/>
            <w:vAlign w:val="center"/>
            <w:hideMark/>
          </w:tcPr>
          <w:p w14:paraId="232BEE7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6768E748"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HMG</w:t>
            </w:r>
          </w:p>
        </w:tc>
        <w:tc>
          <w:tcPr>
            <w:tcW w:w="0" w:type="auto"/>
            <w:noWrap/>
            <w:vAlign w:val="center"/>
            <w:hideMark/>
          </w:tcPr>
          <w:p w14:paraId="3E7DA600"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7556169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2AE128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B096CD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3A0EC2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72CDF9BE"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17F6BB" w14:textId="77777777" w:rsidR="00613B62" w:rsidRPr="00613B62" w:rsidRDefault="00613B62" w:rsidP="00E10987">
            <w:pPr>
              <w:rPr>
                <w:b w:val="0"/>
                <w:bCs w:val="0"/>
              </w:rPr>
            </w:pPr>
            <w:r w:rsidRPr="00613B62">
              <w:t>USF1</w:t>
            </w:r>
          </w:p>
        </w:tc>
        <w:tc>
          <w:tcPr>
            <w:tcW w:w="0" w:type="auto"/>
            <w:noWrap/>
            <w:vAlign w:val="center"/>
            <w:hideMark/>
          </w:tcPr>
          <w:p w14:paraId="40615F0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7287ED2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HLH</w:t>
            </w:r>
          </w:p>
        </w:tc>
        <w:tc>
          <w:tcPr>
            <w:tcW w:w="0" w:type="auto"/>
            <w:noWrap/>
            <w:vAlign w:val="center"/>
            <w:hideMark/>
          </w:tcPr>
          <w:p w14:paraId="63A2E2C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AE33A9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A4ACF0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2F601A9"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52AA857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r w:rsidR="00613B62" w:rsidRPr="00EE5144" w14:paraId="1BA65DFA"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F2E8FB" w14:textId="77777777" w:rsidR="00613B62" w:rsidRPr="00613B62" w:rsidRDefault="00613B62" w:rsidP="00E10987">
            <w:pPr>
              <w:rPr>
                <w:b w:val="0"/>
                <w:bCs w:val="0"/>
              </w:rPr>
            </w:pPr>
            <w:r w:rsidRPr="00613B62">
              <w:t>USF2</w:t>
            </w:r>
          </w:p>
        </w:tc>
        <w:tc>
          <w:tcPr>
            <w:tcW w:w="0" w:type="auto"/>
            <w:noWrap/>
            <w:vAlign w:val="center"/>
            <w:hideMark/>
          </w:tcPr>
          <w:p w14:paraId="1BE0C1D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187A55F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vAlign w:val="center"/>
            <w:hideMark/>
          </w:tcPr>
          <w:p w14:paraId="283FAE6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2E138E6D"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F4BA49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53F72401"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4B2D15B3"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3730E470"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701384" w14:textId="77777777" w:rsidR="00613B62" w:rsidRPr="00613B62" w:rsidRDefault="00613B62" w:rsidP="00E10987">
            <w:pPr>
              <w:rPr>
                <w:b w:val="0"/>
                <w:bCs w:val="0"/>
              </w:rPr>
            </w:pPr>
            <w:r w:rsidRPr="00613B62">
              <w:t>YBX1</w:t>
            </w:r>
          </w:p>
        </w:tc>
        <w:tc>
          <w:tcPr>
            <w:tcW w:w="0" w:type="auto"/>
            <w:noWrap/>
            <w:vAlign w:val="center"/>
            <w:hideMark/>
          </w:tcPr>
          <w:p w14:paraId="5EA984A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28538C8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CSD</w:t>
            </w:r>
          </w:p>
        </w:tc>
        <w:tc>
          <w:tcPr>
            <w:tcW w:w="0" w:type="auto"/>
            <w:noWrap/>
            <w:vAlign w:val="center"/>
            <w:hideMark/>
          </w:tcPr>
          <w:p w14:paraId="2843134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047446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918642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77C64D15"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D880B9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1D5F5DA6"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B874F3" w14:textId="77777777" w:rsidR="00613B62" w:rsidRPr="00613B62" w:rsidRDefault="00613B62" w:rsidP="00E10987">
            <w:pPr>
              <w:rPr>
                <w:b w:val="0"/>
                <w:bCs w:val="0"/>
              </w:rPr>
            </w:pPr>
            <w:r w:rsidRPr="00613B62">
              <w:t>YY1</w:t>
            </w:r>
          </w:p>
        </w:tc>
        <w:tc>
          <w:tcPr>
            <w:tcW w:w="0" w:type="auto"/>
            <w:noWrap/>
            <w:vAlign w:val="center"/>
            <w:hideMark/>
          </w:tcPr>
          <w:p w14:paraId="646B8D6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D1D982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vAlign w:val="center"/>
            <w:hideMark/>
          </w:tcPr>
          <w:p w14:paraId="43636FF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8CBB92A"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1A8B56F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E93882F"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2CDC601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233A8E7B"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98767A" w14:textId="77777777" w:rsidR="00613B62" w:rsidRPr="00613B62" w:rsidRDefault="00613B62" w:rsidP="00E10987">
            <w:pPr>
              <w:rPr>
                <w:b w:val="0"/>
                <w:bCs w:val="0"/>
              </w:rPr>
            </w:pPr>
            <w:r w:rsidRPr="00613B62">
              <w:t>ZBED1</w:t>
            </w:r>
          </w:p>
        </w:tc>
        <w:tc>
          <w:tcPr>
            <w:tcW w:w="0" w:type="auto"/>
            <w:noWrap/>
            <w:vAlign w:val="center"/>
            <w:hideMark/>
          </w:tcPr>
          <w:p w14:paraId="6A0629F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0984EE7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4BBDA0E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4D37F6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0CCAF47"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76CE42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778755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6B5858F9"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78D289" w14:textId="77777777" w:rsidR="00613B62" w:rsidRPr="00613B62" w:rsidRDefault="00613B62" w:rsidP="00E10987">
            <w:pPr>
              <w:rPr>
                <w:b w:val="0"/>
                <w:bCs w:val="0"/>
              </w:rPr>
            </w:pPr>
            <w:r w:rsidRPr="00613B62">
              <w:lastRenderedPageBreak/>
              <w:t>ZBTB33</w:t>
            </w:r>
          </w:p>
        </w:tc>
        <w:tc>
          <w:tcPr>
            <w:tcW w:w="0" w:type="auto"/>
            <w:noWrap/>
            <w:vAlign w:val="center"/>
            <w:hideMark/>
          </w:tcPr>
          <w:p w14:paraId="6E31A10B"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0FC039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vAlign w:val="center"/>
            <w:hideMark/>
          </w:tcPr>
          <w:p w14:paraId="5F2223D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BC628EE"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C1D036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4017A70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vAlign w:val="center"/>
            <w:hideMark/>
          </w:tcPr>
          <w:p w14:paraId="666FD557"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1</w:t>
            </w:r>
          </w:p>
        </w:tc>
      </w:tr>
      <w:tr w:rsidR="00613B62" w:rsidRPr="00EE5144" w14:paraId="0A82619C"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5A37A7" w14:textId="77777777" w:rsidR="00613B62" w:rsidRPr="00613B62" w:rsidRDefault="00613B62" w:rsidP="00E10987">
            <w:pPr>
              <w:rPr>
                <w:b w:val="0"/>
                <w:bCs w:val="0"/>
              </w:rPr>
            </w:pPr>
            <w:r w:rsidRPr="00613B62">
              <w:t>ZBTB40</w:t>
            </w:r>
          </w:p>
        </w:tc>
        <w:tc>
          <w:tcPr>
            <w:tcW w:w="0" w:type="auto"/>
            <w:noWrap/>
            <w:vAlign w:val="center"/>
            <w:hideMark/>
          </w:tcPr>
          <w:p w14:paraId="1B15CA6D"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2E037963"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565490DF"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546A6EA"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027E01B4"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37140DB0"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175DF4BB"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r>
      <w:tr w:rsidR="00613B62" w:rsidRPr="00EE5144" w14:paraId="02940393" w14:textId="77777777" w:rsidTr="002B102D">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E74F93" w14:textId="77777777" w:rsidR="00613B62" w:rsidRPr="00613B62" w:rsidRDefault="00613B62" w:rsidP="00E10987">
            <w:pPr>
              <w:rPr>
                <w:b w:val="0"/>
                <w:bCs w:val="0"/>
              </w:rPr>
            </w:pPr>
            <w:r w:rsidRPr="00613B62">
              <w:t>ZNF143</w:t>
            </w:r>
          </w:p>
        </w:tc>
        <w:tc>
          <w:tcPr>
            <w:tcW w:w="0" w:type="auto"/>
            <w:noWrap/>
            <w:vAlign w:val="center"/>
            <w:hideMark/>
          </w:tcPr>
          <w:p w14:paraId="32E4933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TFSS</w:t>
            </w:r>
          </w:p>
        </w:tc>
        <w:tc>
          <w:tcPr>
            <w:tcW w:w="0" w:type="auto"/>
            <w:noWrap/>
            <w:vAlign w:val="center"/>
            <w:hideMark/>
          </w:tcPr>
          <w:p w14:paraId="05EFA202"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vAlign w:val="center"/>
            <w:hideMark/>
          </w:tcPr>
          <w:p w14:paraId="5526ED15"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51622DF9"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3E8A802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626311B6"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vAlign w:val="center"/>
            <w:hideMark/>
          </w:tcPr>
          <w:p w14:paraId="0DAB6024" w14:textId="77777777" w:rsidR="00613B62" w:rsidRPr="00613B62" w:rsidRDefault="00613B62" w:rsidP="00E10987">
            <w:pPr>
              <w:cnfStyle w:val="000000000000" w:firstRow="0" w:lastRow="0" w:firstColumn="0" w:lastColumn="0" w:oddVBand="0" w:evenVBand="0" w:oddHBand="0" w:evenHBand="0" w:firstRowFirstColumn="0" w:firstRowLastColumn="0" w:lastRowFirstColumn="0" w:lastRowLastColumn="0"/>
            </w:pPr>
            <w:r w:rsidRPr="00613B62">
              <w:t>0</w:t>
            </w:r>
          </w:p>
        </w:tc>
      </w:tr>
      <w:tr w:rsidR="00613B62" w:rsidRPr="00EE5144" w14:paraId="09FF9FFB" w14:textId="77777777" w:rsidTr="002B102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59BE40" w14:textId="77777777" w:rsidR="00613B62" w:rsidRPr="00613B62" w:rsidRDefault="00613B62" w:rsidP="00E10987">
            <w:pPr>
              <w:rPr>
                <w:b w:val="0"/>
                <w:bCs w:val="0"/>
              </w:rPr>
            </w:pPr>
            <w:r w:rsidRPr="00613B62">
              <w:t>ZNF274</w:t>
            </w:r>
          </w:p>
        </w:tc>
        <w:tc>
          <w:tcPr>
            <w:tcW w:w="0" w:type="auto"/>
            <w:noWrap/>
            <w:vAlign w:val="center"/>
            <w:hideMark/>
          </w:tcPr>
          <w:p w14:paraId="24E4584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TFSS</w:t>
            </w:r>
          </w:p>
        </w:tc>
        <w:tc>
          <w:tcPr>
            <w:tcW w:w="0" w:type="auto"/>
            <w:noWrap/>
            <w:vAlign w:val="center"/>
            <w:hideMark/>
          </w:tcPr>
          <w:p w14:paraId="671C2B2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ZNF</w:t>
            </w:r>
          </w:p>
        </w:tc>
        <w:tc>
          <w:tcPr>
            <w:tcW w:w="0" w:type="auto"/>
            <w:noWrap/>
            <w:vAlign w:val="center"/>
            <w:hideMark/>
          </w:tcPr>
          <w:p w14:paraId="3EB12431"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2CC64EDC"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0</w:t>
            </w:r>
          </w:p>
        </w:tc>
        <w:tc>
          <w:tcPr>
            <w:tcW w:w="0" w:type="auto"/>
            <w:noWrap/>
            <w:vAlign w:val="center"/>
            <w:hideMark/>
          </w:tcPr>
          <w:p w14:paraId="4ECC0658"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041C2F32"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c>
          <w:tcPr>
            <w:tcW w:w="0" w:type="auto"/>
            <w:noWrap/>
            <w:vAlign w:val="center"/>
            <w:hideMark/>
          </w:tcPr>
          <w:p w14:paraId="484B40BE" w14:textId="77777777" w:rsidR="00613B62" w:rsidRPr="00613B62" w:rsidRDefault="00613B62" w:rsidP="00E10987">
            <w:pPr>
              <w:cnfStyle w:val="000000100000" w:firstRow="0" w:lastRow="0" w:firstColumn="0" w:lastColumn="0" w:oddVBand="0" w:evenVBand="0" w:oddHBand="1" w:evenHBand="0" w:firstRowFirstColumn="0" w:firstRowLastColumn="0" w:lastRowFirstColumn="0" w:lastRowLastColumn="0"/>
            </w:pPr>
            <w:r w:rsidRPr="00613B62">
              <w:t>1</w:t>
            </w:r>
          </w:p>
        </w:tc>
      </w:tr>
    </w:tbl>
    <w:p w14:paraId="5DAB00A8" w14:textId="0F62252D" w:rsidR="00035A45" w:rsidRPr="00D344E3" w:rsidRDefault="002701B7" w:rsidP="00E10987">
      <w:pPr>
        <w:pStyle w:val="Heading2"/>
        <w:rPr>
          <w:lang w:eastAsia="en-US"/>
        </w:rPr>
      </w:pPr>
      <w:r w:rsidRPr="0044447F">
        <w:rPr>
          <w:lang w:eastAsia="en-US"/>
        </w:rPr>
        <w:t>Detailed annotation</w:t>
      </w:r>
      <w:r w:rsidR="00035A45" w:rsidRPr="0044447F">
        <w:rPr>
          <w:lang w:eastAsia="en-US"/>
        </w:rPr>
        <w:t xml:space="preserve"> of TFs</w:t>
      </w:r>
      <w:r w:rsidR="0044447F">
        <w:rPr>
          <w:lang w:eastAsia="en-US"/>
        </w:rPr>
        <w:t xml:space="preserve"> (TL, NP)</w:t>
      </w:r>
    </w:p>
    <w:p w14:paraId="797904EC" w14:textId="77777777" w:rsidR="00F6051E" w:rsidRDefault="00F6051E" w:rsidP="00E10987">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613B62" w:rsidRPr="004634B3">
        <w:t xml:space="preserve">Table </w:t>
      </w:r>
      <w:r w:rsidR="00613B62" w:rsidRPr="00F761E2">
        <w:t xml:space="preserve">S </w:t>
      </w:r>
      <w:r w:rsidR="00613B62" w:rsidRPr="004634B3">
        <w:t>1</w:t>
      </w:r>
      <w:r w:rsidR="00613B62" w:rsidRPr="004634B3">
        <w:noBreakHyphen/>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00E290E" w:rsidR="00390356" w:rsidRPr="004634B3" w:rsidRDefault="00390356" w:rsidP="00E10987">
      <w:pPr>
        <w:pStyle w:val="Caption"/>
      </w:pPr>
      <w:bookmarkStart w:id="2" w:name="_Ref477424138"/>
      <w:bookmarkStart w:id="3" w:name="_Toc479775576"/>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073820" w:rsidRPr="004634B3">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073820" w:rsidRPr="004634B3">
        <w:t>1</w:t>
      </w:r>
      <w:r w:rsidR="004D3E8F" w:rsidRPr="00463078">
        <w:fldChar w:fldCharType="end"/>
      </w:r>
      <w:bookmarkEnd w:id="2"/>
      <w:r w:rsidRPr="004634B3">
        <w:t xml:space="preserve"> Detailed annotations of 68 common TF in K562 and GM12878</w:t>
      </w:r>
      <w:bookmarkEnd w:id="3"/>
      <w:r w:rsidR="00463078">
        <w:t xml:space="preserve"> (TL, NP)</w:t>
      </w:r>
    </w:p>
    <w:p w14:paraId="044524FF" w14:textId="77777777" w:rsidR="00035A45" w:rsidRPr="00035A45" w:rsidRDefault="00035A45" w:rsidP="00E10987"/>
    <w:p w14:paraId="2C58855E" w14:textId="21B96739" w:rsidR="00F949DB" w:rsidRPr="00F761E2" w:rsidRDefault="00F949DB" w:rsidP="00E10987">
      <w:pPr>
        <w:pStyle w:val="Heading2"/>
        <w:rPr>
          <w:lang w:eastAsia="en-US"/>
        </w:rPr>
      </w:pPr>
      <w:bookmarkStart w:id="4" w:name="_Toc477277407"/>
      <w:r w:rsidRPr="000C2F60">
        <w:rPr>
          <w:lang w:eastAsia="en-US"/>
        </w:rPr>
        <w:t>Matching of ENCODE cell lines to major cancer types</w:t>
      </w:r>
      <w:bookmarkEnd w:id="4"/>
      <w:r w:rsidR="00BF30E2">
        <w:rPr>
          <w:lang w:eastAsia="en-US"/>
        </w:rPr>
        <w:t xml:space="preserve"> (HL, NP)</w:t>
      </w:r>
    </w:p>
    <w:p w14:paraId="43153C53" w14:textId="0AD14D8C" w:rsidR="00DE2F64" w:rsidRPr="009A0432" w:rsidRDefault="00F949DB" w:rsidP="00E10987">
      <w:pPr>
        <w:pStyle w:val="Heading3"/>
        <w:rPr>
          <w:lang w:eastAsia="en-US"/>
        </w:rPr>
      </w:pPr>
      <w:r w:rsidRPr="00F761E2">
        <w:rPr>
          <w:lang w:eastAsia="en-US"/>
        </w:rPr>
        <w:t>Rationale for matching cell lines</w:t>
      </w:r>
      <w:r w:rsidR="004276C6">
        <w:rPr>
          <w:lang w:eastAsia="en-US"/>
        </w:rPr>
        <w:t xml:space="preserve"> (HL, P)</w:t>
      </w:r>
    </w:p>
    <w:p w14:paraId="4FD729EF" w14:textId="788828C8"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 xml:space="preserve">A key feature of the ENCODE annotation is that it includes data from a great diversity of functional assays. Because it's not currently possible to perform such a wide variety of assays on </w:t>
      </w:r>
      <w:r w:rsidRPr="0065281B">
        <w:rPr>
          <w:lang w:eastAsia="en-US"/>
        </w:rPr>
        <w:lastRenderedPageBreak/>
        <w:t>tissue from individual cancer patients, we believe that this matching provides a unique opportunity to refine our understanding of the cancer genome, using large-scale data integration.</w:t>
      </w:r>
    </w:p>
    <w:p w14:paraId="73B637DF" w14:textId="5758C1C3" w:rsidR="00AB3501" w:rsidRPr="005B407A" w:rsidRDefault="00AB3501" w:rsidP="00E10987">
      <w:pPr>
        <w:pStyle w:val="Caption"/>
      </w:pPr>
      <w:bookmarkStart w:id="5" w:name="_Ref474492045"/>
      <w:bookmarkStart w:id="6" w:name="_Toc479775577"/>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073820" w:rsidRPr="009A0432">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073820" w:rsidRPr="009A0432">
        <w:t>2</w:t>
      </w:r>
      <w:r w:rsidR="004D3E8F" w:rsidRPr="007B2774">
        <w:fldChar w:fldCharType="end"/>
      </w:r>
      <w:bookmarkEnd w:id="5"/>
      <w:r w:rsidRPr="009A0432">
        <w:t>.</w:t>
      </w:r>
      <w:r w:rsidRPr="005B407A">
        <w:t xml:space="preserve"> Summary of cell line and cancer type matching</w:t>
      </w:r>
      <w:bookmarkEnd w:id="6"/>
      <w:r w:rsidR="007B2774">
        <w:t xml:space="preserve"> (TL, P)</w:t>
      </w:r>
    </w:p>
    <w:tbl>
      <w:tblPr>
        <w:tblStyle w:val="TableGrid"/>
        <w:tblW w:w="8519" w:type="dxa"/>
        <w:jc w:val="center"/>
        <w:tblLook w:val="04A0" w:firstRow="1" w:lastRow="0" w:firstColumn="1" w:lastColumn="0" w:noHBand="0" w:noVBand="1"/>
      </w:tblPr>
      <w:tblGrid>
        <w:gridCol w:w="1648"/>
        <w:gridCol w:w="2117"/>
        <w:gridCol w:w="2288"/>
        <w:gridCol w:w="2466"/>
      </w:tblGrid>
      <w:tr w:rsidR="000C079B" w14:paraId="777533FC" w14:textId="77777777" w:rsidTr="00DD5BE3">
        <w:trPr>
          <w:trHeight w:val="600"/>
          <w:jc w:val="center"/>
        </w:trPr>
        <w:tc>
          <w:tcPr>
            <w:tcW w:w="1443" w:type="dxa"/>
            <w:vAlign w:val="center"/>
          </w:tcPr>
          <w:p w14:paraId="55CF6B9F" w14:textId="77777777" w:rsidR="000C079B" w:rsidRPr="004937F0" w:rsidRDefault="000C079B" w:rsidP="00E10987">
            <w:r w:rsidRPr="004937F0">
              <w:t>Cancer Type</w:t>
            </w:r>
          </w:p>
        </w:tc>
        <w:tc>
          <w:tcPr>
            <w:tcW w:w="1477" w:type="dxa"/>
            <w:vAlign w:val="center"/>
          </w:tcPr>
          <w:p w14:paraId="1160A7E1" w14:textId="77777777" w:rsidR="000C079B" w:rsidRPr="004937F0" w:rsidRDefault="000C079B" w:rsidP="00E10987">
            <w:r w:rsidRPr="004937F0">
              <w:t>Abbreviation</w:t>
            </w:r>
          </w:p>
        </w:tc>
        <w:tc>
          <w:tcPr>
            <w:tcW w:w="5599" w:type="dxa"/>
            <w:gridSpan w:val="2"/>
            <w:vAlign w:val="center"/>
          </w:tcPr>
          <w:p w14:paraId="4415128B" w14:textId="77777777" w:rsidR="000C079B" w:rsidRPr="004937F0" w:rsidRDefault="000C079B" w:rsidP="00E10987">
            <w:r w:rsidRPr="004937F0">
              <w:t>ENCODE cell line</w:t>
            </w:r>
          </w:p>
        </w:tc>
      </w:tr>
      <w:tr w:rsidR="000C079B" w14:paraId="43891C20" w14:textId="77777777" w:rsidTr="000C079B">
        <w:trPr>
          <w:trHeight w:val="586"/>
          <w:jc w:val="center"/>
        </w:trPr>
        <w:tc>
          <w:tcPr>
            <w:tcW w:w="1443" w:type="dxa"/>
            <w:vMerge w:val="restart"/>
            <w:vAlign w:val="center"/>
          </w:tcPr>
          <w:p w14:paraId="6658546A" w14:textId="77777777" w:rsidR="000C079B" w:rsidRPr="004937F0" w:rsidRDefault="000C079B" w:rsidP="00E10987">
            <w:r w:rsidRPr="004937F0">
              <w:t>Breast</w:t>
            </w:r>
          </w:p>
        </w:tc>
        <w:tc>
          <w:tcPr>
            <w:tcW w:w="1477" w:type="dxa"/>
            <w:vMerge w:val="restart"/>
            <w:vAlign w:val="center"/>
          </w:tcPr>
          <w:p w14:paraId="65AB48BD" w14:textId="77777777" w:rsidR="000C079B" w:rsidRPr="004937F0" w:rsidRDefault="000C079B" w:rsidP="00E10987">
            <w:r w:rsidRPr="004937F0">
              <w:t>BRCA</w:t>
            </w:r>
          </w:p>
        </w:tc>
        <w:tc>
          <w:tcPr>
            <w:tcW w:w="0" w:type="auto"/>
            <w:vAlign w:val="center"/>
          </w:tcPr>
          <w:p w14:paraId="77125984" w14:textId="77777777" w:rsidR="000C079B" w:rsidRPr="004937F0" w:rsidRDefault="000C079B" w:rsidP="00E10987">
            <w:r w:rsidRPr="004937F0">
              <w:t>Tumor</w:t>
            </w:r>
          </w:p>
        </w:tc>
        <w:tc>
          <w:tcPr>
            <w:tcW w:w="3486" w:type="dxa"/>
            <w:vAlign w:val="center"/>
          </w:tcPr>
          <w:p w14:paraId="16011B83" w14:textId="77777777" w:rsidR="000C079B" w:rsidRPr="004937F0" w:rsidRDefault="000C079B" w:rsidP="00E10987">
            <w:r w:rsidRPr="004937F0">
              <w:t>MCF-7</w:t>
            </w:r>
          </w:p>
        </w:tc>
      </w:tr>
      <w:tr w:rsidR="000C079B" w14:paraId="624B8AB3" w14:textId="77777777" w:rsidTr="000C079B">
        <w:trPr>
          <w:trHeight w:val="137"/>
          <w:jc w:val="center"/>
        </w:trPr>
        <w:tc>
          <w:tcPr>
            <w:tcW w:w="1443" w:type="dxa"/>
            <w:vMerge/>
            <w:vAlign w:val="center"/>
          </w:tcPr>
          <w:p w14:paraId="7E08BF8D" w14:textId="77777777" w:rsidR="000C079B" w:rsidRPr="004937F0" w:rsidRDefault="000C079B" w:rsidP="00E10987"/>
        </w:tc>
        <w:tc>
          <w:tcPr>
            <w:tcW w:w="1477" w:type="dxa"/>
            <w:vMerge/>
            <w:vAlign w:val="center"/>
          </w:tcPr>
          <w:p w14:paraId="30A992D0" w14:textId="77777777" w:rsidR="000C079B" w:rsidRPr="004937F0" w:rsidRDefault="000C079B" w:rsidP="00E10987"/>
        </w:tc>
        <w:tc>
          <w:tcPr>
            <w:tcW w:w="0" w:type="auto"/>
            <w:vAlign w:val="center"/>
          </w:tcPr>
          <w:p w14:paraId="74720283" w14:textId="77777777" w:rsidR="000C079B" w:rsidRPr="004937F0" w:rsidRDefault="000C079B" w:rsidP="00E10987">
            <w:r w:rsidRPr="004937F0">
              <w:t>Normal</w:t>
            </w:r>
          </w:p>
        </w:tc>
        <w:tc>
          <w:tcPr>
            <w:tcW w:w="3486" w:type="dxa"/>
            <w:vAlign w:val="center"/>
          </w:tcPr>
          <w:p w14:paraId="54D74A55" w14:textId="77777777" w:rsidR="000C079B" w:rsidRPr="004937F0" w:rsidRDefault="000C079B" w:rsidP="00E10987">
            <w:r>
              <w:t xml:space="preserve">HMEC, </w:t>
            </w:r>
            <w:r w:rsidRPr="004937F0">
              <w:t>MCF-10A</w:t>
            </w:r>
          </w:p>
        </w:tc>
      </w:tr>
      <w:tr w:rsidR="000C079B" w14:paraId="6ED090F7" w14:textId="77777777" w:rsidTr="000C079B">
        <w:trPr>
          <w:trHeight w:val="600"/>
          <w:jc w:val="center"/>
        </w:trPr>
        <w:tc>
          <w:tcPr>
            <w:tcW w:w="1443" w:type="dxa"/>
            <w:vMerge w:val="restart"/>
            <w:vAlign w:val="center"/>
          </w:tcPr>
          <w:p w14:paraId="0714DD7B" w14:textId="77777777" w:rsidR="000C079B" w:rsidRPr="004937F0" w:rsidRDefault="000C079B" w:rsidP="00E10987">
            <w:r w:rsidRPr="004937F0">
              <w:t>Liver</w:t>
            </w:r>
          </w:p>
        </w:tc>
        <w:tc>
          <w:tcPr>
            <w:tcW w:w="1477" w:type="dxa"/>
            <w:vMerge w:val="restart"/>
            <w:vAlign w:val="center"/>
          </w:tcPr>
          <w:p w14:paraId="4681731A" w14:textId="77777777" w:rsidR="000C079B" w:rsidRPr="004937F0" w:rsidRDefault="000C079B" w:rsidP="00E10987">
            <w:r w:rsidRPr="004937F0">
              <w:t>LIHC</w:t>
            </w:r>
          </w:p>
        </w:tc>
        <w:tc>
          <w:tcPr>
            <w:tcW w:w="0" w:type="auto"/>
            <w:vAlign w:val="center"/>
          </w:tcPr>
          <w:p w14:paraId="6F2987DB" w14:textId="77777777" w:rsidR="000C079B" w:rsidRPr="004937F0" w:rsidRDefault="000C079B" w:rsidP="00E10987">
            <w:r w:rsidRPr="004937F0">
              <w:t>Tumor</w:t>
            </w:r>
          </w:p>
        </w:tc>
        <w:tc>
          <w:tcPr>
            <w:tcW w:w="3486" w:type="dxa"/>
            <w:vAlign w:val="center"/>
          </w:tcPr>
          <w:p w14:paraId="274DCD7A" w14:textId="77777777" w:rsidR="000C079B" w:rsidRPr="004937F0" w:rsidRDefault="000C079B" w:rsidP="00E10987">
            <w:r w:rsidRPr="004937F0">
              <w:t>HepG2</w:t>
            </w:r>
          </w:p>
        </w:tc>
      </w:tr>
      <w:tr w:rsidR="000C079B" w14:paraId="1590CB18" w14:textId="77777777" w:rsidTr="000C079B">
        <w:trPr>
          <w:trHeight w:val="137"/>
          <w:jc w:val="center"/>
        </w:trPr>
        <w:tc>
          <w:tcPr>
            <w:tcW w:w="1443" w:type="dxa"/>
            <w:vMerge/>
            <w:vAlign w:val="center"/>
          </w:tcPr>
          <w:p w14:paraId="52565727" w14:textId="77777777" w:rsidR="000C079B" w:rsidRPr="004937F0" w:rsidRDefault="000C079B" w:rsidP="00E10987"/>
        </w:tc>
        <w:tc>
          <w:tcPr>
            <w:tcW w:w="1477" w:type="dxa"/>
            <w:vMerge/>
            <w:vAlign w:val="center"/>
          </w:tcPr>
          <w:p w14:paraId="555A6415" w14:textId="77777777" w:rsidR="000C079B" w:rsidRPr="004937F0" w:rsidRDefault="000C079B" w:rsidP="00E10987"/>
        </w:tc>
        <w:tc>
          <w:tcPr>
            <w:tcW w:w="0" w:type="auto"/>
            <w:vAlign w:val="center"/>
          </w:tcPr>
          <w:p w14:paraId="07BE6F92" w14:textId="77777777" w:rsidR="000C079B" w:rsidRPr="004937F0" w:rsidRDefault="000C079B" w:rsidP="00E10987">
            <w:r w:rsidRPr="004937F0">
              <w:t>Normal</w:t>
            </w:r>
          </w:p>
        </w:tc>
        <w:tc>
          <w:tcPr>
            <w:tcW w:w="3486" w:type="dxa"/>
            <w:vAlign w:val="center"/>
          </w:tcPr>
          <w:p w14:paraId="2FCAE3C5" w14:textId="77777777" w:rsidR="000C079B" w:rsidRPr="004937F0" w:rsidRDefault="000C079B" w:rsidP="00E10987">
            <w:r>
              <w:t>Adult l</w:t>
            </w:r>
            <w:r w:rsidRPr="004937F0">
              <w:t>iver</w:t>
            </w:r>
            <w:r>
              <w:t xml:space="preserve"> tissue</w:t>
            </w:r>
          </w:p>
        </w:tc>
      </w:tr>
      <w:tr w:rsidR="000C079B" w14:paraId="7CD23031" w14:textId="77777777" w:rsidTr="000C079B">
        <w:trPr>
          <w:trHeight w:val="586"/>
          <w:jc w:val="center"/>
        </w:trPr>
        <w:tc>
          <w:tcPr>
            <w:tcW w:w="1443" w:type="dxa"/>
            <w:vMerge w:val="restart"/>
            <w:vAlign w:val="center"/>
          </w:tcPr>
          <w:p w14:paraId="6ECC18FB" w14:textId="77777777" w:rsidR="000C079B" w:rsidRPr="004937F0" w:rsidRDefault="000C079B" w:rsidP="00E10987">
            <w:r w:rsidRPr="004937F0">
              <w:t>Lung</w:t>
            </w:r>
          </w:p>
        </w:tc>
        <w:tc>
          <w:tcPr>
            <w:tcW w:w="1477" w:type="dxa"/>
            <w:vMerge w:val="restart"/>
            <w:vAlign w:val="center"/>
          </w:tcPr>
          <w:p w14:paraId="26E7370B" w14:textId="77777777" w:rsidR="000C079B" w:rsidRPr="004937F0" w:rsidRDefault="000C079B" w:rsidP="00E10987">
            <w:r w:rsidRPr="004937F0">
              <w:t>LUAD</w:t>
            </w:r>
            <w:r>
              <w:t xml:space="preserve"> [SARC]</w:t>
            </w:r>
          </w:p>
        </w:tc>
        <w:tc>
          <w:tcPr>
            <w:tcW w:w="0" w:type="auto"/>
            <w:vAlign w:val="center"/>
          </w:tcPr>
          <w:p w14:paraId="0F375D2B" w14:textId="77777777" w:rsidR="000C079B" w:rsidRPr="004937F0" w:rsidRDefault="000C079B" w:rsidP="00E10987">
            <w:r>
              <w:t>Adenocarcinoma</w:t>
            </w:r>
          </w:p>
        </w:tc>
        <w:tc>
          <w:tcPr>
            <w:tcW w:w="3486" w:type="dxa"/>
            <w:vAlign w:val="center"/>
          </w:tcPr>
          <w:p w14:paraId="59FDE8A0" w14:textId="77777777" w:rsidR="000C079B" w:rsidRPr="004937F0" w:rsidRDefault="000C079B" w:rsidP="00E10987">
            <w:r w:rsidRPr="004937F0">
              <w:t>A549</w:t>
            </w:r>
          </w:p>
        </w:tc>
      </w:tr>
      <w:tr w:rsidR="000C079B" w14:paraId="4D2B8D27" w14:textId="77777777" w:rsidTr="000C079B">
        <w:trPr>
          <w:trHeight w:val="586"/>
          <w:jc w:val="center"/>
        </w:trPr>
        <w:tc>
          <w:tcPr>
            <w:tcW w:w="1443" w:type="dxa"/>
            <w:vMerge/>
            <w:vAlign w:val="center"/>
          </w:tcPr>
          <w:p w14:paraId="268FC17C" w14:textId="77777777" w:rsidR="000C079B" w:rsidRPr="0050574F" w:rsidRDefault="000C079B" w:rsidP="00E10987"/>
        </w:tc>
        <w:tc>
          <w:tcPr>
            <w:tcW w:w="1477" w:type="dxa"/>
            <w:vMerge/>
            <w:vAlign w:val="center"/>
          </w:tcPr>
          <w:p w14:paraId="73FE8B49" w14:textId="77777777" w:rsidR="000C079B" w:rsidRPr="0050574F" w:rsidRDefault="000C079B" w:rsidP="00E10987"/>
        </w:tc>
        <w:tc>
          <w:tcPr>
            <w:tcW w:w="0" w:type="auto"/>
            <w:vAlign w:val="center"/>
          </w:tcPr>
          <w:p w14:paraId="0732562D" w14:textId="77777777" w:rsidR="000C079B" w:rsidRDefault="000C079B" w:rsidP="00E10987">
            <w:r>
              <w:t>Sarcoma</w:t>
            </w:r>
          </w:p>
        </w:tc>
        <w:tc>
          <w:tcPr>
            <w:tcW w:w="3486" w:type="dxa"/>
            <w:vAlign w:val="center"/>
          </w:tcPr>
          <w:p w14:paraId="3120AA21" w14:textId="77777777" w:rsidR="000C079B" w:rsidRPr="0050574F" w:rsidRDefault="000C079B" w:rsidP="00E10987">
            <w:r>
              <w:t>SK-N-MC</w:t>
            </w:r>
          </w:p>
        </w:tc>
      </w:tr>
      <w:tr w:rsidR="000C079B" w14:paraId="7955981C" w14:textId="77777777" w:rsidTr="000C079B">
        <w:trPr>
          <w:trHeight w:val="137"/>
          <w:jc w:val="center"/>
        </w:trPr>
        <w:tc>
          <w:tcPr>
            <w:tcW w:w="1443" w:type="dxa"/>
            <w:vMerge/>
            <w:vAlign w:val="center"/>
          </w:tcPr>
          <w:p w14:paraId="1AD2F0DB" w14:textId="77777777" w:rsidR="000C079B" w:rsidRPr="004937F0" w:rsidRDefault="000C079B" w:rsidP="00E10987"/>
        </w:tc>
        <w:tc>
          <w:tcPr>
            <w:tcW w:w="1477" w:type="dxa"/>
            <w:vMerge/>
            <w:vAlign w:val="center"/>
          </w:tcPr>
          <w:p w14:paraId="296EB350" w14:textId="77777777" w:rsidR="000C079B" w:rsidRPr="004937F0" w:rsidRDefault="000C079B" w:rsidP="00E10987"/>
        </w:tc>
        <w:tc>
          <w:tcPr>
            <w:tcW w:w="0" w:type="auto"/>
            <w:vAlign w:val="center"/>
          </w:tcPr>
          <w:p w14:paraId="16E1CEEB" w14:textId="77777777" w:rsidR="000C079B" w:rsidRPr="004937F0" w:rsidRDefault="000C079B" w:rsidP="00E10987">
            <w:r w:rsidRPr="004937F0">
              <w:t>Normal</w:t>
            </w:r>
          </w:p>
        </w:tc>
        <w:tc>
          <w:tcPr>
            <w:tcW w:w="3486" w:type="dxa"/>
            <w:vAlign w:val="center"/>
          </w:tcPr>
          <w:p w14:paraId="6FCBD274" w14:textId="77777777" w:rsidR="000C079B" w:rsidRPr="004937F0" w:rsidRDefault="000C079B" w:rsidP="00E10987">
            <w:r>
              <w:t xml:space="preserve">Lung tissue, </w:t>
            </w:r>
            <w:r w:rsidRPr="004937F0">
              <w:t>IMR-90</w:t>
            </w:r>
          </w:p>
        </w:tc>
      </w:tr>
      <w:tr w:rsidR="000C079B" w14:paraId="461FB94E" w14:textId="77777777" w:rsidTr="000C079B">
        <w:trPr>
          <w:trHeight w:val="600"/>
          <w:jc w:val="center"/>
        </w:trPr>
        <w:tc>
          <w:tcPr>
            <w:tcW w:w="1443" w:type="dxa"/>
            <w:vMerge w:val="restart"/>
            <w:vAlign w:val="center"/>
          </w:tcPr>
          <w:p w14:paraId="63B960A2" w14:textId="77777777" w:rsidR="000C079B" w:rsidRPr="004937F0" w:rsidRDefault="000C079B" w:rsidP="00E10987">
            <w:r w:rsidRPr="004937F0">
              <w:t>Blood</w:t>
            </w:r>
          </w:p>
        </w:tc>
        <w:tc>
          <w:tcPr>
            <w:tcW w:w="1477" w:type="dxa"/>
            <w:vMerge w:val="restart"/>
            <w:vAlign w:val="center"/>
          </w:tcPr>
          <w:p w14:paraId="59BD076F" w14:textId="77777777" w:rsidR="000C079B" w:rsidRPr="004937F0" w:rsidRDefault="000C079B" w:rsidP="00E10987">
            <w:r w:rsidRPr="004937F0">
              <w:t>CML [CLL/</w:t>
            </w:r>
            <w:r>
              <w:t>L</w:t>
            </w:r>
            <w:r w:rsidRPr="004937F0">
              <w:t>AML]</w:t>
            </w:r>
          </w:p>
        </w:tc>
        <w:tc>
          <w:tcPr>
            <w:tcW w:w="0" w:type="auto"/>
            <w:vAlign w:val="center"/>
          </w:tcPr>
          <w:p w14:paraId="43D30C55" w14:textId="77777777" w:rsidR="000C079B" w:rsidRPr="004937F0" w:rsidRDefault="000C079B" w:rsidP="00E10987">
            <w:r w:rsidRPr="004937F0">
              <w:t>Tumor</w:t>
            </w:r>
          </w:p>
        </w:tc>
        <w:tc>
          <w:tcPr>
            <w:tcW w:w="3486" w:type="dxa"/>
            <w:vAlign w:val="center"/>
          </w:tcPr>
          <w:p w14:paraId="128CFF02" w14:textId="77777777" w:rsidR="000C079B" w:rsidRPr="004937F0" w:rsidRDefault="000C079B" w:rsidP="00E10987">
            <w:r w:rsidRPr="004937F0">
              <w:t>K562</w:t>
            </w:r>
            <w:r>
              <w:t>, DND-41</w:t>
            </w:r>
          </w:p>
        </w:tc>
      </w:tr>
      <w:tr w:rsidR="000C079B" w14:paraId="13AF558C" w14:textId="77777777" w:rsidTr="000C079B">
        <w:trPr>
          <w:trHeight w:val="137"/>
          <w:jc w:val="center"/>
        </w:trPr>
        <w:tc>
          <w:tcPr>
            <w:tcW w:w="1443" w:type="dxa"/>
            <w:vMerge/>
            <w:vAlign w:val="center"/>
          </w:tcPr>
          <w:p w14:paraId="4A14CD69" w14:textId="77777777" w:rsidR="000C079B" w:rsidRPr="004937F0" w:rsidRDefault="000C079B" w:rsidP="00E10987"/>
        </w:tc>
        <w:tc>
          <w:tcPr>
            <w:tcW w:w="1477" w:type="dxa"/>
            <w:vMerge/>
            <w:vAlign w:val="center"/>
          </w:tcPr>
          <w:p w14:paraId="1B191A73" w14:textId="77777777" w:rsidR="000C079B" w:rsidRPr="004937F0" w:rsidRDefault="000C079B" w:rsidP="00E10987"/>
        </w:tc>
        <w:tc>
          <w:tcPr>
            <w:tcW w:w="0" w:type="auto"/>
            <w:vAlign w:val="center"/>
          </w:tcPr>
          <w:p w14:paraId="2D18776F" w14:textId="77777777" w:rsidR="000C079B" w:rsidRPr="004937F0" w:rsidRDefault="000C079B" w:rsidP="00E10987">
            <w:r w:rsidRPr="004937F0">
              <w:t>Normal</w:t>
            </w:r>
          </w:p>
        </w:tc>
        <w:tc>
          <w:tcPr>
            <w:tcW w:w="3486" w:type="dxa"/>
            <w:vAlign w:val="center"/>
          </w:tcPr>
          <w:p w14:paraId="1EAAA602" w14:textId="77777777" w:rsidR="000C079B" w:rsidRPr="004937F0" w:rsidRDefault="000C079B" w:rsidP="00E10987">
            <w:r>
              <w:t xml:space="preserve">CD34+ common myeloid progenitor cell, </w:t>
            </w:r>
            <w:r w:rsidRPr="004937F0">
              <w:t>GM12878</w:t>
            </w:r>
          </w:p>
        </w:tc>
      </w:tr>
      <w:tr w:rsidR="000C079B" w14:paraId="669327F9" w14:textId="77777777" w:rsidTr="000C079B">
        <w:trPr>
          <w:trHeight w:val="600"/>
          <w:jc w:val="center"/>
        </w:trPr>
        <w:tc>
          <w:tcPr>
            <w:tcW w:w="1443" w:type="dxa"/>
            <w:vMerge w:val="restart"/>
            <w:vAlign w:val="center"/>
          </w:tcPr>
          <w:p w14:paraId="4871A5E3" w14:textId="77777777" w:rsidR="000C079B" w:rsidRPr="004937F0" w:rsidRDefault="000C079B" w:rsidP="00E10987">
            <w:r w:rsidRPr="004937F0">
              <w:t>Cervix</w:t>
            </w:r>
          </w:p>
        </w:tc>
        <w:tc>
          <w:tcPr>
            <w:tcW w:w="1477" w:type="dxa"/>
            <w:vMerge w:val="restart"/>
            <w:vAlign w:val="center"/>
          </w:tcPr>
          <w:p w14:paraId="4AF5E0FD" w14:textId="77777777" w:rsidR="000C079B" w:rsidRPr="004937F0" w:rsidRDefault="000C079B" w:rsidP="00E10987">
            <w:r w:rsidRPr="004937F0">
              <w:t>CESC</w:t>
            </w:r>
          </w:p>
        </w:tc>
        <w:tc>
          <w:tcPr>
            <w:tcW w:w="0" w:type="auto"/>
            <w:vAlign w:val="center"/>
          </w:tcPr>
          <w:p w14:paraId="55C5167C" w14:textId="77777777" w:rsidR="000C079B" w:rsidRPr="004937F0" w:rsidRDefault="000C079B" w:rsidP="00E10987">
            <w:r w:rsidRPr="004937F0">
              <w:t>Tumor</w:t>
            </w:r>
          </w:p>
        </w:tc>
        <w:tc>
          <w:tcPr>
            <w:tcW w:w="3486" w:type="dxa"/>
            <w:vAlign w:val="center"/>
          </w:tcPr>
          <w:p w14:paraId="04FC8551" w14:textId="77777777" w:rsidR="000C079B" w:rsidRPr="004937F0" w:rsidRDefault="000C079B" w:rsidP="00E10987">
            <w:r w:rsidRPr="004937F0">
              <w:t>HeLa-S3</w:t>
            </w:r>
          </w:p>
        </w:tc>
      </w:tr>
      <w:tr w:rsidR="000C079B" w14:paraId="734DCCC4" w14:textId="77777777" w:rsidTr="000C079B">
        <w:trPr>
          <w:trHeight w:val="600"/>
          <w:jc w:val="center"/>
        </w:trPr>
        <w:tc>
          <w:tcPr>
            <w:tcW w:w="1443" w:type="dxa"/>
            <w:vMerge/>
            <w:vAlign w:val="center"/>
          </w:tcPr>
          <w:p w14:paraId="36717A76" w14:textId="77777777" w:rsidR="000C079B" w:rsidRPr="002954E5" w:rsidRDefault="000C079B" w:rsidP="00E10987"/>
        </w:tc>
        <w:tc>
          <w:tcPr>
            <w:tcW w:w="1477" w:type="dxa"/>
            <w:vMerge/>
            <w:vAlign w:val="center"/>
          </w:tcPr>
          <w:p w14:paraId="3A73D623" w14:textId="77777777" w:rsidR="000C079B" w:rsidRPr="002954E5" w:rsidRDefault="000C079B" w:rsidP="00E10987"/>
        </w:tc>
        <w:tc>
          <w:tcPr>
            <w:tcW w:w="0" w:type="auto"/>
            <w:vAlign w:val="center"/>
          </w:tcPr>
          <w:p w14:paraId="08EACB51" w14:textId="77777777" w:rsidR="000C079B" w:rsidRPr="002954E5" w:rsidRDefault="000C079B" w:rsidP="00E10987">
            <w:r>
              <w:t>Normal</w:t>
            </w:r>
          </w:p>
        </w:tc>
        <w:tc>
          <w:tcPr>
            <w:tcW w:w="3486" w:type="dxa"/>
            <w:vAlign w:val="center"/>
          </w:tcPr>
          <w:p w14:paraId="3286AAA8" w14:textId="77777777" w:rsidR="000C079B" w:rsidRPr="002954E5" w:rsidRDefault="000C079B" w:rsidP="00E10987">
            <w:r>
              <w:t>N/A</w:t>
            </w:r>
          </w:p>
        </w:tc>
      </w:tr>
      <w:tr w:rsidR="000C079B" w14:paraId="1DD8A6BD" w14:textId="77777777" w:rsidTr="000C079B">
        <w:trPr>
          <w:trHeight w:val="600"/>
          <w:jc w:val="center"/>
        </w:trPr>
        <w:tc>
          <w:tcPr>
            <w:tcW w:w="1443" w:type="dxa"/>
            <w:vAlign w:val="center"/>
          </w:tcPr>
          <w:p w14:paraId="0AB55DF6" w14:textId="77777777" w:rsidR="000C079B" w:rsidRPr="002954E5" w:rsidRDefault="000C079B" w:rsidP="00E10987">
            <w:r>
              <w:t>Colorectal</w:t>
            </w:r>
          </w:p>
        </w:tc>
        <w:tc>
          <w:tcPr>
            <w:tcW w:w="1477" w:type="dxa"/>
            <w:vAlign w:val="center"/>
          </w:tcPr>
          <w:p w14:paraId="6AE2696D" w14:textId="77777777" w:rsidR="000C079B" w:rsidRPr="002954E5" w:rsidRDefault="000C079B" w:rsidP="00E10987">
            <w:r>
              <w:t>COAD+READ</w:t>
            </w:r>
          </w:p>
        </w:tc>
        <w:tc>
          <w:tcPr>
            <w:tcW w:w="0" w:type="auto"/>
            <w:vAlign w:val="center"/>
          </w:tcPr>
          <w:p w14:paraId="0AF36A3F" w14:textId="77777777" w:rsidR="000C079B" w:rsidRPr="002954E5" w:rsidRDefault="000C079B" w:rsidP="00E10987">
            <w:r>
              <w:t>Adenocarcinoma</w:t>
            </w:r>
          </w:p>
        </w:tc>
        <w:tc>
          <w:tcPr>
            <w:tcW w:w="3486" w:type="dxa"/>
            <w:vAlign w:val="center"/>
          </w:tcPr>
          <w:p w14:paraId="373F98E0" w14:textId="77777777" w:rsidR="000C079B" w:rsidRPr="002954E5" w:rsidRDefault="000C079B" w:rsidP="00E10987">
            <w:r>
              <w:t>Caco-2, HCT116</w:t>
            </w:r>
          </w:p>
        </w:tc>
      </w:tr>
      <w:tr w:rsidR="000C079B" w14:paraId="47EFBB86" w14:textId="77777777" w:rsidTr="000C079B">
        <w:trPr>
          <w:trHeight w:val="600"/>
          <w:jc w:val="center"/>
        </w:trPr>
        <w:tc>
          <w:tcPr>
            <w:tcW w:w="1443" w:type="dxa"/>
            <w:vAlign w:val="center"/>
          </w:tcPr>
          <w:p w14:paraId="1B816094" w14:textId="77777777" w:rsidR="000C079B" w:rsidRPr="002954E5" w:rsidRDefault="000C079B" w:rsidP="00E10987">
            <w:r>
              <w:t>Prostate</w:t>
            </w:r>
          </w:p>
        </w:tc>
        <w:tc>
          <w:tcPr>
            <w:tcW w:w="1477" w:type="dxa"/>
            <w:vAlign w:val="center"/>
          </w:tcPr>
          <w:p w14:paraId="4D62BEEB" w14:textId="77777777" w:rsidR="000C079B" w:rsidRPr="002954E5" w:rsidRDefault="000C079B" w:rsidP="00E10987">
            <w:r>
              <w:t>PRAD</w:t>
            </w:r>
          </w:p>
        </w:tc>
        <w:tc>
          <w:tcPr>
            <w:tcW w:w="0" w:type="auto"/>
            <w:vAlign w:val="center"/>
          </w:tcPr>
          <w:p w14:paraId="60431D34" w14:textId="77777777" w:rsidR="000C079B" w:rsidRPr="002954E5" w:rsidRDefault="000C079B" w:rsidP="00E10987">
            <w:r>
              <w:t>Adenocarcinoma</w:t>
            </w:r>
          </w:p>
        </w:tc>
        <w:tc>
          <w:tcPr>
            <w:tcW w:w="3486" w:type="dxa"/>
            <w:vAlign w:val="center"/>
          </w:tcPr>
          <w:p w14:paraId="09C439F2" w14:textId="77777777" w:rsidR="000C079B" w:rsidRPr="002954E5" w:rsidRDefault="000C079B" w:rsidP="00E10987">
            <w:r>
              <w:t>LNCaP, PC-3</w:t>
            </w:r>
          </w:p>
        </w:tc>
      </w:tr>
      <w:tr w:rsidR="000C079B" w14:paraId="2980C8AF" w14:textId="77777777" w:rsidTr="000C079B">
        <w:trPr>
          <w:trHeight w:val="647"/>
          <w:jc w:val="center"/>
        </w:trPr>
        <w:tc>
          <w:tcPr>
            <w:tcW w:w="1443" w:type="dxa"/>
            <w:vAlign w:val="center"/>
          </w:tcPr>
          <w:p w14:paraId="52F9EFE0" w14:textId="77777777" w:rsidR="000C079B" w:rsidRPr="002954E5" w:rsidRDefault="000C079B" w:rsidP="00E10987">
            <w:r>
              <w:t>Pancreas</w:t>
            </w:r>
          </w:p>
        </w:tc>
        <w:tc>
          <w:tcPr>
            <w:tcW w:w="1477" w:type="dxa"/>
            <w:vAlign w:val="center"/>
          </w:tcPr>
          <w:p w14:paraId="5974494D" w14:textId="77777777" w:rsidR="000C079B" w:rsidRPr="002954E5" w:rsidRDefault="000C079B" w:rsidP="00E10987">
            <w:r>
              <w:t>PAAD</w:t>
            </w:r>
          </w:p>
        </w:tc>
        <w:tc>
          <w:tcPr>
            <w:tcW w:w="0" w:type="auto"/>
            <w:vAlign w:val="center"/>
          </w:tcPr>
          <w:p w14:paraId="5D2D0283" w14:textId="77777777" w:rsidR="000C079B" w:rsidRPr="002954E5" w:rsidRDefault="000C079B" w:rsidP="00E10987">
            <w:r>
              <w:t>Adenocarcinoma</w:t>
            </w:r>
          </w:p>
        </w:tc>
        <w:tc>
          <w:tcPr>
            <w:tcW w:w="3486" w:type="dxa"/>
            <w:vAlign w:val="center"/>
          </w:tcPr>
          <w:p w14:paraId="22C638E1" w14:textId="77777777" w:rsidR="000C079B" w:rsidRPr="002954E5" w:rsidRDefault="000C079B" w:rsidP="00E10987">
            <w:r>
              <w:t>Panc1</w:t>
            </w:r>
          </w:p>
        </w:tc>
      </w:tr>
    </w:tbl>
    <w:p w14:paraId="00448EA8" w14:textId="77777777" w:rsidR="0010165C" w:rsidRDefault="0010165C" w:rsidP="00E10987"/>
    <w:p w14:paraId="67FF3E0D" w14:textId="3BB406E0" w:rsidR="00CA3907" w:rsidRDefault="007B2774" w:rsidP="00E10987">
      <w:r w:rsidRPr="005B407A">
        <w:lastRenderedPageBreak/>
        <w:drawing>
          <wp:anchor distT="0" distB="0" distL="114300" distR="114300" simplePos="0" relativeHeight="251696128" behindDoc="0" locked="0" layoutInCell="1" allowOverlap="1" wp14:anchorId="7BBE90BC" wp14:editId="42E80692">
            <wp:simplePos x="0" y="0"/>
            <wp:positionH relativeFrom="column">
              <wp:posOffset>851535</wp:posOffset>
            </wp:positionH>
            <wp:positionV relativeFrom="paragraph">
              <wp:posOffset>1023620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073820">
        <w:t>Figure S 1</w:t>
      </w:r>
      <w:r w:rsidR="00073820">
        <w:noBreakHyphen/>
        <w:t>2</w:t>
      </w:r>
      <w:r w:rsidR="00783172">
        <w:fldChar w:fldCharType="end"/>
      </w:r>
      <w:r w:rsidR="00CA3907" w:rsidRPr="00CA3907">
        <w:t>.</w:t>
      </w:r>
      <w:r w:rsidR="00F62E5C">
        <w:t xml:space="preserve"> Hence, we used GM12878 as a </w:t>
      </w:r>
      <w:r w:rsidR="00802326">
        <mc:AlternateContent>
          <mc:Choice Requires="wps">
            <w:drawing>
              <wp:anchor distT="0" distB="0" distL="114300" distR="114300" simplePos="0" relativeHeight="251698176" behindDoc="0" locked="0" layoutInCell="1" allowOverlap="1" wp14:anchorId="52C20EED" wp14:editId="5A50F65D">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72B840B6" w:rsidR="00755062" w:rsidRPr="007B2774" w:rsidRDefault="00755062" w:rsidP="00E10987">
                            <w:pPr>
                              <w:pStyle w:val="Caption"/>
                              <w:rPr>
                                <w:rFonts w:ascii="Times New Roman" w:hAnsi="Times New Roman"/>
                              </w:rPr>
                            </w:pPr>
                            <w:bookmarkStart w:id="7" w:name="_Ref474763962"/>
                            <w:bookmarkStart w:id="8" w:name="_Toc47977552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7"/>
                            <w:r w:rsidRPr="009A0432">
                              <w:t xml:space="preserve"> Expression correlations with K562 from many other cell lines</w:t>
                            </w:r>
                            <w:bookmarkEnd w:id="8"/>
                            <w:r>
                              <w:t xml:space="preserve"> (TL, NP)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72B840B6" w:rsidR="00755062" w:rsidRPr="007B2774" w:rsidRDefault="00755062" w:rsidP="00E10987">
                      <w:pPr>
                        <w:pStyle w:val="Caption"/>
                        <w:rPr>
                          <w:rFonts w:ascii="Times New Roman" w:hAnsi="Times New Roman"/>
                        </w:rPr>
                      </w:pPr>
                      <w:bookmarkStart w:id="9" w:name="_Ref474763962"/>
                      <w:bookmarkStart w:id="10" w:name="_Toc47977552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9"/>
                      <w:r w:rsidRPr="009A0432">
                        <w:t xml:space="preserve"> Expression correlations with K562 from many other cell lines</w:t>
                      </w:r>
                      <w:bookmarkEnd w:id="10"/>
                      <w:r>
                        <w:t xml:space="preserve"> (TL, NP)</w:t>
                      </w:r>
                    </w:p>
                  </w:txbxContent>
                </v:textbox>
                <w10:wrap type="through"/>
              </v:shape>
            </w:pict>
          </mc:Fallback>
        </mc:AlternateContent>
      </w:r>
      <w:r w:rsidR="00F62E5C">
        <w:t>rough pair for K562.</w:t>
      </w:r>
    </w:p>
    <w:p w14:paraId="369A6C38" w14:textId="41B0EE55" w:rsidR="00A25A52" w:rsidRPr="00CA3907" w:rsidRDefault="00A25A52" w:rsidP="00E10987"/>
    <w:p w14:paraId="5320942F" w14:textId="4F3C3B79" w:rsidR="00E25959" w:rsidRPr="005B407A" w:rsidRDefault="005947CF" w:rsidP="00E10987">
      <w:pPr>
        <w:pStyle w:val="Heading3"/>
      </w:pPr>
      <w:ins w:id="11" w:author="Microsoft Office User" w:date="2017-04-15T21:58:00Z">
        <w:r w:rsidRPr="00DE02BF">
          <w:t>Σ</w:t>
        </w:r>
        <w:r w:rsidRPr="005B407A">
          <w:rPr>
            <w:rFonts w:ascii="MS Mincho" w:eastAsia="MS Mincho" w:hAnsi="MS Mincho" w:cs="MS Mincho"/>
          </w:rPr>
          <w:t>∥</w:t>
        </w:r>
        <w:r w:rsidRPr="005B407A">
          <w:rPr>
            <w:rFonts w:eastAsia="MS Mincho"/>
            <w:rPrChange w:id="12" w:author="Microsoft Office User" w:date="2017-04-16T12:20:00Z">
              <w:rPr>
                <w:rFonts w:ascii="MS Mincho" w:eastAsia="MS Mincho" w:hAnsi="MS Mincho" w:cs="MS Mincho"/>
              </w:rPr>
            </w:rPrChange>
          </w:rPr>
          <w:t xml:space="preserve">1.3.2 </w:t>
        </w:r>
      </w:ins>
      <w:ins w:id="13" w:author="Microsoft Office User" w:date="2017-04-16T12:01:00Z">
        <w:r w:rsidR="006724FB" w:rsidRPr="005B407A">
          <w:rPr>
            <w:rFonts w:eastAsia="MS Mincho"/>
            <w:rPrChange w:id="14" w:author="Microsoft Office User" w:date="2017-04-16T12:20:00Z">
              <w:rPr>
                <w:rFonts w:ascii="MS Mincho" w:eastAsia="MS Mincho" w:hAnsi="MS Mincho" w:cs="MS Mincho"/>
              </w:rPr>
            </w:rPrChange>
          </w:rPr>
          <w:t xml:space="preserve">(TL) </w:t>
        </w:r>
      </w:ins>
      <w:r w:rsidR="00E25959" w:rsidRPr="00DE02BF">
        <w:t>Breast cancer cell line matching</w:t>
      </w:r>
    </w:p>
    <w:p w14:paraId="7E139C18" w14:textId="77777777" w:rsidR="007E7E13" w:rsidRPr="004D39F7" w:rsidRDefault="007E7E13" w:rsidP="00E10987">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E10987">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6CE4B71D" w:rsidR="00740762" w:rsidRPr="000C2F60" w:rsidRDefault="005947CF" w:rsidP="00E10987">
      <w:pPr>
        <w:pStyle w:val="Heading3"/>
      </w:pPr>
      <w:ins w:id="15" w:author="Microsoft Office User" w:date="2017-04-15T21:59:00Z">
        <w:r w:rsidRPr="005B407A">
          <w:t>Σ</w:t>
        </w:r>
        <w:r w:rsidRPr="000C2F60">
          <w:rPr>
            <w:rFonts w:ascii="MS Mincho" w:eastAsia="MS Mincho" w:hAnsi="MS Mincho" w:cs="MS Mincho"/>
          </w:rPr>
          <w:t>∥</w:t>
        </w:r>
        <w:r w:rsidRPr="005B407A">
          <w:rPr>
            <w:rFonts w:eastAsia="MS Mincho"/>
            <w:rPrChange w:id="16" w:author="Microsoft Office User" w:date="2017-04-16T12:20:00Z">
              <w:rPr>
                <w:rFonts w:ascii="MS Mincho" w:eastAsia="MS Mincho" w:hAnsi="MS Mincho" w:cs="MS Mincho"/>
              </w:rPr>
            </w:rPrChange>
          </w:rPr>
          <w:t xml:space="preserve">1.3.3 </w:t>
        </w:r>
      </w:ins>
      <w:ins w:id="17" w:author="Microsoft Office User" w:date="2017-04-16T12:01:00Z">
        <w:r w:rsidR="006724FB" w:rsidRPr="005B407A">
          <w:rPr>
            <w:rFonts w:eastAsia="MS Mincho"/>
            <w:rPrChange w:id="18" w:author="Microsoft Office User" w:date="2017-04-16T12:20:00Z">
              <w:rPr>
                <w:rFonts w:ascii="MS Mincho" w:eastAsia="MS Mincho" w:hAnsi="MS Mincho" w:cs="MS Mincho"/>
              </w:rPr>
            </w:rPrChange>
          </w:rPr>
          <w:t xml:space="preserve">(TL) </w:t>
        </w:r>
      </w:ins>
      <w:r w:rsidR="007E7E13" w:rsidRPr="005B407A">
        <w:t>Lung cancer cell line matching</w:t>
      </w:r>
    </w:p>
    <w:p w14:paraId="099E8CC7" w14:textId="0D9EA1FF" w:rsidR="00BC0276" w:rsidRDefault="00740762" w:rsidP="00E10987">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191D22C9" w:rsidR="006D43EC" w:rsidRPr="000C2F60" w:rsidRDefault="0083437A" w:rsidP="00E10987">
      <w:pPr>
        <w:pStyle w:val="Heading2"/>
        <w:rPr>
          <w:lang w:eastAsia="en-US"/>
        </w:rPr>
      </w:pPr>
      <w:ins w:id="19" w:author="Microsoft Office User" w:date="2017-04-15T22:00:00Z">
        <w:r w:rsidRPr="005B407A">
          <w:rPr>
            <w:rPrChange w:id="20" w:author="Microsoft Office User" w:date="2017-04-16T12:20:00Z">
              <w:rPr>
                <w:rFonts w:asciiTheme="majorBidi" w:hAnsiTheme="majorBidi"/>
                <w:sz w:val="24"/>
                <w:szCs w:val="24"/>
              </w:rPr>
            </w:rPrChange>
          </w:rPr>
          <w:t xml:space="preserve">Σ </w:t>
        </w:r>
        <w:r w:rsidRPr="005B407A">
          <w:rPr>
            <w:rFonts w:ascii="MS Mincho" w:eastAsia="MS Mincho" w:hAnsi="MS Mincho" w:cs="MS Mincho"/>
            <w:rPrChange w:id="21" w:author="Microsoft Office User" w:date="2017-04-16T12:20:00Z">
              <w:rPr>
                <w:rFonts w:ascii="MS Mincho" w:eastAsia="MS Mincho" w:hAnsi="MS Mincho" w:cs="MS Mincho"/>
                <w:sz w:val="24"/>
                <w:szCs w:val="24"/>
              </w:rPr>
            </w:rPrChange>
          </w:rPr>
          <w:t>∦</w:t>
        </w:r>
        <w:r w:rsidRPr="005B407A">
          <w:rPr>
            <w:rFonts w:eastAsia="MS Mincho"/>
            <w:rPrChange w:id="22" w:author="Microsoft Office User" w:date="2017-04-16T12:20:00Z">
              <w:rPr>
                <w:rFonts w:ascii="MS Mincho" w:eastAsia="MS Mincho" w:hAnsi="MS Mincho" w:cs="MS Mincho"/>
                <w:sz w:val="24"/>
                <w:szCs w:val="24"/>
              </w:rPr>
            </w:rPrChange>
          </w:rPr>
          <w:t xml:space="preserve"> 1.4</w:t>
        </w:r>
      </w:ins>
      <w:ins w:id="23" w:author="Microsoft Office User" w:date="2017-04-16T12:01:00Z">
        <w:r w:rsidR="004E0BCB" w:rsidRPr="005B407A">
          <w:rPr>
            <w:rFonts w:eastAsia="MS Mincho"/>
            <w:rPrChange w:id="24" w:author="Microsoft Office User" w:date="2017-04-16T12:20:00Z">
              <w:rPr>
                <w:rFonts w:ascii="MS Mincho" w:eastAsia="MS Mincho" w:hAnsi="MS Mincho" w:cs="MS Mincho"/>
              </w:rPr>
            </w:rPrChange>
          </w:rPr>
          <w:t xml:space="preserve"> (TL)</w:t>
        </w:r>
      </w:ins>
      <w:ins w:id="25" w:author="Microsoft Office User" w:date="2017-04-15T22:00:00Z">
        <w:r w:rsidRPr="005B407A">
          <w:rPr>
            <w:rFonts w:eastAsia="MS Mincho"/>
            <w:rPrChange w:id="26" w:author="Microsoft Office User" w:date="2017-04-16T12:20:00Z">
              <w:rPr>
                <w:rFonts w:ascii="MS Mincho" w:eastAsia="MS Mincho" w:hAnsi="MS Mincho" w:cs="MS Mincho"/>
                <w:sz w:val="24"/>
                <w:szCs w:val="24"/>
              </w:rPr>
            </w:rPrChange>
          </w:rPr>
          <w:t xml:space="preserve"> </w:t>
        </w:r>
      </w:ins>
      <w:r w:rsidR="006D43EC" w:rsidRPr="005B407A">
        <w:rPr>
          <w:lang w:eastAsia="en-US"/>
        </w:rPr>
        <w:t>Normal to Tumor cell line matching using replication timing data</w:t>
      </w:r>
      <w:del w:id="27" w:author="Microsoft Office User" w:date="2017-04-15T21:59:00Z">
        <w:r w:rsidR="006D43EC" w:rsidRPr="005B407A" w:rsidDel="0083437A">
          <w:rPr>
            <w:lang w:eastAsia="en-US"/>
          </w:rPr>
          <w:delText>.</w:delText>
        </w:r>
      </w:del>
    </w:p>
    <w:p w14:paraId="3A522442" w14:textId="678B06CD" w:rsidR="00E92928" w:rsidRDefault="00E92928" w:rsidP="00E10987">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19DF5538" w:rsidR="00E70898" w:rsidRPr="000C2F60" w:rsidRDefault="00E70898" w:rsidP="00E10987">
      <w:pPr>
        <w:pStyle w:val="Caption"/>
      </w:pPr>
      <w:bookmarkStart w:id="28" w:name="_Ref475516596"/>
      <w:bookmarkStart w:id="29" w:name="_Toc479775530"/>
      <w:r w:rsidRPr="000C2F60">
        <w:t xml:space="preserve">Figure </w:t>
      </w:r>
      <w:del w:id="30" w:author="Microsoft Office User" w:date="2017-04-15T22:00:00Z">
        <w:r w:rsidRPr="000C2F60" w:rsidDel="00275379">
          <w:delText>S</w:delText>
        </w:r>
      </w:del>
      <w:ins w:id="31" w:author="Microsoft Office User" w:date="2017-04-15T22:00:00Z">
        <w:r w:rsidR="00275379" w:rsidRPr="000C2F60">
          <w:rPr>
            <w:rPrChange w:id="32" w:author="Microsoft Office User" w:date="2017-04-16T12:20:00Z">
              <w:rPr>
                <w:rFonts w:asciiTheme="majorBidi" w:hAnsiTheme="majorBidi"/>
              </w:rPr>
            </w:rPrChange>
          </w:rPr>
          <w:t xml:space="preserve">Σ </w:t>
        </w:r>
        <w:r w:rsidR="00275379" w:rsidRPr="000C2F60">
          <w:rPr>
            <w:rFonts w:ascii="MS Mincho" w:eastAsia="MS Mincho" w:hAnsi="MS Mincho" w:cs="MS Mincho"/>
          </w:rPr>
          <w:t>∦</w:t>
        </w:r>
        <w:r w:rsidR="00275379" w:rsidRPr="000C2F60">
          <w:rPr>
            <w:rFonts w:eastAsia="MS Mincho" w:cs="MS Mincho"/>
            <w:rPrChange w:id="33" w:author="Microsoft Office User" w:date="2017-04-16T12:20:00Z">
              <w:rPr>
                <w:rFonts w:ascii="MS Mincho" w:eastAsia="MS Mincho" w:hAnsi="MS Mincho" w:cs="MS Mincho"/>
              </w:rPr>
            </w:rPrChange>
          </w:rPr>
          <w:t xml:space="preserve"> </w:t>
        </w:r>
      </w:ins>
      <w:del w:id="34" w:author="Microsoft Office User" w:date="2017-04-15T22:00:00Z">
        <w:r w:rsidRPr="000C2F60" w:rsidDel="00275379">
          <w:delText xml:space="preserve"> </w:delText>
        </w:r>
      </w:del>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3</w:t>
      </w:r>
      <w:r w:rsidR="00E24543">
        <w:fldChar w:fldCharType="end"/>
      </w:r>
      <w:bookmarkEnd w:id="28"/>
      <w:ins w:id="35" w:author="Microsoft Office User" w:date="2017-04-16T12:01:00Z">
        <w:r w:rsidR="004E0BCB" w:rsidRPr="000C2F60">
          <w:t xml:space="preserve"> </w:t>
        </w:r>
        <w:r w:rsidR="004E0BCB" w:rsidRPr="000C2F60">
          <w:rPr>
            <w:rFonts w:eastAsia="MS Mincho" w:cs="MS Mincho"/>
            <w:rPrChange w:id="36" w:author="Microsoft Office User" w:date="2017-04-16T12:20:00Z">
              <w:rPr>
                <w:rFonts w:ascii="MS Mincho" w:eastAsia="MS Mincho" w:hAnsi="MS Mincho" w:cs="MS Mincho"/>
              </w:rPr>
            </w:rPrChange>
          </w:rPr>
          <w:t>(TL)</w:t>
        </w:r>
      </w:ins>
      <w:del w:id="37" w:author="Microsoft Office User" w:date="2017-04-16T12:20:00Z">
        <w:r w:rsidRPr="000C2F60" w:rsidDel="000C2F60">
          <w:delText>.</w:delText>
        </w:r>
      </w:del>
      <w:r w:rsidRPr="000C2F60">
        <w:t xml:space="preserve"> Comparison of several Tumor cell lines with normal ones with replication timing data</w:t>
      </w:r>
      <w:bookmarkEnd w:id="29"/>
    </w:p>
    <w:p w14:paraId="794D824E" w14:textId="381B3766" w:rsidR="006D43EC" w:rsidRPr="006D43EC" w:rsidRDefault="004C4195" w:rsidP="00E10987">
      <w:pPr>
        <w:rPr>
          <w:lang w:eastAsia="en-US"/>
        </w:rPr>
      </w:pPr>
      <w:r>
        <w:drawing>
          <wp:inline distT="0" distB="0" distL="0" distR="0" wp14:anchorId="26F56AF2" wp14:editId="6F083A2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4B443D07" w:rsidR="008E7A95" w:rsidRPr="00DE02BF" w:rsidRDefault="00150CB5" w:rsidP="00E10987">
      <w:pPr>
        <w:pStyle w:val="Heading2"/>
        <w:rPr>
          <w:lang w:eastAsia="en-US"/>
        </w:rPr>
      </w:pPr>
      <w:ins w:id="38" w:author="Microsoft Office User" w:date="2017-04-15T22:00:00Z">
        <w:r w:rsidRPr="00F955CA">
          <w:t>Σ</w:t>
        </w:r>
        <w:r w:rsidRPr="000C2F60">
          <w:rPr>
            <w:rFonts w:ascii="MS Mincho" w:eastAsia="MS Mincho" w:hAnsi="MS Mincho" w:cs="MS Mincho"/>
          </w:rPr>
          <w:t>∥</w:t>
        </w:r>
        <w:r w:rsidRPr="000C2F60">
          <w:rPr>
            <w:rFonts w:eastAsia="MS Mincho"/>
            <w:rPrChange w:id="39" w:author="Microsoft Office User" w:date="2017-04-16T12:21:00Z">
              <w:rPr>
                <w:rFonts w:ascii="MS Mincho" w:eastAsia="MS Mincho" w:hAnsi="MS Mincho" w:cs="MS Mincho"/>
              </w:rPr>
            </w:rPrChange>
          </w:rPr>
          <w:t>1.</w:t>
        </w:r>
      </w:ins>
      <w:ins w:id="40" w:author="Microsoft Office User" w:date="2017-04-15T22:01:00Z">
        <w:r w:rsidRPr="000C2F60">
          <w:rPr>
            <w:rFonts w:eastAsia="MS Mincho"/>
            <w:rPrChange w:id="41" w:author="Microsoft Office User" w:date="2017-04-16T12:21:00Z">
              <w:rPr>
                <w:rFonts w:ascii="MS Mincho" w:eastAsia="MS Mincho" w:hAnsi="MS Mincho" w:cs="MS Mincho"/>
              </w:rPr>
            </w:rPrChange>
          </w:rPr>
          <w:t>5</w:t>
        </w:r>
      </w:ins>
      <w:ins w:id="42" w:author="Microsoft Office User" w:date="2017-04-16T12:02:00Z">
        <w:r w:rsidR="002A08CE" w:rsidRPr="00F955CA">
          <w:t xml:space="preserve"> </w:t>
        </w:r>
        <w:r w:rsidR="002A08CE" w:rsidRPr="000C2F60">
          <w:rPr>
            <w:rFonts w:eastAsia="MS Mincho"/>
            <w:rPrChange w:id="43" w:author="Microsoft Office User" w:date="2017-04-16T12:21:00Z">
              <w:rPr>
                <w:rFonts w:ascii="MS Mincho" w:eastAsia="MS Mincho" w:hAnsi="MS Mincho" w:cs="MS Mincho"/>
              </w:rPr>
            </w:rPrChange>
          </w:rPr>
          <w:t>(HL)</w:t>
        </w:r>
      </w:ins>
      <w:ins w:id="44" w:author="Microsoft Office User" w:date="2017-04-15T22:00:00Z">
        <w:r w:rsidRPr="000C2F60">
          <w:rPr>
            <w:rFonts w:eastAsia="MS Mincho"/>
            <w:rPrChange w:id="45" w:author="Microsoft Office User" w:date="2017-04-16T12:21:00Z">
              <w:rPr>
                <w:rFonts w:ascii="MS Mincho" w:eastAsia="MS Mincho" w:hAnsi="MS Mincho" w:cs="MS Mincho"/>
              </w:rPr>
            </w:rPrChange>
          </w:rPr>
          <w:t xml:space="preserve"> </w:t>
        </w:r>
      </w:ins>
      <w:r w:rsidR="008E7A95" w:rsidRPr="00F955CA">
        <w:rPr>
          <w:lang w:eastAsia="en-US"/>
        </w:rPr>
        <w:t>Summary of data from each experimental assay</w:t>
      </w:r>
      <w:r w:rsidR="00D310D8" w:rsidRPr="000C2F60">
        <w:rPr>
          <w:lang w:eastAsia="en-US"/>
        </w:rPr>
        <w:t xml:space="preserve"> from ENCODE</w:t>
      </w:r>
    </w:p>
    <w:p w14:paraId="6E7456FB" w14:textId="0488B144" w:rsidR="00121E8B" w:rsidRDefault="00121E8B" w:rsidP="00E10987">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7FD79B3B" w:rsidR="00F820D8" w:rsidRPr="00DE02BF" w:rsidRDefault="003E66E9" w:rsidP="00E10987">
      <w:pPr>
        <w:pStyle w:val="Heading3"/>
      </w:pPr>
      <w:ins w:id="46" w:author="Microsoft Office User" w:date="2017-04-15T22:02:00Z">
        <w:r w:rsidRPr="00DE02BF">
          <w:rPr>
            <w:rPrChange w:id="47" w:author="Microsoft Office User" w:date="2017-04-16T12:21:00Z">
              <w:rPr>
                <w:b w:val="0"/>
              </w:rPr>
            </w:rPrChange>
          </w:rPr>
          <w:t>Σ</w:t>
        </w:r>
      </w:ins>
      <w:ins w:id="48"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49" w:author="Microsoft Office User" w:date="2017-04-16T12:21:00Z">
              <w:rPr>
                <w:rFonts w:ascii="MS Mincho" w:eastAsia="MS Mincho" w:hAnsi="MS Mincho" w:cs="MS Mincho"/>
                <w:sz w:val="24"/>
                <w:szCs w:val="24"/>
              </w:rPr>
            </w:rPrChange>
          </w:rPr>
          <w:t xml:space="preserve"> </w:t>
        </w:r>
      </w:ins>
      <w:ins w:id="50" w:author="Microsoft Office User" w:date="2017-04-15T22:02:00Z">
        <w:r w:rsidRPr="00DE02BF">
          <w:rPr>
            <w:rFonts w:eastAsia="MS Mincho"/>
            <w:rPrChange w:id="51" w:author="Microsoft Office User" w:date="2017-04-16T12:21:00Z">
              <w:rPr>
                <w:rFonts w:ascii="MS Mincho" w:eastAsia="MS Mincho" w:hAnsi="MS Mincho" w:cs="MS Mincho"/>
              </w:rPr>
            </w:rPrChange>
          </w:rPr>
          <w:t>1.5.1</w:t>
        </w:r>
      </w:ins>
      <w:ins w:id="52" w:author="Microsoft Office User" w:date="2017-04-16T12:02:00Z">
        <w:r w:rsidR="008468CB" w:rsidRPr="00DE02BF">
          <w:rPr>
            <w:rPrChange w:id="53" w:author="Microsoft Office User" w:date="2017-04-16T12:21:00Z">
              <w:rPr>
                <w:b w:val="0"/>
              </w:rPr>
            </w:rPrChange>
          </w:rPr>
          <w:t xml:space="preserve"> </w:t>
        </w:r>
        <w:r w:rsidR="008468CB" w:rsidRPr="00DE02BF">
          <w:rPr>
            <w:rFonts w:eastAsia="MS Mincho"/>
            <w:rPrChange w:id="54" w:author="Microsoft Office User" w:date="2017-04-16T12:21:00Z">
              <w:rPr>
                <w:rFonts w:ascii="MS Mincho" w:eastAsia="MS Mincho" w:hAnsi="MS Mincho" w:cs="MS Mincho"/>
              </w:rPr>
            </w:rPrChange>
          </w:rPr>
          <w:t>(TL??)</w:t>
        </w:r>
      </w:ins>
      <w:ins w:id="55" w:author="Microsoft Office User" w:date="2017-04-15T22:02:00Z">
        <w:r w:rsidRPr="00DE02BF">
          <w:rPr>
            <w:rFonts w:eastAsia="MS Mincho"/>
            <w:rPrChange w:id="56" w:author="Microsoft Office User" w:date="2017-04-16T12:21:00Z">
              <w:rPr>
                <w:rFonts w:ascii="MS Mincho" w:eastAsia="MS Mincho" w:hAnsi="MS Mincho" w:cs="MS Mincho"/>
              </w:rPr>
            </w:rPrChange>
          </w:rPr>
          <w:t xml:space="preserve"> </w:t>
        </w:r>
      </w:ins>
      <w:r w:rsidR="00145AA8" w:rsidRPr="00DE02BF">
        <w:rPr>
          <w:rPrChange w:id="57" w:author="Microsoft Office User" w:date="2017-04-16T12:21:00Z">
            <w:rPr>
              <w:b w:val="0"/>
            </w:rPr>
          </w:rPrChange>
        </w:rPr>
        <w:t>C</w:t>
      </w:r>
      <w:r w:rsidR="00F820D8" w:rsidRPr="00DE02BF">
        <w:t xml:space="preserve">ollection of </w:t>
      </w:r>
      <w:r w:rsidR="00EF35BF" w:rsidRPr="00DE02BF">
        <w:t>RNA-Seq</w:t>
      </w:r>
      <w:r w:rsidR="00F820D8" w:rsidRPr="00DE02BF">
        <w:t xml:space="preserve"> data</w:t>
      </w:r>
    </w:p>
    <w:p w14:paraId="02EC7484" w14:textId="7271E4EC" w:rsidR="00712D78" w:rsidRPr="00712D78" w:rsidRDefault="00712D78" w:rsidP="00E10987">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280E98F7" w:rsidR="00F820D8" w:rsidRPr="00DE02BF" w:rsidRDefault="003E66E9" w:rsidP="00E10987">
      <w:pPr>
        <w:pStyle w:val="Heading3"/>
      </w:pPr>
      <w:ins w:id="58" w:author="Microsoft Office User" w:date="2017-04-15T22:02:00Z">
        <w:r w:rsidRPr="00DE02BF">
          <w:t>Σ</w:t>
        </w:r>
      </w:ins>
      <w:ins w:id="59" w:author="Microsoft Office User" w:date="2017-04-15T22:03:00Z">
        <w:r w:rsidR="00820B4D" w:rsidRPr="00DE02BF">
          <w:t xml:space="preserve"> </w:t>
        </w:r>
        <w:r w:rsidR="00820B4D" w:rsidRPr="00DE02BF">
          <w:rPr>
            <w:rFonts w:ascii="MS Mincho" w:eastAsia="MS Mincho" w:hAnsi="MS Mincho" w:cs="MS Mincho"/>
            <w:sz w:val="24"/>
            <w:szCs w:val="24"/>
          </w:rPr>
          <w:t>∦</w:t>
        </w:r>
        <w:r w:rsidR="00820B4D" w:rsidRPr="00DE02BF">
          <w:rPr>
            <w:rFonts w:eastAsia="MS Mincho"/>
            <w:sz w:val="24"/>
            <w:szCs w:val="24"/>
            <w:rPrChange w:id="60" w:author="Microsoft Office User" w:date="2017-04-16T12:21:00Z">
              <w:rPr>
                <w:rFonts w:ascii="MS Mincho" w:eastAsia="MS Mincho" w:hAnsi="MS Mincho" w:cs="MS Mincho"/>
                <w:sz w:val="24"/>
                <w:szCs w:val="24"/>
              </w:rPr>
            </w:rPrChange>
          </w:rPr>
          <w:t xml:space="preserve"> </w:t>
        </w:r>
      </w:ins>
      <w:ins w:id="61" w:author="Microsoft Office User" w:date="2017-04-15T22:02:00Z">
        <w:r w:rsidRPr="00DE02BF">
          <w:rPr>
            <w:rFonts w:eastAsia="MS Mincho"/>
            <w:rPrChange w:id="62" w:author="Microsoft Office User" w:date="2017-04-16T12:21:00Z">
              <w:rPr>
                <w:rFonts w:ascii="MS Mincho" w:eastAsia="MS Mincho" w:hAnsi="MS Mincho" w:cs="MS Mincho"/>
              </w:rPr>
            </w:rPrChange>
          </w:rPr>
          <w:t>1.5.2</w:t>
        </w:r>
      </w:ins>
      <w:ins w:id="63" w:author="Microsoft Office User" w:date="2017-04-16T12:02:00Z">
        <w:r w:rsidR="008468CB" w:rsidRPr="00DE02BF">
          <w:t xml:space="preserve"> </w:t>
        </w:r>
        <w:r w:rsidR="008468CB" w:rsidRPr="00DE02BF">
          <w:rPr>
            <w:rFonts w:eastAsia="MS Mincho"/>
            <w:rPrChange w:id="64" w:author="Microsoft Office User" w:date="2017-04-16T12:21:00Z">
              <w:rPr>
                <w:rFonts w:ascii="MS Mincho" w:eastAsia="MS Mincho" w:hAnsi="MS Mincho" w:cs="MS Mincho"/>
              </w:rPr>
            </w:rPrChange>
          </w:rPr>
          <w:t>(TL)</w:t>
        </w:r>
      </w:ins>
      <w:ins w:id="65" w:author="Microsoft Office User" w:date="2017-04-15T22:02:00Z">
        <w:r w:rsidRPr="00DE02BF">
          <w:rPr>
            <w:rFonts w:eastAsia="MS Mincho"/>
            <w:rPrChange w:id="66" w:author="Microsoft Office User" w:date="2017-04-16T12:21:00Z">
              <w:rPr>
                <w:rFonts w:ascii="MS Mincho" w:eastAsia="MS Mincho" w:hAnsi="MS Mincho" w:cs="MS Mincho"/>
              </w:rPr>
            </w:rPrChange>
          </w:rPr>
          <w:t xml:space="preserve"> </w:t>
        </w:r>
      </w:ins>
      <w:r w:rsidR="00F820D8" w:rsidRPr="00DE02BF">
        <w:t>Preprocessing of Repli-seq data</w:t>
      </w:r>
    </w:p>
    <w:p w14:paraId="1128A374" w14:textId="2314F6AC" w:rsidR="005011CD" w:rsidRPr="00B345FA" w:rsidRDefault="00B345FA" w:rsidP="00E10987">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7F27ED94" w:rsidR="00B75AC1" w:rsidRPr="00F955CA" w:rsidRDefault="00307B71" w:rsidP="00E10987">
      <w:pPr>
        <w:pStyle w:val="Heading3"/>
      </w:pPr>
      <w:ins w:id="67" w:author="Microsoft Office User" w:date="2017-04-15T22:03:00Z">
        <w:r w:rsidRPr="00DE02BF">
          <w:t>Σ</w:t>
        </w:r>
        <w:r w:rsidRPr="00DE02BF">
          <w:rPr>
            <w:rFonts w:ascii="MS Mincho" w:eastAsia="MS Mincho" w:hAnsi="MS Mincho" w:cs="MS Mincho"/>
          </w:rPr>
          <w:t>∥</w:t>
        </w:r>
        <w:r w:rsidRPr="00DE02BF">
          <w:rPr>
            <w:rFonts w:eastAsia="MS Mincho"/>
            <w:rPrChange w:id="68" w:author="Microsoft Office User" w:date="2017-04-16T12:21:00Z">
              <w:rPr>
                <w:rFonts w:ascii="MS Mincho" w:eastAsia="MS Mincho" w:hAnsi="MS Mincho" w:cs="MS Mincho"/>
              </w:rPr>
            </w:rPrChange>
          </w:rPr>
          <w:t>1.5.3</w:t>
        </w:r>
      </w:ins>
      <w:ins w:id="69" w:author="Microsoft Office User" w:date="2017-04-16T12:02:00Z">
        <w:r w:rsidR="00FF27A4" w:rsidRPr="00DE02BF">
          <w:t xml:space="preserve"> </w:t>
        </w:r>
        <w:r w:rsidR="00FF27A4" w:rsidRPr="00DE02BF">
          <w:rPr>
            <w:rFonts w:eastAsia="MS Mincho"/>
            <w:rPrChange w:id="70" w:author="Microsoft Office User" w:date="2017-04-16T12:21:00Z">
              <w:rPr>
                <w:rFonts w:ascii="MS Mincho" w:eastAsia="MS Mincho" w:hAnsi="MS Mincho" w:cs="MS Mincho"/>
              </w:rPr>
            </w:rPrChange>
          </w:rPr>
          <w:t>(TL)</w:t>
        </w:r>
      </w:ins>
      <w:ins w:id="71" w:author="Microsoft Office User" w:date="2017-04-15T22:03:00Z">
        <w:r w:rsidRPr="00DE02BF">
          <w:rPr>
            <w:rFonts w:eastAsia="MS Mincho"/>
            <w:rPrChange w:id="72" w:author="Microsoft Office User" w:date="2017-04-16T12:21:00Z">
              <w:rPr>
                <w:rFonts w:ascii="MS Mincho" w:eastAsia="MS Mincho" w:hAnsi="MS Mincho" w:cs="MS Mincho"/>
              </w:rPr>
            </w:rPrChange>
          </w:rPr>
          <w:t xml:space="preserve"> </w:t>
        </w:r>
      </w:ins>
      <w:r w:rsidR="000E5E4A" w:rsidRPr="00DE02BF">
        <w:t xml:space="preserve">Deduplication of </w:t>
      </w:r>
      <w:r w:rsidR="00EF35BF" w:rsidRPr="00DE02BF">
        <w:t>ChIP-Seq</w:t>
      </w:r>
      <w:r w:rsidR="000E5E4A" w:rsidRPr="00F955CA">
        <w:t xml:space="preserve"> data</w:t>
      </w:r>
    </w:p>
    <w:p w14:paraId="43606A42" w14:textId="69F7C235"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ChIP-Seq</w:t>
      </w:r>
      <w:r w:rsidRPr="00196582">
        <w:t xml:space="preserve"> experiments released for ENCODE3, which had no treatment.</w:t>
      </w:r>
    </w:p>
    <w:p w14:paraId="64D93639" w14:textId="4D071E39"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ChIP-Seq</w:t>
      </w:r>
      <w:r w:rsidRPr="00196582">
        <w:t xml:space="preserve"> experiment </w:t>
      </w:r>
      <w:r w:rsidRPr="00196582">
        <w:lastRenderedPageBreak/>
        <w:t xml:space="preserve">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r w:rsidR="00EF35BF">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ChIP-Seq</w:t>
      </w:r>
      <w:r w:rsidRPr="00196582">
        <w:t xml:space="preserve"> experiments.</w:t>
      </w:r>
    </w:p>
    <w:p w14:paraId="32CF417B" w14:textId="0059043F" w:rsidR="0068534F" w:rsidRPr="00DE02BF" w:rsidRDefault="00881905" w:rsidP="00E10987">
      <w:pPr>
        <w:pStyle w:val="Heading2"/>
      </w:pPr>
      <w:ins w:id="73" w:author="Microsoft Office User" w:date="2017-04-15T22:05:00Z">
        <w:r w:rsidRPr="00DE02BF">
          <w:t xml:space="preserve">Σ </w:t>
        </w:r>
        <w:r w:rsidRPr="00F16E01">
          <w:rPr>
            <w:rFonts w:ascii="MS Mincho" w:eastAsia="MS Mincho" w:hAnsi="MS Mincho" w:cs="MS Mincho"/>
            <w:sz w:val="24"/>
            <w:szCs w:val="24"/>
          </w:rPr>
          <w:t>∦</w:t>
        </w:r>
        <w:r w:rsidRPr="00DE02BF">
          <w:rPr>
            <w:rFonts w:eastAsia="MS Mincho"/>
            <w:sz w:val="24"/>
            <w:szCs w:val="24"/>
            <w:rPrChange w:id="74" w:author="Microsoft Office User" w:date="2017-04-16T12:21:00Z">
              <w:rPr>
                <w:rFonts w:ascii="MS Mincho" w:eastAsia="MS Mincho" w:hAnsi="MS Mincho" w:cs="MS Mincho"/>
                <w:sz w:val="24"/>
                <w:szCs w:val="24"/>
              </w:rPr>
            </w:rPrChange>
          </w:rPr>
          <w:t xml:space="preserve"> </w:t>
        </w:r>
        <w:r w:rsidRPr="00DE02BF">
          <w:rPr>
            <w:rFonts w:eastAsia="MS Mincho"/>
            <w:rPrChange w:id="75" w:author="Microsoft Office User" w:date="2017-04-16T12:21:00Z">
              <w:rPr>
                <w:rFonts w:ascii="MS Mincho" w:eastAsia="MS Mincho" w:hAnsi="MS Mincho" w:cs="MS Mincho"/>
              </w:rPr>
            </w:rPrChange>
          </w:rPr>
          <w:t>1.6</w:t>
        </w:r>
      </w:ins>
      <w:ins w:id="76" w:author="Microsoft Office User" w:date="2017-04-16T12:02:00Z">
        <w:r w:rsidR="00FF27A4" w:rsidRPr="00DE02BF">
          <w:t xml:space="preserve"> </w:t>
        </w:r>
        <w:r w:rsidR="00FF27A4" w:rsidRPr="00DE02BF">
          <w:rPr>
            <w:rFonts w:eastAsia="MS Mincho"/>
            <w:rPrChange w:id="77" w:author="Microsoft Office User" w:date="2017-04-16T12:21:00Z">
              <w:rPr>
                <w:rFonts w:ascii="MS Mincho" w:eastAsia="MS Mincho" w:hAnsi="MS Mincho" w:cs="MS Mincho"/>
              </w:rPr>
            </w:rPrChange>
          </w:rPr>
          <w:t>(HL??)</w:t>
        </w:r>
      </w:ins>
      <w:ins w:id="78" w:author="Microsoft Office User" w:date="2017-04-15T22:05:00Z">
        <w:r w:rsidRPr="00DE02BF">
          <w:rPr>
            <w:rFonts w:eastAsia="MS Mincho"/>
            <w:rPrChange w:id="79" w:author="Microsoft Office User" w:date="2017-04-16T12:21:00Z">
              <w:rPr>
                <w:rFonts w:ascii="MS Mincho" w:eastAsia="MS Mincho" w:hAnsi="MS Mincho" w:cs="MS Mincho"/>
              </w:rPr>
            </w:rPrChange>
          </w:rPr>
          <w:t xml:space="preserve"> </w:t>
        </w:r>
      </w:ins>
      <w:r w:rsidR="0068534F" w:rsidRPr="00DE02BF">
        <w:t>External data</w:t>
      </w:r>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720497AF" w:rsidR="006F4733" w:rsidRPr="00F955CA" w:rsidRDefault="00881905" w:rsidP="00E10987">
      <w:pPr>
        <w:pStyle w:val="Heading3"/>
      </w:pPr>
      <w:ins w:id="80" w:author="Microsoft Office User" w:date="2017-04-15T22:06:00Z">
        <w:r w:rsidRPr="00DE02BF">
          <w:t>Σ</w:t>
        </w:r>
        <w:r w:rsidRPr="00F16E01">
          <w:t xml:space="preserve"> </w:t>
        </w:r>
        <w:r w:rsidRPr="00F955CA">
          <w:rPr>
            <w:rFonts w:ascii="MS Mincho" w:eastAsia="MS Mincho" w:hAnsi="MS Mincho" w:cs="MS Mincho"/>
            <w:sz w:val="24"/>
            <w:szCs w:val="24"/>
          </w:rPr>
          <w:t>∦</w:t>
        </w:r>
        <w:r w:rsidRPr="00DE02BF">
          <w:rPr>
            <w:rFonts w:eastAsia="MS Mincho"/>
            <w:sz w:val="24"/>
            <w:szCs w:val="24"/>
            <w:rPrChange w:id="81" w:author="Microsoft Office User" w:date="2017-04-16T12:21:00Z">
              <w:rPr>
                <w:rFonts w:ascii="MS Mincho" w:eastAsia="MS Mincho" w:hAnsi="MS Mincho" w:cs="MS Mincho"/>
                <w:sz w:val="24"/>
                <w:szCs w:val="24"/>
              </w:rPr>
            </w:rPrChange>
          </w:rPr>
          <w:t xml:space="preserve"> </w:t>
        </w:r>
        <w:r w:rsidRPr="00DE02BF">
          <w:rPr>
            <w:rFonts w:eastAsia="MS Mincho"/>
            <w:rPrChange w:id="82" w:author="Microsoft Office User" w:date="2017-04-16T12:21:00Z">
              <w:rPr>
                <w:rFonts w:ascii="MS Mincho" w:eastAsia="MS Mincho" w:hAnsi="MS Mincho" w:cs="MS Mincho"/>
              </w:rPr>
            </w:rPrChange>
          </w:rPr>
          <w:t>1.6.1</w:t>
        </w:r>
      </w:ins>
      <w:ins w:id="83" w:author="Microsoft Office User" w:date="2017-04-16T12:02:00Z">
        <w:r w:rsidR="00FF27A4" w:rsidRPr="00DE02BF">
          <w:t xml:space="preserve"> </w:t>
        </w:r>
        <w:r w:rsidR="00FF27A4" w:rsidRPr="00DE02BF">
          <w:rPr>
            <w:rFonts w:eastAsia="MS Mincho"/>
            <w:rPrChange w:id="84" w:author="Microsoft Office User" w:date="2017-04-16T12:21:00Z">
              <w:rPr>
                <w:rFonts w:ascii="MS Mincho" w:eastAsia="MS Mincho" w:hAnsi="MS Mincho" w:cs="MS Mincho"/>
              </w:rPr>
            </w:rPrChange>
          </w:rPr>
          <w:t>(TL)</w:t>
        </w:r>
      </w:ins>
      <w:ins w:id="85" w:author="Microsoft Office User" w:date="2017-04-15T22:06:00Z">
        <w:r w:rsidRPr="00DE02BF">
          <w:rPr>
            <w:rFonts w:eastAsia="MS Mincho"/>
            <w:rPrChange w:id="86" w:author="Microsoft Office User" w:date="2017-04-16T12:21:00Z">
              <w:rPr>
                <w:rFonts w:ascii="MS Mincho" w:eastAsia="MS Mincho" w:hAnsi="MS Mincho" w:cs="MS Mincho"/>
              </w:rPr>
            </w:rPrChange>
          </w:rPr>
          <w:t xml:space="preserve"> </w:t>
        </w:r>
      </w:ins>
      <w:r w:rsidR="003A79B9" w:rsidRPr="00DE02BF">
        <w:t>Expression data fro</w:t>
      </w:r>
      <w:r w:rsidR="003A79B9" w:rsidRPr="00F16E01">
        <w:t xml:space="preserve">m external </w:t>
      </w:r>
      <w:r w:rsidR="006F4733" w:rsidRPr="00F955CA">
        <w:t>Cohort</w:t>
      </w:r>
    </w:p>
    <w:p w14:paraId="2E873B44" w14:textId="2A9CABAE" w:rsidR="006F4733" w:rsidRDefault="00474BD8" w:rsidP="00E10987">
      <w:r>
        <mc:AlternateContent>
          <mc:Choice Requires="wpg">
            <w:drawing>
              <wp:anchor distT="0" distB="0" distL="114300" distR="114300" simplePos="0" relativeHeight="251724800" behindDoc="0" locked="0" layoutInCell="1" allowOverlap="1" wp14:anchorId="62BEF7DF" wp14:editId="29AAF6DB">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317F28D2" w:rsidR="00755062" w:rsidRPr="00F16E01" w:rsidRDefault="00755062" w:rsidP="00E10987">
                              <w:pPr>
                                <w:pStyle w:val="Caption"/>
                                <w:rPr>
                                  <w:rPrChange w:id="87" w:author="Microsoft Office User" w:date="2017-04-16T12:22:00Z">
                                    <w:rPr>
                                      <w:rFonts w:ascii="Times New Roman" w:hAnsi="Times New Roman"/>
                                    </w:rPr>
                                  </w:rPrChange>
                                </w:rPr>
                              </w:pPr>
                              <w:bookmarkStart w:id="88" w:name="_Ref474770054"/>
                              <w:bookmarkStart w:id="89" w:name="_Toc479775531"/>
                              <w:r w:rsidRPr="00F16E01">
                                <w:t xml:space="preserve">Figure </w:t>
                              </w:r>
                              <w:ins w:id="90"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91" w:author="Microsoft Office User" w:date="2017-04-16T12:22:00Z">
                                      <w:rPr>
                                        <w:rFonts w:ascii="MS Mincho" w:eastAsia="MS Mincho" w:hAnsi="MS Mincho" w:cs="MS Mincho"/>
                                      </w:rPr>
                                    </w:rPrChange>
                                  </w:rPr>
                                  <w:t xml:space="preserve"> </w:t>
                                </w:r>
                              </w:ins>
                              <w:del w:id="92" w:author="Microsoft Office User" w:date="2017-04-15T22:06:00Z">
                                <w:r w:rsidRPr="00F16E01" w:rsidDel="00E70C65">
                                  <w:delText xml:space="preserve">S </w:delText>
                                </w:r>
                              </w:del>
                              <w:r>
                                <w:fldChar w:fldCharType="begin"/>
                              </w:r>
                              <w:r>
                                <w:instrText xml:space="preserve"> STYLEREF 1 \s </w:instrText>
                              </w:r>
                              <w:r>
                                <w:fldChar w:fldCharType="separate"/>
                              </w:r>
                              <w:r w:rsidRPr="00F16E01">
                                <w:t>1</w:t>
                              </w:r>
                              <w:r>
                                <w:fldChar w:fldCharType="end"/>
                              </w:r>
                              <w:r w:rsidRPr="00F16E01">
                                <w:noBreakHyphen/>
                              </w:r>
                              <w:r w:rsidRPr="00F16E01">
                                <w:rPr>
                                  <w:noProof w:val="0"/>
                                  <w:rPrChange w:id="93" w:author="Microsoft Office User" w:date="2017-04-16T12:22:00Z">
                                    <w:rPr/>
                                  </w:rPrChange>
                                </w:rPr>
                                <w:fldChar w:fldCharType="begin"/>
                              </w:r>
                              <w:r w:rsidRPr="00F16E01">
                                <w:instrText xml:space="preserve"> SEQ Figure_S \* ARABIC \s 1 </w:instrText>
                              </w:r>
                              <w:r w:rsidRPr="00F16E01">
                                <w:rPr>
                                  <w:noProof w:val="0"/>
                                  <w:rPrChange w:id="94" w:author="Microsoft Office User" w:date="2017-04-16T12:22:00Z">
                                    <w:rPr/>
                                  </w:rPrChange>
                                </w:rPr>
                                <w:fldChar w:fldCharType="separate"/>
                              </w:r>
                              <w:r w:rsidRPr="00F16E01">
                                <w:t>4</w:t>
                              </w:r>
                              <w:r w:rsidRPr="00F16E01">
                                <w:rPr>
                                  <w:rPrChange w:id="95" w:author="Microsoft Office User" w:date="2017-04-16T12:22:00Z">
                                    <w:rPr/>
                                  </w:rPrChange>
                                </w:rPr>
                                <w:fldChar w:fldCharType="end"/>
                              </w:r>
                              <w:bookmarkEnd w:id="88"/>
                              <w:ins w:id="96" w:author="Microsoft Office User" w:date="2017-04-16T12:03:00Z">
                                <w:r w:rsidRPr="00F16E01">
                                  <w:t xml:space="preserve"> </w:t>
                                </w:r>
                              </w:ins>
                              <w:del w:id="97" w:author="Microsoft Office User" w:date="2017-04-16T12:03:00Z">
                                <w:r w:rsidRPr="00F16E01" w:rsidDel="00FF27A4">
                                  <w:rPr>
                                    <w:lang w:eastAsia="zh-CN"/>
                                  </w:rPr>
                                  <w:delText xml:space="preserve"> </w:delText>
                                </w:r>
                              </w:del>
                              <w:ins w:id="98" w:author="Microsoft Office User" w:date="2017-04-16T12:02:00Z">
                                <w:r w:rsidRPr="00F16E01">
                                  <w:rPr>
                                    <w:rFonts w:eastAsia="MS Mincho" w:cs="MS Mincho"/>
                                    <w:rPrChange w:id="99" w:author="Microsoft Office User" w:date="2017-04-16T12:22:00Z">
                                      <w:rPr>
                                        <w:rFonts w:ascii="MS Mincho" w:eastAsia="MS Mincho" w:hAnsi="MS Mincho" w:cs="MS Mincho"/>
                                      </w:rPr>
                                    </w:rPrChange>
                                  </w:rPr>
                                  <w:t>(</w:t>
                                </w:r>
                              </w:ins>
                              <w:ins w:id="100" w:author="Microsoft Office User" w:date="2017-04-16T12:03:00Z">
                                <w:r w:rsidRPr="00F16E01">
                                  <w:rPr>
                                    <w:rFonts w:eastAsia="MS Mincho" w:cs="MS Mincho"/>
                                    <w:rPrChange w:id="101" w:author="Microsoft Office User" w:date="2017-04-16T12:22:00Z">
                                      <w:rPr>
                                        <w:rFonts w:ascii="MS Mincho" w:eastAsia="MS Mincho" w:hAnsi="MS Mincho" w:cs="MS Mincho"/>
                                      </w:rPr>
                                    </w:rPrChange>
                                  </w:rPr>
                                  <w:t>T</w:t>
                                </w:r>
                              </w:ins>
                              <w:ins w:id="102" w:author="Microsoft Office User" w:date="2017-04-16T12:02:00Z">
                                <w:r w:rsidRPr="00F16E01">
                                  <w:rPr>
                                    <w:rFonts w:eastAsia="MS Mincho" w:cs="MS Mincho"/>
                                    <w:rPrChange w:id="103" w:author="Microsoft Office User" w:date="2017-04-16T12:22:00Z">
                                      <w:rPr>
                                        <w:rFonts w:ascii="MS Mincho" w:eastAsia="MS Mincho" w:hAnsi="MS Mincho" w:cs="MS Mincho"/>
                                      </w:rPr>
                                    </w:rPrChange>
                                  </w:rPr>
                                  <w:t xml:space="preserve">L) </w:t>
                                </w:r>
                              </w:ins>
                              <w:r w:rsidRPr="00F16E01">
                                <w:rPr>
                                  <w:lang w:eastAsia="zh-CN"/>
                                </w:rPr>
                                <w:t>Sche</w:t>
                              </w:r>
                              <w:r w:rsidRPr="00F955CA">
                                <w:rPr>
                                  <w:lang w:eastAsia="zh-CN"/>
                                </w:rPr>
                                <w:t>metics of RNA-Seq data processing</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24800;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n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317F28D2" w:rsidR="00755062" w:rsidRPr="00F16E01" w:rsidRDefault="00755062" w:rsidP="00E10987">
                        <w:pPr>
                          <w:pStyle w:val="Caption"/>
                          <w:rPr>
                            <w:rPrChange w:id="104" w:author="Microsoft Office User" w:date="2017-04-16T12:22:00Z">
                              <w:rPr>
                                <w:rFonts w:ascii="Times New Roman" w:hAnsi="Times New Roman"/>
                              </w:rPr>
                            </w:rPrChange>
                          </w:rPr>
                        </w:pPr>
                        <w:bookmarkStart w:id="105" w:name="_Ref474770054"/>
                        <w:bookmarkStart w:id="106" w:name="_Toc479775531"/>
                        <w:r w:rsidRPr="00F16E01">
                          <w:t xml:space="preserve">Figure </w:t>
                        </w:r>
                        <w:ins w:id="107" w:author="Microsoft Office User" w:date="2017-04-15T22:06:00Z">
                          <w:r w:rsidRPr="00F955CA">
                            <w:t xml:space="preserve">Σ </w:t>
                          </w:r>
                          <w:r w:rsidRPr="001A0DEB">
                            <w:rPr>
                              <w:rFonts w:ascii="MS Mincho" w:eastAsia="MS Mincho" w:hAnsi="MS Mincho" w:cs="MS Mincho"/>
                            </w:rPr>
                            <w:t>∦</w:t>
                          </w:r>
                          <w:r w:rsidRPr="00F16E01">
                            <w:rPr>
                              <w:rFonts w:eastAsia="MS Mincho" w:cs="MS Mincho"/>
                              <w:rPrChange w:id="108" w:author="Microsoft Office User" w:date="2017-04-16T12:22:00Z">
                                <w:rPr>
                                  <w:rFonts w:ascii="MS Mincho" w:eastAsia="MS Mincho" w:hAnsi="MS Mincho" w:cs="MS Mincho"/>
                                </w:rPr>
                              </w:rPrChange>
                            </w:rPr>
                            <w:t xml:space="preserve"> </w:t>
                          </w:r>
                        </w:ins>
                        <w:del w:id="109" w:author="Microsoft Office User" w:date="2017-04-15T22:06:00Z">
                          <w:r w:rsidRPr="00F16E01" w:rsidDel="00E70C65">
                            <w:delText xml:space="preserve">S </w:delText>
                          </w:r>
                        </w:del>
                        <w:r>
                          <w:fldChar w:fldCharType="begin"/>
                        </w:r>
                        <w:r>
                          <w:instrText xml:space="preserve"> STYLEREF 1 \s </w:instrText>
                        </w:r>
                        <w:r>
                          <w:fldChar w:fldCharType="separate"/>
                        </w:r>
                        <w:r w:rsidRPr="00F16E01">
                          <w:t>1</w:t>
                        </w:r>
                        <w:r>
                          <w:fldChar w:fldCharType="end"/>
                        </w:r>
                        <w:r w:rsidRPr="00F16E01">
                          <w:noBreakHyphen/>
                        </w:r>
                        <w:r w:rsidRPr="00F16E01">
                          <w:rPr>
                            <w:noProof w:val="0"/>
                            <w:rPrChange w:id="110" w:author="Microsoft Office User" w:date="2017-04-16T12:22:00Z">
                              <w:rPr/>
                            </w:rPrChange>
                          </w:rPr>
                          <w:fldChar w:fldCharType="begin"/>
                        </w:r>
                        <w:r w:rsidRPr="00F16E01">
                          <w:instrText xml:space="preserve"> SEQ Figure_S \* ARABIC \s 1 </w:instrText>
                        </w:r>
                        <w:r w:rsidRPr="00F16E01">
                          <w:rPr>
                            <w:noProof w:val="0"/>
                            <w:rPrChange w:id="111" w:author="Microsoft Office User" w:date="2017-04-16T12:22:00Z">
                              <w:rPr/>
                            </w:rPrChange>
                          </w:rPr>
                          <w:fldChar w:fldCharType="separate"/>
                        </w:r>
                        <w:r w:rsidRPr="00F16E01">
                          <w:t>4</w:t>
                        </w:r>
                        <w:r w:rsidRPr="00F16E01">
                          <w:rPr>
                            <w:rPrChange w:id="112" w:author="Microsoft Office User" w:date="2017-04-16T12:22:00Z">
                              <w:rPr/>
                            </w:rPrChange>
                          </w:rPr>
                          <w:fldChar w:fldCharType="end"/>
                        </w:r>
                        <w:bookmarkEnd w:id="105"/>
                        <w:ins w:id="113" w:author="Microsoft Office User" w:date="2017-04-16T12:03:00Z">
                          <w:r w:rsidRPr="00F16E01">
                            <w:t xml:space="preserve"> </w:t>
                          </w:r>
                        </w:ins>
                        <w:del w:id="114" w:author="Microsoft Office User" w:date="2017-04-16T12:03:00Z">
                          <w:r w:rsidRPr="00F16E01" w:rsidDel="00FF27A4">
                            <w:rPr>
                              <w:lang w:eastAsia="zh-CN"/>
                            </w:rPr>
                            <w:delText xml:space="preserve"> </w:delText>
                          </w:r>
                        </w:del>
                        <w:ins w:id="115" w:author="Microsoft Office User" w:date="2017-04-16T12:02:00Z">
                          <w:r w:rsidRPr="00F16E01">
                            <w:rPr>
                              <w:rFonts w:eastAsia="MS Mincho" w:cs="MS Mincho"/>
                              <w:rPrChange w:id="116" w:author="Microsoft Office User" w:date="2017-04-16T12:22:00Z">
                                <w:rPr>
                                  <w:rFonts w:ascii="MS Mincho" w:eastAsia="MS Mincho" w:hAnsi="MS Mincho" w:cs="MS Mincho"/>
                                </w:rPr>
                              </w:rPrChange>
                            </w:rPr>
                            <w:t>(</w:t>
                          </w:r>
                        </w:ins>
                        <w:ins w:id="117" w:author="Microsoft Office User" w:date="2017-04-16T12:03:00Z">
                          <w:r w:rsidRPr="00F16E01">
                            <w:rPr>
                              <w:rFonts w:eastAsia="MS Mincho" w:cs="MS Mincho"/>
                              <w:rPrChange w:id="118" w:author="Microsoft Office User" w:date="2017-04-16T12:22:00Z">
                                <w:rPr>
                                  <w:rFonts w:ascii="MS Mincho" w:eastAsia="MS Mincho" w:hAnsi="MS Mincho" w:cs="MS Mincho"/>
                                </w:rPr>
                              </w:rPrChange>
                            </w:rPr>
                            <w:t>T</w:t>
                          </w:r>
                        </w:ins>
                        <w:ins w:id="119" w:author="Microsoft Office User" w:date="2017-04-16T12:02:00Z">
                          <w:r w:rsidRPr="00F16E01">
                            <w:rPr>
                              <w:rFonts w:eastAsia="MS Mincho" w:cs="MS Mincho"/>
                              <w:rPrChange w:id="120" w:author="Microsoft Office User" w:date="2017-04-16T12:22:00Z">
                                <w:rPr>
                                  <w:rFonts w:ascii="MS Mincho" w:eastAsia="MS Mincho" w:hAnsi="MS Mincho" w:cs="MS Mincho"/>
                                </w:rPr>
                              </w:rPrChange>
                            </w:rPr>
                            <w:t xml:space="preserve">L) </w:t>
                          </w:r>
                        </w:ins>
                        <w:r w:rsidRPr="00F16E01">
                          <w:rPr>
                            <w:lang w:eastAsia="zh-CN"/>
                          </w:rPr>
                          <w:t>Sche</w:t>
                        </w:r>
                        <w:r w:rsidRPr="00F955CA">
                          <w:rPr>
                            <w:lang w:eastAsia="zh-CN"/>
                          </w:rPr>
                          <w:t>metics of RNA-Seq data processing</w:t>
                        </w:r>
                        <w:bookmarkEnd w:id="106"/>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Figure S 1</w:t>
      </w:r>
      <w:r w:rsidR="00073820">
        <w:noBreakHyphen/>
        <w:t>4</w:t>
      </w:r>
      <w:r w:rsidR="000534C9">
        <w:fldChar w:fldCharType="end"/>
      </w:r>
      <w:r w:rsidR="000534C9">
        <w:t>)</w:t>
      </w:r>
      <w:r w:rsidR="00330A06">
        <w:t xml:space="preserve">. </w:t>
      </w:r>
      <w:r w:rsidR="00333C78" w:rsidRPr="00333C78">
        <w:t>The DNA methylation values are also normalized in the same way as RNA-Seq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E10987"/>
    <w:p w14:paraId="14F97CFE" w14:textId="610C4523" w:rsidR="006F4733" w:rsidRDefault="00335C32" w:rsidP="00E10987">
      <w:pPr>
        <w:pStyle w:val="Heading3"/>
      </w:pPr>
      <w:ins w:id="121" w:author="Microsoft Office User" w:date="2017-04-15T22:06:00Z">
        <w:r w:rsidRPr="00AC59C9">
          <w:t>Σ</w:t>
        </w:r>
        <w:r>
          <w:t xml:space="preserve"> </w:t>
        </w:r>
        <w:r w:rsidRPr="003E0489">
          <w:rPr>
            <w:rFonts w:ascii="MS Mincho" w:eastAsia="MS Mincho" w:hAnsi="MS Mincho" w:cs="MS Mincho"/>
            <w:sz w:val="24"/>
            <w:szCs w:val="24"/>
          </w:rPr>
          <w:t>∦</w:t>
        </w:r>
        <w:r>
          <w:rPr>
            <w:rFonts w:eastAsia="MS Mincho"/>
            <w:sz w:val="24"/>
            <w:szCs w:val="24"/>
          </w:rPr>
          <w:t xml:space="preserve"> </w:t>
        </w:r>
        <w:r>
          <w:rPr>
            <w:rFonts w:eastAsia="MS Mincho"/>
          </w:rPr>
          <w:t>1.6.2</w:t>
        </w:r>
      </w:ins>
      <w:ins w:id="122" w:author="Microsoft Office User" w:date="2017-04-16T12:03:00Z">
        <w:r w:rsidR="00FF27A4">
          <w:t xml:space="preserve"> </w:t>
        </w:r>
        <w:r w:rsidR="00FF27A4">
          <w:rPr>
            <w:rFonts w:eastAsia="MS Mincho"/>
          </w:rPr>
          <w:t>(TL??)</w:t>
        </w:r>
      </w:ins>
      <w:ins w:id="123" w:author="Microsoft Office User" w:date="2017-04-15T22:06:00Z">
        <w:r>
          <w:rPr>
            <w:rFonts w:eastAsia="MS Mincho"/>
          </w:rPr>
          <w:t xml:space="preserve"> </w:t>
        </w:r>
      </w:ins>
      <w:r w:rsidR="002E050D">
        <w:t>WGS data</w:t>
      </w:r>
    </w:p>
    <w:p w14:paraId="67EDF26F" w14:textId="770AF08A" w:rsidR="002573BD" w:rsidRDefault="002573BD" w:rsidP="00E10987">
      <w:r w:rsidRPr="008F3F69">
        <w:rPr>
          <w:highlight w:val="darkGreen"/>
        </w:rPr>
        <w:t>[[JZ2JZ: how about brain cancer?]]</w:t>
      </w:r>
    </w:p>
    <w:p w14:paraId="3D8AAF19" w14:textId="1A4C0534"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E10987"/>
    <w:p w14:paraId="37CFCB6B" w14:textId="2EC54069" w:rsidR="00E401D2" w:rsidRPr="00F955CA" w:rsidRDefault="00DF22EB" w:rsidP="00E10987">
      <w:pPr>
        <w:pStyle w:val="Heading2"/>
      </w:pPr>
      <w:ins w:id="124" w:author="Microsoft Office User" w:date="2017-04-15T22:07:00Z">
        <w:r w:rsidRPr="00F16E01">
          <w:t>Σ</w:t>
        </w:r>
        <w:r w:rsidRPr="00F16E01">
          <w:rPr>
            <w:rFonts w:ascii="MS Mincho" w:eastAsia="MS Mincho" w:hAnsi="MS Mincho" w:cs="MS Mincho"/>
          </w:rPr>
          <w:t>∥</w:t>
        </w:r>
        <w:r w:rsidRPr="00F16E01">
          <w:rPr>
            <w:rFonts w:eastAsia="MS Mincho"/>
            <w:rPrChange w:id="125" w:author="Microsoft Office User" w:date="2017-04-16T12:22:00Z">
              <w:rPr>
                <w:rFonts w:ascii="MS Mincho" w:eastAsia="MS Mincho" w:hAnsi="MS Mincho" w:cs="MS Mincho"/>
              </w:rPr>
            </w:rPrChange>
          </w:rPr>
          <w:t>1.7</w:t>
        </w:r>
      </w:ins>
      <w:ins w:id="126" w:author="Microsoft Office User" w:date="2017-04-16T12:03:00Z">
        <w:r w:rsidR="00FF27A4" w:rsidRPr="00F16E01">
          <w:t xml:space="preserve"> </w:t>
        </w:r>
        <w:r w:rsidR="00FF27A4" w:rsidRPr="00F16E01">
          <w:rPr>
            <w:rFonts w:eastAsia="MS Mincho"/>
            <w:rPrChange w:id="127" w:author="Microsoft Office User" w:date="2017-04-16T12:22:00Z">
              <w:rPr>
                <w:rFonts w:ascii="MS Mincho" w:eastAsia="MS Mincho" w:hAnsi="MS Mincho" w:cs="MS Mincho"/>
              </w:rPr>
            </w:rPrChange>
          </w:rPr>
          <w:t>(TL)</w:t>
        </w:r>
      </w:ins>
      <w:ins w:id="128" w:author="Microsoft Office User" w:date="2017-04-15T22:07:00Z">
        <w:r w:rsidRPr="00F16E01">
          <w:rPr>
            <w:rFonts w:eastAsia="MS Mincho"/>
            <w:rPrChange w:id="129" w:author="Microsoft Office User" w:date="2017-04-16T12:22:00Z">
              <w:rPr>
                <w:rFonts w:ascii="MS Mincho" w:eastAsia="MS Mincho" w:hAnsi="MS Mincho" w:cs="MS Mincho"/>
              </w:rPr>
            </w:rPrChange>
          </w:rPr>
          <w:t xml:space="preserve"> </w:t>
        </w:r>
      </w:ins>
      <w:r w:rsidR="00444B95" w:rsidRPr="00F16E01">
        <w:t xml:space="preserve">An Ensemble </w:t>
      </w:r>
      <w:r w:rsidR="00DA1EBF" w:rsidRPr="00F16E01">
        <w:t xml:space="preserve">to predict enhancers and </w:t>
      </w:r>
      <w:r w:rsidR="00EC4CF6" w:rsidRPr="00F16E01">
        <w:t>their gene linkages</w:t>
      </w:r>
      <w:r w:rsidR="00B65117" w:rsidRPr="00F955CA">
        <w:t xml:space="preserve"> </w:t>
      </w:r>
    </w:p>
    <w:p w14:paraId="012727DA" w14:textId="446D727C" w:rsidR="00DB69AE" w:rsidRDefault="00C1162F" w:rsidP="00E10987">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lastRenderedPageBreak/>
        <w:t>different</w:t>
      </w:r>
      <w:r w:rsidR="00075C9E">
        <w:t xml:space="preserve"> experimental assays, including</w:t>
      </w:r>
      <w:r w:rsidR="002A7C02">
        <w:t xml:space="preserve"> </w:t>
      </w:r>
      <w:r w:rsidR="00EF35BF">
        <w:t>ChIP-Seq</w:t>
      </w:r>
      <w:r w:rsidR="002A7C02">
        <w:t xml:space="preserve">, </w:t>
      </w:r>
      <w:r w:rsidR="006B3CB6">
        <w:t>DNase-Seq</w:t>
      </w:r>
      <w:r w:rsidR="00075C9E">
        <w:t xml:space="preserve">, </w:t>
      </w:r>
      <w:r w:rsidR="00C60DF1">
        <w:t xml:space="preserve">STARR-Seq </w:t>
      </w:r>
      <w:r w:rsidR="00075C9E">
        <w:t>(</w:t>
      </w:r>
      <w:r w:rsidR="00FD2E16">
        <w:t>CapSTARR-Seq</w:t>
      </w:r>
      <w:r w:rsidR="00075C9E">
        <w:t xml:space="preserve">), </w:t>
      </w:r>
      <w:r w:rsidR="00EF35BF">
        <w:t>RNA-Seq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Figure S 1</w:t>
      </w:r>
      <w:r w:rsidR="00073820">
        <w:noBreakHyphen/>
        <w:t>5</w:t>
      </w:r>
      <w:r w:rsidR="00E75869">
        <w:fldChar w:fldCharType="end"/>
      </w:r>
      <w:r w:rsidR="00B378F4">
        <w:t>.</w:t>
      </w:r>
    </w:p>
    <w:p w14:paraId="113D6C17" w14:textId="7B296934" w:rsidR="00F43E19" w:rsidRDefault="00F43E19" w:rsidP="00E10987">
      <w:r>
        <w:t xml:space="preserve">For the enhancer prediction part, our scheme combines large-scale </w:t>
      </w:r>
      <w:r w:rsidR="00C60DF1">
        <w:rPr>
          <w:rFonts w:eastAsia="Times New Roman" w:cs="Times New Roman"/>
          <w:color w:val="222222"/>
          <w:shd w:val="clear" w:color="auto" w:fill="FFFFFF"/>
        </w:rPr>
        <w:t xml:space="preserve">STARR-Seq </w:t>
      </w:r>
      <w:r>
        <w:t>experimental data with computational predictions based on pattern recognitions of histone marks (</w:t>
      </w:r>
      <w:r>
        <w:fldChar w:fldCharType="begin"/>
      </w:r>
      <w:r>
        <w:instrText xml:space="preserve"> REF _Ref473798058 \h </w:instrText>
      </w:r>
      <w:r>
        <w:fldChar w:fldCharType="separate"/>
      </w:r>
      <w:r w:rsidR="00073820">
        <w:t>Figure S 1</w:t>
      </w:r>
      <w:r w:rsidR="00073820">
        <w:noBreakHyphen/>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E10987"/>
    <w:p w14:paraId="1CE1F648" w14:textId="77777777" w:rsidR="007F4259" w:rsidRDefault="007F4259" w:rsidP="00E10987"/>
    <w:p w14:paraId="47AE6855" w14:textId="121843BE" w:rsidR="007F4259" w:rsidRPr="00F955CA" w:rsidRDefault="007F4259" w:rsidP="00E10987">
      <w:pPr>
        <w:pStyle w:val="Caption"/>
      </w:pPr>
      <w:bookmarkStart w:id="130" w:name="_Ref477425688"/>
      <w:bookmarkStart w:id="131" w:name="_Ref477425682"/>
      <w:bookmarkStart w:id="132" w:name="_Toc479775532"/>
      <w:r w:rsidRPr="00F16E01">
        <w:t>Figure</w:t>
      </w:r>
      <w:del w:id="133" w:author="Microsoft Office User" w:date="2017-04-15T22:07:00Z">
        <w:r w:rsidRPr="00F16E01" w:rsidDel="00B60763">
          <w:delText xml:space="preserve"> S</w:delText>
        </w:r>
      </w:del>
      <w:r w:rsidRPr="00F955CA">
        <w:t xml:space="preserve"> </w:t>
      </w:r>
      <w:ins w:id="134" w:author="Microsoft Office User" w:date="2017-04-15T22:07:00Z">
        <w:r w:rsidR="00B60763" w:rsidRPr="00F955CA">
          <w:t>Σ</w:t>
        </w:r>
        <w:r w:rsidR="00B60763" w:rsidRPr="001A0DEB">
          <w:rPr>
            <w:rFonts w:ascii="MS Mincho" w:eastAsia="MS Mincho" w:hAnsi="MS Mincho" w:cs="MS Mincho"/>
          </w:rPr>
          <w:t>∥</w:t>
        </w:r>
      </w:ins>
      <w:r w:rsidR="00E24543">
        <w:rPr>
          <w:rFonts w:ascii="MS Mincho" w:eastAsia="MS Mincho" w:hAnsi="MS Mincho" w:cs="MS Mincho"/>
        </w:rPr>
        <w:fldChar w:fldCharType="begin"/>
      </w:r>
      <w:r w:rsidR="00E24543">
        <w:rPr>
          <w:rFonts w:ascii="MS Mincho" w:eastAsia="MS Mincho" w:hAnsi="MS Mincho" w:cs="MS Mincho"/>
        </w:rPr>
        <w:instrText xml:space="preserve"> STYLEREF 1 \s </w:instrText>
      </w:r>
      <w:r w:rsidR="00E24543">
        <w:rPr>
          <w:rFonts w:ascii="MS Mincho" w:eastAsia="MS Mincho" w:hAnsi="MS Mincho" w:cs="MS Mincho"/>
        </w:rPr>
        <w:fldChar w:fldCharType="separate"/>
      </w:r>
      <w:r w:rsidR="00E24543">
        <w:rPr>
          <w:rFonts w:ascii="MS Mincho" w:eastAsia="MS Mincho" w:hAnsi="MS Mincho" w:cs="MS Mincho"/>
        </w:rPr>
        <w:t>1</w:t>
      </w:r>
      <w:r w:rsidR="00E24543">
        <w:rPr>
          <w:rFonts w:ascii="MS Mincho" w:eastAsia="MS Mincho" w:hAnsi="MS Mincho" w:cs="MS Mincho"/>
        </w:rPr>
        <w:fldChar w:fldCharType="end"/>
      </w:r>
      <w:r w:rsidR="00E24543">
        <w:rPr>
          <w:rFonts w:ascii="MS Mincho" w:eastAsia="MS Mincho" w:hAnsi="MS Mincho" w:cs="MS Mincho"/>
        </w:rPr>
        <w:noBreakHyphen/>
      </w:r>
      <w:r w:rsidR="00E24543">
        <w:rPr>
          <w:rFonts w:ascii="MS Mincho" w:eastAsia="MS Mincho" w:hAnsi="MS Mincho" w:cs="MS Mincho"/>
        </w:rPr>
        <w:fldChar w:fldCharType="begin"/>
      </w:r>
      <w:r w:rsidR="00E24543">
        <w:rPr>
          <w:rFonts w:ascii="MS Mincho" w:eastAsia="MS Mincho" w:hAnsi="MS Mincho" w:cs="MS Mincho"/>
        </w:rPr>
        <w:instrText xml:space="preserve"> SEQ Figure_S \* ARABIC \s 1 </w:instrText>
      </w:r>
      <w:r w:rsidR="00E24543">
        <w:rPr>
          <w:rFonts w:ascii="MS Mincho" w:eastAsia="MS Mincho" w:hAnsi="MS Mincho" w:cs="MS Mincho"/>
        </w:rPr>
        <w:fldChar w:fldCharType="separate"/>
      </w:r>
      <w:r w:rsidR="00E24543">
        <w:rPr>
          <w:rFonts w:ascii="MS Mincho" w:eastAsia="MS Mincho" w:hAnsi="MS Mincho" w:cs="MS Mincho"/>
        </w:rPr>
        <w:t>5</w:t>
      </w:r>
      <w:r w:rsidR="00E24543">
        <w:rPr>
          <w:rFonts w:ascii="MS Mincho" w:eastAsia="MS Mincho" w:hAnsi="MS Mincho" w:cs="MS Mincho"/>
        </w:rPr>
        <w:fldChar w:fldCharType="end"/>
      </w:r>
      <w:bookmarkEnd w:id="130"/>
      <w:r w:rsidRPr="00F16E01">
        <w:t xml:space="preserve"> </w:t>
      </w:r>
      <w:ins w:id="135" w:author="Microsoft Office User" w:date="2017-04-16T12:03:00Z">
        <w:r w:rsidR="00FF27A4" w:rsidRPr="00F16E01">
          <w:t xml:space="preserve"> </w:t>
        </w:r>
        <w:r w:rsidR="00FF27A4" w:rsidRPr="00F16E01">
          <w:rPr>
            <w:rFonts w:eastAsia="MS Mincho" w:cs="MS Mincho"/>
            <w:rPrChange w:id="136" w:author="Microsoft Office User" w:date="2017-04-16T12:22:00Z">
              <w:rPr>
                <w:rFonts w:ascii="MS Mincho" w:eastAsia="MS Mincho" w:hAnsi="MS Mincho" w:cs="MS Mincho"/>
              </w:rPr>
            </w:rPrChange>
          </w:rPr>
          <w:t xml:space="preserve">(HL) </w:t>
        </w:r>
      </w:ins>
      <w:r w:rsidRPr="00F16E01">
        <w:t>Overall schematic of enhancer and gene linkage prediction by large</w:t>
      </w:r>
      <w:r w:rsidR="00BB5E6D" w:rsidRPr="00F16E01">
        <w:t>-</w:t>
      </w:r>
      <w:r w:rsidRPr="00F955CA">
        <w:t>scale data integration</w:t>
      </w:r>
      <w:bookmarkEnd w:id="131"/>
      <w:bookmarkEnd w:id="132"/>
    </w:p>
    <w:p w14:paraId="64986EA8" w14:textId="6DE11FCB" w:rsidR="00DB69AE" w:rsidRDefault="00DB69AE" w:rsidP="00E10987">
      <w:r>
        <w:drawing>
          <wp:inline distT="0" distB="0" distL="0" distR="0" wp14:anchorId="3744C077" wp14:editId="1ECCF492">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02C16BEF" w:rsidR="00872F90" w:rsidRPr="001C1B26" w:rsidRDefault="009709DC" w:rsidP="00E10987">
      <w:pPr>
        <w:pStyle w:val="Heading3"/>
      </w:pPr>
      <w:ins w:id="137" w:author="Microsoft Office User" w:date="2017-04-15T22:07:00Z">
        <w:r w:rsidRPr="00F16E01">
          <w:lastRenderedPageBreak/>
          <w:t>Σ</w:t>
        </w:r>
        <w:r w:rsidRPr="00F955CA">
          <w:rPr>
            <w:rFonts w:ascii="MS Mincho" w:eastAsia="MS Mincho" w:hAnsi="MS Mincho" w:cs="MS Mincho"/>
          </w:rPr>
          <w:t>∥</w:t>
        </w:r>
        <w:r w:rsidRPr="00F16E01">
          <w:rPr>
            <w:rFonts w:eastAsia="MS Mincho"/>
            <w:rPrChange w:id="138" w:author="Microsoft Office User" w:date="2017-04-16T12:22:00Z">
              <w:rPr>
                <w:rFonts w:ascii="MS Mincho" w:eastAsia="MS Mincho" w:hAnsi="MS Mincho" w:cs="MS Mincho"/>
              </w:rPr>
            </w:rPrChange>
          </w:rPr>
          <w:t>1.7.1</w:t>
        </w:r>
      </w:ins>
      <w:ins w:id="139" w:author="Microsoft Office User" w:date="2017-04-16T12:03:00Z">
        <w:r w:rsidR="00FF27A4" w:rsidRPr="00F16E01">
          <w:t xml:space="preserve"> </w:t>
        </w:r>
        <w:r w:rsidR="00FF27A4" w:rsidRPr="00F16E01">
          <w:rPr>
            <w:rFonts w:eastAsia="MS Mincho"/>
            <w:rPrChange w:id="140" w:author="Microsoft Office User" w:date="2017-04-16T12:22:00Z">
              <w:rPr>
                <w:rFonts w:ascii="MS Mincho" w:eastAsia="MS Mincho" w:hAnsi="MS Mincho" w:cs="MS Mincho"/>
              </w:rPr>
            </w:rPrChange>
          </w:rPr>
          <w:t>(TL)</w:t>
        </w:r>
      </w:ins>
      <w:ins w:id="141" w:author="Microsoft Office User" w:date="2017-04-15T22:07:00Z">
        <w:r w:rsidRPr="00F16E01">
          <w:rPr>
            <w:rFonts w:eastAsia="MS Mincho"/>
            <w:rPrChange w:id="142" w:author="Microsoft Office User" w:date="2017-04-16T12:22:00Z">
              <w:rPr>
                <w:rFonts w:ascii="MS Mincho" w:eastAsia="MS Mincho" w:hAnsi="MS Mincho" w:cs="MS Mincho"/>
              </w:rPr>
            </w:rPrChange>
          </w:rPr>
          <w:t xml:space="preserve"> </w:t>
        </w:r>
      </w:ins>
      <w:r w:rsidR="00C751D3" w:rsidRPr="00F16E01">
        <w:t xml:space="preserve">Enhancer prediction Pipeline </w:t>
      </w:r>
      <w:r w:rsidR="00E84A23" w:rsidRPr="00F955CA">
        <w:t xml:space="preserve">based on </w:t>
      </w:r>
      <w:r w:rsidR="001D2A5D" w:rsidRPr="00F955CA">
        <w:t>ChromAtin</w:t>
      </w:r>
      <w:r w:rsidR="00B7317B" w:rsidRPr="001A0DEB">
        <w:t xml:space="preserve"> Shape PattErn Recognizer (CASPER)</w:t>
      </w:r>
    </w:p>
    <w:p w14:paraId="1D2BB4F9" w14:textId="487B6BDD"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 \cite{26072433}.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E10987">
      <w:pPr>
        <w:rPr>
          <w:rFonts w:eastAsia="Times New Roman" w:cs="Times New Roman"/>
        </w:rPr>
      </w:pPr>
      <w:r w:rsidRPr="003D3B4E">
        <w:t>For each histone modification, we aggregated the ChIP-Seq signals around STARR-Seq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6709C6C4"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Figure S 1</w:t>
      </w:r>
      <w:r w:rsidR="00073820">
        <w:noBreakHyphen/>
        <w:t>6</w:t>
      </w:r>
      <w:r w:rsidR="00B82CD1">
        <w:fldChar w:fldCharType="end"/>
      </w:r>
      <w:r w:rsidRPr="00BF5596">
        <w:t xml:space="preserve">). This includes ChIP-Seq signals for H3K27ac, H3K4me1, H3K4me2, H3K4me3, H3K9ac and DHS signals associated with active regulatory regions. The ChIP-Seq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Table S 1</w:t>
      </w:r>
      <w:r w:rsidR="00073820">
        <w:noBreakHyphen/>
        <w:t>3</w:t>
      </w:r>
      <w:r w:rsidR="007D3CDB">
        <w:fldChar w:fldCharType="end"/>
      </w:r>
      <w:r w:rsidR="007D3CDB">
        <w:t>.</w:t>
      </w:r>
    </w:p>
    <w:p w14:paraId="1B6E0CFB" w14:textId="0EEFCC01" w:rsidR="0096262C" w:rsidRPr="008F6BBD" w:rsidRDefault="0096262C" w:rsidP="00E10987">
      <w:pPr>
        <w:pStyle w:val="Caption"/>
      </w:pPr>
      <w:bookmarkStart w:id="143" w:name="_Ref473797896"/>
      <w:bookmarkStart w:id="144" w:name="_Ref473797868"/>
      <w:bookmarkStart w:id="145" w:name="_Toc479775578"/>
      <w:r w:rsidRPr="008F6BBD">
        <w:t xml:space="preserve">Table </w:t>
      </w:r>
      <w:ins w:id="146" w:author="Microsoft Office User" w:date="2017-04-15T22:09:00Z">
        <w:r w:rsidR="00793C7D" w:rsidRPr="008F6BBD">
          <w:t>Σ</w:t>
        </w:r>
        <w:r w:rsidR="00793C7D" w:rsidRPr="008F6BBD">
          <w:rPr>
            <w:rFonts w:ascii="MS Mincho" w:eastAsia="MS Mincho" w:hAnsi="MS Mincho" w:cs="MS Mincho"/>
          </w:rPr>
          <w:t>∥</w:t>
        </w:r>
      </w:ins>
      <w:del w:id="147" w:author="Microsoft Office User" w:date="2017-04-15T22:09:00Z">
        <w:r w:rsidRPr="008F6BBD" w:rsidDel="00793C7D">
          <w:delText>S</w:delText>
        </w:r>
      </w:del>
      <w:r w:rsidRPr="00F955CA">
        <w:t xml:space="preserve"> </w:t>
      </w:r>
      <w:r w:rsidR="00BC7E33">
        <w:fldChar w:fldCharType="begin"/>
      </w:r>
      <w:r w:rsidR="00BC7E33">
        <w:instrText xml:space="preserve"> STYLEREF 1 \s </w:instrText>
      </w:r>
      <w:r w:rsidR="00BC7E33">
        <w:fldChar w:fldCharType="separate"/>
      </w:r>
      <w:r w:rsidR="00073820" w:rsidRPr="008F6BBD">
        <w:t>1</w:t>
      </w:r>
      <w:r w:rsidR="00BC7E33">
        <w:fldChar w:fldCharType="end"/>
      </w:r>
      <w:r w:rsidR="00397919" w:rsidRPr="008F6BBD">
        <w:noBreakHyphen/>
      </w:r>
      <w:r w:rsidR="004D3E8F" w:rsidRPr="008F6BBD">
        <w:rPr>
          <w:noProof w:val="0"/>
          <w:rPrChange w:id="148" w:author="Microsoft Office User" w:date="2017-04-16T12:22:00Z">
            <w:rPr/>
          </w:rPrChange>
        </w:rPr>
        <w:fldChar w:fldCharType="begin"/>
      </w:r>
      <w:r w:rsidR="004D3E8F" w:rsidRPr="008F6BBD">
        <w:instrText xml:space="preserve"> SEQ Table_S \* ARABIC \s 1 </w:instrText>
      </w:r>
      <w:r w:rsidR="004D3E8F" w:rsidRPr="008F6BBD">
        <w:rPr>
          <w:noProof w:val="0"/>
          <w:rPrChange w:id="149" w:author="Microsoft Office User" w:date="2017-04-16T12:22:00Z">
            <w:rPr/>
          </w:rPrChange>
        </w:rPr>
        <w:fldChar w:fldCharType="separate"/>
      </w:r>
      <w:r w:rsidR="00073820" w:rsidRPr="008F6BBD">
        <w:t>3</w:t>
      </w:r>
      <w:r w:rsidR="004D3E8F" w:rsidRPr="008F6BBD">
        <w:rPr>
          <w:rPrChange w:id="150" w:author="Microsoft Office User" w:date="2017-04-16T12:22:00Z">
            <w:rPr/>
          </w:rPrChange>
        </w:rPr>
        <w:fldChar w:fldCharType="end"/>
      </w:r>
      <w:bookmarkEnd w:id="143"/>
      <w:ins w:id="151" w:author="Microsoft Office User" w:date="2017-04-16T12:03:00Z">
        <w:r w:rsidR="0091307E" w:rsidRPr="008F6BBD">
          <w:t xml:space="preserve"> </w:t>
        </w:r>
        <w:r w:rsidR="0091307E" w:rsidRPr="008F6BBD">
          <w:rPr>
            <w:rFonts w:eastAsia="MS Mincho" w:cs="MS Mincho"/>
            <w:rPrChange w:id="152" w:author="Microsoft Office User" w:date="2017-04-16T12:22:00Z">
              <w:rPr>
                <w:rFonts w:ascii="MS Mincho" w:eastAsia="MS Mincho" w:hAnsi="MS Mincho" w:cs="MS Mincho"/>
              </w:rPr>
            </w:rPrChange>
          </w:rPr>
          <w:t>(HL)</w:t>
        </w:r>
      </w:ins>
      <w:r w:rsidRPr="008F6BBD">
        <w:t xml:space="preserve"> Number of enhancers predicted by histone-shape based method</w:t>
      </w:r>
      <w:bookmarkEnd w:id="144"/>
      <w:bookmarkEnd w:id="145"/>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593"/>
        <w:gridCol w:w="1410"/>
        <w:gridCol w:w="1311"/>
        <w:gridCol w:w="1338"/>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E10987">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E10987">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E10987">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E10987">
            <w:r w:rsidRPr="00011406">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E10987">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E10987">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E10987">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E10987">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E10987">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1DCAC7A3" w:rsidR="009C72BA" w:rsidRDefault="000C7142" w:rsidP="00E10987">
      <w:r>
        <w:lastRenderedPageBreak/>
        <mc:AlternateContent>
          <mc:Choice Requires="wpg">
            <w:drawing>
              <wp:anchor distT="0" distB="0" distL="114300" distR="114300" simplePos="0" relativeHeight="251638784" behindDoc="0" locked="0" layoutInCell="1" allowOverlap="1" wp14:anchorId="0759719D" wp14:editId="37CF43AE">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2071F5EB" w:rsidR="00755062" w:rsidRPr="008F6BBD" w:rsidRDefault="00755062" w:rsidP="00E10987">
                              <w:pPr>
                                <w:pStyle w:val="Caption"/>
                                <w:rPr>
                                  <w:rFonts w:eastAsia="Times New Roman" w:cs="Arial"/>
                                  <w:color w:val="000000"/>
                                  <w:sz w:val="22"/>
                                  <w:szCs w:val="22"/>
                                  <w:rPrChange w:id="153" w:author="Microsoft Office User" w:date="2017-04-16T12:22:00Z">
                                    <w:rPr>
                                      <w:rFonts w:ascii="Arial" w:eastAsia="Times New Roman" w:hAnsi="Arial" w:cs="Arial"/>
                                      <w:color w:val="000000"/>
                                      <w:sz w:val="22"/>
                                      <w:szCs w:val="22"/>
                                    </w:rPr>
                                  </w:rPrChange>
                                </w:rPr>
                              </w:pPr>
                              <w:bookmarkStart w:id="154" w:name="_Ref473798058"/>
                              <w:bookmarkStart w:id="155" w:name="_Toc479775533"/>
                              <w:r w:rsidRPr="008F6BBD">
                                <w:t xml:space="preserve">Figure </w:t>
                              </w:r>
                              <w:ins w:id="156" w:author="Microsoft Office User" w:date="2017-04-15T22:09:00Z">
                                <w:r w:rsidRPr="008F6BBD">
                                  <w:t>Σ</w:t>
                                </w:r>
                                <w:r w:rsidRPr="008F6BBD">
                                  <w:rPr>
                                    <w:rFonts w:ascii="MS Mincho" w:eastAsia="MS Mincho" w:hAnsi="MS Mincho" w:cs="MS Mincho"/>
                                  </w:rPr>
                                  <w:t>∥</w:t>
                                </w:r>
                              </w:ins>
                              <w:del w:id="157" w:author="Microsoft Office User" w:date="2017-04-15T22:09:00Z">
                                <w:r w:rsidRPr="00F955CA" w:rsidDel="008F1DAA">
                                  <w:delText>S</w:delText>
                                </w:r>
                              </w:del>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158" w:author="Microsoft Office User" w:date="2017-04-16T12:22:00Z">
                                    <w:rPr/>
                                  </w:rPrChange>
                                </w:rPr>
                                <w:fldChar w:fldCharType="begin"/>
                              </w:r>
                              <w:r w:rsidRPr="008F6BBD">
                                <w:instrText xml:space="preserve"> SEQ Figure_S \* ARABIC \s 1 </w:instrText>
                              </w:r>
                              <w:r w:rsidRPr="008F6BBD">
                                <w:rPr>
                                  <w:noProof w:val="0"/>
                                  <w:rPrChange w:id="159" w:author="Microsoft Office User" w:date="2017-04-16T12:22:00Z">
                                    <w:rPr/>
                                  </w:rPrChange>
                                </w:rPr>
                                <w:fldChar w:fldCharType="separate"/>
                              </w:r>
                              <w:r w:rsidRPr="008F6BBD">
                                <w:t>6</w:t>
                              </w:r>
                              <w:r w:rsidRPr="008F6BBD">
                                <w:rPr>
                                  <w:rPrChange w:id="160" w:author="Microsoft Office User" w:date="2017-04-16T12:22:00Z">
                                    <w:rPr/>
                                  </w:rPrChange>
                                </w:rPr>
                                <w:fldChar w:fldCharType="end"/>
                              </w:r>
                              <w:bookmarkEnd w:id="154"/>
                              <w:ins w:id="161" w:author="Microsoft Office User" w:date="2017-04-16T12:03:00Z">
                                <w:r w:rsidRPr="008F6BBD">
                                  <w:t xml:space="preserve"> </w:t>
                                </w:r>
                                <w:r w:rsidRPr="008F6BBD">
                                  <w:rPr>
                                    <w:rFonts w:eastAsia="MS Mincho" w:cs="MS Mincho"/>
                                    <w:rPrChange w:id="162" w:author="Microsoft Office User" w:date="2017-04-16T12:22:00Z">
                                      <w:rPr>
                                        <w:rFonts w:ascii="MS Mincho" w:eastAsia="MS Mincho" w:hAnsi="MS Mincho" w:cs="MS Mincho"/>
                                      </w:rPr>
                                    </w:rPrChange>
                                  </w:rPr>
                                  <w:t>(TL)</w:t>
                                </w:r>
                              </w:ins>
                              <w:r w:rsidRPr="008F6BBD">
                                <w:t xml:space="preserve"> schematic of shape based enhancer prediction method</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left:0;text-align:left;margin-left:0;margin-top:4.4pt;width:468.25pt;height:198.65pt;z-index:251638784"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2071F5EB" w:rsidR="00755062" w:rsidRPr="008F6BBD" w:rsidRDefault="00755062" w:rsidP="00E10987">
                        <w:pPr>
                          <w:pStyle w:val="Caption"/>
                          <w:rPr>
                            <w:rFonts w:eastAsia="Times New Roman" w:cs="Arial"/>
                            <w:color w:val="000000"/>
                            <w:sz w:val="22"/>
                            <w:szCs w:val="22"/>
                            <w:rPrChange w:id="163" w:author="Microsoft Office User" w:date="2017-04-16T12:22:00Z">
                              <w:rPr>
                                <w:rFonts w:ascii="Arial" w:eastAsia="Times New Roman" w:hAnsi="Arial" w:cs="Arial"/>
                                <w:color w:val="000000"/>
                                <w:sz w:val="22"/>
                                <w:szCs w:val="22"/>
                              </w:rPr>
                            </w:rPrChange>
                          </w:rPr>
                        </w:pPr>
                        <w:bookmarkStart w:id="164" w:name="_Ref473798058"/>
                        <w:bookmarkStart w:id="165" w:name="_Toc479775533"/>
                        <w:r w:rsidRPr="008F6BBD">
                          <w:t xml:space="preserve">Figure </w:t>
                        </w:r>
                        <w:ins w:id="166" w:author="Microsoft Office User" w:date="2017-04-15T22:09:00Z">
                          <w:r w:rsidRPr="008F6BBD">
                            <w:t>Σ</w:t>
                          </w:r>
                          <w:r w:rsidRPr="008F6BBD">
                            <w:rPr>
                              <w:rFonts w:ascii="MS Mincho" w:eastAsia="MS Mincho" w:hAnsi="MS Mincho" w:cs="MS Mincho"/>
                            </w:rPr>
                            <w:t>∥</w:t>
                          </w:r>
                        </w:ins>
                        <w:del w:id="167" w:author="Microsoft Office User" w:date="2017-04-15T22:09:00Z">
                          <w:r w:rsidRPr="00F955CA" w:rsidDel="008F1DAA">
                            <w:delText>S</w:delText>
                          </w:r>
                        </w:del>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168" w:author="Microsoft Office User" w:date="2017-04-16T12:22:00Z">
                              <w:rPr/>
                            </w:rPrChange>
                          </w:rPr>
                          <w:fldChar w:fldCharType="begin"/>
                        </w:r>
                        <w:r w:rsidRPr="008F6BBD">
                          <w:instrText xml:space="preserve"> SEQ Figure_S \* ARABIC \s 1 </w:instrText>
                        </w:r>
                        <w:r w:rsidRPr="008F6BBD">
                          <w:rPr>
                            <w:noProof w:val="0"/>
                            <w:rPrChange w:id="169" w:author="Microsoft Office User" w:date="2017-04-16T12:22:00Z">
                              <w:rPr/>
                            </w:rPrChange>
                          </w:rPr>
                          <w:fldChar w:fldCharType="separate"/>
                        </w:r>
                        <w:r w:rsidRPr="008F6BBD">
                          <w:t>6</w:t>
                        </w:r>
                        <w:r w:rsidRPr="008F6BBD">
                          <w:rPr>
                            <w:rPrChange w:id="170" w:author="Microsoft Office User" w:date="2017-04-16T12:22:00Z">
                              <w:rPr/>
                            </w:rPrChange>
                          </w:rPr>
                          <w:fldChar w:fldCharType="end"/>
                        </w:r>
                        <w:bookmarkEnd w:id="164"/>
                        <w:ins w:id="171" w:author="Microsoft Office User" w:date="2017-04-16T12:03:00Z">
                          <w:r w:rsidRPr="008F6BBD">
                            <w:t xml:space="preserve"> </w:t>
                          </w:r>
                          <w:r w:rsidRPr="008F6BBD">
                            <w:rPr>
                              <w:rFonts w:eastAsia="MS Mincho" w:cs="MS Mincho"/>
                              <w:rPrChange w:id="172" w:author="Microsoft Office User" w:date="2017-04-16T12:22:00Z">
                                <w:rPr>
                                  <w:rFonts w:ascii="MS Mincho" w:eastAsia="MS Mincho" w:hAnsi="MS Mincho" w:cs="MS Mincho"/>
                                </w:rPr>
                              </w:rPrChange>
                            </w:rPr>
                            <w:t>(TL)</w:t>
                          </w:r>
                        </w:ins>
                        <w:r w:rsidRPr="008F6BBD">
                          <w:t xml:space="preserve"> schematic of shape based enhancer prediction method</w:t>
                        </w:r>
                        <w:bookmarkEnd w:id="165"/>
                      </w:p>
                    </w:txbxContent>
                  </v:textbox>
                </v:shape>
                <w10:wrap type="through"/>
              </v:group>
            </w:pict>
          </mc:Fallback>
        </mc:AlternateContent>
      </w:r>
    </w:p>
    <w:p w14:paraId="763C9C54" w14:textId="77777777" w:rsidR="00131FAB" w:rsidRDefault="00131FAB" w:rsidP="00E10987"/>
    <w:p w14:paraId="176753DA" w14:textId="77777777" w:rsidR="005052A7" w:rsidRPr="00131FAB" w:rsidRDefault="005052A7" w:rsidP="00E10987"/>
    <w:p w14:paraId="4F6D8782" w14:textId="26EC156B" w:rsidR="00F6661C" w:rsidRPr="00F6661C" w:rsidRDefault="00F6661C" w:rsidP="00E10987"/>
    <w:p w14:paraId="4F40518E" w14:textId="6AF003E2" w:rsidR="00EA03C8" w:rsidRPr="0076103C" w:rsidRDefault="00441918" w:rsidP="00E10987">
      <w:pPr>
        <w:pStyle w:val="Heading3"/>
      </w:pPr>
      <w:ins w:id="173" w:author="Microsoft Office User" w:date="2017-04-15T22:19:00Z">
        <w:r w:rsidRPr="008F6BBD">
          <w:lastRenderedPageBreak/>
          <w:t xml:space="preserve">Σ </w:t>
        </w:r>
        <w:r w:rsidRPr="00F955CA">
          <w:rPr>
            <w:rFonts w:ascii="MS Mincho" w:eastAsia="MS Mincho" w:hAnsi="MS Mincho" w:cs="MS Mincho"/>
          </w:rPr>
          <w:t>∥</w:t>
        </w:r>
        <w:r w:rsidRPr="008F6BBD">
          <w:rPr>
            <w:rFonts w:eastAsia="MS Mincho"/>
            <w:rPrChange w:id="174" w:author="Microsoft Office User" w:date="2017-04-16T12:23:00Z">
              <w:rPr>
                <w:rFonts w:ascii="MS Mincho" w:eastAsia="MS Mincho" w:hAnsi="MS Mincho" w:cs="MS Mincho"/>
              </w:rPr>
            </w:rPrChange>
          </w:rPr>
          <w:t>1.7.2</w:t>
        </w:r>
      </w:ins>
      <w:ins w:id="175" w:author="Microsoft Office User" w:date="2017-04-16T12:03:00Z">
        <w:r w:rsidR="0091307E" w:rsidRPr="008F6BBD">
          <w:t xml:space="preserve"> </w:t>
        </w:r>
        <w:r w:rsidR="0091307E" w:rsidRPr="008F6BBD">
          <w:rPr>
            <w:rFonts w:eastAsia="MS Mincho"/>
            <w:rPrChange w:id="176" w:author="Microsoft Office User" w:date="2017-04-16T12:23:00Z">
              <w:rPr>
                <w:rFonts w:ascii="MS Mincho" w:eastAsia="MS Mincho" w:hAnsi="MS Mincho" w:cs="MS Mincho"/>
              </w:rPr>
            </w:rPrChange>
          </w:rPr>
          <w:t>(TL)</w:t>
        </w:r>
        <w:r w:rsidR="00625C7E" w:rsidRPr="008F6BBD">
          <w:rPr>
            <w:rFonts w:eastAsia="MS Mincho"/>
            <w:rPrChange w:id="177" w:author="Microsoft Office User" w:date="2017-04-16T12:23:00Z">
              <w:rPr>
                <w:rFonts w:ascii="MS Mincho" w:eastAsia="MS Mincho" w:hAnsi="MS Mincho" w:cs="MS Mincho"/>
              </w:rPr>
            </w:rPrChange>
          </w:rPr>
          <w:t xml:space="preserve"> </w:t>
        </w:r>
      </w:ins>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 xml:space="preserve">STARR-Seq </w:t>
      </w:r>
      <w:r w:rsidR="00EA03C8" w:rsidRPr="00874E16">
        <w:t>(E</w:t>
      </w:r>
      <w:r w:rsidR="00286638" w:rsidRPr="00DD17BB">
        <w:t>SC</w:t>
      </w:r>
      <w:r w:rsidR="00D36268" w:rsidRPr="00DF4A36">
        <w:t>APE</w:t>
      </w:r>
      <w:r w:rsidR="00EA03C8" w:rsidRPr="00DA0226">
        <w:t>)</w:t>
      </w:r>
    </w:p>
    <w:p w14:paraId="551237AB" w14:textId="37C69A6C" w:rsidR="00DD1000" w:rsidRDefault="006E5AE5" w:rsidP="00E10987">
      <w:r w:rsidRPr="00A26BCF">
        <w:t xml:space="preserve">The whole-genome </w:t>
      </w:r>
      <w:r w:rsidR="00C60DF1">
        <w:t xml:space="preserve">STARR-Seq </w:t>
      </w:r>
      <w:r w:rsidRPr="00A26BCF">
        <w:t xml:space="preserve">was performed using a protocol conceptually similar to the previously published </w:t>
      </w:r>
      <w:r w:rsidR="00C60DF1">
        <w:t xml:space="preserve">STARR-Seq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CapSTARR-Seq</w:t>
      </w:r>
      <w:r w:rsidR="00C60DF1">
        <w:t xml:space="preserve"> </w:t>
      </w:r>
      <w:r w:rsidR="00F807E6">
        <w:t>is</w:t>
      </w:r>
      <w:r w:rsidRPr="00A26BCF">
        <w:t xml:space="preserve"> a variant of </w:t>
      </w:r>
      <w:r w:rsidR="00C60DF1">
        <w:t xml:space="preserve">STARR-Seq </w:t>
      </w:r>
      <w:r w:rsidRPr="00A26BCF">
        <w:t xml:space="preserve">technique which combines </w:t>
      </w:r>
      <w:r w:rsidR="00C60DF1">
        <w:t xml:space="preserve">STARR-Seq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68620D">
        <mc:AlternateContent>
          <mc:Choice Requires="wps">
            <w:drawing>
              <wp:anchor distT="0" distB="0" distL="114300" distR="114300" simplePos="0" relativeHeight="251755520" behindDoc="0" locked="0" layoutInCell="1" allowOverlap="1" wp14:anchorId="5E9E63FD" wp14:editId="25643E5B">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407DD8A5" w:rsidR="00755062" w:rsidRPr="008F6BBD" w:rsidRDefault="00755062" w:rsidP="00E10987">
                            <w:pPr>
                              <w:pStyle w:val="Caption"/>
                              <w:rPr>
                                <w:rPrChange w:id="178" w:author="Microsoft Office User" w:date="2017-04-16T12:23:00Z">
                                  <w:rPr>
                                    <w:rFonts w:ascii="Times New Roman" w:hAnsi="Times New Roman"/>
                                  </w:rPr>
                                </w:rPrChange>
                              </w:rPr>
                            </w:pPr>
                            <w:bookmarkStart w:id="179" w:name="_Ref474770985"/>
                            <w:bookmarkStart w:id="180" w:name="_Toc479775534"/>
                            <w:r w:rsidRPr="008F6BBD">
                              <w:t xml:space="preserve">Figure </w:t>
                            </w:r>
                            <w:ins w:id="181"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182" w:author="Microsoft Office User" w:date="2017-04-16T12:23:00Z">
                                    <w:rPr>
                                      <w:rFonts w:ascii="MS Mincho" w:eastAsia="MS Mincho" w:hAnsi="MS Mincho" w:cs="MS Mincho"/>
                                    </w:rPr>
                                  </w:rPrChange>
                                </w:rPr>
                                <w:t xml:space="preserve"> </w:t>
                              </w:r>
                            </w:ins>
                            <w:del w:id="183" w:author="Microsoft Office User" w:date="2017-04-15T22:12:00Z">
                              <w:r w:rsidRPr="008F6BBD" w:rsidDel="0068620D">
                                <w:delText>S</w:delText>
                              </w:r>
                            </w:del>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184" w:author="Microsoft Office User" w:date="2017-04-16T12:23:00Z">
                                  <w:rPr/>
                                </w:rPrChange>
                              </w:rPr>
                              <w:fldChar w:fldCharType="begin"/>
                            </w:r>
                            <w:r w:rsidRPr="008F6BBD">
                              <w:instrText xml:space="preserve"> SEQ Figure_S \* ARABIC \s 1 </w:instrText>
                            </w:r>
                            <w:r w:rsidRPr="008F6BBD">
                              <w:rPr>
                                <w:noProof w:val="0"/>
                                <w:rPrChange w:id="185" w:author="Microsoft Office User" w:date="2017-04-16T12:23:00Z">
                                  <w:rPr/>
                                </w:rPrChange>
                              </w:rPr>
                              <w:fldChar w:fldCharType="separate"/>
                            </w:r>
                            <w:r w:rsidRPr="008F6BBD">
                              <w:t>7</w:t>
                            </w:r>
                            <w:r w:rsidRPr="008F6BBD">
                              <w:rPr>
                                <w:rPrChange w:id="186" w:author="Microsoft Office User" w:date="2017-04-16T12:23:00Z">
                                  <w:rPr/>
                                </w:rPrChange>
                              </w:rPr>
                              <w:fldChar w:fldCharType="end"/>
                            </w:r>
                            <w:bookmarkEnd w:id="179"/>
                            <w:del w:id="187" w:author="Microsoft Office User" w:date="2017-04-16T12:04:00Z">
                              <w:r w:rsidRPr="008F6BBD" w:rsidDel="00417B6D">
                                <w:delText xml:space="preserve"> </w:delText>
                              </w:r>
                            </w:del>
                            <w:ins w:id="188" w:author="Microsoft Office User" w:date="2017-04-16T12:04:00Z">
                              <w:r w:rsidRPr="008F6BBD">
                                <w:t xml:space="preserve"> </w:t>
                              </w:r>
                              <w:r w:rsidRPr="008F6BBD">
                                <w:rPr>
                                  <w:rFonts w:eastAsia="MS Mincho" w:cs="MS Mincho"/>
                                  <w:rPrChange w:id="189" w:author="Microsoft Office User" w:date="2017-04-16T12:23:00Z">
                                    <w:rPr>
                                      <w:rFonts w:ascii="MS Mincho" w:eastAsia="MS Mincho" w:hAnsi="MS Mincho" w:cs="MS Mincho"/>
                                    </w:rPr>
                                  </w:rPrChange>
                                </w:rPr>
                                <w:t xml:space="preserve">(TL) </w:t>
                              </w:r>
                            </w:ins>
                            <w:r w:rsidRPr="008F6BBD">
                              <w:t xml:space="preserve">flowchart of capture STARR-Seq target region </w:t>
                            </w:r>
                            <w:r w:rsidRPr="00F955CA">
                              <w:rPr>
                                <w:lang w:eastAsia="zh-CN"/>
                              </w:rPr>
                              <w:t>selection procedure</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407DD8A5" w:rsidR="00755062" w:rsidRPr="008F6BBD" w:rsidRDefault="00755062" w:rsidP="00E10987">
                      <w:pPr>
                        <w:pStyle w:val="Caption"/>
                        <w:rPr>
                          <w:rPrChange w:id="190" w:author="Microsoft Office User" w:date="2017-04-16T12:23:00Z">
                            <w:rPr>
                              <w:rFonts w:ascii="Times New Roman" w:hAnsi="Times New Roman"/>
                            </w:rPr>
                          </w:rPrChange>
                        </w:rPr>
                      </w:pPr>
                      <w:bookmarkStart w:id="191" w:name="_Ref474770985"/>
                      <w:bookmarkStart w:id="192" w:name="_Toc479775534"/>
                      <w:r w:rsidRPr="008F6BBD">
                        <w:t xml:space="preserve">Figure </w:t>
                      </w:r>
                      <w:ins w:id="193" w:author="Microsoft Office User" w:date="2017-04-15T22:12:00Z">
                        <w:r w:rsidRPr="00F955CA">
                          <w:t xml:space="preserve">Σ </w:t>
                        </w:r>
                        <w:r w:rsidRPr="001A0DEB">
                          <w:rPr>
                            <w:rFonts w:ascii="MS Mincho" w:eastAsia="MS Mincho" w:hAnsi="MS Mincho" w:cs="MS Mincho"/>
                          </w:rPr>
                          <w:t>∦</w:t>
                        </w:r>
                        <w:r w:rsidRPr="008F6BBD">
                          <w:rPr>
                            <w:rFonts w:eastAsia="MS Mincho" w:cs="MS Mincho"/>
                            <w:rPrChange w:id="194" w:author="Microsoft Office User" w:date="2017-04-16T12:23:00Z">
                              <w:rPr>
                                <w:rFonts w:ascii="MS Mincho" w:eastAsia="MS Mincho" w:hAnsi="MS Mincho" w:cs="MS Mincho"/>
                              </w:rPr>
                            </w:rPrChange>
                          </w:rPr>
                          <w:t xml:space="preserve"> </w:t>
                        </w:r>
                      </w:ins>
                      <w:del w:id="195" w:author="Microsoft Office User" w:date="2017-04-15T22:12:00Z">
                        <w:r w:rsidRPr="008F6BBD" w:rsidDel="0068620D">
                          <w:delText>S</w:delText>
                        </w:r>
                      </w:del>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196" w:author="Microsoft Office User" w:date="2017-04-16T12:23:00Z">
                            <w:rPr/>
                          </w:rPrChange>
                        </w:rPr>
                        <w:fldChar w:fldCharType="begin"/>
                      </w:r>
                      <w:r w:rsidRPr="008F6BBD">
                        <w:instrText xml:space="preserve"> SEQ Figure_S \* ARABIC \s 1 </w:instrText>
                      </w:r>
                      <w:r w:rsidRPr="008F6BBD">
                        <w:rPr>
                          <w:noProof w:val="0"/>
                          <w:rPrChange w:id="197" w:author="Microsoft Office User" w:date="2017-04-16T12:23:00Z">
                            <w:rPr/>
                          </w:rPrChange>
                        </w:rPr>
                        <w:fldChar w:fldCharType="separate"/>
                      </w:r>
                      <w:r w:rsidRPr="008F6BBD">
                        <w:t>7</w:t>
                      </w:r>
                      <w:r w:rsidRPr="008F6BBD">
                        <w:rPr>
                          <w:rPrChange w:id="198" w:author="Microsoft Office User" w:date="2017-04-16T12:23:00Z">
                            <w:rPr/>
                          </w:rPrChange>
                        </w:rPr>
                        <w:fldChar w:fldCharType="end"/>
                      </w:r>
                      <w:bookmarkEnd w:id="191"/>
                      <w:del w:id="199" w:author="Microsoft Office User" w:date="2017-04-16T12:04:00Z">
                        <w:r w:rsidRPr="008F6BBD" w:rsidDel="00417B6D">
                          <w:delText xml:space="preserve"> </w:delText>
                        </w:r>
                      </w:del>
                      <w:ins w:id="200" w:author="Microsoft Office User" w:date="2017-04-16T12:04:00Z">
                        <w:r w:rsidRPr="008F6BBD">
                          <w:t xml:space="preserve"> </w:t>
                        </w:r>
                        <w:r w:rsidRPr="008F6BBD">
                          <w:rPr>
                            <w:rFonts w:eastAsia="MS Mincho" w:cs="MS Mincho"/>
                            <w:rPrChange w:id="201" w:author="Microsoft Office User" w:date="2017-04-16T12:23:00Z">
                              <w:rPr>
                                <w:rFonts w:ascii="MS Mincho" w:eastAsia="MS Mincho" w:hAnsi="MS Mincho" w:cs="MS Mincho"/>
                              </w:rPr>
                            </w:rPrChange>
                          </w:rPr>
                          <w:t xml:space="preserve">(TL) </w:t>
                        </w:r>
                      </w:ins>
                      <w:r w:rsidRPr="008F6BBD">
                        <w:t xml:space="preserve">flowchart of capture STARR-Seq target region </w:t>
                      </w:r>
                      <w:r w:rsidRPr="00F955CA">
                        <w:rPr>
                          <w:lang w:eastAsia="zh-CN"/>
                        </w:rPr>
                        <w:t>selection procedure</w:t>
                      </w:r>
                      <w:bookmarkEnd w:id="192"/>
                    </w:p>
                  </w:txbxContent>
                </v:textbox>
                <w10:wrap type="topAndBottom"/>
              </v:shape>
            </w:pict>
          </mc:Fallback>
        </mc:AlternateContent>
      </w:r>
      <w:r w:rsidR="000C079B">
        <w:drawing>
          <wp:anchor distT="0" distB="0" distL="114300" distR="114300" simplePos="0" relativeHeight="251754496" behindDoc="0" locked="0" layoutInCell="1" allowOverlap="1" wp14:anchorId="0D2AE166" wp14:editId="11B9023A">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MCF7 cells by electroporation. After 24 hours of transfection, the plasmid-specific mRNA was purified, reverse transcribed and PCR amplified. The PCR products, which are the so-called </w:t>
      </w:r>
      <w:r w:rsidR="00C60DF1">
        <w:t xml:space="preserve">STARR-Seq </w:t>
      </w:r>
      <w:r w:rsidRPr="00A26BCF">
        <w:t xml:space="preserve">libraries, were subjected to sequencing. Both screening library and </w:t>
      </w:r>
      <w:r w:rsidR="00C60DF1">
        <w:t xml:space="preserve">STARR-Seq </w:t>
      </w:r>
      <w:r w:rsidRPr="00A26BCF">
        <w:t xml:space="preserve">libraries were sequenced as 100 bp paired-end on the Illumina HiSeq 2500/4000 platforms. The general workflow of the MCF7 </w:t>
      </w:r>
      <w:r w:rsidR="00FD2E16">
        <w:t>CapSTARR-Seq</w:t>
      </w:r>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 xml:space="preserve">STARR-Seq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Figure S 1</w:t>
      </w:r>
      <w:r w:rsidR="00073820">
        <w:noBreakHyphen/>
        <w:t>7</w:t>
      </w:r>
      <w:r w:rsidR="002F76D9">
        <w:fldChar w:fldCharType="end"/>
      </w:r>
      <w:r>
        <w:t>.</w:t>
      </w:r>
      <w:r w:rsidR="007B4EC4" w:rsidRPr="007B4EC4">
        <w:t xml:space="preserve"> </w:t>
      </w:r>
      <w:r w:rsidR="007B4EC4" w:rsidRPr="00A26BCF">
        <w:t xml:space="preserve">(L. Ma et al for GM12878 and K562 whole-genome STARR-seq; S. Yu et al for MCF7 </w:t>
      </w:r>
      <w:r w:rsidR="00FD2E16">
        <w:t>CapSTARR-Seq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073820">
        <w:t>Figure S 1</w:t>
      </w:r>
      <w:r w:rsidR="00073820">
        <w:noBreakHyphen/>
        <w:t>8</w:t>
      </w:r>
      <w:r w:rsidR="00B82CD1">
        <w:fldChar w:fldCharType="end"/>
      </w:r>
      <w:r>
        <w:t>.</w:t>
      </w:r>
    </w:p>
    <w:p w14:paraId="2BB5DCDB" w14:textId="2DA137D4" w:rsidR="00DD1000" w:rsidRPr="00A26BCF" w:rsidRDefault="008A7404" w:rsidP="00E10987">
      <w:r>
        <mc:AlternateContent>
          <mc:Choice Requires="wpg">
            <w:drawing>
              <wp:anchor distT="0" distB="0" distL="114300" distR="114300" simplePos="0" relativeHeight="251730944" behindDoc="0" locked="0" layoutInCell="1" allowOverlap="1" wp14:anchorId="1CE785A0" wp14:editId="01972465">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5D618D62" w:rsidR="00755062" w:rsidRPr="008F6BBD" w:rsidRDefault="00755062" w:rsidP="00E10987">
                              <w:pPr>
                                <w:pStyle w:val="Caption"/>
                                <w:rPr>
                                  <w:rPrChange w:id="202" w:author="Microsoft Office User" w:date="2017-04-16T12:23:00Z">
                                    <w:rPr>
                                      <w:rFonts w:ascii="Times New Roman" w:hAnsi="Times New Roman"/>
                                    </w:rPr>
                                  </w:rPrChange>
                                </w:rPr>
                              </w:pPr>
                              <w:bookmarkStart w:id="203" w:name="_Ref474771537"/>
                              <w:bookmarkStart w:id="204" w:name="_Toc479775535"/>
                              <w:r w:rsidRPr="008F6BBD">
                                <w:t xml:space="preserve">Figure </w:t>
                              </w:r>
                              <w:ins w:id="205" w:author="Microsoft Office User" w:date="2017-04-15T22:13:00Z">
                                <w:r w:rsidRPr="00F955CA">
                                  <w:t xml:space="preserve">Σ </w:t>
                                </w:r>
                                <w:r w:rsidRPr="001A0DEB">
                                  <w:rPr>
                                    <w:rFonts w:ascii="MS Mincho" w:eastAsia="MS Mincho" w:hAnsi="MS Mincho" w:cs="MS Mincho"/>
                                  </w:rPr>
                                  <w:t>∦</w:t>
                                </w:r>
                              </w:ins>
                              <w:del w:id="206" w:author="Microsoft Office User" w:date="2017-04-15T22:13:00Z">
                                <w:r w:rsidRPr="001C1B26" w:rsidDel="00BC23FD">
                                  <w:delText>S</w:delText>
                                </w:r>
                              </w:del>
                              <w:r w:rsidRPr="0071548F">
                                <w:t xml:space="preserve"> </w:t>
                              </w:r>
                              <w:ins w:id="207" w:author="Microsoft Office User" w:date="2017-04-15T22:13:00Z">
                                <w:r w:rsidRPr="00DD11C9">
                                  <w:t xml:space="preserve"> </w:t>
                                </w:r>
                              </w:ins>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208" w:author="Microsoft Office User" w:date="2017-04-16T12:23:00Z">
                                    <w:rPr/>
                                  </w:rPrChange>
                                </w:rPr>
                                <w:fldChar w:fldCharType="begin"/>
                              </w:r>
                              <w:r w:rsidRPr="008F6BBD">
                                <w:instrText xml:space="preserve"> SEQ Figure_S \* ARABIC \s 1 </w:instrText>
                              </w:r>
                              <w:r w:rsidRPr="008F6BBD">
                                <w:rPr>
                                  <w:noProof w:val="0"/>
                                  <w:rPrChange w:id="209" w:author="Microsoft Office User" w:date="2017-04-16T12:23:00Z">
                                    <w:rPr/>
                                  </w:rPrChange>
                                </w:rPr>
                                <w:fldChar w:fldCharType="separate"/>
                              </w:r>
                              <w:r w:rsidRPr="008F6BBD">
                                <w:t>8</w:t>
                              </w:r>
                              <w:r w:rsidRPr="008F6BBD">
                                <w:rPr>
                                  <w:rPrChange w:id="210" w:author="Microsoft Office User" w:date="2017-04-16T12:23:00Z">
                                    <w:rPr/>
                                  </w:rPrChange>
                                </w:rPr>
                                <w:fldChar w:fldCharType="end"/>
                              </w:r>
                              <w:bookmarkEnd w:id="203"/>
                              <w:ins w:id="211" w:author="Microsoft Office User" w:date="2017-04-16T12:04:00Z">
                                <w:r w:rsidRPr="008F6BBD">
                                  <w:t xml:space="preserve"> </w:t>
                                </w:r>
                                <w:r w:rsidRPr="008F6BBD">
                                  <w:rPr>
                                    <w:rFonts w:eastAsia="MS Mincho" w:cs="MS Mincho"/>
                                    <w:rPrChange w:id="212" w:author="Microsoft Office User" w:date="2017-04-16T12:23:00Z">
                                      <w:rPr>
                                        <w:rFonts w:ascii="MS Mincho" w:eastAsia="MS Mincho" w:hAnsi="MS Mincho" w:cs="MS Mincho"/>
                                      </w:rPr>
                                    </w:rPrChange>
                                  </w:rPr>
                                  <w:t>(TL)</w:t>
                                </w:r>
                              </w:ins>
                              <w:r w:rsidRPr="008F6BBD">
                                <w:t xml:space="preserve"> Captu</w:t>
                              </w:r>
                              <w:r w:rsidRPr="00F955CA">
                                <w:t>re STARR-Seq experiment design</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0;width:468pt;height:279.2pt;z-index:251730944;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5"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5D618D62" w:rsidR="00755062" w:rsidRPr="008F6BBD" w:rsidRDefault="00755062" w:rsidP="00E10987">
                        <w:pPr>
                          <w:pStyle w:val="Caption"/>
                          <w:rPr>
                            <w:rPrChange w:id="213" w:author="Microsoft Office User" w:date="2017-04-16T12:23:00Z">
                              <w:rPr>
                                <w:rFonts w:ascii="Times New Roman" w:hAnsi="Times New Roman"/>
                              </w:rPr>
                            </w:rPrChange>
                          </w:rPr>
                        </w:pPr>
                        <w:bookmarkStart w:id="214" w:name="_Ref474771537"/>
                        <w:bookmarkStart w:id="215" w:name="_Toc479775535"/>
                        <w:r w:rsidRPr="008F6BBD">
                          <w:t xml:space="preserve">Figure </w:t>
                        </w:r>
                        <w:ins w:id="216" w:author="Microsoft Office User" w:date="2017-04-15T22:13:00Z">
                          <w:r w:rsidRPr="00F955CA">
                            <w:t xml:space="preserve">Σ </w:t>
                          </w:r>
                          <w:r w:rsidRPr="001A0DEB">
                            <w:rPr>
                              <w:rFonts w:ascii="MS Mincho" w:eastAsia="MS Mincho" w:hAnsi="MS Mincho" w:cs="MS Mincho"/>
                            </w:rPr>
                            <w:t>∦</w:t>
                          </w:r>
                        </w:ins>
                        <w:del w:id="217" w:author="Microsoft Office User" w:date="2017-04-15T22:13:00Z">
                          <w:r w:rsidRPr="001C1B26" w:rsidDel="00BC23FD">
                            <w:delText>S</w:delText>
                          </w:r>
                        </w:del>
                        <w:r w:rsidRPr="0071548F">
                          <w:t xml:space="preserve"> </w:t>
                        </w:r>
                        <w:ins w:id="218" w:author="Microsoft Office User" w:date="2017-04-15T22:13:00Z">
                          <w:r w:rsidRPr="00DD11C9">
                            <w:t xml:space="preserve"> </w:t>
                          </w:r>
                        </w:ins>
                        <w:r>
                          <w:fldChar w:fldCharType="begin"/>
                        </w:r>
                        <w:r>
                          <w:instrText xml:space="preserve"> STYLEREF 1 \s </w:instrText>
                        </w:r>
                        <w:r>
                          <w:fldChar w:fldCharType="separate"/>
                        </w:r>
                        <w:r w:rsidRPr="008F6BBD">
                          <w:t>1</w:t>
                        </w:r>
                        <w:r>
                          <w:fldChar w:fldCharType="end"/>
                        </w:r>
                        <w:r w:rsidRPr="008F6BBD">
                          <w:noBreakHyphen/>
                        </w:r>
                        <w:r w:rsidRPr="008F6BBD">
                          <w:rPr>
                            <w:noProof w:val="0"/>
                            <w:rPrChange w:id="219" w:author="Microsoft Office User" w:date="2017-04-16T12:23:00Z">
                              <w:rPr/>
                            </w:rPrChange>
                          </w:rPr>
                          <w:fldChar w:fldCharType="begin"/>
                        </w:r>
                        <w:r w:rsidRPr="008F6BBD">
                          <w:instrText xml:space="preserve"> SEQ Figure_S \* ARABIC \s 1 </w:instrText>
                        </w:r>
                        <w:r w:rsidRPr="008F6BBD">
                          <w:rPr>
                            <w:noProof w:val="0"/>
                            <w:rPrChange w:id="220" w:author="Microsoft Office User" w:date="2017-04-16T12:23:00Z">
                              <w:rPr/>
                            </w:rPrChange>
                          </w:rPr>
                          <w:fldChar w:fldCharType="separate"/>
                        </w:r>
                        <w:r w:rsidRPr="008F6BBD">
                          <w:t>8</w:t>
                        </w:r>
                        <w:r w:rsidRPr="008F6BBD">
                          <w:rPr>
                            <w:rPrChange w:id="221" w:author="Microsoft Office User" w:date="2017-04-16T12:23:00Z">
                              <w:rPr/>
                            </w:rPrChange>
                          </w:rPr>
                          <w:fldChar w:fldCharType="end"/>
                        </w:r>
                        <w:bookmarkEnd w:id="214"/>
                        <w:ins w:id="222" w:author="Microsoft Office User" w:date="2017-04-16T12:04:00Z">
                          <w:r w:rsidRPr="008F6BBD">
                            <w:t xml:space="preserve"> </w:t>
                          </w:r>
                          <w:r w:rsidRPr="008F6BBD">
                            <w:rPr>
                              <w:rFonts w:eastAsia="MS Mincho" w:cs="MS Mincho"/>
                              <w:rPrChange w:id="223" w:author="Microsoft Office User" w:date="2017-04-16T12:23:00Z">
                                <w:rPr>
                                  <w:rFonts w:ascii="MS Mincho" w:eastAsia="MS Mincho" w:hAnsi="MS Mincho" w:cs="MS Mincho"/>
                                </w:rPr>
                              </w:rPrChange>
                            </w:rPr>
                            <w:t>(TL)</w:t>
                          </w:r>
                        </w:ins>
                        <w:r w:rsidRPr="008F6BBD">
                          <w:t xml:space="preserve"> Captu</w:t>
                        </w:r>
                        <w:r w:rsidRPr="00F955CA">
                          <w:t>re STARR-Seq experiment design</w:t>
                        </w:r>
                        <w:bookmarkEnd w:id="215"/>
                      </w:p>
                    </w:txbxContent>
                  </v:textbox>
                </v:shape>
                <w10:wrap type="through"/>
              </v:group>
            </w:pict>
          </mc:Fallback>
        </mc:AlternateContent>
      </w:r>
    </w:p>
    <w:p w14:paraId="4226E062" w14:textId="5C9F893F" w:rsidR="004361D4" w:rsidDel="00FD66E8" w:rsidRDefault="004361D4" w:rsidP="00E10987">
      <w:pPr>
        <w:rPr>
          <w:del w:id="224" w:author="Microsoft Office User" w:date="2017-04-15T22:14:00Z"/>
        </w:rPr>
      </w:pPr>
      <w:del w:id="225" w:author="Microsoft Office User" w:date="2017-04-15T22:14:00Z">
        <w:r w:rsidRPr="00CF30B8" w:rsidDel="00FD66E8">
          <w:delText xml:space="preserve">Whole genome </w:delText>
        </w:r>
        <w:r w:rsidR="0018638A" w:rsidDel="00FD66E8">
          <w:delText xml:space="preserve">STARR-Seq </w:delText>
        </w:r>
        <w:r w:rsidRPr="00CF30B8" w:rsidDel="00FD66E8">
          <w:delText xml:space="preserve">data processing </w:delText>
        </w:r>
      </w:del>
    </w:p>
    <w:p w14:paraId="7EE29945" w14:textId="65FCAE47" w:rsidR="002E6331" w:rsidRDefault="00CF30B8" w:rsidP="00E10987">
      <w:r w:rsidRPr="00A3191B">
        <w:t xml:space="preserve">To </w:t>
      </w:r>
      <w:r>
        <w:t xml:space="preserve">uniformly </w:t>
      </w:r>
      <w:r w:rsidRPr="00A3191B">
        <w:t xml:space="preserve">process the data from whole genome and capture-based </w:t>
      </w:r>
      <w:r w:rsidR="00F928CF">
        <w:t xml:space="preserve">STARR-Seq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Figure S 1</w:t>
      </w:r>
      <w:r w:rsidR="00073820">
        <w:noBreakHyphen/>
        <w:t>9</w:t>
      </w:r>
      <w:r w:rsidR="00780220">
        <w:fldChar w:fldCharType="end"/>
      </w:r>
      <w:r>
        <w:t>)</w:t>
      </w:r>
      <w:r w:rsidRPr="00A3191B">
        <w:t xml:space="preserve">. The pipeline is tailored for optimally processing the output from </w:t>
      </w:r>
      <w:r w:rsidR="00F928CF">
        <w:t xml:space="preserve">STARR-Seq </w:t>
      </w:r>
      <w:r w:rsidRPr="00A3191B">
        <w:t xml:space="preserve">experiments. The output from an </w:t>
      </w:r>
      <w:r w:rsidR="00F928CF">
        <w:t xml:space="preserve">STARR-Seq </w:t>
      </w:r>
      <w:r w:rsidRPr="00A3191B">
        <w:t xml:space="preserve">experiment is two datasets for each cell line. First is screen library that contains the sequencing of plasmids from which the enrichment is performed. This screen library serves as a control in the </w:t>
      </w:r>
      <w:r w:rsidR="00F928CF">
        <w:t xml:space="preserve">STARR-Seq </w:t>
      </w:r>
      <w:r w:rsidRPr="00A3191B">
        <w:t xml:space="preserve">analysis. Second is the actual </w:t>
      </w:r>
      <w:r w:rsidR="0018638A">
        <w:t xml:space="preserve">STARR-Seq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 xml:space="preserve">). Then the </w:t>
      </w:r>
      <w:r w:rsidR="0018638A">
        <w:t xml:space="preserve">STARR-Seq </w:t>
      </w:r>
      <w:r w:rsidRPr="00A3191B">
        <w:t xml:space="preserve">signal tracks are generated and library and performed peak calling. The </w:t>
      </w:r>
      <w:r w:rsidR="0018638A">
        <w:t xml:space="preserve">STARR-Seq </w:t>
      </w:r>
      <w:r w:rsidRPr="00A3191B">
        <w:t xml:space="preserve">signal shows lower fold change characteristics compared to ENCODE </w:t>
      </w:r>
      <w:r w:rsidR="00EF35BF">
        <w:t>ChIP-Seq</w:t>
      </w:r>
      <w:r w:rsidRPr="00A3191B">
        <w:t xml:space="preserve"> datasets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w:t>
      </w:r>
    </w:p>
    <w:p w14:paraId="56E0811D" w14:textId="2FAA7F3C" w:rsidR="00E9658D" w:rsidRPr="00F955CA" w:rsidRDefault="00861F64" w:rsidP="00E10987">
      <w:pPr>
        <w:pStyle w:val="Caption"/>
      </w:pPr>
      <w:bookmarkStart w:id="226" w:name="_Ref474773053"/>
      <w:bookmarkStart w:id="227" w:name="_Ref479770239"/>
      <w:bookmarkStart w:id="228" w:name="_Toc479775536"/>
      <w:r w:rsidRPr="008F6BBD">
        <w:rPr>
          <w:lang w:eastAsia="zh-CN"/>
        </w:rPr>
        <w:lastRenderedPageBreak/>
        <w:drawing>
          <wp:anchor distT="0" distB="0" distL="114300" distR="114300" simplePos="0" relativeHeight="251768832" behindDoc="0" locked="0" layoutInCell="1" allowOverlap="1" wp14:anchorId="3C5B11BB" wp14:editId="1E5BE87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26"/>
      <w:r w:rsidR="00780220" w:rsidRPr="00F955CA">
        <w:t xml:space="preserve">Figure </w:t>
      </w:r>
      <w:ins w:id="229" w:author="Microsoft Office User" w:date="2017-04-15T22:15:00Z">
        <w:r w:rsidR="00D37247" w:rsidRPr="00F955CA">
          <w:t>Σ</w:t>
        </w:r>
        <w:r w:rsidR="00D37247" w:rsidRPr="001A0DEB">
          <w:t xml:space="preserve"> </w:t>
        </w:r>
        <w:r w:rsidR="00D37247" w:rsidRPr="001C1B26">
          <w:rPr>
            <w:rFonts w:ascii="MS Mincho" w:eastAsia="MS Mincho" w:hAnsi="MS Mincho" w:cs="MS Mincho"/>
          </w:rPr>
          <w:t>∦</w:t>
        </w:r>
        <w:r w:rsidR="00D37247" w:rsidRPr="008F6BBD">
          <w:rPr>
            <w:rFonts w:eastAsia="MS Mincho" w:cs="MS Mincho"/>
            <w:rPrChange w:id="230" w:author="Microsoft Office User" w:date="2017-04-16T12:23:00Z">
              <w:rPr>
                <w:rFonts w:ascii="MS Mincho" w:eastAsia="MS Mincho" w:hAnsi="MS Mincho" w:cs="MS Mincho"/>
              </w:rPr>
            </w:rPrChange>
          </w:rPr>
          <w:t xml:space="preserve"> </w:t>
        </w:r>
      </w:ins>
      <w:del w:id="231" w:author="Microsoft Office User" w:date="2017-04-15T22:15:00Z">
        <w:r w:rsidR="00780220" w:rsidRPr="008F6BBD" w:rsidDel="00D37247">
          <w:delText>S</w:delText>
        </w:r>
      </w:del>
      <w:r w:rsidR="00780220"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227"/>
      <w:ins w:id="232" w:author="Microsoft Office User" w:date="2017-04-16T12:04:00Z">
        <w:r w:rsidR="00417B6D" w:rsidRPr="008F6BBD">
          <w:t xml:space="preserve"> </w:t>
        </w:r>
        <w:r w:rsidR="00417B6D" w:rsidRPr="008F6BBD">
          <w:rPr>
            <w:rFonts w:eastAsia="MS Mincho" w:cs="MS Mincho"/>
            <w:rPrChange w:id="233" w:author="Microsoft Office User" w:date="2017-04-16T12:23:00Z">
              <w:rPr>
                <w:rFonts w:ascii="MS Mincho" w:eastAsia="MS Mincho" w:hAnsi="MS Mincho" w:cs="MS Mincho"/>
              </w:rPr>
            </w:rPrChange>
          </w:rPr>
          <w:t>(TL)</w:t>
        </w:r>
      </w:ins>
      <w:r w:rsidR="00780220" w:rsidRPr="008F6BBD">
        <w:t xml:space="preserve"> </w:t>
      </w:r>
      <w:r w:rsidR="00780220" w:rsidRPr="00F955CA">
        <w:t>Schematic of ESCAPE pipeline</w:t>
      </w:r>
      <w:bookmarkEnd w:id="228"/>
    </w:p>
    <w:p w14:paraId="5A56AD50" w14:textId="06655FAC" w:rsidR="001501FB" w:rsidRDefault="001501FB" w:rsidP="00E10987"/>
    <w:p w14:paraId="1F707161" w14:textId="045D2DDE" w:rsidR="0018638A" w:rsidRDefault="00A14790" w:rsidP="00E10987">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9FF30FB" w:rsidR="00995E5B" w:rsidRPr="00EC478A" w:rsidRDefault="00BC7E33" w:rsidP="00E10987">
      <w:pPr>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E10987">
      <w:pPr>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BC7E33" w:rsidP="00E10987">
      <w:pPr>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BC7E33" w:rsidP="00E10987">
      <w:pPr>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5B44696B" w:rsidR="00995E5B" w:rsidRPr="00A3191B" w:rsidRDefault="00995E5B" w:rsidP="00E10987">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 xml:space="preserve">STARR-Seq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E10987">
      <w:pPr>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41A6C92F" w:rsidR="00995E5B" w:rsidRPr="00A3191B" w:rsidRDefault="00995E5B" w:rsidP="00E10987">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 xml:space="preserve">STARR-Seq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E10987">
      <w:pPr>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E10987">
      <w:r w:rsidRPr="00A3191B">
        <w:lastRenderedPageBreak/>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09EB2299" w:rsidR="00035BED" w:rsidRPr="001C1B26" w:rsidRDefault="008B6165" w:rsidP="00E10987">
      <w:pPr>
        <w:pStyle w:val="Caption"/>
        <w:rPr>
          <w:rFonts w:eastAsia="Times New Roman" w:cs="Times New Roman"/>
        </w:rPr>
      </w:pPr>
      <w:bookmarkStart w:id="234" w:name="_Ref474773199"/>
      <w:bookmarkStart w:id="235" w:name="_Toc479775537"/>
      <w:r w:rsidRPr="00E236E3">
        <w:rPr>
          <w:rFonts w:eastAsia="Times New Roman" w:cs="Arial"/>
          <w:color w:val="000000"/>
          <w:sz w:val="22"/>
          <w:szCs w:val="22"/>
          <w:lang w:eastAsia="zh-CN"/>
          <w:rPrChange w:id="236" w:author="Microsoft Office User" w:date="2017-04-16T12:23:00Z">
            <w:rPr>
              <w:rFonts w:ascii="Arial" w:eastAsia="Times New Roman" w:hAnsi="Arial" w:cs="Arial"/>
              <w:color w:val="000000"/>
              <w:sz w:val="22"/>
              <w:szCs w:val="22"/>
              <w:lang w:eastAsia="zh-CN"/>
            </w:rPr>
          </w:rPrChange>
        </w:rPr>
        <w:drawing>
          <wp:anchor distT="0" distB="0" distL="114300" distR="114300" simplePos="0" relativeHeight="251639808" behindDoc="0" locked="0" layoutInCell="1" allowOverlap="1" wp14:anchorId="0FB82A65" wp14:editId="46F1284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 xml:space="preserve">Figure </w:t>
      </w:r>
      <w:del w:id="237" w:author="Microsoft Office User" w:date="2017-04-15T22:17:00Z">
        <w:r w:rsidR="004012B7" w:rsidRPr="00E236E3" w:rsidDel="003E6CCD">
          <w:delText>S</w:delText>
        </w:r>
      </w:del>
      <w:ins w:id="238" w:author="Microsoft Office User" w:date="2017-04-15T22:17:00Z">
        <w:r w:rsidR="003E6CCD" w:rsidRPr="00E236E3">
          <w:t>Σ</w:t>
        </w:r>
        <w:r w:rsidR="003E6CCD" w:rsidRPr="00F955CA">
          <w:rPr>
            <w:rFonts w:ascii="MS Mincho" w:eastAsia="MS Mincho" w:hAnsi="MS Mincho" w:cs="MS Mincho"/>
          </w:rPr>
          <w:t>∥</w:t>
        </w:r>
      </w:ins>
      <w:r w:rsidR="004012B7"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234"/>
      <w:ins w:id="239" w:author="Microsoft Office User" w:date="2017-04-16T12:04:00Z">
        <w:r w:rsidR="00C1099F" w:rsidRPr="00E236E3">
          <w:t xml:space="preserve"> </w:t>
        </w:r>
        <w:r w:rsidR="00C1099F" w:rsidRPr="00E236E3">
          <w:rPr>
            <w:rFonts w:eastAsia="MS Mincho" w:cs="MS Mincho"/>
            <w:rPrChange w:id="240" w:author="Microsoft Office User" w:date="2017-04-16T12:23:00Z">
              <w:rPr>
                <w:rFonts w:ascii="MS Mincho" w:eastAsia="MS Mincho" w:hAnsi="MS Mincho" w:cs="MS Mincho"/>
              </w:rPr>
            </w:rPrChange>
          </w:rPr>
          <w:t>(TL)</w:t>
        </w:r>
      </w:ins>
      <w:del w:id="241" w:author="Microsoft Office User" w:date="2017-04-16T12:04:00Z">
        <w:r w:rsidR="004012B7" w:rsidRPr="00E236E3" w:rsidDel="00C1099F">
          <w:delText>.</w:delText>
        </w:r>
      </w:del>
      <w:r w:rsidR="004012B7" w:rsidRPr="00E236E3">
        <w:t xml:space="preserve"> Whole geno</w:t>
      </w:r>
      <w:r w:rsidR="004012B7" w:rsidRPr="00F955CA">
        <w:t xml:space="preserve">me </w:t>
      </w:r>
      <w:r w:rsidR="0018638A" w:rsidRPr="00F955CA">
        <w:t xml:space="preserve">STARR-Seq </w:t>
      </w:r>
      <w:r w:rsidR="004012B7" w:rsidRPr="001A0DEB">
        <w:t>signal enrichment properties</w:t>
      </w:r>
      <w:bookmarkEnd w:id="235"/>
    </w:p>
    <w:p w14:paraId="7CB26A99" w14:textId="27FC9C82" w:rsidR="00DD1000" w:rsidRDefault="00DD1000" w:rsidP="00E10987"/>
    <w:p w14:paraId="210CDF6D" w14:textId="37C7E95A" w:rsidR="00233219" w:rsidRDefault="00233219" w:rsidP="00E10987"/>
    <w:p w14:paraId="52882C2A" w14:textId="61536202" w:rsidR="006F4733" w:rsidRPr="006F4733" w:rsidRDefault="006479EE" w:rsidP="00E10987">
      <w:r>
        <w:lastRenderedPageBreak/>
        <mc:AlternateContent>
          <mc:Choice Requires="wps">
            <w:drawing>
              <wp:anchor distT="0" distB="0" distL="114300" distR="114300" simplePos="0" relativeHeight="251735040" behindDoc="0" locked="0" layoutInCell="1" allowOverlap="1" wp14:anchorId="56E3D698" wp14:editId="2CA2AFA7">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05515A79" w:rsidR="00755062" w:rsidRPr="00E236E3" w:rsidRDefault="00755062" w:rsidP="00E10987">
                            <w:pPr>
                              <w:pStyle w:val="Caption"/>
                              <w:rPr>
                                <w:rPrChange w:id="242" w:author="Microsoft Office User" w:date="2017-04-16T12:23:00Z">
                                  <w:rPr>
                                    <w:rFonts w:ascii="Times New Roman" w:hAnsi="Times New Roman"/>
                                  </w:rPr>
                                </w:rPrChange>
                              </w:rPr>
                            </w:pPr>
                            <w:bookmarkStart w:id="243" w:name="_Toc479775538"/>
                            <w:r w:rsidRPr="00E236E3">
                              <w:t xml:space="preserve">Figure </w:t>
                            </w:r>
                            <w:ins w:id="244" w:author="Microsoft Office User" w:date="2017-04-15T22:17:00Z">
                              <w:r w:rsidRPr="00E236E3">
                                <w:t>Σ</w:t>
                              </w:r>
                              <w:r w:rsidRPr="00E236E3">
                                <w:rPr>
                                  <w:rFonts w:ascii="MS Mincho" w:eastAsia="MS Mincho" w:hAnsi="MS Mincho" w:cs="MS Mincho"/>
                                </w:rPr>
                                <w:t>∥</w:t>
                              </w:r>
                            </w:ins>
                            <w:del w:id="245" w:author="Microsoft Office User" w:date="2017-04-15T22:17:00Z">
                              <w:r w:rsidRPr="00E236E3" w:rsidDel="00CD44DD">
                                <w:delText>S</w:delText>
                              </w:r>
                            </w:del>
                            <w:r w:rsidRPr="00E236E3">
                              <w:t xml:space="preserve"> </w:t>
                            </w:r>
                            <w:r>
                              <w:fldChar w:fldCharType="begin"/>
                            </w:r>
                            <w:r>
                              <w:instrText xml:space="preserve"> STYLEREF 1 \s </w:instrText>
                            </w:r>
                            <w:r>
                              <w:fldChar w:fldCharType="separate"/>
                            </w:r>
                            <w:r w:rsidRPr="00E236E3">
                              <w:t>1</w:t>
                            </w:r>
                            <w:r>
                              <w:fldChar w:fldCharType="end"/>
                            </w:r>
                            <w:r w:rsidRPr="00E236E3">
                              <w:noBreakHyphen/>
                            </w:r>
                            <w:r w:rsidRPr="00E236E3">
                              <w:rPr>
                                <w:noProof w:val="0"/>
                                <w:rPrChange w:id="246" w:author="Microsoft Office User" w:date="2017-04-16T12:23:00Z">
                                  <w:rPr/>
                                </w:rPrChange>
                              </w:rPr>
                              <w:fldChar w:fldCharType="begin"/>
                            </w:r>
                            <w:r w:rsidRPr="00E236E3">
                              <w:instrText xml:space="preserve"> SEQ Figure_S \* ARABIC \s 1 </w:instrText>
                            </w:r>
                            <w:r w:rsidRPr="00E236E3">
                              <w:rPr>
                                <w:noProof w:val="0"/>
                                <w:rPrChange w:id="247" w:author="Microsoft Office User" w:date="2017-04-16T12:23:00Z">
                                  <w:rPr/>
                                </w:rPrChange>
                              </w:rPr>
                              <w:fldChar w:fldCharType="separate"/>
                            </w:r>
                            <w:r w:rsidRPr="00E236E3">
                              <w:t>11</w:t>
                            </w:r>
                            <w:r w:rsidRPr="00E236E3">
                              <w:rPr>
                                <w:rPrChange w:id="248" w:author="Microsoft Office User" w:date="2017-04-16T12:23:00Z">
                                  <w:rPr/>
                                </w:rPrChange>
                              </w:rPr>
                              <w:fldChar w:fldCharType="end"/>
                            </w:r>
                            <w:ins w:id="249" w:author="Microsoft Office User" w:date="2017-04-16T12:04:00Z">
                              <w:r w:rsidRPr="00E236E3">
                                <w:t xml:space="preserve"> </w:t>
                              </w:r>
                              <w:r w:rsidRPr="00E236E3">
                                <w:rPr>
                                  <w:rFonts w:eastAsia="MS Mincho" w:cs="MS Mincho"/>
                                  <w:rPrChange w:id="250" w:author="Microsoft Office User" w:date="2017-04-16T12:23:00Z">
                                    <w:rPr>
                                      <w:rFonts w:ascii="MS Mincho" w:eastAsia="MS Mincho" w:hAnsi="MS Mincho" w:cs="MS Mincho"/>
                                    </w:rPr>
                                  </w:rPrChange>
                                </w:rPr>
                                <w:t>(TL)</w:t>
                              </w:r>
                            </w:ins>
                            <w:r w:rsidRPr="00E236E3">
                              <w:t xml:space="preserve"> Capture STARR-Seq experiment properties</w:t>
                            </w:r>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05515A79" w:rsidR="00755062" w:rsidRPr="00E236E3" w:rsidRDefault="00755062" w:rsidP="00E10987">
                      <w:pPr>
                        <w:pStyle w:val="Caption"/>
                        <w:rPr>
                          <w:rPrChange w:id="251" w:author="Microsoft Office User" w:date="2017-04-16T12:23:00Z">
                            <w:rPr>
                              <w:rFonts w:ascii="Times New Roman" w:hAnsi="Times New Roman"/>
                            </w:rPr>
                          </w:rPrChange>
                        </w:rPr>
                      </w:pPr>
                      <w:bookmarkStart w:id="252" w:name="_Toc479775538"/>
                      <w:r w:rsidRPr="00E236E3">
                        <w:t xml:space="preserve">Figure </w:t>
                      </w:r>
                      <w:ins w:id="253" w:author="Microsoft Office User" w:date="2017-04-15T22:17:00Z">
                        <w:r w:rsidRPr="00E236E3">
                          <w:t>Σ</w:t>
                        </w:r>
                        <w:r w:rsidRPr="00E236E3">
                          <w:rPr>
                            <w:rFonts w:ascii="MS Mincho" w:eastAsia="MS Mincho" w:hAnsi="MS Mincho" w:cs="MS Mincho"/>
                          </w:rPr>
                          <w:t>∥</w:t>
                        </w:r>
                      </w:ins>
                      <w:del w:id="254" w:author="Microsoft Office User" w:date="2017-04-15T22:17:00Z">
                        <w:r w:rsidRPr="00E236E3" w:rsidDel="00CD44DD">
                          <w:delText>S</w:delText>
                        </w:r>
                      </w:del>
                      <w:r w:rsidRPr="00E236E3">
                        <w:t xml:space="preserve"> </w:t>
                      </w:r>
                      <w:r>
                        <w:fldChar w:fldCharType="begin"/>
                      </w:r>
                      <w:r>
                        <w:instrText xml:space="preserve"> STYLEREF 1 \s </w:instrText>
                      </w:r>
                      <w:r>
                        <w:fldChar w:fldCharType="separate"/>
                      </w:r>
                      <w:r w:rsidRPr="00E236E3">
                        <w:t>1</w:t>
                      </w:r>
                      <w:r>
                        <w:fldChar w:fldCharType="end"/>
                      </w:r>
                      <w:r w:rsidRPr="00E236E3">
                        <w:noBreakHyphen/>
                      </w:r>
                      <w:r w:rsidRPr="00E236E3">
                        <w:rPr>
                          <w:noProof w:val="0"/>
                          <w:rPrChange w:id="255" w:author="Microsoft Office User" w:date="2017-04-16T12:23:00Z">
                            <w:rPr/>
                          </w:rPrChange>
                        </w:rPr>
                        <w:fldChar w:fldCharType="begin"/>
                      </w:r>
                      <w:r w:rsidRPr="00E236E3">
                        <w:instrText xml:space="preserve"> SEQ Figure_S \* ARABIC \s 1 </w:instrText>
                      </w:r>
                      <w:r w:rsidRPr="00E236E3">
                        <w:rPr>
                          <w:noProof w:val="0"/>
                          <w:rPrChange w:id="256" w:author="Microsoft Office User" w:date="2017-04-16T12:23:00Z">
                            <w:rPr/>
                          </w:rPrChange>
                        </w:rPr>
                        <w:fldChar w:fldCharType="separate"/>
                      </w:r>
                      <w:r w:rsidRPr="00E236E3">
                        <w:t>11</w:t>
                      </w:r>
                      <w:r w:rsidRPr="00E236E3">
                        <w:rPr>
                          <w:rPrChange w:id="257" w:author="Microsoft Office User" w:date="2017-04-16T12:23:00Z">
                            <w:rPr/>
                          </w:rPrChange>
                        </w:rPr>
                        <w:fldChar w:fldCharType="end"/>
                      </w:r>
                      <w:ins w:id="258" w:author="Microsoft Office User" w:date="2017-04-16T12:04:00Z">
                        <w:r w:rsidRPr="00E236E3">
                          <w:t xml:space="preserve"> </w:t>
                        </w:r>
                        <w:r w:rsidRPr="00E236E3">
                          <w:rPr>
                            <w:rFonts w:eastAsia="MS Mincho" w:cs="MS Mincho"/>
                            <w:rPrChange w:id="259" w:author="Microsoft Office User" w:date="2017-04-16T12:23:00Z">
                              <w:rPr>
                                <w:rFonts w:ascii="MS Mincho" w:eastAsia="MS Mincho" w:hAnsi="MS Mincho" w:cs="MS Mincho"/>
                              </w:rPr>
                            </w:rPrChange>
                          </w:rPr>
                          <w:t>(TL)</w:t>
                        </w:r>
                      </w:ins>
                      <w:r w:rsidRPr="00E236E3">
                        <w:t xml:space="preserve"> Capture STARR-Seq experiment properties</w:t>
                      </w:r>
                      <w:bookmarkEnd w:id="252"/>
                    </w:p>
                  </w:txbxContent>
                </v:textbox>
                <w10:wrap type="through"/>
              </v:shape>
            </w:pict>
          </mc:Fallback>
        </mc:AlternateContent>
      </w:r>
      <w:r w:rsidR="00A458FA">
        <w:drawing>
          <wp:anchor distT="0" distB="0" distL="114300" distR="114300" simplePos="0" relativeHeight="251732992" behindDoc="0" locked="0" layoutInCell="1" allowOverlap="1" wp14:anchorId="1D3BF57E" wp14:editId="78396DE2">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1D08821E" w:rsidR="0034660A" w:rsidRPr="008C73ED" w:rsidRDefault="0097369A" w:rsidP="00E10987">
      <w:pPr>
        <w:pStyle w:val="Heading3"/>
      </w:pPr>
      <w:bookmarkStart w:id="260" w:name="_Ref474761747"/>
      <w:ins w:id="261" w:author="Microsoft Office User" w:date="2017-04-15T22:18:00Z">
        <w:r w:rsidRPr="00D21D1F">
          <w:t>Σ</w:t>
        </w:r>
        <w:r w:rsidRPr="008F167F">
          <w:rPr>
            <w:rFonts w:ascii="MS Mincho" w:eastAsia="MS Mincho" w:hAnsi="MS Mincho" w:cs="MS Mincho"/>
          </w:rPr>
          <w:t>∥</w:t>
        </w:r>
      </w:ins>
      <w:ins w:id="262" w:author="Microsoft Office User" w:date="2017-04-15T22:19:00Z">
        <w:r w:rsidR="004F113A" w:rsidRPr="00D21D1F">
          <w:rPr>
            <w:rFonts w:eastAsia="MS Mincho"/>
            <w:rPrChange w:id="263" w:author="Microsoft Office User" w:date="2017-04-16T12:32:00Z">
              <w:rPr>
                <w:rFonts w:ascii="MS Mincho" w:eastAsia="MS Mincho" w:hAnsi="MS Mincho" w:cs="MS Mincho"/>
              </w:rPr>
            </w:rPrChange>
          </w:rPr>
          <w:t>1.7.3</w:t>
        </w:r>
      </w:ins>
      <w:ins w:id="264" w:author="Microsoft Office User" w:date="2017-04-16T12:04:00Z">
        <w:r w:rsidR="00C1099F" w:rsidRPr="00D21D1F">
          <w:t xml:space="preserve"> </w:t>
        </w:r>
        <w:r w:rsidR="00C1099F" w:rsidRPr="00D21D1F">
          <w:rPr>
            <w:rFonts w:eastAsia="MS Mincho"/>
            <w:rPrChange w:id="265" w:author="Microsoft Office User" w:date="2017-04-16T12:32:00Z">
              <w:rPr>
                <w:rFonts w:ascii="MS Mincho" w:eastAsia="MS Mincho" w:hAnsi="MS Mincho" w:cs="MS Mincho"/>
              </w:rPr>
            </w:rPrChange>
          </w:rPr>
          <w:t>(TL)</w:t>
        </w:r>
      </w:ins>
      <w:ins w:id="266" w:author="Microsoft Office User" w:date="2017-04-15T22:18:00Z">
        <w:r w:rsidRPr="00D21D1F">
          <w:t xml:space="preserve"> </w:t>
        </w:r>
      </w:ins>
      <w:r w:rsidR="0034660A" w:rsidRPr="008F167F">
        <w:t>Enhancer Target prediction</w:t>
      </w:r>
      <w:bookmarkEnd w:id="260"/>
    </w:p>
    <w:p w14:paraId="76803BB2" w14:textId="5981B6FD" w:rsidR="003050C7" w:rsidRPr="00AF422D" w:rsidRDefault="003262A2" w:rsidP="00E10987">
      <w:pPr>
        <w:pStyle w:val="Heading4"/>
      </w:pPr>
      <w:ins w:id="267" w:author="Microsoft Office User" w:date="2017-04-15T22:21:00Z">
        <w:r w:rsidRPr="00E10987">
          <w:t>Σ</w:t>
        </w:r>
      </w:ins>
      <w:ins w:id="268" w:author="Microsoft Office User" w:date="2017-04-15T22:22:00Z">
        <w:r w:rsidR="00617B76" w:rsidRPr="00D21D1F">
          <w:rPr>
            <w:rFonts w:eastAsia="MS Mincho" w:cs="MS Mincho"/>
            <w:rPrChange w:id="269" w:author="Microsoft Office User" w:date="2017-04-16T12:32:00Z">
              <w:rPr>
                <w:rFonts w:ascii="MS Mincho" w:eastAsia="MS Mincho" w:hAnsi="MS Mincho" w:cs="MS Mincho"/>
              </w:rPr>
            </w:rPrChange>
          </w:rPr>
          <w:t xml:space="preserve"> </w:t>
        </w:r>
        <w:r w:rsidR="00617B76" w:rsidRPr="00E10987">
          <w:rPr>
            <w:rFonts w:ascii="MS Mincho" w:eastAsia="MS Mincho" w:hAnsi="MS Mincho" w:cs="MS Mincho"/>
          </w:rPr>
          <w:t>∦</w:t>
        </w:r>
        <w:r w:rsidR="00617B76" w:rsidRPr="00D21D1F">
          <w:rPr>
            <w:rFonts w:eastAsia="MS Mincho" w:cs="MS Mincho"/>
            <w:rPrChange w:id="270" w:author="Microsoft Office User" w:date="2017-04-16T12:32:00Z">
              <w:rPr>
                <w:rFonts w:ascii="MS Mincho" w:eastAsia="MS Mincho" w:hAnsi="MS Mincho" w:cs="MS Mincho"/>
              </w:rPr>
            </w:rPrChange>
          </w:rPr>
          <w:t xml:space="preserve"> </w:t>
        </w:r>
      </w:ins>
      <w:ins w:id="271" w:author="Microsoft Office User" w:date="2017-04-15T22:21:00Z">
        <w:r w:rsidRPr="00D21D1F">
          <w:rPr>
            <w:rFonts w:eastAsia="MS Mincho" w:cs="MS Mincho"/>
            <w:rPrChange w:id="272" w:author="Microsoft Office User" w:date="2017-04-16T12:32:00Z">
              <w:rPr>
                <w:rFonts w:ascii="MS Mincho" w:eastAsia="MS Mincho" w:hAnsi="MS Mincho" w:cs="MS Mincho"/>
              </w:rPr>
            </w:rPrChange>
          </w:rPr>
          <w:t>1.7.3.1</w:t>
        </w:r>
      </w:ins>
      <w:ins w:id="273" w:author="Microsoft Office User" w:date="2017-04-16T12:04:00Z">
        <w:r w:rsidR="00C1099F" w:rsidRPr="00E10987">
          <w:t xml:space="preserve"> </w:t>
        </w:r>
        <w:r w:rsidR="00C1099F" w:rsidRPr="00D21D1F">
          <w:rPr>
            <w:rFonts w:eastAsia="MS Mincho" w:cs="MS Mincho"/>
            <w:rPrChange w:id="274" w:author="Microsoft Office User" w:date="2017-04-16T12:32:00Z">
              <w:rPr>
                <w:rFonts w:ascii="MS Mincho" w:eastAsia="MS Mincho" w:hAnsi="MS Mincho" w:cs="MS Mincho"/>
              </w:rPr>
            </w:rPrChange>
          </w:rPr>
          <w:t>(TL)</w:t>
        </w:r>
      </w:ins>
      <w:ins w:id="275" w:author="Microsoft Office User" w:date="2017-04-15T22:22:00Z">
        <w:r w:rsidR="00617B76" w:rsidRPr="00E10987">
          <w:t xml:space="preserve"> </w:t>
        </w:r>
      </w:ins>
      <w:r w:rsidR="003050C7" w:rsidRPr="00DE02BA">
        <w:t>Enhancer Gene linkage prediction</w:t>
      </w:r>
      <w:r w:rsidR="001D4A16" w:rsidRPr="00AF422D">
        <w:t xml:space="preserve"> using JEME</w:t>
      </w:r>
    </w:p>
    <w:p w14:paraId="3573DCE1" w14:textId="4C404A32"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Figure S 1</w:t>
      </w:r>
      <w:r w:rsidR="00073820">
        <w:noBreakHyphen/>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Table S 1</w:t>
      </w:r>
      <w:r w:rsidR="00073820">
        <w:noBreakHyphen/>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w:t>
      </w:r>
      <w:r>
        <w:lastRenderedPageBreak/>
        <w:t xml:space="preserve">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0ECD77CB" w:rsidR="008B5C65" w:rsidRPr="008C73ED" w:rsidRDefault="00BD3696" w:rsidP="00E10987">
      <w:pPr>
        <w:pStyle w:val="Caption"/>
        <w:rPr>
          <w:rFonts w:eastAsia="PMingLiU"/>
          <w:lang w:eastAsia="zh-HK"/>
        </w:rPr>
      </w:pPr>
      <w:bookmarkStart w:id="276" w:name="_Ref474765422"/>
      <w:bookmarkStart w:id="277" w:name="_Toc479775579"/>
      <w:r w:rsidRPr="007B01E4">
        <w:t xml:space="preserve">Table </w:t>
      </w:r>
      <w:ins w:id="278" w:author="Microsoft Office User" w:date="2017-04-15T22:23:00Z">
        <w:r w:rsidR="00617B76" w:rsidRPr="007B01E4">
          <w:t>Σ</w:t>
        </w:r>
        <w:r w:rsidR="00617B76" w:rsidRPr="007B01E4">
          <w:rPr>
            <w:rFonts w:eastAsia="MS Mincho" w:cs="MS Mincho"/>
            <w:rPrChange w:id="279" w:author="Microsoft Office User" w:date="2017-04-16T12:32:00Z">
              <w:rPr>
                <w:rFonts w:ascii="MS Mincho" w:eastAsia="MS Mincho" w:hAnsi="MS Mincho" w:cs="MS Mincho"/>
              </w:rPr>
            </w:rPrChange>
          </w:rPr>
          <w:t xml:space="preserve"> </w:t>
        </w:r>
        <w:r w:rsidR="00617B76" w:rsidRPr="007B01E4">
          <w:rPr>
            <w:rFonts w:ascii="MS Mincho" w:eastAsia="MS Mincho" w:hAnsi="MS Mincho" w:cs="MS Mincho"/>
          </w:rPr>
          <w:t>∦</w:t>
        </w:r>
        <w:r w:rsidR="00617B76" w:rsidRPr="007B01E4">
          <w:t xml:space="preserve">  </w:t>
        </w:r>
      </w:ins>
      <w:del w:id="280" w:author="Microsoft Office User" w:date="2017-04-15T22:22:00Z">
        <w:r w:rsidRPr="007B01E4" w:rsidDel="00617B76">
          <w:delText>S</w:delText>
        </w:r>
      </w:del>
      <w:r w:rsidRPr="008F167F">
        <w:t xml:space="preserve"> </w:t>
      </w:r>
      <w:r w:rsidR="00BC7E33">
        <w:fldChar w:fldCharType="begin"/>
      </w:r>
      <w:r w:rsidR="00BC7E33">
        <w:instrText xml:space="preserve"> STYLEREF 1 \s </w:instrText>
      </w:r>
      <w:r w:rsidR="00BC7E33">
        <w:fldChar w:fldCharType="separate"/>
      </w:r>
      <w:r w:rsidR="00073820" w:rsidRPr="007B01E4">
        <w:t>1</w:t>
      </w:r>
      <w:r w:rsidR="00BC7E33">
        <w:fldChar w:fldCharType="end"/>
      </w:r>
      <w:r w:rsidR="00397919" w:rsidRPr="007B01E4">
        <w:noBreakHyphen/>
      </w:r>
      <w:r w:rsidR="004D3E8F" w:rsidRPr="007B01E4">
        <w:rPr>
          <w:noProof w:val="0"/>
          <w:rPrChange w:id="281" w:author="Microsoft Office User" w:date="2017-04-16T12:32:00Z">
            <w:rPr/>
          </w:rPrChange>
        </w:rPr>
        <w:fldChar w:fldCharType="begin"/>
      </w:r>
      <w:r w:rsidR="004D3E8F" w:rsidRPr="007B01E4">
        <w:instrText xml:space="preserve"> SEQ Table_S \* ARABIC \s 1 </w:instrText>
      </w:r>
      <w:r w:rsidR="004D3E8F" w:rsidRPr="007B01E4">
        <w:rPr>
          <w:noProof w:val="0"/>
          <w:rPrChange w:id="282" w:author="Microsoft Office User" w:date="2017-04-16T12:32:00Z">
            <w:rPr/>
          </w:rPrChange>
        </w:rPr>
        <w:fldChar w:fldCharType="separate"/>
      </w:r>
      <w:r w:rsidR="00073820" w:rsidRPr="007B01E4">
        <w:t>4</w:t>
      </w:r>
      <w:r w:rsidR="004D3E8F" w:rsidRPr="007B01E4">
        <w:rPr>
          <w:rPrChange w:id="283" w:author="Microsoft Office User" w:date="2017-04-16T12:32:00Z">
            <w:rPr/>
          </w:rPrChange>
        </w:rPr>
        <w:fldChar w:fldCharType="end"/>
      </w:r>
      <w:bookmarkEnd w:id="276"/>
      <w:ins w:id="284" w:author="Microsoft Office User" w:date="2017-04-16T12:05:00Z">
        <w:r w:rsidR="00C1099F" w:rsidRPr="007B01E4">
          <w:t xml:space="preserve"> </w:t>
        </w:r>
        <w:r w:rsidR="00C1099F" w:rsidRPr="007B01E4">
          <w:rPr>
            <w:rFonts w:eastAsia="MS Mincho" w:cs="MS Mincho"/>
            <w:rPrChange w:id="285" w:author="Microsoft Office User" w:date="2017-04-16T12:32:00Z">
              <w:rPr>
                <w:rFonts w:ascii="MS Mincho" w:eastAsia="MS Mincho" w:hAnsi="MS Mincho" w:cs="MS Mincho"/>
              </w:rPr>
            </w:rPrChange>
          </w:rPr>
          <w:t>(TL)</w:t>
        </w:r>
      </w:ins>
      <w:r w:rsidRPr="007B01E4">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77"/>
    </w:p>
    <w:tbl>
      <w:tblPr>
        <w:tblStyle w:val="TableGrid"/>
        <w:tblW w:w="0" w:type="auto"/>
        <w:jc w:val="center"/>
        <w:tblCellMar>
          <w:left w:w="0" w:type="dxa"/>
          <w:right w:w="0" w:type="dxa"/>
        </w:tblCellMar>
        <w:tblLook w:val="04A0" w:firstRow="1" w:lastRow="0" w:firstColumn="1" w:lastColumn="0" w:noHBand="0" w:noVBand="1"/>
      </w:tblPr>
      <w:tblGrid>
        <w:gridCol w:w="2809"/>
        <w:gridCol w:w="6243"/>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E10987">
            <w:r>
              <w:t>Data source</w:t>
            </w:r>
          </w:p>
        </w:tc>
        <w:tc>
          <w:tcPr>
            <w:tcW w:w="0" w:type="auto"/>
            <w:tcMar>
              <w:left w:w="72" w:type="dxa"/>
              <w:right w:w="72" w:type="dxa"/>
            </w:tcMar>
            <w:vAlign w:val="center"/>
          </w:tcPr>
          <w:p w14:paraId="09CD7A4F" w14:textId="77777777" w:rsidR="00010DAC" w:rsidRDefault="00010DAC" w:rsidP="00E10987">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E10987">
            <w:r>
              <w:t>ENCODE</w:t>
            </w:r>
          </w:p>
        </w:tc>
        <w:tc>
          <w:tcPr>
            <w:tcW w:w="0" w:type="auto"/>
            <w:tcMar>
              <w:left w:w="72" w:type="dxa"/>
              <w:right w:w="72" w:type="dxa"/>
            </w:tcMar>
            <w:vAlign w:val="center"/>
          </w:tcPr>
          <w:p w14:paraId="68D29BD6" w14:textId="77777777" w:rsidR="00010DAC" w:rsidRDefault="00010DAC" w:rsidP="00E10987">
            <w:r>
              <w:t>GM12878, HepG2, K562, MCF7</w:t>
            </w:r>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E10987">
            <w:pPr>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E10987">
            <w:r w:rsidRPr="00520F74">
              <w:t>E003,E004,E005,E006,E007,E011,E012,E013,E016,E037,</w:t>
            </w:r>
          </w:p>
          <w:p w14:paraId="412A25C0" w14:textId="77777777" w:rsidR="00E910BF" w:rsidRDefault="00010DAC" w:rsidP="00E10987">
            <w:r w:rsidRPr="00520F74">
              <w:t>E038,E047,E050,E055,E056,E058,E059,E061,E062,E065,</w:t>
            </w:r>
          </w:p>
          <w:p w14:paraId="1304558E" w14:textId="77777777" w:rsidR="00E910BF" w:rsidRDefault="00010DAC" w:rsidP="00E10987">
            <w:r w:rsidRPr="00520F74">
              <w:t>E066,E071,E079,E084,E085,E087,E094,E095,E096,E097,</w:t>
            </w:r>
          </w:p>
          <w:p w14:paraId="47D7165C" w14:textId="77777777" w:rsidR="00E910BF" w:rsidRDefault="00010DAC" w:rsidP="00E10987">
            <w:r w:rsidRPr="00520F74">
              <w:t>E098,E100,E104,E105,E106,E109,E112,E113,E114,E117,</w:t>
            </w:r>
          </w:p>
          <w:p w14:paraId="37007909" w14:textId="2181949A" w:rsidR="00010DAC" w:rsidRDefault="00010DAC" w:rsidP="00E10987">
            <w:r w:rsidRPr="00520F74">
              <w:t>E119,E120,E122,E127,E128</w:t>
            </w:r>
          </w:p>
        </w:tc>
      </w:tr>
    </w:tbl>
    <w:p w14:paraId="3EE51791" w14:textId="21BD37DB" w:rsidR="00255F38" w:rsidRPr="00E10987" w:rsidDel="00A81838" w:rsidRDefault="00A81838" w:rsidP="00E10987">
      <w:pPr>
        <w:pStyle w:val="Heading4"/>
        <w:rPr>
          <w:del w:id="286" w:author="Microsoft Office User" w:date="2017-04-15T22:23:00Z"/>
          <w:rFonts w:cs="Times New Roman"/>
        </w:rPr>
      </w:pPr>
      <w:ins w:id="287" w:author="Microsoft Office User" w:date="2017-04-15T22:23:00Z">
        <w:r w:rsidRPr="00E10987">
          <w:lastRenderedPageBreak/>
          <w:t>Σ</w:t>
        </w:r>
        <w:r w:rsidRPr="007B01E4">
          <w:rPr>
            <w:rFonts w:ascii="MS Mincho" w:hAnsi="MS Mincho"/>
          </w:rPr>
          <w:t>∥</w:t>
        </w:r>
        <w:r w:rsidRPr="007B01E4">
          <w:rPr>
            <w:rPrChange w:id="288" w:author="Microsoft Office User" w:date="2017-04-16T12:32:00Z">
              <w:rPr>
                <w:rFonts w:ascii="MS Mincho" w:eastAsia="MS Mincho" w:hAnsi="MS Mincho" w:cs="MS Mincho"/>
              </w:rPr>
            </w:rPrChange>
          </w:rPr>
          <w:t>1.7.3.2</w:t>
        </w:r>
      </w:ins>
      <w:ins w:id="289" w:author="Microsoft Office User" w:date="2017-04-16T12:05:00Z">
        <w:r w:rsidR="003A3E2E" w:rsidRPr="00E10987">
          <w:t xml:space="preserve"> </w:t>
        </w:r>
        <w:r w:rsidR="003A3E2E" w:rsidRPr="007B01E4">
          <w:rPr>
            <w:rPrChange w:id="290" w:author="Microsoft Office User" w:date="2017-04-16T12:32:00Z">
              <w:rPr>
                <w:rFonts w:ascii="MS Mincho" w:eastAsia="MS Mincho" w:hAnsi="MS Mincho" w:cs="MS Mincho"/>
              </w:rPr>
            </w:rPrChange>
          </w:rPr>
          <w:t>(TL)</w:t>
        </w:r>
      </w:ins>
      <w:ins w:id="291" w:author="Microsoft Office User" w:date="2017-04-15T22:23:00Z">
        <w:r w:rsidRPr="007B01E4">
          <w:rPr>
            <w:rPrChange w:id="292" w:author="Microsoft Office User" w:date="2017-04-16T12:32:00Z">
              <w:rPr>
                <w:rFonts w:ascii="MS Mincho" w:eastAsia="MS Mincho" w:hAnsi="MS Mincho" w:cs="MS Mincho"/>
              </w:rPr>
            </w:rPrChange>
          </w:rPr>
          <w:t xml:space="preserve"> </w:t>
        </w:r>
      </w:ins>
    </w:p>
    <w:p w14:paraId="4FAB3795" w14:textId="5A198359" w:rsidR="003050C7" w:rsidRPr="003050C7" w:rsidRDefault="003050C7" w:rsidP="00E10987">
      <w:pPr>
        <w:pStyle w:val="Heading4"/>
      </w:pPr>
      <w:r w:rsidRPr="003050C7">
        <w:t>Enhancer gene linkage pruning using Hi-C data</w:t>
      </w:r>
    </w:p>
    <w:p w14:paraId="04357839" w14:textId="1FD0CD18" w:rsidR="00847ABB" w:rsidRDefault="00B82CD1" w:rsidP="00E10987">
      <w:r>
        <mc:AlternateContent>
          <mc:Choice Requires="wpg">
            <w:drawing>
              <wp:anchor distT="0" distB="0" distL="114300" distR="114300" simplePos="0" relativeHeight="251740160" behindDoc="0" locked="0" layoutInCell="1" allowOverlap="1" wp14:anchorId="51FBE198" wp14:editId="4E397D99">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207933BE" w:rsidR="00755062" w:rsidRPr="007B01E4" w:rsidRDefault="00755062" w:rsidP="00E10987">
                              <w:pPr>
                                <w:pStyle w:val="Caption"/>
                                <w:rPr>
                                  <w:rPrChange w:id="293" w:author="Microsoft Office User" w:date="2017-04-16T12:33:00Z">
                                    <w:rPr>
                                      <w:rFonts w:ascii="Times New Roman" w:hAnsi="Times New Roman"/>
                                    </w:rPr>
                                  </w:rPrChange>
                                </w:rPr>
                              </w:pPr>
                              <w:bookmarkStart w:id="294" w:name="_Ref474773394"/>
                              <w:bookmarkStart w:id="295" w:name="_Toc479775539"/>
                              <w:r w:rsidRPr="007B01E4">
                                <w:t xml:space="preserve">Figure </w:t>
                              </w:r>
                              <w:ins w:id="296" w:author="Microsoft Office User" w:date="2017-04-16T12:05:00Z">
                                <w:r w:rsidRPr="008F167F">
                                  <w:t>Σ</w:t>
                                </w:r>
                                <w:r w:rsidRPr="007B01E4">
                                  <w:rPr>
                                    <w:rFonts w:eastAsia="MS Mincho" w:cs="MS Mincho"/>
                                    <w:rPrChange w:id="297"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298" w:author="Microsoft Office User" w:date="2017-04-16T12:05:00Z">
                                <w:r w:rsidRPr="008C73ED" w:rsidDel="003A3E2E">
                                  <w:delText>S</w:delText>
                                </w:r>
                              </w:del>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7B01E4">
                                <w:rPr>
                                  <w:noProof w:val="0"/>
                                  <w:rPrChange w:id="299" w:author="Microsoft Office User" w:date="2017-04-16T12:33:00Z">
                                    <w:rPr/>
                                  </w:rPrChange>
                                </w:rPr>
                                <w:fldChar w:fldCharType="begin"/>
                              </w:r>
                              <w:r w:rsidRPr="007B01E4">
                                <w:instrText xml:space="preserve"> SEQ Figure_S \* ARABIC \s 1 </w:instrText>
                              </w:r>
                              <w:r w:rsidRPr="007B01E4">
                                <w:rPr>
                                  <w:noProof w:val="0"/>
                                  <w:rPrChange w:id="300" w:author="Microsoft Office User" w:date="2017-04-16T12:33:00Z">
                                    <w:rPr/>
                                  </w:rPrChange>
                                </w:rPr>
                                <w:fldChar w:fldCharType="separate"/>
                              </w:r>
                              <w:r w:rsidRPr="007B01E4">
                                <w:t>12</w:t>
                              </w:r>
                              <w:r w:rsidRPr="007B01E4">
                                <w:rPr>
                                  <w:rPrChange w:id="301" w:author="Microsoft Office User" w:date="2017-04-16T12:33:00Z">
                                    <w:rPr/>
                                  </w:rPrChange>
                                </w:rPr>
                                <w:fldChar w:fldCharType="end"/>
                              </w:r>
                              <w:bookmarkEnd w:id="294"/>
                              <w:ins w:id="302" w:author="Microsoft Office User" w:date="2017-04-16T12:05:00Z">
                                <w:r w:rsidRPr="007B01E4">
                                  <w:t xml:space="preserve"> (TL)</w:t>
                                </w:r>
                              </w:ins>
                              <w:r w:rsidRPr="007B01E4">
                                <w:t xml:space="preserve"> Schematic of JEME</w:t>
                              </w:r>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40160"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e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207933BE" w:rsidR="00755062" w:rsidRPr="007B01E4" w:rsidRDefault="00755062" w:rsidP="00E10987">
                        <w:pPr>
                          <w:pStyle w:val="Caption"/>
                          <w:rPr>
                            <w:rPrChange w:id="303" w:author="Microsoft Office User" w:date="2017-04-16T12:33:00Z">
                              <w:rPr>
                                <w:rFonts w:ascii="Times New Roman" w:hAnsi="Times New Roman"/>
                              </w:rPr>
                            </w:rPrChange>
                          </w:rPr>
                        </w:pPr>
                        <w:bookmarkStart w:id="304" w:name="_Ref474773394"/>
                        <w:bookmarkStart w:id="305" w:name="_Toc479775539"/>
                        <w:r w:rsidRPr="007B01E4">
                          <w:t xml:space="preserve">Figure </w:t>
                        </w:r>
                        <w:ins w:id="306" w:author="Microsoft Office User" w:date="2017-04-16T12:05:00Z">
                          <w:r w:rsidRPr="008F167F">
                            <w:t>Σ</w:t>
                          </w:r>
                          <w:r w:rsidRPr="007B01E4">
                            <w:rPr>
                              <w:rFonts w:eastAsia="MS Mincho" w:cs="MS Mincho"/>
                              <w:rPrChange w:id="307" w:author="Microsoft Office User" w:date="2017-04-16T12:33:00Z">
                                <w:rPr>
                                  <w:rFonts w:ascii="MS Mincho" w:eastAsia="MS Mincho" w:hAnsi="MS Mincho" w:cs="MS Mincho"/>
                                </w:rPr>
                              </w:rPrChange>
                            </w:rPr>
                            <w:t xml:space="preserve"> </w:t>
                          </w:r>
                          <w:r w:rsidRPr="007B01E4">
                            <w:rPr>
                              <w:rFonts w:ascii="MS Mincho" w:eastAsia="MS Mincho" w:hAnsi="MS Mincho" w:cs="MS Mincho"/>
                            </w:rPr>
                            <w:t>∦</w:t>
                          </w:r>
                          <w:r w:rsidRPr="008F167F">
                            <w:t xml:space="preserve"> </w:t>
                          </w:r>
                        </w:ins>
                        <w:del w:id="308" w:author="Microsoft Office User" w:date="2017-04-16T12:05:00Z">
                          <w:r w:rsidRPr="008C73ED" w:rsidDel="003A3E2E">
                            <w:delText>S</w:delText>
                          </w:r>
                        </w:del>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7B01E4">
                          <w:rPr>
                            <w:noProof w:val="0"/>
                            <w:rPrChange w:id="309" w:author="Microsoft Office User" w:date="2017-04-16T12:33:00Z">
                              <w:rPr/>
                            </w:rPrChange>
                          </w:rPr>
                          <w:fldChar w:fldCharType="begin"/>
                        </w:r>
                        <w:r w:rsidRPr="007B01E4">
                          <w:instrText xml:space="preserve"> SEQ Figure_S \* ARABIC \s 1 </w:instrText>
                        </w:r>
                        <w:r w:rsidRPr="007B01E4">
                          <w:rPr>
                            <w:noProof w:val="0"/>
                            <w:rPrChange w:id="310" w:author="Microsoft Office User" w:date="2017-04-16T12:33:00Z">
                              <w:rPr/>
                            </w:rPrChange>
                          </w:rPr>
                          <w:fldChar w:fldCharType="separate"/>
                        </w:r>
                        <w:r w:rsidRPr="007B01E4">
                          <w:t>12</w:t>
                        </w:r>
                        <w:r w:rsidRPr="007B01E4">
                          <w:rPr>
                            <w:rPrChange w:id="311" w:author="Microsoft Office User" w:date="2017-04-16T12:33:00Z">
                              <w:rPr/>
                            </w:rPrChange>
                          </w:rPr>
                          <w:fldChar w:fldCharType="end"/>
                        </w:r>
                        <w:bookmarkEnd w:id="304"/>
                        <w:ins w:id="312" w:author="Microsoft Office User" w:date="2017-04-16T12:05:00Z">
                          <w:r w:rsidRPr="007B01E4">
                            <w:t xml:space="preserve"> (TL)</w:t>
                          </w:r>
                        </w:ins>
                        <w:r w:rsidRPr="007B01E4">
                          <w:t xml:space="preserve"> Schematic of JEME</w:t>
                        </w:r>
                        <w:bookmarkEnd w:id="305"/>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MCF7 contact maps (40kb) were obtained from </w:t>
      </w:r>
      <w:r w:rsidR="00AC057C" w:rsidRPr="00847ABB">
        <w:t>(</w:t>
      </w:r>
      <w:r w:rsidR="00AC057C">
        <w:t>\cite{</w:t>
      </w:r>
      <w:r w:rsidR="00AC057C" w:rsidRPr="00164C38">
        <w:t>26415882</w:t>
      </w:r>
      <w:r w:rsidR="00AC057C">
        <w:t>}</w:t>
      </w:r>
      <w:r w:rsidR="00847ABB" w:rsidRPr="00847ABB">
        <w:t>). Element (i,j)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 xml:space="preserve">and kept the </w:t>
      </w:r>
      <w:r w:rsidR="00847ABB" w:rsidRPr="00847ABB">
        <w:lastRenderedPageBreak/>
        <w:t>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13711530" w:rsidR="009454F8" w:rsidRPr="00DF4A36" w:rsidRDefault="003956DC" w:rsidP="00E10987">
      <w:pPr>
        <w:pStyle w:val="Heading2"/>
      </w:pPr>
      <w:ins w:id="313" w:author="Microsoft Office User" w:date="2017-04-15T22:25:00Z">
        <w:r w:rsidRPr="007B01E4">
          <w:rPr>
            <w:rPrChange w:id="314" w:author="Microsoft Office User" w:date="2017-04-16T12:33:00Z">
              <w:rPr>
                <w:b w:val="0"/>
              </w:rPr>
            </w:rPrChange>
          </w:rPr>
          <w:t>Σ</w:t>
        </w:r>
        <w:r w:rsidRPr="007B01E4">
          <w:rPr>
            <w:rFonts w:ascii="MS Mincho" w:eastAsia="MS Mincho" w:hAnsi="MS Mincho" w:cs="MS Mincho"/>
          </w:rPr>
          <w:t>∥</w:t>
        </w:r>
        <w:r w:rsidRPr="007B01E4">
          <w:rPr>
            <w:rFonts w:eastAsia="MS Mincho"/>
            <w:rPrChange w:id="315" w:author="Microsoft Office User" w:date="2017-04-16T12:33:00Z">
              <w:rPr>
                <w:rFonts w:ascii="MS Mincho" w:eastAsia="MS Mincho" w:hAnsi="MS Mincho" w:cs="MS Mincho"/>
              </w:rPr>
            </w:rPrChange>
          </w:rPr>
          <w:t>1.8</w:t>
        </w:r>
      </w:ins>
      <w:ins w:id="316" w:author="Microsoft Office User" w:date="2017-04-16T12:05:00Z">
        <w:r w:rsidR="005E226E" w:rsidRPr="007B01E4">
          <w:t xml:space="preserve"> (H</w:t>
        </w:r>
        <w:r w:rsidR="005E226E" w:rsidRPr="000149DB">
          <w:t xml:space="preserve">L) </w:t>
        </w:r>
      </w:ins>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p>
    <w:p w14:paraId="4940DD51" w14:textId="4D374D15"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Figure S 1</w:t>
      </w:r>
      <w:r w:rsidR="00073820">
        <w:noBreakHyphen/>
        <w:t>13</w:t>
      </w:r>
      <w:r w:rsidR="00A32A0C">
        <w:fldChar w:fldCharType="end"/>
      </w:r>
      <w:r w:rsidR="00143777">
        <w:t>.</w:t>
      </w:r>
    </w:p>
    <w:p w14:paraId="36A44A59" w14:textId="5690808D" w:rsidR="00A32A0C" w:rsidRPr="007B01E4" w:rsidRDefault="00A32A0C" w:rsidP="00E10987">
      <w:pPr>
        <w:pStyle w:val="Caption"/>
      </w:pPr>
      <w:bookmarkStart w:id="317" w:name="_Ref474773486"/>
      <w:bookmarkStart w:id="318" w:name="_Toc479775540"/>
      <w:r w:rsidRPr="007B01E4">
        <w:t xml:space="preserve">Figure </w:t>
      </w:r>
      <w:ins w:id="319" w:author="Microsoft Office User" w:date="2017-04-15T22:25:00Z">
        <w:r w:rsidR="003956DC" w:rsidRPr="000149DB">
          <w:t>Σ</w:t>
        </w:r>
        <w:r w:rsidR="003956DC" w:rsidRPr="008F167F">
          <w:rPr>
            <w:rFonts w:ascii="MS Mincho" w:eastAsia="MS Mincho" w:hAnsi="MS Mincho" w:cs="MS Mincho"/>
          </w:rPr>
          <w:t>∥</w:t>
        </w:r>
      </w:ins>
      <w:del w:id="320" w:author="Microsoft Office User" w:date="2017-04-15T22:25:00Z">
        <w:r w:rsidRPr="008C73ED" w:rsidDel="003956DC">
          <w:delText xml:space="preserve">S </w:delText>
        </w:r>
      </w:del>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317"/>
      <w:ins w:id="321" w:author="Microsoft Office User" w:date="2017-04-16T12:06:00Z">
        <w:r w:rsidR="00303DA8" w:rsidRPr="007B01E4">
          <w:t xml:space="preserve"> </w:t>
        </w:r>
      </w:ins>
      <w:del w:id="322" w:author="Microsoft Office User" w:date="2017-04-16T12:06:00Z">
        <w:r w:rsidRPr="007B01E4" w:rsidDel="00303DA8">
          <w:delText xml:space="preserve"> </w:delText>
        </w:r>
      </w:del>
      <w:ins w:id="323" w:author="Microsoft Office User" w:date="2017-04-16T12:06:00Z">
        <w:r w:rsidR="00303DA8" w:rsidRPr="007B01E4">
          <w:t xml:space="preserve">(HL) </w:t>
        </w:r>
      </w:ins>
      <w:r w:rsidRPr="007B01E4">
        <w:t>Schematic of extended gene definition</w:t>
      </w:r>
      <w:bookmarkEnd w:id="318"/>
    </w:p>
    <w:p w14:paraId="31B77D81" w14:textId="77FAB739" w:rsidR="005526BC" w:rsidRPr="00847ABB" w:rsidRDefault="00143777" w:rsidP="00E10987">
      <w:r>
        <w:drawing>
          <wp:inline distT="0" distB="0" distL="0" distR="0" wp14:anchorId="5536206C" wp14:editId="0E94323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62962538" w:rsidR="00951664" w:rsidRPr="008F167F" w:rsidRDefault="00116A18" w:rsidP="00E10987">
      <w:pPr>
        <w:pStyle w:val="Heading2"/>
      </w:pPr>
      <w:ins w:id="324" w:author="Microsoft Office User" w:date="2017-04-15T22:26:00Z">
        <w:r w:rsidRPr="000149DB">
          <w:t>Σ</w:t>
        </w:r>
        <w:r w:rsidRPr="008F167F">
          <w:rPr>
            <w:rFonts w:ascii="MS Mincho" w:eastAsia="MS Mincho" w:hAnsi="MS Mincho" w:cs="MS Mincho"/>
          </w:rPr>
          <w:t>∥</w:t>
        </w:r>
        <w:r w:rsidRPr="000149DB">
          <w:rPr>
            <w:rFonts w:eastAsia="MS Mincho"/>
            <w:rPrChange w:id="325" w:author="Microsoft Office User" w:date="2017-04-16T12:33:00Z">
              <w:rPr>
                <w:rFonts w:ascii="MS Mincho" w:eastAsia="MS Mincho" w:hAnsi="MS Mincho" w:cs="MS Mincho"/>
              </w:rPr>
            </w:rPrChange>
          </w:rPr>
          <w:t>1.9</w:t>
        </w:r>
      </w:ins>
      <w:ins w:id="326" w:author="Microsoft Office User" w:date="2017-04-16T12:06:00Z">
        <w:r w:rsidR="0044775E" w:rsidRPr="000149DB">
          <w:t xml:space="preserve"> (T</w:t>
        </w:r>
        <w:r w:rsidR="0044775E" w:rsidRPr="008F167F">
          <w:t>L)</w:t>
        </w:r>
      </w:ins>
      <w:ins w:id="327" w:author="Microsoft Office User" w:date="2017-04-15T22:26:00Z">
        <w:r w:rsidRPr="000149DB">
          <w:rPr>
            <w:rFonts w:eastAsia="MS Mincho"/>
            <w:rPrChange w:id="328" w:author="Microsoft Office User" w:date="2017-04-16T12:33:00Z">
              <w:rPr>
                <w:rFonts w:ascii="MS Mincho" w:eastAsia="MS Mincho" w:hAnsi="MS Mincho" w:cs="MS Mincho"/>
              </w:rPr>
            </w:rPrChange>
          </w:rPr>
          <w:t xml:space="preserve"> </w:t>
        </w:r>
      </w:ins>
      <w:r w:rsidR="00AA04E9" w:rsidRPr="000149DB">
        <w:t>TF/RBP networks</w:t>
      </w:r>
    </w:p>
    <w:p w14:paraId="07DAD058" w14:textId="31AD67B0" w:rsidR="003C6013" w:rsidRPr="008F167F" w:rsidRDefault="00116A18" w:rsidP="00E10987">
      <w:pPr>
        <w:pStyle w:val="Heading3"/>
      </w:pPr>
      <w:ins w:id="329" w:author="Microsoft Office User" w:date="2017-04-15T22:26:00Z">
        <w:r w:rsidRPr="008C73ED">
          <w:t>Σ</w:t>
        </w:r>
        <w:r w:rsidRPr="00874E16">
          <w:rPr>
            <w:rFonts w:ascii="MS Mincho" w:eastAsia="MS Mincho" w:hAnsi="MS Mincho" w:cs="MS Mincho"/>
          </w:rPr>
          <w:t>∥</w:t>
        </w:r>
        <w:r w:rsidRPr="000149DB">
          <w:rPr>
            <w:rFonts w:eastAsia="MS Mincho"/>
            <w:rPrChange w:id="330" w:author="Microsoft Office User" w:date="2017-04-16T12:33:00Z">
              <w:rPr>
                <w:rFonts w:ascii="MS Mincho" w:eastAsia="MS Mincho" w:hAnsi="MS Mincho" w:cs="MS Mincho"/>
              </w:rPr>
            </w:rPrChange>
          </w:rPr>
          <w:t>1.9.1</w:t>
        </w:r>
      </w:ins>
      <w:ins w:id="331" w:author="Microsoft Office User" w:date="2017-04-16T12:06:00Z">
        <w:r w:rsidR="0044775E" w:rsidRPr="000149DB">
          <w:t xml:space="preserve"> (</w:t>
        </w:r>
        <w:r w:rsidR="0044775E" w:rsidRPr="008F167F">
          <w:t>T</w:t>
        </w:r>
        <w:r w:rsidR="0044775E" w:rsidRPr="008C73ED">
          <w:t>L)</w:t>
        </w:r>
      </w:ins>
      <w:ins w:id="332" w:author="Microsoft Office User" w:date="2017-04-15T22:26:00Z">
        <w:r w:rsidRPr="000149DB">
          <w:rPr>
            <w:rFonts w:eastAsia="MS Mincho"/>
            <w:rPrChange w:id="333" w:author="Microsoft Office User" w:date="2017-04-16T12:33:00Z">
              <w:rPr>
                <w:rFonts w:ascii="MS Mincho" w:eastAsia="MS Mincho" w:hAnsi="MS Mincho" w:cs="MS Mincho"/>
              </w:rPr>
            </w:rPrChange>
          </w:rPr>
          <w:t xml:space="preserve"> </w:t>
        </w:r>
      </w:ins>
      <w:r w:rsidR="00006633" w:rsidRPr="000149DB">
        <w:t>TF network</w:t>
      </w:r>
    </w:p>
    <w:p w14:paraId="05707BC7" w14:textId="1D48F87E" w:rsidR="00597743" w:rsidRDefault="005A64B3" w:rsidP="00E10987">
      <w:r>
        <w:t xml:space="preserve">We built up the </w:t>
      </w:r>
      <w:r w:rsidR="00813A9C">
        <w:t>TF</w:t>
      </w:r>
      <w:r>
        <w:t xml:space="preserve"> network directly from the </w:t>
      </w:r>
      <w:r w:rsidR="00813A9C">
        <w:t>TF</w:t>
      </w:r>
      <w:r>
        <w:t xml:space="preserve">-gene interactions from real </w:t>
      </w:r>
      <w:r w:rsidR="00FF2BA3">
        <w:t>ChIP-Seq</w:t>
      </w:r>
      <w: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highlight w:val="darkGreen"/>
        </w:rPr>
        <w:t>please fix this and think about how we should organize the large tables that are not gonna be pasted in this supp file]]</w:t>
      </w:r>
      <w:r w:rsidR="0094012C" w:rsidRPr="0094012C">
        <w:rPr>
          <w:highlight w:val="darkGreen"/>
        </w:rPr>
        <w:t>]]</w:t>
      </w:r>
    </w:p>
    <w:p w14:paraId="6AC1428E" w14:textId="198701A6" w:rsidR="00006633" w:rsidRPr="001A0DEB" w:rsidRDefault="00B60131" w:rsidP="00E10987">
      <w:pPr>
        <w:pStyle w:val="Heading3"/>
      </w:pPr>
      <w:ins w:id="334" w:author="Microsoft Office User" w:date="2017-04-15T22:26:00Z">
        <w:r w:rsidRPr="002A3887">
          <w:t>Σ</w:t>
        </w:r>
        <w:r w:rsidRPr="001A0DEB">
          <w:rPr>
            <w:rFonts w:ascii="MS Mincho" w:eastAsia="MS Mincho" w:hAnsi="MS Mincho" w:cs="MS Mincho"/>
          </w:rPr>
          <w:t>∥</w:t>
        </w:r>
        <w:r w:rsidRPr="002A3887">
          <w:rPr>
            <w:rFonts w:eastAsia="MS Mincho"/>
            <w:rPrChange w:id="335" w:author="Microsoft Office User" w:date="2017-04-16T12:25:00Z">
              <w:rPr>
                <w:rFonts w:ascii="MS Mincho" w:eastAsia="MS Mincho" w:hAnsi="MS Mincho" w:cs="MS Mincho"/>
              </w:rPr>
            </w:rPrChange>
          </w:rPr>
          <w:t>1.9.2</w:t>
        </w:r>
      </w:ins>
      <w:ins w:id="336" w:author="Microsoft Office User" w:date="2017-04-16T12:06:00Z">
        <w:r w:rsidR="007F0709" w:rsidRPr="002A3887">
          <w:t xml:space="preserve"> </w:t>
        </w:r>
        <w:r w:rsidR="007F0709" w:rsidRPr="001A0DEB">
          <w:t>(</w:t>
        </w:r>
        <w:r w:rsidR="007F0709" w:rsidRPr="001C1B26">
          <w:t>TL)</w:t>
        </w:r>
      </w:ins>
      <w:ins w:id="337" w:author="Microsoft Office User" w:date="2017-04-15T22:26:00Z">
        <w:r w:rsidRPr="002A3887">
          <w:rPr>
            <w:rFonts w:eastAsia="MS Mincho"/>
            <w:rPrChange w:id="338" w:author="Microsoft Office User" w:date="2017-04-16T12:25:00Z">
              <w:rPr>
                <w:rFonts w:ascii="MS Mincho" w:eastAsia="MS Mincho" w:hAnsi="MS Mincho" w:cs="MS Mincho"/>
              </w:rPr>
            </w:rPrChange>
          </w:rPr>
          <w:t xml:space="preserve"> </w:t>
        </w:r>
      </w:ins>
      <w:r w:rsidR="00006633" w:rsidRPr="002A3887">
        <w:t>RBP network</w:t>
      </w:r>
    </w:p>
    <w:p w14:paraId="180271AB" w14:textId="54443440" w:rsidR="00BB36F3" w:rsidRDefault="00473293" w:rsidP="00E10987">
      <w:r>
        <w:t>W</w:t>
      </w:r>
      <w:r w:rsidR="00EF4FF1">
        <w:t>e built up the RBP network directly from the RBP-gene interactions from real eCLIP data.</w:t>
      </w:r>
      <w:r>
        <w:t xml:space="preserve"> eCLIP peak scores </w:t>
      </w:r>
      <w:r w:rsidR="00EF4FF1" w:rsidRPr="003D1C04">
        <w:t>between RBPs and genes were built through counting eCLIP peaks within gene 3’UTR regions</w:t>
      </w:r>
      <w:r w:rsidR="00EF4FF1">
        <w:t xml:space="preserve"> and then </w:t>
      </w:r>
      <w:r>
        <w:t xml:space="preserve">linearly scaled into range (0,1). </w:t>
      </w:r>
      <w:r w:rsidR="00BB36F3">
        <w:t xml:space="preserve">More details see section </w:t>
      </w:r>
      <w:r w:rsidR="00F90A0B">
        <w:fldChar w:fldCharType="begin"/>
      </w:r>
      <w:r w:rsidR="00F90A0B">
        <w:instrText xml:space="preserve"> REF _Ref479586627 \r \h </w:instrText>
      </w:r>
      <w:r w:rsidR="00F90A0B">
        <w:fldChar w:fldCharType="separate"/>
      </w:r>
      <w:r w:rsidR="00073820">
        <w:t>4.3</w:t>
      </w:r>
      <w:r w:rsidR="00F90A0B">
        <w:fldChar w:fldCharType="end"/>
      </w:r>
      <w:r w:rsidR="00F90A0B">
        <w:t xml:space="preserve">. To provide </w:t>
      </w:r>
      <w:r w:rsidR="00F90A0B">
        <w:lastRenderedPageBreak/>
        <w:t xml:space="preserve">a strict and lenient </w:t>
      </w:r>
      <w:r w:rsidR="00BD4C17">
        <w:t xml:space="preserve">RBP network, we use 0.9 and 0.1 as the threshold for cutoffs. Data are summerized in </w:t>
      </w:r>
      <w:r w:rsidR="00BD4C17" w:rsidRPr="00B07561">
        <w:rPr>
          <w:highlight w:val="darkGreen"/>
        </w:rPr>
        <w:t>XXXXX. [[JZ2DL: please fix this and think about how we should organize the large tables that are not gonna be pasted in this supp file]]</w:t>
      </w:r>
    </w:p>
    <w:p w14:paraId="0DBB30B3" w14:textId="0CBD8EA3" w:rsidR="00652681" w:rsidRDefault="00B60131" w:rsidP="00E10987">
      <w:pPr>
        <w:pStyle w:val="Heading2"/>
      </w:pPr>
      <w:ins w:id="339" w:author="Microsoft Office User" w:date="2017-04-15T22:27:00Z">
        <w:r w:rsidRPr="00AC59C9">
          <w:t>Σ</w:t>
        </w:r>
        <w:r>
          <w:rPr>
            <w:rFonts w:ascii="MS Mincho" w:eastAsia="MS Mincho" w:hAnsi="MS Mincho" w:cs="MS Mincho"/>
          </w:rPr>
          <w:t xml:space="preserve"> </w:t>
        </w:r>
        <w:r w:rsidRPr="003E0489">
          <w:rPr>
            <w:rFonts w:ascii="MS Mincho" w:eastAsia="MS Mincho" w:hAnsi="MS Mincho" w:cs="MS Mincho"/>
            <w:sz w:val="24"/>
            <w:szCs w:val="24"/>
          </w:rPr>
          <w:t>∦</w:t>
        </w:r>
        <w:r>
          <w:t xml:space="preserve"> 1.10</w:t>
        </w:r>
      </w:ins>
      <w:ins w:id="340" w:author="Microsoft Office User" w:date="2017-04-16T12:06:00Z">
        <w:r w:rsidR="007F0709">
          <w:t xml:space="preserve"> (HL)</w:t>
        </w:r>
      </w:ins>
      <w:ins w:id="341" w:author="Microsoft Office User" w:date="2017-04-15T22:27:00Z">
        <w:r>
          <w:t xml:space="preserve"> </w:t>
        </w:r>
      </w:ins>
      <w:r w:rsidR="00652681">
        <w:t>Reconcile with the main ENCODE encyclopedia</w:t>
      </w:r>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47BAEBDB" w:rsidR="00435527" w:rsidRPr="00AF422D" w:rsidRDefault="002C2F15" w:rsidP="00E10987">
      <w:pPr>
        <w:pStyle w:val="Heading1"/>
      </w:pPr>
      <w:ins w:id="342" w:author="Microsoft Office User" w:date="2017-04-15T22:28:00Z">
        <w:r w:rsidRPr="00E10987">
          <w:lastRenderedPageBreak/>
          <w:t>Σ</w:t>
        </w:r>
        <w:r w:rsidRPr="00E06CD0">
          <w:rPr>
            <w:rFonts w:ascii="MS Mincho" w:eastAsia="MS Mincho" w:hAnsi="MS Mincho" w:cs="MS Mincho"/>
          </w:rPr>
          <w:t>∥</w:t>
        </w:r>
        <w:r w:rsidRPr="00E10987">
          <w:t>2</w:t>
        </w:r>
      </w:ins>
      <w:ins w:id="343" w:author="Microsoft Office User" w:date="2017-04-16T12:06:00Z">
        <w:r w:rsidR="007F0709" w:rsidRPr="00DE02BA">
          <w:t xml:space="preserve"> (TL)</w:t>
        </w:r>
      </w:ins>
      <w:ins w:id="344" w:author="Microsoft Office User" w:date="2017-04-15T22:28:00Z">
        <w:r w:rsidRPr="00AF422D">
          <w:t xml:space="preserve"> </w:t>
        </w:r>
      </w:ins>
      <w:r w:rsidR="00435527" w:rsidRPr="00AF422D">
        <w:t>Details about recurrence analysis</w:t>
      </w:r>
    </w:p>
    <w:p w14:paraId="5524A051" w14:textId="4409B7F4" w:rsidR="00C1139B" w:rsidRPr="00DD17BB" w:rsidRDefault="00A11183" w:rsidP="00E10987">
      <w:pPr>
        <w:pStyle w:val="Heading2"/>
        <w:rPr>
          <w:lang w:eastAsia="en-US"/>
        </w:rPr>
      </w:pPr>
      <w:ins w:id="345" w:author="Microsoft Office User" w:date="2017-04-15T22:35:00Z">
        <w:r w:rsidRPr="00E06CD0">
          <w:t>Σ</w:t>
        </w:r>
        <w:r w:rsidRPr="00E06CD0">
          <w:rPr>
            <w:rFonts w:eastAsia="MS Mincho"/>
            <w:rPrChange w:id="346"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w:t>
        </w:r>
        <w:r w:rsidR="00207C29" w:rsidRPr="00FD373A">
          <w:t>2.1</w:t>
        </w:r>
      </w:ins>
      <w:ins w:id="347" w:author="Microsoft Office User" w:date="2017-04-16T12:07:00Z">
        <w:r w:rsidR="007F0709" w:rsidRPr="008F167F">
          <w:t xml:space="preserve"> </w:t>
        </w:r>
        <w:r w:rsidR="007F0709" w:rsidRPr="008C73ED">
          <w:t>(TL??)</w:t>
        </w:r>
      </w:ins>
      <w:ins w:id="348" w:author="Microsoft Office User" w:date="2017-04-15T22:35:00Z">
        <w:r w:rsidRPr="00874E16">
          <w:t xml:space="preserve"> </w:t>
        </w:r>
      </w:ins>
      <w:r w:rsidR="00C1139B" w:rsidRPr="00874E16">
        <w:rPr>
          <w:lang w:eastAsia="en-US"/>
        </w:rPr>
        <w:t>Variant calling</w:t>
      </w:r>
    </w:p>
    <w:p w14:paraId="3BCA261B" w14:textId="67DA7D67" w:rsidR="00C1139B" w:rsidRPr="00DD17BB" w:rsidRDefault="00207C29" w:rsidP="00E10987">
      <w:pPr>
        <w:pStyle w:val="Heading3"/>
      </w:pPr>
      <w:ins w:id="349" w:author="Microsoft Office User" w:date="2017-04-15T22:35:00Z">
        <w:r w:rsidRPr="00DF4A36">
          <w:t>Σ</w:t>
        </w:r>
        <w:r w:rsidRPr="00E06CD0">
          <w:rPr>
            <w:rFonts w:eastAsia="MS Mincho"/>
            <w:rPrChange w:id="350" w:author="Microsoft Office User" w:date="2017-04-16T12:34:00Z">
              <w:rPr>
                <w:rFonts w:ascii="MS Mincho" w:eastAsia="MS Mincho" w:hAnsi="MS Mincho" w:cs="MS Mincho"/>
              </w:rPr>
            </w:rPrChange>
          </w:rPr>
          <w:t xml:space="preserve"> </w:t>
        </w:r>
        <w:r w:rsidRPr="00E06CD0">
          <w:rPr>
            <w:rFonts w:ascii="MS Mincho" w:eastAsia="MS Mincho" w:hAnsi="MS Mincho" w:cs="MS Mincho"/>
            <w:sz w:val="24"/>
            <w:szCs w:val="24"/>
          </w:rPr>
          <w:t>∦</w:t>
        </w:r>
        <w:r w:rsidRPr="00E06CD0">
          <w:t xml:space="preserve"> 2.1.1</w:t>
        </w:r>
      </w:ins>
      <w:ins w:id="351" w:author="Microsoft Office User" w:date="2017-04-16T12:07:00Z">
        <w:r w:rsidR="007F0709" w:rsidRPr="00FD373A">
          <w:t xml:space="preserve"> </w:t>
        </w:r>
        <w:r w:rsidR="007F0709" w:rsidRPr="008F167F">
          <w:t>(</w:t>
        </w:r>
        <w:r w:rsidR="007F0709" w:rsidRPr="008C73ED">
          <w:t>TL)</w:t>
        </w:r>
      </w:ins>
      <w:ins w:id="352" w:author="Microsoft Office User" w:date="2017-04-15T22:35:00Z">
        <w:r w:rsidRPr="00874E16">
          <w:t xml:space="preserve"> </w:t>
        </w:r>
      </w:ins>
      <w:r w:rsidR="00C1139B" w:rsidRPr="00874E16">
        <w:t xml:space="preserve">Germline </w:t>
      </w:r>
    </w:p>
    <w:p w14:paraId="164D8D37" w14:textId="057C2952" w:rsid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Table S 2</w:t>
      </w:r>
      <w:r w:rsidR="00073820">
        <w:noBreakHyphen/>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Table S 2</w:t>
      </w:r>
      <w:r w:rsidR="00073820">
        <w:noBreakHyphen/>
        <w:t>1</w:t>
      </w:r>
      <w:r w:rsidR="00EF0A23">
        <w:fldChar w:fldCharType="end"/>
      </w:r>
      <w:r w:rsidRPr="00C1139B">
        <w:t xml:space="preserve"> summarizes the distribution of germline variant calls per sample.</w:t>
      </w:r>
    </w:p>
    <w:p w14:paraId="178E86F1" w14:textId="77777777" w:rsidR="00BA02CD" w:rsidRPr="00C1139B" w:rsidRDefault="00BA02CD" w:rsidP="00E10987"/>
    <w:p w14:paraId="382F2549" w14:textId="77777777" w:rsidR="00C1139B" w:rsidRPr="00C1139B" w:rsidRDefault="00C1139B" w:rsidP="00E10987"/>
    <w:p w14:paraId="374BAA66" w14:textId="0D74E780" w:rsidR="00C1139B" w:rsidRDefault="00C1139B" w:rsidP="00E10987"/>
    <w:p w14:paraId="51DB7762" w14:textId="77777777" w:rsidR="00BA02CD" w:rsidRPr="00C1139B" w:rsidRDefault="00BA02CD" w:rsidP="00E10987"/>
    <w:p w14:paraId="3215435B" w14:textId="3CAF164D" w:rsidR="00EF0A23" w:rsidRPr="00E10987" w:rsidRDefault="00EF0A23" w:rsidP="00E10987">
      <w:pPr>
        <w:pStyle w:val="Caption"/>
      </w:pPr>
      <w:bookmarkStart w:id="353" w:name="_Ref473798856"/>
      <w:bookmarkStart w:id="354" w:name="_Toc479775580"/>
      <w:r w:rsidRPr="00E10987">
        <w:t xml:space="preserve">Table </w:t>
      </w:r>
      <w:ins w:id="355" w:author="Microsoft Office User" w:date="2017-04-15T22:36:00Z">
        <w:r w:rsidR="00207C29" w:rsidRPr="00DE02BA">
          <w:t xml:space="preserve">Σ </w:t>
        </w:r>
        <w:r w:rsidR="00207C29" w:rsidRPr="00AF422D">
          <w:rPr>
            <w:rFonts w:ascii="MS Mincho" w:eastAsia="MS Mincho" w:hAnsi="MS Mincho" w:cs="MS Mincho"/>
          </w:rPr>
          <w:t>∦</w:t>
        </w:r>
        <w:r w:rsidR="00207C29" w:rsidRPr="00AF422D">
          <w:t xml:space="preserve"> </w:t>
        </w:r>
      </w:ins>
      <w:del w:id="356" w:author="Microsoft Office User" w:date="2017-04-15T22:36:00Z">
        <w:r w:rsidRPr="00FD373A" w:rsidDel="00207C29">
          <w:rPr>
            <w:rPrChange w:id="357" w:author="Microsoft Office User" w:date="2017-04-16T12:34:00Z">
              <w:rPr/>
            </w:rPrChange>
          </w:rPr>
          <w:delText xml:space="preserve">S </w:delText>
        </w:r>
      </w:del>
      <w:r w:rsidR="004D3E8F" w:rsidRPr="00FD373A">
        <w:rPr>
          <w:noProof w:val="0"/>
          <w:rPrChange w:id="358" w:author="Microsoft Office User" w:date="2017-04-16T12:34:00Z">
            <w:rPr/>
          </w:rPrChange>
        </w:rPr>
        <w:fldChar w:fldCharType="begin"/>
      </w:r>
      <w:r w:rsidR="004D3E8F" w:rsidRPr="00FD373A">
        <w:rPr>
          <w:rPrChange w:id="359" w:author="Microsoft Office User" w:date="2017-04-16T12:34:00Z">
            <w:rPr/>
          </w:rPrChange>
        </w:rPr>
        <w:instrText xml:space="preserve"> STYLEREF 1 \s </w:instrText>
      </w:r>
      <w:r w:rsidR="004D3E8F" w:rsidRPr="00FD373A">
        <w:rPr>
          <w:noProof w:val="0"/>
          <w:rPrChange w:id="360" w:author="Microsoft Office User" w:date="2017-04-16T12:34:00Z">
            <w:rPr/>
          </w:rPrChange>
        </w:rPr>
        <w:fldChar w:fldCharType="separate"/>
      </w:r>
      <w:r w:rsidR="00073820" w:rsidRPr="00FD373A">
        <w:rPr>
          <w:rPrChange w:id="361" w:author="Microsoft Office User" w:date="2017-04-16T12:34:00Z">
            <w:rPr/>
          </w:rPrChange>
        </w:rPr>
        <w:t>2</w:t>
      </w:r>
      <w:r w:rsidR="004D3E8F" w:rsidRPr="00FD373A">
        <w:rPr>
          <w:rPrChange w:id="362" w:author="Microsoft Office User" w:date="2017-04-16T12:34:00Z">
            <w:rPr/>
          </w:rPrChange>
        </w:rPr>
        <w:fldChar w:fldCharType="end"/>
      </w:r>
      <w:r w:rsidR="00397919" w:rsidRPr="00FD373A">
        <w:rPr>
          <w:rPrChange w:id="363" w:author="Microsoft Office User" w:date="2017-04-16T12:34:00Z">
            <w:rPr/>
          </w:rPrChange>
        </w:rPr>
        <w:noBreakHyphen/>
      </w:r>
      <w:r w:rsidR="004D3E8F" w:rsidRPr="00FD373A">
        <w:rPr>
          <w:noProof w:val="0"/>
          <w:rPrChange w:id="364" w:author="Microsoft Office User" w:date="2017-04-16T12:34:00Z">
            <w:rPr/>
          </w:rPrChange>
        </w:rPr>
        <w:fldChar w:fldCharType="begin"/>
      </w:r>
      <w:r w:rsidR="004D3E8F" w:rsidRPr="00FD373A">
        <w:rPr>
          <w:rPrChange w:id="365" w:author="Microsoft Office User" w:date="2017-04-16T12:34:00Z">
            <w:rPr/>
          </w:rPrChange>
        </w:rPr>
        <w:instrText xml:space="preserve"> SEQ Table_S \* ARABIC \s 1 </w:instrText>
      </w:r>
      <w:r w:rsidR="004D3E8F" w:rsidRPr="00FD373A">
        <w:rPr>
          <w:noProof w:val="0"/>
          <w:rPrChange w:id="366" w:author="Microsoft Office User" w:date="2017-04-16T12:34:00Z">
            <w:rPr/>
          </w:rPrChange>
        </w:rPr>
        <w:fldChar w:fldCharType="separate"/>
      </w:r>
      <w:r w:rsidR="00073820" w:rsidRPr="00FD373A">
        <w:rPr>
          <w:rPrChange w:id="367" w:author="Microsoft Office User" w:date="2017-04-16T12:34:00Z">
            <w:rPr/>
          </w:rPrChange>
        </w:rPr>
        <w:t>1</w:t>
      </w:r>
      <w:r w:rsidR="004D3E8F" w:rsidRPr="00FD373A">
        <w:rPr>
          <w:rPrChange w:id="368" w:author="Microsoft Office User" w:date="2017-04-16T12:34:00Z">
            <w:rPr/>
          </w:rPrChange>
        </w:rPr>
        <w:fldChar w:fldCharType="end"/>
      </w:r>
      <w:bookmarkEnd w:id="353"/>
      <w:ins w:id="369" w:author="Microsoft Office User" w:date="2017-04-16T12:07:00Z">
        <w:r w:rsidR="007F0709" w:rsidRPr="00FD373A">
          <w:rPr>
            <w:rPrChange w:id="370" w:author="Microsoft Office User" w:date="2017-04-16T12:34:00Z">
              <w:rPr/>
            </w:rPrChange>
          </w:rPr>
          <w:t xml:space="preserve"> (TL)</w:t>
        </w:r>
      </w:ins>
      <w:r w:rsidRPr="00FD373A">
        <w:rPr>
          <w:rPrChange w:id="371" w:author="Microsoft Office User" w:date="2017-04-16T12:34:00Z">
            <w:rPr>
              <w:rFonts w:ascii="Arial" w:hAnsi="Arial" w:cs="Arial"/>
              <w:color w:val="000000"/>
              <w:sz w:val="22"/>
              <w:szCs w:val="22"/>
            </w:rPr>
          </w:rPrChange>
        </w:rPr>
        <w:t xml:space="preserve"> List of cancer whole genome DNA sequence data obtained for variant calling</w:t>
      </w:r>
      <w:bookmarkEnd w:id="354"/>
    </w:p>
    <w:tbl>
      <w:tblPr>
        <w:tblW w:w="8859" w:type="dxa"/>
        <w:tblCellMar>
          <w:top w:w="15" w:type="dxa"/>
          <w:left w:w="15" w:type="dxa"/>
          <w:bottom w:w="15" w:type="dxa"/>
          <w:right w:w="15" w:type="dxa"/>
        </w:tblCellMar>
        <w:tblLook w:val="04A0" w:firstRow="1" w:lastRow="0" w:firstColumn="1" w:lastColumn="0" w:noHBand="0" w:noVBand="1"/>
      </w:tblPr>
      <w:tblGrid>
        <w:gridCol w:w="2392"/>
        <w:gridCol w:w="1794"/>
        <w:gridCol w:w="2537"/>
        <w:gridCol w:w="2136"/>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E10987">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E10987">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E10987">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E10987">
            <w:r w:rsidRPr="007F44BA">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E10987">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E10987">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E10987">
            <w:r w:rsidRPr="007F44BA">
              <w:t>BGI Shenzhen (Kan</w:t>
            </w:r>
            <w:r w:rsidRPr="007F44BA">
              <w:rPr>
                <w:i/>
                <w:iCs/>
              </w:rPr>
              <w:t xml:space="preserve"> et al.</w:t>
            </w:r>
            <w:r w:rsidRPr="007F44BA">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E10987">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E10987">
            <w:r w:rsidRPr="007F44BA">
              <w:t xml:space="preserve">BGI Shenzhen (Kan </w:t>
            </w:r>
            <w:r w:rsidRPr="007F44BA">
              <w:rPr>
                <w:i/>
                <w:iCs/>
              </w:rPr>
              <w:t>et al.</w:t>
            </w:r>
            <w:r w:rsidRPr="007F44BA">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E10987">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E10987">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E10987">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E10987">
            <w:r w:rsidRPr="007F44BA">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E10987">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E10987">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E10987">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E10987">
            <w:r w:rsidRPr="007F44BA">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E10987">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E10987">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E10987">
            <w:r w:rsidRPr="007F44BA">
              <w:t>ICGC</w:t>
            </w:r>
          </w:p>
        </w:tc>
      </w:tr>
    </w:tbl>
    <w:p w14:paraId="4337D475" w14:textId="77777777" w:rsidR="00C1139B" w:rsidRDefault="00C1139B" w:rsidP="00E10987"/>
    <w:p w14:paraId="3CD4660B" w14:textId="23F754A0" w:rsidR="00C1139B" w:rsidRPr="00874E16" w:rsidRDefault="00207C29" w:rsidP="00E10987">
      <w:pPr>
        <w:pStyle w:val="Heading3"/>
        <w:rPr>
          <w:sz w:val="27"/>
          <w:szCs w:val="27"/>
        </w:rPr>
      </w:pPr>
      <w:ins w:id="372" w:author="Microsoft Office User" w:date="2017-04-15T22:35:00Z">
        <w:r w:rsidRPr="00FD373A">
          <w:lastRenderedPageBreak/>
          <w:t>Σ</w:t>
        </w:r>
        <w:r w:rsidRPr="00FD373A">
          <w:rPr>
            <w:rFonts w:eastAsia="MS Mincho"/>
            <w:rPrChange w:id="373" w:author="Microsoft Office User" w:date="2017-04-16T12:34:00Z">
              <w:rPr>
                <w:rFonts w:ascii="MS Mincho" w:eastAsia="MS Mincho" w:hAnsi="MS Mincho" w:cs="MS Mincho"/>
              </w:rPr>
            </w:rPrChange>
          </w:rPr>
          <w:t xml:space="preserve"> </w:t>
        </w:r>
        <w:r w:rsidRPr="00FD373A">
          <w:rPr>
            <w:rFonts w:ascii="MS Mincho" w:eastAsia="MS Mincho" w:hAnsi="MS Mincho" w:cs="MS Mincho"/>
            <w:sz w:val="24"/>
            <w:szCs w:val="24"/>
          </w:rPr>
          <w:t>∦</w:t>
        </w:r>
        <w:r w:rsidRPr="00E26920">
          <w:t xml:space="preserve"> 2.1.2</w:t>
        </w:r>
      </w:ins>
      <w:ins w:id="374" w:author="Microsoft Office User" w:date="2017-04-16T12:07:00Z">
        <w:r w:rsidR="007F0709" w:rsidRPr="008F167F">
          <w:t xml:space="preserve"> (TL)</w:t>
        </w:r>
      </w:ins>
      <w:ins w:id="375" w:author="Microsoft Office User" w:date="2017-04-15T22:35:00Z">
        <w:r w:rsidRPr="008C73ED">
          <w:t xml:space="preserve"> </w:t>
        </w:r>
      </w:ins>
      <w:r w:rsidR="00C1139B" w:rsidRPr="00874E16">
        <w:t>Somatic</w:t>
      </w:r>
    </w:p>
    <w:p w14:paraId="3B5B9088" w14:textId="78125313" w:rsid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Table S 2</w:t>
      </w:r>
      <w:r w:rsidR="00073820">
        <w:noBreakHyphen/>
        <w:t>2</w:t>
      </w:r>
      <w:r w:rsidR="004141CF">
        <w:fldChar w:fldCharType="end"/>
      </w:r>
      <w:r w:rsidR="004141CF">
        <w:t xml:space="preserve"> </w:t>
      </w:r>
      <w:r>
        <w:t>summarizes the distribution of somatic variant calls per sample.</w:t>
      </w:r>
    </w:p>
    <w:p w14:paraId="6ECAADB0" w14:textId="77777777" w:rsidR="00162B93" w:rsidRPr="00C1139B" w:rsidRDefault="00162B93" w:rsidP="00E10987"/>
    <w:p w14:paraId="70762A4D" w14:textId="686580F9" w:rsidR="00162B93" w:rsidRPr="00E10987" w:rsidRDefault="00162B93" w:rsidP="00E10987">
      <w:pPr>
        <w:pStyle w:val="Caption"/>
      </w:pPr>
      <w:bookmarkStart w:id="376" w:name="_Ref473798910"/>
      <w:bookmarkStart w:id="377" w:name="_Toc479775581"/>
      <w:r w:rsidRPr="00E10987">
        <w:t xml:space="preserve">Table </w:t>
      </w:r>
      <w:ins w:id="378" w:author="Microsoft Office User" w:date="2017-04-15T22:36:00Z">
        <w:r w:rsidR="00C81BC1" w:rsidRPr="00DE02BA">
          <w:t>Σ</w:t>
        </w:r>
        <w:r w:rsidR="00C81BC1" w:rsidRPr="00E26920">
          <w:rPr>
            <w:rFonts w:eastAsia="MS Mincho" w:cs="MS Mincho"/>
            <w:rPrChange w:id="379" w:author="Microsoft Office User" w:date="2017-04-16T12:34:00Z">
              <w:rPr>
                <w:rFonts w:ascii="MS Mincho" w:eastAsia="MS Mincho" w:hAnsi="MS Mincho" w:cs="MS Mincho"/>
              </w:rPr>
            </w:rPrChange>
          </w:rPr>
          <w:t xml:space="preserve"> </w:t>
        </w:r>
        <w:r w:rsidR="00C81BC1" w:rsidRPr="00E10987">
          <w:rPr>
            <w:rFonts w:ascii="MS Mincho" w:eastAsia="MS Mincho" w:hAnsi="MS Mincho" w:cs="MS Mincho"/>
          </w:rPr>
          <w:t>∦</w:t>
        </w:r>
        <w:r w:rsidR="00C81BC1" w:rsidRPr="00DE02BA">
          <w:t xml:space="preserve"> </w:t>
        </w:r>
      </w:ins>
      <w:del w:id="380" w:author="Microsoft Office User" w:date="2017-04-15T22:36:00Z">
        <w:r w:rsidRPr="00AF422D" w:rsidDel="00C81BC1">
          <w:delText xml:space="preserve">S </w:delText>
        </w:r>
      </w:del>
      <w:r w:rsidR="004D3E8F" w:rsidRPr="00E26920">
        <w:rPr>
          <w:noProof w:val="0"/>
          <w:rPrChange w:id="381" w:author="Microsoft Office User" w:date="2017-04-16T12:34:00Z">
            <w:rPr/>
          </w:rPrChange>
        </w:rPr>
        <w:fldChar w:fldCharType="begin"/>
      </w:r>
      <w:r w:rsidR="004D3E8F" w:rsidRPr="00E26920">
        <w:rPr>
          <w:rPrChange w:id="382" w:author="Microsoft Office User" w:date="2017-04-16T12:34:00Z">
            <w:rPr/>
          </w:rPrChange>
        </w:rPr>
        <w:instrText xml:space="preserve"> STYLEREF 1 \s </w:instrText>
      </w:r>
      <w:r w:rsidR="004D3E8F" w:rsidRPr="00E26920">
        <w:rPr>
          <w:noProof w:val="0"/>
          <w:rPrChange w:id="383" w:author="Microsoft Office User" w:date="2017-04-16T12:34:00Z">
            <w:rPr/>
          </w:rPrChange>
        </w:rPr>
        <w:fldChar w:fldCharType="separate"/>
      </w:r>
      <w:r w:rsidR="00073820" w:rsidRPr="00E26920">
        <w:rPr>
          <w:rPrChange w:id="384" w:author="Microsoft Office User" w:date="2017-04-16T12:34:00Z">
            <w:rPr/>
          </w:rPrChange>
        </w:rPr>
        <w:t>2</w:t>
      </w:r>
      <w:r w:rsidR="004D3E8F" w:rsidRPr="00E26920">
        <w:rPr>
          <w:rPrChange w:id="385" w:author="Microsoft Office User" w:date="2017-04-16T12:34:00Z">
            <w:rPr/>
          </w:rPrChange>
        </w:rPr>
        <w:fldChar w:fldCharType="end"/>
      </w:r>
      <w:r w:rsidR="00397919" w:rsidRPr="00E26920">
        <w:rPr>
          <w:rPrChange w:id="386" w:author="Microsoft Office User" w:date="2017-04-16T12:34:00Z">
            <w:rPr/>
          </w:rPrChange>
        </w:rPr>
        <w:noBreakHyphen/>
      </w:r>
      <w:r w:rsidR="004D3E8F" w:rsidRPr="00E26920">
        <w:rPr>
          <w:noProof w:val="0"/>
          <w:rPrChange w:id="387" w:author="Microsoft Office User" w:date="2017-04-16T12:34:00Z">
            <w:rPr/>
          </w:rPrChange>
        </w:rPr>
        <w:fldChar w:fldCharType="begin"/>
      </w:r>
      <w:r w:rsidR="004D3E8F" w:rsidRPr="00E26920">
        <w:rPr>
          <w:rPrChange w:id="388" w:author="Microsoft Office User" w:date="2017-04-16T12:34:00Z">
            <w:rPr/>
          </w:rPrChange>
        </w:rPr>
        <w:instrText xml:space="preserve"> SEQ Table_S \* ARABIC \s 1 </w:instrText>
      </w:r>
      <w:r w:rsidR="004D3E8F" w:rsidRPr="00E26920">
        <w:rPr>
          <w:noProof w:val="0"/>
          <w:rPrChange w:id="389" w:author="Microsoft Office User" w:date="2017-04-16T12:34:00Z">
            <w:rPr/>
          </w:rPrChange>
        </w:rPr>
        <w:fldChar w:fldCharType="separate"/>
      </w:r>
      <w:r w:rsidR="00073820" w:rsidRPr="00E26920">
        <w:rPr>
          <w:rPrChange w:id="390" w:author="Microsoft Office User" w:date="2017-04-16T12:34:00Z">
            <w:rPr/>
          </w:rPrChange>
        </w:rPr>
        <w:t>2</w:t>
      </w:r>
      <w:r w:rsidR="004D3E8F" w:rsidRPr="00E26920">
        <w:rPr>
          <w:rPrChange w:id="391" w:author="Microsoft Office User" w:date="2017-04-16T12:34:00Z">
            <w:rPr/>
          </w:rPrChange>
        </w:rPr>
        <w:fldChar w:fldCharType="end"/>
      </w:r>
      <w:bookmarkEnd w:id="376"/>
      <w:ins w:id="392" w:author="Microsoft Office User" w:date="2017-04-16T12:07:00Z">
        <w:r w:rsidR="007F0709" w:rsidRPr="00E26920">
          <w:rPr>
            <w:rPrChange w:id="393" w:author="Microsoft Office User" w:date="2017-04-16T12:34:00Z">
              <w:rPr/>
            </w:rPrChange>
          </w:rPr>
          <w:t xml:space="preserve"> (HL)</w:t>
        </w:r>
      </w:ins>
      <w:r w:rsidRPr="00E26920">
        <w:rPr>
          <w:rFonts w:cs="Arial"/>
          <w:color w:val="000000"/>
          <w:rPrChange w:id="394" w:author="Microsoft Office User" w:date="2017-04-16T12:34:00Z">
            <w:rPr>
              <w:rFonts w:ascii="Arial" w:hAnsi="Arial" w:cs="Arial"/>
              <w:color w:val="000000"/>
              <w:sz w:val="22"/>
              <w:szCs w:val="22"/>
            </w:rPr>
          </w:rPrChange>
        </w:rPr>
        <w:t xml:space="preserve"> Summary of distribution of variant calls per cancer sample</w:t>
      </w:r>
      <w:bookmarkEnd w:id="377"/>
    </w:p>
    <w:tbl>
      <w:tblPr>
        <w:tblW w:w="0" w:type="auto"/>
        <w:tblCellMar>
          <w:top w:w="15" w:type="dxa"/>
          <w:left w:w="15" w:type="dxa"/>
          <w:bottom w:w="15" w:type="dxa"/>
          <w:right w:w="15" w:type="dxa"/>
        </w:tblCellMar>
        <w:tblLook w:val="04A0" w:firstRow="1" w:lastRow="0" w:firstColumn="1" w:lastColumn="0" w:noHBand="0" w:noVBand="1"/>
      </w:tblPr>
      <w:tblGrid>
        <w:gridCol w:w="1363"/>
        <w:gridCol w:w="1118"/>
        <w:gridCol w:w="1254"/>
        <w:gridCol w:w="1324"/>
        <w:gridCol w:w="1369"/>
        <w:gridCol w:w="1369"/>
        <w:gridCol w:w="1543"/>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E10987">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E10987">
            <w:r w:rsidRPr="00607D6F">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E10987">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E10987">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E10987">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E10987">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E10987">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E10987">
            <w:r w:rsidRPr="00607D6F">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E10987">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E10987">
            <w:r w:rsidRPr="00607D6F">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E10987">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E10987">
            <w:r w:rsidRPr="00607D6F">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E10987">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E10987">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E10987">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E10987">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E10987">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E10987">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E10987">
            <w:r w:rsidRPr="00607D6F">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E10987">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E10987">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E10987">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E10987">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E10987">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E10987">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E10987">
            <w:r w:rsidRPr="00607D6F">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E10987">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E10987">
            <w:r w:rsidRPr="00607D6F">
              <w:t>XXX</w:t>
            </w:r>
          </w:p>
        </w:tc>
      </w:tr>
    </w:tbl>
    <w:p w14:paraId="250F9981" w14:textId="77777777" w:rsidR="005B00EA" w:rsidRDefault="005B00EA" w:rsidP="00E10987"/>
    <w:p w14:paraId="1CF99EBA" w14:textId="1911C892" w:rsidR="00F43571" w:rsidRPr="00DD17BB" w:rsidRDefault="00290650" w:rsidP="00E10987">
      <w:pPr>
        <w:pStyle w:val="Heading2"/>
        <w:rPr>
          <w:lang w:eastAsia="en-US"/>
        </w:rPr>
      </w:pPr>
      <w:bookmarkStart w:id="395" w:name="_Toc314467815"/>
      <w:ins w:id="396" w:author="Microsoft Office User" w:date="2017-04-15T22:37:00Z">
        <w:r w:rsidRPr="00E26920">
          <w:t>Σ</w:t>
        </w:r>
        <w:r w:rsidRPr="00E26920">
          <w:rPr>
            <w:rFonts w:ascii="MS Mincho" w:eastAsia="MS Mincho" w:hAnsi="MS Mincho" w:cs="MS Mincho"/>
          </w:rPr>
          <w:t>∥</w:t>
        </w:r>
        <w:r w:rsidRPr="008F167F">
          <w:t>2.2</w:t>
        </w:r>
      </w:ins>
      <w:ins w:id="397" w:author="Microsoft Office User" w:date="2017-04-16T12:07:00Z">
        <w:r w:rsidR="007F0709" w:rsidRPr="008C73ED">
          <w:t xml:space="preserve"> (TL)</w:t>
        </w:r>
      </w:ins>
      <w:ins w:id="398" w:author="Microsoft Office User" w:date="2017-04-15T22:37:00Z">
        <w:r w:rsidRPr="00874E16">
          <w:t xml:space="preserve"> </w:t>
        </w:r>
      </w:ins>
      <w:r w:rsidR="00F43571" w:rsidRPr="00874E16">
        <w:rPr>
          <w:lang w:eastAsia="en-US"/>
        </w:rPr>
        <w:t>Local context effect significantly affect local mutation rate (JZ)</w:t>
      </w:r>
    </w:p>
    <w:p w14:paraId="1A740554" w14:textId="4A81B1E1"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Figure S 2</w:t>
      </w:r>
      <w:r w:rsidR="00073820">
        <w:noBreakHyphen/>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 xml:space="preserve">strong effect (2.40e-04 and 2.40e-04 vs. 1.21e-03 and 1.20e-03). In addition, we also observed that the local context effect varies significantly across </w:t>
      </w:r>
      <w:r w:rsidRPr="00092549">
        <w:lastRenderedPageBreak/>
        <w:t>multiple cancer types. Hence, it is important to separate cancer types during the BMR estimation process.</w:t>
      </w:r>
    </w:p>
    <w:p w14:paraId="4FB0B29B" w14:textId="6C9ACA66" w:rsidR="00092549" w:rsidRPr="00092549" w:rsidRDefault="00290650" w:rsidP="00E10987">
      <w:r>
        <mc:AlternateContent>
          <mc:Choice Requires="wps">
            <w:drawing>
              <wp:anchor distT="0" distB="0" distL="114300" distR="114300" simplePos="0" relativeHeight="251658240" behindDoc="0" locked="0" layoutInCell="1" allowOverlap="1" wp14:anchorId="5553DDF6" wp14:editId="66576DCD">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5A484308" w:rsidR="00755062" w:rsidRPr="00E26920" w:rsidRDefault="00755062" w:rsidP="00E10987">
                            <w:pPr>
                              <w:pStyle w:val="Caption"/>
                              <w:rPr>
                                <w:rFonts w:eastAsia="Times New Roman" w:cs="Times New Roman"/>
                                <w:rPrChange w:id="399" w:author="Microsoft Office User" w:date="2017-04-16T12:35:00Z">
                                  <w:rPr>
                                    <w:rFonts w:ascii="Times New Roman" w:eastAsia="Times New Roman" w:hAnsi="Times New Roman" w:cs="Times New Roman"/>
                                  </w:rPr>
                                </w:rPrChange>
                              </w:rPr>
                            </w:pPr>
                            <w:bookmarkStart w:id="400" w:name="_Ref477276926"/>
                            <w:bookmarkStart w:id="401" w:name="_Toc479775541"/>
                            <w:r w:rsidRPr="00E26920">
                              <w:t xml:space="preserve">Figure </w:t>
                            </w:r>
                            <w:ins w:id="402" w:author="Microsoft Office User" w:date="2017-04-15T22:38:00Z">
                              <w:r w:rsidRPr="00E26920">
                                <w:t>Σ</w:t>
                              </w:r>
                              <w:r w:rsidRPr="008F167F">
                                <w:rPr>
                                  <w:rFonts w:ascii="MS Mincho" w:eastAsia="MS Mincho" w:hAnsi="MS Mincho" w:cs="MS Mincho"/>
                                </w:rPr>
                                <w:t>∥</w:t>
                              </w:r>
                            </w:ins>
                            <w:del w:id="403" w:author="Microsoft Office User" w:date="2017-04-15T22:38:00Z">
                              <w:r w:rsidRPr="008C73ED" w:rsidDel="00290650">
                                <w:delText xml:space="preserve">S </w:delText>
                              </w:r>
                            </w:del>
                            <w:r>
                              <w:fldChar w:fldCharType="begin"/>
                            </w:r>
                            <w:r>
                              <w:instrText xml:space="preserve"> STYLEREF 1 \s </w:instrText>
                            </w:r>
                            <w:r>
                              <w:fldChar w:fldCharType="separate"/>
                            </w:r>
                            <w:r w:rsidRPr="00E26920">
                              <w:t>2</w:t>
                            </w:r>
                            <w:r>
                              <w:fldChar w:fldCharType="end"/>
                            </w:r>
                            <w:r w:rsidRPr="00E26920">
                              <w:noBreakHyphen/>
                            </w:r>
                            <w:r w:rsidRPr="00E26920">
                              <w:rPr>
                                <w:noProof w:val="0"/>
                                <w:rPrChange w:id="404" w:author="Microsoft Office User" w:date="2017-04-16T12:35:00Z">
                                  <w:rPr/>
                                </w:rPrChange>
                              </w:rPr>
                              <w:fldChar w:fldCharType="begin"/>
                            </w:r>
                            <w:r w:rsidRPr="00E26920">
                              <w:instrText xml:space="preserve"> SEQ Figure_S \* ARABIC \s 1 </w:instrText>
                            </w:r>
                            <w:r w:rsidRPr="00E26920">
                              <w:rPr>
                                <w:noProof w:val="0"/>
                                <w:rPrChange w:id="405" w:author="Microsoft Office User" w:date="2017-04-16T12:35:00Z">
                                  <w:rPr/>
                                </w:rPrChange>
                              </w:rPr>
                              <w:fldChar w:fldCharType="separate"/>
                            </w:r>
                            <w:r w:rsidRPr="00E26920">
                              <w:t>1</w:t>
                            </w:r>
                            <w:r w:rsidRPr="00E26920">
                              <w:rPr>
                                <w:rPrChange w:id="406" w:author="Microsoft Office User" w:date="2017-04-16T12:35:00Z">
                                  <w:rPr/>
                                </w:rPrChange>
                              </w:rPr>
                              <w:fldChar w:fldCharType="end"/>
                            </w:r>
                            <w:bookmarkEnd w:id="400"/>
                            <w:ins w:id="407" w:author="Microsoft Office User" w:date="2017-04-16T12:07:00Z">
                              <w:r w:rsidRPr="00E26920">
                                <w:t xml:space="preserve"> (TL)</w:t>
                              </w:r>
                            </w:ins>
                            <w:r w:rsidRPr="00E26920">
                              <w:t xml:space="preserve"> Local context severely confounds BMR in multiple cancer types</w:t>
                            </w:r>
                            <w:bookmarkEnd w:id="4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left:0;text-align:left;margin-left:3.85pt;margin-top:0;width:468.25pt;height:3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5A484308" w:rsidR="00755062" w:rsidRPr="00E26920" w:rsidRDefault="00755062" w:rsidP="00E10987">
                      <w:pPr>
                        <w:pStyle w:val="Caption"/>
                        <w:rPr>
                          <w:rFonts w:eastAsia="Times New Roman" w:cs="Times New Roman"/>
                          <w:rPrChange w:id="408" w:author="Microsoft Office User" w:date="2017-04-16T12:35:00Z">
                            <w:rPr>
                              <w:rFonts w:ascii="Times New Roman" w:eastAsia="Times New Roman" w:hAnsi="Times New Roman" w:cs="Times New Roman"/>
                            </w:rPr>
                          </w:rPrChange>
                        </w:rPr>
                      </w:pPr>
                      <w:bookmarkStart w:id="409" w:name="_Ref477276926"/>
                      <w:bookmarkStart w:id="410" w:name="_Toc479775541"/>
                      <w:r w:rsidRPr="00E26920">
                        <w:t xml:space="preserve">Figure </w:t>
                      </w:r>
                      <w:ins w:id="411" w:author="Microsoft Office User" w:date="2017-04-15T22:38:00Z">
                        <w:r w:rsidRPr="00E26920">
                          <w:t>Σ</w:t>
                        </w:r>
                        <w:r w:rsidRPr="008F167F">
                          <w:rPr>
                            <w:rFonts w:ascii="MS Mincho" w:eastAsia="MS Mincho" w:hAnsi="MS Mincho" w:cs="MS Mincho"/>
                          </w:rPr>
                          <w:t>∥</w:t>
                        </w:r>
                      </w:ins>
                      <w:del w:id="412" w:author="Microsoft Office User" w:date="2017-04-15T22:38:00Z">
                        <w:r w:rsidRPr="008C73ED" w:rsidDel="00290650">
                          <w:delText xml:space="preserve">S </w:delText>
                        </w:r>
                      </w:del>
                      <w:r>
                        <w:fldChar w:fldCharType="begin"/>
                      </w:r>
                      <w:r>
                        <w:instrText xml:space="preserve"> STYLEREF 1 \s </w:instrText>
                      </w:r>
                      <w:r>
                        <w:fldChar w:fldCharType="separate"/>
                      </w:r>
                      <w:r w:rsidRPr="00E26920">
                        <w:t>2</w:t>
                      </w:r>
                      <w:r>
                        <w:fldChar w:fldCharType="end"/>
                      </w:r>
                      <w:r w:rsidRPr="00E26920">
                        <w:noBreakHyphen/>
                      </w:r>
                      <w:r w:rsidRPr="00E26920">
                        <w:rPr>
                          <w:noProof w:val="0"/>
                          <w:rPrChange w:id="413" w:author="Microsoft Office User" w:date="2017-04-16T12:35:00Z">
                            <w:rPr/>
                          </w:rPrChange>
                        </w:rPr>
                        <w:fldChar w:fldCharType="begin"/>
                      </w:r>
                      <w:r w:rsidRPr="00E26920">
                        <w:instrText xml:space="preserve"> SEQ Figure_S \* ARABIC \s 1 </w:instrText>
                      </w:r>
                      <w:r w:rsidRPr="00E26920">
                        <w:rPr>
                          <w:noProof w:val="0"/>
                          <w:rPrChange w:id="414" w:author="Microsoft Office User" w:date="2017-04-16T12:35:00Z">
                            <w:rPr/>
                          </w:rPrChange>
                        </w:rPr>
                        <w:fldChar w:fldCharType="separate"/>
                      </w:r>
                      <w:r w:rsidRPr="00E26920">
                        <w:t>1</w:t>
                      </w:r>
                      <w:r w:rsidRPr="00E26920">
                        <w:rPr>
                          <w:rPrChange w:id="415" w:author="Microsoft Office User" w:date="2017-04-16T12:35:00Z">
                            <w:rPr/>
                          </w:rPrChange>
                        </w:rPr>
                        <w:fldChar w:fldCharType="end"/>
                      </w:r>
                      <w:bookmarkEnd w:id="409"/>
                      <w:ins w:id="416" w:author="Microsoft Office User" w:date="2017-04-16T12:07:00Z">
                        <w:r w:rsidRPr="00E26920">
                          <w:t xml:space="preserve"> (TL)</w:t>
                        </w:r>
                      </w:ins>
                      <w:r w:rsidRPr="00E26920">
                        <w:t xml:space="preserve"> Local context severely confounds BMR in multiple cancer types</w:t>
                      </w:r>
                      <w:bookmarkEnd w:id="410"/>
                    </w:p>
                  </w:txbxContent>
                </v:textbox>
                <w10:wrap type="through"/>
              </v:shape>
            </w:pict>
          </mc:Fallback>
        </mc:AlternateContent>
      </w:r>
      <w:r w:rsidR="00CF0B09" w:rsidRPr="00092549">
        <w:rPr>
          <w:rFonts w:ascii="Arial" w:hAnsi="Arial" w:cs="Arial"/>
          <w:color w:val="000000"/>
          <w:sz w:val="22"/>
          <w:szCs w:val="22"/>
        </w:rPr>
        <w:drawing>
          <wp:anchor distT="0" distB="0" distL="114300" distR="114300" simplePos="0" relativeHeight="251656192" behindDoc="0" locked="0" layoutInCell="1" allowOverlap="1" wp14:anchorId="20E49A6A" wp14:editId="431C3B0C">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drawing>
          <wp:anchor distT="0" distB="0" distL="114300" distR="114300" simplePos="0" relativeHeight="251655168" behindDoc="0" locked="0" layoutInCell="1" allowOverlap="1" wp14:anchorId="13A42EF3" wp14:editId="2D121294">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E10987"/>
    <w:p w14:paraId="6FFD167E" w14:textId="214A28E2" w:rsidR="00092549" w:rsidRPr="00092549" w:rsidRDefault="00092549" w:rsidP="00E10987"/>
    <w:p w14:paraId="2F4AFC58" w14:textId="77777777" w:rsidR="00F43571" w:rsidRPr="00F43571" w:rsidRDefault="00F43571" w:rsidP="00E10987">
      <w:pPr>
        <w:rPr>
          <w:lang w:eastAsia="en-US"/>
        </w:rPr>
      </w:pPr>
    </w:p>
    <w:p w14:paraId="4F7E558D" w14:textId="21407A60" w:rsidR="00DD2F25" w:rsidRPr="00E75BE7" w:rsidRDefault="009F5F6B" w:rsidP="00E10987">
      <w:pPr>
        <w:pStyle w:val="Heading2"/>
        <w:rPr>
          <w:lang w:eastAsia="en-US"/>
        </w:rPr>
      </w:pPr>
      <w:ins w:id="417" w:author="Microsoft Office User" w:date="2017-04-15T22:38:00Z">
        <w:r w:rsidRPr="00E26920">
          <w:lastRenderedPageBreak/>
          <w:t>Σ</w:t>
        </w:r>
        <w:r w:rsidRPr="00E75BE7">
          <w:rPr>
            <w:rFonts w:ascii="MS Mincho" w:eastAsia="MS Mincho" w:hAnsi="MS Mincho" w:cs="MS Mincho"/>
          </w:rPr>
          <w:t>∥</w:t>
        </w:r>
        <w:r w:rsidRPr="00E26920">
          <w:rPr>
            <w:rFonts w:eastAsia="MS Mincho"/>
            <w:rPrChange w:id="418" w:author="Microsoft Office User" w:date="2017-04-16T12:35:00Z">
              <w:rPr>
                <w:rFonts w:ascii="MS Mincho" w:eastAsia="MS Mincho" w:hAnsi="MS Mincho" w:cs="MS Mincho"/>
              </w:rPr>
            </w:rPrChange>
          </w:rPr>
          <w:t>2.3</w:t>
        </w:r>
      </w:ins>
      <w:ins w:id="419" w:author="Microsoft Office User" w:date="2017-04-16T12:07:00Z">
        <w:r w:rsidR="007F0709" w:rsidRPr="00E26920">
          <w:t xml:space="preserve"> (T</w:t>
        </w:r>
        <w:r w:rsidR="007F0709" w:rsidRPr="00E75BE7">
          <w:t>L)</w:t>
        </w:r>
      </w:ins>
      <w:ins w:id="420" w:author="Microsoft Office User" w:date="2017-04-15T22:38:00Z">
        <w:r w:rsidRPr="00E26920">
          <w:rPr>
            <w:rFonts w:eastAsia="MS Mincho"/>
            <w:rPrChange w:id="421" w:author="Microsoft Office User" w:date="2017-04-16T12:35:00Z">
              <w:rPr>
                <w:rFonts w:ascii="MS Mincho" w:eastAsia="MS Mincho" w:hAnsi="MS Mincho" w:cs="MS Mincho"/>
              </w:rPr>
            </w:rPrChange>
          </w:rPr>
          <w:t xml:space="preserve"> </w:t>
        </w:r>
      </w:ins>
      <w:r w:rsidR="00DD2F25" w:rsidRPr="00E26920">
        <w:rPr>
          <w:lang w:eastAsia="en-US"/>
        </w:rPr>
        <w:t>Local mutation rates are highly correlated with many genomic features</w:t>
      </w:r>
      <w:bookmarkEnd w:id="395"/>
    </w:p>
    <w:p w14:paraId="6102BC70" w14:textId="02BDFFCA" w:rsidR="00E708CA" w:rsidRDefault="00E708CA" w:rsidP="00E10987">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Figure S 2</w:t>
      </w:r>
      <w:r w:rsidR="00073820">
        <w:noBreakHyphen/>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0DE60B4B" w:rsidR="0021051F" w:rsidRPr="00E75BE7" w:rsidRDefault="0021051F" w:rsidP="00E10987">
      <w:pPr>
        <w:pStyle w:val="Caption"/>
      </w:pPr>
      <w:bookmarkStart w:id="422" w:name="_Ref474164663"/>
      <w:bookmarkStart w:id="423" w:name="_Toc479775542"/>
      <w:r w:rsidRPr="00E75BE7">
        <w:t xml:space="preserve">Figure </w:t>
      </w:r>
      <w:ins w:id="424" w:author="Microsoft Office User" w:date="2017-04-15T22:38:00Z">
        <w:r w:rsidR="007E0EDE" w:rsidRPr="00E75BE7">
          <w:t>Σ</w:t>
        </w:r>
        <w:r w:rsidR="007E0EDE" w:rsidRPr="008F167F">
          <w:rPr>
            <w:rFonts w:ascii="MS Mincho" w:eastAsia="MS Mincho" w:hAnsi="MS Mincho" w:cs="MS Mincho"/>
          </w:rPr>
          <w:t>∥</w:t>
        </w:r>
      </w:ins>
      <w:del w:id="425" w:author="Microsoft Office User" w:date="2017-04-15T22:38:00Z">
        <w:r w:rsidRPr="008C73ED" w:rsidDel="007E0EDE">
          <w:delText>S</w:delText>
        </w:r>
      </w:del>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422"/>
      <w:ins w:id="426" w:author="Microsoft Office User" w:date="2017-04-16T12:07:00Z">
        <w:r w:rsidR="00664F50" w:rsidRPr="00E75BE7">
          <w:t xml:space="preserve"> (TL)</w:t>
        </w:r>
      </w:ins>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423"/>
    </w:p>
    <w:p w14:paraId="37826CC3" w14:textId="2953BE7C" w:rsidR="0021051F" w:rsidRDefault="0021051F" w:rsidP="00E10987">
      <w:r>
        <w:drawing>
          <wp:inline distT="0" distB="0" distL="0" distR="0" wp14:anchorId="27FCA064" wp14:editId="295F7BBA">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75260D79"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Figure S 2</w:t>
      </w:r>
      <w:r w:rsidR="00073820">
        <w:noBreakHyphen/>
        <w:t>3</w:t>
      </w:r>
      <w:r w:rsidR="007856F1">
        <w:fldChar w:fldCharType="end"/>
      </w:r>
      <w:r w:rsidRPr="00121642">
        <w:t xml:space="preserve"> chromosome 11. It correlated replication timing data quite well. On the contrary, it </w:t>
      </w:r>
      <w:r w:rsidR="007E0EDE">
        <w:lastRenderedPageBreak/>
        <mc:AlternateContent>
          <mc:Choice Requires="wps">
            <w:drawing>
              <wp:anchor distT="0" distB="0" distL="114300" distR="114300" simplePos="0" relativeHeight="251742208" behindDoc="0" locked="0" layoutInCell="1" allowOverlap="1" wp14:anchorId="145BB12C" wp14:editId="4F1A5EBE">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E5C11EA" w:rsidR="00755062" w:rsidRPr="00E75BE7" w:rsidRDefault="00755062" w:rsidP="00E10987">
                            <w:pPr>
                              <w:pStyle w:val="Caption"/>
                              <w:rPr>
                                <w:rPrChange w:id="427" w:author="Microsoft Office User" w:date="2017-04-16T12:35:00Z">
                                  <w:rPr>
                                    <w:rFonts w:ascii="Times New Roman" w:hAnsi="Times New Roman"/>
                                  </w:rPr>
                                </w:rPrChange>
                              </w:rPr>
                            </w:pPr>
                            <w:bookmarkStart w:id="428" w:name="_Ref474827240"/>
                            <w:bookmarkStart w:id="429" w:name="_Toc479775543"/>
                            <w:r w:rsidRPr="00E75BE7">
                              <w:t xml:space="preserve">Figure </w:t>
                            </w:r>
                            <w:ins w:id="430" w:author="Microsoft Office User" w:date="2017-04-15T22:38:00Z">
                              <w:r w:rsidRPr="007D5EDF">
                                <w:t>Σ</w:t>
                              </w:r>
                              <w:r w:rsidRPr="008F167F">
                                <w:rPr>
                                  <w:rFonts w:ascii="MS Mincho" w:eastAsia="MS Mincho" w:hAnsi="MS Mincho" w:cs="MS Mincho"/>
                                </w:rPr>
                                <w:t>∥</w:t>
                              </w:r>
                            </w:ins>
                            <w:del w:id="431" w:author="Microsoft Office User" w:date="2017-04-15T22:38:00Z">
                              <w:r w:rsidRPr="008C73ED" w:rsidDel="007E0EDE">
                                <w:delText>S</w:delText>
                              </w:r>
                            </w:del>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E75BE7">
                              <w:rPr>
                                <w:noProof w:val="0"/>
                                <w:rPrChange w:id="432" w:author="Microsoft Office User" w:date="2017-04-16T12:35:00Z">
                                  <w:rPr/>
                                </w:rPrChange>
                              </w:rPr>
                              <w:fldChar w:fldCharType="begin"/>
                            </w:r>
                            <w:r w:rsidRPr="00E75BE7">
                              <w:instrText xml:space="preserve"> SEQ Figure_S \* ARABIC \s 1 </w:instrText>
                            </w:r>
                            <w:r w:rsidRPr="00E75BE7">
                              <w:rPr>
                                <w:noProof w:val="0"/>
                                <w:rPrChange w:id="433" w:author="Microsoft Office User" w:date="2017-04-16T12:35:00Z">
                                  <w:rPr/>
                                </w:rPrChange>
                              </w:rPr>
                              <w:fldChar w:fldCharType="separate"/>
                            </w:r>
                            <w:r w:rsidRPr="00E75BE7">
                              <w:t>3</w:t>
                            </w:r>
                            <w:r w:rsidRPr="00E75BE7">
                              <w:rPr>
                                <w:rPrChange w:id="434" w:author="Microsoft Office User" w:date="2017-04-16T12:35:00Z">
                                  <w:rPr/>
                                </w:rPrChange>
                              </w:rPr>
                              <w:fldChar w:fldCharType="end"/>
                            </w:r>
                            <w:bookmarkEnd w:id="428"/>
                            <w:ins w:id="435" w:author="Microsoft Office User" w:date="2017-04-16T12:07:00Z">
                              <w:r w:rsidRPr="00E75BE7">
                                <w:t xml:space="preserve"> (TL)</w:t>
                              </w:r>
                            </w:ins>
                            <w:r w:rsidRPr="00E75BE7">
                              <w:t xml:space="preserve"> example of external effects on Local mutation rate</w:t>
                            </w:r>
                            <w:bookmarkEnd w:id="4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E5C11EA" w:rsidR="00755062" w:rsidRPr="00E75BE7" w:rsidRDefault="00755062" w:rsidP="00E10987">
                      <w:pPr>
                        <w:pStyle w:val="Caption"/>
                        <w:rPr>
                          <w:rPrChange w:id="436" w:author="Microsoft Office User" w:date="2017-04-16T12:35:00Z">
                            <w:rPr>
                              <w:rFonts w:ascii="Times New Roman" w:hAnsi="Times New Roman"/>
                            </w:rPr>
                          </w:rPrChange>
                        </w:rPr>
                      </w:pPr>
                      <w:bookmarkStart w:id="437" w:name="_Ref474827240"/>
                      <w:bookmarkStart w:id="438" w:name="_Toc479775543"/>
                      <w:r w:rsidRPr="00E75BE7">
                        <w:t xml:space="preserve">Figure </w:t>
                      </w:r>
                      <w:ins w:id="439" w:author="Microsoft Office User" w:date="2017-04-15T22:38:00Z">
                        <w:r w:rsidRPr="007D5EDF">
                          <w:t>Σ</w:t>
                        </w:r>
                        <w:r w:rsidRPr="008F167F">
                          <w:rPr>
                            <w:rFonts w:ascii="MS Mincho" w:eastAsia="MS Mincho" w:hAnsi="MS Mincho" w:cs="MS Mincho"/>
                          </w:rPr>
                          <w:t>∥</w:t>
                        </w:r>
                      </w:ins>
                      <w:del w:id="440" w:author="Microsoft Office User" w:date="2017-04-15T22:38:00Z">
                        <w:r w:rsidRPr="008C73ED" w:rsidDel="007E0EDE">
                          <w:delText>S</w:delText>
                        </w:r>
                      </w:del>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E75BE7">
                        <w:rPr>
                          <w:noProof w:val="0"/>
                          <w:rPrChange w:id="441" w:author="Microsoft Office User" w:date="2017-04-16T12:35:00Z">
                            <w:rPr/>
                          </w:rPrChange>
                        </w:rPr>
                        <w:fldChar w:fldCharType="begin"/>
                      </w:r>
                      <w:r w:rsidRPr="00E75BE7">
                        <w:instrText xml:space="preserve"> SEQ Figure_S \* ARABIC \s 1 </w:instrText>
                      </w:r>
                      <w:r w:rsidRPr="00E75BE7">
                        <w:rPr>
                          <w:noProof w:val="0"/>
                          <w:rPrChange w:id="442" w:author="Microsoft Office User" w:date="2017-04-16T12:35:00Z">
                            <w:rPr/>
                          </w:rPrChange>
                        </w:rPr>
                        <w:fldChar w:fldCharType="separate"/>
                      </w:r>
                      <w:r w:rsidRPr="00E75BE7">
                        <w:t>3</w:t>
                      </w:r>
                      <w:r w:rsidRPr="00E75BE7">
                        <w:rPr>
                          <w:rPrChange w:id="443" w:author="Microsoft Office User" w:date="2017-04-16T12:35:00Z">
                            <w:rPr/>
                          </w:rPrChange>
                        </w:rPr>
                        <w:fldChar w:fldCharType="end"/>
                      </w:r>
                      <w:bookmarkEnd w:id="437"/>
                      <w:ins w:id="444" w:author="Microsoft Office User" w:date="2017-04-16T12:07:00Z">
                        <w:r w:rsidRPr="00E75BE7">
                          <w:t xml:space="preserve"> (TL)</w:t>
                        </w:r>
                      </w:ins>
                      <w:r w:rsidRPr="00E75BE7">
                        <w:t xml:space="preserve"> example of external effects on Local mutation rate</w:t>
                      </w:r>
                      <w:bookmarkEnd w:id="438"/>
                    </w:p>
                  </w:txbxContent>
                </v:textbox>
                <w10:wrap type="tight"/>
              </v:shape>
            </w:pict>
          </mc:Fallback>
        </mc:AlternateContent>
      </w:r>
      <w:r w:rsidRPr="00121642">
        <w:t>has a negative correlation with both RNA-Seq and DHS signal in liver cancer. Hence, it is important to correct BMR against the confounding effects of these external genomic features.</w:t>
      </w:r>
      <w:r w:rsidR="005E7FA0" w:rsidRPr="005E7FA0">
        <w:drawing>
          <wp:anchor distT="0" distB="0" distL="114300" distR="114300" simplePos="0" relativeHeight="251659264" behindDoc="0" locked="0" layoutInCell="1" allowOverlap="1" wp14:anchorId="06EB7DDC" wp14:editId="41B18680">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E10987">
      <w:r w:rsidRPr="004B7E0E">
        <w:t xml:space="preserve">We systematically explored the effect of multiple genomic features including replication timing, DHS, WGBS, </w:t>
      </w:r>
      <w:r w:rsidR="00EF35BF">
        <w:t>RNA-Seq</w:t>
      </w:r>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Figure S 2</w:t>
      </w:r>
      <w:r w:rsidR="00073820">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Table S 2</w:t>
      </w:r>
      <w:r w:rsidR="00073820">
        <w:noBreakHyphen/>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E10987"/>
    <w:p w14:paraId="211B5EAD" w14:textId="6F2F69C6" w:rsidR="001B0B8C" w:rsidRPr="007D5EDF" w:rsidRDefault="001B0B8C" w:rsidP="00E10987">
      <w:pPr>
        <w:pStyle w:val="Caption"/>
      </w:pPr>
      <w:bookmarkStart w:id="445" w:name="_Ref474168874"/>
      <w:bookmarkStart w:id="446" w:name="_Toc479775582"/>
      <w:r w:rsidRPr="007D5EDF">
        <w:t>Tabl</w:t>
      </w:r>
      <w:r w:rsidRPr="008F167F">
        <w:t xml:space="preserve">e </w:t>
      </w:r>
      <w:ins w:id="447" w:author="Microsoft Office User" w:date="2017-04-15T22:38:00Z">
        <w:r w:rsidR="00ED19A8" w:rsidRPr="008C73ED">
          <w:t>Σ</w:t>
        </w:r>
        <w:r w:rsidR="00ED19A8" w:rsidRPr="00874E16">
          <w:rPr>
            <w:rFonts w:ascii="MS Mincho" w:eastAsia="MS Mincho" w:hAnsi="MS Mincho" w:cs="MS Mincho"/>
          </w:rPr>
          <w:t>∥</w:t>
        </w:r>
      </w:ins>
      <w:del w:id="448" w:author="Microsoft Office User" w:date="2017-04-15T22:38:00Z">
        <w:r w:rsidRPr="00874E16" w:rsidDel="00ED19A8">
          <w:delText xml:space="preserve">S </w:delText>
        </w:r>
      </w:del>
      <w:r w:rsidR="00BC7E33">
        <w:fldChar w:fldCharType="begin"/>
      </w:r>
      <w:r w:rsidR="00BC7E33">
        <w:instrText xml:space="preserve"> STYLEREF 1 \s </w:instrText>
      </w:r>
      <w:r w:rsidR="00BC7E33">
        <w:fldChar w:fldCharType="separate"/>
      </w:r>
      <w:r w:rsidR="00073820" w:rsidRPr="007D5EDF">
        <w:t>2</w:t>
      </w:r>
      <w:r w:rsidR="00BC7E33">
        <w:fldChar w:fldCharType="end"/>
      </w:r>
      <w:r w:rsidR="00397919" w:rsidRPr="007D5EDF">
        <w:noBreakHyphen/>
      </w:r>
      <w:r w:rsidR="004D3E8F" w:rsidRPr="007D5EDF">
        <w:rPr>
          <w:noProof w:val="0"/>
          <w:rPrChange w:id="449" w:author="Microsoft Office User" w:date="2017-04-16T12:35:00Z">
            <w:rPr/>
          </w:rPrChange>
        </w:rPr>
        <w:fldChar w:fldCharType="begin"/>
      </w:r>
      <w:r w:rsidR="004D3E8F" w:rsidRPr="007D5EDF">
        <w:instrText xml:space="preserve"> SEQ Table_S \* ARABIC \s 1 </w:instrText>
      </w:r>
      <w:r w:rsidR="004D3E8F" w:rsidRPr="007D5EDF">
        <w:rPr>
          <w:noProof w:val="0"/>
          <w:rPrChange w:id="450" w:author="Microsoft Office User" w:date="2017-04-16T12:35:00Z">
            <w:rPr/>
          </w:rPrChange>
        </w:rPr>
        <w:fldChar w:fldCharType="separate"/>
      </w:r>
      <w:r w:rsidR="00073820" w:rsidRPr="007D5EDF">
        <w:t>3</w:t>
      </w:r>
      <w:r w:rsidR="004D3E8F" w:rsidRPr="007D5EDF">
        <w:rPr>
          <w:rPrChange w:id="451" w:author="Microsoft Office User" w:date="2017-04-16T12:35:00Z">
            <w:rPr/>
          </w:rPrChange>
        </w:rPr>
        <w:fldChar w:fldCharType="end"/>
      </w:r>
      <w:bookmarkEnd w:id="445"/>
      <w:ins w:id="452" w:author="Microsoft Office User" w:date="2017-04-16T12:08:00Z">
        <w:r w:rsidR="00664F50" w:rsidRPr="007D5EDF">
          <w:t xml:space="preserve"> (TL)</w:t>
        </w:r>
      </w:ins>
      <w:r w:rsidRPr="007D5EDF">
        <w:t xml:space="preserve"> summary of correlation of mutation rate at 1mb bins with different external features in multiple cancer types</w:t>
      </w:r>
      <w:bookmarkEnd w:id="446"/>
    </w:p>
    <w:tbl>
      <w:tblPr>
        <w:tblStyle w:val="TableGrid"/>
        <w:tblW w:w="8765" w:type="dxa"/>
        <w:tblLook w:val="04A0" w:firstRow="1" w:lastRow="0" w:firstColumn="1" w:lastColumn="0" w:noHBand="0" w:noVBand="1"/>
      </w:tblPr>
      <w:tblGrid>
        <w:gridCol w:w="1250"/>
        <w:gridCol w:w="1184"/>
        <w:gridCol w:w="1729"/>
        <w:gridCol w:w="1729"/>
        <w:gridCol w:w="1729"/>
        <w:gridCol w:w="1729"/>
      </w:tblGrid>
      <w:tr w:rsidR="00545BBF" w:rsidRPr="00835EA7" w14:paraId="014F7FD5" w14:textId="77777777" w:rsidTr="00545BBF">
        <w:trPr>
          <w:trHeight w:val="320"/>
        </w:trPr>
        <w:tc>
          <w:tcPr>
            <w:tcW w:w="1300" w:type="dxa"/>
            <w:noWrap/>
          </w:tcPr>
          <w:p w14:paraId="262DA85D" w14:textId="45A4AFE6" w:rsidR="00545BBF" w:rsidRPr="00D71628" w:rsidRDefault="00545BBF" w:rsidP="00E10987"/>
        </w:tc>
        <w:tc>
          <w:tcPr>
            <w:tcW w:w="1493" w:type="dxa"/>
          </w:tcPr>
          <w:p w14:paraId="48F4B3F3" w14:textId="77777777" w:rsidR="00545BBF" w:rsidRPr="00D71628" w:rsidRDefault="00545BBF" w:rsidP="00E10987"/>
        </w:tc>
        <w:tc>
          <w:tcPr>
            <w:tcW w:w="1493" w:type="dxa"/>
            <w:noWrap/>
          </w:tcPr>
          <w:p w14:paraId="40A0BA2C" w14:textId="2B6E7E6C" w:rsidR="00545BBF" w:rsidRPr="00D71628" w:rsidRDefault="00545BBF" w:rsidP="00E10987">
            <w:r w:rsidRPr="00D71628">
              <w:t>BRCA</w:t>
            </w:r>
          </w:p>
        </w:tc>
        <w:tc>
          <w:tcPr>
            <w:tcW w:w="1493" w:type="dxa"/>
            <w:noWrap/>
          </w:tcPr>
          <w:p w14:paraId="71130146" w14:textId="1FF69BC1" w:rsidR="00545BBF" w:rsidRPr="00D71628" w:rsidRDefault="00545BBF" w:rsidP="00E10987">
            <w:r w:rsidRPr="00D71628">
              <w:t>CLL</w:t>
            </w:r>
          </w:p>
        </w:tc>
        <w:tc>
          <w:tcPr>
            <w:tcW w:w="1493" w:type="dxa"/>
            <w:noWrap/>
          </w:tcPr>
          <w:p w14:paraId="0124CBBA" w14:textId="52C207FE" w:rsidR="00545BBF" w:rsidRPr="00D71628" w:rsidRDefault="00545BBF" w:rsidP="00E10987">
            <w:r w:rsidRPr="00D71628">
              <w:t>LUAD</w:t>
            </w:r>
          </w:p>
        </w:tc>
        <w:tc>
          <w:tcPr>
            <w:tcW w:w="1493" w:type="dxa"/>
            <w:noWrap/>
            <w:hideMark/>
          </w:tcPr>
          <w:p w14:paraId="7BA84442" w14:textId="78B973B0" w:rsidR="00545BBF" w:rsidRPr="00D71628" w:rsidRDefault="00545BBF" w:rsidP="00E10987">
            <w:r w:rsidRPr="00D71628">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E10987">
            <w:r w:rsidRPr="00D71628">
              <w:t>repTime</w:t>
            </w:r>
          </w:p>
        </w:tc>
        <w:tc>
          <w:tcPr>
            <w:tcW w:w="1493" w:type="dxa"/>
          </w:tcPr>
          <w:p w14:paraId="49876D5F" w14:textId="260CBFBF" w:rsidR="00545BBF" w:rsidRPr="00D71628" w:rsidRDefault="00545BBF" w:rsidP="00E10987">
            <w:r w:rsidRPr="00D71628">
              <w:t>Min</w:t>
            </w:r>
          </w:p>
        </w:tc>
        <w:tc>
          <w:tcPr>
            <w:tcW w:w="1493" w:type="dxa"/>
            <w:noWrap/>
            <w:hideMark/>
          </w:tcPr>
          <w:p w14:paraId="13553C9D" w14:textId="6EA84C63" w:rsidR="00545BBF" w:rsidRPr="00D71628" w:rsidRDefault="00545BBF" w:rsidP="00E10987">
            <w:r w:rsidRPr="00D71628">
              <w:t>0.467300058</w:t>
            </w:r>
          </w:p>
        </w:tc>
        <w:tc>
          <w:tcPr>
            <w:tcW w:w="1493" w:type="dxa"/>
            <w:noWrap/>
            <w:hideMark/>
          </w:tcPr>
          <w:p w14:paraId="4803113A" w14:textId="77777777" w:rsidR="00545BBF" w:rsidRPr="00D71628" w:rsidRDefault="00545BBF" w:rsidP="00E10987">
            <w:r w:rsidRPr="00D71628">
              <w:t>0.410292073</w:t>
            </w:r>
          </w:p>
        </w:tc>
        <w:tc>
          <w:tcPr>
            <w:tcW w:w="1493" w:type="dxa"/>
            <w:noWrap/>
            <w:hideMark/>
          </w:tcPr>
          <w:p w14:paraId="38B8AEC5" w14:textId="77777777" w:rsidR="00545BBF" w:rsidRPr="00D71628" w:rsidRDefault="00545BBF" w:rsidP="00E10987">
            <w:r w:rsidRPr="00D71628">
              <w:t>0.589242196</w:t>
            </w:r>
          </w:p>
        </w:tc>
        <w:tc>
          <w:tcPr>
            <w:tcW w:w="1493" w:type="dxa"/>
            <w:noWrap/>
            <w:hideMark/>
          </w:tcPr>
          <w:p w14:paraId="20158719" w14:textId="77777777" w:rsidR="00545BBF" w:rsidRPr="00D71628" w:rsidRDefault="00545BBF" w:rsidP="00E10987">
            <w:r w:rsidRPr="00D71628">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E10987">
            <w:r w:rsidRPr="00D71628">
              <w:t>repTime</w:t>
            </w:r>
          </w:p>
        </w:tc>
        <w:tc>
          <w:tcPr>
            <w:tcW w:w="1493" w:type="dxa"/>
          </w:tcPr>
          <w:p w14:paraId="03F45682" w14:textId="5224C512" w:rsidR="00545BBF" w:rsidRPr="00D71628" w:rsidRDefault="00545BBF" w:rsidP="00E10987">
            <w:r w:rsidRPr="00D71628">
              <w:t>Median</w:t>
            </w:r>
          </w:p>
        </w:tc>
        <w:tc>
          <w:tcPr>
            <w:tcW w:w="1493" w:type="dxa"/>
            <w:noWrap/>
            <w:hideMark/>
          </w:tcPr>
          <w:p w14:paraId="621A900D" w14:textId="6B7BB5A4" w:rsidR="00545BBF" w:rsidRPr="00D71628" w:rsidRDefault="00545BBF" w:rsidP="00E10987">
            <w:r w:rsidRPr="00D71628">
              <w:t>0.493598234</w:t>
            </w:r>
          </w:p>
        </w:tc>
        <w:tc>
          <w:tcPr>
            <w:tcW w:w="1493" w:type="dxa"/>
            <w:noWrap/>
            <w:hideMark/>
          </w:tcPr>
          <w:p w14:paraId="301530DE" w14:textId="77777777" w:rsidR="00545BBF" w:rsidRPr="00D71628" w:rsidRDefault="00545BBF" w:rsidP="00E10987">
            <w:r w:rsidRPr="00D71628">
              <w:t>0.4637348</w:t>
            </w:r>
          </w:p>
        </w:tc>
        <w:tc>
          <w:tcPr>
            <w:tcW w:w="1493" w:type="dxa"/>
            <w:noWrap/>
            <w:hideMark/>
          </w:tcPr>
          <w:p w14:paraId="38008EF0" w14:textId="77777777" w:rsidR="00545BBF" w:rsidRPr="00D71628" w:rsidRDefault="00545BBF" w:rsidP="00E10987">
            <w:r w:rsidRPr="00D71628">
              <w:t>0.67495952</w:t>
            </w:r>
          </w:p>
        </w:tc>
        <w:tc>
          <w:tcPr>
            <w:tcW w:w="1493" w:type="dxa"/>
            <w:noWrap/>
            <w:hideMark/>
          </w:tcPr>
          <w:p w14:paraId="0878624F" w14:textId="77777777" w:rsidR="00545BBF" w:rsidRPr="00D71628" w:rsidRDefault="00545BBF" w:rsidP="00E10987">
            <w:r w:rsidRPr="00D71628">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E10987">
            <w:r w:rsidRPr="00D71628">
              <w:t>repTime</w:t>
            </w:r>
          </w:p>
        </w:tc>
        <w:tc>
          <w:tcPr>
            <w:tcW w:w="1493" w:type="dxa"/>
          </w:tcPr>
          <w:p w14:paraId="64D40921" w14:textId="67A936B4" w:rsidR="00545BBF" w:rsidRPr="00D71628" w:rsidRDefault="00545BBF" w:rsidP="00E10987">
            <w:r w:rsidRPr="00D71628">
              <w:t>Max</w:t>
            </w:r>
          </w:p>
        </w:tc>
        <w:tc>
          <w:tcPr>
            <w:tcW w:w="1493" w:type="dxa"/>
            <w:noWrap/>
            <w:hideMark/>
          </w:tcPr>
          <w:p w14:paraId="0001F9F8" w14:textId="4FA76B81" w:rsidR="00545BBF" w:rsidRPr="00D71628" w:rsidRDefault="00545BBF" w:rsidP="00E10987">
            <w:r w:rsidRPr="00D71628">
              <w:t>0.547374543</w:t>
            </w:r>
          </w:p>
        </w:tc>
        <w:tc>
          <w:tcPr>
            <w:tcW w:w="1493" w:type="dxa"/>
            <w:noWrap/>
            <w:hideMark/>
          </w:tcPr>
          <w:p w14:paraId="66DF3C2A" w14:textId="77777777" w:rsidR="00545BBF" w:rsidRPr="00D71628" w:rsidRDefault="00545BBF" w:rsidP="00E10987">
            <w:r w:rsidRPr="00D71628">
              <w:t>0.504968332</w:t>
            </w:r>
          </w:p>
        </w:tc>
        <w:tc>
          <w:tcPr>
            <w:tcW w:w="1493" w:type="dxa"/>
            <w:noWrap/>
            <w:hideMark/>
          </w:tcPr>
          <w:p w14:paraId="1D140362" w14:textId="77777777" w:rsidR="00545BBF" w:rsidRPr="00D71628" w:rsidRDefault="00545BBF" w:rsidP="00E10987">
            <w:r w:rsidRPr="00D71628">
              <w:t>0.715431489</w:t>
            </w:r>
          </w:p>
        </w:tc>
        <w:tc>
          <w:tcPr>
            <w:tcW w:w="1493" w:type="dxa"/>
            <w:noWrap/>
            <w:hideMark/>
          </w:tcPr>
          <w:p w14:paraId="23D28C10" w14:textId="77777777" w:rsidR="00545BBF" w:rsidRPr="00D71628" w:rsidRDefault="00545BBF" w:rsidP="00E10987">
            <w:r w:rsidRPr="00D71628">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E10987">
            <w:r w:rsidRPr="00D71628">
              <w:t>RNA</w:t>
            </w:r>
          </w:p>
        </w:tc>
        <w:tc>
          <w:tcPr>
            <w:tcW w:w="1493" w:type="dxa"/>
          </w:tcPr>
          <w:p w14:paraId="04F5F7E0" w14:textId="7C6188FE" w:rsidR="00545BBF" w:rsidRPr="00D71628" w:rsidRDefault="00545BBF" w:rsidP="00E10987">
            <w:r w:rsidRPr="00D71628">
              <w:t>Min</w:t>
            </w:r>
          </w:p>
        </w:tc>
        <w:tc>
          <w:tcPr>
            <w:tcW w:w="1493" w:type="dxa"/>
            <w:noWrap/>
            <w:hideMark/>
          </w:tcPr>
          <w:p w14:paraId="1EB06EA8" w14:textId="296E09BE" w:rsidR="00545BBF" w:rsidRPr="00D71628" w:rsidRDefault="00413697" w:rsidP="00E10987">
            <w:r>
              <w:sym w:font="Symbol" w:char="F02D"/>
            </w:r>
            <w:r w:rsidR="00545BBF" w:rsidRPr="00D71628">
              <w:t>0.276898241</w:t>
            </w:r>
          </w:p>
        </w:tc>
        <w:tc>
          <w:tcPr>
            <w:tcW w:w="1493" w:type="dxa"/>
            <w:noWrap/>
            <w:hideMark/>
          </w:tcPr>
          <w:p w14:paraId="7191ED95" w14:textId="1410E5DC" w:rsidR="00545BBF" w:rsidRPr="00D71628" w:rsidRDefault="00413697" w:rsidP="00E10987">
            <w:r>
              <w:sym w:font="Symbol" w:char="F02D"/>
            </w:r>
            <w:r w:rsidR="00545BBF" w:rsidRPr="00D71628">
              <w:t>0.284573043</w:t>
            </w:r>
          </w:p>
        </w:tc>
        <w:tc>
          <w:tcPr>
            <w:tcW w:w="1493" w:type="dxa"/>
            <w:noWrap/>
            <w:hideMark/>
          </w:tcPr>
          <w:p w14:paraId="06546312" w14:textId="5958707B" w:rsidR="00545BBF" w:rsidRPr="00D71628" w:rsidRDefault="00413697" w:rsidP="00E10987">
            <w:r>
              <w:sym w:font="Symbol" w:char="F02D"/>
            </w:r>
            <w:r w:rsidR="00545BBF" w:rsidRPr="00D71628">
              <w:t>0.419458551</w:t>
            </w:r>
          </w:p>
        </w:tc>
        <w:tc>
          <w:tcPr>
            <w:tcW w:w="1493" w:type="dxa"/>
            <w:noWrap/>
            <w:hideMark/>
          </w:tcPr>
          <w:p w14:paraId="6E69596A" w14:textId="1E3F1C78" w:rsidR="00545BBF" w:rsidRPr="00D71628" w:rsidRDefault="00413697" w:rsidP="00E10987">
            <w:r>
              <w:sym w:font="Symbol" w:char="F02D"/>
            </w:r>
            <w:r w:rsidR="00545BBF" w:rsidRPr="00D71628">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E10987">
            <w:r w:rsidRPr="00D71628">
              <w:t>RNA</w:t>
            </w:r>
          </w:p>
        </w:tc>
        <w:tc>
          <w:tcPr>
            <w:tcW w:w="1493" w:type="dxa"/>
          </w:tcPr>
          <w:p w14:paraId="1F239925" w14:textId="44D16598" w:rsidR="00545BBF" w:rsidRPr="00D71628" w:rsidRDefault="00545BBF" w:rsidP="00E10987">
            <w:r w:rsidRPr="00D71628">
              <w:t>Median</w:t>
            </w:r>
          </w:p>
        </w:tc>
        <w:tc>
          <w:tcPr>
            <w:tcW w:w="1493" w:type="dxa"/>
            <w:noWrap/>
            <w:hideMark/>
          </w:tcPr>
          <w:p w14:paraId="0AE9E2B1" w14:textId="25D2622A" w:rsidR="00545BBF" w:rsidRPr="00D71628" w:rsidRDefault="00354364" w:rsidP="00E10987">
            <w:r>
              <w:sym w:font="Symbol" w:char="F02D"/>
            </w:r>
            <w:r w:rsidR="00545BBF" w:rsidRPr="00D71628">
              <w:t>0.126228292</w:t>
            </w:r>
          </w:p>
        </w:tc>
        <w:tc>
          <w:tcPr>
            <w:tcW w:w="1493" w:type="dxa"/>
            <w:noWrap/>
            <w:hideMark/>
          </w:tcPr>
          <w:p w14:paraId="49AA4D08" w14:textId="07C6D5F4" w:rsidR="00545BBF" w:rsidRPr="00D71628" w:rsidRDefault="00785BBF" w:rsidP="00E10987">
            <w:r>
              <w:sym w:font="Symbol" w:char="F02D"/>
            </w:r>
            <w:r w:rsidR="00545BBF" w:rsidRPr="00D71628">
              <w:t>0.114417754</w:t>
            </w:r>
          </w:p>
        </w:tc>
        <w:tc>
          <w:tcPr>
            <w:tcW w:w="1493" w:type="dxa"/>
            <w:noWrap/>
            <w:hideMark/>
          </w:tcPr>
          <w:p w14:paraId="255A169B" w14:textId="26A9816B" w:rsidR="00545BBF" w:rsidRPr="00D71628" w:rsidRDefault="00413697" w:rsidP="00E10987">
            <w:r>
              <w:sym w:font="Symbol" w:char="F02D"/>
            </w:r>
            <w:r w:rsidR="00545BBF" w:rsidRPr="00D71628">
              <w:t>0.181953795</w:t>
            </w:r>
          </w:p>
        </w:tc>
        <w:tc>
          <w:tcPr>
            <w:tcW w:w="1493" w:type="dxa"/>
            <w:noWrap/>
            <w:hideMark/>
          </w:tcPr>
          <w:p w14:paraId="0C2204F7" w14:textId="4341DB58" w:rsidR="00545BBF" w:rsidRPr="00D71628" w:rsidRDefault="00413697" w:rsidP="00E10987">
            <w:r>
              <w:sym w:font="Symbol" w:char="F02D"/>
            </w:r>
            <w:r w:rsidR="00545BBF" w:rsidRPr="00D71628">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E10987">
            <w:r w:rsidRPr="00D71628">
              <w:lastRenderedPageBreak/>
              <w:t>RNA</w:t>
            </w:r>
          </w:p>
        </w:tc>
        <w:tc>
          <w:tcPr>
            <w:tcW w:w="1493" w:type="dxa"/>
          </w:tcPr>
          <w:p w14:paraId="0A429526" w14:textId="303352A9" w:rsidR="00545BBF" w:rsidRPr="00D71628" w:rsidRDefault="00545BBF" w:rsidP="00E10987">
            <w:r w:rsidRPr="00D71628">
              <w:t>Max</w:t>
            </w:r>
          </w:p>
        </w:tc>
        <w:tc>
          <w:tcPr>
            <w:tcW w:w="1493" w:type="dxa"/>
            <w:noWrap/>
            <w:hideMark/>
          </w:tcPr>
          <w:p w14:paraId="29E022A8" w14:textId="6B0BF3C0" w:rsidR="00545BBF" w:rsidRPr="00D71628" w:rsidRDefault="00354364" w:rsidP="00E10987">
            <w:r>
              <w:sym w:font="Symbol" w:char="F02D"/>
            </w:r>
            <w:r w:rsidR="00545BBF" w:rsidRPr="00D71628">
              <w:t>0.019998871</w:t>
            </w:r>
          </w:p>
        </w:tc>
        <w:tc>
          <w:tcPr>
            <w:tcW w:w="1493" w:type="dxa"/>
            <w:noWrap/>
            <w:hideMark/>
          </w:tcPr>
          <w:p w14:paraId="169E58C8" w14:textId="203061C2" w:rsidR="00545BBF" w:rsidRPr="00D71628" w:rsidRDefault="00785BBF" w:rsidP="00E10987">
            <w:r>
              <w:sym w:font="Symbol" w:char="F02D"/>
            </w:r>
            <w:r w:rsidR="00545BBF" w:rsidRPr="00D71628">
              <w:t>0.019088747</w:t>
            </w:r>
          </w:p>
        </w:tc>
        <w:tc>
          <w:tcPr>
            <w:tcW w:w="1493" w:type="dxa"/>
            <w:noWrap/>
            <w:hideMark/>
          </w:tcPr>
          <w:p w14:paraId="53C0AAA6" w14:textId="0B614AC2" w:rsidR="00545BBF" w:rsidRPr="00D71628" w:rsidRDefault="00413697" w:rsidP="00E10987">
            <w:r>
              <w:sym w:font="Symbol" w:char="F02D"/>
            </w:r>
            <w:r w:rsidR="00545BBF" w:rsidRPr="00D71628">
              <w:t>0.027760515</w:t>
            </w:r>
          </w:p>
        </w:tc>
        <w:tc>
          <w:tcPr>
            <w:tcW w:w="1493" w:type="dxa"/>
            <w:noWrap/>
            <w:hideMark/>
          </w:tcPr>
          <w:p w14:paraId="215F92C6" w14:textId="20F9AA4A" w:rsidR="00545BBF" w:rsidRPr="00D71628" w:rsidRDefault="00413697" w:rsidP="00E10987">
            <w:r>
              <w:sym w:font="Symbol" w:char="F02D"/>
            </w:r>
            <w:r w:rsidR="00545BBF" w:rsidRPr="00D71628">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E10987">
            <w:r w:rsidRPr="00D71628">
              <w:t>HiC</w:t>
            </w:r>
          </w:p>
        </w:tc>
        <w:tc>
          <w:tcPr>
            <w:tcW w:w="1493" w:type="dxa"/>
          </w:tcPr>
          <w:p w14:paraId="0B01215E" w14:textId="05860826" w:rsidR="00545BBF" w:rsidRPr="00D71628" w:rsidRDefault="00545BBF" w:rsidP="00E10987">
            <w:r w:rsidRPr="00D71628">
              <w:t>Min</w:t>
            </w:r>
          </w:p>
        </w:tc>
        <w:tc>
          <w:tcPr>
            <w:tcW w:w="1493" w:type="dxa"/>
            <w:noWrap/>
            <w:hideMark/>
          </w:tcPr>
          <w:p w14:paraId="088D2D90" w14:textId="58537F2A" w:rsidR="00545BBF" w:rsidRPr="00D71628" w:rsidRDefault="00354364" w:rsidP="00E10987">
            <w:r>
              <w:sym w:font="Symbol" w:char="F02D"/>
            </w:r>
            <w:r w:rsidR="00545BBF" w:rsidRPr="00D71628">
              <w:t>0.258214534</w:t>
            </w:r>
          </w:p>
        </w:tc>
        <w:tc>
          <w:tcPr>
            <w:tcW w:w="1493" w:type="dxa"/>
            <w:noWrap/>
            <w:hideMark/>
          </w:tcPr>
          <w:p w14:paraId="2B199D7E" w14:textId="0C70F712" w:rsidR="00545BBF" w:rsidRPr="00D71628" w:rsidRDefault="00785BBF" w:rsidP="00E10987">
            <w:r>
              <w:sym w:font="Symbol" w:char="F02D"/>
            </w:r>
            <w:r w:rsidR="00545BBF" w:rsidRPr="00D71628">
              <w:t>0.240053286</w:t>
            </w:r>
          </w:p>
        </w:tc>
        <w:tc>
          <w:tcPr>
            <w:tcW w:w="1493" w:type="dxa"/>
            <w:noWrap/>
            <w:hideMark/>
          </w:tcPr>
          <w:p w14:paraId="10BBBCC0" w14:textId="2E151AF7" w:rsidR="00545BBF" w:rsidRPr="00D71628" w:rsidRDefault="00413697" w:rsidP="00E10987">
            <w:r>
              <w:sym w:font="Symbol" w:char="F02D"/>
            </w:r>
            <w:r w:rsidR="00545BBF" w:rsidRPr="00D71628">
              <w:t>0.355389238</w:t>
            </w:r>
          </w:p>
        </w:tc>
        <w:tc>
          <w:tcPr>
            <w:tcW w:w="1493" w:type="dxa"/>
            <w:noWrap/>
            <w:hideMark/>
          </w:tcPr>
          <w:p w14:paraId="0D44BA4A" w14:textId="0BA484A9" w:rsidR="00545BBF" w:rsidRPr="00D71628" w:rsidRDefault="00413697" w:rsidP="00E10987">
            <w:r>
              <w:sym w:font="Symbol" w:char="F02D"/>
            </w:r>
            <w:r w:rsidR="00545BBF" w:rsidRPr="00D71628">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E10987">
            <w:r w:rsidRPr="00D71628">
              <w:t>HiC</w:t>
            </w:r>
          </w:p>
        </w:tc>
        <w:tc>
          <w:tcPr>
            <w:tcW w:w="1493" w:type="dxa"/>
          </w:tcPr>
          <w:p w14:paraId="090F161B" w14:textId="01F33CF3" w:rsidR="00545BBF" w:rsidRPr="00D71628" w:rsidRDefault="00545BBF" w:rsidP="00E10987">
            <w:r w:rsidRPr="00D71628">
              <w:t>Median</w:t>
            </w:r>
          </w:p>
        </w:tc>
        <w:tc>
          <w:tcPr>
            <w:tcW w:w="1493" w:type="dxa"/>
            <w:noWrap/>
            <w:hideMark/>
          </w:tcPr>
          <w:p w14:paraId="37E2A821" w14:textId="06C3A50B" w:rsidR="00545BBF" w:rsidRPr="00D71628" w:rsidRDefault="00354364" w:rsidP="00E10987">
            <w:r>
              <w:sym w:font="Symbol" w:char="F02D"/>
            </w:r>
            <w:r w:rsidR="00545BBF" w:rsidRPr="00D71628">
              <w:t>0.124167655</w:t>
            </w:r>
          </w:p>
        </w:tc>
        <w:tc>
          <w:tcPr>
            <w:tcW w:w="1493" w:type="dxa"/>
            <w:noWrap/>
            <w:hideMark/>
          </w:tcPr>
          <w:p w14:paraId="0D58D52E" w14:textId="2D26E481" w:rsidR="00545BBF" w:rsidRPr="00D71628" w:rsidRDefault="00785BBF" w:rsidP="00E10987">
            <w:r>
              <w:sym w:font="Symbol" w:char="F02D"/>
            </w:r>
            <w:r w:rsidR="00545BBF" w:rsidRPr="00D71628">
              <w:t>0.047070425</w:t>
            </w:r>
          </w:p>
        </w:tc>
        <w:tc>
          <w:tcPr>
            <w:tcW w:w="1493" w:type="dxa"/>
            <w:noWrap/>
            <w:hideMark/>
          </w:tcPr>
          <w:p w14:paraId="23F6FB5D" w14:textId="15F27673" w:rsidR="00545BBF" w:rsidRPr="00D71628" w:rsidRDefault="00413697" w:rsidP="00E10987">
            <w:r>
              <w:sym w:font="Symbol" w:char="F02D"/>
            </w:r>
            <w:r w:rsidR="00545BBF" w:rsidRPr="00D71628">
              <w:t>0.144698057</w:t>
            </w:r>
          </w:p>
        </w:tc>
        <w:tc>
          <w:tcPr>
            <w:tcW w:w="1493" w:type="dxa"/>
            <w:noWrap/>
            <w:hideMark/>
          </w:tcPr>
          <w:p w14:paraId="5515D45C" w14:textId="330C087A" w:rsidR="00545BBF" w:rsidRPr="00D71628" w:rsidRDefault="00413697" w:rsidP="00E10987">
            <w:r>
              <w:sym w:font="Symbol" w:char="F02D"/>
            </w:r>
            <w:r w:rsidR="00545BBF" w:rsidRPr="00D71628">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E10987">
            <w:r w:rsidRPr="00D71628">
              <w:t>HiC</w:t>
            </w:r>
          </w:p>
        </w:tc>
        <w:tc>
          <w:tcPr>
            <w:tcW w:w="1493" w:type="dxa"/>
          </w:tcPr>
          <w:p w14:paraId="189194B1" w14:textId="6B75F105" w:rsidR="00545BBF" w:rsidRPr="00D71628" w:rsidRDefault="00545BBF" w:rsidP="00E10987">
            <w:r w:rsidRPr="00D71628">
              <w:t>Max</w:t>
            </w:r>
          </w:p>
        </w:tc>
        <w:tc>
          <w:tcPr>
            <w:tcW w:w="1493" w:type="dxa"/>
            <w:noWrap/>
            <w:hideMark/>
          </w:tcPr>
          <w:p w14:paraId="59707496" w14:textId="22CFCA53" w:rsidR="00545BBF" w:rsidRPr="00D71628" w:rsidRDefault="00545BBF" w:rsidP="00E10987">
            <w:r w:rsidRPr="00D71628">
              <w:t>0.190402416</w:t>
            </w:r>
          </w:p>
        </w:tc>
        <w:tc>
          <w:tcPr>
            <w:tcW w:w="1493" w:type="dxa"/>
            <w:noWrap/>
            <w:hideMark/>
          </w:tcPr>
          <w:p w14:paraId="4A357ABB" w14:textId="77777777" w:rsidR="00545BBF" w:rsidRPr="00D71628" w:rsidRDefault="00545BBF" w:rsidP="00E10987">
            <w:r w:rsidRPr="00D71628">
              <w:t>0.274050935</w:t>
            </w:r>
          </w:p>
        </w:tc>
        <w:tc>
          <w:tcPr>
            <w:tcW w:w="1493" w:type="dxa"/>
            <w:noWrap/>
            <w:hideMark/>
          </w:tcPr>
          <w:p w14:paraId="00B2226B" w14:textId="77777777" w:rsidR="00545BBF" w:rsidRPr="00D71628" w:rsidRDefault="00545BBF" w:rsidP="00E10987">
            <w:r w:rsidRPr="00D71628">
              <w:t>0.283105375</w:t>
            </w:r>
          </w:p>
        </w:tc>
        <w:tc>
          <w:tcPr>
            <w:tcW w:w="1493" w:type="dxa"/>
            <w:noWrap/>
            <w:hideMark/>
          </w:tcPr>
          <w:p w14:paraId="4CDF051D" w14:textId="77777777" w:rsidR="00545BBF" w:rsidRPr="00D71628" w:rsidRDefault="00545BBF" w:rsidP="00E10987">
            <w:r w:rsidRPr="00D71628">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E10987">
            <w:r w:rsidRPr="00D71628">
              <w:t>WGBS</w:t>
            </w:r>
          </w:p>
        </w:tc>
        <w:tc>
          <w:tcPr>
            <w:tcW w:w="1493" w:type="dxa"/>
          </w:tcPr>
          <w:p w14:paraId="7D26794E" w14:textId="36A0A0DB" w:rsidR="00545BBF" w:rsidRPr="00D71628" w:rsidRDefault="00545BBF" w:rsidP="00E10987">
            <w:r w:rsidRPr="00D71628">
              <w:t>Min</w:t>
            </w:r>
          </w:p>
        </w:tc>
        <w:tc>
          <w:tcPr>
            <w:tcW w:w="1493" w:type="dxa"/>
            <w:noWrap/>
            <w:hideMark/>
          </w:tcPr>
          <w:p w14:paraId="4280F0EA" w14:textId="6D1568D3" w:rsidR="00545BBF" w:rsidRPr="00D71628" w:rsidRDefault="00354364" w:rsidP="00E10987">
            <w:r>
              <w:sym w:font="Symbol" w:char="F02D"/>
            </w:r>
            <w:r w:rsidR="00545BBF" w:rsidRPr="00D71628">
              <w:t>0.391201031</w:t>
            </w:r>
          </w:p>
        </w:tc>
        <w:tc>
          <w:tcPr>
            <w:tcW w:w="1493" w:type="dxa"/>
            <w:noWrap/>
            <w:hideMark/>
          </w:tcPr>
          <w:p w14:paraId="67A726C2" w14:textId="026CC65C" w:rsidR="00545BBF" w:rsidRPr="00D71628" w:rsidRDefault="00785BBF" w:rsidP="00E10987">
            <w:r>
              <w:sym w:font="Symbol" w:char="F02D"/>
            </w:r>
            <w:r w:rsidR="00545BBF" w:rsidRPr="00D71628">
              <w:t>0.379756186</w:t>
            </w:r>
          </w:p>
        </w:tc>
        <w:tc>
          <w:tcPr>
            <w:tcW w:w="1493" w:type="dxa"/>
            <w:noWrap/>
            <w:hideMark/>
          </w:tcPr>
          <w:p w14:paraId="1286D3F2" w14:textId="2C9E8F2B" w:rsidR="00545BBF" w:rsidRPr="00D71628" w:rsidRDefault="00413697" w:rsidP="00E10987">
            <w:r>
              <w:sym w:font="Symbol" w:char="F02D"/>
            </w:r>
            <w:r w:rsidR="00545BBF" w:rsidRPr="00D71628">
              <w:t>0.560373539</w:t>
            </w:r>
          </w:p>
        </w:tc>
        <w:tc>
          <w:tcPr>
            <w:tcW w:w="1493" w:type="dxa"/>
            <w:noWrap/>
            <w:hideMark/>
          </w:tcPr>
          <w:p w14:paraId="597D9ADE" w14:textId="01D163B1" w:rsidR="00545BBF" w:rsidRPr="00D71628" w:rsidRDefault="00413697" w:rsidP="00E10987">
            <w:r>
              <w:sym w:font="Symbol" w:char="F02D"/>
            </w:r>
            <w:r w:rsidR="00545BBF" w:rsidRPr="00D71628">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E10987">
            <w:r w:rsidRPr="00D71628">
              <w:t>WGBS</w:t>
            </w:r>
          </w:p>
        </w:tc>
        <w:tc>
          <w:tcPr>
            <w:tcW w:w="1493" w:type="dxa"/>
          </w:tcPr>
          <w:p w14:paraId="0CCF4763" w14:textId="4B47C15B" w:rsidR="00545BBF" w:rsidRPr="00D71628" w:rsidRDefault="00545BBF" w:rsidP="00E10987">
            <w:r w:rsidRPr="00D71628">
              <w:t>Median</w:t>
            </w:r>
          </w:p>
        </w:tc>
        <w:tc>
          <w:tcPr>
            <w:tcW w:w="1493" w:type="dxa"/>
            <w:noWrap/>
            <w:hideMark/>
          </w:tcPr>
          <w:p w14:paraId="5AC8BA06" w14:textId="21B63C0A" w:rsidR="00545BBF" w:rsidRPr="00D71628" w:rsidRDefault="00354364" w:rsidP="00E10987">
            <w:r>
              <w:sym w:font="Symbol" w:char="F02D"/>
            </w:r>
            <w:r w:rsidR="00545BBF" w:rsidRPr="00D71628">
              <w:t>0.28162047</w:t>
            </w:r>
          </w:p>
        </w:tc>
        <w:tc>
          <w:tcPr>
            <w:tcW w:w="1493" w:type="dxa"/>
            <w:noWrap/>
            <w:hideMark/>
          </w:tcPr>
          <w:p w14:paraId="61954FFE" w14:textId="5227C717" w:rsidR="00545BBF" w:rsidRPr="00D71628" w:rsidRDefault="00785BBF" w:rsidP="00E10987">
            <w:r>
              <w:sym w:font="Symbol" w:char="F02D"/>
            </w:r>
            <w:r w:rsidR="00545BBF" w:rsidRPr="00D71628">
              <w:t>0.321745409</w:t>
            </w:r>
          </w:p>
        </w:tc>
        <w:tc>
          <w:tcPr>
            <w:tcW w:w="1493" w:type="dxa"/>
            <w:noWrap/>
            <w:hideMark/>
          </w:tcPr>
          <w:p w14:paraId="382ABEFB" w14:textId="54A7E83A" w:rsidR="00545BBF" w:rsidRPr="00D71628" w:rsidRDefault="00413697" w:rsidP="00E10987">
            <w:r>
              <w:sym w:font="Symbol" w:char="F02D"/>
            </w:r>
            <w:r w:rsidR="00545BBF" w:rsidRPr="00D71628">
              <w:t>0.442804565</w:t>
            </w:r>
          </w:p>
        </w:tc>
        <w:tc>
          <w:tcPr>
            <w:tcW w:w="1493" w:type="dxa"/>
            <w:noWrap/>
            <w:hideMark/>
          </w:tcPr>
          <w:p w14:paraId="5AED78C0" w14:textId="2CAB84F8" w:rsidR="00545BBF" w:rsidRPr="00D71628" w:rsidRDefault="00413697" w:rsidP="00E10987">
            <w:r>
              <w:sym w:font="Symbol" w:char="F02D"/>
            </w:r>
            <w:r w:rsidR="00545BBF" w:rsidRPr="00D71628">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E10987">
            <w:r w:rsidRPr="00D71628">
              <w:t>WGBS</w:t>
            </w:r>
          </w:p>
        </w:tc>
        <w:tc>
          <w:tcPr>
            <w:tcW w:w="1493" w:type="dxa"/>
          </w:tcPr>
          <w:p w14:paraId="18D22DE8" w14:textId="1AD1AB0F" w:rsidR="00545BBF" w:rsidRPr="00D71628" w:rsidRDefault="00545BBF" w:rsidP="00E10987">
            <w:r w:rsidRPr="00D71628">
              <w:t>Max</w:t>
            </w:r>
          </w:p>
        </w:tc>
        <w:tc>
          <w:tcPr>
            <w:tcW w:w="1493" w:type="dxa"/>
            <w:noWrap/>
            <w:hideMark/>
          </w:tcPr>
          <w:p w14:paraId="3E718129" w14:textId="544EA2C3" w:rsidR="00545BBF" w:rsidRPr="00D71628" w:rsidRDefault="00354364" w:rsidP="00E10987">
            <w:r>
              <w:sym w:font="Symbol" w:char="F02D"/>
            </w:r>
            <w:r w:rsidR="00545BBF" w:rsidRPr="00D71628">
              <w:t>0.250846402</w:t>
            </w:r>
          </w:p>
        </w:tc>
        <w:tc>
          <w:tcPr>
            <w:tcW w:w="1493" w:type="dxa"/>
            <w:noWrap/>
            <w:hideMark/>
          </w:tcPr>
          <w:p w14:paraId="2374D691" w14:textId="344B80E1" w:rsidR="00545BBF" w:rsidRPr="00D71628" w:rsidRDefault="00785BBF" w:rsidP="00E10987">
            <w:r>
              <w:sym w:font="Symbol" w:char="F02D"/>
            </w:r>
            <w:r w:rsidR="00545BBF" w:rsidRPr="00D71628">
              <w:t>0.28621958</w:t>
            </w:r>
          </w:p>
        </w:tc>
        <w:tc>
          <w:tcPr>
            <w:tcW w:w="1493" w:type="dxa"/>
            <w:noWrap/>
            <w:hideMark/>
          </w:tcPr>
          <w:p w14:paraId="545835E4" w14:textId="5923B5CC" w:rsidR="00545BBF" w:rsidRPr="00D71628" w:rsidRDefault="00413697" w:rsidP="00E10987">
            <w:r>
              <w:sym w:font="Symbol" w:char="F02D"/>
            </w:r>
            <w:r w:rsidR="00545BBF" w:rsidRPr="00D71628">
              <w:t>0.35169477</w:t>
            </w:r>
          </w:p>
        </w:tc>
        <w:tc>
          <w:tcPr>
            <w:tcW w:w="1493" w:type="dxa"/>
            <w:noWrap/>
            <w:hideMark/>
          </w:tcPr>
          <w:p w14:paraId="57185507" w14:textId="12E7774F" w:rsidR="00545BBF" w:rsidRPr="00D71628" w:rsidRDefault="00413697" w:rsidP="00E10987">
            <w:r>
              <w:sym w:font="Symbol" w:char="F02D"/>
            </w:r>
            <w:r w:rsidR="00545BBF" w:rsidRPr="00D71628">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E10987">
            <w:r w:rsidRPr="00D71628">
              <w:t>DHS</w:t>
            </w:r>
          </w:p>
        </w:tc>
        <w:tc>
          <w:tcPr>
            <w:tcW w:w="1493" w:type="dxa"/>
          </w:tcPr>
          <w:p w14:paraId="45D9EB69" w14:textId="3EC7044A" w:rsidR="00545BBF" w:rsidRPr="00D71628" w:rsidRDefault="00545BBF" w:rsidP="00E10987">
            <w:r w:rsidRPr="00D71628">
              <w:t>Min</w:t>
            </w:r>
          </w:p>
        </w:tc>
        <w:tc>
          <w:tcPr>
            <w:tcW w:w="1493" w:type="dxa"/>
            <w:noWrap/>
            <w:hideMark/>
          </w:tcPr>
          <w:p w14:paraId="14216983" w14:textId="558C7FB8" w:rsidR="00545BBF" w:rsidRPr="00D71628" w:rsidRDefault="00354364" w:rsidP="00E10987">
            <w:r>
              <w:sym w:font="Symbol" w:char="F02D"/>
            </w:r>
            <w:r w:rsidR="00545BBF" w:rsidRPr="00D71628">
              <w:t>0.416168532</w:t>
            </w:r>
          </w:p>
        </w:tc>
        <w:tc>
          <w:tcPr>
            <w:tcW w:w="1493" w:type="dxa"/>
            <w:noWrap/>
            <w:hideMark/>
          </w:tcPr>
          <w:p w14:paraId="60D972F2" w14:textId="2FBA5F31" w:rsidR="00545BBF" w:rsidRPr="00D71628" w:rsidRDefault="00785BBF" w:rsidP="00E10987">
            <w:r>
              <w:sym w:font="Symbol" w:char="F02D"/>
            </w:r>
            <w:r w:rsidR="00545BBF" w:rsidRPr="00D71628">
              <w:t>0.406787562</w:t>
            </w:r>
          </w:p>
        </w:tc>
        <w:tc>
          <w:tcPr>
            <w:tcW w:w="1493" w:type="dxa"/>
            <w:noWrap/>
            <w:hideMark/>
          </w:tcPr>
          <w:p w14:paraId="111B9C23" w14:textId="11E17590" w:rsidR="00545BBF" w:rsidRPr="00D71628" w:rsidRDefault="00413697" w:rsidP="00E10987">
            <w:r>
              <w:sym w:font="Symbol" w:char="F02D"/>
            </w:r>
            <w:r w:rsidR="00545BBF" w:rsidRPr="00D71628">
              <w:t>0.576209738</w:t>
            </w:r>
          </w:p>
        </w:tc>
        <w:tc>
          <w:tcPr>
            <w:tcW w:w="1493" w:type="dxa"/>
            <w:noWrap/>
            <w:hideMark/>
          </w:tcPr>
          <w:p w14:paraId="6B41A59B" w14:textId="1B19C0A2" w:rsidR="00545BBF" w:rsidRPr="00D71628" w:rsidRDefault="00413697" w:rsidP="00E10987">
            <w:r>
              <w:sym w:font="Symbol" w:char="F02D"/>
            </w:r>
            <w:r w:rsidR="00545BBF" w:rsidRPr="00D71628">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E10987">
            <w:r w:rsidRPr="00D71628">
              <w:t>DHS</w:t>
            </w:r>
          </w:p>
        </w:tc>
        <w:tc>
          <w:tcPr>
            <w:tcW w:w="1493" w:type="dxa"/>
          </w:tcPr>
          <w:p w14:paraId="43288F43" w14:textId="73FC737B" w:rsidR="00545BBF" w:rsidRPr="00D71628" w:rsidRDefault="00545BBF" w:rsidP="00E10987">
            <w:r w:rsidRPr="00D71628">
              <w:t>Median</w:t>
            </w:r>
          </w:p>
        </w:tc>
        <w:tc>
          <w:tcPr>
            <w:tcW w:w="1493" w:type="dxa"/>
            <w:noWrap/>
            <w:hideMark/>
          </w:tcPr>
          <w:p w14:paraId="26F47E81" w14:textId="1F109CD3" w:rsidR="00545BBF" w:rsidRPr="00D71628" w:rsidRDefault="00354364" w:rsidP="00E10987">
            <w:r>
              <w:sym w:font="Symbol" w:char="F02D"/>
            </w:r>
            <w:r w:rsidR="00545BBF" w:rsidRPr="00D71628">
              <w:t>0.321014839</w:t>
            </w:r>
          </w:p>
        </w:tc>
        <w:tc>
          <w:tcPr>
            <w:tcW w:w="1493" w:type="dxa"/>
            <w:noWrap/>
            <w:hideMark/>
          </w:tcPr>
          <w:p w14:paraId="0CA5DF20" w14:textId="60B7C617" w:rsidR="00545BBF" w:rsidRPr="00D71628" w:rsidRDefault="00785BBF" w:rsidP="00E10987">
            <w:r>
              <w:sym w:font="Symbol" w:char="F02D"/>
            </w:r>
            <w:r w:rsidR="00545BBF" w:rsidRPr="00D71628">
              <w:t>0.344702489</w:t>
            </w:r>
          </w:p>
        </w:tc>
        <w:tc>
          <w:tcPr>
            <w:tcW w:w="1493" w:type="dxa"/>
            <w:noWrap/>
            <w:hideMark/>
          </w:tcPr>
          <w:p w14:paraId="526D944F" w14:textId="788B4AB3" w:rsidR="00545BBF" w:rsidRPr="00D71628" w:rsidRDefault="00413697" w:rsidP="00E10987">
            <w:r>
              <w:sym w:font="Symbol" w:char="F02D"/>
            </w:r>
            <w:r w:rsidR="00545BBF" w:rsidRPr="00D71628">
              <w:t>0.480339053</w:t>
            </w:r>
          </w:p>
        </w:tc>
        <w:tc>
          <w:tcPr>
            <w:tcW w:w="1493" w:type="dxa"/>
            <w:noWrap/>
            <w:hideMark/>
          </w:tcPr>
          <w:p w14:paraId="50DF71B1" w14:textId="02702E17" w:rsidR="00545BBF" w:rsidRPr="00D71628" w:rsidRDefault="00413697" w:rsidP="00E10987">
            <w:r>
              <w:sym w:font="Symbol" w:char="F02D"/>
            </w:r>
            <w:r w:rsidR="00545BBF" w:rsidRPr="00D71628">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E10987">
            <w:r w:rsidRPr="00D71628">
              <w:t>DHS</w:t>
            </w:r>
          </w:p>
        </w:tc>
        <w:tc>
          <w:tcPr>
            <w:tcW w:w="1493" w:type="dxa"/>
          </w:tcPr>
          <w:p w14:paraId="34070423" w14:textId="36E72567" w:rsidR="00545BBF" w:rsidRPr="00D71628" w:rsidRDefault="00545BBF" w:rsidP="00E10987">
            <w:r w:rsidRPr="00D71628">
              <w:t>Max</w:t>
            </w:r>
          </w:p>
        </w:tc>
        <w:tc>
          <w:tcPr>
            <w:tcW w:w="1493" w:type="dxa"/>
            <w:noWrap/>
            <w:hideMark/>
          </w:tcPr>
          <w:p w14:paraId="06006A98" w14:textId="1E313440" w:rsidR="00545BBF" w:rsidRPr="00D71628" w:rsidRDefault="00354364" w:rsidP="00E10987">
            <w:r>
              <w:sym w:font="Symbol" w:char="F02D"/>
            </w:r>
            <w:r w:rsidR="00545BBF" w:rsidRPr="00D71628">
              <w:t>0.180644113</w:t>
            </w:r>
          </w:p>
        </w:tc>
        <w:tc>
          <w:tcPr>
            <w:tcW w:w="1493" w:type="dxa"/>
            <w:noWrap/>
            <w:hideMark/>
          </w:tcPr>
          <w:p w14:paraId="59060157" w14:textId="326D0596" w:rsidR="00545BBF" w:rsidRPr="00D71628" w:rsidRDefault="00785BBF" w:rsidP="00E10987">
            <w:r>
              <w:sym w:font="Symbol" w:char="F02D"/>
            </w:r>
            <w:r w:rsidR="00545BBF" w:rsidRPr="00D71628">
              <w:t>0.262259514</w:t>
            </w:r>
          </w:p>
        </w:tc>
        <w:tc>
          <w:tcPr>
            <w:tcW w:w="1493" w:type="dxa"/>
            <w:noWrap/>
            <w:hideMark/>
          </w:tcPr>
          <w:p w14:paraId="566E4251" w14:textId="54F52F25" w:rsidR="00545BBF" w:rsidRPr="00D71628" w:rsidRDefault="00413697" w:rsidP="00E10987">
            <w:r>
              <w:sym w:font="Symbol" w:char="F02D"/>
            </w:r>
            <w:r w:rsidR="00545BBF" w:rsidRPr="00D71628">
              <w:t>0.276360875</w:t>
            </w:r>
          </w:p>
        </w:tc>
        <w:tc>
          <w:tcPr>
            <w:tcW w:w="1493" w:type="dxa"/>
            <w:noWrap/>
            <w:hideMark/>
          </w:tcPr>
          <w:p w14:paraId="5EF303DA" w14:textId="65A05462" w:rsidR="00545BBF" w:rsidRPr="00D71628" w:rsidRDefault="00413697" w:rsidP="00E10987">
            <w:r>
              <w:sym w:font="Symbol" w:char="F02D"/>
            </w:r>
            <w:r w:rsidR="00545BBF" w:rsidRPr="00D71628">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E10987">
            <w:r w:rsidRPr="00D71628">
              <w:t>Histone</w:t>
            </w:r>
          </w:p>
        </w:tc>
        <w:tc>
          <w:tcPr>
            <w:tcW w:w="1493" w:type="dxa"/>
          </w:tcPr>
          <w:p w14:paraId="2139F21A" w14:textId="0F04FB1E" w:rsidR="00545BBF" w:rsidRPr="00D71628" w:rsidRDefault="00545BBF" w:rsidP="00E10987">
            <w:r w:rsidRPr="00D71628">
              <w:t>Min</w:t>
            </w:r>
          </w:p>
        </w:tc>
        <w:tc>
          <w:tcPr>
            <w:tcW w:w="1493" w:type="dxa"/>
            <w:noWrap/>
            <w:hideMark/>
          </w:tcPr>
          <w:p w14:paraId="2939D1FF" w14:textId="18D85DFD" w:rsidR="00545BBF" w:rsidRPr="00D71628" w:rsidRDefault="00354364" w:rsidP="00E10987">
            <w:r>
              <w:sym w:font="Symbol" w:char="F02D"/>
            </w:r>
            <w:r w:rsidR="00545BBF" w:rsidRPr="00D71628">
              <w:t>0.525809902</w:t>
            </w:r>
          </w:p>
        </w:tc>
        <w:tc>
          <w:tcPr>
            <w:tcW w:w="1493" w:type="dxa"/>
            <w:noWrap/>
            <w:hideMark/>
          </w:tcPr>
          <w:p w14:paraId="2A39DF35" w14:textId="054958B3" w:rsidR="00545BBF" w:rsidRPr="00D71628" w:rsidRDefault="00785BBF" w:rsidP="00E10987">
            <w:r>
              <w:sym w:font="Symbol" w:char="F02D"/>
            </w:r>
            <w:r w:rsidR="00545BBF" w:rsidRPr="00D71628">
              <w:t>0.487246457</w:t>
            </w:r>
          </w:p>
        </w:tc>
        <w:tc>
          <w:tcPr>
            <w:tcW w:w="1493" w:type="dxa"/>
            <w:noWrap/>
            <w:hideMark/>
          </w:tcPr>
          <w:p w14:paraId="0934B73E" w14:textId="59F6AE12" w:rsidR="00545BBF" w:rsidRPr="00D71628" w:rsidRDefault="00413697" w:rsidP="00E10987">
            <w:r>
              <w:sym w:font="Symbol" w:char="F02D"/>
            </w:r>
            <w:r w:rsidR="00545BBF" w:rsidRPr="00D71628">
              <w:t>0.703446634</w:t>
            </w:r>
          </w:p>
        </w:tc>
        <w:tc>
          <w:tcPr>
            <w:tcW w:w="1493" w:type="dxa"/>
            <w:noWrap/>
            <w:hideMark/>
          </w:tcPr>
          <w:p w14:paraId="466687D6" w14:textId="64B2BC29" w:rsidR="00545BBF" w:rsidRPr="00D71628" w:rsidRDefault="00413697" w:rsidP="00E10987">
            <w:r>
              <w:sym w:font="Symbol" w:char="F02D"/>
            </w:r>
            <w:r w:rsidR="00545BBF" w:rsidRPr="00D71628">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E10987">
            <w:r w:rsidRPr="00D71628">
              <w:t>Histone</w:t>
            </w:r>
          </w:p>
        </w:tc>
        <w:tc>
          <w:tcPr>
            <w:tcW w:w="1493" w:type="dxa"/>
          </w:tcPr>
          <w:p w14:paraId="529D0D28" w14:textId="4D2254A3" w:rsidR="00545BBF" w:rsidRPr="00D71628" w:rsidRDefault="00545BBF" w:rsidP="00E10987">
            <w:r w:rsidRPr="00D71628">
              <w:t>Median</w:t>
            </w:r>
          </w:p>
        </w:tc>
        <w:tc>
          <w:tcPr>
            <w:tcW w:w="1493" w:type="dxa"/>
            <w:noWrap/>
            <w:hideMark/>
          </w:tcPr>
          <w:p w14:paraId="0CBBA0C0" w14:textId="257B65EB" w:rsidR="00545BBF" w:rsidRPr="00D71628" w:rsidRDefault="00354364" w:rsidP="00E10987">
            <w:r>
              <w:sym w:font="Symbol" w:char="F02D"/>
            </w:r>
            <w:r w:rsidR="00545BBF" w:rsidRPr="00D71628">
              <w:t>0.35312576</w:t>
            </w:r>
          </w:p>
        </w:tc>
        <w:tc>
          <w:tcPr>
            <w:tcW w:w="1493" w:type="dxa"/>
            <w:noWrap/>
            <w:hideMark/>
          </w:tcPr>
          <w:p w14:paraId="1512AAC3" w14:textId="4C9FF902" w:rsidR="00545BBF" w:rsidRPr="00D71628" w:rsidRDefault="00785BBF" w:rsidP="00E10987">
            <w:r>
              <w:sym w:font="Symbol" w:char="F02D"/>
            </w:r>
            <w:r w:rsidR="00545BBF" w:rsidRPr="00D71628">
              <w:t>0.376874169</w:t>
            </w:r>
          </w:p>
        </w:tc>
        <w:tc>
          <w:tcPr>
            <w:tcW w:w="1493" w:type="dxa"/>
            <w:noWrap/>
            <w:hideMark/>
          </w:tcPr>
          <w:p w14:paraId="082DB97C" w14:textId="3DA3CA16" w:rsidR="00545BBF" w:rsidRPr="00D71628" w:rsidRDefault="00413697" w:rsidP="00E10987">
            <w:r>
              <w:sym w:font="Symbol" w:char="F02D"/>
            </w:r>
            <w:r w:rsidR="00545BBF" w:rsidRPr="00D71628">
              <w:t>0.533489718</w:t>
            </w:r>
          </w:p>
        </w:tc>
        <w:tc>
          <w:tcPr>
            <w:tcW w:w="1493" w:type="dxa"/>
            <w:noWrap/>
            <w:hideMark/>
          </w:tcPr>
          <w:p w14:paraId="5D3177D4" w14:textId="10CFE754" w:rsidR="00545BBF" w:rsidRPr="00D71628" w:rsidRDefault="00413697" w:rsidP="00E10987">
            <w:r>
              <w:sym w:font="Symbol" w:char="F02D"/>
            </w:r>
            <w:r w:rsidR="00545BBF" w:rsidRPr="00D71628">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E10987">
            <w:r w:rsidRPr="00D71628">
              <w:t>Histone</w:t>
            </w:r>
          </w:p>
        </w:tc>
        <w:tc>
          <w:tcPr>
            <w:tcW w:w="1493" w:type="dxa"/>
          </w:tcPr>
          <w:p w14:paraId="40841454" w14:textId="3915C788" w:rsidR="00545BBF" w:rsidRPr="00D71628" w:rsidRDefault="00545BBF" w:rsidP="00E10987">
            <w:r w:rsidRPr="00D71628">
              <w:t>Max</w:t>
            </w:r>
          </w:p>
        </w:tc>
        <w:tc>
          <w:tcPr>
            <w:tcW w:w="1493" w:type="dxa"/>
            <w:noWrap/>
            <w:hideMark/>
          </w:tcPr>
          <w:p w14:paraId="14FF8FCF" w14:textId="6E0E9557" w:rsidR="00545BBF" w:rsidRPr="00D71628" w:rsidRDefault="00545BBF" w:rsidP="00E10987">
            <w:r w:rsidRPr="00D71628">
              <w:t>0.567295147</w:t>
            </w:r>
          </w:p>
        </w:tc>
        <w:tc>
          <w:tcPr>
            <w:tcW w:w="1493" w:type="dxa"/>
            <w:noWrap/>
            <w:hideMark/>
          </w:tcPr>
          <w:p w14:paraId="2B3CC30E" w14:textId="77777777" w:rsidR="00545BBF" w:rsidRPr="00D71628" w:rsidRDefault="00545BBF" w:rsidP="00E10987">
            <w:r w:rsidRPr="00D71628">
              <w:t>0.527731502</w:t>
            </w:r>
          </w:p>
        </w:tc>
        <w:tc>
          <w:tcPr>
            <w:tcW w:w="1493" w:type="dxa"/>
            <w:noWrap/>
            <w:hideMark/>
          </w:tcPr>
          <w:p w14:paraId="5513B52B" w14:textId="77777777" w:rsidR="00545BBF" w:rsidRPr="00D71628" w:rsidRDefault="00545BBF" w:rsidP="00E10987">
            <w:r w:rsidRPr="00D71628">
              <w:t>0.74483745</w:t>
            </w:r>
          </w:p>
        </w:tc>
        <w:tc>
          <w:tcPr>
            <w:tcW w:w="1493" w:type="dxa"/>
            <w:noWrap/>
            <w:hideMark/>
          </w:tcPr>
          <w:p w14:paraId="701A1E97" w14:textId="77777777" w:rsidR="00545BBF" w:rsidRPr="00D71628" w:rsidRDefault="00545BBF" w:rsidP="00E10987">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3AD4D587" w:rsidR="000D1FC5" w:rsidRPr="007D5EDF" w:rsidRDefault="000D1FC5" w:rsidP="00E10987">
      <w:pPr>
        <w:pStyle w:val="Caption"/>
        <w:rPr>
          <w:lang w:eastAsia="zh-CN"/>
        </w:rPr>
      </w:pPr>
      <w:bookmarkStart w:id="453" w:name="_Ref474167249"/>
      <w:bookmarkStart w:id="454" w:name="_Toc479775544"/>
      <w:r w:rsidRPr="007D5EDF">
        <w:t xml:space="preserve">Figure </w:t>
      </w:r>
      <w:ins w:id="455" w:author="Microsoft Office User" w:date="2017-04-15T22:39:00Z">
        <w:r w:rsidR="00F3263B" w:rsidRPr="00407778">
          <w:t>Σ</w:t>
        </w:r>
        <w:r w:rsidR="00F3263B" w:rsidRPr="0072580C">
          <w:rPr>
            <w:rFonts w:ascii="MS Mincho" w:eastAsia="MS Mincho" w:hAnsi="MS Mincho" w:cs="MS Mincho"/>
          </w:rPr>
          <w:t>∥</w:t>
        </w:r>
      </w:ins>
      <w:del w:id="456" w:author="Microsoft Office User" w:date="2017-04-15T22:39:00Z">
        <w:r w:rsidRPr="0072580C" w:rsidDel="00F3263B">
          <w:delText xml:space="preserve">S </w:delText>
        </w:r>
      </w:del>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4</w:t>
      </w:r>
      <w:r w:rsidR="00E24543">
        <w:fldChar w:fldCharType="end"/>
      </w:r>
      <w:bookmarkEnd w:id="453"/>
      <w:ins w:id="457" w:author="Microsoft Office User" w:date="2017-04-16T12:08:00Z">
        <w:r w:rsidR="00664F50" w:rsidRPr="007D5EDF">
          <w:t xml:space="preserve"> (TL)</w:t>
        </w:r>
      </w:ins>
      <w:r w:rsidRPr="007D5EDF">
        <w:t xml:space="preserve"> correlation of mutation rate and external features</w:t>
      </w:r>
      <w:r w:rsidR="00AF5D1A" w:rsidRPr="007D5EDF">
        <w:rPr>
          <w:lang w:eastAsia="zh-CN"/>
        </w:rPr>
        <w:t xml:space="preserve"> across multiple cancer types</w:t>
      </w:r>
      <w:bookmarkEnd w:id="454"/>
    </w:p>
    <w:p w14:paraId="0ADE56C5" w14:textId="3119AA7D" w:rsidR="004B7E0E" w:rsidRPr="004B7E0E" w:rsidRDefault="007C346E" w:rsidP="00E10987">
      <w:r>
        <w:lastRenderedPageBreak/>
        <w:drawing>
          <wp:inline distT="0" distB="0" distL="0" distR="0" wp14:anchorId="1A8027D0" wp14:editId="5281B06B">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E10987"/>
    <w:p w14:paraId="26B2953C" w14:textId="736B7093" w:rsidR="00C1139B" w:rsidRPr="00DF4A36" w:rsidRDefault="00F3263B" w:rsidP="00E10987">
      <w:pPr>
        <w:pStyle w:val="Heading2"/>
      </w:pPr>
      <w:ins w:id="458" w:author="Microsoft Office User" w:date="2017-04-15T22:39:00Z">
        <w:r w:rsidRPr="00407778">
          <w:t>Σ</w:t>
        </w:r>
        <w:r w:rsidRPr="0072580C">
          <w:rPr>
            <w:rFonts w:ascii="MS Mincho" w:eastAsia="MS Mincho" w:hAnsi="MS Mincho" w:cs="MS Mincho"/>
          </w:rPr>
          <w:t>∥</w:t>
        </w:r>
        <w:r w:rsidRPr="0072580C">
          <w:t>2.4</w:t>
        </w:r>
      </w:ins>
      <w:ins w:id="459" w:author="Microsoft Office User" w:date="2017-04-16T12:08:00Z">
        <w:r w:rsidR="00664F50" w:rsidRPr="008F167F">
          <w:t xml:space="preserve"> (TL)</w:t>
        </w:r>
      </w:ins>
      <w:ins w:id="460" w:author="Microsoft Office User" w:date="2017-04-15T22:39:00Z">
        <w:r w:rsidRPr="008C73ED">
          <w:t xml:space="preserve"> </w:t>
        </w:r>
      </w:ins>
      <w:r w:rsidR="00C1139B" w:rsidRPr="00874E16">
        <w:t xml:space="preserve">Background mutation rate estimation and </w:t>
      </w:r>
      <w:r w:rsidR="005F6B5F" w:rsidRPr="00874E16">
        <w:t>P-value</w:t>
      </w:r>
      <w:r w:rsidR="00C1139B" w:rsidRPr="00DD17BB">
        <w:t xml:space="preserve"> calculation</w:t>
      </w:r>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Figure S 2</w:t>
      </w:r>
      <w:r w:rsidR="00073820">
        <w:noBreakHyphen/>
        <w:t>5</w:t>
      </w:r>
      <w:r w:rsidR="00113336">
        <w:fldChar w:fldCharType="end"/>
      </w:r>
      <w:r>
        <w:t>.</w:t>
      </w:r>
    </w:p>
    <w:p w14:paraId="6704C8B3" w14:textId="34ADB606" w:rsidR="0089322E" w:rsidRPr="0072580C" w:rsidRDefault="0089322E" w:rsidP="00E10987">
      <w:pPr>
        <w:pStyle w:val="Caption"/>
      </w:pPr>
      <w:bookmarkStart w:id="461" w:name="_Ref474503709"/>
      <w:bookmarkStart w:id="462" w:name="_Toc479775545"/>
      <w:r w:rsidRPr="0072580C">
        <w:t xml:space="preserve">Figure </w:t>
      </w:r>
      <w:ins w:id="463" w:author="Microsoft Office User" w:date="2017-04-15T22:39:00Z">
        <w:r w:rsidR="003E6BD3" w:rsidRPr="0072580C">
          <w:t>Σ</w:t>
        </w:r>
        <w:r w:rsidR="003E6BD3" w:rsidRPr="008F167F">
          <w:rPr>
            <w:rFonts w:ascii="MS Mincho" w:eastAsia="MS Mincho" w:hAnsi="MS Mincho" w:cs="MS Mincho"/>
          </w:rPr>
          <w:t>∥</w:t>
        </w:r>
      </w:ins>
      <w:del w:id="464" w:author="Microsoft Office User" w:date="2017-04-15T22:39:00Z">
        <w:r w:rsidRPr="008C73ED" w:rsidDel="003E6BD3">
          <w:delText>S</w:delText>
        </w:r>
      </w:del>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461"/>
      <w:ins w:id="465" w:author="Microsoft Office User" w:date="2017-04-16T12:08:00Z">
        <w:r w:rsidR="00664F50" w:rsidRPr="0072580C">
          <w:t xml:space="preserve"> (HL)</w:t>
        </w:r>
      </w:ins>
      <w:r w:rsidRPr="0072580C">
        <w:t xml:space="preserve"> </w:t>
      </w:r>
      <w:r w:rsidR="00113336" w:rsidRPr="0072580C">
        <w:t>Schematic</w:t>
      </w:r>
      <w:r w:rsidRPr="0072580C">
        <w:t xml:space="preserve"> of the recurrence analysis</w:t>
      </w:r>
      <w:bookmarkEnd w:id="462"/>
    </w:p>
    <w:p w14:paraId="2EAAD6D6" w14:textId="47E9533F" w:rsidR="004C42BB" w:rsidRPr="004C42BB" w:rsidRDefault="0089322E" w:rsidP="00E10987">
      <w:r>
        <w:lastRenderedPageBreak/>
        <w:drawing>
          <wp:inline distT="0" distB="0" distL="0" distR="0" wp14:anchorId="4E999C5B" wp14:editId="5459E37E">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7D2BA6C9" w:rsidR="00C1139B" w:rsidRPr="008F167F" w:rsidRDefault="003B7086" w:rsidP="00E10987">
      <w:pPr>
        <w:pStyle w:val="Heading3"/>
      </w:pPr>
      <w:ins w:id="466" w:author="Microsoft Office User" w:date="2017-04-15T22:40:00Z">
        <w:r w:rsidRPr="0072580C">
          <w:rPr>
            <w:rPrChange w:id="467" w:author="Microsoft Office User" w:date="2017-04-16T12:37:00Z">
              <w:rPr>
                <w:rFonts w:asciiTheme="majorBidi" w:hAnsiTheme="majorBidi"/>
                <w:sz w:val="24"/>
                <w:szCs w:val="24"/>
              </w:rPr>
            </w:rPrChange>
          </w:rPr>
          <w:lastRenderedPageBreak/>
          <w:t xml:space="preserve">Σ </w:t>
        </w:r>
        <w:r w:rsidRPr="0072580C">
          <w:rPr>
            <w:rFonts w:ascii="MS Mincho" w:eastAsia="MS Mincho" w:hAnsi="MS Mincho" w:cs="MS Mincho"/>
            <w:rPrChange w:id="468" w:author="Microsoft Office User" w:date="2017-04-16T12:37:00Z">
              <w:rPr>
                <w:rFonts w:ascii="MS Mincho" w:eastAsia="MS Mincho" w:hAnsi="MS Mincho" w:cs="MS Mincho"/>
                <w:sz w:val="24"/>
                <w:szCs w:val="24"/>
              </w:rPr>
            </w:rPrChange>
          </w:rPr>
          <w:t>∦</w:t>
        </w:r>
        <w:r w:rsidRPr="0072580C">
          <w:rPr>
            <w:rFonts w:eastAsia="MS Mincho"/>
            <w:rPrChange w:id="469" w:author="Microsoft Office User" w:date="2017-04-16T12:37:00Z">
              <w:rPr>
                <w:rFonts w:ascii="MS Mincho" w:eastAsia="MS Mincho" w:hAnsi="MS Mincho" w:cs="MS Mincho"/>
                <w:sz w:val="24"/>
                <w:szCs w:val="24"/>
              </w:rPr>
            </w:rPrChange>
          </w:rPr>
          <w:t xml:space="preserve"> 2.4.1</w:t>
        </w:r>
      </w:ins>
      <w:ins w:id="470" w:author="Microsoft Office User" w:date="2017-04-16T12:08:00Z">
        <w:r w:rsidR="00945F17" w:rsidRPr="0072580C">
          <w:t xml:space="preserve"> (H</w:t>
        </w:r>
        <w:r w:rsidR="00945F17" w:rsidRPr="008F167F">
          <w:t>L)</w:t>
        </w:r>
      </w:ins>
      <w:ins w:id="471" w:author="Microsoft Office User" w:date="2017-04-15T22:40:00Z">
        <w:r w:rsidRPr="0072580C">
          <w:rPr>
            <w:rFonts w:eastAsia="MS Mincho"/>
            <w:rPrChange w:id="472" w:author="Microsoft Office User" w:date="2017-04-16T12:37:00Z">
              <w:rPr>
                <w:rFonts w:ascii="MS Mincho" w:eastAsia="MS Mincho" w:hAnsi="MS Mincho" w:cs="MS Mincho"/>
                <w:sz w:val="24"/>
                <w:szCs w:val="24"/>
              </w:rPr>
            </w:rPrChange>
          </w:rPr>
          <w:t xml:space="preserve"> </w:t>
        </w:r>
      </w:ins>
      <w:r w:rsidR="00C1139B" w:rsidRPr="0072580C">
        <w:t xml:space="preserve">Covariate data collection </w:t>
      </w:r>
    </w:p>
    <w:p w14:paraId="10CB3E3F" w14:textId="4C841C1B"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0EAA6E0D" w:rsidR="009D5619" w:rsidRPr="00874E16" w:rsidRDefault="003B7086" w:rsidP="00E10987">
      <w:pPr>
        <w:pStyle w:val="Heading3"/>
      </w:pPr>
      <w:ins w:id="473" w:author="Microsoft Office User" w:date="2017-04-15T22:40:00Z">
        <w:r w:rsidRPr="008F167F">
          <w:rPr>
            <w:rPrChange w:id="474" w:author="Microsoft Office User" w:date="2017-04-16T12:37:00Z">
              <w:rPr>
                <w:rFonts w:asciiTheme="majorBidi" w:hAnsiTheme="majorBidi"/>
                <w:sz w:val="24"/>
                <w:szCs w:val="24"/>
              </w:rPr>
            </w:rPrChange>
          </w:rPr>
          <w:t xml:space="preserve">Σ </w:t>
        </w:r>
        <w:r w:rsidRPr="008F167F">
          <w:rPr>
            <w:rFonts w:ascii="MS Mincho" w:eastAsia="MS Mincho" w:hAnsi="MS Mincho" w:cs="MS Mincho"/>
            <w:rPrChange w:id="475" w:author="Microsoft Office User" w:date="2017-04-16T12:37:00Z">
              <w:rPr>
                <w:rFonts w:ascii="MS Mincho" w:eastAsia="MS Mincho" w:hAnsi="MS Mincho" w:cs="MS Mincho"/>
                <w:sz w:val="24"/>
                <w:szCs w:val="24"/>
              </w:rPr>
            </w:rPrChange>
          </w:rPr>
          <w:t>∦</w:t>
        </w:r>
        <w:r w:rsidRPr="008F167F">
          <w:rPr>
            <w:rFonts w:eastAsia="MS Mincho"/>
            <w:rPrChange w:id="476" w:author="Microsoft Office User" w:date="2017-04-16T12:37:00Z">
              <w:rPr>
                <w:rFonts w:ascii="MS Mincho" w:eastAsia="MS Mincho" w:hAnsi="MS Mincho" w:cs="MS Mincho"/>
                <w:sz w:val="24"/>
                <w:szCs w:val="24"/>
              </w:rPr>
            </w:rPrChange>
          </w:rPr>
          <w:t xml:space="preserve"> 2.4.2</w:t>
        </w:r>
      </w:ins>
      <w:ins w:id="477" w:author="Microsoft Office User" w:date="2017-04-16T12:08:00Z">
        <w:r w:rsidR="00945F17" w:rsidRPr="008F167F">
          <w:t xml:space="preserve"> (TL)</w:t>
        </w:r>
      </w:ins>
      <w:ins w:id="478" w:author="Microsoft Office User" w:date="2017-04-15T22:40:00Z">
        <w:r w:rsidRPr="008F167F">
          <w:rPr>
            <w:rFonts w:eastAsia="MS Mincho"/>
            <w:rPrChange w:id="479" w:author="Microsoft Office User" w:date="2017-04-16T12:37:00Z">
              <w:rPr>
                <w:rFonts w:ascii="MS Mincho" w:eastAsia="MS Mincho" w:hAnsi="MS Mincho" w:cs="MS Mincho"/>
                <w:sz w:val="24"/>
                <w:szCs w:val="24"/>
              </w:rPr>
            </w:rPrChange>
          </w:rPr>
          <w:t xml:space="preserve"> </w:t>
        </w:r>
      </w:ins>
      <w:r w:rsidR="006F4733" w:rsidRPr="008F167F">
        <w:t>C</w:t>
      </w:r>
      <w:r w:rsidR="009D5619" w:rsidRPr="008C73ED">
        <w:t xml:space="preserve">ovariate table creation </w:t>
      </w:r>
    </w:p>
    <w:p w14:paraId="19F09581" w14:textId="5F799140" w:rsidR="009D5619" w:rsidRPr="00386FF5" w:rsidRDefault="009D5619" w:rsidP="00E10987">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3B4C941B" w:rsidR="00637F55" w:rsidRPr="00B522FD" w:rsidRDefault="00FA223B" w:rsidP="00E10987">
      <w:pPr>
        <w:pStyle w:val="Heading2"/>
      </w:pPr>
      <w:bookmarkStart w:id="480" w:name="_Toc314467818"/>
      <w:ins w:id="481" w:author="Microsoft Office User" w:date="2017-04-15T22:40:00Z">
        <w:r w:rsidRPr="0071548F">
          <w:rPr>
            <w:rPrChange w:id="482" w:author="Microsoft Office User" w:date="2017-04-16T12:28:00Z">
              <w:rPr>
                <w:rFonts w:asciiTheme="majorBidi" w:hAnsiTheme="majorBidi"/>
                <w:sz w:val="24"/>
                <w:szCs w:val="24"/>
              </w:rPr>
            </w:rPrChange>
          </w:rPr>
          <w:t xml:space="preserve">Σ </w:t>
        </w:r>
        <w:r w:rsidRPr="0071548F">
          <w:rPr>
            <w:rFonts w:ascii="MS Mincho" w:eastAsia="MS Mincho" w:hAnsi="MS Mincho" w:cs="MS Mincho"/>
            <w:rPrChange w:id="483" w:author="Microsoft Office User" w:date="2017-04-16T12:28:00Z">
              <w:rPr>
                <w:rFonts w:ascii="MS Mincho" w:eastAsia="MS Mincho" w:hAnsi="MS Mincho" w:cs="MS Mincho"/>
                <w:sz w:val="24"/>
                <w:szCs w:val="24"/>
              </w:rPr>
            </w:rPrChange>
          </w:rPr>
          <w:t>∦</w:t>
        </w:r>
        <w:r w:rsidRPr="0071548F">
          <w:rPr>
            <w:rFonts w:eastAsia="MS Mincho"/>
            <w:rPrChange w:id="484" w:author="Microsoft Office User" w:date="2017-04-16T12:28:00Z">
              <w:rPr>
                <w:rFonts w:ascii="MS Mincho" w:eastAsia="MS Mincho" w:hAnsi="MS Mincho" w:cs="MS Mincho"/>
                <w:sz w:val="24"/>
                <w:szCs w:val="24"/>
              </w:rPr>
            </w:rPrChange>
          </w:rPr>
          <w:t xml:space="preserve"> 2.5</w:t>
        </w:r>
      </w:ins>
      <w:ins w:id="485" w:author="Microsoft Office User" w:date="2017-04-16T12:08:00Z">
        <w:r w:rsidR="00945F17" w:rsidRPr="00DD11C9">
          <w:t xml:space="preserve"> (TL)</w:t>
        </w:r>
      </w:ins>
      <w:ins w:id="486" w:author="Microsoft Office User" w:date="2017-04-15T22:40:00Z">
        <w:r w:rsidRPr="0071548F">
          <w:rPr>
            <w:rFonts w:eastAsia="MS Mincho"/>
            <w:rPrChange w:id="487" w:author="Microsoft Office User" w:date="2017-04-16T12:28:00Z">
              <w:rPr>
                <w:rFonts w:ascii="MS Mincho" w:eastAsia="MS Mincho" w:hAnsi="MS Mincho" w:cs="MS Mincho"/>
                <w:sz w:val="24"/>
                <w:szCs w:val="24"/>
              </w:rPr>
            </w:rPrChange>
          </w:rPr>
          <w:t xml:space="preserve"> </w:t>
        </w:r>
      </w:ins>
      <w:r w:rsidR="00637F55" w:rsidRPr="00DD11C9">
        <w:t>PCA analysis of the covariate matrix</w:t>
      </w:r>
      <w:bookmarkEnd w:id="480"/>
    </w:p>
    <w:p w14:paraId="1138B2F8" w14:textId="2A41938F"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Figure S 2</w:t>
      </w:r>
      <w:r w:rsidR="00073820">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lastRenderedPageBreak/>
        <mc:AlternateContent>
          <mc:Choice Requires="wps">
            <w:drawing>
              <wp:anchor distT="0" distB="0" distL="114300" distR="114300" simplePos="0" relativeHeight="251679744" behindDoc="0" locked="0" layoutInCell="1" allowOverlap="1" wp14:anchorId="1BF94947" wp14:editId="177944D3">
                <wp:simplePos x="0" y="0"/>
                <wp:positionH relativeFrom="column">
                  <wp:posOffset>-631825</wp:posOffset>
                </wp:positionH>
                <wp:positionV relativeFrom="paragraph">
                  <wp:posOffset>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61ADAD88" w:rsidR="00755062" w:rsidRPr="00684962" w:rsidRDefault="00755062" w:rsidP="00E10987">
                            <w:pPr>
                              <w:pStyle w:val="Caption"/>
                              <w:rPr>
                                <w:rPrChange w:id="488" w:author="Microsoft Office User" w:date="2017-04-16T12:38:00Z">
                                  <w:rPr>
                                    <w:rFonts w:ascii="Times New Roman" w:hAnsi="Times New Roman"/>
                                  </w:rPr>
                                </w:rPrChange>
                              </w:rPr>
                            </w:pPr>
                            <w:bookmarkStart w:id="489" w:name="_Ref474222871"/>
                            <w:bookmarkStart w:id="490" w:name="_Toc479775546"/>
                            <w:r w:rsidRPr="00684962">
                              <w:t xml:space="preserve">Figure </w:t>
                            </w:r>
                            <w:ins w:id="491" w:author="Microsoft Office User" w:date="2017-04-15T22:41:00Z">
                              <w:r w:rsidRPr="00684962">
                                <w:rPr>
                                  <w:rPrChange w:id="492"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493" w:author="Microsoft Office User" w:date="2017-04-16T12:38:00Z">
                                    <w:rPr>
                                      <w:rFonts w:ascii="MS Mincho" w:eastAsia="MS Mincho" w:hAnsi="MS Mincho" w:cs="MS Mincho"/>
                                    </w:rPr>
                                  </w:rPrChange>
                                </w:rPr>
                                <w:t xml:space="preserve"> </w:t>
                              </w:r>
                            </w:ins>
                            <w:del w:id="494" w:author="Microsoft Office User" w:date="2017-04-15T22:41:00Z">
                              <w:r w:rsidRPr="00684962" w:rsidDel="00CF684E">
                                <w:delText>S</w:delText>
                              </w:r>
                            </w:del>
                            <w:r w:rsidRPr="00684962">
                              <w:t xml:space="preserve"> </w:t>
                            </w:r>
                            <w:r>
                              <w:fldChar w:fldCharType="begin"/>
                            </w:r>
                            <w:r>
                              <w:instrText xml:space="preserve"> STYLEREF 1 \s </w:instrText>
                            </w:r>
                            <w:r>
                              <w:fldChar w:fldCharType="separate"/>
                            </w:r>
                            <w:r w:rsidRPr="00684962">
                              <w:t>2</w:t>
                            </w:r>
                            <w:r>
                              <w:fldChar w:fldCharType="end"/>
                            </w:r>
                            <w:r w:rsidRPr="00684962">
                              <w:noBreakHyphen/>
                            </w:r>
                            <w:r w:rsidRPr="00684962">
                              <w:rPr>
                                <w:noProof w:val="0"/>
                                <w:rPrChange w:id="495" w:author="Microsoft Office User" w:date="2017-04-16T12:38:00Z">
                                  <w:rPr/>
                                </w:rPrChange>
                              </w:rPr>
                              <w:fldChar w:fldCharType="begin"/>
                            </w:r>
                            <w:r w:rsidRPr="00684962">
                              <w:instrText xml:space="preserve"> SEQ Figure_S \* ARABIC \s 1 </w:instrText>
                            </w:r>
                            <w:r w:rsidRPr="00684962">
                              <w:rPr>
                                <w:noProof w:val="0"/>
                                <w:rPrChange w:id="496" w:author="Microsoft Office User" w:date="2017-04-16T12:38:00Z">
                                  <w:rPr/>
                                </w:rPrChange>
                              </w:rPr>
                              <w:fldChar w:fldCharType="separate"/>
                            </w:r>
                            <w:r w:rsidRPr="00684962">
                              <w:t>6</w:t>
                            </w:r>
                            <w:r w:rsidRPr="00684962">
                              <w:rPr>
                                <w:rPrChange w:id="497" w:author="Microsoft Office User" w:date="2017-04-16T12:38:00Z">
                                  <w:rPr/>
                                </w:rPrChange>
                              </w:rPr>
                              <w:fldChar w:fldCharType="end"/>
                            </w:r>
                            <w:bookmarkEnd w:id="489"/>
                            <w:ins w:id="498" w:author="Microsoft Office User" w:date="2017-04-16T12:08:00Z">
                              <w:r w:rsidRPr="00684962">
                                <w:t xml:space="preserve"> (HL)</w:t>
                              </w:r>
                            </w:ins>
                            <w:r w:rsidRPr="00684962">
                              <w:t xml:space="preserve"> Heatmap of feature correlations</w:t>
                            </w:r>
                            <w:bookmarkEnd w:id="4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49.75pt;margin-top:0;width:467.8pt;height:36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" stroked="f">
                <v:textbox inset="0,0,0,0">
                  <w:txbxContent>
                    <w:p w14:paraId="7026285D" w14:textId="61ADAD88" w:rsidR="00755062" w:rsidRPr="00684962" w:rsidRDefault="00755062" w:rsidP="00E10987">
                      <w:pPr>
                        <w:pStyle w:val="Caption"/>
                        <w:rPr>
                          <w:rPrChange w:id="499" w:author="Microsoft Office User" w:date="2017-04-16T12:38:00Z">
                            <w:rPr>
                              <w:rFonts w:ascii="Times New Roman" w:hAnsi="Times New Roman"/>
                            </w:rPr>
                          </w:rPrChange>
                        </w:rPr>
                      </w:pPr>
                      <w:bookmarkStart w:id="500" w:name="_Ref474222871"/>
                      <w:bookmarkStart w:id="501" w:name="_Toc479775546"/>
                      <w:r w:rsidRPr="00684962">
                        <w:t xml:space="preserve">Figure </w:t>
                      </w:r>
                      <w:ins w:id="502" w:author="Microsoft Office User" w:date="2017-04-15T22:41:00Z">
                        <w:r w:rsidRPr="00684962">
                          <w:rPr>
                            <w:rPrChange w:id="503"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504" w:author="Microsoft Office User" w:date="2017-04-16T12:38:00Z">
                              <w:rPr>
                                <w:rFonts w:ascii="MS Mincho" w:eastAsia="MS Mincho" w:hAnsi="MS Mincho" w:cs="MS Mincho"/>
                              </w:rPr>
                            </w:rPrChange>
                          </w:rPr>
                          <w:t xml:space="preserve"> </w:t>
                        </w:r>
                      </w:ins>
                      <w:del w:id="505" w:author="Microsoft Office User" w:date="2017-04-15T22:41:00Z">
                        <w:r w:rsidRPr="00684962" w:rsidDel="00CF684E">
                          <w:delText>S</w:delText>
                        </w:r>
                      </w:del>
                      <w:r w:rsidRPr="00684962">
                        <w:t xml:space="preserve"> </w:t>
                      </w:r>
                      <w:r>
                        <w:fldChar w:fldCharType="begin"/>
                      </w:r>
                      <w:r>
                        <w:instrText xml:space="preserve"> STYLEREF 1 \s </w:instrText>
                      </w:r>
                      <w:r>
                        <w:fldChar w:fldCharType="separate"/>
                      </w:r>
                      <w:r w:rsidRPr="00684962">
                        <w:t>2</w:t>
                      </w:r>
                      <w:r>
                        <w:fldChar w:fldCharType="end"/>
                      </w:r>
                      <w:r w:rsidRPr="00684962">
                        <w:noBreakHyphen/>
                      </w:r>
                      <w:r w:rsidRPr="00684962">
                        <w:rPr>
                          <w:noProof w:val="0"/>
                          <w:rPrChange w:id="506" w:author="Microsoft Office User" w:date="2017-04-16T12:38:00Z">
                            <w:rPr/>
                          </w:rPrChange>
                        </w:rPr>
                        <w:fldChar w:fldCharType="begin"/>
                      </w:r>
                      <w:r w:rsidRPr="00684962">
                        <w:instrText xml:space="preserve"> SEQ Figure_S \* ARABIC \s 1 </w:instrText>
                      </w:r>
                      <w:r w:rsidRPr="00684962">
                        <w:rPr>
                          <w:noProof w:val="0"/>
                          <w:rPrChange w:id="507" w:author="Microsoft Office User" w:date="2017-04-16T12:38:00Z">
                            <w:rPr/>
                          </w:rPrChange>
                        </w:rPr>
                        <w:fldChar w:fldCharType="separate"/>
                      </w:r>
                      <w:r w:rsidRPr="00684962">
                        <w:t>6</w:t>
                      </w:r>
                      <w:r w:rsidRPr="00684962">
                        <w:rPr>
                          <w:rPrChange w:id="508" w:author="Microsoft Office User" w:date="2017-04-16T12:38:00Z">
                            <w:rPr/>
                          </w:rPrChange>
                        </w:rPr>
                        <w:fldChar w:fldCharType="end"/>
                      </w:r>
                      <w:bookmarkEnd w:id="500"/>
                      <w:ins w:id="509" w:author="Microsoft Office User" w:date="2017-04-16T12:08:00Z">
                        <w:r w:rsidRPr="00684962">
                          <w:t xml:space="preserve"> (HL)</w:t>
                        </w:r>
                      </w:ins>
                      <w:r w:rsidRPr="00684962">
                        <w:t xml:space="preserve"> Heatmap of feature correlations</w:t>
                      </w:r>
                      <w:bookmarkEnd w:id="501"/>
                    </w:p>
                  </w:txbxContent>
                </v:textbox>
                <w10:wrap type="through"/>
              </v:shape>
            </w:pict>
          </mc:Fallback>
        </mc:AlternateContent>
      </w:r>
      <w:r>
        <w:drawing>
          <wp:anchor distT="0" distB="0" distL="114300" distR="114300" simplePos="0" relativeHeight="251677696" behindDoc="0" locked="0" layoutInCell="1" allowOverlap="1" wp14:anchorId="15C839C1" wp14:editId="22520348">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lastRenderedPageBreak/>
        <mc:AlternateContent>
          <mc:Choice Requires="wps">
            <w:drawing>
              <wp:anchor distT="0" distB="0" distL="114300" distR="114300" simplePos="0" relativeHeight="251757568" behindDoc="0" locked="0" layoutInCell="1" allowOverlap="1" wp14:anchorId="7A1B7777" wp14:editId="3F54B693">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EE73403" w:rsidR="00755062" w:rsidRPr="00684962" w:rsidRDefault="00755062" w:rsidP="00E10987">
                            <w:pPr>
                              <w:pStyle w:val="Caption"/>
                            </w:pPr>
                            <w:bookmarkStart w:id="510" w:name="_Ref477277120"/>
                            <w:bookmarkStart w:id="511" w:name="_Toc479775547"/>
                            <w:r w:rsidRPr="00684962">
                              <w:t xml:space="preserve">Figure </w:t>
                            </w:r>
                            <w:ins w:id="512" w:author="Microsoft Office User" w:date="2017-04-15T22:41:00Z">
                              <w:r w:rsidRPr="00684962">
                                <w:rPr>
                                  <w:rPrChange w:id="513"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514" w:author="Microsoft Office User" w:date="2017-04-16T12:38:00Z">
                                    <w:rPr>
                                      <w:rFonts w:ascii="MS Mincho" w:eastAsia="MS Mincho" w:hAnsi="MS Mincho" w:cs="MS Mincho"/>
                                    </w:rPr>
                                  </w:rPrChange>
                                </w:rPr>
                                <w:t xml:space="preserve"> </w:t>
                              </w:r>
                            </w:ins>
                            <w:del w:id="515" w:author="Microsoft Office User" w:date="2017-04-15T22:41:00Z">
                              <w:r w:rsidRPr="00684962" w:rsidDel="00CF684E">
                                <w:delText>S</w:delText>
                              </w:r>
                            </w:del>
                            <w:r w:rsidRPr="00684962">
                              <w:t xml:space="preserve"> </w:t>
                            </w:r>
                            <w:r>
                              <w:fldChar w:fldCharType="begin"/>
                            </w:r>
                            <w:r>
                              <w:instrText xml:space="preserve"> STYLEREF 1 \s </w:instrText>
                            </w:r>
                            <w:r>
                              <w:fldChar w:fldCharType="separate"/>
                            </w:r>
                            <w:r w:rsidRPr="00684962">
                              <w:t>2</w:t>
                            </w:r>
                            <w:r>
                              <w:fldChar w:fldCharType="end"/>
                            </w:r>
                            <w:r w:rsidRPr="00684962">
                              <w:noBreakHyphen/>
                            </w:r>
                            <w:r w:rsidRPr="00684962">
                              <w:rPr>
                                <w:noProof w:val="0"/>
                                <w:rPrChange w:id="516" w:author="Microsoft Office User" w:date="2017-04-16T12:38:00Z">
                                  <w:rPr/>
                                </w:rPrChange>
                              </w:rPr>
                              <w:fldChar w:fldCharType="begin"/>
                            </w:r>
                            <w:r w:rsidRPr="00684962">
                              <w:instrText xml:space="preserve"> SEQ Figure_S \* ARABIC \s 1 </w:instrText>
                            </w:r>
                            <w:r w:rsidRPr="00684962">
                              <w:rPr>
                                <w:noProof w:val="0"/>
                                <w:rPrChange w:id="517" w:author="Microsoft Office User" w:date="2017-04-16T12:38:00Z">
                                  <w:rPr/>
                                </w:rPrChange>
                              </w:rPr>
                              <w:fldChar w:fldCharType="separate"/>
                            </w:r>
                            <w:r w:rsidRPr="00684962">
                              <w:t>7</w:t>
                            </w:r>
                            <w:r w:rsidRPr="00684962">
                              <w:rPr>
                                <w:rPrChange w:id="518" w:author="Microsoft Office User" w:date="2017-04-16T12:38:00Z">
                                  <w:rPr/>
                                </w:rPrChange>
                              </w:rPr>
                              <w:fldChar w:fldCharType="end"/>
                            </w:r>
                            <w:bookmarkEnd w:id="510"/>
                            <w:ins w:id="519" w:author="Microsoft Office User" w:date="2017-04-16T12:08:00Z">
                              <w:r w:rsidRPr="00684962">
                                <w:t xml:space="preserve"> (TL)</w:t>
                              </w:r>
                            </w:ins>
                            <w:r w:rsidRPr="00684962">
                              <w:t xml:space="preserve"> Summary of feature PCA analysis</w:t>
                            </w:r>
                            <w:bookmarkEnd w:id="5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EE73403" w:rsidR="00755062" w:rsidRPr="00684962" w:rsidRDefault="00755062" w:rsidP="00E10987">
                      <w:pPr>
                        <w:pStyle w:val="Caption"/>
                      </w:pPr>
                      <w:bookmarkStart w:id="520" w:name="_Ref477277120"/>
                      <w:bookmarkStart w:id="521" w:name="_Toc479775547"/>
                      <w:r w:rsidRPr="00684962">
                        <w:t xml:space="preserve">Figure </w:t>
                      </w:r>
                      <w:ins w:id="522" w:author="Microsoft Office User" w:date="2017-04-15T22:41:00Z">
                        <w:r w:rsidRPr="00684962">
                          <w:rPr>
                            <w:rPrChange w:id="523" w:author="Microsoft Office User" w:date="2017-04-16T12:38:00Z">
                              <w:rPr>
                                <w:rFonts w:asciiTheme="majorBidi" w:hAnsiTheme="majorBidi"/>
                              </w:rPr>
                            </w:rPrChange>
                          </w:rPr>
                          <w:t xml:space="preserve">Σ </w:t>
                        </w:r>
                        <w:r w:rsidRPr="00684962">
                          <w:rPr>
                            <w:rFonts w:ascii="MS Mincho" w:eastAsia="MS Mincho" w:hAnsi="MS Mincho" w:cs="MS Mincho"/>
                          </w:rPr>
                          <w:t>∦</w:t>
                        </w:r>
                        <w:r w:rsidRPr="00684962">
                          <w:rPr>
                            <w:rFonts w:eastAsia="MS Mincho" w:cs="MS Mincho"/>
                            <w:rPrChange w:id="524" w:author="Microsoft Office User" w:date="2017-04-16T12:38:00Z">
                              <w:rPr>
                                <w:rFonts w:ascii="MS Mincho" w:eastAsia="MS Mincho" w:hAnsi="MS Mincho" w:cs="MS Mincho"/>
                              </w:rPr>
                            </w:rPrChange>
                          </w:rPr>
                          <w:t xml:space="preserve"> </w:t>
                        </w:r>
                      </w:ins>
                      <w:del w:id="525" w:author="Microsoft Office User" w:date="2017-04-15T22:41:00Z">
                        <w:r w:rsidRPr="00684962" w:rsidDel="00CF684E">
                          <w:delText>S</w:delText>
                        </w:r>
                      </w:del>
                      <w:r w:rsidRPr="00684962">
                        <w:t xml:space="preserve"> </w:t>
                      </w:r>
                      <w:r>
                        <w:fldChar w:fldCharType="begin"/>
                      </w:r>
                      <w:r>
                        <w:instrText xml:space="preserve"> STYLEREF 1 \s </w:instrText>
                      </w:r>
                      <w:r>
                        <w:fldChar w:fldCharType="separate"/>
                      </w:r>
                      <w:r w:rsidRPr="00684962">
                        <w:t>2</w:t>
                      </w:r>
                      <w:r>
                        <w:fldChar w:fldCharType="end"/>
                      </w:r>
                      <w:r w:rsidRPr="00684962">
                        <w:noBreakHyphen/>
                      </w:r>
                      <w:r w:rsidRPr="00684962">
                        <w:rPr>
                          <w:noProof w:val="0"/>
                          <w:rPrChange w:id="526" w:author="Microsoft Office User" w:date="2017-04-16T12:38:00Z">
                            <w:rPr/>
                          </w:rPrChange>
                        </w:rPr>
                        <w:fldChar w:fldCharType="begin"/>
                      </w:r>
                      <w:r w:rsidRPr="00684962">
                        <w:instrText xml:space="preserve"> SEQ Figure_S \* ARABIC \s 1 </w:instrText>
                      </w:r>
                      <w:r w:rsidRPr="00684962">
                        <w:rPr>
                          <w:noProof w:val="0"/>
                          <w:rPrChange w:id="527" w:author="Microsoft Office User" w:date="2017-04-16T12:38:00Z">
                            <w:rPr/>
                          </w:rPrChange>
                        </w:rPr>
                        <w:fldChar w:fldCharType="separate"/>
                      </w:r>
                      <w:r w:rsidRPr="00684962">
                        <w:t>7</w:t>
                      </w:r>
                      <w:r w:rsidRPr="00684962">
                        <w:rPr>
                          <w:rPrChange w:id="528" w:author="Microsoft Office User" w:date="2017-04-16T12:38:00Z">
                            <w:rPr/>
                          </w:rPrChange>
                        </w:rPr>
                        <w:fldChar w:fldCharType="end"/>
                      </w:r>
                      <w:bookmarkEnd w:id="520"/>
                      <w:ins w:id="529" w:author="Microsoft Office User" w:date="2017-04-16T12:08:00Z">
                        <w:r w:rsidRPr="00684962">
                          <w:t xml:space="preserve"> (TL)</w:t>
                        </w:r>
                      </w:ins>
                      <w:r w:rsidRPr="00684962">
                        <w:t xml:space="preserve"> Summary of feature PCA analysis</w:t>
                      </w:r>
                      <w:bookmarkEnd w:id="521"/>
                    </w:p>
                  </w:txbxContent>
                </v:textbox>
                <w10:wrap type="through"/>
              </v:shape>
            </w:pict>
          </mc:Fallback>
        </mc:AlternateContent>
      </w:r>
      <w:r w:rsidR="00094508">
        <w:drawing>
          <wp:anchor distT="0" distB="0" distL="114300" distR="114300" simplePos="0" relativeHeight="251680768" behindDoc="0" locked="0" layoutInCell="1" allowOverlap="1" wp14:anchorId="305FC2DC" wp14:editId="2FED01F1">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Figure S 2</w:t>
      </w:r>
      <w:r w:rsidR="00073820">
        <w:noBreakHyphen/>
        <w:t>8</w:t>
      </w:r>
      <w:r w:rsidR="00B12AA2">
        <w:fldChar w:fldCharType="end"/>
      </w:r>
      <w:r>
        <w:t>.</w:t>
      </w:r>
    </w:p>
    <w:p w14:paraId="61D1D119" w14:textId="4FDB7F65" w:rsidR="00EF06F1" w:rsidRPr="00684962" w:rsidRDefault="00EF06F1" w:rsidP="00E10987">
      <w:pPr>
        <w:pStyle w:val="Caption"/>
      </w:pPr>
      <w:bookmarkStart w:id="530" w:name="_Ref479588037"/>
      <w:bookmarkStart w:id="531" w:name="_Toc479775548"/>
      <w:r w:rsidRPr="00684962">
        <w:t xml:space="preserve">Figure </w:t>
      </w:r>
      <w:ins w:id="532" w:author="Microsoft Office User" w:date="2017-04-15T22:41:00Z">
        <w:r w:rsidR="00CF684E" w:rsidRPr="00684962">
          <w:rPr>
            <w:rPrChange w:id="533" w:author="Microsoft Office User" w:date="2017-04-16T12:39:00Z">
              <w:rPr>
                <w:rFonts w:asciiTheme="majorBidi" w:hAnsiTheme="majorBidi"/>
              </w:rPr>
            </w:rPrChange>
          </w:rPr>
          <w:t xml:space="preserve">Σ </w:t>
        </w:r>
        <w:r w:rsidR="00CF684E" w:rsidRPr="00684962">
          <w:rPr>
            <w:rFonts w:ascii="MS Mincho" w:eastAsia="MS Mincho" w:hAnsi="MS Mincho" w:cs="MS Mincho"/>
          </w:rPr>
          <w:t>∦</w:t>
        </w:r>
        <w:r w:rsidR="00CF684E" w:rsidRPr="00684962">
          <w:rPr>
            <w:rFonts w:eastAsia="MS Mincho" w:cs="MS Mincho"/>
            <w:rPrChange w:id="534" w:author="Microsoft Office User" w:date="2017-04-16T12:39:00Z">
              <w:rPr>
                <w:rFonts w:ascii="MS Mincho" w:eastAsia="MS Mincho" w:hAnsi="MS Mincho" w:cs="MS Mincho"/>
              </w:rPr>
            </w:rPrChange>
          </w:rPr>
          <w:t xml:space="preserve"> </w:t>
        </w:r>
      </w:ins>
      <w:del w:id="535" w:author="Microsoft Office User" w:date="2017-04-15T22:41:00Z">
        <w:r w:rsidRPr="00684962" w:rsidDel="00CF684E">
          <w:delText xml:space="preserve">S </w:delText>
        </w:r>
      </w:del>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bookmarkEnd w:id="530"/>
      <w:del w:id="536" w:author="Microsoft Office User" w:date="2017-04-16T12:08:00Z">
        <w:r w:rsidRPr="00684962" w:rsidDel="00C82D72">
          <w:delText xml:space="preserve">. </w:delText>
        </w:r>
      </w:del>
      <w:ins w:id="537" w:author="Microsoft Office User" w:date="2017-04-16T12:08:00Z">
        <w:r w:rsidR="00C82D72" w:rsidRPr="00684962">
          <w:t xml:space="preserve"> (TL) </w:t>
        </w:r>
      </w:ins>
      <w:r w:rsidRPr="00684962">
        <w:t>Boxplot of Pearson correlations of top PCs to mutation counts data in different cancer types</w:t>
      </w:r>
      <w:bookmarkEnd w:id="531"/>
      <w:r w:rsidR="00BF3D2D" w:rsidRPr="00684962">
        <w:t xml:space="preserve"> </w:t>
      </w:r>
    </w:p>
    <w:p w14:paraId="774AEFED" w14:textId="29274013" w:rsidR="0014267B" w:rsidRPr="00C1139B" w:rsidRDefault="00EF06F1" w:rsidP="00E10987">
      <w:r>
        <w:drawing>
          <wp:inline distT="0" distB="0" distL="0" distR="0" wp14:anchorId="65D7B92B" wp14:editId="32703A8A">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08810C1E" w:rsidR="00047B66" w:rsidRPr="00874E16" w:rsidRDefault="00CF684E" w:rsidP="00E10987">
      <w:pPr>
        <w:pStyle w:val="Heading2"/>
        <w:rPr>
          <w:lang w:eastAsia="en-US"/>
        </w:rPr>
      </w:pPr>
      <w:ins w:id="538" w:author="Microsoft Office User" w:date="2017-04-15T22:41:00Z">
        <w:r w:rsidRPr="00684962">
          <w:rPr>
            <w:rPrChange w:id="539" w:author="Microsoft Office User" w:date="2017-04-16T12:39:00Z">
              <w:rPr>
                <w:sz w:val="24"/>
                <w:szCs w:val="24"/>
              </w:rPr>
            </w:rPrChange>
          </w:rPr>
          <w:lastRenderedPageBreak/>
          <w:t xml:space="preserve">Σ </w:t>
        </w:r>
        <w:r w:rsidRPr="00684962">
          <w:rPr>
            <w:rFonts w:ascii="MS Mincho" w:eastAsia="MS Mincho" w:hAnsi="MS Mincho" w:cs="MS Mincho"/>
            <w:rPrChange w:id="540" w:author="Microsoft Office User" w:date="2017-04-16T12:39:00Z">
              <w:rPr>
                <w:rFonts w:ascii="MS Mincho" w:eastAsia="MS Mincho" w:hAnsi="MS Mincho" w:cs="MS Mincho"/>
                <w:sz w:val="24"/>
                <w:szCs w:val="24"/>
              </w:rPr>
            </w:rPrChange>
          </w:rPr>
          <w:t>∦</w:t>
        </w:r>
        <w:r w:rsidRPr="00684962">
          <w:rPr>
            <w:rFonts w:eastAsia="MS Mincho"/>
            <w:rPrChange w:id="541" w:author="Microsoft Office User" w:date="2017-04-16T12:39:00Z">
              <w:rPr>
                <w:rFonts w:ascii="MS Mincho" w:eastAsia="MS Mincho" w:hAnsi="MS Mincho" w:cs="MS Mincho"/>
                <w:sz w:val="24"/>
                <w:szCs w:val="24"/>
              </w:rPr>
            </w:rPrChange>
          </w:rPr>
          <w:t xml:space="preserve"> 2.6</w:t>
        </w:r>
      </w:ins>
      <w:ins w:id="542" w:author="Microsoft Office User" w:date="2017-04-16T12:09:00Z">
        <w:r w:rsidR="00C82D72" w:rsidRPr="00684962">
          <w:t xml:space="preserve"> (TL)</w:t>
        </w:r>
      </w:ins>
      <w:ins w:id="543" w:author="Microsoft Office User" w:date="2017-04-15T22:41:00Z">
        <w:r w:rsidRPr="00684962">
          <w:rPr>
            <w:rFonts w:eastAsia="MS Mincho"/>
            <w:rPrChange w:id="544" w:author="Microsoft Office User" w:date="2017-04-16T12:39:00Z">
              <w:rPr>
                <w:rFonts w:ascii="MS Mincho" w:eastAsia="MS Mincho" w:hAnsi="MS Mincho" w:cs="MS Mincho"/>
                <w:sz w:val="24"/>
                <w:szCs w:val="24"/>
              </w:rPr>
            </w:rPrChange>
          </w:rPr>
          <w:t xml:space="preserve"> </w:t>
        </w:r>
      </w:ins>
      <w:r w:rsidR="00F31D1E" w:rsidRPr="00684962">
        <w:rPr>
          <w:lang w:eastAsia="en-US"/>
        </w:rPr>
        <w:t>Training m</w:t>
      </w:r>
      <w:r w:rsidR="00047B66" w:rsidRPr="008C73ED">
        <w:rPr>
          <w:lang w:eastAsia="en-US"/>
        </w:rPr>
        <w:t>odel details</w:t>
      </w:r>
    </w:p>
    <w:p w14:paraId="15EDFB60" w14:textId="65BAFC5B"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E10987">
      <w:r w:rsidRPr="00383C58">
        <w:rPr>
          <w:position w:val="-30"/>
        </w:rPr>
        <w:object w:dxaOrig="3840" w:dyaOrig="860" w14:anchorId="4F6CCEFC">
          <v:shape id="_x0000_i1025" type="#_x0000_t75" style="width:194pt;height:44pt" o:ole="">
            <v:imagedata r:id="rId39" o:title=""/>
          </v:shape>
          <o:OLEObject Type="Embed" ProgID="Equation.3" ShapeID="_x0000_i1025" DrawAspect="Content" ObjectID="_1555336358"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D21991">
      <w:pPr>
        <w:pStyle w:val="NoSpacing"/>
        <w:jc w:val="right"/>
        <w:outlineLvl w:val="0"/>
      </w:pPr>
      <w:r w:rsidRPr="00584386">
        <w:rPr>
          <w:position w:val="-42"/>
        </w:rPr>
        <w:object w:dxaOrig="3500" w:dyaOrig="880" w14:anchorId="1C4D7197">
          <v:shape id="_x0000_i1026" type="#_x0000_t75" style="width:177pt;height:44pt" o:ole="">
            <v:imagedata r:id="rId41" o:title=""/>
          </v:shape>
          <o:OLEObject Type="Embed" ProgID="Equation.3" ShapeID="_x0000_i1026" DrawAspect="Content" ObjectID="_1555336359"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pt;height:44pt" o:ole="">
            <v:imagedata r:id="rId43" o:title=""/>
          </v:shape>
          <o:OLEObject Type="Embed" ProgID="Equation.DSMT4" ShapeID="_x0000_i1027" DrawAspect="Content" ObjectID="_1555336360" r:id="rId44"/>
        </w:objec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pt;height:44pt" o:ole="">
            <v:imagedata r:id="rId45" o:title=""/>
          </v:shape>
          <o:OLEObject Type="Embed" ProgID="Equation.3" ShapeID="_x0000_i1028" DrawAspect="Content" ObjectID="_1555336361"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t>[</w:t>
      </w:r>
      <w:hyperlink w:anchor="_ENREF_15" w:tooltip="Manton, 1981 #157" w:history="1">
        <w:r>
          <w:t>15</w:t>
        </w:r>
      </w:hyperlink>
      <w: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t>[</w:t>
      </w:r>
      <w:hyperlink w:anchor="_ENREF_16" w:tooltip="Chiang, 1968 #163" w:history="1">
        <w:r>
          <w:t>16</w:t>
        </w:r>
      </w:hyperlink>
      <w: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pt;height:44pt" o:ole="">
            <v:imagedata r:id="rId47" o:title=""/>
          </v:shape>
          <o:OLEObject Type="Embed" ProgID="Equation.3" ShapeID="_x0000_i1029" DrawAspect="Content" ObjectID="_1555336362" r:id="rId48"/>
        </w:objec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6pt;height:67pt" o:ole="">
            <v:imagedata r:id="rId49" o:title=""/>
          </v:shape>
          <o:OLEObject Type="Embed" ProgID="Equation.DSMT4" ShapeID="_x0000_i1030" DrawAspect="Content" ObjectID="_1555336363"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5pt;height:44pt" o:ole="">
            <v:imagedata r:id="rId51" o:title=""/>
          </v:shape>
          <o:OLEObject Type="Embed" ProgID="Equation.3" ShapeID="_x0000_i1031" DrawAspect="Content" ObjectID="_1555336364" r:id="rId52"/>
        </w:object>
      </w:r>
      <w:r w:rsidRPr="00592E75">
        <w:t xml:space="preserve">  </w:t>
      </w:r>
      <w:r>
        <w:t xml:space="preserve">          </w:t>
      </w:r>
      <w:r w:rsidRPr="00592E75">
        <w:t xml:space="preserve">        (</w:t>
      </w:r>
      <w:r w:rsidR="008F30B9">
        <w:t>2-</w:t>
      </w:r>
      <w:r w:rsidRPr="00592E75">
        <w:t>6)</w:t>
      </w:r>
      <w:r>
        <w:t>.</w:t>
      </w:r>
    </w:p>
    <w:p w14:paraId="74BE9BD2" w14:textId="3E409144" w:rsidR="0040334E" w:rsidRPr="0040334E" w:rsidRDefault="0040334E" w:rsidP="00E10987">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028C042" w14:textId="2691D62B" w:rsidR="00F31D1E" w:rsidRPr="008C73ED" w:rsidRDefault="006A1C42" w:rsidP="00E10987">
      <w:pPr>
        <w:pStyle w:val="Heading2"/>
        <w:rPr>
          <w:lang w:eastAsia="en-US"/>
        </w:rPr>
      </w:pPr>
      <w:ins w:id="545" w:author="Microsoft Office User" w:date="2017-04-15T22:41:00Z">
        <w:r w:rsidRPr="00EA1568">
          <w:rPr>
            <w:rPrChange w:id="546" w:author="Microsoft Office User" w:date="2017-04-16T12:39:00Z">
              <w:rPr>
                <w:sz w:val="24"/>
                <w:szCs w:val="24"/>
              </w:rPr>
            </w:rPrChange>
          </w:rPr>
          <w:t xml:space="preserve">Σ </w:t>
        </w:r>
        <w:r w:rsidRPr="00EA1568">
          <w:rPr>
            <w:rFonts w:ascii="MS Mincho" w:eastAsia="MS Mincho" w:hAnsi="MS Mincho" w:cs="MS Mincho"/>
            <w:rPrChange w:id="547" w:author="Microsoft Office User" w:date="2017-04-16T12:39:00Z">
              <w:rPr>
                <w:rFonts w:ascii="MS Mincho" w:eastAsia="MS Mincho" w:hAnsi="MS Mincho" w:cs="MS Mincho"/>
                <w:sz w:val="24"/>
                <w:szCs w:val="24"/>
              </w:rPr>
            </w:rPrChange>
          </w:rPr>
          <w:t>∦</w:t>
        </w:r>
        <w:r w:rsidRPr="00EA1568">
          <w:rPr>
            <w:rFonts w:eastAsia="MS Mincho"/>
            <w:rPrChange w:id="548" w:author="Microsoft Office User" w:date="2017-04-16T12:39:00Z">
              <w:rPr>
                <w:rFonts w:ascii="MS Mincho" w:eastAsia="MS Mincho" w:hAnsi="MS Mincho" w:cs="MS Mincho"/>
                <w:sz w:val="24"/>
                <w:szCs w:val="24"/>
              </w:rPr>
            </w:rPrChange>
          </w:rPr>
          <w:t xml:space="preserve"> 2.</w:t>
        </w:r>
      </w:ins>
      <w:ins w:id="549" w:author="Microsoft Office User" w:date="2017-04-15T22:42:00Z">
        <w:r w:rsidRPr="00EA1568">
          <w:rPr>
            <w:rFonts w:eastAsia="MS Mincho"/>
            <w:rPrChange w:id="550" w:author="Microsoft Office User" w:date="2017-04-16T12:39:00Z">
              <w:rPr>
                <w:rFonts w:ascii="MS Mincho" w:eastAsia="MS Mincho" w:hAnsi="MS Mincho" w:cs="MS Mincho"/>
                <w:sz w:val="24"/>
                <w:szCs w:val="24"/>
              </w:rPr>
            </w:rPrChange>
          </w:rPr>
          <w:t>7</w:t>
        </w:r>
      </w:ins>
      <w:ins w:id="551" w:author="Microsoft Office User" w:date="2017-04-16T12:09:00Z">
        <w:r w:rsidR="0099647C" w:rsidRPr="00EA1568">
          <w:t xml:space="preserve"> (TL)</w:t>
        </w:r>
      </w:ins>
      <w:ins w:id="552" w:author="Microsoft Office User" w:date="2017-04-15T22:41:00Z">
        <w:r w:rsidRPr="00EA1568">
          <w:rPr>
            <w:rFonts w:eastAsia="MS Mincho"/>
            <w:rPrChange w:id="553" w:author="Microsoft Office User" w:date="2017-04-16T12:39:00Z">
              <w:rPr>
                <w:rFonts w:ascii="MS Mincho" w:eastAsia="MS Mincho" w:hAnsi="MS Mincho" w:cs="MS Mincho"/>
                <w:sz w:val="24"/>
                <w:szCs w:val="24"/>
              </w:rPr>
            </w:rPrChange>
          </w:rPr>
          <w:t xml:space="preserve"> </w:t>
        </w:r>
      </w:ins>
      <w:r w:rsidR="00F142C1" w:rsidRPr="00EA1568">
        <w:rPr>
          <w:lang w:eastAsia="en-US"/>
        </w:rPr>
        <w:t>Testing details</w:t>
      </w:r>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Figure S 2</w:t>
      </w:r>
      <w:r w:rsidR="00073820">
        <w:noBreakHyphen/>
        <w:t>5</w:t>
      </w:r>
      <w:r w:rsidR="005B6268">
        <w:fldChar w:fldCharType="end"/>
      </w:r>
      <w:r>
        <w:t xml:space="preserve">). Then we calculate the average </w:t>
      </w:r>
      <w:r>
        <w:lastRenderedPageBreak/>
        <w:t xml:space="preserve">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2pt;height:50pt" o:ole="">
            <v:imagedata r:id="rId53" o:title=""/>
          </v:shape>
          <o:OLEObject Type="Embed" ProgID="Equation.DSMT4" ShapeID="_x0000_i1032" DrawAspect="Content" ObjectID="_1555336365" r:id="rId54"/>
        </w:object>
      </w:r>
      <w:r w:rsidRPr="00592E75">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E10987">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Figure S 2</w:t>
      </w:r>
      <w:r w:rsidR="00073820">
        <w:noBreakHyphen/>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5F5B44FD" w:rsidR="00347701" w:rsidRPr="00EA1568" w:rsidRDefault="00347701" w:rsidP="00E10987">
      <w:pPr>
        <w:pStyle w:val="Caption"/>
      </w:pPr>
      <w:bookmarkStart w:id="554" w:name="_Ref474251227"/>
      <w:bookmarkStart w:id="555" w:name="_Toc479775549"/>
      <w:r w:rsidRPr="00EA1568">
        <w:t xml:space="preserve">Figure </w:t>
      </w:r>
      <w:ins w:id="556" w:author="Microsoft Office User" w:date="2017-04-15T22:42:00Z">
        <w:r w:rsidR="003628B1" w:rsidRPr="00EA1568">
          <w:rPr>
            <w:rPrChange w:id="557" w:author="Microsoft Office User" w:date="2017-04-16T12:39:00Z">
              <w:rPr>
                <w:rFonts w:asciiTheme="majorBidi" w:hAnsiTheme="majorBidi"/>
              </w:rPr>
            </w:rPrChange>
          </w:rPr>
          <w:t xml:space="preserve">Σ </w:t>
        </w:r>
        <w:r w:rsidR="003628B1" w:rsidRPr="00EA1568">
          <w:rPr>
            <w:rFonts w:ascii="MS Mincho" w:eastAsia="MS Mincho" w:hAnsi="MS Mincho" w:cs="MS Mincho"/>
          </w:rPr>
          <w:t>∦</w:t>
        </w:r>
        <w:r w:rsidR="003628B1" w:rsidRPr="00EA1568">
          <w:rPr>
            <w:rFonts w:eastAsia="MS Mincho" w:cs="MS Mincho"/>
            <w:rPrChange w:id="558" w:author="Microsoft Office User" w:date="2017-04-16T12:39:00Z">
              <w:rPr>
                <w:rFonts w:ascii="MS Mincho" w:eastAsia="MS Mincho" w:hAnsi="MS Mincho" w:cs="MS Mincho"/>
              </w:rPr>
            </w:rPrChange>
          </w:rPr>
          <w:t xml:space="preserve"> </w:t>
        </w:r>
      </w:ins>
      <w:del w:id="559" w:author="Microsoft Office User" w:date="2017-04-15T22:42:00Z">
        <w:r w:rsidRPr="00EA1568" w:rsidDel="003628B1">
          <w:delText>S</w:delText>
        </w:r>
      </w:del>
      <w:r w:rsidRPr="008C73ED">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554"/>
      <w:ins w:id="560" w:author="Microsoft Office User" w:date="2017-04-16T12:09:00Z">
        <w:r w:rsidR="0099647C" w:rsidRPr="00EA1568">
          <w:t xml:space="preserve"> (TL)</w:t>
        </w:r>
      </w:ins>
      <w:r w:rsidRPr="00EA1568">
        <w:t xml:space="preserve"> summary of </w:t>
      </w:r>
      <w:r w:rsidR="0048358B" w:rsidRPr="00EA1568">
        <w:t xml:space="preserve">estimated </w:t>
      </w:r>
      <w:r w:rsidRPr="00EA1568">
        <w:t xml:space="preserve">overdispersion </w:t>
      </w:r>
      <w:r w:rsidR="0048358B" w:rsidRPr="00EA1568">
        <w:t>parameter in multiple cancer types</w:t>
      </w:r>
      <w:bookmarkEnd w:id="555"/>
    </w:p>
    <w:p w14:paraId="44A42E54" w14:textId="3B0D7D46" w:rsidR="00347701" w:rsidRDefault="00347701" w:rsidP="00E10987">
      <w:r>
        <w:lastRenderedPageBreak/>
        <w:drawing>
          <wp:inline distT="0" distB="0" distL="0" distR="0" wp14:anchorId="26BF43C4" wp14:editId="16829E9F">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073820">
        <w:t>Figure S 2</w:t>
      </w:r>
      <w:r w:rsidR="00073820">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6B784443" w:rsidR="00B66F94" w:rsidRPr="00112729" w:rsidRDefault="00B66F94" w:rsidP="00E10987">
      <w:pPr>
        <w:pStyle w:val="Caption"/>
      </w:pPr>
      <w:bookmarkStart w:id="561" w:name="_Ref474252479"/>
      <w:bookmarkStart w:id="562" w:name="_Toc479775550"/>
      <w:r w:rsidRPr="00112729">
        <w:t xml:space="preserve">Figure </w:t>
      </w:r>
      <w:ins w:id="563" w:author="Microsoft Office User" w:date="2017-04-15T22:42:00Z">
        <w:r w:rsidR="00C602C7" w:rsidRPr="00112729">
          <w:rPr>
            <w:rPrChange w:id="564" w:author="Microsoft Office User" w:date="2017-04-16T12:39:00Z">
              <w:rPr>
                <w:rFonts w:asciiTheme="majorBidi" w:hAnsiTheme="majorBidi"/>
              </w:rPr>
            </w:rPrChange>
          </w:rPr>
          <w:t xml:space="preserve">Σ </w:t>
        </w:r>
        <w:r w:rsidR="00C602C7" w:rsidRPr="00112729">
          <w:rPr>
            <w:rFonts w:ascii="MS Mincho" w:eastAsia="MS Mincho" w:hAnsi="MS Mincho" w:cs="MS Mincho"/>
          </w:rPr>
          <w:t>∦</w:t>
        </w:r>
      </w:ins>
      <w:del w:id="565" w:author="Microsoft Office User" w:date="2017-04-15T22:42:00Z">
        <w:r w:rsidRPr="008C73ED" w:rsidDel="00C602C7">
          <w:delText>S</w:delText>
        </w:r>
      </w:del>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561"/>
      <w:ins w:id="566" w:author="Microsoft Office User" w:date="2017-04-16T12:09:00Z">
        <w:r w:rsidR="0099647C" w:rsidRPr="00112729">
          <w:t xml:space="preserve"> (TL)</w:t>
        </w:r>
      </w:ins>
      <w:del w:id="567" w:author="Microsoft Office User" w:date="2017-04-16T12:09:00Z">
        <w:r w:rsidRPr="00112729" w:rsidDel="0099647C">
          <w:delText>.</w:delText>
        </w:r>
      </w:del>
      <w:r w:rsidRPr="00112729">
        <w:t xml:space="preserve"> performance of BMR model training using different number of param</w:t>
      </w:r>
      <w:r w:rsidR="004C36C8" w:rsidRPr="00112729">
        <w:t>e</w:t>
      </w:r>
      <w:r w:rsidRPr="00112729">
        <w:t>ters.</w:t>
      </w:r>
      <w:bookmarkEnd w:id="562"/>
    </w:p>
    <w:p w14:paraId="181B60F3" w14:textId="288DA141" w:rsidR="00297875" w:rsidRDefault="00362304" w:rsidP="00E10987">
      <w:r>
        <w:drawing>
          <wp:inline distT="0" distB="0" distL="0" distR="0" wp14:anchorId="27DC723C" wp14:editId="2C0BEF1D">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5pt;height:22pt" o:ole="">
            <v:imagedata r:id="rId57" o:title=""/>
          </v:shape>
          <o:OLEObject Type="Embed" ProgID="Equation.3" ShapeID="_x0000_i1033" DrawAspect="Content" ObjectID="_1555336366" r:id="rId58"/>
        </w:object>
      </w:r>
      <w:r>
        <w:t xml:space="preserve">                                     (8).   </w:t>
      </w:r>
    </w:p>
    <w:p w14:paraId="0227336B" w14:textId="039B9EB1" w:rsidR="004571D0" w:rsidRPr="00A1776A" w:rsidRDefault="00A1776A" w:rsidP="00E10987">
      <w:pPr>
        <w:rPr>
          <w:lang w:eastAsia="en-US"/>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4E95CF7E" w:rsidR="00F142C1" w:rsidRPr="00E36881" w:rsidRDefault="00CE1144" w:rsidP="00E10987">
      <w:pPr>
        <w:pStyle w:val="Heading2"/>
        <w:rPr>
          <w:lang w:eastAsia="en-US"/>
        </w:rPr>
      </w:pPr>
      <w:ins w:id="568" w:author="Microsoft Office User" w:date="2017-04-15T22:42:00Z">
        <w:r w:rsidRPr="00E36881">
          <w:rPr>
            <w:rPrChange w:id="569" w:author="Microsoft Office User" w:date="2017-04-16T12:31:00Z">
              <w:rPr>
                <w:sz w:val="24"/>
                <w:szCs w:val="24"/>
              </w:rPr>
            </w:rPrChange>
          </w:rPr>
          <w:t xml:space="preserve">Σ </w:t>
        </w:r>
        <w:r w:rsidRPr="00E36881">
          <w:rPr>
            <w:rFonts w:ascii="MS Mincho" w:eastAsia="MS Mincho" w:hAnsi="MS Mincho" w:cs="MS Mincho"/>
            <w:rPrChange w:id="570" w:author="Microsoft Office User" w:date="2017-04-16T12:31:00Z">
              <w:rPr>
                <w:rFonts w:ascii="MS Mincho" w:eastAsia="MS Mincho" w:hAnsi="MS Mincho" w:cs="MS Mincho"/>
                <w:sz w:val="24"/>
                <w:szCs w:val="24"/>
              </w:rPr>
            </w:rPrChange>
          </w:rPr>
          <w:t>∦</w:t>
        </w:r>
      </w:ins>
      <w:ins w:id="571" w:author="Microsoft Office User" w:date="2017-04-15T22:43:00Z">
        <w:r w:rsidRPr="00E36881">
          <w:rPr>
            <w:rFonts w:eastAsia="MS Mincho"/>
            <w:rPrChange w:id="572" w:author="Microsoft Office User" w:date="2017-04-16T12:31:00Z">
              <w:rPr>
                <w:rFonts w:ascii="MS Mincho" w:eastAsia="MS Mincho" w:hAnsi="MS Mincho" w:cs="MS Mincho"/>
                <w:sz w:val="24"/>
                <w:szCs w:val="24"/>
              </w:rPr>
            </w:rPrChange>
          </w:rPr>
          <w:t xml:space="preserve"> 2.8</w:t>
        </w:r>
      </w:ins>
      <w:ins w:id="573" w:author="Microsoft Office User" w:date="2017-04-16T12:09:00Z">
        <w:r w:rsidR="0099647C" w:rsidRPr="00E36881">
          <w:t xml:space="preserve"> (TL)</w:t>
        </w:r>
      </w:ins>
      <w:ins w:id="574" w:author="Microsoft Office User" w:date="2017-04-15T22:43:00Z">
        <w:r w:rsidRPr="00E36881">
          <w:rPr>
            <w:rFonts w:eastAsia="MS Mincho"/>
            <w:rPrChange w:id="575" w:author="Microsoft Office User" w:date="2017-04-16T12:31:00Z">
              <w:rPr>
                <w:rFonts w:ascii="MS Mincho" w:eastAsia="MS Mincho" w:hAnsi="MS Mincho" w:cs="MS Mincho"/>
                <w:sz w:val="24"/>
                <w:szCs w:val="24"/>
              </w:rPr>
            </w:rPrChange>
          </w:rPr>
          <w:t xml:space="preserve"> </w:t>
        </w:r>
      </w:ins>
      <w:r w:rsidR="005F6B5F" w:rsidRPr="00E36881">
        <w:rPr>
          <w:lang w:eastAsia="en-US"/>
        </w:rPr>
        <w:t>P-value</w:t>
      </w:r>
      <w:r w:rsidR="004B038A" w:rsidRPr="00E36881">
        <w:rPr>
          <w:lang w:eastAsia="en-US"/>
        </w:rPr>
        <w:t xml:space="preserve"> summaries</w:t>
      </w:r>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Figure S 2</w:t>
      </w:r>
      <w:r w:rsidR="00073820">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Figure S 2</w:t>
      </w:r>
      <w:r w:rsidR="00073820">
        <w:noBreakHyphen/>
        <w:t>13</w:t>
      </w:r>
      <w:r w:rsidR="00E30FB8">
        <w:rPr>
          <w:lang w:eastAsia="en-US"/>
        </w:rPr>
        <w:fldChar w:fldCharType="end"/>
      </w:r>
      <w:r w:rsidR="001A14DE">
        <w:rPr>
          <w:lang w:eastAsia="en-US"/>
        </w:rPr>
        <w:t>.</w:t>
      </w:r>
    </w:p>
    <w:p w14:paraId="12596D9D" w14:textId="58FCD3C4" w:rsidR="001A14DE" w:rsidRPr="00112729" w:rsidRDefault="001A14DE" w:rsidP="00E10987">
      <w:pPr>
        <w:pStyle w:val="Caption"/>
      </w:pPr>
      <w:bookmarkStart w:id="576" w:name="_Ref474337658"/>
      <w:bookmarkStart w:id="577" w:name="_Toc479775551"/>
      <w:r w:rsidRPr="00112729">
        <w:t xml:space="preserve">Figure </w:t>
      </w:r>
      <w:ins w:id="578" w:author="Microsoft Office User" w:date="2017-04-15T22:43:00Z">
        <w:r w:rsidR="00CE1144" w:rsidRPr="00112729">
          <w:rPr>
            <w:rPrChange w:id="579" w:author="Microsoft Office User" w:date="2017-04-16T12:40:00Z">
              <w:rPr>
                <w:rFonts w:asciiTheme="majorBidi" w:hAnsiTheme="majorBidi"/>
              </w:rPr>
            </w:rPrChange>
          </w:rPr>
          <w:t xml:space="preserve">Σ </w:t>
        </w:r>
        <w:r w:rsidR="00CE1144" w:rsidRPr="00112729">
          <w:rPr>
            <w:rFonts w:ascii="MS Mincho" w:eastAsia="MS Mincho" w:hAnsi="MS Mincho" w:cs="MS Mincho"/>
          </w:rPr>
          <w:t>∦</w:t>
        </w:r>
        <w:r w:rsidR="00CE1144" w:rsidRPr="00112729">
          <w:rPr>
            <w:rFonts w:eastAsia="MS Mincho" w:cs="MS Mincho"/>
            <w:rPrChange w:id="580" w:author="Microsoft Office User" w:date="2017-04-16T12:40:00Z">
              <w:rPr>
                <w:rFonts w:ascii="MS Mincho" w:eastAsia="MS Mincho" w:hAnsi="MS Mincho" w:cs="MS Mincho"/>
              </w:rPr>
            </w:rPrChange>
          </w:rPr>
          <w:t xml:space="preserve"> </w:t>
        </w:r>
      </w:ins>
      <w:del w:id="581" w:author="Microsoft Office User" w:date="2017-04-15T22:43:00Z">
        <w:r w:rsidRPr="00112729" w:rsidDel="00CE1144">
          <w:delText>S</w:delText>
        </w:r>
      </w:del>
      <w:r w:rsidRPr="00112729">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11</w:t>
      </w:r>
      <w:r w:rsidR="00E24543">
        <w:fldChar w:fldCharType="end"/>
      </w:r>
      <w:bookmarkEnd w:id="576"/>
      <w:ins w:id="582" w:author="Microsoft Office User" w:date="2017-04-16T12:09:00Z">
        <w:r w:rsidR="0099647C" w:rsidRPr="00112729">
          <w:t xml:space="preserve"> (TL)</w:t>
        </w:r>
      </w:ins>
      <w:del w:id="583" w:author="Microsoft Office User" w:date="2017-04-16T12:09:00Z">
        <w:r w:rsidRPr="00112729" w:rsidDel="0099647C">
          <w:delText>.</w:delText>
        </w:r>
      </w:del>
      <w:r w:rsidRPr="00112729">
        <w:t xml:space="preserve"> Q-Q plots of </w:t>
      </w:r>
      <w:r w:rsidR="005F6B5F" w:rsidRPr="00112729">
        <w:t>P-value</w:t>
      </w:r>
      <w:r w:rsidRPr="00112729">
        <w:t xml:space="preserve">s </w:t>
      </w:r>
      <w:r w:rsidR="00AD2A2D" w:rsidRPr="00112729">
        <w:t>for CLL</w:t>
      </w:r>
      <w:r w:rsidRPr="00112729">
        <w:t>.</w:t>
      </w:r>
      <w:bookmarkEnd w:id="577"/>
    </w:p>
    <w:p w14:paraId="59225EF4" w14:textId="0B725935" w:rsidR="00EB78C8" w:rsidRDefault="006F54F2" w:rsidP="00E10987">
      <w:r>
        <w:drawing>
          <wp:inline distT="0" distB="0" distL="0" distR="0" wp14:anchorId="57E574EB" wp14:editId="60E0EB99">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AB8F2DC" w:rsidR="00504213" w:rsidRPr="00E36881" w:rsidRDefault="00504213" w:rsidP="00E10987">
      <w:pPr>
        <w:pStyle w:val="Caption"/>
      </w:pPr>
      <w:bookmarkStart w:id="584" w:name="_Toc479775552"/>
      <w:r w:rsidRPr="00E36881">
        <w:t xml:space="preserve">Figure </w:t>
      </w:r>
      <w:ins w:id="585" w:author="Microsoft Office User" w:date="2017-04-15T22:43:00Z">
        <w:r w:rsidR="003E12BF" w:rsidRPr="00E36881">
          <w:rPr>
            <w:rPrChange w:id="586" w:author="Microsoft Office User" w:date="2017-04-16T12:31:00Z">
              <w:rPr>
                <w:rFonts w:asciiTheme="majorBidi" w:hAnsiTheme="majorBidi"/>
              </w:rPr>
            </w:rPrChange>
          </w:rPr>
          <w:t xml:space="preserve">Σ </w:t>
        </w:r>
        <w:r w:rsidR="003E12BF" w:rsidRPr="00E36881">
          <w:rPr>
            <w:rFonts w:ascii="MS Mincho" w:eastAsia="MS Mincho" w:hAnsi="MS Mincho" w:cs="MS Mincho"/>
          </w:rPr>
          <w:t>∦</w:t>
        </w:r>
        <w:r w:rsidR="003E12BF" w:rsidRPr="00E36881">
          <w:rPr>
            <w:rFonts w:eastAsia="MS Mincho" w:cs="MS Mincho"/>
            <w:rPrChange w:id="587" w:author="Microsoft Office User" w:date="2017-04-16T12:31:00Z">
              <w:rPr>
                <w:rFonts w:ascii="MS Mincho" w:eastAsia="MS Mincho" w:hAnsi="MS Mincho" w:cs="MS Mincho"/>
              </w:rPr>
            </w:rPrChange>
          </w:rPr>
          <w:t xml:space="preserve"> </w:t>
        </w:r>
      </w:ins>
      <w:del w:id="588" w:author="Microsoft Office User" w:date="2017-04-15T22:43:00Z">
        <w:r w:rsidRPr="00E36881" w:rsidDel="003E12BF">
          <w:delText xml:space="preserve">S </w:delText>
        </w:r>
      </w:del>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ins w:id="589" w:author="Microsoft Office User" w:date="2017-04-16T12:10:00Z">
        <w:r w:rsidR="0099647C" w:rsidRPr="00E36881">
          <w:t xml:space="preserve"> (TL)</w:t>
        </w:r>
      </w:ins>
      <w:r w:rsidRPr="00E36881">
        <w:t xml:space="preserve"> Q-Q plots of </w:t>
      </w:r>
      <w:r w:rsidR="005F6B5F" w:rsidRPr="00E36881">
        <w:t>P-value</w:t>
      </w:r>
      <w:r w:rsidRPr="00E36881">
        <w:t>s for BRCA</w:t>
      </w:r>
      <w:bookmarkEnd w:id="584"/>
    </w:p>
    <w:p w14:paraId="490E4C1A" w14:textId="3BAD7583" w:rsidR="00136B2F" w:rsidRPr="00EB78C8" w:rsidRDefault="002C6DCD" w:rsidP="00E10987">
      <w:r>
        <w:lastRenderedPageBreak/>
        <w:drawing>
          <wp:inline distT="0" distB="0" distL="0" distR="0" wp14:anchorId="74F76208" wp14:editId="2FBB3209">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5FF509C5" w:rsidR="00504213" w:rsidRPr="00112729" w:rsidRDefault="00504213" w:rsidP="00E10987">
      <w:pPr>
        <w:pStyle w:val="Caption"/>
      </w:pPr>
      <w:bookmarkStart w:id="590" w:name="_Ref474341193"/>
      <w:bookmarkStart w:id="591" w:name="_Toc479775553"/>
      <w:r w:rsidRPr="00112729">
        <w:t xml:space="preserve">Figure </w:t>
      </w:r>
      <w:ins w:id="592" w:author="Microsoft Office User" w:date="2017-04-15T22:43:00Z">
        <w:r w:rsidR="003E12BF" w:rsidRPr="00112729">
          <w:rPr>
            <w:rPrChange w:id="593" w:author="Microsoft Office User" w:date="2017-04-16T12:40:00Z">
              <w:rPr>
                <w:rFonts w:asciiTheme="majorBidi" w:hAnsiTheme="majorBidi"/>
              </w:rPr>
            </w:rPrChange>
          </w:rPr>
          <w:t xml:space="preserve">Σ </w:t>
        </w:r>
        <w:r w:rsidR="003E12BF" w:rsidRPr="00112729">
          <w:rPr>
            <w:rFonts w:ascii="MS Mincho" w:eastAsia="MS Mincho" w:hAnsi="MS Mincho" w:cs="MS Mincho"/>
          </w:rPr>
          <w:t>∦</w:t>
        </w:r>
        <w:r w:rsidR="003E12BF" w:rsidRPr="00112729">
          <w:rPr>
            <w:rFonts w:eastAsia="MS Mincho" w:cs="MS Mincho"/>
            <w:rPrChange w:id="594" w:author="Microsoft Office User" w:date="2017-04-16T12:40:00Z">
              <w:rPr>
                <w:rFonts w:ascii="MS Mincho" w:eastAsia="MS Mincho" w:hAnsi="MS Mincho" w:cs="MS Mincho"/>
              </w:rPr>
            </w:rPrChange>
          </w:rPr>
          <w:t xml:space="preserve"> </w:t>
        </w:r>
      </w:ins>
      <w:del w:id="595" w:author="Microsoft Office User" w:date="2017-04-15T22:43:00Z">
        <w:r w:rsidRPr="00112729" w:rsidDel="003E12BF">
          <w:delText>S</w:delText>
        </w:r>
      </w:del>
      <w:r w:rsidRPr="00112729">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590"/>
      <w:ins w:id="596" w:author="Microsoft Office User" w:date="2017-04-16T12:10:00Z">
        <w:r w:rsidR="001D3BF6" w:rsidRPr="00112729">
          <w:t xml:space="preserve"> (TL)</w:t>
        </w:r>
      </w:ins>
      <w:r w:rsidRPr="00112729">
        <w:t xml:space="preserve"> Q-Q plots of </w:t>
      </w:r>
      <w:r w:rsidR="005F6B5F" w:rsidRPr="00112729">
        <w:t>P-value</w:t>
      </w:r>
      <w:r w:rsidRPr="00112729">
        <w:t>s for LIHC</w:t>
      </w:r>
      <w:bookmarkEnd w:id="591"/>
    </w:p>
    <w:p w14:paraId="0881F83D" w14:textId="18934FEF" w:rsidR="002C6DCD" w:rsidRDefault="00974BBE" w:rsidP="00E10987">
      <w:r>
        <w:lastRenderedPageBreak/>
        <w:drawing>
          <wp:inline distT="0" distB="0" distL="0" distR="0" wp14:anchorId="19B2E392" wp14:editId="3B7B5ADC">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5DC32559" w:rsidR="00BC7E33" w:rsidRDefault="00BC7E33" w:rsidP="00E10987">
      <w:pPr>
        <w:pStyle w:val="Heading2"/>
      </w:pPr>
      <w:r>
        <w:t>Details about the power analysis.</w:t>
      </w:r>
    </w:p>
    <w:p w14:paraId="0921ADB6" w14:textId="745833E6" w:rsidR="003D4C8A" w:rsidRDefault="00BF0A2B" w:rsidP="00E10987">
      <w:r>
        <w:t>In this section, we discussed in detail how the annotation quality and quantity would affect the statistical power of burden analysis.</w:t>
      </w:r>
    </w:p>
    <w:p w14:paraId="1347AAB4" w14:textId="3F6C747D" w:rsidR="00C60218" w:rsidRDefault="00C60218" w:rsidP="00E10987">
      <w:pPr>
        <w:pStyle w:val="Heading3"/>
      </w:pPr>
      <w:r>
        <w:t>Power of individual burden test</w:t>
      </w:r>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5A46C1B3" w:rsidR="00755062" w:rsidRDefault="00755062" w:rsidP="00E10987">
      <m:oMathPara>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m:oMathPara>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42607BF9" w:rsidR="00CF0A92" w:rsidRPr="003344ED" w:rsidRDefault="003344ED" w:rsidP="00E10987">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m:oMathPara>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67B9785D" w:rsidR="003344ED" w:rsidRPr="003344ED" w:rsidRDefault="003344ED" w:rsidP="00E10987">
      <m:oMathPara>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m:oMathPara>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A1D0496" w:rsidR="003344ED" w:rsidRPr="00075B1D" w:rsidRDefault="003344ED" w:rsidP="00E10987">
      <m:oMathPara>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m:oMathPara>
    </w:p>
    <w:p w14:paraId="093AF6BD" w14:textId="3CC18C33" w:rsidR="00075B1D" w:rsidRDefault="00075B1D" w:rsidP="00E10987">
      <w:pPr>
        <w:rPr>
          <w:rFonts w:hint="eastAsia"/>
        </w:rPr>
      </w:pPr>
      <w:r>
        <w:t xml:space="preserve">If </w:t>
      </w:r>
      <m:oMath>
        <m:r>
          <w:rPr>
            <w:rFonts w:ascii="Cambria Math" w:hAnsi="Cambria Math"/>
          </w:rPr>
          <m:t>μ</m:t>
        </m:r>
        <m:r>
          <w:rPr>
            <w:rFonts w:ascii="Cambria Math" w:hAnsi="Cambria Math"/>
          </w:rPr>
          <m:t>=6/Mbp</m:t>
        </m:r>
      </m:oMath>
      <w:r>
        <w:t xml:space="preserve">, </w:t>
      </w:r>
      <m:oMath>
        <m:r>
          <w:rPr>
            <w:rFonts w:ascii="Cambria Math" w:hAnsi="Cambria Math"/>
          </w:rPr>
          <m:t>m</m:t>
        </m:r>
        <m:r>
          <w:rPr>
            <w:rFonts w:ascii="Cambria Math" w:hAnsi="Cambria Math"/>
          </w:rPr>
          <m:t>=0.5</m:t>
        </m:r>
      </m:oMath>
      <w:r>
        <w:t xml:space="preserve">, </w:t>
      </w:r>
      <m:oMath>
        <m:r>
          <w:rPr>
            <w:rFonts w:ascii="Cambria Math" w:hAnsi="Cambria Math"/>
          </w:rPr>
          <m:t>r</m:t>
        </m:r>
        <m:r>
          <w:rPr>
            <w:rFonts w:ascii="Cambria Math" w:hAnsi="Cambria Math"/>
          </w:rPr>
          <m:t>=5%</m:t>
        </m:r>
      </m:oMath>
      <w:r w:rsidR="00E25976">
        <w:t xml:space="preserve">,  and </w:t>
      </w:r>
      <m:oMath>
        <m:r>
          <w:rPr>
            <w:rFonts w:ascii="Cambria Math" w:hAnsi="Cambria Math"/>
          </w:rPr>
          <m:t>K</m:t>
        </m:r>
        <m:r>
          <w:rPr>
            <w:rFonts w:ascii="Cambria Math" w:hAnsi="Cambria Math"/>
          </w:rPr>
          <m:t>=25000</m:t>
        </m:r>
      </m:oMath>
      <w:r w:rsidR="00E25976">
        <w:t xml:space="preserve"> (roughly the number of genes), then from the simulation in ,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DFE1773" w:rsidR="00C96CC2" w:rsidRDefault="00C96CC2" w:rsidP="00C96CC2">
      <w:pPr>
        <w:pStyle w:val="Heading3"/>
      </w:pPr>
      <w:r>
        <w:t xml:space="preserve">Power of </w:t>
      </w:r>
      <w:r>
        <w:t>mulitple</w:t>
      </w:r>
      <w:r>
        <w:t xml:space="preserve"> burden test</w:t>
      </w:r>
      <w:r>
        <w:t>s</w:t>
      </w:r>
    </w:p>
    <w:p w14:paraId="682C5844" w14:textId="7D9290D9" w:rsidR="00C96CC2" w:rsidRDefault="00C96CC2" w:rsidP="00C96CC2">
      <w:r>
        <w:t>We also fixed the length of the the annotation and checked effect of annotation numbers on burden tests.</w:t>
      </w:r>
      <w:r w:rsidR="00E24543">
        <w:t xml:space="preserve"> </w:t>
      </w:r>
      <w:r w:rsidR="00AF422D">
        <w:t>Since a large number of annotation will introduce huge penaly in terms of mulitple test correction, it is better to confine tests on core annotations with high confidence.</w:t>
      </w:r>
      <w:bookmarkStart w:id="597" w:name="_GoBack"/>
      <w:bookmarkEnd w:id="597"/>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76E7D2C7" w:rsidR="00075B1D" w:rsidRPr="00BC7E33" w:rsidRDefault="00AF422D" w:rsidP="00E10987">
      <w:r>
        <w:lastRenderedPageBreak/>
        <mc:AlternateContent>
          <mc:Choice Requires="wpg">
            <w:drawing>
              <wp:anchor distT="0" distB="0" distL="114300" distR="114300" simplePos="0" relativeHeight="251787264" behindDoc="0" locked="0" layoutInCell="1" allowOverlap="1" wp14:anchorId="7E6820F8" wp14:editId="3769BAAD">
                <wp:simplePos x="0" y="0"/>
                <wp:positionH relativeFrom="column">
                  <wp:posOffset>966470</wp:posOffset>
                </wp:positionH>
                <wp:positionV relativeFrom="paragraph">
                  <wp:posOffset>3430905</wp:posOffset>
                </wp:positionV>
                <wp:extent cx="4572000" cy="2743200"/>
                <wp:effectExtent l="0" t="0" r="0" b="0"/>
                <wp:wrapTopAndBottom/>
                <wp:docPr id="101" name="Group 101"/>
                <wp:cNvGraphicFramePr/>
                <a:graphic xmlns:a="http://schemas.openxmlformats.org/drawingml/2006/main">
                  <a:graphicData uri="http://schemas.microsoft.com/office/word/2010/wordprocessingGroup">
                    <wpg:wgp>
                      <wpg:cNvGrpSpPr/>
                      <wpg:grpSpPr>
                        <a:xfrm>
                          <a:off x="0" y="0"/>
                          <a:ext cx="4572000" cy="2743200"/>
                          <a:chOff x="0" y="0"/>
                          <a:chExt cx="4572000" cy="2743200"/>
                        </a:xfrm>
                      </wpg:grpSpPr>
                      <wps:wsp>
                        <wps:cNvPr id="95" name="Text Box 95"/>
                        <wps:cNvSpPr txBox="1"/>
                        <wps:spPr>
                          <a:xfrm>
                            <a:off x="0" y="0"/>
                            <a:ext cx="4572000" cy="457200"/>
                          </a:xfrm>
                          <a:prstGeom prst="rect">
                            <a:avLst/>
                          </a:prstGeom>
                          <a:solidFill>
                            <a:prstClr val="white"/>
                          </a:solidFill>
                          <a:ln>
                            <a:noFill/>
                          </a:ln>
                          <a:effectLst/>
                        </wps:spPr>
                        <wps:txbx>
                          <w:txbxContent>
                            <w:p w14:paraId="2C51F039" w14:textId="10AAD971" w:rsidR="005C4C8E" w:rsidRPr="007817F4" w:rsidRDefault="005C4C8E" w:rsidP="00C96CC2">
                              <w:pPr>
                                <w:pStyle w:val="Caption"/>
                                <w:jc w:val="center"/>
                                <w:rPr>
                                  <w:rFonts w:ascii="Times New Roman" w:hAnsi="Times New Roman"/>
                                  <w:lang w:eastAsia="zh-CN"/>
                                </w:rPr>
                              </w:pPr>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rsidR="00AF422D">
                                <w:t>15</w:t>
                              </w:r>
                              <w:r>
                                <w:fldChar w:fldCharType="end"/>
                              </w:r>
                              <w:r>
                                <w:rPr>
                                  <w:rFonts w:hint="eastAsia"/>
                                  <w:lang w:eastAsia="zh-CN"/>
                                </w:rPr>
                                <w:t xml:space="preserve"> powe</w:t>
                              </w:r>
                              <w:r>
                                <w:rPr>
                                  <w:lang w:eastAsia="zh-CN"/>
                                </w:rPr>
                                <w:t>r analysis of annotation length effect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793750" y="0"/>
                            <a:ext cx="2743200" cy="2743200"/>
                          </a:xfrm>
                          <a:prstGeom prst="rect">
                            <a:avLst/>
                          </a:prstGeom>
                        </pic:spPr>
                      </pic:pic>
                    </wpg:wgp>
                  </a:graphicData>
                </a:graphic>
              </wp:anchor>
            </w:drawing>
          </mc:Choice>
          <mc:Fallback>
            <w:pict>
              <v:group w14:anchorId="7E6820F8" id="Group 101" o:spid="_x0000_s1045" style="position:absolute;left:0;text-align:left;margin-left:76.1pt;margin-top:270.15pt;width:5in;height:3in;z-index:251787264" coordsize="4572000,27432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">
                <v:shape id="Text Box 95" o:spid="_x0000_s1046" type="#_x0000_t202" style="position:absolute;width:4572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nScxQAA&#10;ANsAAAAPAAAAZHJzL2Rvd25yZXYueG1sRI9Pa8JAFMTvBb/D8oReim4aqNToKta00EM9aMXzI/tM&#10;gtm3YXfNn2/fLRR6HGbmN8x6O5hGdOR8bVnB8zwBQVxYXXOp4Pz9MXsF4QOyxsYyKRjJw3YzeVhj&#10;pm3PR+pOoRQRwj5DBVUIbSalLyoy6Oe2JY7e1TqDIUpXSu2wj3DTyDRJFtJgzXGhwpb2FRW3090o&#10;WOTu3h95/5Sf37/w0Jbp5W28KPU4HXYrEIGG8B/+a39qBcs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GdJzFAAAA2wAAAA8AAAAAAAAAAAAAAAAAlwIAAGRycy9k&#10;b3ducmV2LnhtbFBLBQYAAAAABAAEAPUAAACJAwAAAAA=&#10;" stroked="f">
                  <v:textbox inset="0,0,0,0">
                    <w:txbxContent>
                      <w:p w14:paraId="2C51F039" w14:textId="10AAD971" w:rsidR="005C4C8E" w:rsidRPr="007817F4" w:rsidRDefault="005C4C8E" w:rsidP="00C96CC2">
                        <w:pPr>
                          <w:pStyle w:val="Caption"/>
                          <w:jc w:val="center"/>
                          <w:rPr>
                            <w:rFonts w:ascii="Times New Roman" w:hAnsi="Times New Roman"/>
                            <w:lang w:eastAsia="zh-CN"/>
                          </w:rPr>
                        </w:pPr>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rsidR="00AF422D">
                          <w:t>15</w:t>
                        </w:r>
                        <w:r>
                          <w:fldChar w:fldCharType="end"/>
                        </w:r>
                        <w:r>
                          <w:rPr>
                            <w:rFonts w:hint="eastAsia"/>
                            <w:lang w:eastAsia="zh-CN"/>
                          </w:rPr>
                          <w:t xml:space="preserve"> powe</w:t>
                        </w:r>
                        <w:r>
                          <w:rPr>
                            <w:lang w:eastAsia="zh-CN"/>
                          </w:rPr>
                          <w:t>r analysis of annotation length effect</w:t>
                        </w:r>
                      </w:p>
                    </w:txbxContent>
                  </v:textbox>
                </v:shape>
                <v:shape id="Picture 1" o:spid="_x0000_s1047" type="#_x0000_t75" style="position:absolute;left:79375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0&#10;ioPDAAAA2wAAAA8AAABkcnMvZG93bnJldi54bWxEj81qwzAQhO+FvIPYQG+1nEJD4kQJIeCSQy51&#10;Dbku1kY2sVbGkn/69lWg0OMwM98w++NsWzFS7xvHClZJCoK4crpho6D8zt82IHxA1tg6JgU/5OF4&#10;WLzsMdNu4i8ai2BEhLDPUEEdQpdJ6auaLPrEdcTRu7veYoiyN1L3OEW4beV7mq6lxYbjQo0dnWuq&#10;HsVgFXwU5rJKh2Iz5aUdzKer/M1dlXpdzqcdiEBz+A//tS9awXYNzy/xB8jDL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DSKg8MAAADbAAAADwAAAAAAAAAAAAAAAACcAgAA&#10;ZHJzL2Rvd25yZXYueG1sUEsFBgAAAAAEAAQA9wAAAIwDAAAAAA==&#10;">
                  <v:imagedata r:id="rId63" o:title=""/>
                  <v:path arrowok="t"/>
                </v:shape>
                <w10:wrap type="topAndBottom"/>
              </v:group>
            </w:pict>
          </mc:Fallback>
        </mc:AlternateContent>
      </w:r>
      <w:r>
        <mc:AlternateContent>
          <mc:Choice Requires="wpg">
            <w:drawing>
              <wp:anchor distT="0" distB="0" distL="114300" distR="114300" simplePos="0" relativeHeight="251790336" behindDoc="0" locked="0" layoutInCell="1" allowOverlap="1" wp14:anchorId="0DD73D7A" wp14:editId="065990BA">
                <wp:simplePos x="0" y="0"/>
                <wp:positionH relativeFrom="column">
                  <wp:posOffset>1193800</wp:posOffset>
                </wp:positionH>
                <wp:positionV relativeFrom="paragraph">
                  <wp:posOffset>120650</wp:posOffset>
                </wp:positionV>
                <wp:extent cx="3772535" cy="2971800"/>
                <wp:effectExtent l="0" t="0" r="12065" b="0"/>
                <wp:wrapTopAndBottom/>
                <wp:docPr id="100" name="Group 100"/>
                <wp:cNvGraphicFramePr/>
                <a:graphic xmlns:a="http://schemas.openxmlformats.org/drawingml/2006/main">
                  <a:graphicData uri="http://schemas.microsoft.com/office/word/2010/wordprocessingGroup">
                    <wpg:wgp>
                      <wpg:cNvGrpSpPr/>
                      <wpg:grpSpPr>
                        <a:xfrm>
                          <a:off x="0" y="0"/>
                          <a:ext cx="3772535" cy="2971800"/>
                          <a:chOff x="0" y="0"/>
                          <a:chExt cx="3772535" cy="2971800"/>
                        </a:xfrm>
                      </wpg:grpSpPr>
                      <pic:pic xmlns:pic="http://schemas.openxmlformats.org/drawingml/2006/picture">
                        <pic:nvPicPr>
                          <pic:cNvPr id="94" name="Picture 1"/>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0" y="0"/>
                            <a:ext cx="3772535" cy="457200"/>
                          </a:xfrm>
                          <a:prstGeom prst="rect">
                            <a:avLst/>
                          </a:prstGeom>
                          <a:solidFill>
                            <a:prstClr val="white"/>
                          </a:solidFill>
                          <a:ln>
                            <a:noFill/>
                          </a:ln>
                          <a:effectLst/>
                        </wps:spPr>
                        <wps:txbx>
                          <w:txbxContent>
                            <w:p w14:paraId="07FB703A" w14:textId="6F15B13E" w:rsidR="00E24543" w:rsidRPr="00F14209" w:rsidRDefault="00E24543" w:rsidP="00E24543">
                              <w:pPr>
                                <w:pStyle w:val="Caption"/>
                                <w:rPr>
                                  <w:rFonts w:ascii="Times New Roman" w:hAnsi="Times New Roman"/>
                                </w:rPr>
                              </w:pPr>
                              <w:r>
                                <w:t xml:space="preserve">Figure S </w:t>
                              </w:r>
                              <w:r>
                                <w:fldChar w:fldCharType="begin"/>
                              </w:r>
                              <w:r>
                                <w:instrText xml:space="preserve"> STYLEREF 1 \s </w:instrText>
                              </w:r>
                              <w:r>
                                <w:fldChar w:fldCharType="separate"/>
                              </w:r>
                              <w:r w:rsidR="00AF422D">
                                <w:t>2</w:t>
                              </w:r>
                              <w:r>
                                <w:fldChar w:fldCharType="end"/>
                              </w:r>
                              <w:r>
                                <w:noBreakHyphen/>
                              </w:r>
                              <w:r>
                                <w:fldChar w:fldCharType="begin"/>
                              </w:r>
                              <w:r>
                                <w:instrText xml:space="preserve"> SEQ Figure_S \* ARABIC \s 1 </w:instrText>
                              </w:r>
                              <w:r>
                                <w:fldChar w:fldCharType="separate"/>
                              </w:r>
                              <w:r w:rsidR="00AF422D">
                                <w:t>14</w:t>
                              </w:r>
                              <w:r>
                                <w:fldChar w:fldCharType="end"/>
                              </w:r>
                              <w:r>
                                <w:t xml:space="preserve"> </w:t>
                              </w:r>
                              <w:r>
                                <w:rPr>
                                  <w:rFonts w:hint="eastAsia"/>
                                  <w:lang w:eastAsia="zh-CN"/>
                                </w:rPr>
                                <w:t>powe</w:t>
                              </w:r>
                              <w:r>
                                <w:rPr>
                                  <w:lang w:eastAsia="zh-CN"/>
                                </w:rPr>
                                <w:t xml:space="preserve">r analysis of annotation </w:t>
                              </w:r>
                              <w:r>
                                <w:rPr>
                                  <w:lang w:eastAsia="zh-CN"/>
                                </w:rPr>
                                <w:t>number</w:t>
                              </w:r>
                              <w:r>
                                <w:rPr>
                                  <w:lang w:eastAsia="zh-CN"/>
                                </w:rPr>
                                <w:t xml:space="preserve"> effect</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D73D7A" id="Group 100" o:spid="_x0000_s1048" style="position:absolute;left:0;text-align:left;margin-left:94pt;margin-top:9.5pt;width:297.05pt;height:234pt;z-index:251790336" coordsize="3772535,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">
                <v:shape id="Picture 1" o:spid="_x0000_s1049"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65" o:title=""/>
                  <v:path arrowok="t"/>
                </v:shape>
                <v:shape id="Text Box 97" o:spid="_x0000_s1050" type="#_x0000_t202" style="position:absolute;width:37725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6F15B13E" w:rsidR="00E24543" w:rsidRPr="00F14209" w:rsidRDefault="00E24543" w:rsidP="00E24543">
                        <w:pPr>
                          <w:pStyle w:val="Caption"/>
                          <w:rPr>
                            <w:rFonts w:ascii="Times New Roman" w:hAnsi="Times New Roman"/>
                          </w:rPr>
                        </w:pPr>
                        <w:r>
                          <w:t xml:space="preserve">Figure S </w:t>
                        </w:r>
                        <w:r>
                          <w:fldChar w:fldCharType="begin"/>
                        </w:r>
                        <w:r>
                          <w:instrText xml:space="preserve"> STYLEREF 1 \s </w:instrText>
                        </w:r>
                        <w:r>
                          <w:fldChar w:fldCharType="separate"/>
                        </w:r>
                        <w:r w:rsidR="00AF422D">
                          <w:t>2</w:t>
                        </w:r>
                        <w:r>
                          <w:fldChar w:fldCharType="end"/>
                        </w:r>
                        <w:r>
                          <w:noBreakHyphen/>
                        </w:r>
                        <w:r>
                          <w:fldChar w:fldCharType="begin"/>
                        </w:r>
                        <w:r>
                          <w:instrText xml:space="preserve"> SEQ Figure_S \* ARABIC \s 1 </w:instrText>
                        </w:r>
                        <w:r>
                          <w:fldChar w:fldCharType="separate"/>
                        </w:r>
                        <w:r w:rsidR="00AF422D">
                          <w:t>14</w:t>
                        </w:r>
                        <w:r>
                          <w:fldChar w:fldCharType="end"/>
                        </w:r>
                        <w:r>
                          <w:t xml:space="preserve"> </w:t>
                        </w:r>
                        <w:r>
                          <w:rPr>
                            <w:rFonts w:hint="eastAsia"/>
                            <w:lang w:eastAsia="zh-CN"/>
                          </w:rPr>
                          <w:t>powe</w:t>
                        </w:r>
                        <w:r>
                          <w:rPr>
                            <w:lang w:eastAsia="zh-CN"/>
                          </w:rPr>
                          <w:t xml:space="preserve">r analysis of annotation </w:t>
                        </w:r>
                        <w:r>
                          <w:rPr>
                            <w:lang w:eastAsia="zh-CN"/>
                          </w:rPr>
                          <w:t>number</w:t>
                        </w:r>
                        <w:r>
                          <w:rPr>
                            <w:lang w:eastAsia="zh-CN"/>
                          </w:rPr>
                          <w:t xml:space="preserve"> effect</w:t>
                        </w:r>
                        <w:r>
                          <w:t xml:space="preserve"> </w:t>
                        </w:r>
                      </w:p>
                    </w:txbxContent>
                  </v:textbox>
                </v:shape>
                <w10:wrap type="topAndBottom"/>
              </v:group>
            </w:pict>
          </mc:Fallback>
        </mc:AlternateContent>
      </w:r>
    </w:p>
    <w:p w14:paraId="5444B621" w14:textId="00D4986A" w:rsidR="0040709C" w:rsidRPr="00755062" w:rsidRDefault="008C040F" w:rsidP="00E10987">
      <w:pPr>
        <w:pStyle w:val="Heading1"/>
      </w:pPr>
      <w:ins w:id="598" w:author="Microsoft Office User" w:date="2017-04-15T22:45:00Z">
        <w:r w:rsidRPr="00E10987">
          <w:t>Σ</w:t>
        </w:r>
        <w:r w:rsidRPr="00112729">
          <w:rPr>
            <w:rFonts w:ascii="MS Mincho" w:eastAsia="MS Mincho" w:hAnsi="MS Mincho" w:cs="MS Mincho"/>
          </w:rPr>
          <w:t>∥</w:t>
        </w:r>
        <w:r w:rsidRPr="00112729">
          <w:rPr>
            <w:rFonts w:eastAsia="MS Mincho"/>
            <w:rPrChange w:id="599" w:author="Microsoft Office User" w:date="2017-04-16T12:40:00Z">
              <w:rPr>
                <w:rFonts w:ascii="MS Mincho" w:eastAsia="MS Mincho" w:hAnsi="MS Mincho" w:cs="MS Mincho"/>
              </w:rPr>
            </w:rPrChange>
          </w:rPr>
          <w:t>3</w:t>
        </w:r>
      </w:ins>
      <w:ins w:id="600" w:author="Microsoft Office User" w:date="2017-04-16T12:10:00Z">
        <w:r w:rsidR="00B0027F" w:rsidRPr="00E10987">
          <w:t xml:space="preserve"> (TL)</w:t>
        </w:r>
      </w:ins>
      <w:ins w:id="601" w:author="Microsoft Office User" w:date="2017-04-15T22:45:00Z">
        <w:r w:rsidRPr="00112729">
          <w:rPr>
            <w:rFonts w:eastAsia="MS Mincho"/>
            <w:rPrChange w:id="602" w:author="Microsoft Office User" w:date="2017-04-16T12:40:00Z">
              <w:rPr>
                <w:rFonts w:ascii="MS Mincho" w:eastAsia="MS Mincho" w:hAnsi="MS Mincho" w:cs="MS Mincho"/>
              </w:rPr>
            </w:rPrChange>
          </w:rPr>
          <w:t xml:space="preserve"> </w:t>
        </w:r>
      </w:ins>
      <w:r w:rsidR="0040709C" w:rsidRPr="00E10987">
        <w:t xml:space="preserve">Details about </w:t>
      </w:r>
      <w:r w:rsidR="00176A38" w:rsidRPr="00755062">
        <w:t>TF network rewiring analysis</w:t>
      </w:r>
    </w:p>
    <w:p w14:paraId="3F4B0872" w14:textId="2AAB2F63" w:rsidR="00851EEA" w:rsidRPr="00874E16" w:rsidRDefault="000A2FE7" w:rsidP="00E10987">
      <w:pPr>
        <w:pStyle w:val="Heading2"/>
      </w:pPr>
      <w:ins w:id="603" w:author="Microsoft Office User" w:date="2017-04-16T11:13:00Z">
        <w:r w:rsidRPr="00112729">
          <w:t>Σ</w:t>
        </w:r>
        <w:r w:rsidRPr="008C73ED">
          <w:rPr>
            <w:rFonts w:ascii="MS Mincho" w:eastAsia="MS Mincho" w:hAnsi="MS Mincho" w:cs="MS Mincho"/>
          </w:rPr>
          <w:t>∥</w:t>
        </w:r>
        <w:r w:rsidRPr="00112729">
          <w:rPr>
            <w:rFonts w:eastAsia="MS Mincho"/>
            <w:rPrChange w:id="604" w:author="Microsoft Office User" w:date="2017-04-16T12:40:00Z">
              <w:rPr>
                <w:rFonts w:ascii="MS Mincho" w:eastAsia="MS Mincho" w:hAnsi="MS Mincho" w:cs="MS Mincho"/>
              </w:rPr>
            </w:rPrChange>
          </w:rPr>
          <w:t>3.1</w:t>
        </w:r>
      </w:ins>
      <w:ins w:id="605" w:author="Microsoft Office User" w:date="2017-04-16T12:10:00Z">
        <w:r w:rsidR="00B0027F" w:rsidRPr="00112729">
          <w:t xml:space="preserve"> (TL)</w:t>
        </w:r>
      </w:ins>
      <w:ins w:id="606" w:author="Microsoft Office User" w:date="2017-04-16T11:13:00Z">
        <w:r w:rsidRPr="00112729">
          <w:rPr>
            <w:rFonts w:eastAsia="MS Mincho"/>
            <w:rPrChange w:id="607" w:author="Microsoft Office User" w:date="2017-04-16T12:40:00Z">
              <w:rPr>
                <w:rFonts w:ascii="MS Mincho" w:eastAsia="MS Mincho" w:hAnsi="MS Mincho" w:cs="MS Mincho"/>
              </w:rPr>
            </w:rPrChange>
          </w:rPr>
          <w:t xml:space="preserve"> </w:t>
        </w:r>
      </w:ins>
      <w:r w:rsidR="00851EEA" w:rsidRPr="00112729">
        <w:t xml:space="preserve">Rewiring analysis based on </w:t>
      </w:r>
      <w:r w:rsidR="005B7C85" w:rsidRPr="008C73ED">
        <w:t>direct</w:t>
      </w:r>
      <w:r w:rsidR="00851EEA" w:rsidRPr="00874E16">
        <w:t xml:space="preserve"> counts</w:t>
      </w:r>
    </w:p>
    <w:p w14:paraId="213A85CD" w14:textId="6C76B73D" w:rsidR="00325E8A" w:rsidRPr="00874E16" w:rsidRDefault="000A2FE7" w:rsidP="00E10987">
      <w:pPr>
        <w:pStyle w:val="Heading3"/>
      </w:pPr>
      <w:ins w:id="608" w:author="Microsoft Office User" w:date="2017-04-16T11:13:00Z">
        <w:r w:rsidRPr="00DD17BB">
          <w:t>Σ</w:t>
        </w:r>
        <w:r w:rsidRPr="00DF4A36">
          <w:rPr>
            <w:rFonts w:ascii="MS Mincho" w:eastAsia="MS Mincho" w:hAnsi="MS Mincho" w:cs="MS Mincho"/>
          </w:rPr>
          <w:t>∥</w:t>
        </w:r>
        <w:r w:rsidRPr="00112729">
          <w:rPr>
            <w:rFonts w:eastAsia="MS Mincho"/>
            <w:rPrChange w:id="609" w:author="Microsoft Office User" w:date="2017-04-16T12:40:00Z">
              <w:rPr>
                <w:rFonts w:ascii="MS Mincho" w:eastAsia="MS Mincho" w:hAnsi="MS Mincho" w:cs="MS Mincho"/>
              </w:rPr>
            </w:rPrChange>
          </w:rPr>
          <w:t>3</w:t>
        </w:r>
      </w:ins>
      <w:ins w:id="610" w:author="Microsoft Office User" w:date="2017-04-16T11:14:00Z">
        <w:r w:rsidRPr="00112729">
          <w:rPr>
            <w:rFonts w:eastAsia="MS Mincho"/>
            <w:rPrChange w:id="611" w:author="Microsoft Office User" w:date="2017-04-16T12:40:00Z">
              <w:rPr>
                <w:rFonts w:ascii="MS Mincho" w:eastAsia="MS Mincho" w:hAnsi="MS Mincho" w:cs="MS Mincho"/>
              </w:rPr>
            </w:rPrChange>
          </w:rPr>
          <w:t>.1.1</w:t>
        </w:r>
      </w:ins>
      <w:ins w:id="612" w:author="Microsoft Office User" w:date="2017-04-16T12:10:00Z">
        <w:r w:rsidR="00B0027F" w:rsidRPr="00112729">
          <w:t xml:space="preserve"> (TL)</w:t>
        </w:r>
      </w:ins>
      <w:ins w:id="613" w:author="Microsoft Office User" w:date="2017-04-16T11:13:00Z">
        <w:r w:rsidRPr="00112729">
          <w:rPr>
            <w:rFonts w:eastAsia="MS Mincho"/>
            <w:rPrChange w:id="614" w:author="Microsoft Office User" w:date="2017-04-16T12:40:00Z">
              <w:rPr>
                <w:rFonts w:ascii="MS Mincho" w:eastAsia="MS Mincho" w:hAnsi="MS Mincho" w:cs="MS Mincho"/>
              </w:rPr>
            </w:rPrChange>
          </w:rPr>
          <w:t xml:space="preserve"> </w:t>
        </w:r>
      </w:ins>
      <w:r w:rsidR="00325E8A" w:rsidRPr="00112729">
        <w:t>TF-gene</w:t>
      </w:r>
      <w:r w:rsidR="00325E8A" w:rsidRPr="008C73ED">
        <w:t xml:space="preserve"> linkage</w:t>
      </w:r>
    </w:p>
    <w:p w14:paraId="478CCDFB" w14:textId="7872C981" w:rsidR="00C50C56" w:rsidRDefault="00C50C56" w:rsidP="00E10987">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w:t>
      </w:r>
      <w:r>
        <w:lastRenderedPageBreak/>
        <w:t>annotation as a boundary for the proximal regulatory region. 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603F7919" w:rsidR="00BB7B8F" w:rsidRPr="00874E16" w:rsidRDefault="009E78C0" w:rsidP="00E10987">
      <w:pPr>
        <w:pStyle w:val="Heading3"/>
      </w:pPr>
      <w:bookmarkStart w:id="615" w:name="_Ref479587112"/>
      <w:ins w:id="616" w:author="Microsoft Office User" w:date="2017-04-16T11:14:00Z">
        <w:r w:rsidRPr="00D21D1F">
          <w:rPr>
            <w:rPrChange w:id="617" w:author="Microsoft Office User" w:date="2017-04-16T12:32:00Z">
              <w:rPr>
                <w:b w:val="0"/>
              </w:rPr>
            </w:rPrChange>
          </w:rPr>
          <w:t>Σ</w:t>
        </w:r>
        <w:r w:rsidRPr="00D21D1F">
          <w:rPr>
            <w:rFonts w:ascii="MS Mincho" w:eastAsia="MS Mincho" w:hAnsi="MS Mincho" w:cs="MS Mincho"/>
          </w:rPr>
          <w:t>∥</w:t>
        </w:r>
        <w:r w:rsidRPr="00D21D1F">
          <w:rPr>
            <w:rFonts w:eastAsia="MS Mincho"/>
            <w:rPrChange w:id="618" w:author="Microsoft Office User" w:date="2017-04-16T12:32:00Z">
              <w:rPr>
                <w:rFonts w:ascii="MS Mincho" w:eastAsia="MS Mincho" w:hAnsi="MS Mincho" w:cs="MS Mincho"/>
              </w:rPr>
            </w:rPrChange>
          </w:rPr>
          <w:t>3.1.2</w:t>
        </w:r>
      </w:ins>
      <w:ins w:id="619" w:author="Microsoft Office User" w:date="2017-04-16T12:10:00Z">
        <w:r w:rsidR="00B0027F" w:rsidRPr="00D21D1F">
          <w:rPr>
            <w:rPrChange w:id="620" w:author="Microsoft Office User" w:date="2017-04-16T12:32:00Z">
              <w:rPr>
                <w:b w:val="0"/>
              </w:rPr>
            </w:rPrChange>
          </w:rPr>
          <w:t xml:space="preserve"> (</w:t>
        </w:r>
      </w:ins>
      <w:ins w:id="621" w:author="Microsoft Office User" w:date="2017-04-16T12:11:00Z">
        <w:r w:rsidR="00B0027F" w:rsidRPr="00D21D1F">
          <w:t>H</w:t>
        </w:r>
      </w:ins>
      <w:ins w:id="622" w:author="Microsoft Office User" w:date="2017-04-16T12:10:00Z">
        <w:r w:rsidR="00B0027F" w:rsidRPr="00D21D1F">
          <w:t>L)</w:t>
        </w:r>
      </w:ins>
      <w:ins w:id="623" w:author="Microsoft Office User" w:date="2017-04-16T11:14:00Z">
        <w:r w:rsidRPr="00D21D1F">
          <w:rPr>
            <w:rFonts w:eastAsia="MS Mincho"/>
            <w:rPrChange w:id="624" w:author="Microsoft Office User" w:date="2017-04-16T12:32:00Z">
              <w:rPr>
                <w:rFonts w:ascii="MS Mincho" w:eastAsia="MS Mincho" w:hAnsi="MS Mincho" w:cs="MS Mincho"/>
              </w:rPr>
            </w:rPrChange>
          </w:rPr>
          <w:t xml:space="preserve"> </w:t>
        </w:r>
      </w:ins>
      <w:r w:rsidR="00BB7B8F" w:rsidRPr="00D21D1F">
        <w:rPr>
          <w:rPrChange w:id="625" w:author="Microsoft Office User" w:date="2017-04-16T12:32:00Z">
            <w:rPr>
              <w:b w:val="0"/>
            </w:rPr>
          </w:rPrChange>
        </w:rPr>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615"/>
    </w:p>
    <w:p w14:paraId="483EEC8B" w14:textId="21B9C95D" w:rsidR="00851EEA" w:rsidRDefault="003A70F0" w:rsidP="00E10987">
      <w:r>
        <mc:AlternateContent>
          <mc:Choice Requires="wpg">
            <w:drawing>
              <wp:anchor distT="0" distB="0" distL="114300" distR="114300" simplePos="0" relativeHeight="251694080" behindDoc="0" locked="0" layoutInCell="1" allowOverlap="1" wp14:anchorId="77FC3810" wp14:editId="0B768711">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6">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12A09F55" w:rsidR="00755062" w:rsidRPr="00D21D1F" w:rsidRDefault="00755062" w:rsidP="00E10987">
                              <w:pPr>
                                <w:pStyle w:val="Caption"/>
                                <w:rPr>
                                  <w:rPrChange w:id="626" w:author="Microsoft Office User" w:date="2017-04-16T12:32:00Z">
                                    <w:rPr>
                                      <w:rFonts w:ascii="Times New Roman" w:hAnsi="Times New Roman"/>
                                    </w:rPr>
                                  </w:rPrChange>
                                </w:rPr>
                              </w:pPr>
                              <w:bookmarkStart w:id="627" w:name="_Ref474761791"/>
                              <w:bookmarkStart w:id="628" w:name="_Toc479775554"/>
                              <w:r w:rsidRPr="00D21D1F">
                                <w:t xml:space="preserve">Figure </w:t>
                              </w:r>
                              <w:ins w:id="629" w:author="Microsoft Office User" w:date="2017-04-16T11:14:00Z">
                                <w:r w:rsidRPr="008F167F">
                                  <w:t>Σ</w:t>
                                </w:r>
                                <w:r w:rsidRPr="00F91F66">
                                  <w:rPr>
                                    <w:rFonts w:ascii="MS Mincho" w:eastAsia="MS Mincho" w:hAnsi="MS Mincho" w:cs="MS Mincho"/>
                                  </w:rPr>
                                  <w:t>∥</w:t>
                                </w:r>
                              </w:ins>
                              <w:del w:id="630" w:author="Microsoft Office User" w:date="2017-04-16T11:14:00Z">
                                <w:r w:rsidRPr="008C73ED" w:rsidDel="009E78C0">
                                  <w:delText>S</w:delText>
                                </w:r>
                              </w:del>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D21D1F">
                                <w:rPr>
                                  <w:noProof w:val="0"/>
                                  <w:rPrChange w:id="631" w:author="Microsoft Office User" w:date="2017-04-16T12:32:00Z">
                                    <w:rPr/>
                                  </w:rPrChange>
                                </w:rPr>
                                <w:fldChar w:fldCharType="begin"/>
                              </w:r>
                              <w:r w:rsidRPr="00D21D1F">
                                <w:instrText xml:space="preserve"> SEQ Figure_S \* ARABIC \s 1 </w:instrText>
                              </w:r>
                              <w:r w:rsidRPr="00D21D1F">
                                <w:rPr>
                                  <w:noProof w:val="0"/>
                                  <w:rPrChange w:id="632" w:author="Microsoft Office User" w:date="2017-04-16T12:32:00Z">
                                    <w:rPr/>
                                  </w:rPrChange>
                                </w:rPr>
                                <w:fldChar w:fldCharType="separate"/>
                              </w:r>
                              <w:r w:rsidRPr="00D21D1F">
                                <w:t>1</w:t>
                              </w:r>
                              <w:r w:rsidRPr="00D21D1F">
                                <w:rPr>
                                  <w:rPrChange w:id="633" w:author="Microsoft Office User" w:date="2017-04-16T12:32:00Z">
                                    <w:rPr/>
                                  </w:rPrChange>
                                </w:rPr>
                                <w:fldChar w:fldCharType="end"/>
                              </w:r>
                              <w:bookmarkEnd w:id="627"/>
                              <w:ins w:id="634" w:author="Microsoft Office User" w:date="2017-04-16T12:11:00Z">
                                <w:r w:rsidRPr="00D21D1F">
                                  <w:t xml:space="preserve"> (HL)</w:t>
                                </w:r>
                              </w:ins>
                              <w:del w:id="635" w:author="Microsoft Office User" w:date="2017-04-16T12:11:00Z">
                                <w:r w:rsidRPr="00D21D1F" w:rsidDel="00B0027F">
                                  <w:delText>.</w:delText>
                                </w:r>
                              </w:del>
                              <w:r w:rsidRPr="00D21D1F">
                                <w:t xml:space="preserve"> Network rewiring schematics</w:t>
                              </w:r>
                              <w:bookmarkEnd w:id="6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51" style="position:absolute;left:0;text-align:left;margin-left:21.85pt;margin-top:172.45pt;width:467.35pt;height:303pt;z-index:251694080"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vjJ1OA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x2KrWon0FWCgzrjGoSW7LnD8HdVmSRXaMBo2nhbmAZ+s&#10;FM00EK0UkFyoPz/S2/UIK2YD0qCtTwP9x4bael7e1gi4fQN0guqEVSfUm2oukO4xHi2SOREblCk7&#10;MVOiegYfZvYUTNGa4axpYDpxbjDCBF4sjM9mTvZt4a5+lGgmvsRZmJ92z1TJNkgGZLkXHaXo5F2C&#10;+rU+I2coFFnhsveAInhuB6C3k9x7AdKbB8nXY7fq8AK7+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">
                <v:shape id="Picture 25" o:spid="_x0000_s1052"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7" o:title="../../Downloads/NetworkSIv2%20(1).pdf" cropbottom="8521f"/>
                  <v:path arrowok="t"/>
                </v:shape>
                <v:shape id="Text Box 48" o:spid="_x0000_s1053"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12A09F55" w:rsidR="00755062" w:rsidRPr="00D21D1F" w:rsidRDefault="00755062" w:rsidP="00E10987">
                        <w:pPr>
                          <w:pStyle w:val="Caption"/>
                          <w:rPr>
                            <w:rPrChange w:id="636" w:author="Microsoft Office User" w:date="2017-04-16T12:32:00Z">
                              <w:rPr>
                                <w:rFonts w:ascii="Times New Roman" w:hAnsi="Times New Roman"/>
                              </w:rPr>
                            </w:rPrChange>
                          </w:rPr>
                        </w:pPr>
                        <w:bookmarkStart w:id="637" w:name="_Ref474761791"/>
                        <w:bookmarkStart w:id="638" w:name="_Toc479775554"/>
                        <w:r w:rsidRPr="00D21D1F">
                          <w:t xml:space="preserve">Figure </w:t>
                        </w:r>
                        <w:ins w:id="639" w:author="Microsoft Office User" w:date="2017-04-16T11:14:00Z">
                          <w:r w:rsidRPr="008F167F">
                            <w:t>Σ</w:t>
                          </w:r>
                          <w:r w:rsidRPr="00F91F66">
                            <w:rPr>
                              <w:rFonts w:ascii="MS Mincho" w:eastAsia="MS Mincho" w:hAnsi="MS Mincho" w:cs="MS Mincho"/>
                            </w:rPr>
                            <w:t>∥</w:t>
                          </w:r>
                        </w:ins>
                        <w:del w:id="640" w:author="Microsoft Office User" w:date="2017-04-16T11:14:00Z">
                          <w:r w:rsidRPr="008C73ED" w:rsidDel="009E78C0">
                            <w:delText>S</w:delText>
                          </w:r>
                        </w:del>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D21D1F">
                          <w:rPr>
                            <w:noProof w:val="0"/>
                            <w:rPrChange w:id="641" w:author="Microsoft Office User" w:date="2017-04-16T12:32:00Z">
                              <w:rPr/>
                            </w:rPrChange>
                          </w:rPr>
                          <w:fldChar w:fldCharType="begin"/>
                        </w:r>
                        <w:r w:rsidRPr="00D21D1F">
                          <w:instrText xml:space="preserve"> SEQ Figure_S \* ARABIC \s 1 </w:instrText>
                        </w:r>
                        <w:r w:rsidRPr="00D21D1F">
                          <w:rPr>
                            <w:noProof w:val="0"/>
                            <w:rPrChange w:id="642" w:author="Microsoft Office User" w:date="2017-04-16T12:32:00Z">
                              <w:rPr/>
                            </w:rPrChange>
                          </w:rPr>
                          <w:fldChar w:fldCharType="separate"/>
                        </w:r>
                        <w:r w:rsidRPr="00D21D1F">
                          <w:t>1</w:t>
                        </w:r>
                        <w:r w:rsidRPr="00D21D1F">
                          <w:rPr>
                            <w:rPrChange w:id="643" w:author="Microsoft Office User" w:date="2017-04-16T12:32:00Z">
                              <w:rPr/>
                            </w:rPrChange>
                          </w:rPr>
                          <w:fldChar w:fldCharType="end"/>
                        </w:r>
                        <w:bookmarkEnd w:id="637"/>
                        <w:ins w:id="644" w:author="Microsoft Office User" w:date="2017-04-16T12:11:00Z">
                          <w:r w:rsidRPr="00D21D1F">
                            <w:t xml:space="preserve"> (HL)</w:t>
                          </w:r>
                        </w:ins>
                        <w:del w:id="645" w:author="Microsoft Office User" w:date="2017-04-16T12:11:00Z">
                          <w:r w:rsidRPr="00D21D1F" w:rsidDel="00B0027F">
                            <w:delText>.</w:delText>
                          </w:r>
                        </w:del>
                        <w:r w:rsidRPr="00D21D1F">
                          <w:t xml:space="preserve"> Network rewiring schematics</w:t>
                        </w:r>
                        <w:bookmarkEnd w:id="638"/>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xml:space="preserve">. For more information about enhancer target based linkages, </w:t>
      </w:r>
      <w:r w:rsidR="00BB7B8F">
        <w:lastRenderedPageBreak/>
        <w:t>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Figure S 3</w:t>
      </w:r>
      <w:r w:rsidR="00073820">
        <w:noBreakHyphen/>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70D3933" w:rsidR="0042538C" w:rsidRPr="007C76B5" w:rsidRDefault="009E78C0" w:rsidP="00E10987">
      <w:pPr>
        <w:pStyle w:val="Heading3"/>
      </w:pPr>
      <w:ins w:id="646" w:author="Microsoft Office User" w:date="2017-04-16T11:14:00Z">
        <w:r w:rsidRPr="00F91F66">
          <w:t>Σ</w:t>
        </w:r>
        <w:r w:rsidRPr="007C76B5">
          <w:rPr>
            <w:rFonts w:ascii="MS Mincho" w:eastAsia="MS Mincho" w:hAnsi="MS Mincho" w:cs="MS Mincho"/>
          </w:rPr>
          <w:t>∥</w:t>
        </w:r>
        <w:r w:rsidRPr="00F91F66">
          <w:rPr>
            <w:rFonts w:eastAsia="MS Mincho"/>
            <w:rPrChange w:id="647" w:author="Microsoft Office User" w:date="2017-04-16T12:40:00Z">
              <w:rPr>
                <w:rFonts w:ascii="MS Mincho" w:eastAsia="MS Mincho" w:hAnsi="MS Mincho" w:cs="MS Mincho"/>
              </w:rPr>
            </w:rPrChange>
          </w:rPr>
          <w:t>3.1.3</w:t>
        </w:r>
      </w:ins>
      <w:ins w:id="648" w:author="Microsoft Office User" w:date="2017-04-16T12:11:00Z">
        <w:r w:rsidR="00B0027F" w:rsidRPr="00F91F66">
          <w:t xml:space="preserve"> (TL)</w:t>
        </w:r>
      </w:ins>
      <w:ins w:id="649" w:author="Microsoft Office User" w:date="2017-04-16T11:14:00Z">
        <w:r w:rsidRPr="00F91F66">
          <w:rPr>
            <w:rFonts w:eastAsia="MS Mincho"/>
            <w:rPrChange w:id="650" w:author="Microsoft Office User" w:date="2017-04-16T12:40:00Z">
              <w:rPr>
                <w:rFonts w:ascii="MS Mincho" w:eastAsia="MS Mincho" w:hAnsi="MS Mincho" w:cs="MS Mincho"/>
              </w:rPr>
            </w:rPrChange>
          </w:rPr>
          <w:t xml:space="preserve"> </w:t>
        </w:r>
      </w:ins>
      <w:r w:rsidR="0042538C" w:rsidRPr="00F91F66">
        <w:t>Rewiring score</w:t>
      </w:r>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E1098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5D28597C">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755062" w:rsidRPr="00BE5F49" w:rsidRDefault="00755062"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755062" w:rsidRPr="00BE5F49" w:rsidRDefault="00755062"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755062" w:rsidRDefault="00755062"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755062" w:rsidRDefault="00755062" w:rsidP="00E10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54"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Q1hLNHwCAABkBQAADgAA&#10;AAAAAAAAAAAAAAAsAgAAZHJzL2Uyb0RvYy54bWxQSwECLQAUAAYACAAAACEAs63V49sAAAAFAQAA&#10;DwAAAAAAAAAAAAAAAADUBAAAZHJzL2Rvd25yZXYueG1sUEsFBgAAAAAEAAQA8wAAANwFAAAAAA==&#10;" filled="f" stroked="f">
                      <v:textbox>
                        <w:txbxContent>
                          <w:p w14:paraId="1DC0E8E0" w14:textId="77777777" w:rsidR="00755062" w:rsidRPr="00BE5F49" w:rsidRDefault="00755062"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755062" w:rsidRPr="00BE5F49" w:rsidRDefault="00755062"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755062" w:rsidRDefault="00755062"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755062" w:rsidRDefault="00755062" w:rsidP="00E10987"/>
                        </w:txbxContent>
                      </v:textbox>
                      <w10:anchorlock/>
                    </v:shape>
                  </w:pict>
                </mc:Fallback>
              </mc:AlternateContent>
            </w:r>
          </w:p>
        </w:tc>
        <w:tc>
          <w:tcPr>
            <w:tcW w:w="4675" w:type="dxa"/>
            <w:vAlign w:val="center"/>
          </w:tcPr>
          <w:p w14:paraId="3A5C86E2" w14:textId="77777777" w:rsidR="00B82CD1" w:rsidRDefault="00B82CD1" w:rsidP="00E10987">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35A7CA69" w:rsidR="0042538C" w:rsidRPr="007C76B5" w:rsidRDefault="00692711" w:rsidP="00E10987">
      <w:pPr>
        <w:pStyle w:val="Heading3"/>
      </w:pPr>
      <w:ins w:id="651" w:author="Microsoft Office User" w:date="2017-04-16T11:14:00Z">
        <w:r w:rsidRPr="007C76B5">
          <w:t>Σ</w:t>
        </w:r>
        <w:r w:rsidRPr="007C76B5">
          <w:rPr>
            <w:rFonts w:ascii="MS Mincho" w:eastAsia="MS Mincho" w:hAnsi="MS Mincho" w:cs="MS Mincho"/>
          </w:rPr>
          <w:t>∥</w:t>
        </w:r>
        <w:r w:rsidRPr="007C76B5">
          <w:rPr>
            <w:rFonts w:eastAsia="MS Mincho"/>
            <w:rPrChange w:id="652" w:author="Microsoft Office User" w:date="2017-04-16T12:40:00Z">
              <w:rPr>
                <w:rFonts w:ascii="MS Mincho" w:eastAsia="MS Mincho" w:hAnsi="MS Mincho" w:cs="MS Mincho"/>
              </w:rPr>
            </w:rPrChange>
          </w:rPr>
          <w:t>3.1.4</w:t>
        </w:r>
      </w:ins>
      <w:ins w:id="653" w:author="Microsoft Office User" w:date="2017-04-16T12:11:00Z">
        <w:r w:rsidR="003530FE" w:rsidRPr="007C76B5">
          <w:t xml:space="preserve"> (TL)</w:t>
        </w:r>
      </w:ins>
      <w:ins w:id="654" w:author="Microsoft Office User" w:date="2017-04-16T11:14:00Z">
        <w:r w:rsidRPr="007C76B5">
          <w:rPr>
            <w:rFonts w:eastAsia="MS Mincho"/>
            <w:rPrChange w:id="655" w:author="Microsoft Office User" w:date="2017-04-16T12:40:00Z">
              <w:rPr>
                <w:rFonts w:ascii="MS Mincho" w:eastAsia="MS Mincho" w:hAnsi="MS Mincho" w:cs="MS Mincho"/>
              </w:rPr>
            </w:rPrChange>
          </w:rPr>
          <w:t xml:space="preserve"> </w:t>
        </w:r>
      </w:ins>
      <w:r w:rsidR="0042538C" w:rsidRPr="007C76B5">
        <w:t>Clustering of rewired TFs</w:t>
      </w:r>
    </w:p>
    <w:p w14:paraId="4D27959A" w14:textId="0EEE79D5"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Figure S 3</w:t>
      </w:r>
      <w:r w:rsidR="00073820">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65F634D" w:rsidR="003300E1" w:rsidRPr="007C76B5" w:rsidRDefault="00782A25" w:rsidP="00E10987">
      <w:pPr>
        <w:pStyle w:val="Caption"/>
      </w:pPr>
      <w:bookmarkStart w:id="656" w:name="_Ref474761993"/>
      <w:bookmarkStart w:id="657" w:name="_Toc479775555"/>
      <w:r w:rsidRPr="007C76B5">
        <w:rPr>
          <w:lang w:eastAsia="zh-CN"/>
        </w:rPr>
        <w:lastRenderedPageBreak/>
        <w:drawing>
          <wp:anchor distT="0" distB="0" distL="114300" distR="114300" simplePos="0" relativeHeight="251695104" behindDoc="0" locked="0" layoutInCell="1" allowOverlap="1" wp14:anchorId="54863B6E" wp14:editId="6FFDE0BB">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ins w:id="658" w:author="Microsoft Office User" w:date="2017-04-16T11:15:00Z">
        <w:r w:rsidR="00692711" w:rsidRPr="008C73ED">
          <w:t>Σ</w:t>
        </w:r>
        <w:r w:rsidR="00692711" w:rsidRPr="00874E16">
          <w:rPr>
            <w:rFonts w:ascii="MS Mincho" w:eastAsia="MS Mincho" w:hAnsi="MS Mincho" w:cs="MS Mincho"/>
          </w:rPr>
          <w:t>∥</w:t>
        </w:r>
      </w:ins>
      <w:del w:id="659" w:author="Microsoft Office User" w:date="2017-04-16T11:15:00Z">
        <w:r w:rsidR="009B024E" w:rsidRPr="00874E16" w:rsidDel="00692711">
          <w:delText>S</w:delText>
        </w:r>
      </w:del>
      <w:r w:rsidR="009B024E"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656"/>
      <w:ins w:id="660" w:author="Microsoft Office User" w:date="2017-04-16T12:11:00Z">
        <w:r w:rsidR="003530FE" w:rsidRPr="007C76B5">
          <w:t xml:space="preserve"> (TL)</w:t>
        </w:r>
      </w:ins>
      <w:r w:rsidR="009B024E" w:rsidRPr="007C76B5">
        <w:t xml:space="preserve"> Kmeans clustering of rewired TFs in K562 and GM12878</w:t>
      </w:r>
      <w:bookmarkEnd w:id="657"/>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14609216" w:rsidR="00C36D67" w:rsidRPr="008C73ED" w:rsidRDefault="00692711" w:rsidP="00E10987">
      <w:pPr>
        <w:pStyle w:val="Heading2"/>
      </w:pPr>
      <w:ins w:id="661" w:author="Microsoft Office User" w:date="2017-04-16T11:15:00Z">
        <w:r w:rsidRPr="007C76B5">
          <w:t>Σ</w:t>
        </w:r>
        <w:r w:rsidRPr="007C76B5">
          <w:rPr>
            <w:rFonts w:ascii="MS Mincho" w:eastAsia="MS Mincho" w:hAnsi="MS Mincho" w:cs="MS Mincho"/>
          </w:rPr>
          <w:t>∥</w:t>
        </w:r>
        <w:r w:rsidRPr="007C76B5">
          <w:rPr>
            <w:rFonts w:eastAsia="MS Mincho"/>
            <w:rPrChange w:id="662" w:author="Microsoft Office User" w:date="2017-04-16T12:41:00Z">
              <w:rPr>
                <w:rFonts w:ascii="MS Mincho" w:eastAsia="MS Mincho" w:hAnsi="MS Mincho" w:cs="MS Mincho"/>
              </w:rPr>
            </w:rPrChange>
          </w:rPr>
          <w:t>3.2</w:t>
        </w:r>
      </w:ins>
      <w:ins w:id="663" w:author="Microsoft Office User" w:date="2017-04-16T12:11:00Z">
        <w:r w:rsidR="003530FE" w:rsidRPr="007C76B5">
          <w:t xml:space="preserve"> (TL)</w:t>
        </w:r>
      </w:ins>
      <w:ins w:id="664" w:author="Microsoft Office User" w:date="2017-04-16T11:15:00Z">
        <w:r w:rsidRPr="007C76B5">
          <w:rPr>
            <w:rFonts w:eastAsia="MS Mincho"/>
            <w:rPrChange w:id="665" w:author="Microsoft Office User" w:date="2017-04-16T12:41:00Z">
              <w:rPr>
                <w:rFonts w:ascii="MS Mincho" w:eastAsia="MS Mincho" w:hAnsi="MS Mincho" w:cs="MS Mincho"/>
              </w:rPr>
            </w:rPrChange>
          </w:rPr>
          <w:t xml:space="preserve"> </w:t>
        </w:r>
      </w:ins>
      <w:r w:rsidR="00C36D67" w:rsidRPr="007C76B5">
        <w:t xml:space="preserve">Rewiring analysis based on mixed membership algorithm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Figure S 3</w:t>
      </w:r>
      <w:r w:rsidR="00073820">
        <w:noBreakHyphen/>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E10987">
      <w:r>
        <w:lastRenderedPageBreak/>
        <mc:AlternateContent>
          <mc:Choice Requires="wps">
            <w:drawing>
              <wp:anchor distT="0" distB="0" distL="114300" distR="114300" simplePos="0" relativeHeight="251667456" behindDoc="0" locked="0" layoutInCell="1" allowOverlap="1" wp14:anchorId="57B03EAB" wp14:editId="79A35B58">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7C380D3" w:rsidR="00755062" w:rsidRPr="007C76B5" w:rsidRDefault="00755062" w:rsidP="00E10987">
                            <w:pPr>
                              <w:pStyle w:val="Caption"/>
                              <w:rPr>
                                <w:rFonts w:cs="Arial"/>
                                <w:color w:val="000000"/>
                                <w:sz w:val="22"/>
                                <w:szCs w:val="22"/>
                                <w:rPrChange w:id="666" w:author="Microsoft Office User" w:date="2017-04-16T12:41:00Z">
                                  <w:rPr>
                                    <w:rFonts w:ascii="Arial" w:hAnsi="Arial" w:cs="Arial"/>
                                    <w:color w:val="000000"/>
                                    <w:sz w:val="22"/>
                                    <w:szCs w:val="22"/>
                                  </w:rPr>
                                </w:rPrChange>
                              </w:rPr>
                            </w:pPr>
                            <w:bookmarkStart w:id="667" w:name="_Ref473799936"/>
                            <w:bookmarkStart w:id="668" w:name="_Toc479775556"/>
                            <w:r w:rsidRPr="007C76B5">
                              <w:t xml:space="preserve">Figure </w:t>
                            </w:r>
                            <w:ins w:id="669" w:author="Microsoft Office User" w:date="2017-04-16T11:15:00Z">
                              <w:r w:rsidRPr="008C73ED">
                                <w:t>Σ</w:t>
                              </w:r>
                              <w:r w:rsidRPr="00874E16">
                                <w:rPr>
                                  <w:rFonts w:ascii="MS Mincho" w:eastAsia="MS Mincho" w:hAnsi="MS Mincho" w:cs="MS Mincho"/>
                                </w:rPr>
                                <w:t>∥</w:t>
                              </w:r>
                            </w:ins>
                            <w:del w:id="670" w:author="Microsoft Office User" w:date="2017-04-16T11:15:00Z">
                              <w:r w:rsidRPr="00874E16" w:rsidDel="007014DB">
                                <w:delText>S</w:delText>
                              </w:r>
                            </w:del>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7C76B5">
                              <w:rPr>
                                <w:noProof w:val="0"/>
                                <w:rPrChange w:id="671" w:author="Microsoft Office User" w:date="2017-04-16T12:41:00Z">
                                  <w:rPr/>
                                </w:rPrChange>
                              </w:rPr>
                              <w:fldChar w:fldCharType="begin"/>
                            </w:r>
                            <w:r w:rsidRPr="007C76B5">
                              <w:instrText xml:space="preserve"> SEQ Figure_S \* ARABIC \s 1 </w:instrText>
                            </w:r>
                            <w:r w:rsidRPr="007C76B5">
                              <w:rPr>
                                <w:noProof w:val="0"/>
                                <w:rPrChange w:id="672" w:author="Microsoft Office User" w:date="2017-04-16T12:41:00Z">
                                  <w:rPr/>
                                </w:rPrChange>
                              </w:rPr>
                              <w:fldChar w:fldCharType="separate"/>
                            </w:r>
                            <w:r w:rsidRPr="007C76B5">
                              <w:t>3</w:t>
                            </w:r>
                            <w:r w:rsidRPr="007C76B5">
                              <w:rPr>
                                <w:rPrChange w:id="673" w:author="Microsoft Office User" w:date="2017-04-16T12:41:00Z">
                                  <w:rPr/>
                                </w:rPrChange>
                              </w:rPr>
                              <w:fldChar w:fldCharType="end"/>
                            </w:r>
                            <w:bookmarkEnd w:id="667"/>
                            <w:ins w:id="674" w:author="Microsoft Office User" w:date="2017-04-16T12:11:00Z">
                              <w:r w:rsidRPr="007C76B5">
                                <w:t xml:space="preserve"> (TL)</w:t>
                              </w:r>
                            </w:ins>
                            <w:r w:rsidRPr="007C76B5">
                              <w:t xml:space="preserve"> Schematic of gene community based rewiring analysis</w:t>
                            </w:r>
                            <w:bookmarkEnd w:id="6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5" type="#_x0000_t202" style="position:absolute;left:0;text-align:left;margin-left:-14.45pt;margin-top:150.5pt;width:468.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0qdJ5zgCAAB4BAAADgAAAAAAAAAA&#10;AAAAAAAsAgAAZHJzL2Uyb0RvYy54bWxQSwECLQAUAAYACAAAACEAEjTdheAAAAALAQAADwAAAAAA&#10;AAAAAAAAAACQBAAAZHJzL2Rvd25yZXYueG1sUEsFBgAAAAAEAAQA8wAAAJ0FAAAAAA==&#10;" stroked="f">
                <v:textbox inset="0,0,0,0">
                  <w:txbxContent>
                    <w:p w14:paraId="3BE8FEF2" w14:textId="17C380D3" w:rsidR="00755062" w:rsidRPr="007C76B5" w:rsidRDefault="00755062" w:rsidP="00E10987">
                      <w:pPr>
                        <w:pStyle w:val="Caption"/>
                        <w:rPr>
                          <w:rFonts w:cs="Arial"/>
                          <w:color w:val="000000"/>
                          <w:sz w:val="22"/>
                          <w:szCs w:val="22"/>
                          <w:rPrChange w:id="675" w:author="Microsoft Office User" w:date="2017-04-16T12:41:00Z">
                            <w:rPr>
                              <w:rFonts w:ascii="Arial" w:hAnsi="Arial" w:cs="Arial"/>
                              <w:color w:val="000000"/>
                              <w:sz w:val="22"/>
                              <w:szCs w:val="22"/>
                            </w:rPr>
                          </w:rPrChange>
                        </w:rPr>
                      </w:pPr>
                      <w:bookmarkStart w:id="676" w:name="_Ref473799936"/>
                      <w:bookmarkStart w:id="677" w:name="_Toc479775556"/>
                      <w:r w:rsidRPr="007C76B5">
                        <w:t xml:space="preserve">Figure </w:t>
                      </w:r>
                      <w:ins w:id="678" w:author="Microsoft Office User" w:date="2017-04-16T11:15:00Z">
                        <w:r w:rsidRPr="008C73ED">
                          <w:t>Σ</w:t>
                        </w:r>
                        <w:r w:rsidRPr="00874E16">
                          <w:rPr>
                            <w:rFonts w:ascii="MS Mincho" w:eastAsia="MS Mincho" w:hAnsi="MS Mincho" w:cs="MS Mincho"/>
                          </w:rPr>
                          <w:t>∥</w:t>
                        </w:r>
                      </w:ins>
                      <w:del w:id="679" w:author="Microsoft Office User" w:date="2017-04-16T11:15:00Z">
                        <w:r w:rsidRPr="00874E16" w:rsidDel="007014DB">
                          <w:delText>S</w:delText>
                        </w:r>
                      </w:del>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7C76B5">
                        <w:rPr>
                          <w:noProof w:val="0"/>
                          <w:rPrChange w:id="680" w:author="Microsoft Office User" w:date="2017-04-16T12:41:00Z">
                            <w:rPr/>
                          </w:rPrChange>
                        </w:rPr>
                        <w:fldChar w:fldCharType="begin"/>
                      </w:r>
                      <w:r w:rsidRPr="007C76B5">
                        <w:instrText xml:space="preserve"> SEQ Figure_S \* ARABIC \s 1 </w:instrText>
                      </w:r>
                      <w:r w:rsidRPr="007C76B5">
                        <w:rPr>
                          <w:noProof w:val="0"/>
                          <w:rPrChange w:id="681" w:author="Microsoft Office User" w:date="2017-04-16T12:41:00Z">
                            <w:rPr/>
                          </w:rPrChange>
                        </w:rPr>
                        <w:fldChar w:fldCharType="separate"/>
                      </w:r>
                      <w:r w:rsidRPr="007C76B5">
                        <w:t>3</w:t>
                      </w:r>
                      <w:r w:rsidRPr="007C76B5">
                        <w:rPr>
                          <w:rPrChange w:id="682" w:author="Microsoft Office User" w:date="2017-04-16T12:41:00Z">
                            <w:rPr/>
                          </w:rPrChange>
                        </w:rPr>
                        <w:fldChar w:fldCharType="end"/>
                      </w:r>
                      <w:bookmarkEnd w:id="676"/>
                      <w:ins w:id="683" w:author="Microsoft Office User" w:date="2017-04-16T12:11:00Z">
                        <w:r w:rsidRPr="007C76B5">
                          <w:t xml:space="preserve"> (TL)</w:t>
                        </w:r>
                      </w:ins>
                      <w:r w:rsidRPr="007C76B5">
                        <w:t xml:space="preserve"> Schematic of gene community based rewiring analysis</w:t>
                      </w:r>
                      <w:bookmarkEnd w:id="677"/>
                    </w:p>
                  </w:txbxContent>
                </v:textbox>
                <w10:wrap type="tight"/>
              </v:shape>
            </w:pict>
          </mc:Fallback>
        </mc:AlternateContent>
      </w:r>
      <w:r w:rsidRPr="00C36D67">
        <w:rPr>
          <w:rFonts w:ascii="Arial" w:hAnsi="Arial" w:cs="Arial"/>
          <w:color w:val="000000"/>
          <w:sz w:val="22"/>
          <w:szCs w:val="22"/>
        </w:rPr>
        <w:drawing>
          <wp:anchor distT="0" distB="0" distL="114300" distR="114300" simplePos="0" relativeHeight="251665408" behindDoc="0" locked="0" layoutInCell="1" allowOverlap="1" wp14:anchorId="66358FC6" wp14:editId="0AF43117">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E10987"/>
    <w:p w14:paraId="101BCA1A" w14:textId="0EF8CAD9" w:rsidR="00C36D67" w:rsidRPr="00C36D67" w:rsidRDefault="00C36D67" w:rsidP="00E10987"/>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E10987">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Figure S 3</w:t>
      </w:r>
      <w:r w:rsidR="00073820">
        <w:noBreakHyphen/>
        <w:t>4</w:t>
      </w:r>
      <w:r w:rsidR="00CE4D04">
        <w:fldChar w:fldCharType="end"/>
      </w:r>
      <w:r w:rsidR="00B73040">
        <w:t>.</w:t>
      </w:r>
    </w:p>
    <w:p w14:paraId="6186F3B1" w14:textId="45BC3527" w:rsidR="00B73040" w:rsidRDefault="00163A64" w:rsidP="00E10987">
      <w:r>
        <w:lastRenderedPageBreak/>
        <w:drawing>
          <wp:anchor distT="0" distB="0" distL="114300" distR="114300" simplePos="0" relativeHeight="251743232" behindDoc="0" locked="0" layoutInCell="1" allowOverlap="1" wp14:anchorId="4D16CCCA" wp14:editId="550BE50B">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45280" behindDoc="0" locked="0" layoutInCell="1" allowOverlap="1" wp14:anchorId="070A4C79" wp14:editId="445EBED9">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10B53B5B" w:rsidR="00755062" w:rsidRPr="009F6CA7" w:rsidRDefault="00755062" w:rsidP="00E10987">
                            <w:pPr>
                              <w:pStyle w:val="Caption"/>
                              <w:rPr>
                                <w:rFonts w:cs="Times New Roman"/>
                                <w:rPrChange w:id="684" w:author="Microsoft Office User" w:date="2017-04-16T12:41:00Z">
                                  <w:rPr>
                                    <w:rFonts w:ascii="Times New Roman" w:hAnsi="Times New Roman" w:cs="Times New Roman"/>
                                  </w:rPr>
                                </w:rPrChange>
                              </w:rPr>
                            </w:pPr>
                            <w:bookmarkStart w:id="685" w:name="_Ref477277332"/>
                            <w:bookmarkStart w:id="686" w:name="_Toc479775557"/>
                            <w:r w:rsidRPr="009F6CA7">
                              <w:t xml:space="preserve">Figure </w:t>
                            </w:r>
                            <w:ins w:id="687" w:author="Microsoft Office User" w:date="2017-04-16T11:16:00Z">
                              <w:r w:rsidRPr="009F6CA7">
                                <w:rPr>
                                  <w:rPrChange w:id="688"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689" w:author="Microsoft Office User" w:date="2017-04-16T12:41:00Z">
                                    <w:rPr>
                                      <w:rFonts w:ascii="MS Mincho" w:eastAsia="MS Mincho" w:hAnsi="MS Mincho" w:cs="MS Mincho"/>
                                    </w:rPr>
                                  </w:rPrChange>
                                </w:rPr>
                                <w:t xml:space="preserve"> </w:t>
                              </w:r>
                            </w:ins>
                            <w:del w:id="690" w:author="Microsoft Office User" w:date="2017-04-16T11:16:00Z">
                              <w:r w:rsidRPr="009F6CA7" w:rsidDel="005C6CE6">
                                <w:delText>S</w:delText>
                              </w:r>
                            </w:del>
                            <w:r w:rsidRPr="009F6CA7">
                              <w:t xml:space="preserve"> </w:t>
                            </w:r>
                            <w:r>
                              <w:fldChar w:fldCharType="begin"/>
                            </w:r>
                            <w:r>
                              <w:instrText xml:space="preserve"> STYLEREF 1 \s </w:instrText>
                            </w:r>
                            <w:r>
                              <w:fldChar w:fldCharType="separate"/>
                            </w:r>
                            <w:r w:rsidRPr="009F6CA7">
                              <w:t>3</w:t>
                            </w:r>
                            <w:r>
                              <w:fldChar w:fldCharType="end"/>
                            </w:r>
                            <w:r w:rsidRPr="009F6CA7">
                              <w:noBreakHyphen/>
                            </w:r>
                            <w:r w:rsidRPr="009F6CA7">
                              <w:rPr>
                                <w:noProof w:val="0"/>
                                <w:rPrChange w:id="691" w:author="Microsoft Office User" w:date="2017-04-16T12:41:00Z">
                                  <w:rPr/>
                                </w:rPrChange>
                              </w:rPr>
                              <w:fldChar w:fldCharType="begin"/>
                            </w:r>
                            <w:r w:rsidRPr="009F6CA7">
                              <w:instrText xml:space="preserve"> SEQ Figure_S \* ARABIC \s 1 </w:instrText>
                            </w:r>
                            <w:r w:rsidRPr="009F6CA7">
                              <w:rPr>
                                <w:noProof w:val="0"/>
                                <w:rPrChange w:id="692" w:author="Microsoft Office User" w:date="2017-04-16T12:41:00Z">
                                  <w:rPr/>
                                </w:rPrChange>
                              </w:rPr>
                              <w:fldChar w:fldCharType="separate"/>
                            </w:r>
                            <w:r w:rsidRPr="009F6CA7">
                              <w:t>4</w:t>
                            </w:r>
                            <w:r w:rsidRPr="009F6CA7">
                              <w:rPr>
                                <w:rPrChange w:id="693" w:author="Microsoft Office User" w:date="2017-04-16T12:41:00Z">
                                  <w:rPr/>
                                </w:rPrChange>
                              </w:rPr>
                              <w:fldChar w:fldCharType="end"/>
                            </w:r>
                            <w:bookmarkEnd w:id="685"/>
                            <w:ins w:id="694" w:author="Microsoft Office User" w:date="2017-04-16T12:11:00Z">
                              <w:r w:rsidRPr="009F6CA7">
                                <w:t xml:space="preserve">  (TL)</w:t>
                              </w:r>
                            </w:ins>
                            <w:del w:id="695" w:author="Microsoft Office User" w:date="2017-04-16T12:11:00Z">
                              <w:r w:rsidRPr="009F6CA7" w:rsidDel="003530FE">
                                <w:delText>.</w:delText>
                              </w:r>
                            </w:del>
                            <w:r w:rsidRPr="009F6CA7">
                              <w:t xml:space="preserve"> Example of </w:t>
                            </w:r>
                            <m:oMath>
                              <m:r>
                                <w:rPr>
                                  <w:rFonts w:ascii="Cambria Math" w:hAnsi="Cambria Math"/>
                                </w:rPr>
                                <m:t>θ</m:t>
                              </m:r>
                            </m:oMath>
                            <w:r w:rsidRPr="009F6CA7">
                              <w:t xml:space="preserve"> distribution difference in tumor and normal cell lines</w:t>
                            </w:r>
                            <w:bookmarkEnd w:id="6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6" type="#_x0000_t202" style="position:absolute;left:0;text-align:left;margin-left:21.8pt;margin-top:-34.2pt;width:467.4pt;height:36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xVMPTcCAAB4BAAADgAAAAAAAAAAAAAA&#10;AAAsAgAAZHJzL2Uyb0RvYy54bWxQSwECLQAUAAYACAAAACEAS/UsOt4AAAAIAQAADwAAAAAAAAAA&#10;AAAAAACPBAAAZHJzL2Rvd25yZXYueG1sUEsFBgAAAAAEAAQA8wAAAJoFAAAAAA==&#10;" stroked="f">
                <v:textbox inset="0,0,0,0">
                  <w:txbxContent>
                    <w:p w14:paraId="7902BF1B" w14:textId="10B53B5B" w:rsidR="00755062" w:rsidRPr="009F6CA7" w:rsidRDefault="00755062" w:rsidP="00E10987">
                      <w:pPr>
                        <w:pStyle w:val="Caption"/>
                        <w:rPr>
                          <w:rFonts w:cs="Times New Roman"/>
                          <w:rPrChange w:id="696" w:author="Microsoft Office User" w:date="2017-04-16T12:41:00Z">
                            <w:rPr>
                              <w:rFonts w:ascii="Times New Roman" w:hAnsi="Times New Roman" w:cs="Times New Roman"/>
                            </w:rPr>
                          </w:rPrChange>
                        </w:rPr>
                      </w:pPr>
                      <w:bookmarkStart w:id="697" w:name="_Ref477277332"/>
                      <w:bookmarkStart w:id="698" w:name="_Toc479775557"/>
                      <w:r w:rsidRPr="009F6CA7">
                        <w:t xml:space="preserve">Figure </w:t>
                      </w:r>
                      <w:ins w:id="699" w:author="Microsoft Office User" w:date="2017-04-16T11:16:00Z">
                        <w:r w:rsidRPr="009F6CA7">
                          <w:rPr>
                            <w:rPrChange w:id="700" w:author="Microsoft Office User" w:date="2017-04-16T12:41:00Z">
                              <w:rPr>
                                <w:rFonts w:asciiTheme="majorBidi" w:hAnsiTheme="majorBidi"/>
                              </w:rPr>
                            </w:rPrChange>
                          </w:rPr>
                          <w:t xml:space="preserve">Σ </w:t>
                        </w:r>
                        <w:r w:rsidRPr="009F6CA7">
                          <w:rPr>
                            <w:rFonts w:ascii="MS Mincho" w:eastAsia="MS Mincho" w:hAnsi="MS Mincho" w:cs="MS Mincho"/>
                          </w:rPr>
                          <w:t>∦</w:t>
                        </w:r>
                        <w:r w:rsidRPr="009F6CA7">
                          <w:rPr>
                            <w:rFonts w:eastAsia="MS Mincho" w:cs="MS Mincho"/>
                            <w:rPrChange w:id="701" w:author="Microsoft Office User" w:date="2017-04-16T12:41:00Z">
                              <w:rPr>
                                <w:rFonts w:ascii="MS Mincho" w:eastAsia="MS Mincho" w:hAnsi="MS Mincho" w:cs="MS Mincho"/>
                              </w:rPr>
                            </w:rPrChange>
                          </w:rPr>
                          <w:t xml:space="preserve"> </w:t>
                        </w:r>
                      </w:ins>
                      <w:del w:id="702" w:author="Microsoft Office User" w:date="2017-04-16T11:16:00Z">
                        <w:r w:rsidRPr="009F6CA7" w:rsidDel="005C6CE6">
                          <w:delText>S</w:delText>
                        </w:r>
                      </w:del>
                      <w:r w:rsidRPr="009F6CA7">
                        <w:t xml:space="preserve"> </w:t>
                      </w:r>
                      <w:r>
                        <w:fldChar w:fldCharType="begin"/>
                      </w:r>
                      <w:r>
                        <w:instrText xml:space="preserve"> STYLEREF 1 \s </w:instrText>
                      </w:r>
                      <w:r>
                        <w:fldChar w:fldCharType="separate"/>
                      </w:r>
                      <w:r w:rsidRPr="009F6CA7">
                        <w:t>3</w:t>
                      </w:r>
                      <w:r>
                        <w:fldChar w:fldCharType="end"/>
                      </w:r>
                      <w:r w:rsidRPr="009F6CA7">
                        <w:noBreakHyphen/>
                      </w:r>
                      <w:r w:rsidRPr="009F6CA7">
                        <w:rPr>
                          <w:noProof w:val="0"/>
                          <w:rPrChange w:id="703" w:author="Microsoft Office User" w:date="2017-04-16T12:41:00Z">
                            <w:rPr/>
                          </w:rPrChange>
                        </w:rPr>
                        <w:fldChar w:fldCharType="begin"/>
                      </w:r>
                      <w:r w:rsidRPr="009F6CA7">
                        <w:instrText xml:space="preserve"> SEQ Figure_S \* ARABIC \s 1 </w:instrText>
                      </w:r>
                      <w:r w:rsidRPr="009F6CA7">
                        <w:rPr>
                          <w:noProof w:val="0"/>
                          <w:rPrChange w:id="704" w:author="Microsoft Office User" w:date="2017-04-16T12:41:00Z">
                            <w:rPr/>
                          </w:rPrChange>
                        </w:rPr>
                        <w:fldChar w:fldCharType="separate"/>
                      </w:r>
                      <w:r w:rsidRPr="009F6CA7">
                        <w:t>4</w:t>
                      </w:r>
                      <w:r w:rsidRPr="009F6CA7">
                        <w:rPr>
                          <w:rPrChange w:id="705" w:author="Microsoft Office User" w:date="2017-04-16T12:41:00Z">
                            <w:rPr/>
                          </w:rPrChange>
                        </w:rPr>
                        <w:fldChar w:fldCharType="end"/>
                      </w:r>
                      <w:bookmarkEnd w:id="697"/>
                      <w:ins w:id="706" w:author="Microsoft Office User" w:date="2017-04-16T12:11:00Z">
                        <w:r w:rsidRPr="009F6CA7">
                          <w:t xml:space="preserve">  (TL)</w:t>
                        </w:r>
                      </w:ins>
                      <w:del w:id="707" w:author="Microsoft Office User" w:date="2017-04-16T12:11:00Z">
                        <w:r w:rsidRPr="009F6CA7" w:rsidDel="003530FE">
                          <w:delText>.</w:delText>
                        </w:r>
                      </w:del>
                      <w:r w:rsidRPr="009F6CA7">
                        <w:t xml:space="preserve"> Example of </w:t>
                      </w:r>
                      <m:oMath>
                        <m:r>
                          <w:rPr>
                            <w:rFonts w:ascii="Cambria Math" w:hAnsi="Cambria Math"/>
                          </w:rPr>
                          <m:t>θ</m:t>
                        </m:r>
                      </m:oMath>
                      <w:r w:rsidRPr="009F6CA7">
                        <w:t xml:space="preserve"> distribution difference in tumor and normal cell lines</w:t>
                      </w:r>
                      <w:bookmarkEnd w:id="698"/>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E10987">
      <w:r w:rsidRPr="00041A3C">
        <w:rPr>
          <w:highlight w:val="darkGreen"/>
        </w:rPr>
        <w:t>[[JZ2SKL: please fix the distance equation above and paste your new figure combined with Figure S 3-3]]</w:t>
      </w:r>
    </w:p>
    <w:p w14:paraId="5942473C" w14:textId="77777777" w:rsidR="00C36D67" w:rsidRPr="00C36D67" w:rsidRDefault="00C36D67" w:rsidP="00E10987"/>
    <w:p w14:paraId="319C3150" w14:textId="13B2CD41" w:rsidR="000449B6" w:rsidRPr="00874E16" w:rsidRDefault="005C6CE6" w:rsidP="00E10987">
      <w:pPr>
        <w:pStyle w:val="Heading2"/>
        <w:rPr>
          <w:lang w:eastAsia="en-US"/>
        </w:rPr>
      </w:pPr>
      <w:ins w:id="708" w:author="Microsoft Office User" w:date="2017-04-16T11:16:00Z">
        <w:r w:rsidRPr="009F6CA7">
          <w:lastRenderedPageBreak/>
          <w:t>Σ</w:t>
        </w:r>
        <w:r w:rsidRPr="00BA329C">
          <w:rPr>
            <w:rFonts w:ascii="MS Mincho" w:eastAsia="MS Mincho" w:hAnsi="MS Mincho" w:cs="MS Mincho"/>
          </w:rPr>
          <w:t>∥</w:t>
        </w:r>
        <w:r w:rsidRPr="009F6CA7">
          <w:rPr>
            <w:rFonts w:eastAsia="MS Mincho"/>
            <w:rPrChange w:id="709" w:author="Microsoft Office User" w:date="2017-04-16T12:41:00Z">
              <w:rPr>
                <w:rFonts w:ascii="MS Mincho" w:eastAsia="MS Mincho" w:hAnsi="MS Mincho" w:cs="MS Mincho"/>
              </w:rPr>
            </w:rPrChange>
          </w:rPr>
          <w:t>3.3</w:t>
        </w:r>
      </w:ins>
      <w:ins w:id="710" w:author="Microsoft Office User" w:date="2017-04-16T12:11:00Z">
        <w:r w:rsidR="003530FE" w:rsidRPr="009F6CA7">
          <w:t xml:space="preserve"> (TL)</w:t>
        </w:r>
      </w:ins>
      <w:ins w:id="711" w:author="Microsoft Office User" w:date="2017-04-16T11:16:00Z">
        <w:r w:rsidRPr="009F6CA7">
          <w:rPr>
            <w:rFonts w:eastAsia="MS Mincho"/>
            <w:rPrChange w:id="712" w:author="Microsoft Office User" w:date="2017-04-16T12:41:00Z">
              <w:rPr>
                <w:rFonts w:ascii="MS Mincho" w:eastAsia="MS Mincho" w:hAnsi="MS Mincho" w:cs="MS Mincho"/>
              </w:rPr>
            </w:rPrChange>
          </w:rPr>
          <w:t xml:space="preserve"> </w:t>
        </w:r>
      </w:ins>
      <w:r w:rsidR="00B82CD1" w:rsidRPr="009F6CA7">
        <w:rPr>
          <w:lang w:eastAsia="en-US"/>
        </w:rPr>
        <w:t xml:space="preserve">Rewiring analysis associated with </w:t>
      </w:r>
      <w:r w:rsidR="000449B6" w:rsidRPr="00BA329C">
        <w:rPr>
          <w:lang w:eastAsia="en-US"/>
        </w:rPr>
        <w:t>H1</w:t>
      </w:r>
      <w:r w:rsidR="00B82CD1" w:rsidRPr="00BA329C">
        <w:rPr>
          <w:lang w:eastAsia="en-US"/>
        </w:rPr>
        <w:t>-hESC</w:t>
      </w:r>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Figure S 3</w:t>
      </w:r>
      <w:r w:rsidR="00073820">
        <w:noBreakHyphen/>
        <w:t>5</w:t>
      </w:r>
      <w:r w:rsidR="004A0D10">
        <w:rPr>
          <w:lang w:eastAsia="en-US"/>
        </w:rPr>
        <w:fldChar w:fldCharType="end"/>
      </w:r>
      <w:r>
        <w:rPr>
          <w:lang w:eastAsia="en-US"/>
        </w:rPr>
        <w:t xml:space="preserve">). </w:t>
      </w:r>
    </w:p>
    <w:p w14:paraId="3A28C6A3" w14:textId="6546B250" w:rsidR="001941B8" w:rsidRPr="00BA329C" w:rsidRDefault="001941B8" w:rsidP="00E10987">
      <w:pPr>
        <w:pStyle w:val="Caption"/>
      </w:pPr>
      <w:bookmarkStart w:id="713" w:name="_Ref479773990"/>
      <w:bookmarkStart w:id="714" w:name="_Toc479775558"/>
      <w:r w:rsidRPr="00BA329C">
        <w:t xml:space="preserve">Figure </w:t>
      </w:r>
      <w:ins w:id="715" w:author="Microsoft Office User" w:date="2017-04-16T12:12:00Z">
        <w:r w:rsidR="00D77076" w:rsidRPr="00BA329C">
          <w:t>Σ</w:t>
        </w:r>
        <w:r w:rsidR="00D77076" w:rsidRPr="008C73ED">
          <w:rPr>
            <w:rFonts w:ascii="MS Mincho" w:eastAsia="MS Mincho" w:hAnsi="MS Mincho" w:cs="MS Mincho"/>
          </w:rPr>
          <w:t>∥</w:t>
        </w:r>
      </w:ins>
      <w:del w:id="716" w:author="Microsoft Office User" w:date="2017-04-16T12:12:00Z">
        <w:r w:rsidRPr="00874E16" w:rsidDel="00D77076">
          <w:delText>S</w:delText>
        </w:r>
      </w:del>
      <w:r w:rsidRPr="00874E16">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713"/>
      <w:del w:id="717" w:author="Microsoft Office User" w:date="2017-04-16T12:12:00Z">
        <w:r w:rsidRPr="00BA329C" w:rsidDel="00D77076">
          <w:delText xml:space="preserve"> </w:delText>
        </w:r>
      </w:del>
      <w:ins w:id="718" w:author="Microsoft Office User" w:date="2017-04-16T12:12:00Z">
        <w:r w:rsidR="00D77076" w:rsidRPr="00BA329C">
          <w:t xml:space="preserve"> (TL) </w:t>
        </w:r>
      </w:ins>
      <w:r w:rsidRPr="00BA329C">
        <w:t>Comparison of rewiring direction with respect to H1-hESC</w:t>
      </w:r>
      <w:bookmarkEnd w:id="714"/>
    </w:p>
    <w:p w14:paraId="2AF90F6B" w14:textId="42576024" w:rsidR="001941B8" w:rsidRDefault="001941B8" w:rsidP="00E10987">
      <w:pPr>
        <w:rPr>
          <w:lang w:eastAsia="en-US"/>
        </w:rPr>
      </w:pPr>
      <w:r w:rsidRPr="000E705F">
        <w:drawing>
          <wp:inline distT="0" distB="0" distL="0" distR="0" wp14:anchorId="2D101EB2" wp14:editId="01CC5B3C">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Table S 3</w:t>
      </w:r>
      <w:r w:rsidR="00073820">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256A1444" w:rsidR="004A0D10" w:rsidRPr="00BA329C" w:rsidRDefault="004A0D10" w:rsidP="00E10987">
      <w:pPr>
        <w:pStyle w:val="Caption"/>
      </w:pPr>
      <w:bookmarkStart w:id="719" w:name="_Ref479774127"/>
      <w:bookmarkStart w:id="720" w:name="_Toc479775583"/>
      <w:r w:rsidRPr="00BA329C">
        <w:t xml:space="preserve">Table </w:t>
      </w:r>
      <w:ins w:id="721" w:author="Microsoft Office User" w:date="2017-04-16T12:12:00Z">
        <w:r w:rsidR="00EE1966" w:rsidRPr="008C73ED">
          <w:t>Σ</w:t>
        </w:r>
        <w:r w:rsidR="00EE1966" w:rsidRPr="00874E16">
          <w:rPr>
            <w:rFonts w:ascii="MS Mincho" w:eastAsia="MS Mincho" w:hAnsi="MS Mincho" w:cs="MS Mincho"/>
          </w:rPr>
          <w:t>∥</w:t>
        </w:r>
      </w:ins>
      <w:del w:id="722" w:author="Microsoft Office User" w:date="2017-04-16T12:12:00Z">
        <w:r w:rsidRPr="00874E16" w:rsidDel="00EE1966">
          <w:delText>S</w:delText>
        </w:r>
      </w:del>
      <w:r w:rsidRPr="00DD17BB">
        <w:t xml:space="preserve"> </w:t>
      </w:r>
      <w:r w:rsidR="00BC7E33">
        <w:fldChar w:fldCharType="begin"/>
      </w:r>
      <w:r w:rsidR="00BC7E33">
        <w:instrText xml:space="preserve"> STYLEREF 1 \s </w:instrText>
      </w:r>
      <w:r w:rsidR="00BC7E33">
        <w:fldChar w:fldCharType="separate"/>
      </w:r>
      <w:r w:rsidR="00073820" w:rsidRPr="00BA329C">
        <w:t>3</w:t>
      </w:r>
      <w:r w:rsidR="00BC7E33">
        <w:fldChar w:fldCharType="end"/>
      </w:r>
      <w:r w:rsidR="00397919" w:rsidRPr="00BA329C">
        <w:noBreakHyphen/>
      </w:r>
      <w:r w:rsidR="004D3E8F" w:rsidRPr="00BA329C">
        <w:rPr>
          <w:noProof w:val="0"/>
          <w:rPrChange w:id="723" w:author="Microsoft Office User" w:date="2017-04-16T12:42:00Z">
            <w:rPr/>
          </w:rPrChange>
        </w:rPr>
        <w:fldChar w:fldCharType="begin"/>
      </w:r>
      <w:r w:rsidR="004D3E8F" w:rsidRPr="00BA329C">
        <w:instrText xml:space="preserve"> SEQ Table_S \* ARABIC \s 1 </w:instrText>
      </w:r>
      <w:r w:rsidR="004D3E8F" w:rsidRPr="00BA329C">
        <w:rPr>
          <w:noProof w:val="0"/>
          <w:rPrChange w:id="724" w:author="Microsoft Office User" w:date="2017-04-16T12:42:00Z">
            <w:rPr/>
          </w:rPrChange>
        </w:rPr>
        <w:fldChar w:fldCharType="separate"/>
      </w:r>
      <w:r w:rsidR="00073820" w:rsidRPr="00BA329C">
        <w:t>1</w:t>
      </w:r>
      <w:r w:rsidR="004D3E8F" w:rsidRPr="00BA329C">
        <w:rPr>
          <w:rPrChange w:id="725" w:author="Microsoft Office User" w:date="2017-04-16T12:42:00Z">
            <w:rPr/>
          </w:rPrChange>
        </w:rPr>
        <w:fldChar w:fldCharType="end"/>
      </w:r>
      <w:bookmarkEnd w:id="719"/>
      <w:ins w:id="726" w:author="Microsoft Office User" w:date="2017-04-16T12:12:00Z">
        <w:r w:rsidR="00EE1966" w:rsidRPr="00BA329C">
          <w:t xml:space="preserve"> (TL)</w:t>
        </w:r>
      </w:ins>
      <w:r w:rsidRPr="00BA329C">
        <w:t xml:space="preserve"> Comparison of rewired edges between K562-GM12878 network with H1-hESC</w:t>
      </w:r>
      <w:bookmarkEnd w:id="720"/>
    </w:p>
    <w:tbl>
      <w:tblPr>
        <w:tblW w:w="5200" w:type="dxa"/>
        <w:tblInd w:w="2344" w:type="dxa"/>
        <w:tblLook w:val="04A0" w:firstRow="1" w:lastRow="0" w:firstColumn="1" w:lastColumn="0" w:noHBand="0" w:noVBand="1"/>
      </w:tblPr>
      <w:tblGrid>
        <w:gridCol w:w="1462"/>
        <w:gridCol w:w="1395"/>
        <w:gridCol w:w="1395"/>
        <w:gridCol w:w="1368"/>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E10987">
            <w:pP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E10987">
            <w:pP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E10987">
            <w:pP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E10987">
            <w:pPr>
              <w:rPr>
                <w:lang w:eastAsia="ko-KR"/>
              </w:rPr>
            </w:pPr>
            <w:r w:rsidRPr="00547382">
              <w:rPr>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E10987">
            <w:pP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E10987">
            <w:pP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E10987">
            <w:pP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E10987">
            <w:pPr>
              <w:rPr>
                <w:lang w:eastAsia="ko-KR"/>
              </w:rPr>
            </w:pPr>
            <w:r w:rsidRPr="00547382">
              <w:rPr>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E10987">
            <w:pP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E10987">
            <w:pP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E10987">
            <w:pP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E10987">
            <w:pPr>
              <w:rPr>
                <w:lang w:eastAsia="ko-KR"/>
              </w:rPr>
            </w:pPr>
            <w:r w:rsidRPr="00547382">
              <w:rPr>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E10987">
            <w:pP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E10987">
            <w:pP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E10987">
            <w:pP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E10987">
            <w:pPr>
              <w:rPr>
                <w:lang w:eastAsia="ko-KR"/>
              </w:rPr>
            </w:pPr>
            <w:r w:rsidRPr="00547382">
              <w:rPr>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E10987">
            <w:pP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E10987">
            <w:pP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E10987">
            <w:pP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E10987">
            <w:pPr>
              <w:rPr>
                <w:lang w:eastAsia="ko-KR"/>
              </w:rPr>
            </w:pPr>
            <w:r w:rsidRPr="00547382">
              <w:rPr>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E10987">
            <w:pP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E10987">
            <w:pP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E10987">
            <w:pP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E10987">
            <w:pPr>
              <w:rPr>
                <w:lang w:eastAsia="ko-KR"/>
              </w:rPr>
            </w:pPr>
            <w:r w:rsidRPr="00547382">
              <w:rPr>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E10987">
            <w:pP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E10987">
            <w:pP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E10987">
            <w:pP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E10987">
            <w:pPr>
              <w:rPr>
                <w:lang w:eastAsia="ko-KR"/>
              </w:rPr>
            </w:pPr>
            <w:r w:rsidRPr="00547382">
              <w:rPr>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E10987">
            <w:pP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E10987">
            <w:pP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E10987">
            <w:pP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E10987">
            <w:pPr>
              <w:rPr>
                <w:lang w:eastAsia="ko-KR"/>
              </w:rPr>
            </w:pPr>
            <w:r w:rsidRPr="00547382">
              <w:rPr>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E10987">
            <w:pP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E10987">
            <w:pP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E10987">
            <w:pP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E10987">
            <w:pPr>
              <w:rPr>
                <w:lang w:eastAsia="ko-KR"/>
              </w:rPr>
            </w:pPr>
            <w:r w:rsidRPr="00547382">
              <w:rPr>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E10987">
            <w:pP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E10987">
            <w:pP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E10987">
            <w:pP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E10987">
            <w:pPr>
              <w:rPr>
                <w:lang w:eastAsia="ko-KR"/>
              </w:rPr>
            </w:pPr>
            <w:r w:rsidRPr="00547382">
              <w:rPr>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E10987">
            <w:pP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E10987">
            <w:pP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E10987">
            <w:pP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E10987">
            <w:pPr>
              <w:rPr>
                <w:lang w:eastAsia="ko-KR"/>
              </w:rPr>
            </w:pPr>
            <w:r w:rsidRPr="00547382">
              <w:rPr>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E10987">
            <w:pP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E10987">
            <w:pP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E10987">
            <w:pP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E10987">
            <w:pPr>
              <w:rPr>
                <w:lang w:eastAsia="ko-KR"/>
              </w:rPr>
            </w:pPr>
            <w:r w:rsidRPr="00547382">
              <w:rPr>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E10987">
            <w:pP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E10987">
            <w:pP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E10987">
            <w:pP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E10987">
            <w:pPr>
              <w:rPr>
                <w:lang w:eastAsia="ko-KR"/>
              </w:rPr>
            </w:pPr>
            <w:r w:rsidRPr="00547382">
              <w:rPr>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E10987">
            <w:pP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E10987">
            <w:pP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E10987">
            <w:pP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E10987">
            <w:pPr>
              <w:rPr>
                <w:lang w:eastAsia="ko-KR"/>
              </w:rPr>
            </w:pPr>
            <w:r w:rsidRPr="00547382">
              <w:rPr>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E10987">
            <w:pP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E10987">
            <w:pP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E10987">
            <w:pP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E10987">
            <w:pPr>
              <w:rPr>
                <w:lang w:eastAsia="ko-KR"/>
              </w:rPr>
            </w:pPr>
            <w:r w:rsidRPr="00547382">
              <w:rPr>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E10987">
            <w:pPr>
              <w:rPr>
                <w:lang w:eastAsia="ko-KR"/>
              </w:rPr>
            </w:pPr>
            <w:r w:rsidRPr="00547382">
              <w:rPr>
                <w:lang w:eastAsia="ko-KR"/>
              </w:rPr>
              <w:lastRenderedPageBreak/>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E10987">
            <w:pP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E10987">
            <w:pP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E10987">
            <w:pPr>
              <w:rPr>
                <w:lang w:eastAsia="ko-KR"/>
              </w:rPr>
            </w:pPr>
            <w:r w:rsidRPr="00547382">
              <w:rPr>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E10987">
            <w:pP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E10987">
            <w:pP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E10987">
            <w:pP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E10987">
            <w:pPr>
              <w:rPr>
                <w:lang w:eastAsia="ko-KR"/>
              </w:rPr>
            </w:pPr>
            <w:r w:rsidRPr="00547382">
              <w:rPr>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E10987">
            <w:pP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E10987">
            <w:pP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E10987">
            <w:pP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E10987">
            <w:pPr>
              <w:rPr>
                <w:lang w:eastAsia="ko-KR"/>
              </w:rPr>
            </w:pPr>
            <w:r w:rsidRPr="00547382">
              <w:rPr>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E10987">
            <w:pP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E10987">
            <w:pP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E10987">
            <w:pP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E10987">
            <w:pPr>
              <w:rPr>
                <w:lang w:eastAsia="ko-KR"/>
              </w:rPr>
            </w:pPr>
            <w:r w:rsidRPr="00547382">
              <w:rPr>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E10987">
            <w:pP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E10987">
            <w:pP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E10987">
            <w:pP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E10987">
            <w:pPr>
              <w:rPr>
                <w:lang w:eastAsia="ko-KR"/>
              </w:rPr>
            </w:pPr>
            <w:r w:rsidRPr="00547382">
              <w:rPr>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E10987">
            <w:pP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E10987">
            <w:pP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E10987">
            <w:pP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E10987">
            <w:pPr>
              <w:rPr>
                <w:lang w:eastAsia="ko-KR"/>
              </w:rPr>
            </w:pPr>
            <w:r w:rsidRPr="00547382">
              <w:rPr>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E10987">
            <w:pP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E10987">
            <w:pP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E10987">
            <w:pP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E10987">
            <w:pPr>
              <w:rPr>
                <w:lang w:eastAsia="ko-KR"/>
              </w:rPr>
            </w:pPr>
            <w:r w:rsidRPr="00547382">
              <w:rPr>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E10987">
            <w:pP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E10987">
            <w:pP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E10987">
            <w:pP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E10987">
            <w:pPr>
              <w:rPr>
                <w:lang w:eastAsia="ko-KR"/>
              </w:rPr>
            </w:pPr>
            <w:r w:rsidRPr="00547382">
              <w:rPr>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E10987">
            <w:pP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E10987">
            <w:pP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E10987">
            <w:pP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E10987">
            <w:pPr>
              <w:rPr>
                <w:lang w:eastAsia="ko-KR"/>
              </w:rPr>
            </w:pPr>
            <w:r w:rsidRPr="00547382">
              <w:rPr>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E10987">
            <w:pP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E10987">
            <w:pP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E10987">
            <w:pP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E10987">
            <w:pPr>
              <w:rPr>
                <w:lang w:eastAsia="ko-KR"/>
              </w:rPr>
            </w:pPr>
            <w:r w:rsidRPr="00547382">
              <w:rPr>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E10987">
            <w:pP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E10987">
            <w:pP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E10987">
            <w:pP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E10987">
            <w:pP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2305F691" w:rsidR="005C46D9" w:rsidRPr="008C73ED" w:rsidRDefault="00296655" w:rsidP="00E10987">
      <w:pPr>
        <w:pStyle w:val="Heading2"/>
        <w:rPr>
          <w:lang w:eastAsia="en-US"/>
        </w:rPr>
      </w:pPr>
      <w:ins w:id="727" w:author="Microsoft Office User" w:date="2017-04-16T11:17:00Z">
        <w:r w:rsidRPr="008C73ED">
          <w:rPr>
            <w:rPrChange w:id="728" w:author="Microsoft Office User" w:date="2017-04-16T12:42:00Z">
              <w:rPr>
                <w:sz w:val="24"/>
                <w:szCs w:val="24"/>
              </w:rPr>
            </w:rPrChange>
          </w:rPr>
          <w:t xml:space="preserve">Σ </w:t>
        </w:r>
        <w:r w:rsidRPr="008C73ED">
          <w:rPr>
            <w:rFonts w:ascii="MS Mincho" w:eastAsia="MS Mincho" w:hAnsi="MS Mincho" w:cs="MS Mincho"/>
            <w:rPrChange w:id="729" w:author="Microsoft Office User" w:date="2017-04-16T12:42:00Z">
              <w:rPr>
                <w:rFonts w:ascii="MS Mincho" w:eastAsia="MS Mincho" w:hAnsi="MS Mincho" w:cs="MS Mincho"/>
                <w:sz w:val="24"/>
                <w:szCs w:val="24"/>
              </w:rPr>
            </w:rPrChange>
          </w:rPr>
          <w:t>∦</w:t>
        </w:r>
        <w:r w:rsidRPr="008C73ED">
          <w:rPr>
            <w:rFonts w:eastAsia="MS Mincho"/>
            <w:rPrChange w:id="730" w:author="Microsoft Office User" w:date="2017-04-16T12:42:00Z">
              <w:rPr>
                <w:rFonts w:ascii="MS Mincho" w:eastAsia="MS Mincho" w:hAnsi="MS Mincho" w:cs="MS Mincho"/>
                <w:sz w:val="24"/>
                <w:szCs w:val="24"/>
              </w:rPr>
            </w:rPrChange>
          </w:rPr>
          <w:t xml:space="preserve"> 3.4</w:t>
        </w:r>
      </w:ins>
      <w:ins w:id="731" w:author="Microsoft Office User" w:date="2017-04-16T12:12:00Z">
        <w:r w:rsidR="001778C0" w:rsidRPr="008C73ED">
          <w:t xml:space="preserve"> (TL)</w:t>
        </w:r>
      </w:ins>
      <w:ins w:id="732" w:author="Microsoft Office User" w:date="2017-04-16T11:17:00Z">
        <w:r w:rsidRPr="008C73ED">
          <w:rPr>
            <w:rFonts w:eastAsia="MS Mincho"/>
            <w:rPrChange w:id="733" w:author="Microsoft Office User" w:date="2017-04-16T12:42:00Z">
              <w:rPr>
                <w:rFonts w:ascii="MS Mincho" w:eastAsia="MS Mincho" w:hAnsi="MS Mincho" w:cs="MS Mincho"/>
                <w:sz w:val="24"/>
                <w:szCs w:val="24"/>
              </w:rPr>
            </w:rPrChange>
          </w:rPr>
          <w:t xml:space="preserve"> </w:t>
        </w:r>
      </w:ins>
      <w:r w:rsidR="00B56941" w:rsidRPr="008C73ED">
        <w:rPr>
          <w:lang w:eastAsia="en-US"/>
        </w:rPr>
        <w:t>Patient survival analysis based on TF activities</w:t>
      </w:r>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36D0EE9F" w:rsidR="00657398" w:rsidRPr="00DD17BB" w:rsidRDefault="007D0276" w:rsidP="00E10987">
      <w:pPr>
        <w:pStyle w:val="Heading3"/>
      </w:pPr>
      <w:ins w:id="734" w:author="Microsoft Office User" w:date="2017-04-16T11:18:00Z">
        <w:r w:rsidRPr="00874E16">
          <w:rPr>
            <w:rPrChange w:id="735" w:author="Microsoft Office User" w:date="2017-04-16T12:42:00Z">
              <w:rPr>
                <w:rFonts w:asciiTheme="majorBidi" w:hAnsiTheme="majorBidi"/>
                <w:sz w:val="24"/>
                <w:szCs w:val="24"/>
              </w:rPr>
            </w:rPrChange>
          </w:rPr>
          <w:t xml:space="preserve">Σ </w:t>
        </w:r>
        <w:r w:rsidRPr="00874E16">
          <w:rPr>
            <w:rFonts w:ascii="MS Mincho" w:eastAsia="MS Mincho" w:hAnsi="MS Mincho" w:cs="MS Mincho"/>
            <w:rPrChange w:id="736" w:author="Microsoft Office User" w:date="2017-04-16T12:42:00Z">
              <w:rPr>
                <w:rFonts w:ascii="MS Mincho" w:eastAsia="MS Mincho" w:hAnsi="MS Mincho" w:cs="MS Mincho"/>
                <w:sz w:val="24"/>
                <w:szCs w:val="24"/>
              </w:rPr>
            </w:rPrChange>
          </w:rPr>
          <w:t>∦</w:t>
        </w:r>
        <w:r w:rsidRPr="00874E16">
          <w:rPr>
            <w:rFonts w:eastAsia="MS Mincho"/>
            <w:rPrChange w:id="737" w:author="Microsoft Office User" w:date="2017-04-16T12:42:00Z">
              <w:rPr>
                <w:rFonts w:ascii="MS Mincho" w:eastAsia="MS Mincho" w:hAnsi="MS Mincho" w:cs="MS Mincho"/>
                <w:sz w:val="24"/>
                <w:szCs w:val="24"/>
              </w:rPr>
            </w:rPrChange>
          </w:rPr>
          <w:t xml:space="preserve"> 3.4.1</w:t>
        </w:r>
      </w:ins>
      <w:ins w:id="738" w:author="Microsoft Office User" w:date="2017-04-16T12:13:00Z">
        <w:r w:rsidR="001778C0" w:rsidRPr="00874E16">
          <w:t xml:space="preserve"> (TL)</w:t>
        </w:r>
      </w:ins>
      <w:ins w:id="739" w:author="Microsoft Office User" w:date="2017-04-16T11:18:00Z">
        <w:r w:rsidRPr="00874E16">
          <w:rPr>
            <w:rFonts w:eastAsia="MS Mincho"/>
            <w:rPrChange w:id="740" w:author="Microsoft Office User" w:date="2017-04-16T12:42:00Z">
              <w:rPr>
                <w:rFonts w:ascii="MS Mincho" w:eastAsia="MS Mincho" w:hAnsi="MS Mincho" w:cs="MS Mincho"/>
                <w:sz w:val="24"/>
                <w:szCs w:val="24"/>
              </w:rPr>
            </w:rPrChange>
          </w:rPr>
          <w:t xml:space="preserve"> </w:t>
        </w:r>
      </w:ins>
      <w:r w:rsidR="00657398" w:rsidRPr="00874E16">
        <w:t>Systematic survival analysis of TFs on AML cohorts</w:t>
      </w:r>
    </w:p>
    <w:p w14:paraId="5E6E6A79" w14:textId="03B91B11" w:rsidR="00397919" w:rsidRDefault="00397919" w:rsidP="00E10987">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085F0A5B" w:rsidR="00397919" w:rsidRPr="00874E16" w:rsidRDefault="00397919" w:rsidP="00E10987">
      <w:pPr>
        <w:pStyle w:val="Caption"/>
      </w:pPr>
      <w:bookmarkStart w:id="741" w:name="_Toc479775584"/>
      <w:r w:rsidRPr="00874E16">
        <w:t xml:space="preserve">Table </w:t>
      </w:r>
      <w:ins w:id="742" w:author="Microsoft Office User" w:date="2017-04-16T11:19:00Z">
        <w:r w:rsidR="00D63AD3" w:rsidRPr="00874E16">
          <w:rPr>
            <w:rPrChange w:id="743" w:author="Microsoft Office User" w:date="2017-04-16T12:42:00Z">
              <w:rPr>
                <w:rFonts w:asciiTheme="majorBidi" w:hAnsiTheme="majorBidi"/>
              </w:rPr>
            </w:rPrChange>
          </w:rPr>
          <w:t xml:space="preserve">Σ </w:t>
        </w:r>
        <w:r w:rsidR="00D63AD3" w:rsidRPr="00874E16">
          <w:rPr>
            <w:rFonts w:ascii="MS Mincho" w:eastAsia="MS Mincho" w:hAnsi="MS Mincho" w:cs="MS Mincho"/>
          </w:rPr>
          <w:t>∦</w:t>
        </w:r>
        <w:r w:rsidR="00D63AD3" w:rsidRPr="00874E16">
          <w:rPr>
            <w:rFonts w:eastAsia="MS Mincho" w:cs="MS Mincho"/>
            <w:rPrChange w:id="744" w:author="Microsoft Office User" w:date="2017-04-16T12:42:00Z">
              <w:rPr>
                <w:rFonts w:ascii="MS Mincho" w:eastAsia="MS Mincho" w:hAnsi="MS Mincho" w:cs="MS Mincho"/>
              </w:rPr>
            </w:rPrChange>
          </w:rPr>
          <w:t xml:space="preserve"> </w:t>
        </w:r>
      </w:ins>
      <w:del w:id="745" w:author="Microsoft Office User" w:date="2017-04-16T11:19:00Z">
        <w:r w:rsidRPr="00874E16" w:rsidDel="00D63AD3">
          <w:delText>S</w:delText>
        </w:r>
      </w:del>
      <w:r w:rsidRPr="00874E16">
        <w:t xml:space="preserve"> </w:t>
      </w:r>
      <w:r w:rsidR="00BC7E33">
        <w:fldChar w:fldCharType="begin"/>
      </w:r>
      <w:r w:rsidR="00BC7E33">
        <w:instrText xml:space="preserve"> STYLEREF 1 \s </w:instrText>
      </w:r>
      <w:r w:rsidR="00BC7E33">
        <w:fldChar w:fldCharType="separate"/>
      </w:r>
      <w:r w:rsidR="00073820" w:rsidRPr="00874E16">
        <w:t>3</w:t>
      </w:r>
      <w:r w:rsidR="00BC7E33">
        <w:fldChar w:fldCharType="end"/>
      </w:r>
      <w:r w:rsidRPr="00874E16">
        <w:noBreakHyphen/>
      </w:r>
      <w:r w:rsidR="004D3E8F" w:rsidRPr="00874E16">
        <w:rPr>
          <w:noProof w:val="0"/>
          <w:rPrChange w:id="746" w:author="Microsoft Office User" w:date="2017-04-16T12:42:00Z">
            <w:rPr/>
          </w:rPrChange>
        </w:rPr>
        <w:fldChar w:fldCharType="begin"/>
      </w:r>
      <w:r w:rsidR="004D3E8F" w:rsidRPr="00874E16">
        <w:instrText xml:space="preserve"> SEQ Table_S \* ARABIC \s 1 </w:instrText>
      </w:r>
      <w:r w:rsidR="004D3E8F" w:rsidRPr="00874E16">
        <w:rPr>
          <w:noProof w:val="0"/>
          <w:rPrChange w:id="747" w:author="Microsoft Office User" w:date="2017-04-16T12:42:00Z">
            <w:rPr/>
          </w:rPrChange>
        </w:rPr>
        <w:fldChar w:fldCharType="separate"/>
      </w:r>
      <w:r w:rsidR="00073820" w:rsidRPr="00874E16">
        <w:t>2</w:t>
      </w:r>
      <w:r w:rsidR="004D3E8F" w:rsidRPr="00874E16">
        <w:rPr>
          <w:rPrChange w:id="748" w:author="Microsoft Office User" w:date="2017-04-16T12:42:00Z">
            <w:rPr/>
          </w:rPrChange>
        </w:rPr>
        <w:fldChar w:fldCharType="end"/>
      </w:r>
      <w:ins w:id="749" w:author="Microsoft Office User" w:date="2017-04-16T12:13:00Z">
        <w:r w:rsidR="001778C0" w:rsidRPr="00874E16">
          <w:t xml:space="preserve"> (TL)</w:t>
        </w:r>
      </w:ins>
      <w:r w:rsidRPr="00874E16">
        <w:t xml:space="preserve"> </w:t>
      </w:r>
      <w:r w:rsidR="007C2625" w:rsidRPr="00874E16">
        <w:t>gene expression dataset</w:t>
      </w:r>
      <w:r w:rsidR="00481CD9" w:rsidRPr="00874E16">
        <w:t xml:space="preserve"> of AML patient</w:t>
      </w:r>
      <w:r w:rsidR="007C2625" w:rsidRPr="00874E16">
        <w:t>s</w:t>
      </w:r>
      <w:bookmarkEnd w:id="741"/>
      <w:r w:rsidR="00481CD9" w:rsidRPr="00874E16">
        <w:t xml:space="preserve"> </w:t>
      </w:r>
    </w:p>
    <w:tbl>
      <w:tblPr>
        <w:tblStyle w:val="TableGrid"/>
        <w:tblW w:w="0" w:type="auto"/>
        <w:tblInd w:w="2704" w:type="dxa"/>
        <w:tblLook w:val="04A0" w:firstRow="1" w:lastRow="0" w:firstColumn="1" w:lastColumn="0" w:noHBand="0" w:noVBand="1"/>
      </w:tblPr>
      <w:tblGrid>
        <w:gridCol w:w="1621"/>
        <w:gridCol w:w="2248"/>
        <w:gridCol w:w="1462"/>
        <w:gridCol w:w="1315"/>
      </w:tblGrid>
      <w:tr w:rsidR="00397919" w:rsidRPr="008023F0" w14:paraId="01760C98" w14:textId="77777777" w:rsidTr="00397919">
        <w:tc>
          <w:tcPr>
            <w:tcW w:w="0" w:type="auto"/>
          </w:tcPr>
          <w:p w14:paraId="266842CD" w14:textId="77777777" w:rsidR="00397919" w:rsidRPr="008023F0" w:rsidRDefault="00397919" w:rsidP="00E10987">
            <w:r w:rsidRPr="008023F0">
              <w:lastRenderedPageBreak/>
              <w:t>Source</w:t>
            </w:r>
          </w:p>
        </w:tc>
        <w:tc>
          <w:tcPr>
            <w:tcW w:w="0" w:type="auto"/>
          </w:tcPr>
          <w:p w14:paraId="08D787AB" w14:textId="77777777" w:rsidR="00397919" w:rsidRPr="008023F0" w:rsidRDefault="00397919" w:rsidP="00E10987">
            <w:r w:rsidRPr="008023F0">
              <w:t>Accession</w:t>
            </w:r>
          </w:p>
        </w:tc>
        <w:tc>
          <w:tcPr>
            <w:tcW w:w="0" w:type="auto"/>
          </w:tcPr>
          <w:p w14:paraId="4F7C72C0" w14:textId="77777777" w:rsidR="00397919" w:rsidRPr="008023F0" w:rsidRDefault="00397919" w:rsidP="00E10987">
            <w:r w:rsidRPr="008023F0">
              <w:t>Author</w:t>
            </w:r>
          </w:p>
        </w:tc>
        <w:tc>
          <w:tcPr>
            <w:tcW w:w="0" w:type="auto"/>
          </w:tcPr>
          <w:p w14:paraId="744B2276" w14:textId="77777777" w:rsidR="00397919" w:rsidRPr="008023F0" w:rsidRDefault="00397919" w:rsidP="00E10987">
            <w:r w:rsidRPr="008023F0">
              <w:t>Cohort</w:t>
            </w:r>
          </w:p>
        </w:tc>
      </w:tr>
      <w:tr w:rsidR="00397919" w:rsidRPr="008023F0" w14:paraId="19CC5809" w14:textId="77777777" w:rsidTr="00397919">
        <w:tc>
          <w:tcPr>
            <w:tcW w:w="0" w:type="auto"/>
          </w:tcPr>
          <w:p w14:paraId="28CDE349" w14:textId="77777777" w:rsidR="00397919" w:rsidRPr="008023F0" w:rsidRDefault="00397919" w:rsidP="00E10987">
            <w:r w:rsidRPr="008023F0">
              <w:t>GEO</w:t>
            </w:r>
          </w:p>
        </w:tc>
        <w:tc>
          <w:tcPr>
            <w:tcW w:w="0" w:type="auto"/>
          </w:tcPr>
          <w:p w14:paraId="7D95269B" w14:textId="77777777" w:rsidR="00397919" w:rsidRPr="008023F0" w:rsidRDefault="00397919" w:rsidP="00E10987">
            <w:r w:rsidRPr="008023F0">
              <w:t>GSE37642 (GPL_96)</w:t>
            </w:r>
          </w:p>
        </w:tc>
        <w:tc>
          <w:tcPr>
            <w:tcW w:w="0" w:type="auto"/>
          </w:tcPr>
          <w:p w14:paraId="5DF711C3" w14:textId="77777777" w:rsidR="00397919" w:rsidRPr="008023F0" w:rsidRDefault="00397919" w:rsidP="00E10987">
            <w:r w:rsidRPr="008023F0">
              <w:t>Herold</w:t>
            </w:r>
          </w:p>
        </w:tc>
        <w:tc>
          <w:tcPr>
            <w:tcW w:w="0" w:type="auto"/>
          </w:tcPr>
          <w:p w14:paraId="6A715B66" w14:textId="77777777" w:rsidR="00397919" w:rsidRPr="008023F0" w:rsidRDefault="00397919" w:rsidP="00E10987">
            <w:r w:rsidRPr="008023F0">
              <w:t>n=422</w:t>
            </w:r>
          </w:p>
        </w:tc>
      </w:tr>
      <w:tr w:rsidR="00397919" w:rsidRPr="008023F0" w14:paraId="36035963" w14:textId="77777777" w:rsidTr="00397919">
        <w:tc>
          <w:tcPr>
            <w:tcW w:w="0" w:type="auto"/>
          </w:tcPr>
          <w:p w14:paraId="4F5A0E09" w14:textId="77777777" w:rsidR="00397919" w:rsidRPr="008023F0" w:rsidRDefault="00397919" w:rsidP="00E10987">
            <w:r w:rsidRPr="008023F0">
              <w:t>NCI caArray</w:t>
            </w:r>
          </w:p>
        </w:tc>
        <w:tc>
          <w:tcPr>
            <w:tcW w:w="0" w:type="auto"/>
          </w:tcPr>
          <w:p w14:paraId="4CD95506" w14:textId="77777777" w:rsidR="00397919" w:rsidRPr="008023F0" w:rsidRDefault="00397919" w:rsidP="00E10987">
            <w:r w:rsidRPr="008023F0">
              <w:t>willm-0019</w:t>
            </w:r>
          </w:p>
        </w:tc>
        <w:tc>
          <w:tcPr>
            <w:tcW w:w="0" w:type="auto"/>
          </w:tcPr>
          <w:p w14:paraId="489F9448" w14:textId="77777777" w:rsidR="00397919" w:rsidRPr="008023F0" w:rsidRDefault="00397919" w:rsidP="00E10987">
            <w:r w:rsidRPr="008023F0">
              <w:t>Wilson</w:t>
            </w:r>
          </w:p>
        </w:tc>
        <w:tc>
          <w:tcPr>
            <w:tcW w:w="0" w:type="auto"/>
          </w:tcPr>
          <w:p w14:paraId="2D08647A" w14:textId="77777777" w:rsidR="00397919" w:rsidRPr="008023F0" w:rsidRDefault="00397919" w:rsidP="00E10987">
            <w:r w:rsidRPr="008023F0">
              <w:t>n=170</w:t>
            </w:r>
          </w:p>
        </w:tc>
      </w:tr>
      <w:tr w:rsidR="00397919" w:rsidRPr="008023F0" w14:paraId="08D018F8" w14:textId="77777777" w:rsidTr="00397919">
        <w:tc>
          <w:tcPr>
            <w:tcW w:w="0" w:type="auto"/>
          </w:tcPr>
          <w:p w14:paraId="3989063A" w14:textId="77777777" w:rsidR="00397919" w:rsidRPr="008023F0" w:rsidRDefault="00397919" w:rsidP="00E10987">
            <w:r w:rsidRPr="008023F0">
              <w:t>GEO</w:t>
            </w:r>
          </w:p>
        </w:tc>
        <w:tc>
          <w:tcPr>
            <w:tcW w:w="0" w:type="auto"/>
          </w:tcPr>
          <w:p w14:paraId="58C0C20D" w14:textId="77777777" w:rsidR="00397919" w:rsidRPr="008023F0" w:rsidRDefault="00397919" w:rsidP="00E10987">
            <w:r w:rsidRPr="008023F0">
              <w:t>GSE14468</w:t>
            </w:r>
          </w:p>
        </w:tc>
        <w:tc>
          <w:tcPr>
            <w:tcW w:w="0" w:type="auto"/>
          </w:tcPr>
          <w:p w14:paraId="75E14489" w14:textId="77777777" w:rsidR="00397919" w:rsidRPr="008023F0" w:rsidRDefault="00397919" w:rsidP="00E10987">
            <w:r w:rsidRPr="008023F0">
              <w:t>Wouters</w:t>
            </w:r>
          </w:p>
        </w:tc>
        <w:tc>
          <w:tcPr>
            <w:tcW w:w="0" w:type="auto"/>
          </w:tcPr>
          <w:p w14:paraId="5E0F377A" w14:textId="77777777" w:rsidR="00397919" w:rsidRPr="008023F0" w:rsidRDefault="00397919" w:rsidP="00E10987">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77777777"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p>
    <w:p w14:paraId="4E06D5EF" w14:textId="429CA69A" w:rsidR="00DD5BE3" w:rsidRPr="00DD17BB" w:rsidRDefault="00D63AD3" w:rsidP="00E10987">
      <w:pPr>
        <w:pStyle w:val="Heading3"/>
      </w:pPr>
      <w:ins w:id="750" w:author="Microsoft Office User" w:date="2017-04-16T11:19:00Z">
        <w:r w:rsidRPr="00874E16">
          <w:rPr>
            <w:rPrChange w:id="751" w:author="Microsoft Office User" w:date="2017-04-16T12:43:00Z">
              <w:rPr>
                <w:sz w:val="24"/>
                <w:szCs w:val="24"/>
              </w:rPr>
            </w:rPrChange>
          </w:rPr>
          <w:t xml:space="preserve">Σ </w:t>
        </w:r>
        <w:r w:rsidRPr="00874E16">
          <w:rPr>
            <w:rFonts w:ascii="MS Mincho" w:eastAsia="MS Mincho" w:hAnsi="MS Mincho" w:cs="MS Mincho"/>
            <w:rPrChange w:id="752" w:author="Microsoft Office User" w:date="2017-04-16T12:43:00Z">
              <w:rPr>
                <w:rFonts w:ascii="MS Mincho" w:eastAsia="MS Mincho" w:hAnsi="MS Mincho" w:cs="MS Mincho"/>
                <w:sz w:val="24"/>
                <w:szCs w:val="24"/>
              </w:rPr>
            </w:rPrChange>
          </w:rPr>
          <w:t>∦</w:t>
        </w:r>
        <w:r w:rsidRPr="00874E16">
          <w:rPr>
            <w:rFonts w:eastAsia="MS Mincho"/>
            <w:rPrChange w:id="753" w:author="Microsoft Office User" w:date="2017-04-16T12:43:00Z">
              <w:rPr>
                <w:rFonts w:ascii="MS Mincho" w:eastAsia="MS Mincho" w:hAnsi="MS Mincho" w:cs="MS Mincho"/>
                <w:sz w:val="24"/>
                <w:szCs w:val="24"/>
              </w:rPr>
            </w:rPrChange>
          </w:rPr>
          <w:t xml:space="preserve"> 3.4.2</w:t>
        </w:r>
      </w:ins>
      <w:ins w:id="754" w:author="Microsoft Office User" w:date="2017-04-16T12:13:00Z">
        <w:r w:rsidR="00E93EC9" w:rsidRPr="00874E16">
          <w:t xml:space="preserve"> (HL)</w:t>
        </w:r>
      </w:ins>
      <w:ins w:id="755" w:author="Microsoft Office User" w:date="2017-04-16T11:19:00Z">
        <w:r w:rsidRPr="00874E16">
          <w:rPr>
            <w:rFonts w:eastAsia="MS Mincho"/>
            <w:rPrChange w:id="756" w:author="Microsoft Office User" w:date="2017-04-16T12:43:00Z">
              <w:rPr>
                <w:rFonts w:ascii="MS Mincho" w:eastAsia="MS Mincho" w:hAnsi="MS Mincho" w:cs="MS Mincho"/>
                <w:sz w:val="24"/>
                <w:szCs w:val="24"/>
              </w:rPr>
            </w:rPrChange>
          </w:rPr>
          <w:t xml:space="preserve"> </w:t>
        </w:r>
      </w:ins>
      <w:r w:rsidR="00DD5BE3" w:rsidRPr="00874E16">
        <w:t>TF specific survival analysis</w:t>
      </w:r>
    </w:p>
    <w:p w14:paraId="704C37CE" w14:textId="77777777" w:rsidR="00DD5BE3" w:rsidRDefault="00DD5BE3" w:rsidP="00E10987">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28714218" w:rsidR="00DD5BE3" w:rsidRPr="00DD17BB" w:rsidRDefault="00444476" w:rsidP="00E10987">
      <w:pPr>
        <w:pStyle w:val="Heading3"/>
      </w:pPr>
      <w:ins w:id="757" w:author="Microsoft Office User" w:date="2017-04-16T11:22:00Z">
        <w:r w:rsidRPr="00DD17BB">
          <w:rPr>
            <w:rPrChange w:id="758" w:author="Microsoft Office User" w:date="2017-04-16T12:43:00Z">
              <w:rPr>
                <w:sz w:val="24"/>
                <w:szCs w:val="24"/>
              </w:rPr>
            </w:rPrChange>
          </w:rPr>
          <w:t xml:space="preserve">Σ </w:t>
        </w:r>
        <w:r w:rsidRPr="00DD17BB">
          <w:rPr>
            <w:rFonts w:ascii="MS Mincho" w:eastAsia="MS Mincho" w:hAnsi="MS Mincho" w:cs="MS Mincho"/>
            <w:rPrChange w:id="759" w:author="Microsoft Office User" w:date="2017-04-16T12:43:00Z">
              <w:rPr>
                <w:rFonts w:ascii="MS Mincho" w:eastAsia="MS Mincho" w:hAnsi="MS Mincho" w:cs="MS Mincho"/>
                <w:sz w:val="24"/>
                <w:szCs w:val="24"/>
              </w:rPr>
            </w:rPrChange>
          </w:rPr>
          <w:t>∦</w:t>
        </w:r>
        <w:r w:rsidRPr="00DD17BB">
          <w:rPr>
            <w:rFonts w:eastAsia="MS Mincho"/>
            <w:rPrChange w:id="760" w:author="Microsoft Office User" w:date="2017-04-16T12:43:00Z">
              <w:rPr>
                <w:rFonts w:ascii="MS Mincho" w:eastAsia="MS Mincho" w:hAnsi="MS Mincho" w:cs="MS Mincho"/>
                <w:sz w:val="24"/>
                <w:szCs w:val="24"/>
              </w:rPr>
            </w:rPrChange>
          </w:rPr>
          <w:t xml:space="preserve"> 3.4.3</w:t>
        </w:r>
      </w:ins>
      <w:ins w:id="761" w:author="Microsoft Office User" w:date="2017-04-16T12:13:00Z">
        <w:r w:rsidR="00E93EC9" w:rsidRPr="00DD17BB">
          <w:t xml:space="preserve"> (TL)</w:t>
        </w:r>
      </w:ins>
      <w:ins w:id="762" w:author="Microsoft Office User" w:date="2017-04-16T11:22:00Z">
        <w:r w:rsidRPr="00DD17BB">
          <w:rPr>
            <w:rFonts w:eastAsia="MS Mincho"/>
            <w:rPrChange w:id="763" w:author="Microsoft Office User" w:date="2017-04-16T12:43:00Z">
              <w:rPr>
                <w:rFonts w:ascii="MS Mincho" w:eastAsia="MS Mincho" w:hAnsi="MS Mincho" w:cs="MS Mincho"/>
                <w:sz w:val="24"/>
                <w:szCs w:val="24"/>
              </w:rPr>
            </w:rPrChange>
          </w:rPr>
          <w:t xml:space="preserve"> </w:t>
        </w:r>
      </w:ins>
      <w:r w:rsidR="00DD5BE3" w:rsidRPr="00DD17BB">
        <w:t>Survival analysis of MYC in breast cancer cohort:</w:t>
      </w:r>
    </w:p>
    <w:p w14:paraId="736A465C" w14:textId="26B642AB" w:rsidR="00DD5BE3" w:rsidRPr="00755062" w:rsidRDefault="00444476" w:rsidP="00E10987">
      <w:pPr>
        <w:pStyle w:val="Heading4"/>
      </w:pPr>
      <w:ins w:id="764" w:author="Microsoft Office User" w:date="2017-04-16T11:23:00Z">
        <w:r w:rsidRPr="00DD17BB">
          <w:rPr>
            <w:rPrChange w:id="765" w:author="Microsoft Office User" w:date="2017-04-16T12:43:00Z">
              <w:rPr>
                <w:rFonts w:asciiTheme="majorBidi" w:hAnsiTheme="majorBidi"/>
              </w:rPr>
            </w:rPrChange>
          </w:rPr>
          <w:t xml:space="preserve">Σ </w:t>
        </w:r>
        <w:r w:rsidRPr="00E10987">
          <w:rPr>
            <w:rFonts w:ascii="MS Mincho" w:eastAsia="MS Mincho" w:hAnsi="MS Mincho" w:cs="MS Mincho"/>
          </w:rPr>
          <w:t>∦</w:t>
        </w:r>
        <w:r w:rsidRPr="00DD17BB">
          <w:rPr>
            <w:rFonts w:eastAsia="MS Mincho" w:cs="MS Mincho"/>
            <w:rPrChange w:id="766" w:author="Microsoft Office User" w:date="2017-04-16T12:43:00Z">
              <w:rPr>
                <w:rFonts w:ascii="MS Mincho" w:eastAsia="MS Mincho" w:hAnsi="MS Mincho" w:cs="MS Mincho"/>
              </w:rPr>
            </w:rPrChange>
          </w:rPr>
          <w:t xml:space="preserve"> 3.4.3.1</w:t>
        </w:r>
      </w:ins>
      <w:ins w:id="767" w:author="Microsoft Office User" w:date="2017-04-16T12:13:00Z">
        <w:r w:rsidR="00E93EC9" w:rsidRPr="00E10987">
          <w:t xml:space="preserve"> (TL)</w:t>
        </w:r>
      </w:ins>
      <w:ins w:id="768" w:author="Microsoft Office User" w:date="2017-04-16T11:23:00Z">
        <w:r w:rsidRPr="00DD17BB">
          <w:rPr>
            <w:rFonts w:eastAsia="MS Mincho" w:cs="MS Mincho"/>
            <w:rPrChange w:id="769" w:author="Microsoft Office User" w:date="2017-04-16T12:43:00Z">
              <w:rPr>
                <w:rFonts w:ascii="MS Mincho" w:eastAsia="MS Mincho" w:hAnsi="MS Mincho" w:cs="MS Mincho"/>
              </w:rPr>
            </w:rPrChange>
          </w:rPr>
          <w:t xml:space="preserve"> </w:t>
        </w:r>
      </w:ins>
      <w:r w:rsidR="00DD5BE3" w:rsidRPr="00E10987">
        <w:t>TF-level analysis (cell-line specific):</w:t>
      </w:r>
    </w:p>
    <w:p w14:paraId="38680E64" w14:textId="77777777"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E10987"/>
    <w:p w14:paraId="26145EF4" w14:textId="62648125" w:rsidR="00DD5BE3" w:rsidRPr="00DD17BB" w:rsidRDefault="00DD5BE3" w:rsidP="00E10987">
      <w:pPr>
        <w:pStyle w:val="Caption"/>
      </w:pPr>
      <w:bookmarkStart w:id="770" w:name="_Toc479775559"/>
      <w:r w:rsidRPr="00DD17BB">
        <w:t xml:space="preserve">Figure </w:t>
      </w:r>
      <w:ins w:id="771" w:author="Microsoft Office User" w:date="2017-04-16T11:23:00Z">
        <w:r w:rsidR="00444476" w:rsidRPr="00DD17BB">
          <w:rPr>
            <w:rPrChange w:id="772"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773" w:author="Microsoft Office User" w:date="2017-04-16T12:43:00Z">
              <w:rPr>
                <w:rFonts w:ascii="MS Mincho" w:eastAsia="MS Mincho" w:hAnsi="MS Mincho" w:cs="MS Mincho"/>
              </w:rPr>
            </w:rPrChange>
          </w:rPr>
          <w:t xml:space="preserve"> </w:t>
        </w:r>
      </w:ins>
      <w:del w:id="774" w:author="Microsoft Office User" w:date="2017-04-16T11:23:00Z">
        <w:r w:rsidRPr="00DD17BB" w:rsidDel="00444476">
          <w:delText>S</w:delText>
        </w:r>
      </w:del>
      <w:r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6</w:t>
      </w:r>
      <w:r w:rsidR="00E24543">
        <w:fldChar w:fldCharType="end"/>
      </w:r>
      <w:ins w:id="775" w:author="Microsoft Office User" w:date="2017-04-16T12:13:00Z">
        <w:r w:rsidR="00E93EC9" w:rsidRPr="00DD17BB">
          <w:t xml:space="preserve"> (TL)</w:t>
        </w:r>
      </w:ins>
      <w:r w:rsidRPr="00DD17BB">
        <w:t xml:space="preserve"> Survival analysis on MYC’s common target genes between MCF-7 and MCF-10A</w:t>
      </w:r>
      <w:bookmarkEnd w:id="770"/>
    </w:p>
    <w:p w14:paraId="12885190" w14:textId="12ADAC66" w:rsidR="00DD5BE3" w:rsidRDefault="00DD5BE3" w:rsidP="00E10987">
      <w:r>
        <w:drawing>
          <wp:inline distT="0" distB="0" distL="0" distR="0" wp14:anchorId="2BBB898A" wp14:editId="17D4BC74">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366FB5A0" w:rsidR="00DD5BE3" w:rsidRPr="00DD17BB" w:rsidRDefault="00DD5BE3" w:rsidP="00E10987">
      <w:pPr>
        <w:pStyle w:val="Caption"/>
      </w:pPr>
      <w:bookmarkStart w:id="776" w:name="_Toc479775560"/>
      <w:r w:rsidRPr="00DD17BB">
        <w:t xml:space="preserve">Figure </w:t>
      </w:r>
      <w:ins w:id="777" w:author="Microsoft Office User" w:date="2017-04-16T11:23:00Z">
        <w:r w:rsidR="00444476" w:rsidRPr="00DD17BB">
          <w:rPr>
            <w:rPrChange w:id="778"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r w:rsidR="00444476" w:rsidRPr="00DD17BB">
          <w:rPr>
            <w:rFonts w:eastAsia="MS Mincho" w:cs="MS Mincho"/>
            <w:rPrChange w:id="779" w:author="Microsoft Office User" w:date="2017-04-16T12:43:00Z">
              <w:rPr>
                <w:rFonts w:ascii="MS Mincho" w:eastAsia="MS Mincho" w:hAnsi="MS Mincho" w:cs="MS Mincho"/>
              </w:rPr>
            </w:rPrChange>
          </w:rPr>
          <w:t xml:space="preserve"> </w:t>
        </w:r>
      </w:ins>
      <w:del w:id="780" w:author="Microsoft Office User" w:date="2017-04-16T11:23:00Z">
        <w:r w:rsidRPr="00DD17BB" w:rsidDel="00444476">
          <w:delText>S</w:delText>
        </w:r>
      </w:del>
      <w:r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7</w:t>
      </w:r>
      <w:r w:rsidR="00E24543">
        <w:fldChar w:fldCharType="end"/>
      </w:r>
      <w:ins w:id="781" w:author="Microsoft Office User" w:date="2017-04-16T12:13:00Z">
        <w:r w:rsidR="00E93EC9" w:rsidRPr="00DD17BB">
          <w:t xml:space="preserve"> (TL)</w:t>
        </w:r>
      </w:ins>
      <w:r w:rsidRPr="00DD17BB">
        <w:t xml:space="preserve"> Survival analysis on MYC’s MCF-7 specific target genes</w:t>
      </w:r>
      <w:bookmarkEnd w:id="776"/>
    </w:p>
    <w:p w14:paraId="4C9C432A" w14:textId="3444958C" w:rsidR="00DD5BE3" w:rsidRDefault="00DD5BE3" w:rsidP="00E10987">
      <w:r>
        <w:drawing>
          <wp:inline distT="0" distB="0" distL="0" distR="0" wp14:anchorId="4629F0E7" wp14:editId="574E75B3">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E10987"/>
    <w:p w14:paraId="65737472" w14:textId="3839B487" w:rsidR="00DD5BE3" w:rsidRPr="00DD17BB" w:rsidRDefault="00DD5BE3" w:rsidP="00E10987">
      <w:pPr>
        <w:pStyle w:val="Caption"/>
      </w:pPr>
      <w:bookmarkStart w:id="782" w:name="_Toc479775561"/>
      <w:r w:rsidRPr="00DD17BB">
        <w:t xml:space="preserve">Figure </w:t>
      </w:r>
      <w:ins w:id="783" w:author="Microsoft Office User" w:date="2017-04-16T11:23:00Z">
        <w:r w:rsidR="00444476" w:rsidRPr="00DD17BB">
          <w:rPr>
            <w:rPrChange w:id="784" w:author="Microsoft Office User" w:date="2017-04-16T12:43:00Z">
              <w:rPr>
                <w:rFonts w:asciiTheme="majorBidi" w:hAnsiTheme="majorBidi"/>
              </w:rPr>
            </w:rPrChange>
          </w:rPr>
          <w:t xml:space="preserve">Σ </w:t>
        </w:r>
        <w:r w:rsidR="00444476" w:rsidRPr="00DD17BB">
          <w:rPr>
            <w:rFonts w:ascii="MS Mincho" w:eastAsia="MS Mincho" w:hAnsi="MS Mincho" w:cs="MS Mincho"/>
          </w:rPr>
          <w:t>∦</w:t>
        </w:r>
      </w:ins>
      <w:del w:id="785" w:author="Microsoft Office User" w:date="2017-04-16T11:23:00Z">
        <w:r w:rsidRPr="00DD17BB" w:rsidDel="00444476">
          <w:delText>S</w:delText>
        </w:r>
      </w:del>
      <w:r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ins w:id="786" w:author="Microsoft Office User" w:date="2017-04-16T12:14:00Z">
        <w:r w:rsidR="00E93EC9" w:rsidRPr="00DD17BB">
          <w:t xml:space="preserve"> (TL)</w:t>
        </w:r>
      </w:ins>
      <w:r w:rsidRPr="00DD17BB">
        <w:t xml:space="preserve"> Survival analysis on MYC’s MCF-10A specific target genes</w:t>
      </w:r>
      <w:bookmarkEnd w:id="782"/>
    </w:p>
    <w:p w14:paraId="666CF2B1" w14:textId="22D2FF2A" w:rsidR="00DD5BE3" w:rsidRDefault="00147E04" w:rsidP="00E10987">
      <w:r>
        <w:rPr>
          <w:rFonts w:cs="Times New Roman"/>
        </w:rPr>
        <w:lastRenderedPageBreak/>
        <mc:AlternateContent>
          <mc:Choice Requires="wps">
            <w:drawing>
              <wp:anchor distT="0" distB="0" distL="114300" distR="114300" simplePos="0" relativeHeight="251778048" behindDoc="0" locked="0" layoutInCell="1" allowOverlap="1" wp14:anchorId="650B5432" wp14:editId="78063069">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4E4F5B0E" w:rsidR="00755062" w:rsidRPr="00DD17BB" w:rsidRDefault="00755062" w:rsidP="00E10987">
                            <w:pPr>
                              <w:pStyle w:val="Caption"/>
                            </w:pPr>
                            <w:bookmarkStart w:id="787" w:name="_Toc479775562"/>
                            <w:r w:rsidRPr="00DD17BB">
                              <w:t xml:space="preserve">Figure </w:t>
                            </w:r>
                            <w:ins w:id="788" w:author="Microsoft Office User" w:date="2017-04-16T11:23:00Z">
                              <w:r w:rsidRPr="00DD17BB">
                                <w:rPr>
                                  <w:rPrChange w:id="789"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790" w:author="Microsoft Office User" w:date="2017-04-16T12:43:00Z">
                                    <w:rPr>
                                      <w:rFonts w:ascii="MS Mincho" w:eastAsia="MS Mincho" w:hAnsi="MS Mincho" w:cs="MS Mincho"/>
                                    </w:rPr>
                                  </w:rPrChange>
                                </w:rPr>
                                <w:t xml:space="preserve"> </w:t>
                              </w:r>
                            </w:ins>
                            <w:del w:id="791" w:author="Microsoft Office User" w:date="2017-04-16T11:23:00Z">
                              <w:r w:rsidRPr="00DD17BB" w:rsidDel="00444476">
                                <w:delText xml:space="preserve">S </w:delText>
                              </w:r>
                            </w:del>
                            <w:r>
                              <w:fldChar w:fldCharType="begin"/>
                            </w:r>
                            <w:r>
                              <w:instrText xml:space="preserve"> STYLEREF 1 \s </w:instrText>
                            </w:r>
                            <w:r>
                              <w:fldChar w:fldCharType="separate"/>
                            </w:r>
                            <w:r w:rsidRPr="00DD17BB">
                              <w:t>3</w:t>
                            </w:r>
                            <w:r>
                              <w:fldChar w:fldCharType="end"/>
                            </w:r>
                            <w:r w:rsidRPr="00DD17BB">
                              <w:noBreakHyphen/>
                            </w:r>
                            <w:r w:rsidRPr="00DD17BB">
                              <w:rPr>
                                <w:noProof w:val="0"/>
                                <w:rPrChange w:id="792" w:author="Microsoft Office User" w:date="2017-04-16T12:43:00Z">
                                  <w:rPr/>
                                </w:rPrChange>
                              </w:rPr>
                              <w:fldChar w:fldCharType="begin"/>
                            </w:r>
                            <w:r w:rsidRPr="00DD17BB">
                              <w:instrText xml:space="preserve"> SEQ Figure_S \* ARABIC \s 1 </w:instrText>
                            </w:r>
                            <w:r w:rsidRPr="00DD17BB">
                              <w:rPr>
                                <w:noProof w:val="0"/>
                                <w:rPrChange w:id="793" w:author="Microsoft Office User" w:date="2017-04-16T12:43:00Z">
                                  <w:rPr/>
                                </w:rPrChange>
                              </w:rPr>
                              <w:fldChar w:fldCharType="separate"/>
                            </w:r>
                            <w:r w:rsidRPr="00DD17BB">
                              <w:t>9</w:t>
                            </w:r>
                            <w:r w:rsidRPr="00DD17BB">
                              <w:rPr>
                                <w:rPrChange w:id="794" w:author="Microsoft Office User" w:date="2017-04-16T12:43:00Z">
                                  <w:rPr/>
                                </w:rPrChange>
                              </w:rPr>
                              <w:fldChar w:fldCharType="end"/>
                            </w:r>
                            <w:ins w:id="795" w:author="Microsoft Office User" w:date="2017-04-16T12:14:00Z">
                              <w:r w:rsidRPr="00DD17BB">
                                <w:t xml:space="preserve"> (TL)</w:t>
                              </w:r>
                            </w:ins>
                            <w:r w:rsidRPr="00DD17BB">
                              <w:t xml:space="preserve"> Survival analysis on MYC’s target gene expression levels in three replicates</w:t>
                            </w:r>
                            <w:bookmarkEnd w:id="787"/>
                          </w:p>
                          <w:p w14:paraId="6B8BB252" w14:textId="174E2C26" w:rsidR="00755062" w:rsidRDefault="00755062" w:rsidP="00E10987">
                            <w: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55062" w:rsidRDefault="00755062" w:rsidP="00E10987">
                            <w: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7" type="#_x0000_t202" style="position:absolute;left:0;text-align:left;margin-left:-22.8pt;margin-top:231.1pt;width:486.15pt;height:395.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EGvO7l8AgAAZAUA&#10;AA4AAAAAAAAAAAAAAAAALAIAAGRycy9lMm9Eb2MueG1sUEsBAi0AFAAGAAgAAAAhAIBiCYbfAAAA&#10;DAEAAA8AAAAAAAAAAAAAAAAA1AQAAGRycy9kb3ducmV2LnhtbFBLBQYAAAAABAAEAPMAAADgBQAA&#10;AAA=&#10;" filled="f" stroked="f">
                <v:textbox>
                  <w:txbxContent>
                    <w:p w14:paraId="25AA4804" w14:textId="4E4F5B0E" w:rsidR="00755062" w:rsidRPr="00DD17BB" w:rsidRDefault="00755062" w:rsidP="00E10987">
                      <w:pPr>
                        <w:pStyle w:val="Caption"/>
                      </w:pPr>
                      <w:bookmarkStart w:id="796" w:name="_Toc479775562"/>
                      <w:r w:rsidRPr="00DD17BB">
                        <w:t xml:space="preserve">Figure </w:t>
                      </w:r>
                      <w:ins w:id="797" w:author="Microsoft Office User" w:date="2017-04-16T11:23:00Z">
                        <w:r w:rsidRPr="00DD17BB">
                          <w:rPr>
                            <w:rPrChange w:id="798" w:author="Microsoft Office User" w:date="2017-04-16T12:43:00Z">
                              <w:rPr>
                                <w:rFonts w:asciiTheme="majorBidi" w:hAnsiTheme="majorBidi"/>
                              </w:rPr>
                            </w:rPrChange>
                          </w:rPr>
                          <w:t xml:space="preserve">Σ </w:t>
                        </w:r>
                        <w:r w:rsidRPr="00DD17BB">
                          <w:rPr>
                            <w:rFonts w:ascii="MS Mincho" w:eastAsia="MS Mincho" w:hAnsi="MS Mincho" w:cs="MS Mincho"/>
                          </w:rPr>
                          <w:t>∦</w:t>
                        </w:r>
                        <w:r w:rsidRPr="00DD17BB">
                          <w:rPr>
                            <w:rFonts w:eastAsia="MS Mincho" w:cs="MS Mincho"/>
                            <w:rPrChange w:id="799" w:author="Microsoft Office User" w:date="2017-04-16T12:43:00Z">
                              <w:rPr>
                                <w:rFonts w:ascii="MS Mincho" w:eastAsia="MS Mincho" w:hAnsi="MS Mincho" w:cs="MS Mincho"/>
                              </w:rPr>
                            </w:rPrChange>
                          </w:rPr>
                          <w:t xml:space="preserve"> </w:t>
                        </w:r>
                      </w:ins>
                      <w:del w:id="800" w:author="Microsoft Office User" w:date="2017-04-16T11:23:00Z">
                        <w:r w:rsidRPr="00DD17BB" w:rsidDel="00444476">
                          <w:delText xml:space="preserve">S </w:delText>
                        </w:r>
                      </w:del>
                      <w:r>
                        <w:fldChar w:fldCharType="begin"/>
                      </w:r>
                      <w:r>
                        <w:instrText xml:space="preserve"> STYLEREF 1 \s </w:instrText>
                      </w:r>
                      <w:r>
                        <w:fldChar w:fldCharType="separate"/>
                      </w:r>
                      <w:r w:rsidRPr="00DD17BB">
                        <w:t>3</w:t>
                      </w:r>
                      <w:r>
                        <w:fldChar w:fldCharType="end"/>
                      </w:r>
                      <w:r w:rsidRPr="00DD17BB">
                        <w:noBreakHyphen/>
                      </w:r>
                      <w:r w:rsidRPr="00DD17BB">
                        <w:rPr>
                          <w:noProof w:val="0"/>
                          <w:rPrChange w:id="801" w:author="Microsoft Office User" w:date="2017-04-16T12:43:00Z">
                            <w:rPr/>
                          </w:rPrChange>
                        </w:rPr>
                        <w:fldChar w:fldCharType="begin"/>
                      </w:r>
                      <w:r w:rsidRPr="00DD17BB">
                        <w:instrText xml:space="preserve"> SEQ Figure_S \* ARABIC \s 1 </w:instrText>
                      </w:r>
                      <w:r w:rsidRPr="00DD17BB">
                        <w:rPr>
                          <w:noProof w:val="0"/>
                          <w:rPrChange w:id="802" w:author="Microsoft Office User" w:date="2017-04-16T12:43:00Z">
                            <w:rPr/>
                          </w:rPrChange>
                        </w:rPr>
                        <w:fldChar w:fldCharType="separate"/>
                      </w:r>
                      <w:r w:rsidRPr="00DD17BB">
                        <w:t>9</w:t>
                      </w:r>
                      <w:r w:rsidRPr="00DD17BB">
                        <w:rPr>
                          <w:rPrChange w:id="803" w:author="Microsoft Office User" w:date="2017-04-16T12:43:00Z">
                            <w:rPr/>
                          </w:rPrChange>
                        </w:rPr>
                        <w:fldChar w:fldCharType="end"/>
                      </w:r>
                      <w:ins w:id="804" w:author="Microsoft Office User" w:date="2017-04-16T12:14:00Z">
                        <w:r w:rsidRPr="00DD17BB">
                          <w:t xml:space="preserve"> (TL)</w:t>
                        </w:r>
                      </w:ins>
                      <w:r w:rsidRPr="00DD17BB">
                        <w:t xml:space="preserve"> Survival analysis on MYC’s target gene expression levels in three replicates</w:t>
                      </w:r>
                      <w:bookmarkEnd w:id="796"/>
                    </w:p>
                    <w:p w14:paraId="6B8BB252" w14:textId="174E2C26" w:rsidR="00755062" w:rsidRDefault="00755062" w:rsidP="00E10987">
                      <w:r>
                        <w:drawing>
                          <wp:inline distT="0" distB="0" distL="0" distR="0" wp14:anchorId="1451549C" wp14:editId="0F2794C7">
                            <wp:extent cx="2743200" cy="2139696"/>
                            <wp:effectExtent l="0" t="0" r="0" b="0"/>
                            <wp:docPr id="87" name="Picture 87"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91" name="Picture 91"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755062" w:rsidRDefault="00755062" w:rsidP="00E10987">
                      <w:r>
                        <w:drawing>
                          <wp:inline distT="0" distB="0" distL="0" distR="0" wp14:anchorId="030A7DCD" wp14:editId="4488D88C">
                            <wp:extent cx="2743200" cy="2139696"/>
                            <wp:effectExtent l="0" t="0" r="0" b="0"/>
                            <wp:docPr id="93" name="Picture 93"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drawing>
          <wp:inline distT="0" distB="0" distL="0" distR="0" wp14:anchorId="42597A18" wp14:editId="207C2AED">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6413FB03" w:rsidR="00DD5BE3" w:rsidRPr="00E10987" w:rsidRDefault="00975C36" w:rsidP="00E10987">
      <w:pPr>
        <w:pStyle w:val="Heading4"/>
      </w:pPr>
      <w:ins w:id="805" w:author="Microsoft Office User" w:date="2017-04-16T11:24:00Z">
        <w:r w:rsidRPr="00DD17BB">
          <w:rPr>
            <w:rPrChange w:id="806" w:author="Microsoft Office User" w:date="2017-04-16T12:44:00Z">
              <w:rPr>
                <w:rFonts w:asciiTheme="majorBidi" w:hAnsiTheme="majorBidi"/>
              </w:rPr>
            </w:rPrChange>
          </w:rPr>
          <w:lastRenderedPageBreak/>
          <w:t xml:space="preserve">Σ </w:t>
        </w:r>
        <w:r w:rsidRPr="00E10987">
          <w:rPr>
            <w:rFonts w:ascii="MS Mincho" w:eastAsia="MS Mincho" w:hAnsi="MS Mincho" w:cs="MS Mincho"/>
          </w:rPr>
          <w:t>∦</w:t>
        </w:r>
        <w:r w:rsidRPr="00DD17BB">
          <w:rPr>
            <w:rFonts w:eastAsia="MS Mincho" w:cs="MS Mincho"/>
            <w:rPrChange w:id="807" w:author="Microsoft Office User" w:date="2017-04-16T12:44:00Z">
              <w:rPr>
                <w:rFonts w:ascii="MS Mincho" w:eastAsia="MS Mincho" w:hAnsi="MS Mincho" w:cs="MS Mincho"/>
              </w:rPr>
            </w:rPrChange>
          </w:rPr>
          <w:t xml:space="preserve"> 3.4.3.2</w:t>
        </w:r>
      </w:ins>
      <w:ins w:id="808" w:author="Microsoft Office User" w:date="2017-04-16T12:14:00Z">
        <w:r w:rsidR="00E93EC9" w:rsidRPr="00E10987">
          <w:t xml:space="preserve"> (HL)</w:t>
        </w:r>
      </w:ins>
      <w:ins w:id="809" w:author="Microsoft Office User" w:date="2017-04-16T11:24:00Z">
        <w:r w:rsidRPr="00DD17BB">
          <w:rPr>
            <w:rFonts w:eastAsia="MS Mincho" w:cs="MS Mincho"/>
            <w:rPrChange w:id="810" w:author="Microsoft Office User" w:date="2017-04-16T12:44:00Z">
              <w:rPr>
                <w:rFonts w:ascii="MS Mincho" w:eastAsia="MS Mincho" w:hAnsi="MS Mincho" w:cs="MS Mincho"/>
              </w:rPr>
            </w:rPrChange>
          </w:rPr>
          <w:t xml:space="preserve"> </w:t>
        </w:r>
      </w:ins>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109EBE1A" w:rsidR="005203C0" w:rsidRPr="00DF4A36" w:rsidRDefault="00975C36" w:rsidP="00E10987">
      <w:pPr>
        <w:pStyle w:val="Heading3"/>
        <w:rPr>
          <w:rFonts w:eastAsiaTheme="majorEastAsia"/>
        </w:rPr>
      </w:pPr>
      <w:ins w:id="811" w:author="Microsoft Office User" w:date="2017-04-16T11:24:00Z">
        <w:r w:rsidRPr="00DF4A36">
          <w:rPr>
            <w:rPrChange w:id="812" w:author="Microsoft Office User" w:date="2017-04-16T12:44:00Z">
              <w:rPr>
                <w:sz w:val="24"/>
                <w:szCs w:val="24"/>
              </w:rPr>
            </w:rPrChange>
          </w:rPr>
          <w:t xml:space="preserve">Σ </w:t>
        </w:r>
        <w:r w:rsidRPr="00DF4A36">
          <w:rPr>
            <w:rFonts w:ascii="MS Mincho" w:eastAsia="MS Mincho" w:hAnsi="MS Mincho" w:cs="MS Mincho"/>
            <w:rPrChange w:id="813" w:author="Microsoft Office User" w:date="2017-04-16T12:44:00Z">
              <w:rPr>
                <w:rFonts w:ascii="MS Mincho" w:eastAsia="MS Mincho" w:hAnsi="MS Mincho" w:cs="MS Mincho"/>
                <w:sz w:val="24"/>
                <w:szCs w:val="24"/>
              </w:rPr>
            </w:rPrChange>
          </w:rPr>
          <w:t>∦</w:t>
        </w:r>
        <w:r w:rsidRPr="00DF4A36">
          <w:rPr>
            <w:rFonts w:eastAsia="MS Mincho"/>
            <w:rPrChange w:id="814" w:author="Microsoft Office User" w:date="2017-04-16T12:44:00Z">
              <w:rPr>
                <w:rFonts w:ascii="MS Mincho" w:eastAsia="MS Mincho" w:hAnsi="MS Mincho" w:cs="MS Mincho"/>
                <w:sz w:val="24"/>
                <w:szCs w:val="24"/>
              </w:rPr>
            </w:rPrChange>
          </w:rPr>
          <w:t xml:space="preserve"> 3.4.4</w:t>
        </w:r>
      </w:ins>
      <w:ins w:id="815" w:author="Microsoft Office User" w:date="2017-04-16T12:14:00Z">
        <w:r w:rsidR="00E93EC9" w:rsidRPr="00DF4A36">
          <w:t xml:space="preserve"> (TL??)</w:t>
        </w:r>
      </w:ins>
      <w:ins w:id="816" w:author="Microsoft Office User" w:date="2017-04-16T11:24:00Z">
        <w:r w:rsidRPr="00DF4A36">
          <w:rPr>
            <w:rFonts w:eastAsia="MS Mincho"/>
            <w:rPrChange w:id="817" w:author="Microsoft Office User" w:date="2017-04-16T12:44:00Z">
              <w:rPr>
                <w:rFonts w:ascii="MS Mincho" w:eastAsia="MS Mincho" w:hAnsi="MS Mincho" w:cs="MS Mincho"/>
              </w:rPr>
            </w:rPrChange>
          </w:rPr>
          <w:t xml:space="preserve"> </w:t>
        </w:r>
      </w:ins>
      <w:r w:rsidR="005203C0" w:rsidRPr="00DF4A36">
        <w:rPr>
          <w:rFonts w:eastAsiaTheme="majorEastAsia"/>
        </w:rPr>
        <w:t>Association of MYC and patient severity in chronic myeloid leukemia</w:t>
      </w:r>
    </w:p>
    <w:p w14:paraId="2CA8158E" w14:textId="05E3D63E" w:rsidR="005203C0" w:rsidRPr="00755062" w:rsidRDefault="00975C36" w:rsidP="00E10987">
      <w:pPr>
        <w:pStyle w:val="Heading4"/>
      </w:pPr>
      <w:ins w:id="818" w:author="Microsoft Office User" w:date="2017-04-16T11:24:00Z">
        <w:r w:rsidRPr="005D6DC4">
          <w:rPr>
            <w:rPrChange w:id="819" w:author="Microsoft Office User" w:date="2017-04-16T12:44:00Z">
              <w:rPr>
                <w:rFonts w:asciiTheme="majorBidi" w:hAnsiTheme="majorBidi"/>
              </w:rPr>
            </w:rPrChange>
          </w:rPr>
          <w:t xml:space="preserve">Σ </w:t>
        </w:r>
        <w:r w:rsidRPr="00E10987">
          <w:rPr>
            <w:rFonts w:ascii="MS Mincho" w:eastAsia="MS Mincho" w:hAnsi="MS Mincho" w:cs="MS Mincho"/>
          </w:rPr>
          <w:t>∦</w:t>
        </w:r>
        <w:r w:rsidRPr="005D6DC4">
          <w:rPr>
            <w:rFonts w:eastAsia="MS Mincho" w:cs="MS Mincho"/>
            <w:rPrChange w:id="820" w:author="Microsoft Office User" w:date="2017-04-16T12:44:00Z">
              <w:rPr>
                <w:rFonts w:ascii="MS Mincho" w:eastAsia="MS Mincho" w:hAnsi="MS Mincho" w:cs="MS Mincho"/>
              </w:rPr>
            </w:rPrChange>
          </w:rPr>
          <w:t xml:space="preserve"> 3.4.4.1</w:t>
        </w:r>
      </w:ins>
      <w:ins w:id="821" w:author="Microsoft Office User" w:date="2017-04-16T12:14:00Z">
        <w:r w:rsidR="00E93EC9" w:rsidRPr="00E10987">
          <w:t xml:space="preserve"> (TL)</w:t>
        </w:r>
      </w:ins>
      <w:ins w:id="822" w:author="Microsoft Office User" w:date="2017-04-16T11:24:00Z">
        <w:r w:rsidRPr="005D6DC4">
          <w:rPr>
            <w:rFonts w:eastAsia="MS Mincho" w:cs="MS Mincho"/>
            <w:rPrChange w:id="823" w:author="Microsoft Office User" w:date="2017-04-16T12:44:00Z">
              <w:rPr>
                <w:rFonts w:ascii="MS Mincho" w:eastAsia="MS Mincho" w:hAnsi="MS Mincho" w:cs="MS Mincho"/>
              </w:rPr>
            </w:rPrChange>
          </w:rPr>
          <w:t xml:space="preserve"> </w:t>
        </w:r>
      </w:ins>
      <w:r w:rsidR="005203C0" w:rsidRPr="00E10987">
        <w:t>TF-level analysis</w:t>
      </w:r>
      <w:del w:id="824" w:author="Microsoft Office User" w:date="2017-04-16T12:44:00Z">
        <w:r w:rsidR="005203C0" w:rsidRPr="00E10987" w:rsidDel="005D6DC4">
          <w:delText>:</w:delText>
        </w:r>
      </w:del>
    </w:p>
    <w:p w14:paraId="0F044F27" w14:textId="4CF03AAA" w:rsidR="005203C0"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77777777" w:rsidR="00073820" w:rsidRDefault="00073820" w:rsidP="00E10987">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75032A6B" w14:textId="77777777" w:rsidR="00147E04" w:rsidRDefault="00147E04" w:rsidP="00E10987"/>
    <w:p w14:paraId="39BE19CA" w14:textId="77F07DC5" w:rsidR="005203C0" w:rsidRPr="005203C0" w:rsidRDefault="00073820" w:rsidP="00E10987">
      <w:r>
        <mc:AlternateContent>
          <mc:Choice Requires="wpg">
            <w:drawing>
              <wp:anchor distT="0" distB="0" distL="114300" distR="114300" simplePos="0" relativeHeight="251782144" behindDoc="0" locked="0" layoutInCell="1" allowOverlap="1" wp14:anchorId="6015EA45" wp14:editId="56878676">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11EB555C" w:rsidR="00755062" w:rsidRPr="00DA0226" w:rsidRDefault="00755062" w:rsidP="00E10987">
                              <w:pPr>
                                <w:pStyle w:val="Caption"/>
                                <w:rPr>
                                  <w:rPrChange w:id="825" w:author="Microsoft Office User" w:date="2017-04-16T12:44:00Z">
                                    <w:rPr>
                                      <w:rFonts w:ascii="Times New Roman" w:hAnsi="Times New Roman"/>
                                    </w:rPr>
                                  </w:rPrChange>
                                </w:rPr>
                              </w:pPr>
                              <w:bookmarkStart w:id="826" w:name="_Toc479775563"/>
                              <w:r w:rsidRPr="00DA0226">
                                <w:t xml:space="preserve">Figure </w:t>
                              </w:r>
                              <w:ins w:id="827" w:author="Microsoft Office User" w:date="2017-04-16T11:24:00Z">
                                <w:r w:rsidRPr="00DA0226">
                                  <w:rPr>
                                    <w:rPrChange w:id="828"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829" w:author="Microsoft Office User" w:date="2017-04-16T12:44:00Z">
                                      <w:rPr>
                                        <w:rFonts w:ascii="MS Mincho" w:eastAsia="MS Mincho" w:hAnsi="MS Mincho" w:cs="MS Mincho"/>
                                      </w:rPr>
                                    </w:rPrChange>
                                  </w:rPr>
                                  <w:t xml:space="preserve"> </w:t>
                                </w:r>
                              </w:ins>
                              <w:del w:id="830" w:author="Microsoft Office User" w:date="2017-04-16T11:24:00Z">
                                <w:r w:rsidRPr="00DA0226" w:rsidDel="00596FAF">
                                  <w:delText>S</w:delText>
                                </w:r>
                              </w:del>
                              <w:r w:rsidRPr="00DA0226">
                                <w:t xml:space="preserve"> </w:t>
                              </w:r>
                              <w:r>
                                <w:fldChar w:fldCharType="begin"/>
                              </w:r>
                              <w:r>
                                <w:instrText xml:space="preserve"> STYLEREF 1 \s </w:instrText>
                              </w:r>
                              <w:r>
                                <w:fldChar w:fldCharType="separate"/>
                              </w:r>
                              <w:r w:rsidRPr="00DA0226">
                                <w:t>3</w:t>
                              </w:r>
                              <w:r>
                                <w:fldChar w:fldCharType="end"/>
                              </w:r>
                              <w:r w:rsidRPr="00DA0226">
                                <w:noBreakHyphen/>
                              </w:r>
                              <w:r w:rsidRPr="00DA0226">
                                <w:rPr>
                                  <w:noProof w:val="0"/>
                                  <w:rPrChange w:id="831" w:author="Microsoft Office User" w:date="2017-04-16T12:44:00Z">
                                    <w:rPr/>
                                  </w:rPrChange>
                                </w:rPr>
                                <w:fldChar w:fldCharType="begin"/>
                              </w:r>
                              <w:r w:rsidRPr="00DA0226">
                                <w:instrText xml:space="preserve"> SEQ Figure_S \* ARABIC \s 1 </w:instrText>
                              </w:r>
                              <w:r w:rsidRPr="00DA0226">
                                <w:rPr>
                                  <w:noProof w:val="0"/>
                                  <w:rPrChange w:id="832" w:author="Microsoft Office User" w:date="2017-04-16T12:44:00Z">
                                    <w:rPr/>
                                  </w:rPrChange>
                                </w:rPr>
                                <w:fldChar w:fldCharType="separate"/>
                              </w:r>
                              <w:r w:rsidRPr="00DA0226">
                                <w:t>10</w:t>
                              </w:r>
                              <w:r w:rsidRPr="00DA0226">
                                <w:rPr>
                                  <w:rPrChange w:id="833" w:author="Microsoft Office User" w:date="2017-04-16T12:44:00Z">
                                    <w:rPr/>
                                  </w:rPrChange>
                                </w:rPr>
                                <w:fldChar w:fldCharType="end"/>
                              </w:r>
                              <w:r w:rsidRPr="00DA0226">
                                <w:t xml:space="preserve"> </w:t>
                              </w:r>
                              <w:del w:id="834" w:author="Microsoft Office User" w:date="2017-04-16T12:14:00Z">
                                <w:r w:rsidRPr="00DA0226" w:rsidDel="00E93EC9">
                                  <w:delText xml:space="preserve">. </w:delText>
                                </w:r>
                              </w:del>
                              <w:ins w:id="835" w:author="Microsoft Office User" w:date="2017-04-16T12:14:00Z">
                                <w:r w:rsidRPr="00DA0226">
                                  <w:t xml:space="preserve"> (TL) </w:t>
                                </w:r>
                              </w:ins>
                              <w:r w:rsidRPr="00DA0226">
                                <w:t>MYC activity scores were then compared between three different severity levels using ANOVA</w:t>
                              </w:r>
                              <w:bookmarkEnd w:id="8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8" style="position:absolute;left:0;text-align:left;margin-left:22pt;margin-top:0;width:441.05pt;height:270.15pt;z-index:251782144;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9Ib1Bg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c7NJY6ewEYViPjqB5nxI2C+Tvu/IJb3IBg&#10;4lb3X/HIS72ZRrqlIlZo++MYn+SRVuxGbIMbdRq5v9acRmn5qUbC6frtCNsRy46o19Vco7XS4E0g&#10;ccD6siNzq6vvqIcZWcEWrwVsTSPfkXOPFTbwsSDkbBboZiLf1fcGc7wZJwTzw/Y7t6ZNkkexfNFd&#10;SfHJq8JvZJtKn6ENcxW6goBtUESd0wLlHahwVYM6+Bb47zpI7T9+Lv8F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z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">
                <v:shape id="Picture 89" o:spid="_x0000_s1059"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9" o:title="../../../../../../../Desktop/working_figures/MYC_Radich_boxplot_P001."/>
                  <v:path arrowok="t"/>
                </v:shape>
                <v:shape id="Text Box 98" o:spid="_x0000_s1060"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11EB555C" w:rsidR="00755062" w:rsidRPr="00DA0226" w:rsidRDefault="00755062" w:rsidP="00E10987">
                        <w:pPr>
                          <w:pStyle w:val="Caption"/>
                          <w:rPr>
                            <w:rPrChange w:id="836" w:author="Microsoft Office User" w:date="2017-04-16T12:44:00Z">
                              <w:rPr>
                                <w:rFonts w:ascii="Times New Roman" w:hAnsi="Times New Roman"/>
                              </w:rPr>
                            </w:rPrChange>
                          </w:rPr>
                        </w:pPr>
                        <w:bookmarkStart w:id="837" w:name="_Toc479775563"/>
                        <w:r w:rsidRPr="00DA0226">
                          <w:t xml:space="preserve">Figure </w:t>
                        </w:r>
                        <w:ins w:id="838" w:author="Microsoft Office User" w:date="2017-04-16T11:24:00Z">
                          <w:r w:rsidRPr="00DA0226">
                            <w:rPr>
                              <w:rPrChange w:id="839" w:author="Microsoft Office User" w:date="2017-04-16T12:44:00Z">
                                <w:rPr>
                                  <w:rFonts w:asciiTheme="majorBidi" w:hAnsiTheme="majorBidi"/>
                                </w:rPr>
                              </w:rPrChange>
                            </w:rPr>
                            <w:t xml:space="preserve">Σ </w:t>
                          </w:r>
                          <w:r w:rsidRPr="00DA0226">
                            <w:rPr>
                              <w:rFonts w:ascii="MS Mincho" w:eastAsia="MS Mincho" w:hAnsi="MS Mincho" w:cs="MS Mincho"/>
                            </w:rPr>
                            <w:t>∦</w:t>
                          </w:r>
                          <w:r w:rsidRPr="00DA0226">
                            <w:rPr>
                              <w:rFonts w:eastAsia="MS Mincho" w:cs="MS Mincho"/>
                              <w:rPrChange w:id="840" w:author="Microsoft Office User" w:date="2017-04-16T12:44:00Z">
                                <w:rPr>
                                  <w:rFonts w:ascii="MS Mincho" w:eastAsia="MS Mincho" w:hAnsi="MS Mincho" w:cs="MS Mincho"/>
                                </w:rPr>
                              </w:rPrChange>
                            </w:rPr>
                            <w:t xml:space="preserve"> </w:t>
                          </w:r>
                        </w:ins>
                        <w:del w:id="841" w:author="Microsoft Office User" w:date="2017-04-16T11:24:00Z">
                          <w:r w:rsidRPr="00DA0226" w:rsidDel="00596FAF">
                            <w:delText>S</w:delText>
                          </w:r>
                        </w:del>
                        <w:r w:rsidRPr="00DA0226">
                          <w:t xml:space="preserve"> </w:t>
                        </w:r>
                        <w:r>
                          <w:fldChar w:fldCharType="begin"/>
                        </w:r>
                        <w:r>
                          <w:instrText xml:space="preserve"> STYLEREF 1 \s </w:instrText>
                        </w:r>
                        <w:r>
                          <w:fldChar w:fldCharType="separate"/>
                        </w:r>
                        <w:r w:rsidRPr="00DA0226">
                          <w:t>3</w:t>
                        </w:r>
                        <w:r>
                          <w:fldChar w:fldCharType="end"/>
                        </w:r>
                        <w:r w:rsidRPr="00DA0226">
                          <w:noBreakHyphen/>
                        </w:r>
                        <w:r w:rsidRPr="00DA0226">
                          <w:rPr>
                            <w:noProof w:val="0"/>
                            <w:rPrChange w:id="842" w:author="Microsoft Office User" w:date="2017-04-16T12:44:00Z">
                              <w:rPr/>
                            </w:rPrChange>
                          </w:rPr>
                          <w:fldChar w:fldCharType="begin"/>
                        </w:r>
                        <w:r w:rsidRPr="00DA0226">
                          <w:instrText xml:space="preserve"> SEQ Figure_S \* ARABIC \s 1 </w:instrText>
                        </w:r>
                        <w:r w:rsidRPr="00DA0226">
                          <w:rPr>
                            <w:noProof w:val="0"/>
                            <w:rPrChange w:id="843" w:author="Microsoft Office User" w:date="2017-04-16T12:44:00Z">
                              <w:rPr/>
                            </w:rPrChange>
                          </w:rPr>
                          <w:fldChar w:fldCharType="separate"/>
                        </w:r>
                        <w:r w:rsidRPr="00DA0226">
                          <w:t>10</w:t>
                        </w:r>
                        <w:r w:rsidRPr="00DA0226">
                          <w:rPr>
                            <w:rPrChange w:id="844" w:author="Microsoft Office User" w:date="2017-04-16T12:44:00Z">
                              <w:rPr/>
                            </w:rPrChange>
                          </w:rPr>
                          <w:fldChar w:fldCharType="end"/>
                        </w:r>
                        <w:r w:rsidRPr="00DA0226">
                          <w:t xml:space="preserve"> </w:t>
                        </w:r>
                        <w:del w:id="845" w:author="Microsoft Office User" w:date="2017-04-16T12:14:00Z">
                          <w:r w:rsidRPr="00DA0226" w:rsidDel="00E93EC9">
                            <w:delText xml:space="preserve">. </w:delText>
                          </w:r>
                        </w:del>
                        <w:ins w:id="846" w:author="Microsoft Office User" w:date="2017-04-16T12:14:00Z">
                          <w:r w:rsidRPr="00DA0226">
                            <w:t xml:space="preserve"> (TL) </w:t>
                          </w:r>
                        </w:ins>
                        <w:r w:rsidRPr="00DA0226">
                          <w:t>MYC activity scores were then compared between three different severity levels using ANOVA</w:t>
                        </w:r>
                        <w:bookmarkEnd w:id="837"/>
                      </w:p>
                    </w:txbxContent>
                  </v:textbox>
                </v:shape>
                <w10:wrap type="topAndBottom"/>
              </v:group>
            </w:pict>
          </mc:Fallback>
        </mc:AlternateContent>
      </w:r>
    </w:p>
    <w:p w14:paraId="15409138" w14:textId="3AAFD79F" w:rsidR="00ED6995" w:rsidRPr="00DA0226" w:rsidRDefault="006F2515" w:rsidP="00E10987">
      <w:pPr>
        <w:pStyle w:val="Heading2"/>
      </w:pPr>
      <w:ins w:id="847" w:author="Microsoft Office User" w:date="2017-04-16T11:26:00Z">
        <w:r w:rsidRPr="00DA0226">
          <w:rPr>
            <w:rPrChange w:id="848" w:author="Microsoft Office User" w:date="2017-04-16T12:45:00Z">
              <w:rPr>
                <w:sz w:val="24"/>
                <w:szCs w:val="24"/>
              </w:rPr>
            </w:rPrChange>
          </w:rPr>
          <w:t xml:space="preserve">Σ </w:t>
        </w:r>
        <w:r w:rsidRPr="00DA0226">
          <w:rPr>
            <w:rFonts w:ascii="MS Mincho" w:eastAsia="MS Mincho" w:hAnsi="MS Mincho" w:cs="MS Mincho"/>
            <w:rPrChange w:id="849" w:author="Microsoft Office User" w:date="2017-04-16T12:45:00Z">
              <w:rPr>
                <w:rFonts w:ascii="MS Mincho" w:eastAsia="MS Mincho" w:hAnsi="MS Mincho" w:cs="MS Mincho"/>
                <w:sz w:val="24"/>
                <w:szCs w:val="24"/>
              </w:rPr>
            </w:rPrChange>
          </w:rPr>
          <w:t>∦</w:t>
        </w:r>
        <w:r w:rsidRPr="00DA0226">
          <w:rPr>
            <w:rFonts w:eastAsia="MS Mincho"/>
            <w:rPrChange w:id="850" w:author="Microsoft Office User" w:date="2017-04-16T12:45:00Z">
              <w:rPr>
                <w:rFonts w:ascii="MS Mincho" w:eastAsia="MS Mincho" w:hAnsi="MS Mincho" w:cs="MS Mincho"/>
                <w:sz w:val="24"/>
                <w:szCs w:val="24"/>
              </w:rPr>
            </w:rPrChange>
          </w:rPr>
          <w:t xml:space="preserve"> 3.5</w:t>
        </w:r>
      </w:ins>
      <w:ins w:id="851" w:author="Microsoft Office User" w:date="2017-04-16T12:14:00Z">
        <w:r w:rsidR="00E5555E" w:rsidRPr="00DA0226">
          <w:t xml:space="preserve"> (TL)</w:t>
        </w:r>
      </w:ins>
      <w:ins w:id="852" w:author="Microsoft Office User" w:date="2017-04-16T11:26:00Z">
        <w:r w:rsidRPr="00DA0226">
          <w:rPr>
            <w:rFonts w:eastAsia="MS Mincho"/>
            <w:rPrChange w:id="853" w:author="Microsoft Office User" w:date="2017-04-16T12:45:00Z">
              <w:rPr>
                <w:rFonts w:ascii="MS Mincho" w:eastAsia="MS Mincho" w:hAnsi="MS Mincho" w:cs="MS Mincho"/>
                <w:sz w:val="24"/>
                <w:szCs w:val="24"/>
              </w:rPr>
            </w:rPrChange>
          </w:rPr>
          <w:t xml:space="preserve"> </w:t>
        </w:r>
      </w:ins>
      <w:r w:rsidR="00ED6995" w:rsidRPr="00DA0226">
        <w:t>Target gene analysis</w:t>
      </w:r>
    </w:p>
    <w:p w14:paraId="253277FA" w14:textId="50633D9C" w:rsidR="00B56941" w:rsidRDefault="004D1A13" w:rsidP="00E10987">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w:t>
      </w:r>
      <w:r w:rsidRPr="004D1A13">
        <w:rPr>
          <w:lang w:eastAsia="en-US"/>
        </w:rPr>
        <w:lastRenderedPageBreak/>
        <w:t xml:space="preserve">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06EFD199" w:rsidR="008F34F0" w:rsidRPr="0076103C" w:rsidRDefault="003E379E" w:rsidP="00E10987">
      <w:pPr>
        <w:pStyle w:val="Heading2"/>
        <w:rPr>
          <w:lang w:eastAsia="en-US"/>
        </w:rPr>
      </w:pPr>
      <w:ins w:id="854" w:author="Microsoft Office User" w:date="2017-04-16T11:26:00Z">
        <w:r w:rsidRPr="0076103C">
          <w:rPr>
            <w:rPrChange w:id="855" w:author="Microsoft Office User" w:date="2017-04-16T12:45:00Z">
              <w:rPr>
                <w:sz w:val="24"/>
                <w:szCs w:val="24"/>
              </w:rPr>
            </w:rPrChange>
          </w:rPr>
          <w:t xml:space="preserve">Σ </w:t>
        </w:r>
        <w:r w:rsidRPr="0076103C">
          <w:rPr>
            <w:rFonts w:ascii="MS Mincho" w:eastAsia="MS Mincho" w:hAnsi="MS Mincho" w:cs="MS Mincho"/>
            <w:rPrChange w:id="856" w:author="Microsoft Office User" w:date="2017-04-16T12:45:00Z">
              <w:rPr>
                <w:rFonts w:ascii="MS Mincho" w:eastAsia="MS Mincho" w:hAnsi="MS Mincho" w:cs="MS Mincho"/>
                <w:sz w:val="24"/>
                <w:szCs w:val="24"/>
              </w:rPr>
            </w:rPrChange>
          </w:rPr>
          <w:t>∦</w:t>
        </w:r>
        <w:r w:rsidRPr="0076103C">
          <w:rPr>
            <w:rFonts w:eastAsia="MS Mincho"/>
            <w:rPrChange w:id="857" w:author="Microsoft Office User" w:date="2017-04-16T12:45:00Z">
              <w:rPr>
                <w:rFonts w:ascii="MS Mincho" w:eastAsia="MS Mincho" w:hAnsi="MS Mincho" w:cs="MS Mincho"/>
                <w:sz w:val="24"/>
                <w:szCs w:val="24"/>
              </w:rPr>
            </w:rPrChange>
          </w:rPr>
          <w:t xml:space="preserve"> 3.6</w:t>
        </w:r>
      </w:ins>
      <w:ins w:id="858" w:author="Microsoft Office User" w:date="2017-04-16T12:14:00Z">
        <w:r w:rsidR="00E5555E" w:rsidRPr="0076103C">
          <w:t xml:space="preserve"> (TL)</w:t>
        </w:r>
      </w:ins>
      <w:ins w:id="859" w:author="Microsoft Office User" w:date="2017-04-16T11:26:00Z">
        <w:r w:rsidRPr="0076103C">
          <w:rPr>
            <w:rFonts w:eastAsia="MS Mincho"/>
            <w:rPrChange w:id="860" w:author="Microsoft Office User" w:date="2017-04-16T12:45:00Z">
              <w:rPr>
                <w:rFonts w:ascii="MS Mincho" w:eastAsia="MS Mincho" w:hAnsi="MS Mincho" w:cs="MS Mincho"/>
                <w:sz w:val="24"/>
                <w:szCs w:val="24"/>
              </w:rPr>
            </w:rPrChange>
          </w:rPr>
          <w:t xml:space="preserve"> </w:t>
        </w:r>
      </w:ins>
      <w:r w:rsidR="008F34F0" w:rsidRPr="0076103C">
        <w:rPr>
          <w:lang w:eastAsia="en-US"/>
        </w:rPr>
        <w:t>Co</w:t>
      </w:r>
      <w:r w:rsidR="00400EB1" w:rsidRPr="0076103C">
        <w:rPr>
          <w:lang w:eastAsia="en-US"/>
        </w:rPr>
        <w:t>-</w:t>
      </w:r>
      <w:r w:rsidR="008F34F0" w:rsidRPr="0076103C">
        <w:rPr>
          <w:lang w:eastAsia="en-US"/>
        </w:rPr>
        <w:t>binding analysis</w:t>
      </w:r>
    </w:p>
    <w:p w14:paraId="78E0411D" w14:textId="435DCC4A" w:rsidR="00112B4C" w:rsidRDefault="00112B4C" w:rsidP="00E10987">
      <w:r w:rsidRPr="0015253C">
        <w:rPr>
          <w:highlight w:val="darkGreen"/>
        </w:rPr>
        <w:t>[[JZ2GG: this is not a complete version. There should be conclusions and examples. Please try to help</w:t>
      </w:r>
      <w:r w:rsidR="00FA545E" w:rsidRPr="0015253C">
        <w:rPr>
          <w:highlight w:val="darkGreen"/>
        </w:rPr>
        <w:t>. Also the schematic figure is somehow not clear enough. Please help</w:t>
      </w:r>
      <w:r w:rsidRPr="0015253C">
        <w:rPr>
          <w:highlight w:val="darkGreen"/>
        </w:rPr>
        <w:t>]]</w:t>
      </w:r>
    </w:p>
    <w:p w14:paraId="2D863FE3" w14:textId="6112E550" w:rsidR="00AF2045" w:rsidRPr="00017E4D" w:rsidRDefault="007B0245" w:rsidP="00E10987">
      <w:r>
        <mc:AlternateContent>
          <mc:Choice Requires="wpg">
            <w:drawing>
              <wp:anchor distT="0" distB="0" distL="114300" distR="114300" simplePos="0" relativeHeight="251765760" behindDoc="0" locked="0" layoutInCell="1" allowOverlap="1" wp14:anchorId="6E0C9E80" wp14:editId="283E37D5">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755062" w:rsidRPr="007B0245" w:rsidRDefault="00755062"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755062" w:rsidRPr="007B0245" w:rsidRDefault="00755062"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80"/>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81"/>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82"/>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83"/>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D1A62AB" w:rsidR="00755062" w:rsidRPr="0076103C" w:rsidRDefault="00755062" w:rsidP="00E10987">
                              <w:pPr>
                                <w:pStyle w:val="Caption"/>
                                <w:rPr>
                                  <w:rPrChange w:id="861" w:author="Microsoft Office User" w:date="2017-04-16T12:45:00Z">
                                    <w:rPr>
                                      <w:rFonts w:ascii="Times New Roman" w:hAnsi="Times New Roman"/>
                                    </w:rPr>
                                  </w:rPrChange>
                                </w:rPr>
                              </w:pPr>
                              <w:bookmarkStart w:id="862" w:name="_Toc479775564"/>
                              <w:r w:rsidRPr="00E10987">
                                <w:t xml:space="preserve">Figure </w:t>
                              </w:r>
                              <w:ins w:id="863" w:author="Microsoft Office User" w:date="2017-04-16T11:27:00Z">
                                <w:r w:rsidRPr="0076103C">
                                  <w:rPr>
                                    <w:rPrChange w:id="864" w:author="Microsoft Office User" w:date="2017-04-16T12:45:00Z">
                                      <w:rPr>
                                        <w:rFonts w:asciiTheme="majorBidi" w:hAnsiTheme="majorBidi"/>
                                      </w:rPr>
                                    </w:rPrChange>
                                  </w:rPr>
                                  <w:t xml:space="preserve">Σ </w:t>
                                </w:r>
                                <w:r w:rsidRPr="00E10987">
                                  <w:rPr>
                                    <w:rFonts w:ascii="MS Mincho" w:eastAsia="MS Mincho" w:hAnsi="MS Mincho" w:cs="MS Mincho"/>
                                  </w:rPr>
                                  <w:t>∦</w:t>
                                </w:r>
                                <w:r w:rsidRPr="0076103C">
                                  <w:rPr>
                                    <w:rFonts w:eastAsia="MS Mincho" w:cs="MS Mincho"/>
                                    <w:rPrChange w:id="865" w:author="Microsoft Office User" w:date="2017-04-16T12:45:00Z">
                                      <w:rPr>
                                        <w:rFonts w:ascii="MS Mincho" w:eastAsia="MS Mincho" w:hAnsi="MS Mincho" w:cs="MS Mincho"/>
                                      </w:rPr>
                                    </w:rPrChange>
                                  </w:rPr>
                                  <w:t xml:space="preserve"> </w:t>
                                </w:r>
                              </w:ins>
                              <w:del w:id="866" w:author="Microsoft Office User" w:date="2017-04-16T11:27:00Z">
                                <w:r w:rsidRPr="00E10987" w:rsidDel="00473F1E">
                                  <w:delText xml:space="preserve">S </w:delText>
                                </w:r>
                              </w:del>
                              <w:r w:rsidRPr="0076103C">
                                <w:rPr>
                                  <w:noProof w:val="0"/>
                                  <w:rPrChange w:id="867" w:author="Microsoft Office User" w:date="2017-04-16T12:45:00Z">
                                    <w:rPr/>
                                  </w:rPrChange>
                                </w:rPr>
                                <w:fldChar w:fldCharType="begin"/>
                              </w:r>
                              <w:r w:rsidRPr="0076103C">
                                <w:rPr>
                                  <w:rPrChange w:id="868" w:author="Microsoft Office User" w:date="2017-04-16T12:45:00Z">
                                    <w:rPr/>
                                  </w:rPrChange>
                                </w:rPr>
                                <w:instrText xml:space="preserve"> STYLEREF 1 \s </w:instrText>
                              </w:r>
                              <w:r w:rsidRPr="0076103C">
                                <w:rPr>
                                  <w:noProof w:val="0"/>
                                  <w:rPrChange w:id="869" w:author="Microsoft Office User" w:date="2017-04-16T12:45:00Z">
                                    <w:rPr/>
                                  </w:rPrChange>
                                </w:rPr>
                                <w:fldChar w:fldCharType="separate"/>
                              </w:r>
                              <w:r w:rsidRPr="0076103C">
                                <w:rPr>
                                  <w:rPrChange w:id="870" w:author="Microsoft Office User" w:date="2017-04-16T12:45:00Z">
                                    <w:rPr/>
                                  </w:rPrChange>
                                </w:rPr>
                                <w:t>3</w:t>
                              </w:r>
                              <w:r w:rsidRPr="0076103C">
                                <w:rPr>
                                  <w:rPrChange w:id="871" w:author="Microsoft Office User" w:date="2017-04-16T12:45:00Z">
                                    <w:rPr/>
                                  </w:rPrChange>
                                </w:rPr>
                                <w:fldChar w:fldCharType="end"/>
                              </w:r>
                              <w:r w:rsidRPr="0076103C">
                                <w:rPr>
                                  <w:rPrChange w:id="872" w:author="Microsoft Office User" w:date="2017-04-16T12:45:00Z">
                                    <w:rPr/>
                                  </w:rPrChange>
                                </w:rPr>
                                <w:noBreakHyphen/>
                              </w:r>
                              <w:r w:rsidRPr="0076103C">
                                <w:rPr>
                                  <w:noProof w:val="0"/>
                                  <w:rPrChange w:id="873" w:author="Microsoft Office User" w:date="2017-04-16T12:45:00Z">
                                    <w:rPr/>
                                  </w:rPrChange>
                                </w:rPr>
                                <w:fldChar w:fldCharType="begin"/>
                              </w:r>
                              <w:r w:rsidRPr="0076103C">
                                <w:rPr>
                                  <w:rPrChange w:id="874" w:author="Microsoft Office User" w:date="2017-04-16T12:45:00Z">
                                    <w:rPr/>
                                  </w:rPrChange>
                                </w:rPr>
                                <w:instrText xml:space="preserve"> SEQ Figure_S \* ARABIC \s 1 </w:instrText>
                              </w:r>
                              <w:r w:rsidRPr="0076103C">
                                <w:rPr>
                                  <w:noProof w:val="0"/>
                                  <w:rPrChange w:id="875" w:author="Microsoft Office User" w:date="2017-04-16T12:45:00Z">
                                    <w:rPr/>
                                  </w:rPrChange>
                                </w:rPr>
                                <w:fldChar w:fldCharType="separate"/>
                              </w:r>
                              <w:r w:rsidRPr="0076103C">
                                <w:rPr>
                                  <w:rPrChange w:id="876" w:author="Microsoft Office User" w:date="2017-04-16T12:45:00Z">
                                    <w:rPr/>
                                  </w:rPrChange>
                                </w:rPr>
                                <w:t>5</w:t>
                              </w:r>
                              <w:r w:rsidRPr="0076103C">
                                <w:rPr>
                                  <w:rPrChange w:id="877" w:author="Microsoft Office User" w:date="2017-04-16T12:45:00Z">
                                    <w:rPr/>
                                  </w:rPrChange>
                                </w:rPr>
                                <w:fldChar w:fldCharType="end"/>
                              </w:r>
                              <w:ins w:id="878" w:author="Microsoft Office User" w:date="2017-04-16T12:14:00Z">
                                <w:r w:rsidRPr="0076103C">
                                  <w:rPr>
                                    <w:rPrChange w:id="879" w:author="Microsoft Office User" w:date="2017-04-16T12:45:00Z">
                                      <w:rPr/>
                                    </w:rPrChange>
                                  </w:rPr>
                                  <w:t xml:space="preserve"> (TL)</w:t>
                                </w:r>
                              </w:ins>
                              <w:del w:id="880" w:author="Microsoft Office User" w:date="2017-04-16T12:14:00Z">
                                <w:r w:rsidRPr="0076103C" w:rsidDel="00E5555E">
                                  <w:rPr>
                                    <w:rPrChange w:id="881" w:author="Microsoft Office User" w:date="2017-04-16T12:45:00Z">
                                      <w:rPr/>
                                    </w:rPrChange>
                                  </w:rPr>
                                  <w:delText>.</w:delText>
                                </w:r>
                              </w:del>
                              <w:r w:rsidRPr="0076103C">
                                <w:rPr>
                                  <w:rPrChange w:id="882" w:author="Microsoft Office User" w:date="2017-04-16T12:45:00Z">
                                    <w:rPr>
                                      <w:sz w:val="20"/>
                                      <w:szCs w:val="20"/>
                                    </w:rPr>
                                  </w:rPrChange>
                                </w:rPr>
                                <w:t xml:space="preserve"> Illustration of the binding sites and their length on both TFi and TFj. Red and blue rectangles denote the binding sites of TFi and TFj, respectively. Blue shades depict the intersection of binding sites of TFi and TFj.</w:t>
                              </w:r>
                              <w:bookmarkEnd w:id="862"/>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61" style="position:absolute;left:0;text-align:left;margin-left:4.15pt;margin-top:136.05pt;width:458.85pt;height:123.9pt;z-index:251765760;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">
                <v:group id="Group 24" o:spid="_x0000_s1062"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63"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755062" w:rsidRPr="007B0245" w:rsidRDefault="00755062" w:rsidP="00E10987">
                          <w:pPr>
                            <w:pStyle w:val="NormalWeb"/>
                            <w:rPr>
                              <w:sz w:val="20"/>
                            </w:rPr>
                          </w:pPr>
                          <w:r w:rsidRPr="007B0245">
                            <w:t>TF</w:t>
                          </w:r>
                          <w:r w:rsidRPr="007B0245">
                            <w:rPr>
                              <w:position w:val="-9"/>
                              <w:vertAlign w:val="subscript"/>
                            </w:rPr>
                            <w:t>i</w:t>
                          </w:r>
                        </w:p>
                      </w:txbxContent>
                    </v:textbox>
                  </v:shape>
                  <v:shape id="Text Box 70" o:spid="_x0000_s1064"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755062" w:rsidRPr="007B0245" w:rsidRDefault="00755062" w:rsidP="00E10987">
                          <w:pPr>
                            <w:pStyle w:val="NormalWeb"/>
                            <w:rPr>
                              <w:sz w:val="20"/>
                            </w:rPr>
                          </w:pPr>
                          <w:r w:rsidRPr="007B0245">
                            <w:t>TF</w:t>
                          </w:r>
                          <w:r w:rsidRPr="007B0245">
                            <w:rPr>
                              <w:position w:val="-9"/>
                              <w:vertAlign w:val="subscript"/>
                            </w:rPr>
                            <w:t>j</w:t>
                          </w:r>
                        </w:p>
                      </w:txbxContent>
                    </v:textbox>
                  </v:shape>
                  <v:shape id="Picture 71" o:spid="_x0000_s1065"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4" o:title=""/>
                    <v:path arrowok="t"/>
                  </v:shape>
                  <v:shape id="Picture 72" o:spid="_x0000_s1066"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5" o:title=""/>
                    <v:path arrowok="t"/>
                  </v:shape>
                  <v:shape id="Picture 73" o:spid="_x0000_s1067"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6" o:title=""/>
                    <v:path arrowok="t"/>
                  </v:shape>
                  <v:shape id="Picture 74" o:spid="_x0000_s1068"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7" o:title=""/>
                    <v:path arrowok="t"/>
                  </v:shape>
                </v:group>
                <v:shape id="Text Box 75" o:spid="_x0000_s1069"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D1A62AB" w:rsidR="00755062" w:rsidRPr="0076103C" w:rsidRDefault="00755062" w:rsidP="00E10987">
                        <w:pPr>
                          <w:pStyle w:val="Caption"/>
                          <w:rPr>
                            <w:rPrChange w:id="883" w:author="Microsoft Office User" w:date="2017-04-16T12:45:00Z">
                              <w:rPr>
                                <w:rFonts w:ascii="Times New Roman" w:hAnsi="Times New Roman"/>
                              </w:rPr>
                            </w:rPrChange>
                          </w:rPr>
                        </w:pPr>
                        <w:bookmarkStart w:id="884" w:name="_Toc479775564"/>
                        <w:r w:rsidRPr="00E10987">
                          <w:t xml:space="preserve">Figure </w:t>
                        </w:r>
                        <w:ins w:id="885" w:author="Microsoft Office User" w:date="2017-04-16T11:27:00Z">
                          <w:r w:rsidRPr="0076103C">
                            <w:rPr>
                              <w:rPrChange w:id="886" w:author="Microsoft Office User" w:date="2017-04-16T12:45:00Z">
                                <w:rPr>
                                  <w:rFonts w:asciiTheme="majorBidi" w:hAnsiTheme="majorBidi"/>
                                </w:rPr>
                              </w:rPrChange>
                            </w:rPr>
                            <w:t xml:space="preserve">Σ </w:t>
                          </w:r>
                          <w:r w:rsidRPr="00E10987">
                            <w:rPr>
                              <w:rFonts w:ascii="MS Mincho" w:eastAsia="MS Mincho" w:hAnsi="MS Mincho" w:cs="MS Mincho"/>
                            </w:rPr>
                            <w:t>∦</w:t>
                          </w:r>
                          <w:r w:rsidRPr="0076103C">
                            <w:rPr>
                              <w:rFonts w:eastAsia="MS Mincho" w:cs="MS Mincho"/>
                              <w:rPrChange w:id="887" w:author="Microsoft Office User" w:date="2017-04-16T12:45:00Z">
                                <w:rPr>
                                  <w:rFonts w:ascii="MS Mincho" w:eastAsia="MS Mincho" w:hAnsi="MS Mincho" w:cs="MS Mincho"/>
                                </w:rPr>
                              </w:rPrChange>
                            </w:rPr>
                            <w:t xml:space="preserve"> </w:t>
                          </w:r>
                        </w:ins>
                        <w:del w:id="888" w:author="Microsoft Office User" w:date="2017-04-16T11:27:00Z">
                          <w:r w:rsidRPr="00E10987" w:rsidDel="00473F1E">
                            <w:delText xml:space="preserve">S </w:delText>
                          </w:r>
                        </w:del>
                        <w:r w:rsidRPr="0076103C">
                          <w:rPr>
                            <w:noProof w:val="0"/>
                            <w:rPrChange w:id="889" w:author="Microsoft Office User" w:date="2017-04-16T12:45:00Z">
                              <w:rPr/>
                            </w:rPrChange>
                          </w:rPr>
                          <w:fldChar w:fldCharType="begin"/>
                        </w:r>
                        <w:r w:rsidRPr="0076103C">
                          <w:rPr>
                            <w:rPrChange w:id="890" w:author="Microsoft Office User" w:date="2017-04-16T12:45:00Z">
                              <w:rPr/>
                            </w:rPrChange>
                          </w:rPr>
                          <w:instrText xml:space="preserve"> STYLEREF 1 \s </w:instrText>
                        </w:r>
                        <w:r w:rsidRPr="0076103C">
                          <w:rPr>
                            <w:noProof w:val="0"/>
                            <w:rPrChange w:id="891" w:author="Microsoft Office User" w:date="2017-04-16T12:45:00Z">
                              <w:rPr/>
                            </w:rPrChange>
                          </w:rPr>
                          <w:fldChar w:fldCharType="separate"/>
                        </w:r>
                        <w:r w:rsidRPr="0076103C">
                          <w:rPr>
                            <w:rPrChange w:id="892" w:author="Microsoft Office User" w:date="2017-04-16T12:45:00Z">
                              <w:rPr/>
                            </w:rPrChange>
                          </w:rPr>
                          <w:t>3</w:t>
                        </w:r>
                        <w:r w:rsidRPr="0076103C">
                          <w:rPr>
                            <w:rPrChange w:id="893" w:author="Microsoft Office User" w:date="2017-04-16T12:45:00Z">
                              <w:rPr/>
                            </w:rPrChange>
                          </w:rPr>
                          <w:fldChar w:fldCharType="end"/>
                        </w:r>
                        <w:r w:rsidRPr="0076103C">
                          <w:rPr>
                            <w:rPrChange w:id="894" w:author="Microsoft Office User" w:date="2017-04-16T12:45:00Z">
                              <w:rPr/>
                            </w:rPrChange>
                          </w:rPr>
                          <w:noBreakHyphen/>
                        </w:r>
                        <w:r w:rsidRPr="0076103C">
                          <w:rPr>
                            <w:noProof w:val="0"/>
                            <w:rPrChange w:id="895" w:author="Microsoft Office User" w:date="2017-04-16T12:45:00Z">
                              <w:rPr/>
                            </w:rPrChange>
                          </w:rPr>
                          <w:fldChar w:fldCharType="begin"/>
                        </w:r>
                        <w:r w:rsidRPr="0076103C">
                          <w:rPr>
                            <w:rPrChange w:id="896" w:author="Microsoft Office User" w:date="2017-04-16T12:45:00Z">
                              <w:rPr/>
                            </w:rPrChange>
                          </w:rPr>
                          <w:instrText xml:space="preserve"> SEQ Figure_S \* ARABIC \s 1 </w:instrText>
                        </w:r>
                        <w:r w:rsidRPr="0076103C">
                          <w:rPr>
                            <w:noProof w:val="0"/>
                            <w:rPrChange w:id="897" w:author="Microsoft Office User" w:date="2017-04-16T12:45:00Z">
                              <w:rPr/>
                            </w:rPrChange>
                          </w:rPr>
                          <w:fldChar w:fldCharType="separate"/>
                        </w:r>
                        <w:r w:rsidRPr="0076103C">
                          <w:rPr>
                            <w:rPrChange w:id="898" w:author="Microsoft Office User" w:date="2017-04-16T12:45:00Z">
                              <w:rPr/>
                            </w:rPrChange>
                          </w:rPr>
                          <w:t>5</w:t>
                        </w:r>
                        <w:r w:rsidRPr="0076103C">
                          <w:rPr>
                            <w:rPrChange w:id="899" w:author="Microsoft Office User" w:date="2017-04-16T12:45:00Z">
                              <w:rPr/>
                            </w:rPrChange>
                          </w:rPr>
                          <w:fldChar w:fldCharType="end"/>
                        </w:r>
                        <w:ins w:id="900" w:author="Microsoft Office User" w:date="2017-04-16T12:14:00Z">
                          <w:r w:rsidRPr="0076103C">
                            <w:rPr>
                              <w:rPrChange w:id="901" w:author="Microsoft Office User" w:date="2017-04-16T12:45:00Z">
                                <w:rPr/>
                              </w:rPrChange>
                            </w:rPr>
                            <w:t xml:space="preserve"> (TL)</w:t>
                          </w:r>
                        </w:ins>
                        <w:del w:id="902" w:author="Microsoft Office User" w:date="2017-04-16T12:14:00Z">
                          <w:r w:rsidRPr="0076103C" w:rsidDel="00E5555E">
                            <w:rPr>
                              <w:rPrChange w:id="903" w:author="Microsoft Office User" w:date="2017-04-16T12:45:00Z">
                                <w:rPr/>
                              </w:rPrChange>
                            </w:rPr>
                            <w:delText>.</w:delText>
                          </w:r>
                        </w:del>
                        <w:r w:rsidRPr="0076103C">
                          <w:rPr>
                            <w:rPrChange w:id="904" w:author="Microsoft Office User" w:date="2017-04-16T12:45:00Z">
                              <w:rPr>
                                <w:sz w:val="20"/>
                                <w:szCs w:val="20"/>
                              </w:rPr>
                            </w:rPrChange>
                          </w:rPr>
                          <w:t xml:space="preserve"> Illustration of the binding sites and their length on both TFi and TFj. Red and blue rectangles denote the binding sites of TFi and TFj, respectively. Blue shades depict the intersection of binding sites of TFi and TFj.</w:t>
                        </w:r>
                        <w:bookmarkEnd w:id="884"/>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E10987">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246A17C7" w14:textId="77777777" w:rsidR="00956E69"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E10987">
      <w:pPr>
        <w:rPr>
          <w:vertAlign w:val="superscript"/>
        </w:rPr>
      </w:pPr>
    </w:p>
    <w:p w14:paraId="48C4A420" w14:textId="1335CAED" w:rsidR="00AF2045" w:rsidRDefault="00AF2045" w:rsidP="00E10987">
      <w:r>
        <w:t xml:space="preserve">              </w:t>
      </w:r>
    </w:p>
    <w:p w14:paraId="5CA0E5C0" w14:textId="14EC30C3" w:rsidR="00112B4C" w:rsidRPr="00E10987" w:rsidRDefault="00112B4C" w:rsidP="00E10987">
      <w:pPr>
        <w:pStyle w:val="Caption"/>
      </w:pPr>
      <w:bookmarkStart w:id="905" w:name="_Toc479775565"/>
      <w:r w:rsidRPr="00E10987">
        <w:t xml:space="preserve">Figure </w:t>
      </w:r>
      <w:ins w:id="906" w:author="Microsoft Office User" w:date="2017-04-16T11:28:00Z">
        <w:r w:rsidR="00473F1E" w:rsidRPr="0076103C">
          <w:rPr>
            <w:rPrChange w:id="907" w:author="Microsoft Office User" w:date="2017-04-16T12:45:00Z">
              <w:rPr>
                <w:rFonts w:asciiTheme="majorBidi" w:hAnsiTheme="majorBidi"/>
              </w:rPr>
            </w:rPrChange>
          </w:rPr>
          <w:t xml:space="preserve">Σ </w:t>
        </w:r>
        <w:r w:rsidR="00473F1E" w:rsidRPr="00E10987">
          <w:rPr>
            <w:rFonts w:ascii="MS Mincho" w:eastAsia="MS Mincho" w:hAnsi="MS Mincho" w:cs="MS Mincho"/>
          </w:rPr>
          <w:t>∦</w:t>
        </w:r>
        <w:r w:rsidR="00473F1E" w:rsidRPr="0076103C">
          <w:rPr>
            <w:rFonts w:eastAsia="MS Mincho" w:cs="MS Mincho"/>
            <w:rPrChange w:id="908" w:author="Microsoft Office User" w:date="2017-04-16T12:45:00Z">
              <w:rPr>
                <w:rFonts w:ascii="MS Mincho" w:eastAsia="MS Mincho" w:hAnsi="MS Mincho" w:cs="MS Mincho"/>
              </w:rPr>
            </w:rPrChange>
          </w:rPr>
          <w:t xml:space="preserve"> </w:t>
        </w:r>
      </w:ins>
      <w:del w:id="909" w:author="Microsoft Office User" w:date="2017-04-16T11:27:00Z">
        <w:r w:rsidRPr="00E10987" w:rsidDel="00473F1E">
          <w:delText xml:space="preserve">S </w:delText>
        </w:r>
      </w:del>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ins w:id="910" w:author="Microsoft Office User" w:date="2017-04-16T12:14:00Z">
        <w:r w:rsidR="00597BA6" w:rsidRPr="005C4C8E">
          <w:t xml:space="preserve"> (TL)</w:t>
        </w:r>
      </w:ins>
      <w:r w:rsidRPr="00E24543">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905"/>
    </w:p>
    <w:p w14:paraId="4FDABBE6" w14:textId="156743D8" w:rsidR="00112B4C" w:rsidRDefault="00112B4C" w:rsidP="00E10987">
      <w:r>
        <w:rPr>
          <w:vertAlign w:val="superscript"/>
        </w:rPr>
        <w:lastRenderedPageBreak/>
        <w:drawing>
          <wp:anchor distT="0" distB="0" distL="114300" distR="114300" simplePos="0" relativeHeight="251767808" behindDoc="0" locked="0" layoutInCell="1" allowOverlap="1" wp14:anchorId="75F4DB8F" wp14:editId="75F0AD7C">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10987"/>
    <w:p w14:paraId="689472E1" w14:textId="67CA3732" w:rsidR="00112B4C" w:rsidRPr="0076103C" w:rsidRDefault="00112B4C" w:rsidP="00E10987">
      <w:pPr>
        <w:pStyle w:val="Caption"/>
      </w:pPr>
      <w:bookmarkStart w:id="911" w:name="_Toc479775566"/>
      <w:r w:rsidRPr="0076103C">
        <w:rPr>
          <w:lang w:eastAsia="zh-CN"/>
        </w:rPr>
        <w:drawing>
          <wp:anchor distT="0" distB="0" distL="114300" distR="114300" simplePos="0" relativeHeight="251766784" behindDoc="0" locked="0" layoutInCell="1" allowOverlap="1" wp14:anchorId="3E67BCFD" wp14:editId="2D3C5659">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w:t>
      </w:r>
      <w:ins w:id="912" w:author="Microsoft Office User" w:date="2017-04-16T11:28:00Z">
        <w:r w:rsidR="00473F1E" w:rsidRPr="0076103C">
          <w:rPr>
            <w:rPrChange w:id="913" w:author="Microsoft Office User" w:date="2017-04-16T12:45:00Z">
              <w:rPr>
                <w:rFonts w:asciiTheme="majorBidi" w:hAnsiTheme="majorBidi"/>
              </w:rPr>
            </w:rPrChange>
          </w:rPr>
          <w:t xml:space="preserve">Σ </w:t>
        </w:r>
        <w:r w:rsidR="00473F1E" w:rsidRPr="00E10987">
          <w:rPr>
            <w:rFonts w:ascii="MS Mincho" w:eastAsia="MS Mincho" w:hAnsi="MS Mincho" w:cs="MS Mincho"/>
          </w:rPr>
          <w:t>∦</w:t>
        </w:r>
        <w:r w:rsidR="00473F1E" w:rsidRPr="0076103C">
          <w:rPr>
            <w:rFonts w:eastAsia="MS Mincho" w:cs="MS Mincho"/>
            <w:rPrChange w:id="914" w:author="Microsoft Office User" w:date="2017-04-16T12:45:00Z">
              <w:rPr>
                <w:rFonts w:ascii="MS Mincho" w:eastAsia="MS Mincho" w:hAnsi="MS Mincho" w:cs="MS Mincho"/>
              </w:rPr>
            </w:rPrChange>
          </w:rPr>
          <w:t xml:space="preserve"> </w:t>
        </w:r>
      </w:ins>
      <w:del w:id="915" w:author="Microsoft Office User" w:date="2017-04-16T11:28:00Z">
        <w:r w:rsidRPr="0076103C" w:rsidDel="00473F1E">
          <w:delText xml:space="preserve">S </w:delText>
        </w:r>
      </w:del>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ins w:id="916" w:author="Microsoft Office User" w:date="2017-04-16T12:15:00Z">
        <w:r w:rsidR="00597BA6" w:rsidRPr="00E10987">
          <w:t xml:space="preserve"> (TL)</w:t>
        </w:r>
      </w:ins>
      <w:del w:id="917" w:author="Microsoft Office User" w:date="2017-04-16T12:15:00Z">
        <w:r w:rsidRPr="0076103C" w:rsidDel="00597BA6">
          <w:delText>.</w:delText>
        </w:r>
      </w:del>
      <w:r w:rsidRPr="0076103C">
        <w:t xml:space="preserve"> Difference of co-binding scores c(i,j) of the transcription factors between K562 and GM12878 cell lines. Rows represent TFi</w:t>
      </w:r>
      <w:del w:id="918" w:author="Microsoft Office User" w:date="2017-04-16T11:28:00Z">
        <w:r w:rsidRPr="0076103C" w:rsidDel="00473F1E">
          <w:delText xml:space="preserve"> </w:delText>
        </w:r>
      </w:del>
      <w:r w:rsidRPr="0076103C">
        <w:t xml:space="preserve"> and columns represent TFj. ZNF274, which has consistently higher co-binding scores with other TFs in</w:t>
      </w:r>
      <w:r w:rsidRPr="00D72C1B">
        <w:t xml:space="preserve"> K562 cell line compared to GM12878 is highlighted.</w:t>
      </w:r>
      <w:bookmarkEnd w:id="911"/>
    </w:p>
    <w:p w14:paraId="5CCE9EEE" w14:textId="67ECDDED" w:rsidR="00112B4C" w:rsidRDefault="00112B4C" w:rsidP="00E10987">
      <w:pPr>
        <w:pStyle w:val="Caption"/>
      </w:pPr>
    </w:p>
    <w:p w14:paraId="0A40FABA" w14:textId="26453275" w:rsidR="00112B4C" w:rsidRPr="004F207A" w:rsidRDefault="00112B4C" w:rsidP="00E10987"/>
    <w:p w14:paraId="71C38051" w14:textId="1CA97F52" w:rsidR="00400EB1" w:rsidRPr="00400EB1" w:rsidRDefault="00400EB1" w:rsidP="00E10987"/>
    <w:p w14:paraId="4BCCFBBA" w14:textId="0D30EBF1" w:rsidR="00176A38" w:rsidRPr="00E10987" w:rsidRDefault="00E94D9C" w:rsidP="00E10987">
      <w:pPr>
        <w:pStyle w:val="Heading1"/>
      </w:pPr>
      <w:ins w:id="919" w:author="Microsoft Office User" w:date="2017-04-16T11:27:00Z">
        <w:r w:rsidRPr="00E10987">
          <w:t>Σ</w:t>
        </w:r>
        <w:r w:rsidRPr="0076103C">
          <w:rPr>
            <w:rFonts w:ascii="MS Mincho" w:eastAsia="MS Mincho" w:hAnsi="MS Mincho" w:cs="MS Mincho"/>
          </w:rPr>
          <w:t>∥</w:t>
        </w:r>
        <w:r w:rsidRPr="0076103C">
          <w:rPr>
            <w:rFonts w:eastAsia="MS Mincho"/>
            <w:rPrChange w:id="920" w:author="Microsoft Office User" w:date="2017-04-16T12:46:00Z">
              <w:rPr>
                <w:rFonts w:ascii="MS Mincho" w:eastAsia="MS Mincho" w:hAnsi="MS Mincho" w:cs="MS Mincho"/>
              </w:rPr>
            </w:rPrChange>
          </w:rPr>
          <w:t>4</w:t>
        </w:r>
      </w:ins>
      <w:ins w:id="921" w:author="Microsoft Office User" w:date="2017-04-16T12:15:00Z">
        <w:r w:rsidR="00CD6432" w:rsidRPr="00E10987">
          <w:t xml:space="preserve"> (TL)</w:t>
        </w:r>
      </w:ins>
      <w:ins w:id="922" w:author="Microsoft Office User" w:date="2017-04-16T11:27:00Z">
        <w:r w:rsidRPr="0076103C">
          <w:rPr>
            <w:rFonts w:eastAsia="MS Mincho"/>
            <w:rPrChange w:id="923" w:author="Microsoft Office User" w:date="2017-04-16T12:46:00Z">
              <w:rPr>
                <w:rFonts w:ascii="MS Mincho" w:eastAsia="MS Mincho" w:hAnsi="MS Mincho" w:cs="MS Mincho"/>
              </w:rPr>
            </w:rPrChange>
          </w:rPr>
          <w:t xml:space="preserve"> </w:t>
        </w:r>
      </w:ins>
      <w:r w:rsidR="00176A38" w:rsidRPr="00E10987">
        <w:t>Details about expression aggregation analysis</w:t>
      </w:r>
    </w:p>
    <w:p w14:paraId="1EAD55EB" w14:textId="28D84023" w:rsidR="0015253C" w:rsidRPr="00D72C1B" w:rsidRDefault="003562BC" w:rsidP="00E10987">
      <w:pPr>
        <w:pStyle w:val="Heading2"/>
      </w:pPr>
      <w:ins w:id="924" w:author="Microsoft Office User" w:date="2017-04-16T11:34:00Z">
        <w:r w:rsidRPr="0076103C">
          <w:t>Σ</w:t>
        </w:r>
        <w:r w:rsidRPr="00D72C1B">
          <w:rPr>
            <w:rFonts w:ascii="MS Mincho" w:eastAsia="MS Mincho" w:hAnsi="MS Mincho" w:cs="MS Mincho"/>
          </w:rPr>
          <w:t>∥</w:t>
        </w:r>
        <w:r w:rsidRPr="0076103C">
          <w:rPr>
            <w:rFonts w:eastAsia="MS Mincho"/>
            <w:rPrChange w:id="925" w:author="Microsoft Office User" w:date="2017-04-16T12:46:00Z">
              <w:rPr>
                <w:rFonts w:ascii="MS Mincho" w:eastAsia="MS Mincho" w:hAnsi="MS Mincho" w:cs="MS Mincho"/>
              </w:rPr>
            </w:rPrChange>
          </w:rPr>
          <w:t>4.1</w:t>
        </w:r>
      </w:ins>
      <w:ins w:id="926" w:author="Microsoft Office User" w:date="2017-04-16T12:15:00Z">
        <w:r w:rsidR="00CD6432" w:rsidRPr="0076103C">
          <w:t xml:space="preserve"> (TL)</w:t>
        </w:r>
      </w:ins>
      <w:ins w:id="927" w:author="Microsoft Office User" w:date="2017-04-16T11:34:00Z">
        <w:r w:rsidR="004D3E8F" w:rsidRPr="0076103C">
          <w:rPr>
            <w:rFonts w:eastAsia="MS Mincho"/>
            <w:sz w:val="24"/>
            <w:szCs w:val="24"/>
            <w:rPrChange w:id="928" w:author="Microsoft Office User" w:date="2017-04-16T12:46:00Z">
              <w:rPr>
                <w:rFonts w:ascii="MS Mincho" w:eastAsia="MS Mincho" w:hAnsi="MS Mincho" w:cs="MS Mincho"/>
                <w:sz w:val="24"/>
                <w:szCs w:val="24"/>
              </w:rPr>
            </w:rPrChange>
          </w:rPr>
          <w:t xml:space="preserve"> </w:t>
        </w:r>
      </w:ins>
      <w:r w:rsidR="0015253C" w:rsidRPr="0076103C">
        <w:t>Exrepssion pattern of TF and RBPs across cancer types</w:t>
      </w:r>
      <w:del w:id="929" w:author="Microsoft Office User" w:date="2017-04-16T11:34:00Z">
        <w:r w:rsidR="0015253C" w:rsidRPr="00D72C1B" w:rsidDel="004D3E8F">
          <w:delText>.</w:delText>
        </w:r>
      </w:del>
    </w:p>
    <w:p w14:paraId="39DE0EBC" w14:textId="416A23B4" w:rsidR="003C5C90" w:rsidRDefault="003C5C90" w:rsidP="00E10987">
      <w:r>
        <w:t>We plotted the expression values of transcription factors and RNA binding proteins across different cancer types to show the difference in expression in different cancer types.</w:t>
      </w:r>
    </w:p>
    <w:p w14:paraId="78E859B9" w14:textId="77777777" w:rsidR="003C5C90" w:rsidRDefault="003C5C90" w:rsidP="00E10987"/>
    <w:p w14:paraId="7CE642A4" w14:textId="77777777" w:rsidR="00336067" w:rsidRDefault="00336067" w:rsidP="00E10987"/>
    <w:p w14:paraId="423CA5E8" w14:textId="5B84E5F0" w:rsidR="003C5C90" w:rsidRDefault="00716761" w:rsidP="00E10987">
      <w:r>
        <w:lastRenderedPageBreak/>
        <mc:AlternateContent>
          <mc:Choice Requires="wpg">
            <w:drawing>
              <wp:anchor distT="0" distB="0" distL="114300" distR="114300" simplePos="0" relativeHeight="251777024" behindDoc="0" locked="0" layoutInCell="1" allowOverlap="1" wp14:anchorId="14760973" wp14:editId="7EC9682C">
                <wp:simplePos x="0" y="0"/>
                <wp:positionH relativeFrom="column">
                  <wp:posOffset>1079500</wp:posOffset>
                </wp:positionH>
                <wp:positionV relativeFrom="paragraph">
                  <wp:posOffset>3766185</wp:posOffset>
                </wp:positionV>
                <wp:extent cx="4577080" cy="3726180"/>
                <wp:effectExtent l="0" t="0" r="0" b="7620"/>
                <wp:wrapTopAndBottom/>
                <wp:docPr id="86" name="Group 86"/>
                <wp:cNvGraphicFramePr/>
                <a:graphic xmlns:a="http://schemas.openxmlformats.org/drawingml/2006/main">
                  <a:graphicData uri="http://schemas.microsoft.com/office/word/2010/wordprocessingGroup">
                    <wpg:wgp>
                      <wpg:cNvGrpSpPr/>
                      <wpg:grpSpPr>
                        <a:xfrm>
                          <a:off x="0" y="0"/>
                          <a:ext cx="4577080" cy="3726180"/>
                          <a:chOff x="0" y="0"/>
                          <a:chExt cx="4577080" cy="3726550"/>
                        </a:xfrm>
                      </wpg:grpSpPr>
                      <pic:pic xmlns:pic="http://schemas.openxmlformats.org/drawingml/2006/picture">
                        <pic:nvPicPr>
                          <pic:cNvPr id="85" name="Picture 85" descr="Macintosh HD:Users:gamzegursoy:Desktop:Documents:EC:expression:RBPexpvsCan.png"/>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471225" y="454395"/>
                            <a:ext cx="3636010" cy="3272155"/>
                          </a:xfrm>
                          <a:prstGeom prst="rect">
                            <a:avLst/>
                          </a:prstGeom>
                          <a:noFill/>
                          <a:ln>
                            <a:noFill/>
                          </a:ln>
                        </pic:spPr>
                      </pic:pic>
                      <wps:wsp>
                        <wps:cNvPr id="83" name="Text Box 83"/>
                        <wps:cNvSpPr txBox="1"/>
                        <wps:spPr>
                          <a:xfrm>
                            <a:off x="0" y="0"/>
                            <a:ext cx="4577080" cy="457200"/>
                          </a:xfrm>
                          <a:prstGeom prst="rect">
                            <a:avLst/>
                          </a:prstGeom>
                          <a:solidFill>
                            <a:prstClr val="white"/>
                          </a:solidFill>
                          <a:ln>
                            <a:noFill/>
                          </a:ln>
                          <a:effectLst/>
                        </wps:spPr>
                        <wps:txbx>
                          <w:txbxContent>
                            <w:p w14:paraId="64B700C2" w14:textId="7C206D0F" w:rsidR="00755062" w:rsidRPr="00D72C1B" w:rsidRDefault="00755062" w:rsidP="00E10987">
                              <w:pPr>
                                <w:pStyle w:val="Caption"/>
                                <w:rPr>
                                  <w:rPrChange w:id="930" w:author="Microsoft Office User" w:date="2017-04-16T12:46:00Z">
                                    <w:rPr>
                                      <w:rFonts w:ascii="Calibri" w:hAnsi="Calibri"/>
                                      <w:sz w:val="22"/>
                                      <w:szCs w:val="22"/>
                                    </w:rPr>
                                  </w:rPrChange>
                                </w:rPr>
                              </w:pPr>
                              <w:bookmarkStart w:id="931" w:name="_Toc479775567"/>
                              <w:r w:rsidRPr="00755062">
                                <w:t xml:space="preserve">Figure </w:t>
                              </w:r>
                              <w:ins w:id="932" w:author="Microsoft Office User" w:date="2017-04-16T11:35:00Z">
                                <w:r w:rsidRPr="00755062">
                                  <w:t>Σ</w:t>
                                </w:r>
                                <w:r w:rsidRPr="00DE02BA">
                                  <w:rPr>
                                    <w:rFonts w:ascii="MS Mincho" w:eastAsia="MS Mincho" w:hAnsi="MS Mincho" w:cs="MS Mincho"/>
                                  </w:rPr>
                                  <w:t>∥</w:t>
                                </w:r>
                              </w:ins>
                              <w:del w:id="933" w:author="Microsoft Office User" w:date="2017-04-16T11:35:00Z">
                                <w:r w:rsidRPr="00362AC7" w:rsidDel="00BF515D">
                                  <w:delText>S</w:delText>
                                </w:r>
                              </w:del>
                              <w:r w:rsidRPr="003344ED">
                                <w:t xml:space="preserve"> </w:t>
                              </w:r>
                              <w:r w:rsidRPr="00D72C1B">
                                <w:rPr>
                                  <w:noProof w:val="0"/>
                                  <w:rPrChange w:id="934" w:author="Microsoft Office User" w:date="2017-04-16T12:46:00Z">
                                    <w:rPr/>
                                  </w:rPrChange>
                                </w:rPr>
                                <w:fldChar w:fldCharType="begin"/>
                              </w:r>
                              <w:r w:rsidRPr="00D72C1B">
                                <w:rPr>
                                  <w:rPrChange w:id="935" w:author="Microsoft Office User" w:date="2017-04-16T12:46:00Z">
                                    <w:rPr/>
                                  </w:rPrChange>
                                </w:rPr>
                                <w:instrText xml:space="preserve"> STYLEREF 1 \s </w:instrText>
                              </w:r>
                              <w:r w:rsidRPr="00D72C1B">
                                <w:rPr>
                                  <w:noProof w:val="0"/>
                                  <w:rPrChange w:id="936" w:author="Microsoft Office User" w:date="2017-04-16T12:46:00Z">
                                    <w:rPr/>
                                  </w:rPrChange>
                                </w:rPr>
                                <w:fldChar w:fldCharType="separate"/>
                              </w:r>
                              <w:r w:rsidRPr="00D72C1B">
                                <w:rPr>
                                  <w:rPrChange w:id="937" w:author="Microsoft Office User" w:date="2017-04-16T12:46:00Z">
                                    <w:rPr/>
                                  </w:rPrChange>
                                </w:rPr>
                                <w:t>4</w:t>
                              </w:r>
                              <w:r w:rsidRPr="00D72C1B">
                                <w:rPr>
                                  <w:rPrChange w:id="938" w:author="Microsoft Office User" w:date="2017-04-16T12:46:00Z">
                                    <w:rPr/>
                                  </w:rPrChange>
                                </w:rPr>
                                <w:fldChar w:fldCharType="end"/>
                              </w:r>
                              <w:r w:rsidRPr="00D72C1B">
                                <w:rPr>
                                  <w:rPrChange w:id="939" w:author="Microsoft Office User" w:date="2017-04-16T12:46:00Z">
                                    <w:rPr/>
                                  </w:rPrChange>
                                </w:rPr>
                                <w:noBreakHyphen/>
                              </w:r>
                              <w:r w:rsidRPr="00D72C1B">
                                <w:rPr>
                                  <w:noProof w:val="0"/>
                                  <w:rPrChange w:id="940" w:author="Microsoft Office User" w:date="2017-04-16T12:46:00Z">
                                    <w:rPr/>
                                  </w:rPrChange>
                                </w:rPr>
                                <w:fldChar w:fldCharType="begin"/>
                              </w:r>
                              <w:r w:rsidRPr="00D72C1B">
                                <w:rPr>
                                  <w:rPrChange w:id="941" w:author="Microsoft Office User" w:date="2017-04-16T12:46:00Z">
                                    <w:rPr/>
                                  </w:rPrChange>
                                </w:rPr>
                                <w:instrText xml:space="preserve"> SEQ Figure_S \* ARABIC \s 1 </w:instrText>
                              </w:r>
                              <w:r w:rsidRPr="00D72C1B">
                                <w:rPr>
                                  <w:noProof w:val="0"/>
                                  <w:rPrChange w:id="942" w:author="Microsoft Office User" w:date="2017-04-16T12:46:00Z">
                                    <w:rPr/>
                                  </w:rPrChange>
                                </w:rPr>
                                <w:fldChar w:fldCharType="separate"/>
                              </w:r>
                              <w:r w:rsidRPr="00D72C1B">
                                <w:rPr>
                                  <w:rPrChange w:id="943" w:author="Microsoft Office User" w:date="2017-04-16T12:46:00Z">
                                    <w:rPr/>
                                  </w:rPrChange>
                                </w:rPr>
                                <w:t>2</w:t>
                              </w:r>
                              <w:r w:rsidRPr="00D72C1B">
                                <w:rPr>
                                  <w:rPrChange w:id="944" w:author="Microsoft Office User" w:date="2017-04-16T12:46:00Z">
                                    <w:rPr/>
                                  </w:rPrChange>
                                </w:rPr>
                                <w:fldChar w:fldCharType="end"/>
                              </w:r>
                              <w:ins w:id="945" w:author="Microsoft Office User" w:date="2017-04-16T12:15:00Z">
                                <w:r w:rsidRPr="00D72C1B">
                                  <w:rPr>
                                    <w:rPrChange w:id="946" w:author="Microsoft Office User" w:date="2017-04-16T12:46:00Z">
                                      <w:rPr/>
                                    </w:rPrChange>
                                  </w:rPr>
                                  <w:t xml:space="preserve"> (TL)</w:t>
                                </w:r>
                              </w:ins>
                              <w:r w:rsidRPr="00D72C1B">
                                <w:rPr>
                                  <w:rPrChange w:id="947" w:author="Microsoft Office User" w:date="2017-04-16T12:46:00Z">
                                    <w:rPr/>
                                  </w:rPrChange>
                                </w:rPr>
                                <w:t xml:space="preserve"> Expression patterns of RNA binding proteins across cancer types</w:t>
                              </w:r>
                              <w:bookmarkEnd w:id="9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4760973" id="Group 86" o:spid="_x0000_s1070" style="position:absolute;left:0;text-align:left;margin-left:85pt;margin-top:296.55pt;width:360.4pt;height:293.4pt;z-index:251777024;mso-position-horizontal-relative:text;mso-position-vertical-relative:text" coordsize="4577080,37265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">
                <v:shape id="Picture 85" o:spid="_x0000_s1071" type="#_x0000_t75" alt="Macintosh HD:Users:gamzegursoy:Desktop:Documents:EC:expression:RBPexpvsCan.png" style="position:absolute;left:471225;top:454395;width:3636010;height:32721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Yt&#10;HHnGAAAA2wAAAA8AAABkcnMvZG93bnJldi54bWxEj09rwkAUxO9Cv8PyCl5ENxW0NnUNoVXoxYP/&#10;wOMj+5oNzb5Ns6uJ/fTdgtDjMDO/YZZZb2txpdZXjhU8TRIQxIXTFZcKjofNeAHCB2SNtWNScCMP&#10;2ephsMRUu453dN2HUkQI+xQVmBCaVEpfGLLoJ64hjt6nay2GKNtS6ha7CLe1nCbJXFqsOC4YbOjN&#10;UPG1v1gF59Hodq7yZ/N+8jO+rH9eum+/VWr42OevIAL14T98b39oBYsZ/H2JP0Cuf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i0cecYAAADbAAAADwAAAAAAAAAAAAAAAACc&#10;AgAAZHJzL2Rvd25yZXYueG1sUEsFBgAAAAAEAAQA9wAAAI8DAAAAAA==&#10;">
                  <v:imagedata r:id="rId91" o:title="RBPexpvsCan.png"/>
                  <v:path arrowok="t"/>
                </v:shape>
                <v:shape id="Text Box 83" o:spid="_x0000_s1072" type="#_x0000_t202" style="position:absolute;width:45770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uwwAA&#10;ANsAAAAPAAAAZHJzL2Rvd25yZXYueG1sRI/Ni8IwFMTvgv9DeIIX0VQFkWoUP2EP7sEPPD+at23Z&#10;5qUk0db/fiMIexxm5jfMct2aSjzJ+dKygvEoAUGcWV1yruB2PQ7nIHxA1lhZJgUv8rBedTtLTLVt&#10;+EzPS8hFhLBPUUERQp1K6bOCDPqRrYmj92OdwRCly6V22ES4qeQkSWbSYMlxocCadgVlv5eHUTDb&#10;u0dz5t1gfzuc8LvOJ/ft665Uv9duFiACteE//Gl/aQXzKby/x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t+uwwAAANsAAAAPAAAAAAAAAAAAAAAAAJcCAABkcnMvZG93&#10;bnJldi54bWxQSwUGAAAAAAQABAD1AAAAhwMAAAAA&#10;" stroked="f">
                  <v:textbox inset="0,0,0,0">
                    <w:txbxContent>
                      <w:p w14:paraId="64B700C2" w14:textId="7C206D0F" w:rsidR="00755062" w:rsidRPr="00D72C1B" w:rsidRDefault="00755062" w:rsidP="00E10987">
                        <w:pPr>
                          <w:pStyle w:val="Caption"/>
                          <w:rPr>
                            <w:rPrChange w:id="948" w:author="Microsoft Office User" w:date="2017-04-16T12:46:00Z">
                              <w:rPr>
                                <w:rFonts w:ascii="Calibri" w:hAnsi="Calibri"/>
                                <w:sz w:val="22"/>
                                <w:szCs w:val="22"/>
                              </w:rPr>
                            </w:rPrChange>
                          </w:rPr>
                        </w:pPr>
                        <w:bookmarkStart w:id="949" w:name="_Toc479775567"/>
                        <w:r w:rsidRPr="00755062">
                          <w:t xml:space="preserve">Figure </w:t>
                        </w:r>
                        <w:ins w:id="950" w:author="Microsoft Office User" w:date="2017-04-16T11:35:00Z">
                          <w:r w:rsidRPr="00755062">
                            <w:t>Σ</w:t>
                          </w:r>
                          <w:r w:rsidRPr="00DE02BA">
                            <w:rPr>
                              <w:rFonts w:ascii="MS Mincho" w:eastAsia="MS Mincho" w:hAnsi="MS Mincho" w:cs="MS Mincho"/>
                            </w:rPr>
                            <w:t>∥</w:t>
                          </w:r>
                        </w:ins>
                        <w:del w:id="951" w:author="Microsoft Office User" w:date="2017-04-16T11:35:00Z">
                          <w:r w:rsidRPr="00362AC7" w:rsidDel="00BF515D">
                            <w:delText>S</w:delText>
                          </w:r>
                        </w:del>
                        <w:r w:rsidRPr="003344ED">
                          <w:t xml:space="preserve"> </w:t>
                        </w:r>
                        <w:r w:rsidRPr="00D72C1B">
                          <w:rPr>
                            <w:noProof w:val="0"/>
                            <w:rPrChange w:id="952" w:author="Microsoft Office User" w:date="2017-04-16T12:46:00Z">
                              <w:rPr/>
                            </w:rPrChange>
                          </w:rPr>
                          <w:fldChar w:fldCharType="begin"/>
                        </w:r>
                        <w:r w:rsidRPr="00D72C1B">
                          <w:rPr>
                            <w:rPrChange w:id="953" w:author="Microsoft Office User" w:date="2017-04-16T12:46:00Z">
                              <w:rPr/>
                            </w:rPrChange>
                          </w:rPr>
                          <w:instrText xml:space="preserve"> STYLEREF 1 \s </w:instrText>
                        </w:r>
                        <w:r w:rsidRPr="00D72C1B">
                          <w:rPr>
                            <w:noProof w:val="0"/>
                            <w:rPrChange w:id="954" w:author="Microsoft Office User" w:date="2017-04-16T12:46:00Z">
                              <w:rPr/>
                            </w:rPrChange>
                          </w:rPr>
                          <w:fldChar w:fldCharType="separate"/>
                        </w:r>
                        <w:r w:rsidRPr="00D72C1B">
                          <w:rPr>
                            <w:rPrChange w:id="955" w:author="Microsoft Office User" w:date="2017-04-16T12:46:00Z">
                              <w:rPr/>
                            </w:rPrChange>
                          </w:rPr>
                          <w:t>4</w:t>
                        </w:r>
                        <w:r w:rsidRPr="00D72C1B">
                          <w:rPr>
                            <w:rPrChange w:id="956" w:author="Microsoft Office User" w:date="2017-04-16T12:46:00Z">
                              <w:rPr/>
                            </w:rPrChange>
                          </w:rPr>
                          <w:fldChar w:fldCharType="end"/>
                        </w:r>
                        <w:r w:rsidRPr="00D72C1B">
                          <w:rPr>
                            <w:rPrChange w:id="957" w:author="Microsoft Office User" w:date="2017-04-16T12:46:00Z">
                              <w:rPr/>
                            </w:rPrChange>
                          </w:rPr>
                          <w:noBreakHyphen/>
                        </w:r>
                        <w:r w:rsidRPr="00D72C1B">
                          <w:rPr>
                            <w:noProof w:val="0"/>
                            <w:rPrChange w:id="958" w:author="Microsoft Office User" w:date="2017-04-16T12:46:00Z">
                              <w:rPr/>
                            </w:rPrChange>
                          </w:rPr>
                          <w:fldChar w:fldCharType="begin"/>
                        </w:r>
                        <w:r w:rsidRPr="00D72C1B">
                          <w:rPr>
                            <w:rPrChange w:id="959" w:author="Microsoft Office User" w:date="2017-04-16T12:46:00Z">
                              <w:rPr/>
                            </w:rPrChange>
                          </w:rPr>
                          <w:instrText xml:space="preserve"> SEQ Figure_S \* ARABIC \s 1 </w:instrText>
                        </w:r>
                        <w:r w:rsidRPr="00D72C1B">
                          <w:rPr>
                            <w:noProof w:val="0"/>
                            <w:rPrChange w:id="960" w:author="Microsoft Office User" w:date="2017-04-16T12:46:00Z">
                              <w:rPr/>
                            </w:rPrChange>
                          </w:rPr>
                          <w:fldChar w:fldCharType="separate"/>
                        </w:r>
                        <w:r w:rsidRPr="00D72C1B">
                          <w:rPr>
                            <w:rPrChange w:id="961" w:author="Microsoft Office User" w:date="2017-04-16T12:46:00Z">
                              <w:rPr/>
                            </w:rPrChange>
                          </w:rPr>
                          <w:t>2</w:t>
                        </w:r>
                        <w:r w:rsidRPr="00D72C1B">
                          <w:rPr>
                            <w:rPrChange w:id="962" w:author="Microsoft Office User" w:date="2017-04-16T12:46:00Z">
                              <w:rPr/>
                            </w:rPrChange>
                          </w:rPr>
                          <w:fldChar w:fldCharType="end"/>
                        </w:r>
                        <w:ins w:id="963" w:author="Microsoft Office User" w:date="2017-04-16T12:15:00Z">
                          <w:r w:rsidRPr="00D72C1B">
                            <w:rPr>
                              <w:rPrChange w:id="964" w:author="Microsoft Office User" w:date="2017-04-16T12:46:00Z">
                                <w:rPr/>
                              </w:rPrChange>
                            </w:rPr>
                            <w:t xml:space="preserve"> (TL)</w:t>
                          </w:r>
                        </w:ins>
                        <w:r w:rsidRPr="00D72C1B">
                          <w:rPr>
                            <w:rPrChange w:id="965" w:author="Microsoft Office User" w:date="2017-04-16T12:46:00Z">
                              <w:rPr/>
                            </w:rPrChange>
                          </w:rPr>
                          <w:t xml:space="preserve"> Expression patterns of RNA binding proteins across cancer types</w:t>
                        </w:r>
                        <w:bookmarkEnd w:id="949"/>
                      </w:p>
                    </w:txbxContent>
                  </v:textbox>
                </v:shape>
                <w10:wrap type="topAndBottom"/>
              </v:group>
            </w:pict>
          </mc:Fallback>
        </mc:AlternateContent>
      </w:r>
      <w:r w:rsidR="00336067">
        <mc:AlternateContent>
          <mc:Choice Requires="wpg">
            <w:drawing>
              <wp:anchor distT="0" distB="0" distL="114300" distR="114300" simplePos="0" relativeHeight="251772928" behindDoc="0" locked="0" layoutInCell="1" allowOverlap="1" wp14:anchorId="6CFC67AB" wp14:editId="0FAE6A01">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0B21526A" w:rsidR="00755062" w:rsidRPr="00D72C1B" w:rsidRDefault="00755062" w:rsidP="00E10987">
                              <w:pPr>
                                <w:pStyle w:val="Caption"/>
                                <w:rPr>
                                  <w:sz w:val="20"/>
                                  <w:szCs w:val="20"/>
                                </w:rPr>
                              </w:pPr>
                              <w:bookmarkStart w:id="966" w:name="_Toc479775568"/>
                              <w:r w:rsidRPr="00D72C1B">
                                <w:t xml:space="preserve">Figure </w:t>
                              </w:r>
                              <w:ins w:id="967" w:author="Microsoft Office User" w:date="2017-04-16T11:35:00Z">
                                <w:r w:rsidRPr="00D72C1B">
                                  <w:t>Σ</w:t>
                                </w:r>
                                <w:r w:rsidRPr="00D72C1B">
                                  <w:rPr>
                                    <w:rFonts w:ascii="MS Mincho" w:eastAsia="MS Mincho" w:hAnsi="MS Mincho" w:cs="MS Mincho"/>
                                  </w:rPr>
                                  <w:t>∥</w:t>
                                </w:r>
                              </w:ins>
                              <w:del w:id="968" w:author="Microsoft Office User" w:date="2017-04-16T11:35:00Z">
                                <w:r w:rsidRPr="00D72C1B" w:rsidDel="00BF515D">
                                  <w:delText>S</w:delText>
                                </w:r>
                              </w:del>
                              <w:r w:rsidRPr="00D72C1B">
                                <w:t xml:space="preserve"> </w:t>
                              </w:r>
                              <w:r>
                                <w:fldChar w:fldCharType="begin"/>
                              </w:r>
                              <w:r>
                                <w:instrText xml:space="preserve"> STYLEREF 1 \s </w:instrText>
                              </w:r>
                              <w:r>
                                <w:fldChar w:fldCharType="separate"/>
                              </w:r>
                              <w:r w:rsidRPr="00D72C1B">
                                <w:t>4</w:t>
                              </w:r>
                              <w:r>
                                <w:fldChar w:fldCharType="end"/>
                              </w:r>
                              <w:r w:rsidRPr="00D72C1B">
                                <w:noBreakHyphen/>
                              </w:r>
                              <w:r w:rsidRPr="00D72C1B">
                                <w:rPr>
                                  <w:noProof w:val="0"/>
                                  <w:rPrChange w:id="969" w:author="Microsoft Office User" w:date="2017-04-16T12:46:00Z">
                                    <w:rPr/>
                                  </w:rPrChange>
                                </w:rPr>
                                <w:fldChar w:fldCharType="begin"/>
                              </w:r>
                              <w:r w:rsidRPr="00D72C1B">
                                <w:instrText xml:space="preserve"> SEQ Figure_S \* ARABIC \s 1 </w:instrText>
                              </w:r>
                              <w:r w:rsidRPr="00D72C1B">
                                <w:rPr>
                                  <w:noProof w:val="0"/>
                                  <w:rPrChange w:id="970" w:author="Microsoft Office User" w:date="2017-04-16T12:46:00Z">
                                    <w:rPr/>
                                  </w:rPrChange>
                                </w:rPr>
                                <w:fldChar w:fldCharType="separate"/>
                              </w:r>
                              <w:r w:rsidRPr="00D72C1B">
                                <w:t>1</w:t>
                              </w:r>
                              <w:r w:rsidRPr="00D72C1B">
                                <w:rPr>
                                  <w:rPrChange w:id="971" w:author="Microsoft Office User" w:date="2017-04-16T12:46:00Z">
                                    <w:rPr/>
                                  </w:rPrChange>
                                </w:rPr>
                                <w:fldChar w:fldCharType="end"/>
                              </w:r>
                              <w:ins w:id="972" w:author="Microsoft Office User" w:date="2017-04-16T12:15:00Z">
                                <w:r w:rsidRPr="00D72C1B">
                                  <w:t xml:space="preserve"> (TL)</w:t>
                                </w:r>
                              </w:ins>
                              <w:r w:rsidRPr="00D72C1B">
                                <w:rPr>
                                  <w:sz w:val="22"/>
                                  <w:szCs w:val="22"/>
                                  <w:rPrChange w:id="973" w:author="Microsoft Office User" w:date="2017-04-16T12:46:00Z">
                                    <w:rPr>
                                      <w:rFonts w:ascii="Calibri" w:hAnsi="Calibri"/>
                                      <w:sz w:val="22"/>
                                      <w:szCs w:val="22"/>
                                    </w:rPr>
                                  </w:rPrChange>
                                </w:rPr>
                                <w:t xml:space="preserve"> Expression patterns of transcription factors across cancer types</w:t>
                              </w:r>
                              <w:bookmarkEnd w:id="9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73" style="position:absolute;left:0;text-align:left;margin-left:49pt;margin-top:0;width:387pt;height:268.1pt;z-index:251772928;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">
                <v:shape id="Picture 84" o:spid="_x0000_s1074"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93" o:title=""/>
                  <v:path arrowok="t"/>
                </v:shape>
                <v:shape id="Text Box 81" o:spid="_x0000_s1075"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0B21526A" w:rsidR="00755062" w:rsidRPr="00D72C1B" w:rsidRDefault="00755062" w:rsidP="00E10987">
                        <w:pPr>
                          <w:pStyle w:val="Caption"/>
                          <w:rPr>
                            <w:sz w:val="20"/>
                            <w:szCs w:val="20"/>
                          </w:rPr>
                        </w:pPr>
                        <w:bookmarkStart w:id="974" w:name="_Toc479775568"/>
                        <w:r w:rsidRPr="00D72C1B">
                          <w:t xml:space="preserve">Figure </w:t>
                        </w:r>
                        <w:ins w:id="975" w:author="Microsoft Office User" w:date="2017-04-16T11:35:00Z">
                          <w:r w:rsidRPr="00D72C1B">
                            <w:t>Σ</w:t>
                          </w:r>
                          <w:r w:rsidRPr="00D72C1B">
                            <w:rPr>
                              <w:rFonts w:ascii="MS Mincho" w:eastAsia="MS Mincho" w:hAnsi="MS Mincho" w:cs="MS Mincho"/>
                            </w:rPr>
                            <w:t>∥</w:t>
                          </w:r>
                        </w:ins>
                        <w:del w:id="976" w:author="Microsoft Office User" w:date="2017-04-16T11:35:00Z">
                          <w:r w:rsidRPr="00D72C1B" w:rsidDel="00BF515D">
                            <w:delText>S</w:delText>
                          </w:r>
                        </w:del>
                        <w:r w:rsidRPr="00D72C1B">
                          <w:t xml:space="preserve"> </w:t>
                        </w:r>
                        <w:r>
                          <w:fldChar w:fldCharType="begin"/>
                        </w:r>
                        <w:r>
                          <w:instrText xml:space="preserve"> STYLEREF 1 \s </w:instrText>
                        </w:r>
                        <w:r>
                          <w:fldChar w:fldCharType="separate"/>
                        </w:r>
                        <w:r w:rsidRPr="00D72C1B">
                          <w:t>4</w:t>
                        </w:r>
                        <w:r>
                          <w:fldChar w:fldCharType="end"/>
                        </w:r>
                        <w:r w:rsidRPr="00D72C1B">
                          <w:noBreakHyphen/>
                        </w:r>
                        <w:r w:rsidRPr="00D72C1B">
                          <w:rPr>
                            <w:noProof w:val="0"/>
                            <w:rPrChange w:id="977" w:author="Microsoft Office User" w:date="2017-04-16T12:46:00Z">
                              <w:rPr/>
                            </w:rPrChange>
                          </w:rPr>
                          <w:fldChar w:fldCharType="begin"/>
                        </w:r>
                        <w:r w:rsidRPr="00D72C1B">
                          <w:instrText xml:space="preserve"> SEQ Figure_S \* ARABIC \s 1 </w:instrText>
                        </w:r>
                        <w:r w:rsidRPr="00D72C1B">
                          <w:rPr>
                            <w:noProof w:val="0"/>
                            <w:rPrChange w:id="978" w:author="Microsoft Office User" w:date="2017-04-16T12:46:00Z">
                              <w:rPr/>
                            </w:rPrChange>
                          </w:rPr>
                          <w:fldChar w:fldCharType="separate"/>
                        </w:r>
                        <w:r w:rsidRPr="00D72C1B">
                          <w:t>1</w:t>
                        </w:r>
                        <w:r w:rsidRPr="00D72C1B">
                          <w:rPr>
                            <w:rPrChange w:id="979" w:author="Microsoft Office User" w:date="2017-04-16T12:46:00Z">
                              <w:rPr/>
                            </w:rPrChange>
                          </w:rPr>
                          <w:fldChar w:fldCharType="end"/>
                        </w:r>
                        <w:ins w:id="980" w:author="Microsoft Office User" w:date="2017-04-16T12:15:00Z">
                          <w:r w:rsidRPr="00D72C1B">
                            <w:t xml:space="preserve"> (TL)</w:t>
                          </w:r>
                        </w:ins>
                        <w:r w:rsidRPr="00D72C1B">
                          <w:rPr>
                            <w:sz w:val="22"/>
                            <w:szCs w:val="22"/>
                            <w:rPrChange w:id="981" w:author="Microsoft Office User" w:date="2017-04-16T12:46:00Z">
                              <w:rPr>
                                <w:rFonts w:ascii="Calibri" w:hAnsi="Calibri"/>
                                <w:sz w:val="22"/>
                                <w:szCs w:val="22"/>
                              </w:rPr>
                            </w:rPrChange>
                          </w:rPr>
                          <w:t xml:space="preserve"> Expression patterns of transcription factors across cancer types</w:t>
                        </w:r>
                        <w:bookmarkEnd w:id="974"/>
                      </w:p>
                    </w:txbxContent>
                  </v:textbox>
                </v:shape>
                <w10:wrap type="topAndBottom"/>
              </v:group>
            </w:pict>
          </mc:Fallback>
        </mc:AlternateContent>
      </w:r>
    </w:p>
    <w:p w14:paraId="162F72EB" w14:textId="77777777" w:rsidR="003C5C90" w:rsidRDefault="003C5C90" w:rsidP="00E10987"/>
    <w:p w14:paraId="28978098" w14:textId="090C27B7" w:rsidR="00336067" w:rsidRPr="0015253C" w:rsidRDefault="00336067" w:rsidP="00E10987"/>
    <w:p w14:paraId="0297E747" w14:textId="6B325E7E" w:rsidR="00AC67D8" w:rsidRPr="00D72C1B" w:rsidRDefault="00BF515D" w:rsidP="00E10987">
      <w:pPr>
        <w:pStyle w:val="Heading2"/>
      </w:pPr>
      <w:ins w:id="982" w:author="Microsoft Office User" w:date="2017-04-16T11:35:00Z">
        <w:r w:rsidRPr="00D72C1B">
          <w:lastRenderedPageBreak/>
          <w:t>Σ</w:t>
        </w:r>
        <w:r w:rsidRPr="00D72C1B">
          <w:rPr>
            <w:rFonts w:ascii="MS Mincho" w:eastAsia="MS Mincho" w:hAnsi="MS Mincho" w:cs="MS Mincho"/>
          </w:rPr>
          <w:t>∥</w:t>
        </w:r>
        <w:r w:rsidRPr="00D72C1B">
          <w:rPr>
            <w:rFonts w:eastAsia="MS Mincho"/>
            <w:rPrChange w:id="983" w:author="Microsoft Office User" w:date="2017-04-16T12:46:00Z">
              <w:rPr>
                <w:rFonts w:ascii="MS Mincho" w:eastAsia="MS Mincho" w:hAnsi="MS Mincho" w:cs="MS Mincho"/>
              </w:rPr>
            </w:rPrChange>
          </w:rPr>
          <w:t>4.2</w:t>
        </w:r>
      </w:ins>
      <w:ins w:id="984" w:author="Microsoft Office User" w:date="2017-04-16T12:15:00Z">
        <w:r w:rsidR="003D2556" w:rsidRPr="00D72C1B">
          <w:t xml:space="preserve"> (HL)</w:t>
        </w:r>
      </w:ins>
      <w:ins w:id="985" w:author="Microsoft Office User" w:date="2017-04-16T11:35:00Z">
        <w:r w:rsidRPr="00D72C1B">
          <w:rPr>
            <w:rFonts w:eastAsia="MS Mincho"/>
            <w:rPrChange w:id="986" w:author="Microsoft Office User" w:date="2017-04-16T12:46:00Z">
              <w:rPr>
                <w:rFonts w:ascii="MS Mincho" w:eastAsia="MS Mincho" w:hAnsi="MS Mincho" w:cs="MS Mincho"/>
              </w:rPr>
            </w:rPrChange>
          </w:rPr>
          <w:t xml:space="preserve"> </w:t>
        </w:r>
      </w:ins>
      <w:r w:rsidR="00AC67D8" w:rsidRPr="00D72C1B">
        <w:t>TCGA data collection</w:t>
      </w:r>
    </w:p>
    <w:p w14:paraId="18904DCF" w14:textId="220AAD1D" w:rsidR="00AC67D8" w:rsidRDefault="003A31CD" w:rsidP="00E10987">
      <w:r>
        <mc:AlternateContent>
          <mc:Choice Requires="wpg">
            <w:drawing>
              <wp:anchor distT="0" distB="0" distL="114300" distR="114300" simplePos="0" relativeHeight="251670528" behindDoc="0" locked="0" layoutInCell="1" allowOverlap="1" wp14:anchorId="70721AB4" wp14:editId="31257252">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2E09424D" w:rsidR="00755062" w:rsidRPr="00D72C1B" w:rsidRDefault="00755062" w:rsidP="00E10987">
                              <w:pPr>
                                <w:pStyle w:val="Caption"/>
                                <w:rPr>
                                  <w:rPrChange w:id="987" w:author="Microsoft Office User" w:date="2017-04-16T12:46:00Z">
                                    <w:rPr>
                                      <w:rFonts w:ascii="Times New Roman" w:hAnsi="Times New Roman"/>
                                    </w:rPr>
                                  </w:rPrChange>
                                </w:rPr>
                              </w:pPr>
                              <w:bookmarkStart w:id="988" w:name="_Ref473810470"/>
                              <w:bookmarkStart w:id="989" w:name="_Toc479775569"/>
                              <w:r w:rsidRPr="00755062">
                                <w:t xml:space="preserve">Figure </w:t>
                              </w:r>
                              <w:ins w:id="990" w:author="Microsoft Office User" w:date="2017-04-16T11:36:00Z">
                                <w:r w:rsidRPr="00755062">
                                  <w:t xml:space="preserve">Σ </w:t>
                                </w:r>
                                <w:r w:rsidRPr="00DE02BA">
                                  <w:rPr>
                                    <w:rFonts w:ascii="MS Mincho" w:eastAsia="MS Mincho" w:hAnsi="MS Mincho" w:cs="MS Mincho"/>
                                  </w:rPr>
                                  <w:t>∦</w:t>
                                </w:r>
                                <w:r w:rsidRPr="00D72C1B">
                                  <w:rPr>
                                    <w:rFonts w:eastAsia="MS Mincho" w:cs="MS Mincho"/>
                                    <w:rPrChange w:id="991" w:author="Microsoft Office User" w:date="2017-04-16T12:46:00Z">
                                      <w:rPr>
                                        <w:rFonts w:ascii="MS Mincho" w:eastAsia="MS Mincho" w:hAnsi="MS Mincho" w:cs="MS Mincho"/>
                                      </w:rPr>
                                    </w:rPrChange>
                                  </w:rPr>
                                  <w:t xml:space="preserve"> 4.2 </w:t>
                                </w:r>
                              </w:ins>
                              <w:del w:id="992" w:author="Microsoft Office User" w:date="2017-04-16T11:36:00Z">
                                <w:r w:rsidRPr="00755062" w:rsidDel="00BF515D">
                                  <w:delText>S</w:delText>
                                </w:r>
                              </w:del>
                              <w:r w:rsidRPr="00755062">
                                <w:t xml:space="preserve"> </w:t>
                              </w:r>
                              <w:r w:rsidRPr="00D72C1B">
                                <w:rPr>
                                  <w:noProof w:val="0"/>
                                  <w:rPrChange w:id="993" w:author="Microsoft Office User" w:date="2017-04-16T12:46:00Z">
                                    <w:rPr/>
                                  </w:rPrChange>
                                </w:rPr>
                                <w:fldChar w:fldCharType="begin"/>
                              </w:r>
                              <w:r w:rsidRPr="00D72C1B">
                                <w:rPr>
                                  <w:rPrChange w:id="994" w:author="Microsoft Office User" w:date="2017-04-16T12:46:00Z">
                                    <w:rPr/>
                                  </w:rPrChange>
                                </w:rPr>
                                <w:instrText xml:space="preserve"> STYLEREF 1 \s </w:instrText>
                              </w:r>
                              <w:r w:rsidRPr="00D72C1B">
                                <w:rPr>
                                  <w:noProof w:val="0"/>
                                  <w:rPrChange w:id="995" w:author="Microsoft Office User" w:date="2017-04-16T12:46:00Z">
                                    <w:rPr/>
                                  </w:rPrChange>
                                </w:rPr>
                                <w:fldChar w:fldCharType="separate"/>
                              </w:r>
                              <w:r w:rsidRPr="00D72C1B">
                                <w:rPr>
                                  <w:rPrChange w:id="996" w:author="Microsoft Office User" w:date="2017-04-16T12:46:00Z">
                                    <w:rPr/>
                                  </w:rPrChange>
                                </w:rPr>
                                <w:t>4</w:t>
                              </w:r>
                              <w:r w:rsidRPr="00D72C1B">
                                <w:rPr>
                                  <w:rPrChange w:id="997" w:author="Microsoft Office User" w:date="2017-04-16T12:46:00Z">
                                    <w:rPr/>
                                  </w:rPrChange>
                                </w:rPr>
                                <w:fldChar w:fldCharType="end"/>
                              </w:r>
                              <w:r w:rsidRPr="00D72C1B">
                                <w:rPr>
                                  <w:rPrChange w:id="998" w:author="Microsoft Office User" w:date="2017-04-16T12:46:00Z">
                                    <w:rPr/>
                                  </w:rPrChange>
                                </w:rPr>
                                <w:noBreakHyphen/>
                              </w:r>
                              <w:r w:rsidRPr="00D72C1B">
                                <w:rPr>
                                  <w:noProof w:val="0"/>
                                  <w:rPrChange w:id="999" w:author="Microsoft Office User" w:date="2017-04-16T12:46:00Z">
                                    <w:rPr/>
                                  </w:rPrChange>
                                </w:rPr>
                                <w:fldChar w:fldCharType="begin"/>
                              </w:r>
                              <w:r w:rsidRPr="00D72C1B">
                                <w:rPr>
                                  <w:rPrChange w:id="1000" w:author="Microsoft Office User" w:date="2017-04-16T12:46:00Z">
                                    <w:rPr/>
                                  </w:rPrChange>
                                </w:rPr>
                                <w:instrText xml:space="preserve"> SEQ Figure_S \* ARABIC \s 1 </w:instrText>
                              </w:r>
                              <w:r w:rsidRPr="00D72C1B">
                                <w:rPr>
                                  <w:noProof w:val="0"/>
                                  <w:rPrChange w:id="1001" w:author="Microsoft Office User" w:date="2017-04-16T12:46:00Z">
                                    <w:rPr/>
                                  </w:rPrChange>
                                </w:rPr>
                                <w:fldChar w:fldCharType="separate"/>
                              </w:r>
                              <w:r w:rsidRPr="00D72C1B">
                                <w:rPr>
                                  <w:rPrChange w:id="1002" w:author="Microsoft Office User" w:date="2017-04-16T12:46:00Z">
                                    <w:rPr/>
                                  </w:rPrChange>
                                </w:rPr>
                                <w:t>3</w:t>
                              </w:r>
                              <w:r w:rsidRPr="00D72C1B">
                                <w:rPr>
                                  <w:rPrChange w:id="1003" w:author="Microsoft Office User" w:date="2017-04-16T12:46:00Z">
                                    <w:rPr/>
                                  </w:rPrChange>
                                </w:rPr>
                                <w:fldChar w:fldCharType="end"/>
                              </w:r>
                              <w:bookmarkEnd w:id="988"/>
                              <w:ins w:id="1004" w:author="Microsoft Office User" w:date="2017-04-16T12:15:00Z">
                                <w:r w:rsidRPr="00D72C1B">
                                  <w:rPr>
                                    <w:rPrChange w:id="1005" w:author="Microsoft Office User" w:date="2017-04-16T12:46:00Z">
                                      <w:rPr/>
                                    </w:rPrChange>
                                  </w:rPr>
                                  <w:t xml:space="preserve"> (TL)</w:t>
                                </w:r>
                              </w:ins>
                              <w:r w:rsidRPr="00D72C1B">
                                <w:rPr>
                                  <w:rPrChange w:id="1006" w:author="Microsoft Office User" w:date="2017-04-16T12:46:00Z">
                                    <w:rPr/>
                                  </w:rPrChange>
                                </w:rPr>
                                <w:t xml:space="preserve"> Schematic of RNA-Seq normalization</w:t>
                              </w:r>
                              <w:bookmarkEnd w:id="9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6" style="position:absolute;left:0;text-align:left;margin-left:85.05pt;margin-top:236.05pt;width:278.95pt;height:150.6pt;z-index:251670528;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">
                <v:shape id="Picture 3" o:spid="_x0000_s1077"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8"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2E09424D" w:rsidR="00755062" w:rsidRPr="00D72C1B" w:rsidRDefault="00755062" w:rsidP="00E10987">
                        <w:pPr>
                          <w:pStyle w:val="Caption"/>
                          <w:rPr>
                            <w:rPrChange w:id="1007" w:author="Microsoft Office User" w:date="2017-04-16T12:46:00Z">
                              <w:rPr>
                                <w:rFonts w:ascii="Times New Roman" w:hAnsi="Times New Roman"/>
                              </w:rPr>
                            </w:rPrChange>
                          </w:rPr>
                        </w:pPr>
                        <w:bookmarkStart w:id="1008" w:name="_Ref473810470"/>
                        <w:bookmarkStart w:id="1009" w:name="_Toc479775569"/>
                        <w:r w:rsidRPr="00755062">
                          <w:t xml:space="preserve">Figure </w:t>
                        </w:r>
                        <w:ins w:id="1010" w:author="Microsoft Office User" w:date="2017-04-16T11:36:00Z">
                          <w:r w:rsidRPr="00755062">
                            <w:t xml:space="preserve">Σ </w:t>
                          </w:r>
                          <w:r w:rsidRPr="00DE02BA">
                            <w:rPr>
                              <w:rFonts w:ascii="MS Mincho" w:eastAsia="MS Mincho" w:hAnsi="MS Mincho" w:cs="MS Mincho"/>
                            </w:rPr>
                            <w:t>∦</w:t>
                          </w:r>
                          <w:r w:rsidRPr="00D72C1B">
                            <w:rPr>
                              <w:rFonts w:eastAsia="MS Mincho" w:cs="MS Mincho"/>
                              <w:rPrChange w:id="1011" w:author="Microsoft Office User" w:date="2017-04-16T12:46:00Z">
                                <w:rPr>
                                  <w:rFonts w:ascii="MS Mincho" w:eastAsia="MS Mincho" w:hAnsi="MS Mincho" w:cs="MS Mincho"/>
                                </w:rPr>
                              </w:rPrChange>
                            </w:rPr>
                            <w:t xml:space="preserve"> 4.2 </w:t>
                          </w:r>
                        </w:ins>
                        <w:del w:id="1012" w:author="Microsoft Office User" w:date="2017-04-16T11:36:00Z">
                          <w:r w:rsidRPr="00755062" w:rsidDel="00BF515D">
                            <w:delText>S</w:delText>
                          </w:r>
                        </w:del>
                        <w:r w:rsidRPr="00755062">
                          <w:t xml:space="preserve"> </w:t>
                        </w:r>
                        <w:r w:rsidRPr="00D72C1B">
                          <w:rPr>
                            <w:noProof w:val="0"/>
                            <w:rPrChange w:id="1013" w:author="Microsoft Office User" w:date="2017-04-16T12:46:00Z">
                              <w:rPr/>
                            </w:rPrChange>
                          </w:rPr>
                          <w:fldChar w:fldCharType="begin"/>
                        </w:r>
                        <w:r w:rsidRPr="00D72C1B">
                          <w:rPr>
                            <w:rPrChange w:id="1014" w:author="Microsoft Office User" w:date="2017-04-16T12:46:00Z">
                              <w:rPr/>
                            </w:rPrChange>
                          </w:rPr>
                          <w:instrText xml:space="preserve"> STYLEREF 1 \s </w:instrText>
                        </w:r>
                        <w:r w:rsidRPr="00D72C1B">
                          <w:rPr>
                            <w:noProof w:val="0"/>
                            <w:rPrChange w:id="1015" w:author="Microsoft Office User" w:date="2017-04-16T12:46:00Z">
                              <w:rPr/>
                            </w:rPrChange>
                          </w:rPr>
                          <w:fldChar w:fldCharType="separate"/>
                        </w:r>
                        <w:r w:rsidRPr="00D72C1B">
                          <w:rPr>
                            <w:rPrChange w:id="1016" w:author="Microsoft Office User" w:date="2017-04-16T12:46:00Z">
                              <w:rPr/>
                            </w:rPrChange>
                          </w:rPr>
                          <w:t>4</w:t>
                        </w:r>
                        <w:r w:rsidRPr="00D72C1B">
                          <w:rPr>
                            <w:rPrChange w:id="1017" w:author="Microsoft Office User" w:date="2017-04-16T12:46:00Z">
                              <w:rPr/>
                            </w:rPrChange>
                          </w:rPr>
                          <w:fldChar w:fldCharType="end"/>
                        </w:r>
                        <w:r w:rsidRPr="00D72C1B">
                          <w:rPr>
                            <w:rPrChange w:id="1018" w:author="Microsoft Office User" w:date="2017-04-16T12:46:00Z">
                              <w:rPr/>
                            </w:rPrChange>
                          </w:rPr>
                          <w:noBreakHyphen/>
                        </w:r>
                        <w:r w:rsidRPr="00D72C1B">
                          <w:rPr>
                            <w:noProof w:val="0"/>
                            <w:rPrChange w:id="1019" w:author="Microsoft Office User" w:date="2017-04-16T12:46:00Z">
                              <w:rPr/>
                            </w:rPrChange>
                          </w:rPr>
                          <w:fldChar w:fldCharType="begin"/>
                        </w:r>
                        <w:r w:rsidRPr="00D72C1B">
                          <w:rPr>
                            <w:rPrChange w:id="1020" w:author="Microsoft Office User" w:date="2017-04-16T12:46:00Z">
                              <w:rPr/>
                            </w:rPrChange>
                          </w:rPr>
                          <w:instrText xml:space="preserve"> SEQ Figure_S \* ARABIC \s 1 </w:instrText>
                        </w:r>
                        <w:r w:rsidRPr="00D72C1B">
                          <w:rPr>
                            <w:noProof w:val="0"/>
                            <w:rPrChange w:id="1021" w:author="Microsoft Office User" w:date="2017-04-16T12:46:00Z">
                              <w:rPr/>
                            </w:rPrChange>
                          </w:rPr>
                          <w:fldChar w:fldCharType="separate"/>
                        </w:r>
                        <w:r w:rsidRPr="00D72C1B">
                          <w:rPr>
                            <w:rPrChange w:id="1022" w:author="Microsoft Office User" w:date="2017-04-16T12:46:00Z">
                              <w:rPr/>
                            </w:rPrChange>
                          </w:rPr>
                          <w:t>3</w:t>
                        </w:r>
                        <w:r w:rsidRPr="00D72C1B">
                          <w:rPr>
                            <w:rPrChange w:id="1023" w:author="Microsoft Office User" w:date="2017-04-16T12:46:00Z">
                              <w:rPr/>
                            </w:rPrChange>
                          </w:rPr>
                          <w:fldChar w:fldCharType="end"/>
                        </w:r>
                        <w:bookmarkEnd w:id="1008"/>
                        <w:ins w:id="1024" w:author="Microsoft Office User" w:date="2017-04-16T12:15:00Z">
                          <w:r w:rsidRPr="00D72C1B">
                            <w:rPr>
                              <w:rPrChange w:id="1025" w:author="Microsoft Office User" w:date="2017-04-16T12:46:00Z">
                                <w:rPr/>
                              </w:rPrChange>
                            </w:rPr>
                            <w:t xml:space="preserve"> (TL)</w:t>
                          </w:r>
                        </w:ins>
                        <w:r w:rsidRPr="00D72C1B">
                          <w:rPr>
                            <w:rPrChange w:id="1026" w:author="Microsoft Office User" w:date="2017-04-16T12:46:00Z">
                              <w:rPr/>
                            </w:rPrChange>
                          </w:rPr>
                          <w:t xml:space="preserve"> Schematic of RNA-Seq normalization</w:t>
                        </w:r>
                        <w:bookmarkEnd w:id="1009"/>
                      </w:p>
                    </w:txbxContent>
                  </v:textbox>
                </v:shape>
                <w10:wrap type="topAndBottom"/>
              </v:group>
            </w:pict>
          </mc:Fallback>
        </mc:AlternateContent>
      </w:r>
      <w:r w:rsidR="00AC67D8">
        <w:t>All TCGA expression, methylation and mutation data were downloaded from GDAC firehose (</w:t>
      </w:r>
      <w:hyperlink r:id="rId94" w:history="1">
        <w:r w:rsidR="00AC67D8" w:rsidRPr="003F09A8">
          <w:rPr>
            <w:rStyle w:val="Hyperlink"/>
          </w:rPr>
          <w:t>http://gdac.broadinstitute.org</w:t>
        </w:r>
      </w:hyperlink>
      <w:r w:rsidR="00AC67D8">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AC67D8" w:rsidRPr="00E10987">
        <w:t>deviation</w:t>
      </w:r>
      <w:r w:rsidR="00AC67D8">
        <w:t>.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95" w:history="1">
        <w:r w:rsidR="005B00EA" w:rsidRPr="00CD07AB">
          <w:rPr>
            <w:rStyle w:val="Hyperlink"/>
          </w:rPr>
          <w:t>http://www.cbioportal.org)</w:t>
        </w:r>
      </w:hyperlink>
      <w:r w:rsidR="00AC67D8">
        <w:t>.</w:t>
      </w:r>
    </w:p>
    <w:p w14:paraId="584C72C7" w14:textId="65712C8C" w:rsidR="00D71862" w:rsidRDefault="00D71862" w:rsidP="00E10987"/>
    <w:p w14:paraId="5EFE269E" w14:textId="34415D83" w:rsidR="00AC67D8" w:rsidRPr="00D72C1B" w:rsidRDefault="00A46967" w:rsidP="00E10987">
      <w:pPr>
        <w:pStyle w:val="Heading2"/>
      </w:pPr>
      <w:bookmarkStart w:id="1027" w:name="_Ref479586627"/>
      <w:ins w:id="1028" w:author="Microsoft Office User" w:date="2017-04-16T11:36:00Z">
        <w:r w:rsidRPr="00D72C1B">
          <w:t>Σ</w:t>
        </w:r>
        <w:r w:rsidRPr="000A5E8A">
          <w:rPr>
            <w:rFonts w:ascii="MS Mincho" w:eastAsia="MS Mincho" w:hAnsi="MS Mincho" w:cs="MS Mincho"/>
          </w:rPr>
          <w:t>∥</w:t>
        </w:r>
        <w:r w:rsidRPr="00D72C1B">
          <w:rPr>
            <w:rFonts w:eastAsia="MS Mincho"/>
            <w:rPrChange w:id="1029" w:author="Microsoft Office User" w:date="2017-04-16T12:46:00Z">
              <w:rPr>
                <w:rFonts w:ascii="MS Mincho" w:eastAsia="MS Mincho" w:hAnsi="MS Mincho" w:cs="MS Mincho"/>
              </w:rPr>
            </w:rPrChange>
          </w:rPr>
          <w:t>4.3</w:t>
        </w:r>
      </w:ins>
      <w:ins w:id="1030" w:author="Microsoft Office User" w:date="2017-04-16T12:15:00Z">
        <w:r w:rsidR="00906C7C" w:rsidRPr="00D72C1B">
          <w:t xml:space="preserve"> (TL)</w:t>
        </w:r>
      </w:ins>
      <w:ins w:id="1031" w:author="Microsoft Office User" w:date="2017-04-16T11:36:00Z">
        <w:r w:rsidRPr="00D72C1B">
          <w:rPr>
            <w:rFonts w:eastAsia="MS Mincho"/>
            <w:rPrChange w:id="1032" w:author="Microsoft Office User" w:date="2017-04-16T12:46:00Z">
              <w:rPr>
                <w:rFonts w:ascii="MS Mincho" w:eastAsia="MS Mincho" w:hAnsi="MS Mincho" w:cs="MS Mincho"/>
              </w:rPr>
            </w:rPrChange>
          </w:rPr>
          <w:t xml:space="preserve"> </w:t>
        </w:r>
      </w:ins>
      <w:r w:rsidR="00AC67D8" w:rsidRPr="00D72C1B">
        <w:t>Regulator</w:t>
      </w:r>
      <w:r w:rsidR="00AC67D8" w:rsidRPr="000A5E8A">
        <w:t xml:space="preserve">y network construction from ChIPSeq </w:t>
      </w:r>
      <w:r w:rsidR="00AC67D8" w:rsidRPr="00D72C1B">
        <w:t>and eCLIP data</w:t>
      </w:r>
      <w:bookmarkEnd w:id="1027"/>
    </w:p>
    <w:p w14:paraId="08277A11" w14:textId="669EADCE" w:rsidR="00E4690A" w:rsidRDefault="00AC67D8" w:rsidP="00E10987">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until Janurary 4</w:t>
      </w:r>
      <w:r w:rsidRPr="002E23CD">
        <w:rPr>
          <w:vertAlign w:val="superscript"/>
        </w:rPr>
        <w:t>th</w:t>
      </w:r>
      <w:r>
        <w:t>, 2017 (</w:t>
      </w:r>
      <w:hyperlink r:id="rId96" w:history="1">
        <w:r w:rsidR="00E4690A" w:rsidRPr="00105BCB">
          <w:rPr>
            <w:rStyle w:val="Hyperlink"/>
          </w:rPr>
          <w:t>https://www.encodeproject.org)</w:t>
        </w:r>
      </w:hyperlink>
      <w:r>
        <w:t>.</w:t>
      </w:r>
      <w:r w:rsidRPr="00AB7C1E">
        <w:t xml:space="preserve"> </w:t>
      </w:r>
      <w:r w:rsidR="008640CF">
        <w:t xml:space="preserve"> </w:t>
      </w:r>
    </w:p>
    <w:p w14:paraId="7A0F3C81" w14:textId="7DF24430" w:rsidR="00AC67D8" w:rsidRDefault="00AC67D8" w:rsidP="00E10987">
      <w:r>
        <w:t xml:space="preserve">All </w:t>
      </w:r>
      <w:r w:rsidR="00EF35BF">
        <w:t>ChIP-Seq</w:t>
      </w:r>
      <w:r>
        <w:t xml:space="preserve"> and eCLIP peak scores are linearly scaled into range (0,1</w:t>
      </w:r>
      <w:r w:rsidR="0017369B">
        <w:t>)</w:t>
      </w:r>
      <w:r>
        <w:t xml:space="preserve">. The regulatory score between TF peaks and gene promoters </w:t>
      </w:r>
      <w:r w:rsidRPr="003D1C04">
        <w:t>were built with “connect_host” commands from RABIT package following an exponential decay model (</w:t>
      </w:r>
      <w:r w:rsidR="00F211A3">
        <w:fldChar w:fldCharType="begin"/>
      </w:r>
      <w:r w:rsidR="00F211A3">
        <w:instrText xml:space="preserve"> REF _Ref475016668 \h </w:instrText>
      </w:r>
      <w:r w:rsidR="00D163C1">
        <w:instrText xml:space="preserve"> \* MERGEFORMAT </w:instrText>
      </w:r>
      <w:r w:rsidR="00F211A3">
        <w:fldChar w:fldCharType="separate"/>
      </w:r>
      <w:r w:rsidR="00073820">
        <w:t>Figure S 4</w:t>
      </w:r>
      <w:r w:rsidR="00073820">
        <w:noBreakHyphen/>
        <w:t>2</w:t>
      </w:r>
      <w:r w:rsidR="00F211A3">
        <w:fldChar w:fldCharType="end"/>
      </w:r>
      <w:r w:rsidR="00D21226">
        <w:t xml:space="preserve"> </w:t>
      </w:r>
      <w:r w:rsidR="00733268">
        <w:t>a</w:t>
      </w:r>
      <w:r w:rsidRPr="003D1C04">
        <w:t>). The regulatory score between RBPs and genes were built through counting eCLIP peaks within gene 3’UTR regions (</w:t>
      </w:r>
      <w:r w:rsidR="0099013F">
        <w:fldChar w:fldCharType="begin"/>
      </w:r>
      <w:r w:rsidR="0099013F">
        <w:instrText xml:space="preserve"> REF _Ref475016668 \h </w:instrText>
      </w:r>
      <w:r w:rsidR="00D163C1">
        <w:instrText xml:space="preserve"> \* MERGEFORMAT </w:instrText>
      </w:r>
      <w:r w:rsidR="0099013F">
        <w:fldChar w:fldCharType="separate"/>
      </w:r>
      <w:r w:rsidR="00073820">
        <w:t>Figure S 4</w:t>
      </w:r>
      <w:r w:rsidR="00073820">
        <w:noBreakHyphen/>
        <w:t>2</w:t>
      </w:r>
      <w:r w:rsidR="0099013F">
        <w:fldChar w:fldCharType="end"/>
      </w:r>
      <w:r w:rsidR="00C3354C">
        <w:t xml:space="preserve"> </w:t>
      </w:r>
      <w:r w:rsidRPr="003D1C04">
        <w:t>b).</w:t>
      </w:r>
      <w:r>
        <w:t xml:space="preserve"> </w:t>
      </w:r>
      <w:r w:rsidR="0039761F">
        <w:t>T</w:t>
      </w:r>
      <w:r w:rsidR="002F3E8E">
        <w:t>he</w:t>
      </w:r>
      <w:r w:rsidR="00D163C1">
        <w:t xml:space="preserve"> following </w:t>
      </w:r>
      <w:r w:rsidR="0039761F">
        <w:t>steps were made to construct the network.</w:t>
      </w:r>
      <w:r w:rsidR="00D163C1">
        <w:t xml:space="preserve"> </w:t>
      </w:r>
      <w:r w:rsidR="00D163C1" w:rsidRPr="00085DAC">
        <w:t xml:space="preserve">a) For </w:t>
      </w:r>
      <w:r w:rsidR="00EF35BF">
        <w:t>ChIP-Seq</w:t>
      </w:r>
      <w:r w:rsidR="00D163C1" w:rsidRPr="00085DAC">
        <w:t xml:space="preserve"> data, A regulatory potential score is calculated between each pair of </w:t>
      </w:r>
      <w:r w:rsidR="00EF35BF">
        <w:t>ChIP-Seq</w:t>
      </w:r>
      <w:r w:rsidR="00D163C1" w:rsidRPr="00085DAC">
        <w:t xml:space="preserve"> peak and gene TSS by multiplying the </w:t>
      </w:r>
      <w:r w:rsidR="00EF35BF">
        <w:t>ChIP-Seq</w:t>
      </w:r>
      <w:r w:rsidR="00D163C1"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t xml:space="preserve"> All regulatory potential scores stay within range (0,1).</w:t>
      </w:r>
    </w:p>
    <w:p w14:paraId="29531820" w14:textId="50912914" w:rsidR="00DF11F8" w:rsidRDefault="00D21226" w:rsidP="00E10987">
      <w:r>
        <w:lastRenderedPageBreak/>
        <mc:AlternateContent>
          <mc:Choice Requires="wpg">
            <w:drawing>
              <wp:anchor distT="0" distB="0" distL="114300" distR="114300" simplePos="0" relativeHeight="251749376" behindDoc="0" locked="0" layoutInCell="1" allowOverlap="1" wp14:anchorId="6BE1C765" wp14:editId="049F71FC">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74801D9F" w:rsidR="00755062" w:rsidRPr="00D72C1B" w:rsidRDefault="00755062" w:rsidP="00E10987">
                              <w:pPr>
                                <w:pStyle w:val="Caption"/>
                                <w:rPr>
                                  <w:rPrChange w:id="1033" w:author="Microsoft Office User" w:date="2017-04-16T12:47:00Z">
                                    <w:rPr>
                                      <w:rFonts w:ascii="Times New Roman" w:hAnsi="Times New Roman"/>
                                    </w:rPr>
                                  </w:rPrChange>
                                </w:rPr>
                              </w:pPr>
                              <w:bookmarkStart w:id="1034" w:name="_Ref475016668"/>
                              <w:bookmarkStart w:id="1035" w:name="_Toc479775570"/>
                              <w:r w:rsidRPr="00D72C1B">
                                <w:t xml:space="preserve">Figure </w:t>
                              </w:r>
                              <w:ins w:id="1036" w:author="Microsoft Office User" w:date="2017-04-16T11:37:00Z">
                                <w:r w:rsidRPr="004D475E">
                                  <w:t>Σ</w:t>
                                </w:r>
                                <w:r w:rsidRPr="000A5E8A">
                                  <w:rPr>
                                    <w:rFonts w:ascii="MS Mincho" w:eastAsia="MS Mincho" w:hAnsi="MS Mincho" w:cs="MS Mincho"/>
                                  </w:rPr>
                                  <w:t>∥</w:t>
                                </w:r>
                              </w:ins>
                              <w:del w:id="1037" w:author="Microsoft Office User" w:date="2017-04-16T11:37:00Z">
                                <w:r w:rsidRPr="00D72C1B" w:rsidDel="003E7ADB">
                                  <w:delText>S</w:delText>
                                </w:r>
                              </w:del>
                              <w:r w:rsidRPr="00D72C1B">
                                <w:t xml:space="preserve"> </w:t>
                              </w:r>
                              <w:r w:rsidRPr="00D72C1B">
                                <w:rPr>
                                  <w:noProof w:val="0"/>
                                  <w:rPrChange w:id="1038" w:author="Microsoft Office User" w:date="2017-04-16T12:47:00Z">
                                    <w:rPr/>
                                  </w:rPrChange>
                                </w:rPr>
                                <w:fldChar w:fldCharType="begin"/>
                              </w:r>
                              <w:r w:rsidRPr="00D72C1B">
                                <w:instrText xml:space="preserve"> STYLEREF 1 \s </w:instrText>
                              </w:r>
                              <w:r w:rsidRPr="00D72C1B">
                                <w:rPr>
                                  <w:noProof w:val="0"/>
                                  <w:rPrChange w:id="1039" w:author="Microsoft Office User" w:date="2017-04-16T12:47:00Z">
                                    <w:rPr/>
                                  </w:rPrChange>
                                </w:rPr>
                                <w:fldChar w:fldCharType="separate"/>
                              </w:r>
                              <w:r w:rsidRPr="00D72C1B">
                                <w:t>4</w:t>
                              </w:r>
                              <w:r w:rsidRPr="00D72C1B">
                                <w:rPr>
                                  <w:rPrChange w:id="1040" w:author="Microsoft Office User" w:date="2017-04-16T12:47:00Z">
                                    <w:rPr/>
                                  </w:rPrChange>
                                </w:rPr>
                                <w:fldChar w:fldCharType="end"/>
                              </w:r>
                              <w:r w:rsidRPr="00D72C1B">
                                <w:noBreakHyphen/>
                              </w:r>
                              <w:r w:rsidRPr="00D72C1B">
                                <w:rPr>
                                  <w:noProof w:val="0"/>
                                  <w:rPrChange w:id="1041" w:author="Microsoft Office User" w:date="2017-04-16T12:47:00Z">
                                    <w:rPr/>
                                  </w:rPrChange>
                                </w:rPr>
                                <w:fldChar w:fldCharType="begin"/>
                              </w:r>
                              <w:r w:rsidRPr="00D72C1B">
                                <w:instrText xml:space="preserve"> SEQ Figure_S \* ARABIC \s 1 </w:instrText>
                              </w:r>
                              <w:r w:rsidRPr="00D72C1B">
                                <w:rPr>
                                  <w:noProof w:val="0"/>
                                  <w:rPrChange w:id="1042" w:author="Microsoft Office User" w:date="2017-04-16T12:47:00Z">
                                    <w:rPr/>
                                  </w:rPrChange>
                                </w:rPr>
                                <w:fldChar w:fldCharType="separate"/>
                              </w:r>
                              <w:r w:rsidRPr="00D72C1B">
                                <w:t>2</w:t>
                              </w:r>
                              <w:r w:rsidRPr="00D72C1B">
                                <w:rPr>
                                  <w:rPrChange w:id="1043" w:author="Microsoft Office User" w:date="2017-04-16T12:47:00Z">
                                    <w:rPr/>
                                  </w:rPrChange>
                                </w:rPr>
                                <w:fldChar w:fldCharType="end"/>
                              </w:r>
                              <w:bookmarkEnd w:id="1034"/>
                              <w:ins w:id="1044" w:author="Microsoft Office User" w:date="2017-04-16T12:15:00Z">
                                <w:r w:rsidRPr="00D72C1B">
                                  <w:t xml:space="preserve"> (TL)</w:t>
                                </w:r>
                              </w:ins>
                              <w:del w:id="1045" w:author="Microsoft Office User" w:date="2017-04-16T12:15:00Z">
                                <w:r w:rsidRPr="00D72C1B" w:rsidDel="00906C7C">
                                  <w:delText>.</w:delText>
                                </w:r>
                              </w:del>
                              <w:r w:rsidRPr="00D72C1B">
                                <w:t xml:space="preserve"> Regulatory network construction</w:t>
                              </w:r>
                              <w:bookmarkEnd w:id="10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9" style="position:absolute;left:0;text-align:left;margin-left:4.15pt;margin-top:19.35pt;width:467.8pt;height:333.95pt;z-index:251749376;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0P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">
                <v:shape id="Picture 30" o:spid="_x0000_s1080"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8" o:title=""/>
                  <v:path arrowok="t"/>
                </v:shape>
                <v:shape id="Text Box 34" o:spid="_x0000_s1081"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74801D9F" w:rsidR="00755062" w:rsidRPr="00D72C1B" w:rsidRDefault="00755062" w:rsidP="00E10987">
                        <w:pPr>
                          <w:pStyle w:val="Caption"/>
                          <w:rPr>
                            <w:rPrChange w:id="1046" w:author="Microsoft Office User" w:date="2017-04-16T12:47:00Z">
                              <w:rPr>
                                <w:rFonts w:ascii="Times New Roman" w:hAnsi="Times New Roman"/>
                              </w:rPr>
                            </w:rPrChange>
                          </w:rPr>
                        </w:pPr>
                        <w:bookmarkStart w:id="1047" w:name="_Ref475016668"/>
                        <w:bookmarkStart w:id="1048" w:name="_Toc479775570"/>
                        <w:r w:rsidRPr="00D72C1B">
                          <w:t xml:space="preserve">Figure </w:t>
                        </w:r>
                        <w:ins w:id="1049" w:author="Microsoft Office User" w:date="2017-04-16T11:37:00Z">
                          <w:r w:rsidRPr="004D475E">
                            <w:t>Σ</w:t>
                          </w:r>
                          <w:r w:rsidRPr="000A5E8A">
                            <w:rPr>
                              <w:rFonts w:ascii="MS Mincho" w:eastAsia="MS Mincho" w:hAnsi="MS Mincho" w:cs="MS Mincho"/>
                            </w:rPr>
                            <w:t>∥</w:t>
                          </w:r>
                        </w:ins>
                        <w:del w:id="1050" w:author="Microsoft Office User" w:date="2017-04-16T11:37:00Z">
                          <w:r w:rsidRPr="00D72C1B" w:rsidDel="003E7ADB">
                            <w:delText>S</w:delText>
                          </w:r>
                        </w:del>
                        <w:r w:rsidRPr="00D72C1B">
                          <w:t xml:space="preserve"> </w:t>
                        </w:r>
                        <w:r w:rsidRPr="00D72C1B">
                          <w:rPr>
                            <w:noProof w:val="0"/>
                            <w:rPrChange w:id="1051" w:author="Microsoft Office User" w:date="2017-04-16T12:47:00Z">
                              <w:rPr/>
                            </w:rPrChange>
                          </w:rPr>
                          <w:fldChar w:fldCharType="begin"/>
                        </w:r>
                        <w:r w:rsidRPr="00D72C1B">
                          <w:instrText xml:space="preserve"> STYLEREF 1 \s </w:instrText>
                        </w:r>
                        <w:r w:rsidRPr="00D72C1B">
                          <w:rPr>
                            <w:noProof w:val="0"/>
                            <w:rPrChange w:id="1052" w:author="Microsoft Office User" w:date="2017-04-16T12:47:00Z">
                              <w:rPr/>
                            </w:rPrChange>
                          </w:rPr>
                          <w:fldChar w:fldCharType="separate"/>
                        </w:r>
                        <w:r w:rsidRPr="00D72C1B">
                          <w:t>4</w:t>
                        </w:r>
                        <w:r w:rsidRPr="00D72C1B">
                          <w:rPr>
                            <w:rPrChange w:id="1053" w:author="Microsoft Office User" w:date="2017-04-16T12:47:00Z">
                              <w:rPr/>
                            </w:rPrChange>
                          </w:rPr>
                          <w:fldChar w:fldCharType="end"/>
                        </w:r>
                        <w:r w:rsidRPr="00D72C1B">
                          <w:noBreakHyphen/>
                        </w:r>
                        <w:r w:rsidRPr="00D72C1B">
                          <w:rPr>
                            <w:noProof w:val="0"/>
                            <w:rPrChange w:id="1054" w:author="Microsoft Office User" w:date="2017-04-16T12:47:00Z">
                              <w:rPr/>
                            </w:rPrChange>
                          </w:rPr>
                          <w:fldChar w:fldCharType="begin"/>
                        </w:r>
                        <w:r w:rsidRPr="00D72C1B">
                          <w:instrText xml:space="preserve"> SEQ Figure_S \* ARABIC \s 1 </w:instrText>
                        </w:r>
                        <w:r w:rsidRPr="00D72C1B">
                          <w:rPr>
                            <w:noProof w:val="0"/>
                            <w:rPrChange w:id="1055" w:author="Microsoft Office User" w:date="2017-04-16T12:47:00Z">
                              <w:rPr/>
                            </w:rPrChange>
                          </w:rPr>
                          <w:fldChar w:fldCharType="separate"/>
                        </w:r>
                        <w:r w:rsidRPr="00D72C1B">
                          <w:t>2</w:t>
                        </w:r>
                        <w:r w:rsidRPr="00D72C1B">
                          <w:rPr>
                            <w:rPrChange w:id="1056" w:author="Microsoft Office User" w:date="2017-04-16T12:47:00Z">
                              <w:rPr/>
                            </w:rPrChange>
                          </w:rPr>
                          <w:fldChar w:fldCharType="end"/>
                        </w:r>
                        <w:bookmarkEnd w:id="1047"/>
                        <w:ins w:id="1057" w:author="Microsoft Office User" w:date="2017-04-16T12:15:00Z">
                          <w:r w:rsidRPr="00D72C1B">
                            <w:t xml:space="preserve"> (TL)</w:t>
                          </w:r>
                        </w:ins>
                        <w:del w:id="1058" w:author="Microsoft Office User" w:date="2017-04-16T12:15:00Z">
                          <w:r w:rsidRPr="00D72C1B" w:rsidDel="00906C7C">
                            <w:delText>.</w:delText>
                          </w:r>
                        </w:del>
                        <w:r w:rsidRPr="00D72C1B">
                          <w:t xml:space="preserve"> Regulatory network construction</w:t>
                        </w:r>
                        <w:bookmarkEnd w:id="1048"/>
                      </w:p>
                    </w:txbxContent>
                  </v:textbox>
                </v:shape>
                <w10:wrap type="topAndBottom"/>
              </v:group>
            </w:pict>
          </mc:Fallback>
        </mc:AlternateContent>
      </w:r>
    </w:p>
    <w:p w14:paraId="4A1492A9" w14:textId="478E76C1" w:rsidR="0017369B" w:rsidRDefault="0017369B" w:rsidP="00E10987"/>
    <w:p w14:paraId="190AD93E" w14:textId="167F0C24" w:rsidR="00AC67D8" w:rsidRDefault="00A779BF" w:rsidP="00E10987">
      <w:r w:rsidRPr="00A779BF">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rPr>
        <w:t>‑</w:t>
      </w:r>
      <w:r w:rsidRPr="00A779BF">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1DED3809" w:rsidR="00CB0708" w:rsidRPr="004D475E" w:rsidRDefault="00CB0708" w:rsidP="00E10987">
      <w:pPr>
        <w:pStyle w:val="Caption"/>
      </w:pPr>
      <w:bookmarkStart w:id="1059" w:name="_Ref475016936"/>
      <w:bookmarkStart w:id="1060" w:name="_Toc479775585"/>
      <w:r w:rsidRPr="004D475E">
        <w:t xml:space="preserve">Table </w:t>
      </w:r>
      <w:ins w:id="1061" w:author="Microsoft Office User" w:date="2017-04-16T11:37:00Z">
        <w:r w:rsidR="00D23581" w:rsidRPr="000A5E8A">
          <w:t>Σ</w:t>
        </w:r>
        <w:r w:rsidR="00D23581" w:rsidRPr="004D475E">
          <w:rPr>
            <w:rFonts w:ascii="MS Mincho" w:eastAsia="MS Mincho" w:hAnsi="MS Mincho" w:cs="MS Mincho"/>
          </w:rPr>
          <w:t>∥</w:t>
        </w:r>
      </w:ins>
      <w:del w:id="1062" w:author="Microsoft Office User" w:date="2017-04-16T11:37:00Z">
        <w:r w:rsidRPr="004D475E" w:rsidDel="00D23581">
          <w:delText xml:space="preserve">S </w:delText>
        </w:r>
      </w:del>
      <w:r w:rsidR="004D3E8F" w:rsidRPr="004D475E">
        <w:rPr>
          <w:noProof w:val="0"/>
          <w:rPrChange w:id="1063" w:author="Microsoft Office User" w:date="2017-04-16T12:47:00Z">
            <w:rPr/>
          </w:rPrChange>
        </w:rPr>
        <w:fldChar w:fldCharType="begin"/>
      </w:r>
      <w:r w:rsidR="004D3E8F" w:rsidRPr="004D475E">
        <w:instrText xml:space="preserve"> STYLEREF 1 \s </w:instrText>
      </w:r>
      <w:r w:rsidR="004D3E8F" w:rsidRPr="004D475E">
        <w:rPr>
          <w:noProof w:val="0"/>
          <w:rPrChange w:id="1064" w:author="Microsoft Office User" w:date="2017-04-16T12:47:00Z">
            <w:rPr/>
          </w:rPrChange>
        </w:rPr>
        <w:fldChar w:fldCharType="separate"/>
      </w:r>
      <w:r w:rsidR="00073820" w:rsidRPr="004D475E">
        <w:t>4</w:t>
      </w:r>
      <w:r w:rsidR="004D3E8F" w:rsidRPr="004D475E">
        <w:rPr>
          <w:rPrChange w:id="1065" w:author="Microsoft Office User" w:date="2017-04-16T12:47:00Z">
            <w:rPr/>
          </w:rPrChange>
        </w:rPr>
        <w:fldChar w:fldCharType="end"/>
      </w:r>
      <w:r w:rsidR="00397919" w:rsidRPr="004D475E">
        <w:noBreakHyphen/>
      </w:r>
      <w:r w:rsidR="004D3E8F" w:rsidRPr="004D475E">
        <w:rPr>
          <w:noProof w:val="0"/>
          <w:rPrChange w:id="1066" w:author="Microsoft Office User" w:date="2017-04-16T12:47:00Z">
            <w:rPr/>
          </w:rPrChange>
        </w:rPr>
        <w:fldChar w:fldCharType="begin"/>
      </w:r>
      <w:r w:rsidR="004D3E8F" w:rsidRPr="004D475E">
        <w:instrText xml:space="preserve"> SEQ Table_S \* ARABIC \s 1 </w:instrText>
      </w:r>
      <w:r w:rsidR="004D3E8F" w:rsidRPr="004D475E">
        <w:rPr>
          <w:noProof w:val="0"/>
          <w:rPrChange w:id="1067" w:author="Microsoft Office User" w:date="2017-04-16T12:47:00Z">
            <w:rPr/>
          </w:rPrChange>
        </w:rPr>
        <w:fldChar w:fldCharType="separate"/>
      </w:r>
      <w:r w:rsidR="00073820" w:rsidRPr="004D475E">
        <w:t>1</w:t>
      </w:r>
      <w:r w:rsidR="004D3E8F" w:rsidRPr="004D475E">
        <w:rPr>
          <w:rPrChange w:id="1068" w:author="Microsoft Office User" w:date="2017-04-16T12:47:00Z">
            <w:rPr/>
          </w:rPrChange>
        </w:rPr>
        <w:fldChar w:fldCharType="end"/>
      </w:r>
      <w:bookmarkEnd w:id="1059"/>
      <w:ins w:id="1069" w:author="Microsoft Office User" w:date="2017-04-16T12:15:00Z">
        <w:r w:rsidR="00906C7C" w:rsidRPr="004D475E">
          <w:t xml:space="preserve"> (TL)</w:t>
        </w:r>
      </w:ins>
      <w:del w:id="1070" w:author="Microsoft Office User" w:date="2017-04-16T12:15:00Z">
        <w:r w:rsidRPr="004D475E" w:rsidDel="00906C7C">
          <w:delText>.</w:delText>
        </w:r>
      </w:del>
      <w:r w:rsidRPr="004D475E">
        <w:t xml:space="preserve"> </w:t>
      </w:r>
      <w:r w:rsidR="00516312" w:rsidRPr="004D475E">
        <w:t>Statistics of regulatory networks.</w:t>
      </w:r>
      <w:bookmarkEnd w:id="10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6"/>
        <w:gridCol w:w="1096"/>
        <w:gridCol w:w="1389"/>
        <w:gridCol w:w="1403"/>
        <w:gridCol w:w="106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E10987"/>
        </w:tc>
        <w:tc>
          <w:tcPr>
            <w:tcW w:w="0" w:type="auto"/>
            <w:shd w:val="clear" w:color="auto" w:fill="auto"/>
            <w:noWrap/>
            <w:vAlign w:val="center"/>
            <w:hideMark/>
          </w:tcPr>
          <w:p w14:paraId="4702D7E7" w14:textId="77777777" w:rsidR="00164423" w:rsidRPr="00DE01F4" w:rsidRDefault="00164423" w:rsidP="00E10987">
            <w:r w:rsidRPr="00DE01F4">
              <w:t>Profile</w:t>
            </w:r>
          </w:p>
        </w:tc>
        <w:tc>
          <w:tcPr>
            <w:tcW w:w="0" w:type="auto"/>
            <w:shd w:val="clear" w:color="auto" w:fill="auto"/>
            <w:noWrap/>
            <w:vAlign w:val="center"/>
            <w:hideMark/>
          </w:tcPr>
          <w:p w14:paraId="53219DD8" w14:textId="77777777" w:rsidR="00164423" w:rsidRPr="00DE01F4" w:rsidRDefault="00164423" w:rsidP="00E10987">
            <w:r w:rsidRPr="00DE01F4">
              <w:t>Regulator</w:t>
            </w:r>
          </w:p>
        </w:tc>
        <w:tc>
          <w:tcPr>
            <w:tcW w:w="0" w:type="auto"/>
            <w:shd w:val="clear" w:color="auto" w:fill="auto"/>
            <w:noWrap/>
            <w:vAlign w:val="center"/>
            <w:hideMark/>
          </w:tcPr>
          <w:p w14:paraId="4BB15B02" w14:textId="77777777" w:rsidR="00164423" w:rsidRPr="00DE01F4" w:rsidRDefault="00164423" w:rsidP="00E10987">
            <w:r w:rsidRPr="00DE01F4">
              <w:t>Condition</w:t>
            </w:r>
          </w:p>
        </w:tc>
        <w:tc>
          <w:tcPr>
            <w:tcW w:w="0" w:type="auto"/>
            <w:shd w:val="clear" w:color="auto" w:fill="auto"/>
            <w:noWrap/>
            <w:vAlign w:val="center"/>
            <w:hideMark/>
          </w:tcPr>
          <w:p w14:paraId="6DFD3903" w14:textId="77777777" w:rsidR="00164423" w:rsidRPr="00DE01F4" w:rsidRDefault="00164423" w:rsidP="00E10987">
            <w:r w:rsidRPr="00DE01F4">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E10987">
            <w:r w:rsidRPr="00F91D67">
              <w:t>ChIPSeq</w:t>
            </w:r>
          </w:p>
        </w:tc>
        <w:tc>
          <w:tcPr>
            <w:tcW w:w="0" w:type="auto"/>
            <w:shd w:val="clear" w:color="auto" w:fill="auto"/>
            <w:noWrap/>
            <w:vAlign w:val="center"/>
            <w:hideMark/>
          </w:tcPr>
          <w:p w14:paraId="5831F8C2" w14:textId="77777777" w:rsidR="00164423" w:rsidRPr="00F91D67" w:rsidRDefault="00164423" w:rsidP="00E10987">
            <w:r w:rsidRPr="00F91D67">
              <w:t>762</w:t>
            </w:r>
          </w:p>
        </w:tc>
        <w:tc>
          <w:tcPr>
            <w:tcW w:w="0" w:type="auto"/>
            <w:shd w:val="clear" w:color="auto" w:fill="auto"/>
            <w:noWrap/>
            <w:vAlign w:val="center"/>
            <w:hideMark/>
          </w:tcPr>
          <w:p w14:paraId="1021140E" w14:textId="77777777" w:rsidR="00164423" w:rsidRPr="00F91D67" w:rsidRDefault="00164423" w:rsidP="00E10987">
            <w:r w:rsidRPr="00F91D67">
              <w:t>496</w:t>
            </w:r>
          </w:p>
        </w:tc>
        <w:tc>
          <w:tcPr>
            <w:tcW w:w="0" w:type="auto"/>
            <w:shd w:val="clear" w:color="auto" w:fill="auto"/>
            <w:noWrap/>
            <w:vAlign w:val="center"/>
            <w:hideMark/>
          </w:tcPr>
          <w:p w14:paraId="600B0DF0" w14:textId="77777777" w:rsidR="00164423" w:rsidRPr="00F91D67" w:rsidRDefault="00164423" w:rsidP="00E10987">
            <w:r w:rsidRPr="00F91D67">
              <w:t>44</w:t>
            </w:r>
          </w:p>
        </w:tc>
        <w:tc>
          <w:tcPr>
            <w:tcW w:w="0" w:type="auto"/>
            <w:shd w:val="clear" w:color="auto" w:fill="auto"/>
            <w:noWrap/>
            <w:vAlign w:val="center"/>
            <w:hideMark/>
          </w:tcPr>
          <w:p w14:paraId="23229A83" w14:textId="77777777" w:rsidR="00164423" w:rsidRPr="00F91D67" w:rsidRDefault="00164423" w:rsidP="00E10987">
            <w:r w:rsidRPr="00F91D67">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E10987">
            <w:r w:rsidRPr="00F91D67">
              <w:t>eCLIP</w:t>
            </w:r>
          </w:p>
        </w:tc>
        <w:tc>
          <w:tcPr>
            <w:tcW w:w="0" w:type="auto"/>
            <w:shd w:val="clear" w:color="auto" w:fill="auto"/>
            <w:noWrap/>
            <w:vAlign w:val="center"/>
            <w:hideMark/>
          </w:tcPr>
          <w:p w14:paraId="6F095258" w14:textId="77777777" w:rsidR="00164423" w:rsidRPr="00F91D67" w:rsidRDefault="00164423" w:rsidP="00E10987">
            <w:r w:rsidRPr="00F91D67">
              <w:t>159</w:t>
            </w:r>
          </w:p>
        </w:tc>
        <w:tc>
          <w:tcPr>
            <w:tcW w:w="0" w:type="auto"/>
            <w:shd w:val="clear" w:color="auto" w:fill="auto"/>
            <w:noWrap/>
            <w:vAlign w:val="center"/>
            <w:hideMark/>
          </w:tcPr>
          <w:p w14:paraId="53A8F00E" w14:textId="77777777" w:rsidR="00164423" w:rsidRPr="00F91D67" w:rsidRDefault="00164423" w:rsidP="00E10987">
            <w:r w:rsidRPr="00F91D67">
              <w:t>112</w:t>
            </w:r>
          </w:p>
        </w:tc>
        <w:tc>
          <w:tcPr>
            <w:tcW w:w="0" w:type="auto"/>
            <w:shd w:val="clear" w:color="auto" w:fill="auto"/>
            <w:noWrap/>
            <w:vAlign w:val="center"/>
            <w:hideMark/>
          </w:tcPr>
          <w:p w14:paraId="130E2D1E" w14:textId="77777777" w:rsidR="00164423" w:rsidRPr="00F91D67" w:rsidRDefault="00164423" w:rsidP="00E10987">
            <w:r w:rsidRPr="00F91D67">
              <w:t>2</w:t>
            </w:r>
          </w:p>
        </w:tc>
        <w:tc>
          <w:tcPr>
            <w:tcW w:w="0" w:type="auto"/>
            <w:shd w:val="clear" w:color="auto" w:fill="auto"/>
            <w:noWrap/>
            <w:vAlign w:val="center"/>
            <w:hideMark/>
          </w:tcPr>
          <w:p w14:paraId="21E59E2F" w14:textId="77777777" w:rsidR="00164423" w:rsidRPr="00F91D67" w:rsidRDefault="00164423" w:rsidP="00E10987">
            <w:r w:rsidRPr="00F91D67">
              <w:t>14593</w:t>
            </w:r>
          </w:p>
        </w:tc>
      </w:tr>
    </w:tbl>
    <w:p w14:paraId="5899B2B5" w14:textId="77777777" w:rsidR="00F721DD" w:rsidRPr="00D25F3E" w:rsidRDefault="00F721DD" w:rsidP="00E10987"/>
    <w:p w14:paraId="36C92764" w14:textId="77777777" w:rsidR="00DE01F4" w:rsidRPr="00DE01F4" w:rsidRDefault="00DE01F4" w:rsidP="00E10987">
      <w:r w:rsidRPr="00DE01F4">
        <w:lastRenderedPageBreak/>
        <w:t xml:space="preserve">To systematically search for transcription factors (TF) that drive tumor-specific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E10987">
      <w:r w:rsidRPr="00531CE0">
        <w:t>Based on ENCODE ChIPSeq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Figure S 4</w:t>
      </w:r>
      <w:r w:rsidR="00073820">
        <w:noBreakHyphen/>
        <w:t>4</w:t>
      </w:r>
      <w:r w:rsidR="00AC6872">
        <w:fldChar w:fldCharType="end"/>
      </w:r>
      <w:r w:rsidR="00AC6872">
        <w:t xml:space="preserve"> b)</w:t>
      </w:r>
      <w:r w:rsidR="00A95E98" w:rsidRPr="00A95E98">
        <w:t>.</w:t>
      </w:r>
    </w:p>
    <w:p w14:paraId="49EFAB09" w14:textId="77777777" w:rsidR="005900B9" w:rsidRDefault="005900B9" w:rsidP="00E10987"/>
    <w:p w14:paraId="2EA55C9B" w14:textId="7A72BE57" w:rsidR="00AC67D8" w:rsidRPr="007B2FA3" w:rsidRDefault="005900B9" w:rsidP="00E10987">
      <w:r>
        <mc:AlternateContent>
          <mc:Choice Requires="wps">
            <w:drawing>
              <wp:anchor distT="0" distB="0" distL="114300" distR="114300" simplePos="0" relativeHeight="251759616" behindDoc="0" locked="0" layoutInCell="1" allowOverlap="1" wp14:anchorId="1EFD0206" wp14:editId="73E47AE1">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08B8304" w:rsidR="00755062" w:rsidRPr="004D475E" w:rsidRDefault="00755062" w:rsidP="00E10987">
                            <w:pPr>
                              <w:pStyle w:val="Caption"/>
                              <w:rPr>
                                <w:rPrChange w:id="1071" w:author="Microsoft Office User" w:date="2017-04-16T12:47:00Z">
                                  <w:rPr>
                                    <w:rFonts w:ascii="Times New Roman" w:hAnsi="Times New Roman"/>
                                  </w:rPr>
                                </w:rPrChange>
                              </w:rPr>
                            </w:pPr>
                            <w:bookmarkStart w:id="1072" w:name="_Ref477428340"/>
                            <w:bookmarkStart w:id="1073" w:name="_Toc479775571"/>
                            <w:r w:rsidRPr="004D475E">
                              <w:t xml:space="preserve">Figure </w:t>
                            </w:r>
                            <w:ins w:id="1074" w:author="Microsoft Office User" w:date="2017-04-16T11:38:00Z">
                              <w:r w:rsidRPr="0071173B">
                                <w:t>Σ</w:t>
                              </w:r>
                              <w:r w:rsidRPr="004D475E">
                                <w:rPr>
                                  <w:rFonts w:ascii="MS Mincho" w:eastAsia="MS Mincho" w:hAnsi="MS Mincho" w:cs="MS Mincho"/>
                                </w:rPr>
                                <w:t>∥</w:t>
                              </w:r>
                            </w:ins>
                            <w:del w:id="1075" w:author="Microsoft Office User" w:date="2017-04-16T11:38:00Z">
                              <w:r w:rsidRPr="004D475E" w:rsidDel="002F0438">
                                <w:delText xml:space="preserve">S </w:delText>
                              </w:r>
                            </w:del>
                            <w:r w:rsidRPr="004D475E">
                              <w:rPr>
                                <w:noProof w:val="0"/>
                                <w:rPrChange w:id="1076" w:author="Microsoft Office User" w:date="2017-04-16T12:47:00Z">
                                  <w:rPr/>
                                </w:rPrChange>
                              </w:rPr>
                              <w:fldChar w:fldCharType="begin"/>
                            </w:r>
                            <w:r w:rsidRPr="004D475E">
                              <w:instrText xml:space="preserve"> STYLEREF 1 \s </w:instrText>
                            </w:r>
                            <w:r w:rsidRPr="004D475E">
                              <w:rPr>
                                <w:noProof w:val="0"/>
                                <w:rPrChange w:id="1077" w:author="Microsoft Office User" w:date="2017-04-16T12:47:00Z">
                                  <w:rPr/>
                                </w:rPrChange>
                              </w:rPr>
                              <w:fldChar w:fldCharType="separate"/>
                            </w:r>
                            <w:r w:rsidRPr="004D475E">
                              <w:t>4</w:t>
                            </w:r>
                            <w:r w:rsidRPr="004D475E">
                              <w:rPr>
                                <w:rPrChange w:id="1078" w:author="Microsoft Office User" w:date="2017-04-16T12:47:00Z">
                                  <w:rPr/>
                                </w:rPrChange>
                              </w:rPr>
                              <w:fldChar w:fldCharType="end"/>
                            </w:r>
                            <w:r w:rsidRPr="004D475E">
                              <w:noBreakHyphen/>
                            </w:r>
                            <w:r w:rsidRPr="004D475E">
                              <w:rPr>
                                <w:noProof w:val="0"/>
                                <w:rPrChange w:id="1079" w:author="Microsoft Office User" w:date="2017-04-16T12:47:00Z">
                                  <w:rPr/>
                                </w:rPrChange>
                              </w:rPr>
                              <w:fldChar w:fldCharType="begin"/>
                            </w:r>
                            <w:r w:rsidRPr="004D475E">
                              <w:instrText xml:space="preserve"> SEQ Figure_S \* ARABIC \s 1 </w:instrText>
                            </w:r>
                            <w:r w:rsidRPr="004D475E">
                              <w:rPr>
                                <w:noProof w:val="0"/>
                                <w:rPrChange w:id="1080" w:author="Microsoft Office User" w:date="2017-04-16T12:47:00Z">
                                  <w:rPr/>
                                </w:rPrChange>
                              </w:rPr>
                              <w:fldChar w:fldCharType="separate"/>
                            </w:r>
                            <w:r w:rsidRPr="004D475E">
                              <w:t>3</w:t>
                            </w:r>
                            <w:r w:rsidRPr="004D475E">
                              <w:rPr>
                                <w:rPrChange w:id="1081" w:author="Microsoft Office User" w:date="2017-04-16T12:47:00Z">
                                  <w:rPr/>
                                </w:rPrChange>
                              </w:rPr>
                              <w:fldChar w:fldCharType="end"/>
                            </w:r>
                            <w:bookmarkEnd w:id="1072"/>
                            <w:ins w:id="1082" w:author="Microsoft Office User" w:date="2017-04-16T12:16:00Z">
                              <w:r w:rsidRPr="004D475E">
                                <w:t xml:space="preserve"> (TL)</w:t>
                              </w:r>
                            </w:ins>
                            <w:r w:rsidRPr="004D475E">
                              <w:t xml:space="preserve"> Heatmap of TF activities in multiple cancer types</w:t>
                            </w:r>
                            <w:bookmarkEnd w:id="10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82" type="#_x0000_t202" style="position:absolute;left:0;text-align:left;margin-left:-4.85pt;margin-top:-33.8pt;width:468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GhUcu03AgAAeAQAAA4AAAAAAAAAAAAA&#10;AAAALAIAAGRycy9lMm9Eb2MueG1sUEsBAi0AFAAGAAgAAAAhABzDUmrfAAAACAEAAA8AAAAAAAAA&#10;AAAAAAAAjwQAAGRycy9kb3ducmV2LnhtbFBLBQYAAAAABAAEAPMAAACbBQAAAAA=&#10;" stroked="f">
                <v:textbox inset="0,0,0,0">
                  <w:txbxContent>
                    <w:p w14:paraId="73BB7CED" w14:textId="308B8304" w:rsidR="00755062" w:rsidRPr="004D475E" w:rsidRDefault="00755062" w:rsidP="00E10987">
                      <w:pPr>
                        <w:pStyle w:val="Caption"/>
                        <w:rPr>
                          <w:rPrChange w:id="1083" w:author="Microsoft Office User" w:date="2017-04-16T12:47:00Z">
                            <w:rPr>
                              <w:rFonts w:ascii="Times New Roman" w:hAnsi="Times New Roman"/>
                            </w:rPr>
                          </w:rPrChange>
                        </w:rPr>
                      </w:pPr>
                      <w:bookmarkStart w:id="1084" w:name="_Ref477428340"/>
                      <w:bookmarkStart w:id="1085" w:name="_Toc479775571"/>
                      <w:r w:rsidRPr="004D475E">
                        <w:t xml:space="preserve">Figure </w:t>
                      </w:r>
                      <w:ins w:id="1086" w:author="Microsoft Office User" w:date="2017-04-16T11:38:00Z">
                        <w:r w:rsidRPr="0071173B">
                          <w:t>Σ</w:t>
                        </w:r>
                        <w:r w:rsidRPr="004D475E">
                          <w:rPr>
                            <w:rFonts w:ascii="MS Mincho" w:eastAsia="MS Mincho" w:hAnsi="MS Mincho" w:cs="MS Mincho"/>
                          </w:rPr>
                          <w:t>∥</w:t>
                        </w:r>
                      </w:ins>
                      <w:del w:id="1087" w:author="Microsoft Office User" w:date="2017-04-16T11:38:00Z">
                        <w:r w:rsidRPr="004D475E" w:rsidDel="002F0438">
                          <w:delText xml:space="preserve">S </w:delText>
                        </w:r>
                      </w:del>
                      <w:r w:rsidRPr="004D475E">
                        <w:rPr>
                          <w:noProof w:val="0"/>
                          <w:rPrChange w:id="1088" w:author="Microsoft Office User" w:date="2017-04-16T12:47:00Z">
                            <w:rPr/>
                          </w:rPrChange>
                        </w:rPr>
                        <w:fldChar w:fldCharType="begin"/>
                      </w:r>
                      <w:r w:rsidRPr="004D475E">
                        <w:instrText xml:space="preserve"> STYLEREF 1 \s </w:instrText>
                      </w:r>
                      <w:r w:rsidRPr="004D475E">
                        <w:rPr>
                          <w:noProof w:val="0"/>
                          <w:rPrChange w:id="1089" w:author="Microsoft Office User" w:date="2017-04-16T12:47:00Z">
                            <w:rPr/>
                          </w:rPrChange>
                        </w:rPr>
                        <w:fldChar w:fldCharType="separate"/>
                      </w:r>
                      <w:r w:rsidRPr="004D475E">
                        <w:t>4</w:t>
                      </w:r>
                      <w:r w:rsidRPr="004D475E">
                        <w:rPr>
                          <w:rPrChange w:id="1090" w:author="Microsoft Office User" w:date="2017-04-16T12:47:00Z">
                            <w:rPr/>
                          </w:rPrChange>
                        </w:rPr>
                        <w:fldChar w:fldCharType="end"/>
                      </w:r>
                      <w:r w:rsidRPr="004D475E">
                        <w:noBreakHyphen/>
                      </w:r>
                      <w:r w:rsidRPr="004D475E">
                        <w:rPr>
                          <w:noProof w:val="0"/>
                          <w:rPrChange w:id="1091" w:author="Microsoft Office User" w:date="2017-04-16T12:47:00Z">
                            <w:rPr/>
                          </w:rPrChange>
                        </w:rPr>
                        <w:fldChar w:fldCharType="begin"/>
                      </w:r>
                      <w:r w:rsidRPr="004D475E">
                        <w:instrText xml:space="preserve"> SEQ Figure_S \* ARABIC \s 1 </w:instrText>
                      </w:r>
                      <w:r w:rsidRPr="004D475E">
                        <w:rPr>
                          <w:noProof w:val="0"/>
                          <w:rPrChange w:id="1092" w:author="Microsoft Office User" w:date="2017-04-16T12:47:00Z">
                            <w:rPr/>
                          </w:rPrChange>
                        </w:rPr>
                        <w:fldChar w:fldCharType="separate"/>
                      </w:r>
                      <w:r w:rsidRPr="004D475E">
                        <w:t>3</w:t>
                      </w:r>
                      <w:r w:rsidRPr="004D475E">
                        <w:rPr>
                          <w:rPrChange w:id="1093" w:author="Microsoft Office User" w:date="2017-04-16T12:47:00Z">
                            <w:rPr/>
                          </w:rPrChange>
                        </w:rPr>
                        <w:fldChar w:fldCharType="end"/>
                      </w:r>
                      <w:bookmarkEnd w:id="1084"/>
                      <w:ins w:id="1094" w:author="Microsoft Office User" w:date="2017-04-16T12:16:00Z">
                        <w:r w:rsidRPr="004D475E">
                          <w:t xml:space="preserve"> (TL)</w:t>
                        </w:r>
                      </w:ins>
                      <w:r w:rsidRPr="004D475E">
                        <w:t xml:space="preserve"> Heatmap of TF activities in multiple cancer types</w:t>
                      </w:r>
                      <w:bookmarkEnd w:id="1085"/>
                    </w:p>
                  </w:txbxContent>
                </v:textbox>
                <w10:wrap type="through"/>
              </v:shape>
            </w:pict>
          </mc:Fallback>
        </mc:AlternateContent>
      </w:r>
      <w:r w:rsidR="00AC67D8">
        <w:drawing>
          <wp:anchor distT="0" distB="0" distL="114300" distR="114300" simplePos="0" relativeHeight="251750400" behindDoc="0" locked="0" layoutInCell="1" allowOverlap="1" wp14:anchorId="11CA38C2" wp14:editId="1F4AFBA2">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9">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E10987">
      <w:pPr>
        <w:pStyle w:val="Caption"/>
      </w:pPr>
    </w:p>
    <w:p w14:paraId="1B7FF420" w14:textId="77777777" w:rsidR="00AC67D8" w:rsidRPr="001D7AB7" w:rsidRDefault="00AC67D8" w:rsidP="00E10987">
      <w:pPr>
        <w:pStyle w:val="Caption"/>
      </w:pPr>
    </w:p>
    <w:p w14:paraId="16C525CD" w14:textId="4674AE6E" w:rsidR="00AC67D8" w:rsidRDefault="00503DC6" w:rsidP="00E10987">
      <w:r>
        <w:drawing>
          <wp:anchor distT="0" distB="0" distL="114300" distR="114300" simplePos="0" relativeHeight="251751424" behindDoc="0" locked="0" layoutInCell="1" allowOverlap="1" wp14:anchorId="0AFBC61A" wp14:editId="1AA42CED">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100">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mc:AlternateContent>
          <mc:Choice Requires="wps">
            <w:drawing>
              <wp:anchor distT="0" distB="0" distL="114300" distR="114300" simplePos="0" relativeHeight="251761664" behindDoc="0" locked="0" layoutInCell="1" allowOverlap="1" wp14:anchorId="2CEB1767" wp14:editId="275C46FB">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732E10CF" w:rsidR="00755062" w:rsidRPr="0071173B" w:rsidRDefault="00755062" w:rsidP="00E10987">
                            <w:pPr>
                              <w:pStyle w:val="Caption"/>
                              <w:rPr>
                                <w:rPrChange w:id="1095" w:author="Microsoft Office User" w:date="2017-04-16T12:47:00Z">
                                  <w:rPr>
                                    <w:rFonts w:ascii="Times New Roman" w:hAnsi="Times New Roman"/>
                                  </w:rPr>
                                </w:rPrChange>
                              </w:rPr>
                            </w:pPr>
                            <w:bookmarkStart w:id="1096" w:name="_Ref477429042"/>
                            <w:bookmarkStart w:id="1097" w:name="_Toc479775572"/>
                            <w:r w:rsidRPr="0071173B">
                              <w:t xml:space="preserve">Figure </w:t>
                            </w:r>
                            <w:ins w:id="1098" w:author="Microsoft Office User" w:date="2017-04-16T11:39:00Z">
                              <w:r w:rsidRPr="0071173B">
                                <w:rPr>
                                  <w:rPrChange w:id="1099"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1100" w:author="Microsoft Office User" w:date="2017-04-16T12:47:00Z">
                                    <w:rPr>
                                      <w:rFonts w:ascii="MS Mincho" w:eastAsia="MS Mincho" w:hAnsi="MS Mincho" w:cs="MS Mincho"/>
                                    </w:rPr>
                                  </w:rPrChange>
                                </w:rPr>
                                <w:t xml:space="preserve"> </w:t>
                              </w:r>
                            </w:ins>
                            <w:del w:id="1101" w:author="Microsoft Office User" w:date="2017-04-16T11:38:00Z">
                              <w:r w:rsidRPr="0071173B" w:rsidDel="000B49BD">
                                <w:delText>S</w:delText>
                              </w:r>
                            </w:del>
                            <w:r w:rsidRPr="0071173B">
                              <w:t xml:space="preserve"> </w:t>
                            </w:r>
                            <w:r w:rsidRPr="0071173B">
                              <w:rPr>
                                <w:noProof w:val="0"/>
                                <w:rPrChange w:id="1102" w:author="Microsoft Office User" w:date="2017-04-16T12:47:00Z">
                                  <w:rPr/>
                                </w:rPrChange>
                              </w:rPr>
                              <w:fldChar w:fldCharType="begin"/>
                            </w:r>
                            <w:r w:rsidRPr="0071173B">
                              <w:instrText xml:space="preserve"> STYLEREF 1 \s </w:instrText>
                            </w:r>
                            <w:r w:rsidRPr="0071173B">
                              <w:rPr>
                                <w:noProof w:val="0"/>
                                <w:rPrChange w:id="1103" w:author="Microsoft Office User" w:date="2017-04-16T12:47:00Z">
                                  <w:rPr/>
                                </w:rPrChange>
                              </w:rPr>
                              <w:fldChar w:fldCharType="separate"/>
                            </w:r>
                            <w:r w:rsidRPr="0071173B">
                              <w:t>4</w:t>
                            </w:r>
                            <w:r w:rsidRPr="0071173B">
                              <w:rPr>
                                <w:rPrChange w:id="1104" w:author="Microsoft Office User" w:date="2017-04-16T12:47:00Z">
                                  <w:rPr/>
                                </w:rPrChange>
                              </w:rPr>
                              <w:fldChar w:fldCharType="end"/>
                            </w:r>
                            <w:r w:rsidRPr="0071173B">
                              <w:noBreakHyphen/>
                            </w:r>
                            <w:r w:rsidRPr="0071173B">
                              <w:rPr>
                                <w:noProof w:val="0"/>
                                <w:rPrChange w:id="1105" w:author="Microsoft Office User" w:date="2017-04-16T12:47:00Z">
                                  <w:rPr/>
                                </w:rPrChange>
                              </w:rPr>
                              <w:fldChar w:fldCharType="begin"/>
                            </w:r>
                            <w:r w:rsidRPr="0071173B">
                              <w:instrText xml:space="preserve"> SEQ Figure_S \* ARABIC \s 1 </w:instrText>
                            </w:r>
                            <w:r w:rsidRPr="0071173B">
                              <w:rPr>
                                <w:noProof w:val="0"/>
                                <w:rPrChange w:id="1106" w:author="Microsoft Office User" w:date="2017-04-16T12:47:00Z">
                                  <w:rPr/>
                                </w:rPrChange>
                              </w:rPr>
                              <w:fldChar w:fldCharType="separate"/>
                            </w:r>
                            <w:r w:rsidRPr="0071173B">
                              <w:t>4</w:t>
                            </w:r>
                            <w:r w:rsidRPr="0071173B">
                              <w:rPr>
                                <w:rPrChange w:id="1107" w:author="Microsoft Office User" w:date="2017-04-16T12:47:00Z">
                                  <w:rPr/>
                                </w:rPrChange>
                              </w:rPr>
                              <w:fldChar w:fldCharType="end"/>
                            </w:r>
                            <w:bookmarkEnd w:id="1096"/>
                            <w:ins w:id="1108" w:author="Microsoft Office User" w:date="2017-04-16T12:16:00Z">
                              <w:r w:rsidRPr="0071173B">
                                <w:t xml:space="preserve"> (TL)</w:t>
                              </w:r>
                            </w:ins>
                            <w:r w:rsidRPr="0071173B">
                              <w:t xml:space="preserve"> The potential role of ZNF687 in cancer</w:t>
                            </w:r>
                            <w:bookmarkEnd w:id="10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83" type="#_x0000_t202" style="position:absolute;left:0;text-align:left;margin-left:-4.85pt;margin-top:0;width:468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ViWK2jgCAAB4BAAADgAAAAAAAAAAAAAA&#10;AAAsAgAAZHJzL2Uyb0RvYy54bWxQSwECLQAUAAYACAAAACEAfu/0vd0AAAAGAQAADwAAAAAAAAAA&#10;AAAAAACQBAAAZHJzL2Rvd25yZXYueG1sUEsFBgAAAAAEAAQA8wAAAJoFAAAAAA==&#10;" stroked="f">
                <v:textbox inset="0,0,0,0">
                  <w:txbxContent>
                    <w:p w14:paraId="3434789B" w14:textId="732E10CF" w:rsidR="00755062" w:rsidRPr="0071173B" w:rsidRDefault="00755062" w:rsidP="00E10987">
                      <w:pPr>
                        <w:pStyle w:val="Caption"/>
                        <w:rPr>
                          <w:rPrChange w:id="1109" w:author="Microsoft Office User" w:date="2017-04-16T12:47:00Z">
                            <w:rPr>
                              <w:rFonts w:ascii="Times New Roman" w:hAnsi="Times New Roman"/>
                            </w:rPr>
                          </w:rPrChange>
                        </w:rPr>
                      </w:pPr>
                      <w:bookmarkStart w:id="1110" w:name="_Ref477429042"/>
                      <w:bookmarkStart w:id="1111" w:name="_Toc479775572"/>
                      <w:r w:rsidRPr="0071173B">
                        <w:t xml:space="preserve">Figure </w:t>
                      </w:r>
                      <w:ins w:id="1112" w:author="Microsoft Office User" w:date="2017-04-16T11:39:00Z">
                        <w:r w:rsidRPr="0071173B">
                          <w:rPr>
                            <w:rPrChange w:id="1113" w:author="Microsoft Office User" w:date="2017-04-16T12:47:00Z">
                              <w:rPr>
                                <w:rFonts w:asciiTheme="majorBidi" w:hAnsiTheme="majorBidi"/>
                              </w:rPr>
                            </w:rPrChange>
                          </w:rPr>
                          <w:t xml:space="preserve">Σ </w:t>
                        </w:r>
                        <w:r w:rsidRPr="0071173B">
                          <w:rPr>
                            <w:rFonts w:ascii="MS Mincho" w:eastAsia="MS Mincho" w:hAnsi="MS Mincho" w:cs="MS Mincho"/>
                          </w:rPr>
                          <w:t>∦</w:t>
                        </w:r>
                        <w:r w:rsidRPr="0071173B">
                          <w:rPr>
                            <w:rFonts w:eastAsia="MS Mincho" w:cs="MS Mincho"/>
                            <w:rPrChange w:id="1114" w:author="Microsoft Office User" w:date="2017-04-16T12:47:00Z">
                              <w:rPr>
                                <w:rFonts w:ascii="MS Mincho" w:eastAsia="MS Mincho" w:hAnsi="MS Mincho" w:cs="MS Mincho"/>
                              </w:rPr>
                            </w:rPrChange>
                          </w:rPr>
                          <w:t xml:space="preserve"> </w:t>
                        </w:r>
                      </w:ins>
                      <w:del w:id="1115" w:author="Microsoft Office User" w:date="2017-04-16T11:38:00Z">
                        <w:r w:rsidRPr="0071173B" w:rsidDel="000B49BD">
                          <w:delText>S</w:delText>
                        </w:r>
                      </w:del>
                      <w:r w:rsidRPr="0071173B">
                        <w:t xml:space="preserve"> </w:t>
                      </w:r>
                      <w:r w:rsidRPr="0071173B">
                        <w:rPr>
                          <w:noProof w:val="0"/>
                          <w:rPrChange w:id="1116" w:author="Microsoft Office User" w:date="2017-04-16T12:47:00Z">
                            <w:rPr/>
                          </w:rPrChange>
                        </w:rPr>
                        <w:fldChar w:fldCharType="begin"/>
                      </w:r>
                      <w:r w:rsidRPr="0071173B">
                        <w:instrText xml:space="preserve"> STYLEREF 1 \s </w:instrText>
                      </w:r>
                      <w:r w:rsidRPr="0071173B">
                        <w:rPr>
                          <w:noProof w:val="0"/>
                          <w:rPrChange w:id="1117" w:author="Microsoft Office User" w:date="2017-04-16T12:47:00Z">
                            <w:rPr/>
                          </w:rPrChange>
                        </w:rPr>
                        <w:fldChar w:fldCharType="separate"/>
                      </w:r>
                      <w:r w:rsidRPr="0071173B">
                        <w:t>4</w:t>
                      </w:r>
                      <w:r w:rsidRPr="0071173B">
                        <w:rPr>
                          <w:rPrChange w:id="1118" w:author="Microsoft Office User" w:date="2017-04-16T12:47:00Z">
                            <w:rPr/>
                          </w:rPrChange>
                        </w:rPr>
                        <w:fldChar w:fldCharType="end"/>
                      </w:r>
                      <w:r w:rsidRPr="0071173B">
                        <w:noBreakHyphen/>
                      </w:r>
                      <w:r w:rsidRPr="0071173B">
                        <w:rPr>
                          <w:noProof w:val="0"/>
                          <w:rPrChange w:id="1119" w:author="Microsoft Office User" w:date="2017-04-16T12:47:00Z">
                            <w:rPr/>
                          </w:rPrChange>
                        </w:rPr>
                        <w:fldChar w:fldCharType="begin"/>
                      </w:r>
                      <w:r w:rsidRPr="0071173B">
                        <w:instrText xml:space="preserve"> SEQ Figure_S \* ARABIC \s 1 </w:instrText>
                      </w:r>
                      <w:r w:rsidRPr="0071173B">
                        <w:rPr>
                          <w:noProof w:val="0"/>
                          <w:rPrChange w:id="1120" w:author="Microsoft Office User" w:date="2017-04-16T12:47:00Z">
                            <w:rPr/>
                          </w:rPrChange>
                        </w:rPr>
                        <w:fldChar w:fldCharType="separate"/>
                      </w:r>
                      <w:r w:rsidRPr="0071173B">
                        <w:t>4</w:t>
                      </w:r>
                      <w:r w:rsidRPr="0071173B">
                        <w:rPr>
                          <w:rPrChange w:id="1121" w:author="Microsoft Office User" w:date="2017-04-16T12:47:00Z">
                            <w:rPr/>
                          </w:rPrChange>
                        </w:rPr>
                        <w:fldChar w:fldCharType="end"/>
                      </w:r>
                      <w:bookmarkEnd w:id="1110"/>
                      <w:ins w:id="1122" w:author="Microsoft Office User" w:date="2017-04-16T12:16:00Z">
                        <w:r w:rsidRPr="0071173B">
                          <w:t xml:space="preserve"> (TL)</w:t>
                        </w:r>
                      </w:ins>
                      <w:r w:rsidRPr="0071173B">
                        <w:t xml:space="preserve"> The potential role of ZNF687 in cancer</w:t>
                      </w:r>
                      <w:bookmarkEnd w:id="1111"/>
                    </w:p>
                  </w:txbxContent>
                </v:textbox>
                <w10:wrap type="through"/>
              </v:shape>
            </w:pict>
          </mc:Fallback>
        </mc:AlternateContent>
      </w:r>
    </w:p>
    <w:p w14:paraId="2447E977" w14:textId="3CE5319A" w:rsidR="00AC67D8" w:rsidRDefault="00AC67D8" w:rsidP="00E10987"/>
    <w:p w14:paraId="7C8643EC" w14:textId="6ED5BF0F" w:rsidR="00E74573" w:rsidRDefault="00386777" w:rsidP="00E10987">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Table S 4</w:t>
      </w:r>
      <w:r w:rsidR="00073820">
        <w:noBreakHyphen/>
        <w:t>2</w:t>
      </w:r>
      <w:r w:rsidR="003F69F5">
        <w:fldChar w:fldCharType="end"/>
      </w:r>
      <w:r w:rsidR="000F609A" w:rsidRPr="00386777">
        <w:t>.</w:t>
      </w:r>
    </w:p>
    <w:p w14:paraId="1B15BFDD" w14:textId="4947C5AB" w:rsidR="00E74573" w:rsidRPr="0071173B" w:rsidRDefault="00E74573" w:rsidP="00E10987">
      <w:pPr>
        <w:pStyle w:val="Caption"/>
      </w:pPr>
      <w:bookmarkStart w:id="1123" w:name="_Ref477429557"/>
      <w:bookmarkStart w:id="1124" w:name="_Toc479775586"/>
      <w:r w:rsidRPr="0071173B">
        <w:t xml:space="preserve">Table </w:t>
      </w:r>
      <w:ins w:id="1125" w:author="Microsoft Office User" w:date="2017-04-16T11:40:00Z">
        <w:r w:rsidR="00F83D2E" w:rsidRPr="0071173B">
          <w:t>Σ</w:t>
        </w:r>
        <w:r w:rsidR="00F83D2E" w:rsidRPr="0071173B">
          <w:rPr>
            <w:rFonts w:ascii="MS Mincho" w:eastAsia="MS Mincho" w:hAnsi="MS Mincho" w:cs="MS Mincho"/>
          </w:rPr>
          <w:t>∥</w:t>
        </w:r>
      </w:ins>
      <w:del w:id="1126" w:author="Microsoft Office User" w:date="2017-04-16T11:40:00Z">
        <w:r w:rsidRPr="0071173B" w:rsidDel="00F83D2E">
          <w:delText>S</w:delText>
        </w:r>
      </w:del>
      <w:r w:rsidRPr="0071173B">
        <w:t xml:space="preserve"> </w:t>
      </w:r>
      <w:r w:rsidR="004D3E8F" w:rsidRPr="0071173B">
        <w:rPr>
          <w:noProof w:val="0"/>
          <w:rPrChange w:id="1127" w:author="Microsoft Office User" w:date="2017-04-16T12:47:00Z">
            <w:rPr/>
          </w:rPrChange>
        </w:rPr>
        <w:fldChar w:fldCharType="begin"/>
      </w:r>
      <w:r w:rsidR="004D3E8F" w:rsidRPr="0071173B">
        <w:instrText xml:space="preserve"> STYLEREF 1 \s </w:instrText>
      </w:r>
      <w:r w:rsidR="004D3E8F" w:rsidRPr="0071173B">
        <w:rPr>
          <w:noProof w:val="0"/>
          <w:rPrChange w:id="1128" w:author="Microsoft Office User" w:date="2017-04-16T12:47:00Z">
            <w:rPr/>
          </w:rPrChange>
        </w:rPr>
        <w:fldChar w:fldCharType="separate"/>
      </w:r>
      <w:r w:rsidR="00073820" w:rsidRPr="0071173B">
        <w:t>4</w:t>
      </w:r>
      <w:r w:rsidR="004D3E8F" w:rsidRPr="0071173B">
        <w:rPr>
          <w:rPrChange w:id="1129" w:author="Microsoft Office User" w:date="2017-04-16T12:47:00Z">
            <w:rPr/>
          </w:rPrChange>
        </w:rPr>
        <w:fldChar w:fldCharType="end"/>
      </w:r>
      <w:r w:rsidR="00397919" w:rsidRPr="0071173B">
        <w:noBreakHyphen/>
      </w:r>
      <w:r w:rsidR="004D3E8F" w:rsidRPr="0071173B">
        <w:rPr>
          <w:noProof w:val="0"/>
          <w:rPrChange w:id="1130" w:author="Microsoft Office User" w:date="2017-04-16T12:47:00Z">
            <w:rPr/>
          </w:rPrChange>
        </w:rPr>
        <w:fldChar w:fldCharType="begin"/>
      </w:r>
      <w:r w:rsidR="004D3E8F" w:rsidRPr="0071173B">
        <w:instrText xml:space="preserve"> SEQ Table_S \* ARABIC \s 1 </w:instrText>
      </w:r>
      <w:r w:rsidR="004D3E8F" w:rsidRPr="0071173B">
        <w:rPr>
          <w:noProof w:val="0"/>
          <w:rPrChange w:id="1131" w:author="Microsoft Office User" w:date="2017-04-16T12:47:00Z">
            <w:rPr/>
          </w:rPrChange>
        </w:rPr>
        <w:fldChar w:fldCharType="separate"/>
      </w:r>
      <w:r w:rsidR="00073820" w:rsidRPr="0071173B">
        <w:t>2</w:t>
      </w:r>
      <w:r w:rsidR="004D3E8F" w:rsidRPr="0071173B">
        <w:rPr>
          <w:rPrChange w:id="1132" w:author="Microsoft Office User" w:date="2017-04-16T12:47:00Z">
            <w:rPr/>
          </w:rPrChange>
        </w:rPr>
        <w:fldChar w:fldCharType="end"/>
      </w:r>
      <w:bookmarkEnd w:id="1123"/>
      <w:ins w:id="1133" w:author="Microsoft Office User" w:date="2017-04-16T12:16:00Z">
        <w:r w:rsidR="00906C7C" w:rsidRPr="0071173B">
          <w:t xml:space="preserve"> (TL)</w:t>
        </w:r>
      </w:ins>
      <w:r w:rsidRPr="0071173B">
        <w:t xml:space="preserve"> Correlation between SUB1 expression and target activity</w:t>
      </w:r>
      <w:bookmarkEnd w:id="1124"/>
    </w:p>
    <w:tbl>
      <w:tblPr>
        <w:tblW w:w="6500" w:type="dxa"/>
        <w:tblInd w:w="1619" w:type="dxa"/>
        <w:tblLook w:val="04A0" w:firstRow="1" w:lastRow="0" w:firstColumn="1" w:lastColumn="0" w:noHBand="0" w:noVBand="1"/>
      </w:tblPr>
      <w:tblGrid>
        <w:gridCol w:w="1328"/>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10987">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10987">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10987">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10987">
            <w:pP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10987">
            <w:pPr>
              <w:rPr>
                <w:i/>
                <w:iCs/>
              </w:rPr>
            </w:pPr>
            <w:r w:rsidRPr="00E74573">
              <w:rPr>
                <w:i/>
                <w:iCs/>
              </w:rPr>
              <w:t>p</w:t>
            </w:r>
            <w:r w:rsidRPr="00E74573">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10987">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10987">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10987">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10987">
            <w:r w:rsidRPr="00E74573">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10987">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10987">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10987">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10987">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10987">
            <w:r w:rsidRPr="00E74573">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10987">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10987">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10987">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10987">
            <w:r w:rsidRPr="00E74573">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10987">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10987">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10987">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10987">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10987">
            <w:r w:rsidRPr="00E74573">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10987">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10987">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10987">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10987">
            <w:r w:rsidRPr="00E74573">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10987">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10987">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10987">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10987">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10987">
            <w:r w:rsidRPr="00E74573">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10987">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10987">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10987">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10987">
            <w:r w:rsidRPr="00E74573">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10987">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10987">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10987">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10987">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10987">
            <w:r w:rsidRPr="00E74573">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10987">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10987">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10987">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10987">
            <w:r w:rsidRPr="00E74573">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10987">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10987">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10987">
            <w:r w:rsidRPr="00E74573">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10987">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10987">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10987">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10987">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10987">
            <w:r w:rsidRPr="00E74573">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10987">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10987">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10987">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10987">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10987">
            <w:r w:rsidRPr="00E74573">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10987">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10987">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10987">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10987">
            <w:r w:rsidRPr="00E74573">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10987">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10987">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10987">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10987">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10987">
            <w:r w:rsidRPr="00E74573">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10987">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10987">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10987">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10987">
            <w:r w:rsidRPr="00E74573">
              <w:t>6.71E-03</w:t>
            </w:r>
          </w:p>
        </w:tc>
      </w:tr>
    </w:tbl>
    <w:p w14:paraId="30F32F9B" w14:textId="77777777" w:rsidR="00F83D2E" w:rsidRDefault="00F83D2E" w:rsidP="00E10987">
      <w:pPr>
        <w:pStyle w:val="Heading1"/>
        <w:rPr>
          <w:ins w:id="1134" w:author="Microsoft Office User" w:date="2017-04-16T11:40:00Z"/>
        </w:rPr>
      </w:pPr>
    </w:p>
    <w:p w14:paraId="457EB918" w14:textId="54DE7DEC" w:rsidR="00545841" w:rsidRPr="00755062" w:rsidRDefault="00F83D2E" w:rsidP="00E10987">
      <w:pPr>
        <w:pStyle w:val="Heading1"/>
      </w:pPr>
      <w:ins w:id="1135" w:author="Microsoft Office User" w:date="2017-04-16T11:40:00Z">
        <w:r w:rsidRPr="00755062">
          <w:t>Σ</w:t>
        </w:r>
        <w:r w:rsidRPr="0071173B">
          <w:rPr>
            <w:rFonts w:ascii="MS Mincho" w:eastAsia="MS Mincho" w:hAnsi="MS Mincho" w:cs="MS Mincho"/>
          </w:rPr>
          <w:t>∥</w:t>
        </w:r>
        <w:r w:rsidRPr="0071173B">
          <w:rPr>
            <w:rFonts w:eastAsia="MS Mincho"/>
            <w:rPrChange w:id="1136" w:author="Microsoft Office User" w:date="2017-04-16T12:47:00Z">
              <w:rPr>
                <w:rFonts w:ascii="MS Mincho" w:eastAsia="MS Mincho" w:hAnsi="MS Mincho" w:cs="MS Mincho"/>
              </w:rPr>
            </w:rPrChange>
          </w:rPr>
          <w:t>5</w:t>
        </w:r>
      </w:ins>
      <w:ins w:id="1137" w:author="Microsoft Office User" w:date="2017-04-16T12:16:00Z">
        <w:r w:rsidR="00906C7C" w:rsidRPr="00755062">
          <w:t xml:space="preserve"> (HL)</w:t>
        </w:r>
      </w:ins>
      <w:ins w:id="1138" w:author="Microsoft Office User" w:date="2017-04-16T11:40:00Z">
        <w:r w:rsidRPr="0071173B">
          <w:rPr>
            <w:rFonts w:eastAsia="MS Mincho"/>
            <w:rPrChange w:id="1139" w:author="Microsoft Office User" w:date="2017-04-16T12:47:00Z">
              <w:rPr>
                <w:rFonts w:ascii="MS Mincho" w:eastAsia="MS Mincho" w:hAnsi="MS Mincho" w:cs="MS Mincho"/>
              </w:rPr>
            </w:rPrChange>
          </w:rPr>
          <w:t xml:space="preserve"> </w:t>
        </w:r>
      </w:ins>
      <w:r w:rsidR="00545841" w:rsidRPr="00755062">
        <w:t>Variant prioritization</w:t>
      </w:r>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6919D80" w:rsidR="00545841" w:rsidRPr="007F27E8" w:rsidRDefault="00EB3C46" w:rsidP="00E10987">
      <w:pPr>
        <w:pStyle w:val="Heading3"/>
      </w:pPr>
      <w:ins w:id="1140" w:author="Microsoft Office User" w:date="2017-04-16T11:53:00Z">
        <w:r w:rsidRPr="007F27E8">
          <w:t xml:space="preserve">Σ </w:t>
        </w:r>
        <w:r w:rsidRPr="007F27E8">
          <w:rPr>
            <w:rFonts w:ascii="MS Mincho" w:eastAsia="MS Mincho" w:hAnsi="MS Mincho" w:cs="MS Mincho"/>
          </w:rPr>
          <w:t>∦</w:t>
        </w:r>
        <w:r w:rsidRPr="007F27E8">
          <w:rPr>
            <w:rFonts w:eastAsia="MS Mincho"/>
            <w:rPrChange w:id="1141" w:author="Microsoft Office User" w:date="2017-04-16T12:48:00Z">
              <w:rPr>
                <w:rFonts w:ascii="MS Mincho" w:eastAsia="MS Mincho" w:hAnsi="MS Mincho" w:cs="MS Mincho"/>
              </w:rPr>
            </w:rPrChange>
          </w:rPr>
          <w:t xml:space="preserve"> 5.5.1</w:t>
        </w:r>
      </w:ins>
      <w:ins w:id="1142" w:author="Microsoft Office User" w:date="2017-04-16T12:16:00Z">
        <w:r w:rsidR="00906C7C" w:rsidRPr="007F27E8">
          <w:t xml:space="preserve"> (TL)</w:t>
        </w:r>
      </w:ins>
      <w:ins w:id="1143" w:author="Microsoft Office User" w:date="2017-04-16T11:53:00Z">
        <w:r w:rsidRPr="007F27E8">
          <w:rPr>
            <w:rFonts w:eastAsia="MS Mincho"/>
            <w:rPrChange w:id="1144" w:author="Microsoft Office User" w:date="2017-04-16T12:48:00Z">
              <w:rPr>
                <w:rFonts w:ascii="MS Mincho" w:eastAsia="MS Mincho" w:hAnsi="MS Mincho" w:cs="MS Mincho"/>
              </w:rPr>
            </w:rPrChange>
          </w:rPr>
          <w:t xml:space="preserve"> </w:t>
        </w:r>
      </w:ins>
      <w:r w:rsidR="00545841" w:rsidRPr="007F27E8">
        <w:t>Motif analysis using MotifTools (D-score)</w:t>
      </w:r>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Figure S 5</w:t>
      </w:r>
      <w:r w:rsidR="00073820">
        <w:noBreakHyphen/>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73600" behindDoc="0" locked="0" layoutInCell="1" allowOverlap="1" wp14:anchorId="06E17A86" wp14:editId="1A1BDE95">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4B541E60" w:rsidR="00755062" w:rsidRPr="007F27E8" w:rsidRDefault="00755062" w:rsidP="00E10987">
                            <w:pPr>
                              <w:pStyle w:val="Caption"/>
                              <w:rPr>
                                <w:rPrChange w:id="1145" w:author="Microsoft Office User" w:date="2017-04-16T12:48:00Z">
                                  <w:rPr>
                                    <w:rFonts w:ascii="Times New Roman" w:hAnsi="Times New Roman"/>
                                  </w:rPr>
                                </w:rPrChange>
                              </w:rPr>
                            </w:pPr>
                            <w:bookmarkStart w:id="1146" w:name="_Ref473800153"/>
                            <w:bookmarkStart w:id="1147" w:name="_Toc479775573"/>
                            <w:r w:rsidRPr="007F27E8">
                              <w:t xml:space="preserve">Figure </w:t>
                            </w:r>
                            <w:ins w:id="1148" w:author="Microsoft Office User" w:date="2017-04-16T11:53:00Z">
                              <w:r w:rsidRPr="007F27E8">
                                <w:rPr>
                                  <w:rPrChange w:id="1149"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150" w:author="Microsoft Office User" w:date="2017-04-16T12:48:00Z">
                                    <w:rPr>
                                      <w:rFonts w:ascii="MS Mincho" w:eastAsia="MS Mincho" w:hAnsi="MS Mincho" w:cs="MS Mincho"/>
                                    </w:rPr>
                                  </w:rPrChange>
                                </w:rPr>
                                <w:t xml:space="preserve"> </w:t>
                              </w:r>
                            </w:ins>
                            <w:del w:id="1151" w:author="Microsoft Office User" w:date="2017-04-16T11:53:00Z">
                              <w:r w:rsidRPr="007F27E8" w:rsidDel="00EB3C46">
                                <w:delText>S</w:delText>
                              </w:r>
                            </w:del>
                            <w:r w:rsidRPr="000A5E8A">
                              <w:t xml:space="preserve"> </w:t>
                            </w:r>
                            <w:r w:rsidRPr="007F27E8">
                              <w:rPr>
                                <w:noProof w:val="0"/>
                                <w:rPrChange w:id="1152" w:author="Microsoft Office User" w:date="2017-04-16T12:48:00Z">
                                  <w:rPr/>
                                </w:rPrChange>
                              </w:rPr>
                              <w:fldChar w:fldCharType="begin"/>
                            </w:r>
                            <w:r w:rsidRPr="007F27E8">
                              <w:instrText xml:space="preserve"> STYLEREF 1 \s </w:instrText>
                            </w:r>
                            <w:r w:rsidRPr="007F27E8">
                              <w:rPr>
                                <w:noProof w:val="0"/>
                                <w:rPrChange w:id="1153" w:author="Microsoft Office User" w:date="2017-04-16T12:48:00Z">
                                  <w:rPr/>
                                </w:rPrChange>
                              </w:rPr>
                              <w:fldChar w:fldCharType="separate"/>
                            </w:r>
                            <w:r w:rsidRPr="007F27E8">
                              <w:t>5</w:t>
                            </w:r>
                            <w:r w:rsidRPr="007F27E8">
                              <w:rPr>
                                <w:rPrChange w:id="1154" w:author="Microsoft Office User" w:date="2017-04-16T12:48:00Z">
                                  <w:rPr/>
                                </w:rPrChange>
                              </w:rPr>
                              <w:fldChar w:fldCharType="end"/>
                            </w:r>
                            <w:r w:rsidRPr="007F27E8">
                              <w:noBreakHyphen/>
                            </w:r>
                            <w:r w:rsidRPr="007F27E8">
                              <w:rPr>
                                <w:noProof w:val="0"/>
                                <w:rPrChange w:id="1155" w:author="Microsoft Office User" w:date="2017-04-16T12:48:00Z">
                                  <w:rPr/>
                                </w:rPrChange>
                              </w:rPr>
                              <w:fldChar w:fldCharType="begin"/>
                            </w:r>
                            <w:r w:rsidRPr="007F27E8">
                              <w:instrText xml:space="preserve"> SEQ Figure_S \* ARABIC \s 1 </w:instrText>
                            </w:r>
                            <w:r w:rsidRPr="007F27E8">
                              <w:rPr>
                                <w:noProof w:val="0"/>
                                <w:rPrChange w:id="1156" w:author="Microsoft Office User" w:date="2017-04-16T12:48:00Z">
                                  <w:rPr/>
                                </w:rPrChange>
                              </w:rPr>
                              <w:fldChar w:fldCharType="separate"/>
                            </w:r>
                            <w:r w:rsidRPr="007F27E8">
                              <w:t>1</w:t>
                            </w:r>
                            <w:r w:rsidRPr="007F27E8">
                              <w:rPr>
                                <w:rPrChange w:id="1157" w:author="Microsoft Office User" w:date="2017-04-16T12:48:00Z">
                                  <w:rPr/>
                                </w:rPrChange>
                              </w:rPr>
                              <w:fldChar w:fldCharType="end"/>
                            </w:r>
                            <w:bookmarkEnd w:id="1146"/>
                            <w:ins w:id="1158" w:author="Microsoft Office User" w:date="2017-04-16T12:16:00Z">
                              <w:r w:rsidRPr="007F27E8">
                                <w:t xml:space="preserve"> (TL)</w:t>
                              </w:r>
                            </w:ins>
                            <w:r w:rsidRPr="007F27E8">
                              <w:t xml:space="preserve"> Variant prioritization scheme based on Enhancer-seq</w:t>
                            </w:r>
                            <w:bookmarkEnd w:id="1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84" type="#_x0000_t202" style="position:absolute;left:0;text-align:left;margin-left:0;margin-top:0;width:494.35pt;height:36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ETS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mFjR3UJyTDQz9OwfGVwvJrFuIz8zg/2D/uRHzCQ2poKwpni5IG/M+/&#10;+VM+yopRSlqcx4qGHwfmBSX6m0XB0/AOhh+M3WDYg1kCNj7BbXM8m/jARz2Y0oN5wVVZpCoYYpZj&#10;rYrGwVzGfitw1bhYLHISjqhjcW03jifogeZt98K8O4sUUd5HGCaVle+06nN70heHCFJlIROxPYs4&#10;AOmC451H4byKaX/e3nPW6x/G/BcA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h4ETSzcCAAB4BAAADgAAAAAAAAAAAAAAAAAs&#10;AgAAZHJzL2Uyb0RvYy54bWxQSwECLQAUAAYACAAAACEAKpoMAtsAAAAEAQAADwAAAAAAAAAAAAAA&#10;AACPBAAAZHJzL2Rvd25yZXYueG1sUEsFBgAAAAAEAAQA8wAAAJcFAAAAAA==&#10;" stroked="f">
                <v:textbox inset="0,0,0,0">
                  <w:txbxContent>
                    <w:p w14:paraId="7838809F" w14:textId="4B541E60" w:rsidR="00755062" w:rsidRPr="007F27E8" w:rsidRDefault="00755062" w:rsidP="00E10987">
                      <w:pPr>
                        <w:pStyle w:val="Caption"/>
                        <w:rPr>
                          <w:rPrChange w:id="1159" w:author="Microsoft Office User" w:date="2017-04-16T12:48:00Z">
                            <w:rPr>
                              <w:rFonts w:ascii="Times New Roman" w:hAnsi="Times New Roman"/>
                            </w:rPr>
                          </w:rPrChange>
                        </w:rPr>
                      </w:pPr>
                      <w:bookmarkStart w:id="1160" w:name="_Ref473800153"/>
                      <w:bookmarkStart w:id="1161" w:name="_Toc479775573"/>
                      <w:r w:rsidRPr="007F27E8">
                        <w:t xml:space="preserve">Figure </w:t>
                      </w:r>
                      <w:ins w:id="1162" w:author="Microsoft Office User" w:date="2017-04-16T11:53:00Z">
                        <w:r w:rsidRPr="007F27E8">
                          <w:rPr>
                            <w:rPrChange w:id="1163"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164" w:author="Microsoft Office User" w:date="2017-04-16T12:48:00Z">
                              <w:rPr>
                                <w:rFonts w:ascii="MS Mincho" w:eastAsia="MS Mincho" w:hAnsi="MS Mincho" w:cs="MS Mincho"/>
                              </w:rPr>
                            </w:rPrChange>
                          </w:rPr>
                          <w:t xml:space="preserve"> </w:t>
                        </w:r>
                      </w:ins>
                      <w:del w:id="1165" w:author="Microsoft Office User" w:date="2017-04-16T11:53:00Z">
                        <w:r w:rsidRPr="007F27E8" w:rsidDel="00EB3C46">
                          <w:delText>S</w:delText>
                        </w:r>
                      </w:del>
                      <w:r w:rsidRPr="000A5E8A">
                        <w:t xml:space="preserve"> </w:t>
                      </w:r>
                      <w:r w:rsidRPr="007F27E8">
                        <w:rPr>
                          <w:noProof w:val="0"/>
                          <w:rPrChange w:id="1166" w:author="Microsoft Office User" w:date="2017-04-16T12:48:00Z">
                            <w:rPr/>
                          </w:rPrChange>
                        </w:rPr>
                        <w:fldChar w:fldCharType="begin"/>
                      </w:r>
                      <w:r w:rsidRPr="007F27E8">
                        <w:instrText xml:space="preserve"> STYLEREF 1 \s </w:instrText>
                      </w:r>
                      <w:r w:rsidRPr="007F27E8">
                        <w:rPr>
                          <w:noProof w:val="0"/>
                          <w:rPrChange w:id="1167" w:author="Microsoft Office User" w:date="2017-04-16T12:48:00Z">
                            <w:rPr/>
                          </w:rPrChange>
                        </w:rPr>
                        <w:fldChar w:fldCharType="separate"/>
                      </w:r>
                      <w:r w:rsidRPr="007F27E8">
                        <w:t>5</w:t>
                      </w:r>
                      <w:r w:rsidRPr="007F27E8">
                        <w:rPr>
                          <w:rPrChange w:id="1168" w:author="Microsoft Office User" w:date="2017-04-16T12:48:00Z">
                            <w:rPr/>
                          </w:rPrChange>
                        </w:rPr>
                        <w:fldChar w:fldCharType="end"/>
                      </w:r>
                      <w:r w:rsidRPr="007F27E8">
                        <w:noBreakHyphen/>
                      </w:r>
                      <w:r w:rsidRPr="007F27E8">
                        <w:rPr>
                          <w:noProof w:val="0"/>
                          <w:rPrChange w:id="1169" w:author="Microsoft Office User" w:date="2017-04-16T12:48:00Z">
                            <w:rPr/>
                          </w:rPrChange>
                        </w:rPr>
                        <w:fldChar w:fldCharType="begin"/>
                      </w:r>
                      <w:r w:rsidRPr="007F27E8">
                        <w:instrText xml:space="preserve"> SEQ Figure_S \* ARABIC \s 1 </w:instrText>
                      </w:r>
                      <w:r w:rsidRPr="007F27E8">
                        <w:rPr>
                          <w:noProof w:val="0"/>
                          <w:rPrChange w:id="1170" w:author="Microsoft Office User" w:date="2017-04-16T12:48:00Z">
                            <w:rPr/>
                          </w:rPrChange>
                        </w:rPr>
                        <w:fldChar w:fldCharType="separate"/>
                      </w:r>
                      <w:r w:rsidRPr="007F27E8">
                        <w:t>1</w:t>
                      </w:r>
                      <w:r w:rsidRPr="007F27E8">
                        <w:rPr>
                          <w:rPrChange w:id="1171" w:author="Microsoft Office User" w:date="2017-04-16T12:48:00Z">
                            <w:rPr/>
                          </w:rPrChange>
                        </w:rPr>
                        <w:fldChar w:fldCharType="end"/>
                      </w:r>
                      <w:bookmarkEnd w:id="1160"/>
                      <w:ins w:id="1172" w:author="Microsoft Office User" w:date="2017-04-16T12:16:00Z">
                        <w:r w:rsidRPr="007F27E8">
                          <w:t xml:space="preserve"> (TL)</w:t>
                        </w:r>
                      </w:ins>
                      <w:r w:rsidRPr="007F27E8">
                        <w:t xml:space="preserve"> Variant prioritization scheme based on Enhancer-seq</w:t>
                      </w:r>
                      <w:bookmarkEnd w:id="1161"/>
                    </w:p>
                  </w:txbxContent>
                </v:textbox>
                <w10:wrap type="through"/>
              </v:shape>
            </w:pict>
          </mc:Fallback>
        </mc:AlternateContent>
      </w:r>
    </w:p>
    <w:p w14:paraId="2983215A" w14:textId="0E57118C" w:rsidR="00C42A65" w:rsidRPr="00F852E2" w:rsidRDefault="00584C30" w:rsidP="00E10987">
      <w:r>
        <w:lastRenderedPageBreak/>
        <w:drawing>
          <wp:anchor distT="0" distB="0" distL="114300" distR="114300" simplePos="0" relativeHeight="251671552" behindDoc="0" locked="0" layoutInCell="1" allowOverlap="1" wp14:anchorId="27C51127" wp14:editId="3A36B3F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1">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BC7E33"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BC7E33"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E10987">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F2F65B9" w14:textId="037117E5"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102" w:history="1">
        <w:r w:rsidRPr="00723F87">
          <w:rPr>
            <w:rStyle w:val="Hyperlink"/>
            <w:rFonts w:eastAsia="Times New Roman"/>
            <w:shd w:val="clear" w:color="auto" w:fill="FFFFFF"/>
          </w:rPr>
          <w:t>http://jaspar.genereg.net/html/DOWNLOAD/JASPAR_CORE/pfm/nonredundant/pfm_vertebrat</w:t>
        </w:r>
        <w:r w:rsidRPr="00723F87">
          <w:rPr>
            <w:rStyle w:val="Hyperlink"/>
            <w:rFonts w:eastAsia="Times New Roman"/>
            <w:shd w:val="clear" w:color="auto" w:fill="FFFFFF"/>
          </w:rPr>
          <w:lastRenderedPageBreak/>
          <w: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3" w:history="1">
        <w:r w:rsidRPr="0073472A">
          <w:rPr>
            <w:rStyle w:val="Hyperlink"/>
          </w:rPr>
          <w:t>https://github.com/hoondy/MotifTools</w:t>
        </w:r>
      </w:hyperlink>
      <w:r w:rsidRPr="0073472A">
        <w:t>.</w:t>
      </w:r>
    </w:p>
    <w:p w14:paraId="4E171733" w14:textId="76EC07B7" w:rsidR="00D17DE6" w:rsidRPr="00880EAD" w:rsidRDefault="00D17DE6" w:rsidP="00E10987">
      <w:pPr>
        <w:rPr>
          <w:shd w:val="clear" w:color="auto" w:fill="FFFFFF"/>
        </w:rPr>
      </w:pPr>
    </w:p>
    <w:p w14:paraId="1639B172" w14:textId="759018DC" w:rsidR="00C42A65" w:rsidRPr="0073472A" w:rsidRDefault="00C42A65" w:rsidP="00E10987"/>
    <w:p w14:paraId="305579FF" w14:textId="6970D5A8" w:rsidR="00150905" w:rsidRDefault="00150905" w:rsidP="00E10987">
      <w:r>
        <w:t>Somatic variants were further prioritized using conservation score</w:t>
      </w:r>
      <w:r w:rsidRPr="00880EAD">
        <w:t xml:space="preserve"> (</w:t>
      </w:r>
      <w:r>
        <w:t xml:space="preserve">high </w:t>
      </w:r>
      <w:r w:rsidRPr="00880EAD">
        <w:t>positive GERP score)</w:t>
      </w:r>
      <w:r>
        <w:t>.</w:t>
      </w:r>
      <w:bookmarkStart w:id="1173" w:name="_1mpcxy2mivd3" w:colFirst="0" w:colLast="0"/>
      <w:bookmarkStart w:id="1174" w:name="_hkwwpyfenknn" w:colFirst="0" w:colLast="0"/>
      <w:bookmarkStart w:id="1175" w:name="gqbdnixgjocp" w:colFirst="0" w:colLast="0"/>
      <w:bookmarkEnd w:id="1173"/>
      <w:bookmarkEnd w:id="1174"/>
      <w:bookmarkEnd w:id="1175"/>
    </w:p>
    <w:p w14:paraId="7A30E2EE" w14:textId="73300C80" w:rsidR="00C42A65" w:rsidRDefault="00A048AC" w:rsidP="00E10987">
      <w:r w:rsidRPr="0073472A">
        <w:rPr>
          <w:rFonts w:eastAsia="Times New Roman"/>
        </w:rPr>
        <w:drawing>
          <wp:anchor distT="0" distB="0" distL="114300" distR="114300" simplePos="0" relativeHeight="251674624" behindDoc="0" locked="0" layoutInCell="1" allowOverlap="1" wp14:anchorId="571A8BA9" wp14:editId="5FA339FC">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76672" behindDoc="0" locked="0" layoutInCell="1" allowOverlap="1" wp14:anchorId="54A40F5C" wp14:editId="13F47348">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751E31D9" w:rsidR="00755062" w:rsidRPr="007F27E8" w:rsidRDefault="00755062" w:rsidP="00E10987">
                            <w:pPr>
                              <w:pStyle w:val="Caption"/>
                              <w:rPr>
                                <w:rFonts w:eastAsia="Times New Roman"/>
                                <w:rPrChange w:id="1176" w:author="Microsoft Office User" w:date="2017-04-16T12:48:00Z">
                                  <w:rPr>
                                    <w:rFonts w:ascii="Times New Roman" w:eastAsia="Times New Roman" w:hAnsi="Times New Roman"/>
                                  </w:rPr>
                                </w:rPrChange>
                              </w:rPr>
                            </w:pPr>
                            <w:bookmarkStart w:id="1177" w:name="_Toc479775574"/>
                            <w:r w:rsidRPr="007F27E8">
                              <w:t xml:space="preserve">Figure </w:t>
                            </w:r>
                            <w:ins w:id="1178" w:author="Microsoft Office User" w:date="2017-04-16T11:54:00Z">
                              <w:r w:rsidRPr="007F27E8">
                                <w:rPr>
                                  <w:rPrChange w:id="1179"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180" w:author="Microsoft Office User" w:date="2017-04-16T12:48:00Z">
                                    <w:rPr>
                                      <w:rFonts w:ascii="MS Mincho" w:eastAsia="MS Mincho" w:hAnsi="MS Mincho" w:cs="MS Mincho"/>
                                    </w:rPr>
                                  </w:rPrChange>
                                </w:rPr>
                                <w:t xml:space="preserve"> </w:t>
                              </w:r>
                            </w:ins>
                            <w:del w:id="1181" w:author="Microsoft Office User" w:date="2017-04-16T11:54:00Z">
                              <w:r w:rsidRPr="007F27E8" w:rsidDel="00EB3C46">
                                <w:delText>S</w:delText>
                              </w:r>
                            </w:del>
                            <w:r w:rsidRPr="007F27E8">
                              <w:t xml:space="preserve"> </w:t>
                            </w:r>
                            <w:r>
                              <w:fldChar w:fldCharType="begin"/>
                            </w:r>
                            <w:r>
                              <w:instrText xml:space="preserve"> STYLEREF 1 \s </w:instrText>
                            </w:r>
                            <w:r>
                              <w:fldChar w:fldCharType="separate"/>
                            </w:r>
                            <w:r w:rsidRPr="007F27E8">
                              <w:t>5</w:t>
                            </w:r>
                            <w:r>
                              <w:fldChar w:fldCharType="end"/>
                            </w:r>
                            <w:r w:rsidRPr="007F27E8">
                              <w:noBreakHyphen/>
                            </w:r>
                            <w:r w:rsidRPr="007F27E8">
                              <w:rPr>
                                <w:noProof w:val="0"/>
                                <w:rPrChange w:id="1182" w:author="Microsoft Office User" w:date="2017-04-16T12:48:00Z">
                                  <w:rPr/>
                                </w:rPrChange>
                              </w:rPr>
                              <w:fldChar w:fldCharType="begin"/>
                            </w:r>
                            <w:r w:rsidRPr="007F27E8">
                              <w:instrText xml:space="preserve"> SEQ Figure_S \* ARABIC \s 1 </w:instrText>
                            </w:r>
                            <w:r w:rsidRPr="007F27E8">
                              <w:rPr>
                                <w:noProof w:val="0"/>
                                <w:rPrChange w:id="1183" w:author="Microsoft Office User" w:date="2017-04-16T12:48:00Z">
                                  <w:rPr/>
                                </w:rPrChange>
                              </w:rPr>
                              <w:fldChar w:fldCharType="separate"/>
                            </w:r>
                            <w:r w:rsidRPr="007F27E8">
                              <w:t>2</w:t>
                            </w:r>
                            <w:r w:rsidRPr="007F27E8">
                              <w:rPr>
                                <w:rPrChange w:id="1184" w:author="Microsoft Office User" w:date="2017-04-16T12:48:00Z">
                                  <w:rPr/>
                                </w:rPrChange>
                              </w:rPr>
                              <w:fldChar w:fldCharType="end"/>
                            </w:r>
                            <w:ins w:id="1185" w:author="Microsoft Office User" w:date="2017-04-16T12:16:00Z">
                              <w:r w:rsidRPr="007F27E8">
                                <w:t xml:space="preserve"> (TL)</w:t>
                              </w:r>
                            </w:ins>
                            <w:r w:rsidRPr="007F27E8">
                              <w:t xml:space="preserve"> Schematic of Motiftool output</w:t>
                            </w:r>
                            <w:bookmarkEnd w:id="11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85" type="#_x0000_t202" style="position:absolute;left:0;text-align:left;margin-left:13.05pt;margin-top:0;width:468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" stroked="f">
                <v:textbox inset="0,0,0,0">
                  <w:txbxContent>
                    <w:p w14:paraId="1D93CB3A" w14:textId="751E31D9" w:rsidR="00755062" w:rsidRPr="007F27E8" w:rsidRDefault="00755062" w:rsidP="00E10987">
                      <w:pPr>
                        <w:pStyle w:val="Caption"/>
                        <w:rPr>
                          <w:rFonts w:eastAsia="Times New Roman"/>
                          <w:rPrChange w:id="1186" w:author="Microsoft Office User" w:date="2017-04-16T12:48:00Z">
                            <w:rPr>
                              <w:rFonts w:ascii="Times New Roman" w:eastAsia="Times New Roman" w:hAnsi="Times New Roman"/>
                            </w:rPr>
                          </w:rPrChange>
                        </w:rPr>
                      </w:pPr>
                      <w:bookmarkStart w:id="1187" w:name="_Toc479775574"/>
                      <w:r w:rsidRPr="007F27E8">
                        <w:t xml:space="preserve">Figure </w:t>
                      </w:r>
                      <w:ins w:id="1188" w:author="Microsoft Office User" w:date="2017-04-16T11:54:00Z">
                        <w:r w:rsidRPr="007F27E8">
                          <w:rPr>
                            <w:rPrChange w:id="1189" w:author="Microsoft Office User" w:date="2017-04-16T12:48:00Z">
                              <w:rPr>
                                <w:rFonts w:asciiTheme="majorBidi" w:hAnsiTheme="majorBidi"/>
                              </w:rPr>
                            </w:rPrChange>
                          </w:rPr>
                          <w:t xml:space="preserve">Σ </w:t>
                        </w:r>
                        <w:r w:rsidRPr="007F27E8">
                          <w:rPr>
                            <w:rFonts w:ascii="MS Mincho" w:eastAsia="MS Mincho" w:hAnsi="MS Mincho" w:cs="MS Mincho"/>
                          </w:rPr>
                          <w:t>∦</w:t>
                        </w:r>
                        <w:r w:rsidRPr="007F27E8">
                          <w:rPr>
                            <w:rFonts w:eastAsia="MS Mincho" w:cs="MS Mincho"/>
                            <w:rPrChange w:id="1190" w:author="Microsoft Office User" w:date="2017-04-16T12:48:00Z">
                              <w:rPr>
                                <w:rFonts w:ascii="MS Mincho" w:eastAsia="MS Mincho" w:hAnsi="MS Mincho" w:cs="MS Mincho"/>
                              </w:rPr>
                            </w:rPrChange>
                          </w:rPr>
                          <w:t xml:space="preserve"> </w:t>
                        </w:r>
                      </w:ins>
                      <w:del w:id="1191" w:author="Microsoft Office User" w:date="2017-04-16T11:54:00Z">
                        <w:r w:rsidRPr="007F27E8" w:rsidDel="00EB3C46">
                          <w:delText>S</w:delText>
                        </w:r>
                      </w:del>
                      <w:r w:rsidRPr="007F27E8">
                        <w:t xml:space="preserve"> </w:t>
                      </w:r>
                      <w:r>
                        <w:fldChar w:fldCharType="begin"/>
                      </w:r>
                      <w:r>
                        <w:instrText xml:space="preserve"> STYLEREF 1 \s </w:instrText>
                      </w:r>
                      <w:r>
                        <w:fldChar w:fldCharType="separate"/>
                      </w:r>
                      <w:r w:rsidRPr="007F27E8">
                        <w:t>5</w:t>
                      </w:r>
                      <w:r>
                        <w:fldChar w:fldCharType="end"/>
                      </w:r>
                      <w:r w:rsidRPr="007F27E8">
                        <w:noBreakHyphen/>
                      </w:r>
                      <w:r w:rsidRPr="007F27E8">
                        <w:rPr>
                          <w:noProof w:val="0"/>
                          <w:rPrChange w:id="1192" w:author="Microsoft Office User" w:date="2017-04-16T12:48:00Z">
                            <w:rPr/>
                          </w:rPrChange>
                        </w:rPr>
                        <w:fldChar w:fldCharType="begin"/>
                      </w:r>
                      <w:r w:rsidRPr="007F27E8">
                        <w:instrText xml:space="preserve"> SEQ Figure_S \* ARABIC \s 1 </w:instrText>
                      </w:r>
                      <w:r w:rsidRPr="007F27E8">
                        <w:rPr>
                          <w:noProof w:val="0"/>
                          <w:rPrChange w:id="1193" w:author="Microsoft Office User" w:date="2017-04-16T12:48:00Z">
                            <w:rPr/>
                          </w:rPrChange>
                        </w:rPr>
                        <w:fldChar w:fldCharType="separate"/>
                      </w:r>
                      <w:r w:rsidRPr="007F27E8">
                        <w:t>2</w:t>
                      </w:r>
                      <w:r w:rsidRPr="007F27E8">
                        <w:rPr>
                          <w:rPrChange w:id="1194" w:author="Microsoft Office User" w:date="2017-04-16T12:48:00Z">
                            <w:rPr/>
                          </w:rPrChange>
                        </w:rPr>
                        <w:fldChar w:fldCharType="end"/>
                      </w:r>
                      <w:ins w:id="1195" w:author="Microsoft Office User" w:date="2017-04-16T12:16:00Z">
                        <w:r w:rsidRPr="007F27E8">
                          <w:t xml:space="preserve"> (TL)</w:t>
                        </w:r>
                      </w:ins>
                      <w:r w:rsidRPr="007F27E8">
                        <w:t xml:space="preserve"> Schematic of Motiftool output</w:t>
                      </w:r>
                      <w:bookmarkEnd w:id="1187"/>
                    </w:p>
                  </w:txbxContent>
                </v:textbox>
                <w10:wrap type="through"/>
              </v:shape>
            </w:pict>
          </mc:Fallback>
        </mc:AlternateContent>
      </w:r>
    </w:p>
    <w:p w14:paraId="6BD595F1" w14:textId="2604A1ED" w:rsidR="00150905" w:rsidRDefault="00150905" w:rsidP="00E10987">
      <w:pPr>
        <w:pStyle w:val="Caption"/>
      </w:pPr>
    </w:p>
    <w:p w14:paraId="4D0218D4" w14:textId="27B1111B" w:rsidR="00720613" w:rsidRPr="007F27E8" w:rsidRDefault="00720613" w:rsidP="00E10987">
      <w:pPr>
        <w:pStyle w:val="Caption"/>
      </w:pPr>
      <w:bookmarkStart w:id="1196" w:name="_Toc479775587"/>
      <w:r w:rsidRPr="007F27E8">
        <w:t xml:space="preserve">Table </w:t>
      </w:r>
      <w:ins w:id="1197" w:author="Microsoft Office User" w:date="2017-04-16T11:54:00Z">
        <w:r w:rsidR="00D6770F" w:rsidRPr="007F27E8">
          <w:t>Σ</w:t>
        </w:r>
        <w:r w:rsidR="00D6770F" w:rsidRPr="007F27E8">
          <w:rPr>
            <w:rFonts w:ascii="MS Mincho" w:eastAsia="MS Mincho" w:hAnsi="MS Mincho" w:cs="MS Mincho"/>
          </w:rPr>
          <w:t>∥</w:t>
        </w:r>
      </w:ins>
      <w:del w:id="1198" w:author="Microsoft Office User" w:date="2017-04-16T11:54:00Z">
        <w:r w:rsidRPr="000A5E8A" w:rsidDel="00D6770F">
          <w:delText>S</w:delText>
        </w:r>
      </w:del>
      <w:r w:rsidRPr="007F27E8">
        <w:t xml:space="preserve"> </w:t>
      </w:r>
      <w:r w:rsidR="004D3E8F" w:rsidRPr="007F27E8">
        <w:rPr>
          <w:noProof w:val="0"/>
          <w:rPrChange w:id="1199" w:author="Microsoft Office User" w:date="2017-04-16T12:48:00Z">
            <w:rPr/>
          </w:rPrChange>
        </w:rPr>
        <w:fldChar w:fldCharType="begin"/>
      </w:r>
      <w:r w:rsidR="004D3E8F" w:rsidRPr="007F27E8">
        <w:instrText xml:space="preserve"> STYLEREF 1 \s </w:instrText>
      </w:r>
      <w:r w:rsidR="004D3E8F" w:rsidRPr="007F27E8">
        <w:rPr>
          <w:noProof w:val="0"/>
          <w:rPrChange w:id="1200" w:author="Microsoft Office User" w:date="2017-04-16T12:48:00Z">
            <w:rPr/>
          </w:rPrChange>
        </w:rPr>
        <w:fldChar w:fldCharType="separate"/>
      </w:r>
      <w:r w:rsidR="00073820" w:rsidRPr="007F27E8">
        <w:t>5</w:t>
      </w:r>
      <w:r w:rsidR="004D3E8F" w:rsidRPr="007F27E8">
        <w:rPr>
          <w:rPrChange w:id="1201" w:author="Microsoft Office User" w:date="2017-04-16T12:48:00Z">
            <w:rPr/>
          </w:rPrChange>
        </w:rPr>
        <w:fldChar w:fldCharType="end"/>
      </w:r>
      <w:r w:rsidR="00397919" w:rsidRPr="007F27E8">
        <w:noBreakHyphen/>
      </w:r>
      <w:r w:rsidR="004D3E8F" w:rsidRPr="007F27E8">
        <w:rPr>
          <w:noProof w:val="0"/>
          <w:rPrChange w:id="1202" w:author="Microsoft Office User" w:date="2017-04-16T12:48:00Z">
            <w:rPr/>
          </w:rPrChange>
        </w:rPr>
        <w:fldChar w:fldCharType="begin"/>
      </w:r>
      <w:r w:rsidR="004D3E8F" w:rsidRPr="007F27E8">
        <w:instrText xml:space="preserve"> SEQ Table_S \* ARABIC \s 1 </w:instrText>
      </w:r>
      <w:r w:rsidR="004D3E8F" w:rsidRPr="007F27E8">
        <w:rPr>
          <w:noProof w:val="0"/>
          <w:rPrChange w:id="1203" w:author="Microsoft Office User" w:date="2017-04-16T12:48:00Z">
            <w:rPr/>
          </w:rPrChange>
        </w:rPr>
        <w:fldChar w:fldCharType="separate"/>
      </w:r>
      <w:r w:rsidR="00073820" w:rsidRPr="007F27E8">
        <w:t>1</w:t>
      </w:r>
      <w:r w:rsidR="004D3E8F" w:rsidRPr="007F27E8">
        <w:rPr>
          <w:rPrChange w:id="1204" w:author="Microsoft Office User" w:date="2017-04-16T12:48:00Z">
            <w:rPr/>
          </w:rPrChange>
        </w:rPr>
        <w:fldChar w:fldCharType="end"/>
      </w:r>
      <w:ins w:id="1205" w:author="Microsoft Office User" w:date="2017-04-16T12:17:00Z">
        <w:r w:rsidR="00007FC3" w:rsidRPr="007F27E8">
          <w:t xml:space="preserve"> (TL)</w:t>
        </w:r>
      </w:ins>
      <w:r w:rsidRPr="007F27E8">
        <w:t xml:space="preserve"> validated mutations in MCF-7 and luciferase assay tested region</w:t>
      </w:r>
      <w:bookmarkEnd w:id="1196"/>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E10987">
            <w:r w:rsidRPr="00F852E2">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E10987">
            <w:r w:rsidRPr="00F852E2">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E10987">
            <w:r w:rsidRPr="00F852E2">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E10987">
            <w:r w:rsidRPr="00F852E2">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E10987">
            <w:r w:rsidRPr="00F852E2">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E10987">
            <w:r w:rsidRPr="00F852E2">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E10987">
            <w:r w:rsidRPr="00F852E2">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E10987">
            <w:r w:rsidRPr="00F852E2">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E10987">
            <w:r w:rsidRPr="00F852E2">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E10987">
            <w:r w:rsidRPr="00F852E2">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E10987">
            <w:r w:rsidRPr="00F852E2">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E10987">
            <w:r w:rsidRPr="00F852E2">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E10987">
            <w:r w:rsidRPr="00F852E2">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E10987">
            <w:r w:rsidRPr="00F852E2">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E10987">
            <w:r w:rsidRPr="00F852E2">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E10987">
            <w:r w:rsidRPr="00F852E2">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E10987">
            <w:r w:rsidRPr="00F852E2">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E10987">
            <w:r w:rsidRPr="00F852E2">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E10987">
            <w:r w:rsidRPr="00F852E2">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E10987">
            <w:r w:rsidRPr="00F852E2">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E10987">
            <w:r w:rsidRPr="00F852E2">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E10987">
            <w:r w:rsidRPr="00F852E2">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E10987">
            <w:r w:rsidRPr="00F852E2">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E10987">
            <w:r w:rsidRPr="00F852E2">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E10987">
            <w:r w:rsidRPr="00F852E2">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E10987">
            <w:r w:rsidRPr="00F852E2">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E10987">
            <w:r w:rsidRPr="00F852E2">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E10987">
            <w:r w:rsidRPr="00F852E2">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E10987">
            <w:r w:rsidRPr="00F852E2">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E10987">
            <w:r w:rsidRPr="00F852E2">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E10987">
            <w:r w:rsidRPr="00F852E2">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E10987">
            <w:r w:rsidRPr="00F852E2">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E10987">
            <w:r w:rsidRPr="00F852E2">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E10987">
            <w:r w:rsidRPr="00F852E2">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E10987">
            <w:r w:rsidRPr="00F852E2">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E10987">
            <w:r w:rsidRPr="00F852E2">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E10987">
            <w:r w:rsidRPr="00F852E2">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E10987">
            <w:r w:rsidRPr="00F852E2">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E10987">
            <w:r w:rsidRPr="00F852E2">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E10987"/>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E10987">
            <w:r w:rsidRPr="00F852E2">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E10987">
            <w:r w:rsidRPr="00F852E2">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E10987">
            <w:r w:rsidRPr="00F852E2">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E10987">
            <w:r w:rsidRPr="00F852E2">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E10987">
            <w:r w:rsidRPr="00F852E2">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E10987">
            <w:r w:rsidRPr="00F852E2">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E10987">
            <w:r w:rsidRPr="00F852E2">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E10987"/>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E10987">
            <w:r w:rsidRPr="00F852E2">
              <w:lastRenderedPageBreak/>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E10987">
            <w:r w:rsidRPr="00F852E2">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E10987">
            <w:r w:rsidRPr="00F852E2">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E10987">
            <w:r w:rsidRPr="00F852E2">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E10987">
            <w:r w:rsidRPr="00F852E2">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E10987">
            <w:r w:rsidRPr="00F852E2">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E10987">
            <w:r w:rsidRPr="00F852E2">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E10987"/>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E10987">
            <w:r w:rsidRPr="00F852E2">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E10987">
            <w:r w:rsidRPr="00F852E2">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E10987">
            <w:r w:rsidRPr="00F852E2">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E10987">
            <w:r w:rsidRPr="00F852E2">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E10987">
            <w:r w:rsidRPr="00F852E2">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E10987">
            <w:r w:rsidRPr="00F852E2">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E10987">
            <w:r w:rsidRPr="00F852E2">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E10987"/>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E10987">
            <w:r w:rsidRPr="00F852E2">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E10987">
            <w:r w:rsidRPr="00F852E2">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E10987">
            <w:r w:rsidRPr="00F852E2">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E10987">
            <w:r w:rsidRPr="00F852E2">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E10987">
            <w:r w:rsidRPr="00F852E2">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E10987">
            <w:r w:rsidRPr="00F852E2">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E10987">
            <w:r w:rsidRPr="00F852E2">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E10987"/>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E10987">
            <w:r w:rsidRPr="00F852E2">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E10987">
            <w:r w:rsidRPr="00F852E2">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E10987">
            <w:r w:rsidRPr="00F852E2">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E10987">
            <w:r w:rsidRPr="00F852E2">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E10987">
            <w:r w:rsidRPr="00F852E2">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E10987">
            <w:r w:rsidRPr="00F852E2">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E10987">
            <w:r w:rsidRPr="00F852E2">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E10987"/>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E10987">
            <w:r w:rsidRPr="00F852E2">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E10987">
            <w:r w:rsidRPr="00F852E2">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E10987">
            <w:r w:rsidRPr="00F852E2">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E10987">
            <w:r w:rsidRPr="00F852E2">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E10987">
            <w:r w:rsidRPr="00F852E2">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E10987">
            <w:r w:rsidRPr="00F852E2">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E10987">
            <w:r w:rsidRPr="00F852E2">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E10987"/>
        </w:tc>
      </w:tr>
    </w:tbl>
    <w:p w14:paraId="7D3B672C" w14:textId="58F1EE2F" w:rsidR="00C42A65" w:rsidRDefault="00C42A65" w:rsidP="00E10987"/>
    <w:p w14:paraId="3767679A" w14:textId="77777777" w:rsidR="00A048AC" w:rsidRDefault="00A048AC" w:rsidP="00E10987">
      <w:pPr>
        <w:pStyle w:val="Heading2"/>
      </w:pPr>
    </w:p>
    <w:p w14:paraId="49EA5242" w14:textId="4EEA011D" w:rsidR="00A34507" w:rsidRPr="000A5E8A" w:rsidRDefault="005525AB" w:rsidP="00E10987">
      <w:pPr>
        <w:pStyle w:val="Heading2"/>
      </w:pPr>
      <w:ins w:id="1206" w:author="Microsoft Office User" w:date="2017-04-16T11:54:00Z">
        <w:r w:rsidRPr="007F27E8">
          <w:t>Σ</w:t>
        </w:r>
        <w:r w:rsidRPr="000A5E8A">
          <w:rPr>
            <w:rFonts w:ascii="MS Mincho" w:eastAsia="MS Mincho" w:hAnsi="MS Mincho" w:cs="MS Mincho"/>
          </w:rPr>
          <w:t>∥</w:t>
        </w:r>
        <w:r w:rsidRPr="007F27E8">
          <w:rPr>
            <w:rFonts w:eastAsia="MS Mincho"/>
            <w:rPrChange w:id="1207" w:author="Microsoft Office User" w:date="2017-04-16T12:48:00Z">
              <w:rPr>
                <w:rFonts w:ascii="MS Mincho" w:eastAsia="MS Mincho" w:hAnsi="MS Mincho" w:cs="MS Mincho"/>
              </w:rPr>
            </w:rPrChange>
          </w:rPr>
          <w:t>5.2</w:t>
        </w:r>
      </w:ins>
      <w:ins w:id="1208" w:author="Microsoft Office User" w:date="2017-04-16T12:17:00Z">
        <w:r w:rsidR="00007FC3" w:rsidRPr="007F27E8">
          <w:t xml:space="preserve"> (TL)</w:t>
        </w:r>
      </w:ins>
      <w:ins w:id="1209" w:author="Microsoft Office User" w:date="2017-04-16T11:54:00Z">
        <w:r w:rsidRPr="007F27E8">
          <w:rPr>
            <w:rFonts w:eastAsia="MS Mincho"/>
            <w:rPrChange w:id="1210" w:author="Microsoft Office User" w:date="2017-04-16T12:48:00Z">
              <w:rPr>
                <w:rFonts w:ascii="MS Mincho" w:eastAsia="MS Mincho" w:hAnsi="MS Mincho" w:cs="MS Mincho"/>
              </w:rPr>
            </w:rPrChange>
          </w:rPr>
          <w:t xml:space="preserve"> </w:t>
        </w:r>
      </w:ins>
      <w:r w:rsidR="00A34507" w:rsidRPr="007F27E8">
        <w:t>Experiment Details SNV validation</w:t>
      </w:r>
    </w:p>
    <w:p w14:paraId="619B1AB4" w14:textId="77777777" w:rsidR="00A34507" w:rsidRDefault="00A34507" w:rsidP="00E10987">
      <w: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99200" behindDoc="0" locked="0" layoutInCell="1" allowOverlap="1" wp14:anchorId="71EFAD2F" wp14:editId="23F758DD">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701248" behindDoc="0" locked="0" layoutInCell="1" allowOverlap="1" wp14:anchorId="443B8528" wp14:editId="6318E99B">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63A98CF4" w:rsidR="00755062" w:rsidRPr="000A5E8A" w:rsidRDefault="00755062" w:rsidP="00E10987">
                            <w:pPr>
                              <w:pStyle w:val="Caption"/>
                              <w:rPr>
                                <w:rPrChange w:id="1211" w:author="Microsoft Office User" w:date="2017-04-16T12:49:00Z">
                                  <w:rPr>
                                    <w:rFonts w:ascii="Times New Roman" w:hAnsi="Times New Roman"/>
                                  </w:rPr>
                                </w:rPrChange>
                              </w:rPr>
                            </w:pPr>
                            <w:bookmarkStart w:id="1212" w:name="_Toc479775575"/>
                            <w:r w:rsidRPr="000A5E8A">
                              <w:t xml:space="preserve">Figure </w:t>
                            </w:r>
                            <w:ins w:id="1213" w:author="Microsoft Office User" w:date="2017-04-16T11:55:00Z">
                              <w:r w:rsidRPr="000A5E8A">
                                <w:t>Σ</w:t>
                              </w:r>
                              <w:r w:rsidRPr="000A5E8A">
                                <w:rPr>
                                  <w:rFonts w:ascii="MS Mincho" w:eastAsia="MS Mincho" w:hAnsi="MS Mincho" w:cs="MS Mincho"/>
                                </w:rPr>
                                <w:t>∥</w:t>
                              </w:r>
                            </w:ins>
                            <w:del w:id="1214" w:author="Microsoft Office User" w:date="2017-04-16T11:55:00Z">
                              <w:r w:rsidRPr="000A5E8A" w:rsidDel="004D3A25">
                                <w:delText>S</w:delText>
                              </w:r>
                            </w:del>
                            <w:r w:rsidRPr="000A5E8A">
                              <w:t xml:space="preserve"> </w:t>
                            </w:r>
                            <w:r w:rsidRPr="000A5E8A">
                              <w:rPr>
                                <w:noProof w:val="0"/>
                                <w:rPrChange w:id="1215" w:author="Microsoft Office User" w:date="2017-04-16T12:49:00Z">
                                  <w:rPr/>
                                </w:rPrChange>
                              </w:rPr>
                              <w:fldChar w:fldCharType="begin"/>
                            </w:r>
                            <w:r w:rsidRPr="000A5E8A">
                              <w:instrText xml:space="preserve"> STYLEREF 1 \s </w:instrText>
                            </w:r>
                            <w:r w:rsidRPr="000A5E8A">
                              <w:rPr>
                                <w:noProof w:val="0"/>
                                <w:rPrChange w:id="1216" w:author="Microsoft Office User" w:date="2017-04-16T12:49:00Z">
                                  <w:rPr/>
                                </w:rPrChange>
                              </w:rPr>
                              <w:fldChar w:fldCharType="separate"/>
                            </w:r>
                            <w:r w:rsidRPr="000A5E8A">
                              <w:t>5</w:t>
                            </w:r>
                            <w:r w:rsidRPr="000A5E8A">
                              <w:rPr>
                                <w:rPrChange w:id="1217" w:author="Microsoft Office User" w:date="2017-04-16T12:49:00Z">
                                  <w:rPr/>
                                </w:rPrChange>
                              </w:rPr>
                              <w:fldChar w:fldCharType="end"/>
                            </w:r>
                            <w:r w:rsidRPr="000A5E8A">
                              <w:noBreakHyphen/>
                            </w:r>
                            <w:r w:rsidRPr="000A5E8A">
                              <w:rPr>
                                <w:noProof w:val="0"/>
                                <w:rPrChange w:id="1218" w:author="Microsoft Office User" w:date="2017-04-16T12:49:00Z">
                                  <w:rPr/>
                                </w:rPrChange>
                              </w:rPr>
                              <w:fldChar w:fldCharType="begin"/>
                            </w:r>
                            <w:r w:rsidRPr="000A5E8A">
                              <w:instrText xml:space="preserve"> SEQ Figure_S \* ARABIC \s 1 </w:instrText>
                            </w:r>
                            <w:r w:rsidRPr="000A5E8A">
                              <w:rPr>
                                <w:noProof w:val="0"/>
                                <w:rPrChange w:id="1219" w:author="Microsoft Office User" w:date="2017-04-16T12:49:00Z">
                                  <w:rPr/>
                                </w:rPrChange>
                              </w:rPr>
                              <w:fldChar w:fldCharType="separate"/>
                            </w:r>
                            <w:r w:rsidRPr="000A5E8A">
                              <w:t>3</w:t>
                            </w:r>
                            <w:r w:rsidRPr="000A5E8A">
                              <w:rPr>
                                <w:rPrChange w:id="1220" w:author="Microsoft Office User" w:date="2017-04-16T12:49:00Z">
                                  <w:rPr/>
                                </w:rPrChange>
                              </w:rPr>
                              <w:fldChar w:fldCharType="end"/>
                            </w:r>
                            <w:ins w:id="1221" w:author="Microsoft Office User" w:date="2017-04-16T12:17:00Z">
                              <w:r w:rsidRPr="000A5E8A">
                                <w:t xml:space="preserve"> (HL)</w:t>
                              </w:r>
                            </w:ins>
                            <w:del w:id="1222" w:author="Microsoft Office User" w:date="2017-04-16T12:17:00Z">
                              <w:r w:rsidRPr="000A5E8A" w:rsidDel="00007FC3">
                                <w:delText>.</w:delText>
                              </w:r>
                            </w:del>
                            <w:r w:rsidRPr="000A5E8A">
                              <w:t xml:space="preserve"> Schematic of SNV validation</w:t>
                            </w:r>
                            <w:bookmarkEnd w:id="1212"/>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6" type="#_x0000_t202" style="position:absolute;left:0;text-align:left;margin-left:21.45pt;margin-top:0;width:467.35pt;height:36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JoG7Ps3AgAAeAQAAA4AAAAAAAAAAAAAAAAA&#10;LAIAAGRycy9lMm9Eb2MueG1sUEsBAi0AFAAGAAgAAAAhAAUsOQ3cAAAABgEAAA8AAAAAAAAAAAAA&#10;AAAAjwQAAGRycy9kb3ducmV2LnhtbFBLBQYAAAAABAAEAPMAAACYBQAAAAA=&#10;" stroked="f">
                <v:textbox inset="0,0,0,0">
                  <w:txbxContent>
                    <w:p w14:paraId="7A10F515" w14:textId="63A98CF4" w:rsidR="00755062" w:rsidRPr="000A5E8A" w:rsidRDefault="00755062" w:rsidP="00E10987">
                      <w:pPr>
                        <w:pStyle w:val="Caption"/>
                        <w:rPr>
                          <w:rPrChange w:id="1223" w:author="Microsoft Office User" w:date="2017-04-16T12:49:00Z">
                            <w:rPr>
                              <w:rFonts w:ascii="Times New Roman" w:hAnsi="Times New Roman"/>
                            </w:rPr>
                          </w:rPrChange>
                        </w:rPr>
                      </w:pPr>
                      <w:bookmarkStart w:id="1224" w:name="_Toc479775575"/>
                      <w:r w:rsidRPr="000A5E8A">
                        <w:t xml:space="preserve">Figure </w:t>
                      </w:r>
                      <w:ins w:id="1225" w:author="Microsoft Office User" w:date="2017-04-16T11:55:00Z">
                        <w:r w:rsidRPr="000A5E8A">
                          <w:t>Σ</w:t>
                        </w:r>
                        <w:r w:rsidRPr="000A5E8A">
                          <w:rPr>
                            <w:rFonts w:ascii="MS Mincho" w:eastAsia="MS Mincho" w:hAnsi="MS Mincho" w:cs="MS Mincho"/>
                          </w:rPr>
                          <w:t>∥</w:t>
                        </w:r>
                      </w:ins>
                      <w:del w:id="1226" w:author="Microsoft Office User" w:date="2017-04-16T11:55:00Z">
                        <w:r w:rsidRPr="000A5E8A" w:rsidDel="004D3A25">
                          <w:delText>S</w:delText>
                        </w:r>
                      </w:del>
                      <w:r w:rsidRPr="000A5E8A">
                        <w:t xml:space="preserve"> </w:t>
                      </w:r>
                      <w:r w:rsidRPr="000A5E8A">
                        <w:rPr>
                          <w:noProof w:val="0"/>
                          <w:rPrChange w:id="1227" w:author="Microsoft Office User" w:date="2017-04-16T12:49:00Z">
                            <w:rPr/>
                          </w:rPrChange>
                        </w:rPr>
                        <w:fldChar w:fldCharType="begin"/>
                      </w:r>
                      <w:r w:rsidRPr="000A5E8A">
                        <w:instrText xml:space="preserve"> STYLEREF 1 \s </w:instrText>
                      </w:r>
                      <w:r w:rsidRPr="000A5E8A">
                        <w:rPr>
                          <w:noProof w:val="0"/>
                          <w:rPrChange w:id="1228" w:author="Microsoft Office User" w:date="2017-04-16T12:49:00Z">
                            <w:rPr/>
                          </w:rPrChange>
                        </w:rPr>
                        <w:fldChar w:fldCharType="separate"/>
                      </w:r>
                      <w:r w:rsidRPr="000A5E8A">
                        <w:t>5</w:t>
                      </w:r>
                      <w:r w:rsidRPr="000A5E8A">
                        <w:rPr>
                          <w:rPrChange w:id="1229" w:author="Microsoft Office User" w:date="2017-04-16T12:49:00Z">
                            <w:rPr/>
                          </w:rPrChange>
                        </w:rPr>
                        <w:fldChar w:fldCharType="end"/>
                      </w:r>
                      <w:r w:rsidRPr="000A5E8A">
                        <w:noBreakHyphen/>
                      </w:r>
                      <w:r w:rsidRPr="000A5E8A">
                        <w:rPr>
                          <w:noProof w:val="0"/>
                          <w:rPrChange w:id="1230" w:author="Microsoft Office User" w:date="2017-04-16T12:49:00Z">
                            <w:rPr/>
                          </w:rPrChange>
                        </w:rPr>
                        <w:fldChar w:fldCharType="begin"/>
                      </w:r>
                      <w:r w:rsidRPr="000A5E8A">
                        <w:instrText xml:space="preserve"> SEQ Figure_S \* ARABIC \s 1 </w:instrText>
                      </w:r>
                      <w:r w:rsidRPr="000A5E8A">
                        <w:rPr>
                          <w:noProof w:val="0"/>
                          <w:rPrChange w:id="1231" w:author="Microsoft Office User" w:date="2017-04-16T12:49:00Z">
                            <w:rPr/>
                          </w:rPrChange>
                        </w:rPr>
                        <w:fldChar w:fldCharType="separate"/>
                      </w:r>
                      <w:r w:rsidRPr="000A5E8A">
                        <w:t>3</w:t>
                      </w:r>
                      <w:r w:rsidRPr="000A5E8A">
                        <w:rPr>
                          <w:rPrChange w:id="1232" w:author="Microsoft Office User" w:date="2017-04-16T12:49:00Z">
                            <w:rPr/>
                          </w:rPrChange>
                        </w:rPr>
                        <w:fldChar w:fldCharType="end"/>
                      </w:r>
                      <w:ins w:id="1233" w:author="Microsoft Office User" w:date="2017-04-16T12:17:00Z">
                        <w:r w:rsidRPr="000A5E8A">
                          <w:t xml:space="preserve"> (HL)</w:t>
                        </w:r>
                      </w:ins>
                      <w:del w:id="1234" w:author="Microsoft Office User" w:date="2017-04-16T12:17:00Z">
                        <w:r w:rsidRPr="000A5E8A" w:rsidDel="00007FC3">
                          <w:delText>.</w:delText>
                        </w:r>
                      </w:del>
                      <w:r w:rsidRPr="000A5E8A">
                        <w:t xml:space="preserve"> Schematic of SNV validation</w:t>
                      </w:r>
                      <w:bookmarkEnd w:id="1224"/>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073820">
        <w:t>Table S 5</w:t>
      </w:r>
      <w:r w:rsidR="00073820">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Table S 5</w:t>
      </w:r>
      <w:r w:rsidR="00073820">
        <w:noBreakHyphen/>
        <w:t>3</w:t>
      </w:r>
      <w:r w:rsidR="00A30E65">
        <w:fldChar w:fldCharType="end"/>
      </w:r>
      <w:r w:rsidR="00BB6C7A">
        <w:t>.</w:t>
      </w:r>
    </w:p>
    <w:p w14:paraId="0F48DC08" w14:textId="33D37CA4" w:rsidR="00900E5F" w:rsidRPr="000A5E8A" w:rsidRDefault="00BB6C7A" w:rsidP="00E10987">
      <w:pPr>
        <w:pStyle w:val="Caption"/>
      </w:pPr>
      <w:bookmarkStart w:id="1235" w:name="_Ref474765021"/>
      <w:bookmarkStart w:id="1236" w:name="_Toc479775588"/>
      <w:r w:rsidRPr="000A5E8A">
        <w:t xml:space="preserve">Table </w:t>
      </w:r>
      <w:ins w:id="1237" w:author="Microsoft Office User" w:date="2017-04-16T11:56:00Z">
        <w:r w:rsidR="0058265F" w:rsidRPr="000A5E8A">
          <w:rPr>
            <w:rPrChange w:id="1238" w:author="Microsoft Office User" w:date="2017-04-16T12:49:00Z">
              <w:rPr>
                <w:rFonts w:asciiTheme="majorBidi" w:hAnsiTheme="majorBidi"/>
              </w:rPr>
            </w:rPrChange>
          </w:rPr>
          <w:t xml:space="preserve">Σ </w:t>
        </w:r>
        <w:r w:rsidR="0058265F" w:rsidRPr="000A5E8A">
          <w:rPr>
            <w:rFonts w:ascii="MS Mincho" w:eastAsia="MS Mincho" w:hAnsi="MS Mincho" w:cs="MS Mincho"/>
          </w:rPr>
          <w:t>∦</w:t>
        </w:r>
        <w:r w:rsidR="0058265F" w:rsidRPr="000A5E8A">
          <w:rPr>
            <w:rFonts w:eastAsia="MS Mincho" w:cs="MS Mincho"/>
            <w:rPrChange w:id="1239" w:author="Microsoft Office User" w:date="2017-04-16T12:49:00Z">
              <w:rPr>
                <w:rFonts w:ascii="MS Mincho" w:eastAsia="MS Mincho" w:hAnsi="MS Mincho" w:cs="MS Mincho"/>
              </w:rPr>
            </w:rPrChange>
          </w:rPr>
          <w:t xml:space="preserve"> </w:t>
        </w:r>
      </w:ins>
      <w:del w:id="1240" w:author="Microsoft Office User" w:date="2017-04-16T11:55:00Z">
        <w:r w:rsidRPr="000A5E8A" w:rsidDel="00F23847">
          <w:delText>S</w:delText>
        </w:r>
      </w:del>
      <w:del w:id="1241" w:author="Microsoft Office User" w:date="2017-04-16T11:56:00Z">
        <w:r w:rsidRPr="000A5E8A" w:rsidDel="0058265F">
          <w:delText xml:space="preserve"> </w:delText>
        </w:r>
      </w:del>
      <w:r w:rsidR="004D3E8F" w:rsidRPr="000A5E8A">
        <w:rPr>
          <w:noProof w:val="0"/>
          <w:rPrChange w:id="1242" w:author="Microsoft Office User" w:date="2017-04-16T12:49:00Z">
            <w:rPr/>
          </w:rPrChange>
        </w:rPr>
        <w:fldChar w:fldCharType="begin"/>
      </w:r>
      <w:r w:rsidR="004D3E8F" w:rsidRPr="000A5E8A">
        <w:instrText xml:space="preserve"> STYLEREF 1 \s </w:instrText>
      </w:r>
      <w:r w:rsidR="004D3E8F" w:rsidRPr="000A5E8A">
        <w:rPr>
          <w:noProof w:val="0"/>
          <w:rPrChange w:id="1243" w:author="Microsoft Office User" w:date="2017-04-16T12:49:00Z">
            <w:rPr/>
          </w:rPrChange>
        </w:rPr>
        <w:fldChar w:fldCharType="separate"/>
      </w:r>
      <w:r w:rsidR="00073820" w:rsidRPr="000A5E8A">
        <w:t>5</w:t>
      </w:r>
      <w:r w:rsidR="004D3E8F" w:rsidRPr="000A5E8A">
        <w:rPr>
          <w:rPrChange w:id="1244" w:author="Microsoft Office User" w:date="2017-04-16T12:49:00Z">
            <w:rPr/>
          </w:rPrChange>
        </w:rPr>
        <w:fldChar w:fldCharType="end"/>
      </w:r>
      <w:r w:rsidR="00397919" w:rsidRPr="000A5E8A">
        <w:noBreakHyphen/>
      </w:r>
      <w:r w:rsidR="004D3E8F" w:rsidRPr="000A5E8A">
        <w:rPr>
          <w:noProof w:val="0"/>
          <w:rPrChange w:id="1245" w:author="Microsoft Office User" w:date="2017-04-16T12:49:00Z">
            <w:rPr/>
          </w:rPrChange>
        </w:rPr>
        <w:fldChar w:fldCharType="begin"/>
      </w:r>
      <w:r w:rsidR="004D3E8F" w:rsidRPr="000A5E8A">
        <w:instrText xml:space="preserve"> SEQ Table_S \* ARABIC \s 1 </w:instrText>
      </w:r>
      <w:r w:rsidR="004D3E8F" w:rsidRPr="000A5E8A">
        <w:rPr>
          <w:noProof w:val="0"/>
          <w:rPrChange w:id="1246" w:author="Microsoft Office User" w:date="2017-04-16T12:49:00Z">
            <w:rPr/>
          </w:rPrChange>
        </w:rPr>
        <w:fldChar w:fldCharType="separate"/>
      </w:r>
      <w:r w:rsidR="00073820" w:rsidRPr="000A5E8A">
        <w:t>2</w:t>
      </w:r>
      <w:r w:rsidR="004D3E8F" w:rsidRPr="000A5E8A">
        <w:rPr>
          <w:rPrChange w:id="1247" w:author="Microsoft Office User" w:date="2017-04-16T12:49:00Z">
            <w:rPr/>
          </w:rPrChange>
        </w:rPr>
        <w:fldChar w:fldCharType="end"/>
      </w:r>
      <w:bookmarkEnd w:id="1235"/>
      <w:ins w:id="1248" w:author="Microsoft Office User" w:date="2017-04-16T12:17:00Z">
        <w:r w:rsidR="00007FC3" w:rsidRPr="000A5E8A">
          <w:t xml:space="preserve"> (TL)</w:t>
        </w:r>
      </w:ins>
      <w:del w:id="1249" w:author="Microsoft Office User" w:date="2017-04-16T12:17:00Z">
        <w:r w:rsidRPr="000A5E8A" w:rsidDel="00007FC3">
          <w:delText>.</w:delText>
        </w:r>
      </w:del>
      <w:r w:rsidRPr="000A5E8A">
        <w:t xml:space="preserve"> Details of SNV replication technical replicate 1</w:t>
      </w:r>
      <w:bookmarkEnd w:id="123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284"/>
        <w:gridCol w:w="1283"/>
        <w:gridCol w:w="1283"/>
        <w:gridCol w:w="1271"/>
        <w:gridCol w:w="1271"/>
        <w:gridCol w:w="1271"/>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E10987"/>
        </w:tc>
        <w:tc>
          <w:tcPr>
            <w:tcW w:w="1300" w:type="dxa"/>
            <w:shd w:val="clear" w:color="auto" w:fill="auto"/>
            <w:noWrap/>
            <w:vAlign w:val="bottom"/>
            <w:hideMark/>
          </w:tcPr>
          <w:p w14:paraId="7861DF15" w14:textId="77777777" w:rsidR="008D7B46" w:rsidRPr="008D7B46" w:rsidRDefault="008D7B46" w:rsidP="00E10987">
            <w:r w:rsidRPr="008D7B46">
              <w:t>Normal Rep 1</w:t>
            </w:r>
          </w:p>
        </w:tc>
        <w:tc>
          <w:tcPr>
            <w:tcW w:w="1300" w:type="dxa"/>
            <w:shd w:val="clear" w:color="auto" w:fill="auto"/>
            <w:noWrap/>
            <w:vAlign w:val="bottom"/>
            <w:hideMark/>
          </w:tcPr>
          <w:p w14:paraId="5DB812BA" w14:textId="77777777" w:rsidR="008D7B46" w:rsidRPr="008D7B46" w:rsidRDefault="008D7B46" w:rsidP="00E10987">
            <w:r w:rsidRPr="008D7B46">
              <w:t>Normal Rep 2</w:t>
            </w:r>
          </w:p>
        </w:tc>
        <w:tc>
          <w:tcPr>
            <w:tcW w:w="1300" w:type="dxa"/>
            <w:shd w:val="clear" w:color="auto" w:fill="auto"/>
            <w:noWrap/>
            <w:vAlign w:val="bottom"/>
            <w:hideMark/>
          </w:tcPr>
          <w:p w14:paraId="79B34B33" w14:textId="77777777" w:rsidR="008D7B46" w:rsidRPr="008D7B46" w:rsidRDefault="008D7B46" w:rsidP="00E10987">
            <w:r w:rsidRPr="008D7B46">
              <w:t>Normal Rep 3</w:t>
            </w:r>
          </w:p>
        </w:tc>
        <w:tc>
          <w:tcPr>
            <w:tcW w:w="1300" w:type="dxa"/>
            <w:shd w:val="clear" w:color="auto" w:fill="auto"/>
            <w:noWrap/>
            <w:vAlign w:val="bottom"/>
            <w:hideMark/>
          </w:tcPr>
          <w:p w14:paraId="6E58D75D" w14:textId="77777777" w:rsidR="008D7B46" w:rsidRPr="008D7B46" w:rsidRDefault="008D7B46" w:rsidP="00E10987">
            <w:r w:rsidRPr="008D7B46">
              <w:t>Mutant Rep 1</w:t>
            </w:r>
          </w:p>
        </w:tc>
        <w:tc>
          <w:tcPr>
            <w:tcW w:w="1300" w:type="dxa"/>
            <w:shd w:val="clear" w:color="auto" w:fill="auto"/>
            <w:noWrap/>
            <w:vAlign w:val="bottom"/>
            <w:hideMark/>
          </w:tcPr>
          <w:p w14:paraId="614B0418" w14:textId="77777777" w:rsidR="008D7B46" w:rsidRPr="008D7B46" w:rsidRDefault="008D7B46" w:rsidP="00E10987">
            <w:r w:rsidRPr="008D7B46">
              <w:t>Mutant Rep 2</w:t>
            </w:r>
          </w:p>
        </w:tc>
        <w:tc>
          <w:tcPr>
            <w:tcW w:w="1300" w:type="dxa"/>
            <w:shd w:val="clear" w:color="auto" w:fill="auto"/>
            <w:noWrap/>
            <w:vAlign w:val="bottom"/>
            <w:hideMark/>
          </w:tcPr>
          <w:p w14:paraId="15E8E98F" w14:textId="77777777" w:rsidR="008D7B46" w:rsidRPr="008D7B46" w:rsidRDefault="008D7B46" w:rsidP="00E10987">
            <w:r w:rsidRPr="008D7B46">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E10987">
            <w:r w:rsidRPr="008D7B46">
              <w:lastRenderedPageBreak/>
              <w:t>Background</w:t>
            </w:r>
          </w:p>
        </w:tc>
        <w:tc>
          <w:tcPr>
            <w:tcW w:w="1300" w:type="dxa"/>
            <w:shd w:val="clear" w:color="000000" w:fill="E8F3FF"/>
            <w:vAlign w:val="center"/>
            <w:hideMark/>
          </w:tcPr>
          <w:p w14:paraId="77A2FC80" w14:textId="77777777" w:rsidR="008D7B46" w:rsidRPr="008D7B46" w:rsidRDefault="008D7B46" w:rsidP="00E10987">
            <w:r w:rsidRPr="008D7B46">
              <w:t>831</w:t>
            </w:r>
          </w:p>
        </w:tc>
        <w:tc>
          <w:tcPr>
            <w:tcW w:w="1300" w:type="dxa"/>
            <w:shd w:val="clear" w:color="000000" w:fill="E8F3FF"/>
            <w:vAlign w:val="center"/>
            <w:hideMark/>
          </w:tcPr>
          <w:p w14:paraId="42BDB934" w14:textId="77777777" w:rsidR="008D7B46" w:rsidRPr="008D7B46" w:rsidRDefault="008D7B46" w:rsidP="00E10987">
            <w:r w:rsidRPr="008D7B46">
              <w:t>388</w:t>
            </w:r>
          </w:p>
        </w:tc>
        <w:tc>
          <w:tcPr>
            <w:tcW w:w="1300" w:type="dxa"/>
            <w:shd w:val="clear" w:color="000000" w:fill="E8F3FF"/>
            <w:vAlign w:val="center"/>
            <w:hideMark/>
          </w:tcPr>
          <w:p w14:paraId="0376DFBA" w14:textId="77777777" w:rsidR="008D7B46" w:rsidRPr="008D7B46" w:rsidRDefault="008D7B46" w:rsidP="00E10987">
            <w:r w:rsidRPr="008D7B46">
              <w:t>416</w:t>
            </w:r>
          </w:p>
        </w:tc>
        <w:tc>
          <w:tcPr>
            <w:tcW w:w="1300" w:type="dxa"/>
            <w:shd w:val="clear" w:color="000000" w:fill="E8F3FF"/>
            <w:vAlign w:val="center"/>
            <w:hideMark/>
          </w:tcPr>
          <w:p w14:paraId="0271A243" w14:textId="77777777" w:rsidR="008D7B46" w:rsidRPr="008D7B46" w:rsidRDefault="008D7B46" w:rsidP="00E10987">
            <w:r w:rsidRPr="008D7B46">
              <w:t>2623</w:t>
            </w:r>
          </w:p>
        </w:tc>
        <w:tc>
          <w:tcPr>
            <w:tcW w:w="1300" w:type="dxa"/>
            <w:shd w:val="clear" w:color="000000" w:fill="E8F3FF"/>
            <w:vAlign w:val="center"/>
            <w:hideMark/>
          </w:tcPr>
          <w:p w14:paraId="5C6AA6F3" w14:textId="77777777" w:rsidR="008D7B46" w:rsidRPr="008D7B46" w:rsidRDefault="008D7B46" w:rsidP="00E10987">
            <w:r w:rsidRPr="008D7B46">
              <w:t>1296</w:t>
            </w:r>
          </w:p>
        </w:tc>
        <w:tc>
          <w:tcPr>
            <w:tcW w:w="1300" w:type="dxa"/>
            <w:shd w:val="clear" w:color="000000" w:fill="E8F3FF"/>
            <w:vAlign w:val="center"/>
            <w:hideMark/>
          </w:tcPr>
          <w:p w14:paraId="0293A47B" w14:textId="77777777" w:rsidR="008D7B46" w:rsidRPr="008D7B46" w:rsidRDefault="008D7B46" w:rsidP="00E10987">
            <w:r w:rsidRPr="008D7B46">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E10987">
            <w:r w:rsidRPr="008D7B46">
              <w:t>2</w:t>
            </w:r>
          </w:p>
        </w:tc>
        <w:tc>
          <w:tcPr>
            <w:tcW w:w="1300" w:type="dxa"/>
            <w:shd w:val="clear" w:color="000000" w:fill="E8F3FF"/>
            <w:vAlign w:val="center"/>
            <w:hideMark/>
          </w:tcPr>
          <w:p w14:paraId="6A6A5B4C" w14:textId="77777777" w:rsidR="008D7B46" w:rsidRPr="008D7B46" w:rsidRDefault="008D7B46" w:rsidP="00E10987">
            <w:r w:rsidRPr="008D7B46">
              <w:t>7698</w:t>
            </w:r>
          </w:p>
        </w:tc>
        <w:tc>
          <w:tcPr>
            <w:tcW w:w="1300" w:type="dxa"/>
            <w:shd w:val="clear" w:color="000000" w:fill="E8F3FF"/>
            <w:vAlign w:val="center"/>
            <w:hideMark/>
          </w:tcPr>
          <w:p w14:paraId="0D3D6F38" w14:textId="77777777" w:rsidR="008D7B46" w:rsidRPr="008D7B46" w:rsidRDefault="008D7B46" w:rsidP="00E10987">
            <w:r w:rsidRPr="008D7B46">
              <w:t>5193</w:t>
            </w:r>
          </w:p>
        </w:tc>
        <w:tc>
          <w:tcPr>
            <w:tcW w:w="1300" w:type="dxa"/>
            <w:shd w:val="clear" w:color="000000" w:fill="E8F3FF"/>
            <w:vAlign w:val="center"/>
            <w:hideMark/>
          </w:tcPr>
          <w:p w14:paraId="08E06D72" w14:textId="77777777" w:rsidR="008D7B46" w:rsidRPr="008D7B46" w:rsidRDefault="008D7B46" w:rsidP="00E10987">
            <w:r w:rsidRPr="008D7B46">
              <w:t>6893</w:t>
            </w:r>
          </w:p>
        </w:tc>
        <w:tc>
          <w:tcPr>
            <w:tcW w:w="1300" w:type="dxa"/>
            <w:shd w:val="clear" w:color="000000" w:fill="C9E0F4"/>
            <w:vAlign w:val="center"/>
            <w:hideMark/>
          </w:tcPr>
          <w:p w14:paraId="24D36770" w14:textId="77777777" w:rsidR="008D7B46" w:rsidRPr="008D7B46" w:rsidRDefault="008D7B46" w:rsidP="00E10987">
            <w:r w:rsidRPr="008D7B46">
              <w:t>161889</w:t>
            </w:r>
          </w:p>
        </w:tc>
        <w:tc>
          <w:tcPr>
            <w:tcW w:w="1300" w:type="dxa"/>
            <w:shd w:val="clear" w:color="000000" w:fill="C9E0F4"/>
            <w:vAlign w:val="center"/>
            <w:hideMark/>
          </w:tcPr>
          <w:p w14:paraId="5D33EFEE" w14:textId="77777777" w:rsidR="008D7B46" w:rsidRPr="008D7B46" w:rsidRDefault="008D7B46" w:rsidP="00E10987">
            <w:r w:rsidRPr="008D7B46">
              <w:t>132344</w:t>
            </w:r>
          </w:p>
        </w:tc>
        <w:tc>
          <w:tcPr>
            <w:tcW w:w="1300" w:type="dxa"/>
            <w:shd w:val="clear" w:color="000000" w:fill="BAD7EF"/>
            <w:vAlign w:val="center"/>
            <w:hideMark/>
          </w:tcPr>
          <w:p w14:paraId="2C8858CD" w14:textId="77777777" w:rsidR="008D7B46" w:rsidRPr="008D7B46" w:rsidRDefault="008D7B46" w:rsidP="00E10987">
            <w:r w:rsidRPr="008D7B46">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E10987">
            <w:r w:rsidRPr="008D7B46">
              <w:t>4</w:t>
            </w:r>
          </w:p>
        </w:tc>
        <w:tc>
          <w:tcPr>
            <w:tcW w:w="1300" w:type="dxa"/>
            <w:shd w:val="clear" w:color="000000" w:fill="5197CC"/>
            <w:vAlign w:val="center"/>
            <w:hideMark/>
          </w:tcPr>
          <w:p w14:paraId="0B785C2A" w14:textId="77777777" w:rsidR="008D7B46" w:rsidRPr="008D7B46" w:rsidRDefault="008D7B46" w:rsidP="00E10987">
            <w:r w:rsidRPr="008D7B46">
              <w:t>587863</w:t>
            </w:r>
          </w:p>
        </w:tc>
        <w:tc>
          <w:tcPr>
            <w:tcW w:w="1300" w:type="dxa"/>
            <w:shd w:val="clear" w:color="000000" w:fill="247CBD"/>
            <w:vAlign w:val="center"/>
            <w:hideMark/>
          </w:tcPr>
          <w:p w14:paraId="237462F1" w14:textId="77777777" w:rsidR="008D7B46" w:rsidRPr="008D7B46" w:rsidRDefault="008D7B46" w:rsidP="00E10987">
            <w:r w:rsidRPr="008D7B46">
              <w:t>778963</w:t>
            </w:r>
          </w:p>
        </w:tc>
        <w:tc>
          <w:tcPr>
            <w:tcW w:w="1300" w:type="dxa"/>
            <w:shd w:val="clear" w:color="000000" w:fill="5197CC"/>
            <w:vAlign w:val="center"/>
            <w:hideMark/>
          </w:tcPr>
          <w:p w14:paraId="43048D6B" w14:textId="77777777" w:rsidR="008D7B46" w:rsidRPr="008D7B46" w:rsidRDefault="008D7B46" w:rsidP="00E10987">
            <w:r w:rsidRPr="008D7B46">
              <w:t>603304</w:t>
            </w:r>
          </w:p>
        </w:tc>
        <w:tc>
          <w:tcPr>
            <w:tcW w:w="1300" w:type="dxa"/>
            <w:shd w:val="clear" w:color="000000" w:fill="6FA9D6"/>
            <w:vAlign w:val="center"/>
            <w:hideMark/>
          </w:tcPr>
          <w:p w14:paraId="20B221DB" w14:textId="77777777" w:rsidR="008D7B46" w:rsidRPr="008D7B46" w:rsidRDefault="008D7B46" w:rsidP="00E10987">
            <w:r w:rsidRPr="008D7B46">
              <w:t>465322</w:t>
            </w:r>
          </w:p>
        </w:tc>
        <w:tc>
          <w:tcPr>
            <w:tcW w:w="1300" w:type="dxa"/>
            <w:shd w:val="clear" w:color="000000" w:fill="7EB2DB"/>
            <w:vAlign w:val="center"/>
            <w:hideMark/>
          </w:tcPr>
          <w:p w14:paraId="6CC99C2F" w14:textId="77777777" w:rsidR="008D7B46" w:rsidRPr="008D7B46" w:rsidRDefault="008D7B46" w:rsidP="00E10987">
            <w:r w:rsidRPr="008D7B46">
              <w:t>408546</w:t>
            </w:r>
          </w:p>
        </w:tc>
        <w:tc>
          <w:tcPr>
            <w:tcW w:w="1300" w:type="dxa"/>
            <w:shd w:val="clear" w:color="000000" w:fill="6FA9D6"/>
            <w:vAlign w:val="center"/>
            <w:hideMark/>
          </w:tcPr>
          <w:p w14:paraId="0D7997CF" w14:textId="77777777" w:rsidR="008D7B46" w:rsidRPr="008D7B46" w:rsidRDefault="008D7B46" w:rsidP="00E10987">
            <w:r w:rsidRPr="008D7B46">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E10987">
            <w:r w:rsidRPr="008D7B46">
              <w:t>5</w:t>
            </w:r>
          </w:p>
        </w:tc>
        <w:tc>
          <w:tcPr>
            <w:tcW w:w="1300" w:type="dxa"/>
            <w:shd w:val="clear" w:color="000000" w:fill="E8F3FF"/>
            <w:vAlign w:val="center"/>
            <w:hideMark/>
          </w:tcPr>
          <w:p w14:paraId="19551CB8" w14:textId="77777777" w:rsidR="008D7B46" w:rsidRPr="008D7B46" w:rsidRDefault="008D7B46" w:rsidP="00E10987">
            <w:r w:rsidRPr="008D7B46">
              <w:t>10281</w:t>
            </w:r>
          </w:p>
        </w:tc>
        <w:tc>
          <w:tcPr>
            <w:tcW w:w="1300" w:type="dxa"/>
            <w:shd w:val="clear" w:color="000000" w:fill="E8F3FF"/>
            <w:vAlign w:val="center"/>
            <w:hideMark/>
          </w:tcPr>
          <w:p w14:paraId="713B79F6" w14:textId="77777777" w:rsidR="008D7B46" w:rsidRPr="008D7B46" w:rsidRDefault="008D7B46" w:rsidP="00E10987">
            <w:r w:rsidRPr="008D7B46">
              <w:t>16083</w:t>
            </w:r>
          </w:p>
        </w:tc>
        <w:tc>
          <w:tcPr>
            <w:tcW w:w="1300" w:type="dxa"/>
            <w:shd w:val="clear" w:color="000000" w:fill="E8F3FF"/>
            <w:vAlign w:val="center"/>
            <w:hideMark/>
          </w:tcPr>
          <w:p w14:paraId="11C2B846" w14:textId="77777777" w:rsidR="008D7B46" w:rsidRPr="008D7B46" w:rsidRDefault="008D7B46" w:rsidP="00E10987">
            <w:r w:rsidRPr="008D7B46">
              <w:t>17192</w:t>
            </w:r>
          </w:p>
        </w:tc>
        <w:tc>
          <w:tcPr>
            <w:tcW w:w="1300" w:type="dxa"/>
            <w:shd w:val="clear" w:color="000000" w:fill="E8F3FF"/>
            <w:vAlign w:val="center"/>
            <w:hideMark/>
          </w:tcPr>
          <w:p w14:paraId="76240A1A" w14:textId="77777777" w:rsidR="008D7B46" w:rsidRPr="008D7B46" w:rsidRDefault="008D7B46" w:rsidP="00E10987">
            <w:r w:rsidRPr="008D7B46">
              <w:t>40103</w:t>
            </w:r>
          </w:p>
        </w:tc>
        <w:tc>
          <w:tcPr>
            <w:tcW w:w="1300" w:type="dxa"/>
            <w:shd w:val="clear" w:color="000000" w:fill="D8E9F9"/>
            <w:vAlign w:val="center"/>
            <w:hideMark/>
          </w:tcPr>
          <w:p w14:paraId="5FA47BE2" w14:textId="77777777" w:rsidR="008D7B46" w:rsidRPr="008D7B46" w:rsidRDefault="008D7B46" w:rsidP="00E10987">
            <w:r w:rsidRPr="008D7B46">
              <w:t>63770</w:t>
            </w:r>
          </w:p>
        </w:tc>
        <w:tc>
          <w:tcPr>
            <w:tcW w:w="1300" w:type="dxa"/>
            <w:shd w:val="clear" w:color="000000" w:fill="E8F3FF"/>
            <w:vAlign w:val="center"/>
            <w:hideMark/>
          </w:tcPr>
          <w:p w14:paraId="4431716E" w14:textId="77777777" w:rsidR="008D7B46" w:rsidRPr="008D7B46" w:rsidRDefault="008D7B46" w:rsidP="00E10987">
            <w:r w:rsidRPr="008D7B46">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E10987">
            <w:r w:rsidRPr="008D7B46">
              <w:t>6</w:t>
            </w:r>
          </w:p>
        </w:tc>
        <w:tc>
          <w:tcPr>
            <w:tcW w:w="1300" w:type="dxa"/>
            <w:shd w:val="clear" w:color="000000" w:fill="E8F3FF"/>
            <w:vAlign w:val="center"/>
            <w:hideMark/>
          </w:tcPr>
          <w:p w14:paraId="35EF62B2" w14:textId="77777777" w:rsidR="008D7B46" w:rsidRPr="008D7B46" w:rsidRDefault="008D7B46" w:rsidP="00E10987">
            <w:r w:rsidRPr="008D7B46">
              <w:t>39090</w:t>
            </w:r>
          </w:p>
        </w:tc>
        <w:tc>
          <w:tcPr>
            <w:tcW w:w="1300" w:type="dxa"/>
            <w:shd w:val="clear" w:color="000000" w:fill="E8F3FF"/>
            <w:vAlign w:val="center"/>
            <w:hideMark/>
          </w:tcPr>
          <w:p w14:paraId="3BAA181D" w14:textId="77777777" w:rsidR="008D7B46" w:rsidRPr="008D7B46" w:rsidRDefault="008D7B46" w:rsidP="00E10987">
            <w:r w:rsidRPr="008D7B46">
              <w:t>20019</w:t>
            </w:r>
          </w:p>
        </w:tc>
        <w:tc>
          <w:tcPr>
            <w:tcW w:w="1300" w:type="dxa"/>
            <w:shd w:val="clear" w:color="000000" w:fill="E8F3FF"/>
            <w:vAlign w:val="center"/>
            <w:hideMark/>
          </w:tcPr>
          <w:p w14:paraId="076BD506" w14:textId="77777777" w:rsidR="008D7B46" w:rsidRPr="008D7B46" w:rsidRDefault="008D7B46" w:rsidP="00E10987">
            <w:r w:rsidRPr="008D7B46">
              <w:t>23419</w:t>
            </w:r>
          </w:p>
        </w:tc>
        <w:tc>
          <w:tcPr>
            <w:tcW w:w="1300" w:type="dxa"/>
            <w:shd w:val="clear" w:color="000000" w:fill="E8F3FF"/>
            <w:vAlign w:val="center"/>
            <w:hideMark/>
          </w:tcPr>
          <w:p w14:paraId="4ED7FB67" w14:textId="77777777" w:rsidR="008D7B46" w:rsidRPr="008D7B46" w:rsidRDefault="008D7B46" w:rsidP="00E10987">
            <w:r w:rsidRPr="008D7B46">
              <w:t>7614</w:t>
            </w:r>
          </w:p>
        </w:tc>
        <w:tc>
          <w:tcPr>
            <w:tcW w:w="1300" w:type="dxa"/>
            <w:shd w:val="clear" w:color="000000" w:fill="E8F3FF"/>
            <w:vAlign w:val="center"/>
            <w:hideMark/>
          </w:tcPr>
          <w:p w14:paraId="4ED48F69" w14:textId="77777777" w:rsidR="008D7B46" w:rsidRPr="008D7B46" w:rsidRDefault="008D7B46" w:rsidP="00E10987">
            <w:r w:rsidRPr="008D7B46">
              <w:t>6760</w:t>
            </w:r>
          </w:p>
        </w:tc>
        <w:tc>
          <w:tcPr>
            <w:tcW w:w="1300" w:type="dxa"/>
            <w:shd w:val="clear" w:color="000000" w:fill="E8F3FF"/>
            <w:vAlign w:val="center"/>
            <w:hideMark/>
          </w:tcPr>
          <w:p w14:paraId="4B8E85B0" w14:textId="77777777" w:rsidR="008D7B46" w:rsidRPr="008D7B46" w:rsidRDefault="008D7B46" w:rsidP="00E10987">
            <w:r w:rsidRPr="008D7B46">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E10987">
            <w:r w:rsidRPr="008D7B46">
              <w:t>7</w:t>
            </w:r>
          </w:p>
        </w:tc>
        <w:tc>
          <w:tcPr>
            <w:tcW w:w="1300" w:type="dxa"/>
            <w:shd w:val="clear" w:color="000000" w:fill="E8F3FF"/>
            <w:vAlign w:val="center"/>
            <w:hideMark/>
          </w:tcPr>
          <w:p w14:paraId="5190FF99" w14:textId="77777777" w:rsidR="008D7B46" w:rsidRPr="008D7B46" w:rsidRDefault="008D7B46" w:rsidP="00E10987">
            <w:r w:rsidRPr="008D7B46">
              <w:t>15039</w:t>
            </w:r>
          </w:p>
        </w:tc>
        <w:tc>
          <w:tcPr>
            <w:tcW w:w="1300" w:type="dxa"/>
            <w:shd w:val="clear" w:color="000000" w:fill="E8F3FF"/>
            <w:vAlign w:val="center"/>
            <w:hideMark/>
          </w:tcPr>
          <w:p w14:paraId="42AA8432" w14:textId="77777777" w:rsidR="008D7B46" w:rsidRPr="008D7B46" w:rsidRDefault="008D7B46" w:rsidP="00E10987">
            <w:r w:rsidRPr="008D7B46">
              <w:t>18873</w:t>
            </w:r>
          </w:p>
        </w:tc>
        <w:tc>
          <w:tcPr>
            <w:tcW w:w="1300" w:type="dxa"/>
            <w:shd w:val="clear" w:color="000000" w:fill="E8F3FF"/>
            <w:vAlign w:val="center"/>
            <w:hideMark/>
          </w:tcPr>
          <w:p w14:paraId="229E566C" w14:textId="77777777" w:rsidR="008D7B46" w:rsidRPr="008D7B46" w:rsidRDefault="008D7B46" w:rsidP="00E10987">
            <w:r w:rsidRPr="008D7B46">
              <w:t>13468</w:t>
            </w:r>
          </w:p>
        </w:tc>
        <w:tc>
          <w:tcPr>
            <w:tcW w:w="1300" w:type="dxa"/>
            <w:shd w:val="clear" w:color="000000" w:fill="D8E9F9"/>
            <w:vAlign w:val="center"/>
            <w:hideMark/>
          </w:tcPr>
          <w:p w14:paraId="2F66220F" w14:textId="77777777" w:rsidR="008D7B46" w:rsidRPr="008D7B46" w:rsidRDefault="008D7B46" w:rsidP="00E10987">
            <w:r w:rsidRPr="008D7B46">
              <w:t>57945</w:t>
            </w:r>
          </w:p>
        </w:tc>
        <w:tc>
          <w:tcPr>
            <w:tcW w:w="1300" w:type="dxa"/>
            <w:shd w:val="clear" w:color="000000" w:fill="E8F3FF"/>
            <w:vAlign w:val="center"/>
            <w:hideMark/>
          </w:tcPr>
          <w:p w14:paraId="7C357575" w14:textId="77777777" w:rsidR="008D7B46" w:rsidRPr="008D7B46" w:rsidRDefault="008D7B46" w:rsidP="00E10987">
            <w:r w:rsidRPr="008D7B46">
              <w:t>47666</w:t>
            </w:r>
          </w:p>
        </w:tc>
        <w:tc>
          <w:tcPr>
            <w:tcW w:w="1300" w:type="dxa"/>
            <w:shd w:val="clear" w:color="000000" w:fill="D8E9F9"/>
            <w:vAlign w:val="center"/>
            <w:hideMark/>
          </w:tcPr>
          <w:p w14:paraId="29E80BCE" w14:textId="77777777" w:rsidR="008D7B46" w:rsidRPr="008D7B46" w:rsidRDefault="008D7B46" w:rsidP="00E10987">
            <w:r w:rsidRPr="008D7B46">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E10987">
            <w:r w:rsidRPr="008D7B46">
              <w:t>8</w:t>
            </w:r>
          </w:p>
        </w:tc>
        <w:tc>
          <w:tcPr>
            <w:tcW w:w="1300" w:type="dxa"/>
            <w:shd w:val="clear" w:color="000000" w:fill="C9E0F4"/>
            <w:vAlign w:val="center"/>
            <w:hideMark/>
          </w:tcPr>
          <w:p w14:paraId="361903B4" w14:textId="77777777" w:rsidR="008D7B46" w:rsidRPr="008D7B46" w:rsidRDefault="008D7B46" w:rsidP="00E10987">
            <w:r w:rsidRPr="008D7B46">
              <w:t>117702</w:t>
            </w:r>
          </w:p>
        </w:tc>
        <w:tc>
          <w:tcPr>
            <w:tcW w:w="1300" w:type="dxa"/>
            <w:shd w:val="clear" w:color="000000" w:fill="C9E0F4"/>
            <w:vAlign w:val="center"/>
            <w:hideMark/>
          </w:tcPr>
          <w:p w14:paraId="78AFED00" w14:textId="77777777" w:rsidR="008D7B46" w:rsidRPr="008D7B46" w:rsidRDefault="008D7B46" w:rsidP="00E10987">
            <w:r w:rsidRPr="008D7B46">
              <w:t>115358</w:t>
            </w:r>
          </w:p>
        </w:tc>
        <w:tc>
          <w:tcPr>
            <w:tcW w:w="1300" w:type="dxa"/>
            <w:shd w:val="clear" w:color="000000" w:fill="C9E0F4"/>
            <w:vAlign w:val="center"/>
            <w:hideMark/>
          </w:tcPr>
          <w:p w14:paraId="10240653" w14:textId="77777777" w:rsidR="008D7B46" w:rsidRPr="008D7B46" w:rsidRDefault="008D7B46" w:rsidP="00E10987">
            <w:r w:rsidRPr="008D7B46">
              <w:t>150245</w:t>
            </w:r>
          </w:p>
        </w:tc>
        <w:tc>
          <w:tcPr>
            <w:tcW w:w="1300" w:type="dxa"/>
            <w:shd w:val="clear" w:color="000000" w:fill="BAD7EF"/>
            <w:vAlign w:val="center"/>
            <w:hideMark/>
          </w:tcPr>
          <w:p w14:paraId="5113523A" w14:textId="77777777" w:rsidR="008D7B46" w:rsidRPr="008D7B46" w:rsidRDefault="008D7B46" w:rsidP="00E10987">
            <w:r w:rsidRPr="008D7B46">
              <w:t>189131</w:t>
            </w:r>
          </w:p>
        </w:tc>
        <w:tc>
          <w:tcPr>
            <w:tcW w:w="1300" w:type="dxa"/>
            <w:shd w:val="clear" w:color="000000" w:fill="9CC5E5"/>
            <w:vAlign w:val="center"/>
            <w:hideMark/>
          </w:tcPr>
          <w:p w14:paraId="6D465E20" w14:textId="77777777" w:rsidR="008D7B46" w:rsidRPr="008D7B46" w:rsidRDefault="008D7B46" w:rsidP="00E10987">
            <w:r w:rsidRPr="008D7B46">
              <w:t>295907</w:t>
            </w:r>
          </w:p>
        </w:tc>
        <w:tc>
          <w:tcPr>
            <w:tcW w:w="1300" w:type="dxa"/>
            <w:shd w:val="clear" w:color="000000" w:fill="ABCEEA"/>
            <w:vAlign w:val="center"/>
            <w:hideMark/>
          </w:tcPr>
          <w:p w14:paraId="3F95D069" w14:textId="77777777" w:rsidR="008D7B46" w:rsidRPr="008D7B46" w:rsidRDefault="008D7B46" w:rsidP="00E10987">
            <w:r w:rsidRPr="008D7B46">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E10987">
            <w:r w:rsidRPr="008D7B46">
              <w:t>9</w:t>
            </w:r>
          </w:p>
        </w:tc>
        <w:tc>
          <w:tcPr>
            <w:tcW w:w="1300" w:type="dxa"/>
            <w:shd w:val="clear" w:color="000000" w:fill="E8F3FF"/>
            <w:vAlign w:val="center"/>
            <w:hideMark/>
          </w:tcPr>
          <w:p w14:paraId="2A174433" w14:textId="77777777" w:rsidR="008D7B46" w:rsidRPr="008D7B46" w:rsidRDefault="008D7B46" w:rsidP="00E10987">
            <w:r w:rsidRPr="008D7B46">
              <w:t>26775</w:t>
            </w:r>
          </w:p>
        </w:tc>
        <w:tc>
          <w:tcPr>
            <w:tcW w:w="1300" w:type="dxa"/>
            <w:shd w:val="clear" w:color="000000" w:fill="E8F3FF"/>
            <w:vAlign w:val="center"/>
            <w:hideMark/>
          </w:tcPr>
          <w:p w14:paraId="59A02268" w14:textId="77777777" w:rsidR="008D7B46" w:rsidRPr="008D7B46" w:rsidRDefault="008D7B46" w:rsidP="00E10987">
            <w:r w:rsidRPr="008D7B46">
              <w:t>30804</w:t>
            </w:r>
          </w:p>
        </w:tc>
        <w:tc>
          <w:tcPr>
            <w:tcW w:w="1300" w:type="dxa"/>
            <w:shd w:val="clear" w:color="000000" w:fill="E8F3FF"/>
            <w:vAlign w:val="center"/>
            <w:hideMark/>
          </w:tcPr>
          <w:p w14:paraId="6F54CD5D" w14:textId="77777777" w:rsidR="008D7B46" w:rsidRPr="008D7B46" w:rsidRDefault="008D7B46" w:rsidP="00E10987">
            <w:r w:rsidRPr="008D7B46">
              <w:t>34042</w:t>
            </w:r>
          </w:p>
        </w:tc>
        <w:tc>
          <w:tcPr>
            <w:tcW w:w="1300" w:type="dxa"/>
            <w:shd w:val="clear" w:color="000000" w:fill="D8E9F9"/>
            <w:vAlign w:val="center"/>
            <w:hideMark/>
          </w:tcPr>
          <w:p w14:paraId="235763F8" w14:textId="77777777" w:rsidR="008D7B46" w:rsidRPr="008D7B46" w:rsidRDefault="008D7B46" w:rsidP="00E10987">
            <w:r w:rsidRPr="008D7B46">
              <w:t>58424</w:t>
            </w:r>
          </w:p>
        </w:tc>
        <w:tc>
          <w:tcPr>
            <w:tcW w:w="1300" w:type="dxa"/>
            <w:shd w:val="clear" w:color="000000" w:fill="D8E9F9"/>
            <w:vAlign w:val="center"/>
            <w:hideMark/>
          </w:tcPr>
          <w:p w14:paraId="6AA2EC3F" w14:textId="77777777" w:rsidR="008D7B46" w:rsidRPr="008D7B46" w:rsidRDefault="008D7B46" w:rsidP="00E10987">
            <w:r w:rsidRPr="008D7B46">
              <w:t>104433</w:t>
            </w:r>
          </w:p>
        </w:tc>
        <w:tc>
          <w:tcPr>
            <w:tcW w:w="1300" w:type="dxa"/>
            <w:shd w:val="clear" w:color="000000" w:fill="E8F3FF"/>
            <w:vAlign w:val="center"/>
            <w:hideMark/>
          </w:tcPr>
          <w:p w14:paraId="074E0DD9" w14:textId="77777777" w:rsidR="008D7B46" w:rsidRPr="008D7B46" w:rsidRDefault="008D7B46" w:rsidP="00E10987">
            <w:r w:rsidRPr="008D7B46">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E10987">
            <w:r w:rsidRPr="008D7B46">
              <w:t>10</w:t>
            </w:r>
          </w:p>
        </w:tc>
        <w:tc>
          <w:tcPr>
            <w:tcW w:w="1300" w:type="dxa"/>
            <w:shd w:val="clear" w:color="000000" w:fill="E8F3FF"/>
            <w:vAlign w:val="center"/>
            <w:hideMark/>
          </w:tcPr>
          <w:p w14:paraId="6C94707E" w14:textId="77777777" w:rsidR="008D7B46" w:rsidRPr="008D7B46" w:rsidRDefault="008D7B46" w:rsidP="00E10987">
            <w:r w:rsidRPr="008D7B46">
              <w:t>21705</w:t>
            </w:r>
          </w:p>
        </w:tc>
        <w:tc>
          <w:tcPr>
            <w:tcW w:w="1300" w:type="dxa"/>
            <w:shd w:val="clear" w:color="000000" w:fill="E8F3FF"/>
            <w:vAlign w:val="center"/>
            <w:hideMark/>
          </w:tcPr>
          <w:p w14:paraId="15AC8E9B" w14:textId="77777777" w:rsidR="008D7B46" w:rsidRPr="008D7B46" w:rsidRDefault="008D7B46" w:rsidP="00E10987">
            <w:r w:rsidRPr="008D7B46">
              <w:t>22249</w:t>
            </w:r>
          </w:p>
        </w:tc>
        <w:tc>
          <w:tcPr>
            <w:tcW w:w="1300" w:type="dxa"/>
            <w:shd w:val="clear" w:color="000000" w:fill="E8F3FF"/>
            <w:vAlign w:val="center"/>
            <w:hideMark/>
          </w:tcPr>
          <w:p w14:paraId="17E79B77" w14:textId="77777777" w:rsidR="008D7B46" w:rsidRPr="008D7B46" w:rsidRDefault="008D7B46" w:rsidP="00E10987">
            <w:r w:rsidRPr="008D7B46">
              <w:t>17162</w:t>
            </w:r>
          </w:p>
        </w:tc>
        <w:tc>
          <w:tcPr>
            <w:tcW w:w="1300" w:type="dxa"/>
            <w:shd w:val="clear" w:color="000000" w:fill="D8E9F9"/>
            <w:vAlign w:val="center"/>
            <w:hideMark/>
          </w:tcPr>
          <w:p w14:paraId="2B43DED3" w14:textId="77777777" w:rsidR="008D7B46" w:rsidRPr="008D7B46" w:rsidRDefault="008D7B46" w:rsidP="00E10987">
            <w:r w:rsidRPr="008D7B46">
              <w:t>107077</w:t>
            </w:r>
          </w:p>
        </w:tc>
        <w:tc>
          <w:tcPr>
            <w:tcW w:w="1300" w:type="dxa"/>
            <w:shd w:val="clear" w:color="000000" w:fill="E8F3FF"/>
            <w:vAlign w:val="center"/>
            <w:hideMark/>
          </w:tcPr>
          <w:p w14:paraId="65C82023" w14:textId="77777777" w:rsidR="008D7B46" w:rsidRPr="008D7B46" w:rsidRDefault="008D7B46" w:rsidP="00E10987">
            <w:r w:rsidRPr="008D7B46">
              <w:t>31005</w:t>
            </w:r>
          </w:p>
        </w:tc>
        <w:tc>
          <w:tcPr>
            <w:tcW w:w="1300" w:type="dxa"/>
            <w:shd w:val="clear" w:color="000000" w:fill="D8E9F9"/>
            <w:vAlign w:val="center"/>
            <w:hideMark/>
          </w:tcPr>
          <w:p w14:paraId="4985D69A" w14:textId="77777777" w:rsidR="008D7B46" w:rsidRPr="008D7B46" w:rsidRDefault="008D7B46" w:rsidP="00E10987">
            <w:r w:rsidRPr="008D7B46">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E10987">
            <w:r w:rsidRPr="008D7B46">
              <w:t>Empty</w:t>
            </w:r>
          </w:p>
        </w:tc>
        <w:tc>
          <w:tcPr>
            <w:tcW w:w="1300" w:type="dxa"/>
            <w:shd w:val="clear" w:color="000000" w:fill="D8E9F9"/>
            <w:vAlign w:val="center"/>
            <w:hideMark/>
          </w:tcPr>
          <w:p w14:paraId="2D8C67AF" w14:textId="77777777" w:rsidR="008D7B46" w:rsidRPr="008D7B46" w:rsidRDefault="008D7B46" w:rsidP="00E10987">
            <w:r w:rsidRPr="008D7B46">
              <w:t>61423</w:t>
            </w:r>
          </w:p>
        </w:tc>
        <w:tc>
          <w:tcPr>
            <w:tcW w:w="1300" w:type="dxa"/>
            <w:shd w:val="clear" w:color="000000" w:fill="D8E9F9"/>
            <w:vAlign w:val="center"/>
            <w:hideMark/>
          </w:tcPr>
          <w:p w14:paraId="7E7277AB" w14:textId="77777777" w:rsidR="008D7B46" w:rsidRPr="008D7B46" w:rsidRDefault="008D7B46" w:rsidP="00E10987">
            <w:r w:rsidRPr="008D7B46">
              <w:t>87225</w:t>
            </w:r>
          </w:p>
        </w:tc>
        <w:tc>
          <w:tcPr>
            <w:tcW w:w="1300" w:type="dxa"/>
            <w:shd w:val="clear" w:color="000000" w:fill="E8F3FF"/>
            <w:vAlign w:val="center"/>
            <w:hideMark/>
          </w:tcPr>
          <w:p w14:paraId="0865C5D3" w14:textId="77777777" w:rsidR="008D7B46" w:rsidRPr="008D7B46" w:rsidRDefault="008D7B46" w:rsidP="00E10987">
            <w:r w:rsidRPr="008D7B46">
              <w:t>46835</w:t>
            </w:r>
          </w:p>
        </w:tc>
        <w:tc>
          <w:tcPr>
            <w:tcW w:w="1300" w:type="dxa"/>
            <w:shd w:val="clear" w:color="000000" w:fill="E8F3FF"/>
            <w:vAlign w:val="center"/>
            <w:hideMark/>
          </w:tcPr>
          <w:p w14:paraId="4362D5F1" w14:textId="77777777" w:rsidR="008D7B46" w:rsidRPr="008D7B46" w:rsidRDefault="008D7B46" w:rsidP="00E10987">
            <w:r w:rsidRPr="008D7B46">
              <w:t>774</w:t>
            </w:r>
          </w:p>
        </w:tc>
        <w:tc>
          <w:tcPr>
            <w:tcW w:w="1300" w:type="dxa"/>
            <w:shd w:val="clear" w:color="000000" w:fill="E8F3FF"/>
            <w:vAlign w:val="center"/>
            <w:hideMark/>
          </w:tcPr>
          <w:p w14:paraId="41B6516C" w14:textId="77777777" w:rsidR="008D7B46" w:rsidRPr="008D7B46" w:rsidRDefault="008D7B46" w:rsidP="00E10987">
            <w:r w:rsidRPr="008D7B46">
              <w:t>789</w:t>
            </w:r>
          </w:p>
        </w:tc>
        <w:tc>
          <w:tcPr>
            <w:tcW w:w="1300" w:type="dxa"/>
            <w:shd w:val="clear" w:color="000000" w:fill="E8F3FF"/>
            <w:vAlign w:val="center"/>
            <w:hideMark/>
          </w:tcPr>
          <w:p w14:paraId="0A5E7208" w14:textId="77777777" w:rsidR="008D7B46" w:rsidRPr="008D7B46" w:rsidRDefault="008D7B46" w:rsidP="00E10987">
            <w:r w:rsidRPr="008D7B46">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E10987">
            <w:r w:rsidRPr="008D7B46">
              <w:t>Background</w:t>
            </w:r>
          </w:p>
        </w:tc>
        <w:tc>
          <w:tcPr>
            <w:tcW w:w="1300" w:type="dxa"/>
            <w:shd w:val="clear" w:color="000000" w:fill="E8F3FF"/>
            <w:vAlign w:val="center"/>
            <w:hideMark/>
          </w:tcPr>
          <w:p w14:paraId="59D47705" w14:textId="77777777" w:rsidR="008D7B46" w:rsidRPr="008D7B46" w:rsidRDefault="008D7B46" w:rsidP="00E10987">
            <w:r w:rsidRPr="008D7B46">
              <w:t>562</w:t>
            </w:r>
          </w:p>
        </w:tc>
        <w:tc>
          <w:tcPr>
            <w:tcW w:w="1300" w:type="dxa"/>
            <w:shd w:val="clear" w:color="000000" w:fill="E8F3FF"/>
            <w:vAlign w:val="center"/>
            <w:hideMark/>
          </w:tcPr>
          <w:p w14:paraId="46E6EB6F" w14:textId="77777777" w:rsidR="008D7B46" w:rsidRPr="008D7B46" w:rsidRDefault="008D7B46" w:rsidP="00E10987">
            <w:r w:rsidRPr="008D7B46">
              <w:t>1461</w:t>
            </w:r>
          </w:p>
        </w:tc>
        <w:tc>
          <w:tcPr>
            <w:tcW w:w="1300" w:type="dxa"/>
            <w:shd w:val="clear" w:color="000000" w:fill="E8F3FF"/>
            <w:vAlign w:val="center"/>
            <w:hideMark/>
          </w:tcPr>
          <w:p w14:paraId="23E2DB64" w14:textId="77777777" w:rsidR="008D7B46" w:rsidRPr="008D7B46" w:rsidRDefault="008D7B46" w:rsidP="00E10987">
            <w:r w:rsidRPr="008D7B46">
              <w:t>748</w:t>
            </w:r>
          </w:p>
        </w:tc>
        <w:tc>
          <w:tcPr>
            <w:tcW w:w="1300" w:type="dxa"/>
            <w:shd w:val="clear" w:color="000000" w:fill="E8F3FF"/>
            <w:vAlign w:val="center"/>
            <w:hideMark/>
          </w:tcPr>
          <w:p w14:paraId="51074B8A" w14:textId="77777777" w:rsidR="008D7B46" w:rsidRPr="008D7B46" w:rsidRDefault="008D7B46" w:rsidP="00E10987">
            <w:r w:rsidRPr="008D7B46">
              <w:t>4582</w:t>
            </w:r>
          </w:p>
        </w:tc>
        <w:tc>
          <w:tcPr>
            <w:tcW w:w="1300" w:type="dxa"/>
            <w:shd w:val="clear" w:color="000000" w:fill="E8F3FF"/>
            <w:vAlign w:val="center"/>
            <w:hideMark/>
          </w:tcPr>
          <w:p w14:paraId="1FE9E086" w14:textId="77777777" w:rsidR="008D7B46" w:rsidRPr="008D7B46" w:rsidRDefault="008D7B46" w:rsidP="00E10987">
            <w:r w:rsidRPr="008D7B46">
              <w:t>967</w:t>
            </w:r>
          </w:p>
        </w:tc>
        <w:tc>
          <w:tcPr>
            <w:tcW w:w="1300" w:type="dxa"/>
            <w:shd w:val="clear" w:color="000000" w:fill="E8F3FF"/>
            <w:vAlign w:val="center"/>
            <w:hideMark/>
          </w:tcPr>
          <w:p w14:paraId="6A574407" w14:textId="77777777" w:rsidR="008D7B46" w:rsidRPr="008D7B46" w:rsidRDefault="008D7B46" w:rsidP="00E10987">
            <w:r w:rsidRPr="008D7B46">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E10987">
            <w:r w:rsidRPr="008D7B46">
              <w:t>Background</w:t>
            </w:r>
          </w:p>
        </w:tc>
        <w:tc>
          <w:tcPr>
            <w:tcW w:w="1300" w:type="dxa"/>
            <w:shd w:val="clear" w:color="000000" w:fill="E8F3FF"/>
            <w:vAlign w:val="center"/>
            <w:hideMark/>
          </w:tcPr>
          <w:p w14:paraId="451CCFCF" w14:textId="77777777" w:rsidR="008D7B46" w:rsidRPr="008D7B46" w:rsidRDefault="008D7B46" w:rsidP="00E10987">
            <w:r w:rsidRPr="008D7B46">
              <w:t>238</w:t>
            </w:r>
          </w:p>
        </w:tc>
        <w:tc>
          <w:tcPr>
            <w:tcW w:w="1300" w:type="dxa"/>
            <w:shd w:val="clear" w:color="000000" w:fill="E8F3FF"/>
            <w:vAlign w:val="center"/>
            <w:hideMark/>
          </w:tcPr>
          <w:p w14:paraId="7D5D249E" w14:textId="77777777" w:rsidR="008D7B46" w:rsidRPr="008D7B46" w:rsidRDefault="008D7B46" w:rsidP="00E10987">
            <w:r w:rsidRPr="008D7B46">
              <w:t>500</w:t>
            </w:r>
          </w:p>
        </w:tc>
        <w:tc>
          <w:tcPr>
            <w:tcW w:w="1300" w:type="dxa"/>
            <w:shd w:val="clear" w:color="000000" w:fill="E8F3FF"/>
            <w:vAlign w:val="center"/>
            <w:hideMark/>
          </w:tcPr>
          <w:p w14:paraId="7952BB3B" w14:textId="77777777" w:rsidR="008D7B46" w:rsidRPr="008D7B46" w:rsidRDefault="008D7B46" w:rsidP="00E10987">
            <w:r w:rsidRPr="008D7B46">
              <w:t>395</w:t>
            </w:r>
          </w:p>
        </w:tc>
        <w:tc>
          <w:tcPr>
            <w:tcW w:w="1300" w:type="dxa"/>
            <w:shd w:val="clear" w:color="000000" w:fill="E8F3FF"/>
            <w:vAlign w:val="center"/>
            <w:hideMark/>
          </w:tcPr>
          <w:p w14:paraId="75E5ADC2" w14:textId="77777777" w:rsidR="008D7B46" w:rsidRPr="008D7B46" w:rsidRDefault="008D7B46" w:rsidP="00E10987">
            <w:r w:rsidRPr="008D7B46">
              <w:t>857</w:t>
            </w:r>
          </w:p>
        </w:tc>
        <w:tc>
          <w:tcPr>
            <w:tcW w:w="1300" w:type="dxa"/>
            <w:shd w:val="clear" w:color="000000" w:fill="E8F3FF"/>
            <w:vAlign w:val="center"/>
            <w:hideMark/>
          </w:tcPr>
          <w:p w14:paraId="0747D7E7" w14:textId="77777777" w:rsidR="008D7B46" w:rsidRPr="008D7B46" w:rsidRDefault="008D7B46" w:rsidP="00E10987">
            <w:r w:rsidRPr="008D7B46">
              <w:t>635</w:t>
            </w:r>
          </w:p>
        </w:tc>
        <w:tc>
          <w:tcPr>
            <w:tcW w:w="1300" w:type="dxa"/>
            <w:shd w:val="clear" w:color="000000" w:fill="E8F3FF"/>
            <w:vAlign w:val="center"/>
            <w:hideMark/>
          </w:tcPr>
          <w:p w14:paraId="6A326619" w14:textId="77777777" w:rsidR="008D7B46" w:rsidRPr="008D7B46" w:rsidRDefault="008D7B46" w:rsidP="00E10987">
            <w:r w:rsidRPr="008D7B46">
              <w:t>921</w:t>
            </w:r>
          </w:p>
        </w:tc>
      </w:tr>
    </w:tbl>
    <w:p w14:paraId="7C957CCC" w14:textId="77777777" w:rsidR="008D7B46" w:rsidRDefault="008D7B46" w:rsidP="00E10987"/>
    <w:p w14:paraId="04AD36A6" w14:textId="77777777" w:rsidR="002B163B" w:rsidRDefault="002B163B" w:rsidP="00E10987"/>
    <w:p w14:paraId="29F09B42" w14:textId="53615D8B" w:rsidR="002B163B" w:rsidRPr="000A5E8A" w:rsidRDefault="002B163B" w:rsidP="00E10987">
      <w:pPr>
        <w:pStyle w:val="Caption"/>
      </w:pPr>
      <w:bookmarkStart w:id="1250" w:name="_Ref474765030"/>
      <w:bookmarkStart w:id="1251" w:name="_Toc479775589"/>
      <w:r w:rsidRPr="000A5E8A">
        <w:t xml:space="preserve">Table </w:t>
      </w:r>
      <w:ins w:id="1252" w:author="Microsoft Office User" w:date="2017-04-16T11:56:00Z">
        <w:r w:rsidR="0028552D" w:rsidRPr="000A5E8A">
          <w:rPr>
            <w:rPrChange w:id="1253" w:author="Microsoft Office User" w:date="2017-04-16T12:49:00Z">
              <w:rPr>
                <w:rFonts w:asciiTheme="majorBidi" w:hAnsiTheme="majorBidi"/>
              </w:rPr>
            </w:rPrChange>
          </w:rPr>
          <w:t xml:space="preserve">Σ </w:t>
        </w:r>
        <w:r w:rsidR="0028552D" w:rsidRPr="000A5E8A">
          <w:rPr>
            <w:rFonts w:ascii="MS Mincho" w:eastAsia="MS Mincho" w:hAnsi="MS Mincho" w:cs="MS Mincho"/>
          </w:rPr>
          <w:t>∦</w:t>
        </w:r>
      </w:ins>
      <w:del w:id="1254" w:author="Microsoft Office User" w:date="2017-04-16T11:56:00Z">
        <w:r w:rsidRPr="000A5E8A" w:rsidDel="0028552D">
          <w:delText>S</w:delText>
        </w:r>
      </w:del>
      <w:r w:rsidRPr="000A5E8A">
        <w:t xml:space="preserve"> </w:t>
      </w:r>
      <w:r w:rsidR="004D3E8F" w:rsidRPr="000A5E8A">
        <w:rPr>
          <w:noProof w:val="0"/>
          <w:rPrChange w:id="1255" w:author="Microsoft Office User" w:date="2017-04-16T12:49:00Z">
            <w:rPr/>
          </w:rPrChange>
        </w:rPr>
        <w:fldChar w:fldCharType="begin"/>
      </w:r>
      <w:r w:rsidR="004D3E8F" w:rsidRPr="000A5E8A">
        <w:instrText xml:space="preserve"> STYLEREF 1 \s </w:instrText>
      </w:r>
      <w:r w:rsidR="004D3E8F" w:rsidRPr="000A5E8A">
        <w:rPr>
          <w:noProof w:val="0"/>
          <w:rPrChange w:id="1256" w:author="Microsoft Office User" w:date="2017-04-16T12:49:00Z">
            <w:rPr/>
          </w:rPrChange>
        </w:rPr>
        <w:fldChar w:fldCharType="separate"/>
      </w:r>
      <w:r w:rsidR="00073820" w:rsidRPr="000A5E8A">
        <w:t>5</w:t>
      </w:r>
      <w:r w:rsidR="004D3E8F" w:rsidRPr="000A5E8A">
        <w:rPr>
          <w:rPrChange w:id="1257" w:author="Microsoft Office User" w:date="2017-04-16T12:49:00Z">
            <w:rPr/>
          </w:rPrChange>
        </w:rPr>
        <w:fldChar w:fldCharType="end"/>
      </w:r>
      <w:r w:rsidR="00397919" w:rsidRPr="000A5E8A">
        <w:noBreakHyphen/>
      </w:r>
      <w:r w:rsidR="004D3E8F" w:rsidRPr="000A5E8A">
        <w:rPr>
          <w:noProof w:val="0"/>
          <w:rPrChange w:id="1258" w:author="Microsoft Office User" w:date="2017-04-16T12:49:00Z">
            <w:rPr/>
          </w:rPrChange>
        </w:rPr>
        <w:fldChar w:fldCharType="begin"/>
      </w:r>
      <w:r w:rsidR="004D3E8F" w:rsidRPr="000A5E8A">
        <w:instrText xml:space="preserve"> SEQ Table_S \* ARABIC \s 1 </w:instrText>
      </w:r>
      <w:r w:rsidR="004D3E8F" w:rsidRPr="000A5E8A">
        <w:rPr>
          <w:noProof w:val="0"/>
          <w:rPrChange w:id="1259" w:author="Microsoft Office User" w:date="2017-04-16T12:49:00Z">
            <w:rPr/>
          </w:rPrChange>
        </w:rPr>
        <w:fldChar w:fldCharType="separate"/>
      </w:r>
      <w:r w:rsidR="00073820" w:rsidRPr="000A5E8A">
        <w:t>3</w:t>
      </w:r>
      <w:r w:rsidR="004D3E8F" w:rsidRPr="000A5E8A">
        <w:rPr>
          <w:rPrChange w:id="1260" w:author="Microsoft Office User" w:date="2017-04-16T12:49:00Z">
            <w:rPr/>
          </w:rPrChange>
        </w:rPr>
        <w:fldChar w:fldCharType="end"/>
      </w:r>
      <w:bookmarkEnd w:id="1250"/>
      <w:ins w:id="1261" w:author="Microsoft Office User" w:date="2017-04-16T12:17:00Z">
        <w:r w:rsidR="00007FC3" w:rsidRPr="000A5E8A">
          <w:t xml:space="preserve"> (TL)</w:t>
        </w:r>
      </w:ins>
      <w:r w:rsidRPr="000A5E8A">
        <w:t xml:space="preserve"> Details of SNV replication technical replicate 2</w:t>
      </w:r>
      <w:bookmarkEnd w:id="1251"/>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96"/>
        <w:gridCol w:w="1295"/>
        <w:gridCol w:w="1295"/>
        <w:gridCol w:w="1295"/>
        <w:gridCol w:w="1295"/>
        <w:gridCol w:w="1295"/>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E10987"/>
        </w:tc>
        <w:tc>
          <w:tcPr>
            <w:tcW w:w="1300" w:type="dxa"/>
            <w:shd w:val="clear" w:color="auto" w:fill="auto"/>
            <w:noWrap/>
            <w:vAlign w:val="bottom"/>
            <w:hideMark/>
          </w:tcPr>
          <w:p w14:paraId="235103C9" w14:textId="77777777" w:rsidR="002B163B" w:rsidRPr="002B163B" w:rsidRDefault="002B163B" w:rsidP="00E10987">
            <w:r w:rsidRPr="002B163B">
              <w:t>Mutant Rep 1</w:t>
            </w:r>
          </w:p>
        </w:tc>
        <w:tc>
          <w:tcPr>
            <w:tcW w:w="1300" w:type="dxa"/>
            <w:shd w:val="clear" w:color="auto" w:fill="auto"/>
            <w:noWrap/>
            <w:vAlign w:val="bottom"/>
            <w:hideMark/>
          </w:tcPr>
          <w:p w14:paraId="760AEB37" w14:textId="77777777" w:rsidR="002B163B" w:rsidRPr="002B163B" w:rsidRDefault="002B163B" w:rsidP="00E10987">
            <w:r w:rsidRPr="002B163B">
              <w:t>Mutant Rep 2</w:t>
            </w:r>
          </w:p>
        </w:tc>
        <w:tc>
          <w:tcPr>
            <w:tcW w:w="1300" w:type="dxa"/>
            <w:shd w:val="clear" w:color="auto" w:fill="auto"/>
            <w:noWrap/>
            <w:vAlign w:val="bottom"/>
            <w:hideMark/>
          </w:tcPr>
          <w:p w14:paraId="1BEE9BD6" w14:textId="77777777" w:rsidR="002B163B" w:rsidRPr="002B163B" w:rsidRDefault="002B163B" w:rsidP="00E10987">
            <w:r w:rsidRPr="002B163B">
              <w:t>Mutant Rep 3</w:t>
            </w:r>
          </w:p>
        </w:tc>
        <w:tc>
          <w:tcPr>
            <w:tcW w:w="1300" w:type="dxa"/>
            <w:shd w:val="clear" w:color="auto" w:fill="auto"/>
            <w:noWrap/>
            <w:vAlign w:val="bottom"/>
            <w:hideMark/>
          </w:tcPr>
          <w:p w14:paraId="2BDD2827" w14:textId="77777777" w:rsidR="002B163B" w:rsidRPr="002B163B" w:rsidRDefault="002B163B" w:rsidP="00E10987">
            <w:r w:rsidRPr="002B163B">
              <w:t>Normal Rep 1</w:t>
            </w:r>
          </w:p>
        </w:tc>
        <w:tc>
          <w:tcPr>
            <w:tcW w:w="1300" w:type="dxa"/>
            <w:shd w:val="clear" w:color="auto" w:fill="auto"/>
            <w:noWrap/>
            <w:vAlign w:val="bottom"/>
            <w:hideMark/>
          </w:tcPr>
          <w:p w14:paraId="5E5A179D" w14:textId="77777777" w:rsidR="002B163B" w:rsidRPr="002B163B" w:rsidRDefault="002B163B" w:rsidP="00E10987">
            <w:r w:rsidRPr="002B163B">
              <w:t>Normal Rep 2</w:t>
            </w:r>
          </w:p>
        </w:tc>
        <w:tc>
          <w:tcPr>
            <w:tcW w:w="1300" w:type="dxa"/>
            <w:shd w:val="clear" w:color="auto" w:fill="auto"/>
            <w:noWrap/>
            <w:vAlign w:val="bottom"/>
            <w:hideMark/>
          </w:tcPr>
          <w:p w14:paraId="4148CBC2" w14:textId="77777777" w:rsidR="002B163B" w:rsidRPr="002B163B" w:rsidRDefault="002B163B" w:rsidP="00E10987">
            <w:r w:rsidRPr="002B163B">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E10987">
            <w:r w:rsidRPr="002B163B">
              <w:t>Background</w:t>
            </w:r>
          </w:p>
        </w:tc>
        <w:tc>
          <w:tcPr>
            <w:tcW w:w="1300" w:type="dxa"/>
            <w:shd w:val="clear" w:color="000000" w:fill="E8F3FF"/>
            <w:vAlign w:val="center"/>
            <w:hideMark/>
          </w:tcPr>
          <w:p w14:paraId="043251F7" w14:textId="77777777" w:rsidR="002B163B" w:rsidRPr="002B163B" w:rsidRDefault="002B163B" w:rsidP="00E10987">
            <w:r w:rsidRPr="002B163B">
              <w:t>11852</w:t>
            </w:r>
          </w:p>
        </w:tc>
        <w:tc>
          <w:tcPr>
            <w:tcW w:w="1300" w:type="dxa"/>
            <w:shd w:val="clear" w:color="000000" w:fill="E8F3FF"/>
            <w:vAlign w:val="center"/>
            <w:hideMark/>
          </w:tcPr>
          <w:p w14:paraId="197F2ACD" w14:textId="77777777" w:rsidR="002B163B" w:rsidRPr="002B163B" w:rsidRDefault="002B163B" w:rsidP="00E10987">
            <w:r w:rsidRPr="002B163B">
              <w:t>13823</w:t>
            </w:r>
          </w:p>
        </w:tc>
        <w:tc>
          <w:tcPr>
            <w:tcW w:w="1300" w:type="dxa"/>
            <w:shd w:val="clear" w:color="000000" w:fill="E8F3FF"/>
            <w:vAlign w:val="center"/>
            <w:hideMark/>
          </w:tcPr>
          <w:p w14:paraId="3E99CB8C" w14:textId="77777777" w:rsidR="002B163B" w:rsidRPr="002B163B" w:rsidRDefault="002B163B" w:rsidP="00E10987">
            <w:r w:rsidRPr="002B163B">
              <w:t>14402</w:t>
            </w:r>
          </w:p>
        </w:tc>
        <w:tc>
          <w:tcPr>
            <w:tcW w:w="1300" w:type="dxa"/>
            <w:shd w:val="clear" w:color="000000" w:fill="E8F3FF"/>
            <w:vAlign w:val="center"/>
            <w:hideMark/>
          </w:tcPr>
          <w:p w14:paraId="2D2281DE" w14:textId="77777777" w:rsidR="002B163B" w:rsidRPr="002B163B" w:rsidRDefault="002B163B" w:rsidP="00E10987">
            <w:r w:rsidRPr="002B163B">
              <w:t>15111</w:t>
            </w:r>
          </w:p>
        </w:tc>
        <w:tc>
          <w:tcPr>
            <w:tcW w:w="1300" w:type="dxa"/>
            <w:shd w:val="clear" w:color="000000" w:fill="E8F3FF"/>
            <w:vAlign w:val="center"/>
            <w:hideMark/>
          </w:tcPr>
          <w:p w14:paraId="1FDCEA7B" w14:textId="77777777" w:rsidR="002B163B" w:rsidRPr="002B163B" w:rsidRDefault="002B163B" w:rsidP="00E10987">
            <w:r w:rsidRPr="002B163B">
              <w:t>13245</w:t>
            </w:r>
          </w:p>
        </w:tc>
        <w:tc>
          <w:tcPr>
            <w:tcW w:w="1300" w:type="dxa"/>
            <w:shd w:val="clear" w:color="000000" w:fill="E8F3FF"/>
            <w:vAlign w:val="center"/>
            <w:hideMark/>
          </w:tcPr>
          <w:p w14:paraId="791C3970" w14:textId="77777777" w:rsidR="002B163B" w:rsidRPr="002B163B" w:rsidRDefault="002B163B" w:rsidP="00E10987">
            <w:r w:rsidRPr="002B163B">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E10987">
            <w:r w:rsidRPr="002B163B">
              <w:t>2</w:t>
            </w:r>
          </w:p>
        </w:tc>
        <w:tc>
          <w:tcPr>
            <w:tcW w:w="1300" w:type="dxa"/>
            <w:shd w:val="clear" w:color="000000" w:fill="60A0D1"/>
            <w:vAlign w:val="center"/>
            <w:hideMark/>
          </w:tcPr>
          <w:p w14:paraId="1273B1BB" w14:textId="77777777" w:rsidR="002B163B" w:rsidRPr="002B163B" w:rsidRDefault="002B163B" w:rsidP="00E10987">
            <w:r w:rsidRPr="002B163B">
              <w:t>1922952</w:t>
            </w:r>
          </w:p>
        </w:tc>
        <w:tc>
          <w:tcPr>
            <w:tcW w:w="1300" w:type="dxa"/>
            <w:shd w:val="clear" w:color="000000" w:fill="60A0D1"/>
            <w:vAlign w:val="center"/>
            <w:hideMark/>
          </w:tcPr>
          <w:p w14:paraId="7B7613BE" w14:textId="77777777" w:rsidR="002B163B" w:rsidRPr="002B163B" w:rsidRDefault="002B163B" w:rsidP="00E10987">
            <w:r w:rsidRPr="002B163B">
              <w:t>1854116</w:t>
            </w:r>
          </w:p>
        </w:tc>
        <w:tc>
          <w:tcPr>
            <w:tcW w:w="1300" w:type="dxa"/>
            <w:shd w:val="clear" w:color="000000" w:fill="60A0D1"/>
            <w:vAlign w:val="center"/>
            <w:hideMark/>
          </w:tcPr>
          <w:p w14:paraId="7BE064CB" w14:textId="77777777" w:rsidR="002B163B" w:rsidRPr="002B163B" w:rsidRDefault="002B163B" w:rsidP="00E10987">
            <w:r w:rsidRPr="002B163B">
              <w:t>1882977</w:t>
            </w:r>
          </w:p>
        </w:tc>
        <w:tc>
          <w:tcPr>
            <w:tcW w:w="1300" w:type="dxa"/>
            <w:shd w:val="clear" w:color="000000" w:fill="3385C2"/>
            <w:vAlign w:val="center"/>
            <w:hideMark/>
          </w:tcPr>
          <w:p w14:paraId="6A87BADA" w14:textId="77777777" w:rsidR="002B163B" w:rsidRPr="002B163B" w:rsidRDefault="002B163B" w:rsidP="00E10987">
            <w:r w:rsidRPr="002B163B">
              <w:t>2326518</w:t>
            </w:r>
          </w:p>
        </w:tc>
        <w:tc>
          <w:tcPr>
            <w:tcW w:w="1300" w:type="dxa"/>
            <w:shd w:val="clear" w:color="000000" w:fill="6FA9D6"/>
            <w:vAlign w:val="center"/>
            <w:hideMark/>
          </w:tcPr>
          <w:p w14:paraId="741827D1" w14:textId="77777777" w:rsidR="002B163B" w:rsidRPr="002B163B" w:rsidRDefault="002B163B" w:rsidP="00E10987">
            <w:r w:rsidRPr="002B163B">
              <w:t>1637299</w:t>
            </w:r>
          </w:p>
        </w:tc>
        <w:tc>
          <w:tcPr>
            <w:tcW w:w="1300" w:type="dxa"/>
            <w:shd w:val="clear" w:color="000000" w:fill="60A0D1"/>
            <w:vAlign w:val="center"/>
            <w:hideMark/>
          </w:tcPr>
          <w:p w14:paraId="5DBC68F9" w14:textId="77777777" w:rsidR="002B163B" w:rsidRPr="002B163B" w:rsidRDefault="002B163B" w:rsidP="00E10987">
            <w:r w:rsidRPr="002B163B">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E10987">
            <w:r w:rsidRPr="002B163B">
              <w:t>4</w:t>
            </w:r>
          </w:p>
        </w:tc>
        <w:tc>
          <w:tcPr>
            <w:tcW w:w="1300" w:type="dxa"/>
            <w:shd w:val="clear" w:color="000000" w:fill="5197CC"/>
            <w:vAlign w:val="center"/>
            <w:hideMark/>
          </w:tcPr>
          <w:p w14:paraId="002D027C" w14:textId="77777777" w:rsidR="002B163B" w:rsidRPr="002B163B" w:rsidRDefault="002B163B" w:rsidP="00E10987">
            <w:r w:rsidRPr="002B163B">
              <w:t>1969924</w:t>
            </w:r>
          </w:p>
        </w:tc>
        <w:tc>
          <w:tcPr>
            <w:tcW w:w="1300" w:type="dxa"/>
            <w:shd w:val="clear" w:color="000000" w:fill="5197CC"/>
            <w:vAlign w:val="center"/>
            <w:hideMark/>
          </w:tcPr>
          <w:p w14:paraId="59C50FC9" w14:textId="77777777" w:rsidR="002B163B" w:rsidRPr="002B163B" w:rsidRDefault="002B163B" w:rsidP="00E10987">
            <w:r w:rsidRPr="002B163B">
              <w:t>1947206</w:t>
            </w:r>
          </w:p>
        </w:tc>
        <w:tc>
          <w:tcPr>
            <w:tcW w:w="1300" w:type="dxa"/>
            <w:shd w:val="clear" w:color="000000" w:fill="5197CC"/>
            <w:vAlign w:val="center"/>
            <w:hideMark/>
          </w:tcPr>
          <w:p w14:paraId="77FB6976" w14:textId="77777777" w:rsidR="002B163B" w:rsidRPr="002B163B" w:rsidRDefault="002B163B" w:rsidP="00E10987">
            <w:r w:rsidRPr="002B163B">
              <w:t>2088052</w:t>
            </w:r>
          </w:p>
        </w:tc>
        <w:tc>
          <w:tcPr>
            <w:tcW w:w="1300" w:type="dxa"/>
            <w:shd w:val="clear" w:color="000000" w:fill="6FA9D6"/>
            <w:vAlign w:val="center"/>
            <w:hideMark/>
          </w:tcPr>
          <w:p w14:paraId="0309BB1F" w14:textId="77777777" w:rsidR="002B163B" w:rsidRPr="002B163B" w:rsidRDefault="002B163B" w:rsidP="00E10987">
            <w:r w:rsidRPr="002B163B">
              <w:t>1606057</w:t>
            </w:r>
          </w:p>
        </w:tc>
        <w:tc>
          <w:tcPr>
            <w:tcW w:w="1300" w:type="dxa"/>
            <w:shd w:val="clear" w:color="000000" w:fill="9CC5E5"/>
            <w:vAlign w:val="center"/>
            <w:hideMark/>
          </w:tcPr>
          <w:p w14:paraId="275C536E" w14:textId="77777777" w:rsidR="002B163B" w:rsidRPr="002B163B" w:rsidRDefault="002B163B" w:rsidP="00E10987">
            <w:r w:rsidRPr="002B163B">
              <w:t>1133593</w:t>
            </w:r>
          </w:p>
        </w:tc>
        <w:tc>
          <w:tcPr>
            <w:tcW w:w="1300" w:type="dxa"/>
            <w:shd w:val="clear" w:color="000000" w:fill="8DBCE0"/>
            <w:vAlign w:val="center"/>
            <w:hideMark/>
          </w:tcPr>
          <w:p w14:paraId="1BF95B29" w14:textId="77777777" w:rsidR="002B163B" w:rsidRPr="002B163B" w:rsidRDefault="002B163B" w:rsidP="00E10987">
            <w:r w:rsidRPr="002B163B">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E10987">
            <w:r w:rsidRPr="002B163B">
              <w:t>5</w:t>
            </w:r>
          </w:p>
        </w:tc>
        <w:tc>
          <w:tcPr>
            <w:tcW w:w="1300" w:type="dxa"/>
            <w:shd w:val="clear" w:color="000000" w:fill="7EB2DB"/>
            <w:vAlign w:val="center"/>
            <w:hideMark/>
          </w:tcPr>
          <w:p w14:paraId="3A1C24FF" w14:textId="77777777" w:rsidR="002B163B" w:rsidRPr="002B163B" w:rsidRDefault="002B163B" w:rsidP="00E10987">
            <w:r w:rsidRPr="002B163B">
              <w:t>1396532</w:t>
            </w:r>
          </w:p>
        </w:tc>
        <w:tc>
          <w:tcPr>
            <w:tcW w:w="1300" w:type="dxa"/>
            <w:shd w:val="clear" w:color="000000" w:fill="7EB2DB"/>
            <w:vAlign w:val="center"/>
            <w:hideMark/>
          </w:tcPr>
          <w:p w14:paraId="64C41EA1" w14:textId="77777777" w:rsidR="002B163B" w:rsidRPr="002B163B" w:rsidRDefault="002B163B" w:rsidP="00E10987">
            <w:r w:rsidRPr="002B163B">
              <w:t>1408962</w:t>
            </w:r>
          </w:p>
        </w:tc>
        <w:tc>
          <w:tcPr>
            <w:tcW w:w="1300" w:type="dxa"/>
            <w:shd w:val="clear" w:color="000000" w:fill="60A0D1"/>
            <w:vAlign w:val="center"/>
            <w:hideMark/>
          </w:tcPr>
          <w:p w14:paraId="52D7F814" w14:textId="77777777" w:rsidR="002B163B" w:rsidRPr="002B163B" w:rsidRDefault="002B163B" w:rsidP="00E10987">
            <w:r w:rsidRPr="002B163B">
              <w:t>1879464</w:t>
            </w:r>
          </w:p>
        </w:tc>
        <w:tc>
          <w:tcPr>
            <w:tcW w:w="1300" w:type="dxa"/>
            <w:shd w:val="clear" w:color="000000" w:fill="5197CC"/>
            <w:vAlign w:val="center"/>
            <w:hideMark/>
          </w:tcPr>
          <w:p w14:paraId="4254FF31" w14:textId="77777777" w:rsidR="002B163B" w:rsidRPr="002B163B" w:rsidRDefault="002B163B" w:rsidP="00E10987">
            <w:r w:rsidRPr="002B163B">
              <w:t>2110566</w:t>
            </w:r>
          </w:p>
        </w:tc>
        <w:tc>
          <w:tcPr>
            <w:tcW w:w="1300" w:type="dxa"/>
            <w:shd w:val="clear" w:color="000000" w:fill="60A0D1"/>
            <w:vAlign w:val="center"/>
            <w:hideMark/>
          </w:tcPr>
          <w:p w14:paraId="51CED22B" w14:textId="77777777" w:rsidR="002B163B" w:rsidRPr="002B163B" w:rsidRDefault="002B163B" w:rsidP="00E10987">
            <w:r w:rsidRPr="002B163B">
              <w:t>1890350</w:t>
            </w:r>
          </w:p>
        </w:tc>
        <w:tc>
          <w:tcPr>
            <w:tcW w:w="1300" w:type="dxa"/>
            <w:shd w:val="clear" w:color="000000" w:fill="6FA9D6"/>
            <w:vAlign w:val="center"/>
            <w:hideMark/>
          </w:tcPr>
          <w:p w14:paraId="06618D86" w14:textId="77777777" w:rsidR="002B163B" w:rsidRPr="002B163B" w:rsidRDefault="002B163B" w:rsidP="00E10987">
            <w:r w:rsidRPr="002B163B">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E10987">
            <w:r w:rsidRPr="002B163B">
              <w:t>6</w:t>
            </w:r>
          </w:p>
        </w:tc>
        <w:tc>
          <w:tcPr>
            <w:tcW w:w="1300" w:type="dxa"/>
            <w:shd w:val="clear" w:color="000000" w:fill="60A0D1"/>
            <w:vAlign w:val="center"/>
            <w:hideMark/>
          </w:tcPr>
          <w:p w14:paraId="0D82216A" w14:textId="77777777" w:rsidR="002B163B" w:rsidRPr="002B163B" w:rsidRDefault="002B163B" w:rsidP="00E10987">
            <w:r w:rsidRPr="002B163B">
              <w:t>1756884</w:t>
            </w:r>
          </w:p>
        </w:tc>
        <w:tc>
          <w:tcPr>
            <w:tcW w:w="1300" w:type="dxa"/>
            <w:shd w:val="clear" w:color="000000" w:fill="60A0D1"/>
            <w:vAlign w:val="center"/>
            <w:hideMark/>
          </w:tcPr>
          <w:p w14:paraId="5448A0EB" w14:textId="77777777" w:rsidR="002B163B" w:rsidRPr="002B163B" w:rsidRDefault="002B163B" w:rsidP="00E10987">
            <w:r w:rsidRPr="002B163B">
              <w:t>1798060</w:t>
            </w:r>
          </w:p>
        </w:tc>
        <w:tc>
          <w:tcPr>
            <w:tcW w:w="1300" w:type="dxa"/>
            <w:shd w:val="clear" w:color="000000" w:fill="60A0D1"/>
            <w:vAlign w:val="center"/>
            <w:hideMark/>
          </w:tcPr>
          <w:p w14:paraId="0152472B" w14:textId="77777777" w:rsidR="002B163B" w:rsidRPr="002B163B" w:rsidRDefault="002B163B" w:rsidP="00E10987">
            <w:r w:rsidRPr="002B163B">
              <w:t>1859447</w:t>
            </w:r>
          </w:p>
        </w:tc>
        <w:tc>
          <w:tcPr>
            <w:tcW w:w="1300" w:type="dxa"/>
            <w:shd w:val="clear" w:color="000000" w:fill="60A0D1"/>
            <w:vAlign w:val="center"/>
            <w:hideMark/>
          </w:tcPr>
          <w:p w14:paraId="4C80F065" w14:textId="77777777" w:rsidR="002B163B" w:rsidRPr="002B163B" w:rsidRDefault="002B163B" w:rsidP="00E10987">
            <w:r w:rsidRPr="002B163B">
              <w:t>1825321</w:t>
            </w:r>
          </w:p>
        </w:tc>
        <w:tc>
          <w:tcPr>
            <w:tcW w:w="1300" w:type="dxa"/>
            <w:shd w:val="clear" w:color="000000" w:fill="6FA9D6"/>
            <w:vAlign w:val="center"/>
            <w:hideMark/>
          </w:tcPr>
          <w:p w14:paraId="0993403E" w14:textId="77777777" w:rsidR="002B163B" w:rsidRPr="002B163B" w:rsidRDefault="002B163B" w:rsidP="00E10987">
            <w:r w:rsidRPr="002B163B">
              <w:t>1597249</w:t>
            </w:r>
          </w:p>
        </w:tc>
        <w:tc>
          <w:tcPr>
            <w:tcW w:w="1300" w:type="dxa"/>
            <w:shd w:val="clear" w:color="000000" w:fill="6FA9D6"/>
            <w:vAlign w:val="center"/>
            <w:hideMark/>
          </w:tcPr>
          <w:p w14:paraId="71143887" w14:textId="77777777" w:rsidR="002B163B" w:rsidRPr="002B163B" w:rsidRDefault="002B163B" w:rsidP="00E10987">
            <w:r w:rsidRPr="002B163B">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E10987">
            <w:r w:rsidRPr="002B163B">
              <w:t>7</w:t>
            </w:r>
          </w:p>
        </w:tc>
        <w:tc>
          <w:tcPr>
            <w:tcW w:w="1300" w:type="dxa"/>
            <w:shd w:val="clear" w:color="000000" w:fill="60A0D1"/>
            <w:vAlign w:val="center"/>
            <w:hideMark/>
          </w:tcPr>
          <w:p w14:paraId="054272AC" w14:textId="77777777" w:rsidR="002B163B" w:rsidRPr="002B163B" w:rsidRDefault="002B163B" w:rsidP="00E10987">
            <w:r w:rsidRPr="002B163B">
              <w:t>1884514</w:t>
            </w:r>
          </w:p>
        </w:tc>
        <w:tc>
          <w:tcPr>
            <w:tcW w:w="1300" w:type="dxa"/>
            <w:shd w:val="clear" w:color="000000" w:fill="428EC7"/>
            <w:vAlign w:val="center"/>
            <w:hideMark/>
          </w:tcPr>
          <w:p w14:paraId="6135ECA6" w14:textId="77777777" w:rsidR="002B163B" w:rsidRPr="002B163B" w:rsidRDefault="002B163B" w:rsidP="00E10987">
            <w:r w:rsidRPr="002B163B">
              <w:t>2197614</w:t>
            </w:r>
          </w:p>
        </w:tc>
        <w:tc>
          <w:tcPr>
            <w:tcW w:w="1300" w:type="dxa"/>
            <w:shd w:val="clear" w:color="000000" w:fill="3385C2"/>
            <w:vAlign w:val="center"/>
            <w:hideMark/>
          </w:tcPr>
          <w:p w14:paraId="6CC49709" w14:textId="77777777" w:rsidR="002B163B" w:rsidRPr="002B163B" w:rsidRDefault="002B163B" w:rsidP="00E10987">
            <w:r w:rsidRPr="002B163B">
              <w:t>2393865</w:t>
            </w:r>
          </w:p>
        </w:tc>
        <w:tc>
          <w:tcPr>
            <w:tcW w:w="1300" w:type="dxa"/>
            <w:shd w:val="clear" w:color="000000" w:fill="428EC7"/>
            <w:vAlign w:val="center"/>
            <w:hideMark/>
          </w:tcPr>
          <w:p w14:paraId="4CE32257" w14:textId="77777777" w:rsidR="002B163B" w:rsidRPr="002B163B" w:rsidRDefault="002B163B" w:rsidP="00E10987">
            <w:r w:rsidRPr="002B163B">
              <w:t>2124074</w:t>
            </w:r>
          </w:p>
        </w:tc>
        <w:tc>
          <w:tcPr>
            <w:tcW w:w="1300" w:type="dxa"/>
            <w:shd w:val="clear" w:color="000000" w:fill="7EB2DB"/>
            <w:vAlign w:val="center"/>
            <w:hideMark/>
          </w:tcPr>
          <w:p w14:paraId="40A93700" w14:textId="77777777" w:rsidR="002B163B" w:rsidRPr="002B163B" w:rsidRDefault="002B163B" w:rsidP="00E10987">
            <w:r w:rsidRPr="002B163B">
              <w:t>1385636</w:t>
            </w:r>
          </w:p>
        </w:tc>
        <w:tc>
          <w:tcPr>
            <w:tcW w:w="1300" w:type="dxa"/>
            <w:shd w:val="clear" w:color="000000" w:fill="60A0D1"/>
            <w:vAlign w:val="center"/>
            <w:hideMark/>
          </w:tcPr>
          <w:p w14:paraId="36AFDB35" w14:textId="77777777" w:rsidR="002B163B" w:rsidRPr="002B163B" w:rsidRDefault="002B163B" w:rsidP="00E10987">
            <w:r w:rsidRPr="002B163B">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E10987">
            <w:r w:rsidRPr="002B163B">
              <w:t>8</w:t>
            </w:r>
          </w:p>
        </w:tc>
        <w:tc>
          <w:tcPr>
            <w:tcW w:w="1300" w:type="dxa"/>
            <w:shd w:val="clear" w:color="000000" w:fill="6FA9D6"/>
            <w:vAlign w:val="center"/>
            <w:hideMark/>
          </w:tcPr>
          <w:p w14:paraId="5F6FFD08" w14:textId="77777777" w:rsidR="002B163B" w:rsidRPr="002B163B" w:rsidRDefault="002B163B" w:rsidP="00E10987">
            <w:r w:rsidRPr="002B163B">
              <w:t>1695866</w:t>
            </w:r>
          </w:p>
        </w:tc>
        <w:tc>
          <w:tcPr>
            <w:tcW w:w="1300" w:type="dxa"/>
            <w:shd w:val="clear" w:color="000000" w:fill="6FA9D6"/>
            <w:vAlign w:val="center"/>
            <w:hideMark/>
          </w:tcPr>
          <w:p w14:paraId="664B1596" w14:textId="77777777" w:rsidR="002B163B" w:rsidRPr="002B163B" w:rsidRDefault="002B163B" w:rsidP="00E10987">
            <w:r w:rsidRPr="002B163B">
              <w:t>1711603</w:t>
            </w:r>
          </w:p>
        </w:tc>
        <w:tc>
          <w:tcPr>
            <w:tcW w:w="1300" w:type="dxa"/>
            <w:shd w:val="clear" w:color="000000" w:fill="7EB2DB"/>
            <w:vAlign w:val="center"/>
            <w:hideMark/>
          </w:tcPr>
          <w:p w14:paraId="69881B18" w14:textId="77777777" w:rsidR="002B163B" w:rsidRPr="002B163B" w:rsidRDefault="002B163B" w:rsidP="00E10987">
            <w:r w:rsidRPr="002B163B">
              <w:t>1488882</w:t>
            </w:r>
          </w:p>
        </w:tc>
        <w:tc>
          <w:tcPr>
            <w:tcW w:w="1300" w:type="dxa"/>
            <w:shd w:val="clear" w:color="000000" w:fill="3385C2"/>
            <w:vAlign w:val="center"/>
            <w:hideMark/>
          </w:tcPr>
          <w:p w14:paraId="25844E5F" w14:textId="77777777" w:rsidR="002B163B" w:rsidRPr="002B163B" w:rsidRDefault="002B163B" w:rsidP="00E10987">
            <w:r w:rsidRPr="002B163B">
              <w:t>2405882</w:t>
            </w:r>
          </w:p>
        </w:tc>
        <w:tc>
          <w:tcPr>
            <w:tcW w:w="1300" w:type="dxa"/>
            <w:shd w:val="clear" w:color="000000" w:fill="7EB2DB"/>
            <w:vAlign w:val="center"/>
            <w:hideMark/>
          </w:tcPr>
          <w:p w14:paraId="5FBF6681" w14:textId="77777777" w:rsidR="002B163B" w:rsidRPr="002B163B" w:rsidRDefault="002B163B" w:rsidP="00E10987">
            <w:r w:rsidRPr="002B163B">
              <w:t>1487463</w:t>
            </w:r>
          </w:p>
        </w:tc>
        <w:tc>
          <w:tcPr>
            <w:tcW w:w="1300" w:type="dxa"/>
            <w:shd w:val="clear" w:color="000000" w:fill="7EB2DB"/>
            <w:vAlign w:val="center"/>
            <w:hideMark/>
          </w:tcPr>
          <w:p w14:paraId="4CCC5474" w14:textId="77777777" w:rsidR="002B163B" w:rsidRPr="002B163B" w:rsidRDefault="002B163B" w:rsidP="00E10987">
            <w:r w:rsidRPr="002B163B">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E10987">
            <w:r w:rsidRPr="002B163B">
              <w:t>9</w:t>
            </w:r>
          </w:p>
        </w:tc>
        <w:tc>
          <w:tcPr>
            <w:tcW w:w="1300" w:type="dxa"/>
            <w:shd w:val="clear" w:color="000000" w:fill="6FA9D6"/>
            <w:vAlign w:val="center"/>
            <w:hideMark/>
          </w:tcPr>
          <w:p w14:paraId="73725B64" w14:textId="77777777" w:rsidR="002B163B" w:rsidRPr="002B163B" w:rsidRDefault="002B163B" w:rsidP="00E10987">
            <w:r w:rsidRPr="002B163B">
              <w:t>1715909</w:t>
            </w:r>
          </w:p>
        </w:tc>
        <w:tc>
          <w:tcPr>
            <w:tcW w:w="1300" w:type="dxa"/>
            <w:shd w:val="clear" w:color="000000" w:fill="5197CC"/>
            <w:vAlign w:val="center"/>
            <w:hideMark/>
          </w:tcPr>
          <w:p w14:paraId="0528F9A0" w14:textId="77777777" w:rsidR="002B163B" w:rsidRPr="002B163B" w:rsidRDefault="002B163B" w:rsidP="00E10987">
            <w:r w:rsidRPr="002B163B">
              <w:t>1943040</w:t>
            </w:r>
          </w:p>
        </w:tc>
        <w:tc>
          <w:tcPr>
            <w:tcW w:w="1300" w:type="dxa"/>
            <w:shd w:val="clear" w:color="000000" w:fill="60A0D1"/>
            <w:vAlign w:val="center"/>
            <w:hideMark/>
          </w:tcPr>
          <w:p w14:paraId="0FFD30FD" w14:textId="77777777" w:rsidR="002B163B" w:rsidRPr="002B163B" w:rsidRDefault="002B163B" w:rsidP="00E10987">
            <w:r w:rsidRPr="002B163B">
              <w:t>1916404</w:t>
            </w:r>
          </w:p>
        </w:tc>
        <w:tc>
          <w:tcPr>
            <w:tcW w:w="1300" w:type="dxa"/>
            <w:shd w:val="clear" w:color="000000" w:fill="5197CC"/>
            <w:vAlign w:val="center"/>
            <w:hideMark/>
          </w:tcPr>
          <w:p w14:paraId="7F4D26C8" w14:textId="77777777" w:rsidR="002B163B" w:rsidRPr="002B163B" w:rsidRDefault="002B163B" w:rsidP="00E10987">
            <w:r w:rsidRPr="002B163B">
              <w:t>2058790</w:t>
            </w:r>
          </w:p>
        </w:tc>
        <w:tc>
          <w:tcPr>
            <w:tcW w:w="1300" w:type="dxa"/>
            <w:shd w:val="clear" w:color="000000" w:fill="7EB2DB"/>
            <w:vAlign w:val="center"/>
            <w:hideMark/>
          </w:tcPr>
          <w:p w14:paraId="4DD5D4CB" w14:textId="77777777" w:rsidR="002B163B" w:rsidRPr="002B163B" w:rsidRDefault="002B163B" w:rsidP="00E10987">
            <w:r w:rsidRPr="002B163B">
              <w:t>1385673</w:t>
            </w:r>
          </w:p>
        </w:tc>
        <w:tc>
          <w:tcPr>
            <w:tcW w:w="1300" w:type="dxa"/>
            <w:shd w:val="clear" w:color="000000" w:fill="8DBCE0"/>
            <w:vAlign w:val="center"/>
            <w:hideMark/>
          </w:tcPr>
          <w:p w14:paraId="1F515F9E" w14:textId="77777777" w:rsidR="002B163B" w:rsidRPr="002B163B" w:rsidRDefault="002B163B" w:rsidP="00E10987">
            <w:r w:rsidRPr="002B163B">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E10987">
            <w:r w:rsidRPr="002B163B">
              <w:lastRenderedPageBreak/>
              <w:t>10</w:t>
            </w:r>
          </w:p>
        </w:tc>
        <w:tc>
          <w:tcPr>
            <w:tcW w:w="1300" w:type="dxa"/>
            <w:shd w:val="clear" w:color="000000" w:fill="60A0D1"/>
            <w:vAlign w:val="center"/>
            <w:hideMark/>
          </w:tcPr>
          <w:p w14:paraId="6C86F724" w14:textId="77777777" w:rsidR="002B163B" w:rsidRPr="002B163B" w:rsidRDefault="002B163B" w:rsidP="00E10987">
            <w:r w:rsidRPr="002B163B">
              <w:t>1771446</w:t>
            </w:r>
          </w:p>
        </w:tc>
        <w:tc>
          <w:tcPr>
            <w:tcW w:w="1300" w:type="dxa"/>
            <w:shd w:val="clear" w:color="000000" w:fill="7EB2DB"/>
            <w:vAlign w:val="center"/>
            <w:hideMark/>
          </w:tcPr>
          <w:p w14:paraId="10C412A6" w14:textId="77777777" w:rsidR="002B163B" w:rsidRPr="002B163B" w:rsidRDefault="002B163B" w:rsidP="00E10987">
            <w:r w:rsidRPr="002B163B">
              <w:t>1498757</w:t>
            </w:r>
          </w:p>
        </w:tc>
        <w:tc>
          <w:tcPr>
            <w:tcW w:w="1300" w:type="dxa"/>
            <w:shd w:val="clear" w:color="000000" w:fill="5197CC"/>
            <w:vAlign w:val="center"/>
            <w:hideMark/>
          </w:tcPr>
          <w:p w14:paraId="4D0C1371" w14:textId="77777777" w:rsidR="002B163B" w:rsidRPr="002B163B" w:rsidRDefault="002B163B" w:rsidP="00E10987">
            <w:r w:rsidRPr="002B163B">
              <w:t>2030086</w:t>
            </w:r>
          </w:p>
        </w:tc>
        <w:tc>
          <w:tcPr>
            <w:tcW w:w="1300" w:type="dxa"/>
            <w:shd w:val="clear" w:color="000000" w:fill="60A0D1"/>
            <w:vAlign w:val="center"/>
            <w:hideMark/>
          </w:tcPr>
          <w:p w14:paraId="6352A52C" w14:textId="77777777" w:rsidR="002B163B" w:rsidRPr="002B163B" w:rsidRDefault="002B163B" w:rsidP="00E10987">
            <w:r w:rsidRPr="002B163B">
              <w:t>1736458</w:t>
            </w:r>
          </w:p>
        </w:tc>
        <w:tc>
          <w:tcPr>
            <w:tcW w:w="1300" w:type="dxa"/>
            <w:shd w:val="clear" w:color="000000" w:fill="9CC5E5"/>
            <w:vAlign w:val="center"/>
            <w:hideMark/>
          </w:tcPr>
          <w:p w14:paraId="749781FE" w14:textId="77777777" w:rsidR="002B163B" w:rsidRPr="002B163B" w:rsidRDefault="002B163B" w:rsidP="00E10987">
            <w:r w:rsidRPr="002B163B">
              <w:t>985080</w:t>
            </w:r>
          </w:p>
        </w:tc>
        <w:tc>
          <w:tcPr>
            <w:tcW w:w="1300" w:type="dxa"/>
            <w:shd w:val="clear" w:color="000000" w:fill="8DBCE0"/>
            <w:vAlign w:val="center"/>
            <w:hideMark/>
          </w:tcPr>
          <w:p w14:paraId="7362D486" w14:textId="77777777" w:rsidR="002B163B" w:rsidRPr="002B163B" w:rsidRDefault="002B163B" w:rsidP="00E10987">
            <w:r w:rsidRPr="002B163B">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E10987">
            <w:r w:rsidRPr="002B163B">
              <w:t>Empty</w:t>
            </w:r>
          </w:p>
        </w:tc>
        <w:tc>
          <w:tcPr>
            <w:tcW w:w="1300" w:type="dxa"/>
            <w:shd w:val="clear" w:color="000000" w:fill="247CBD"/>
            <w:vAlign w:val="center"/>
            <w:hideMark/>
          </w:tcPr>
          <w:p w14:paraId="667C8F1D" w14:textId="77777777" w:rsidR="002B163B" w:rsidRPr="002B163B" w:rsidRDefault="002B163B" w:rsidP="00E10987">
            <w:r w:rsidRPr="002B163B">
              <w:t>2575562</w:t>
            </w:r>
          </w:p>
        </w:tc>
        <w:tc>
          <w:tcPr>
            <w:tcW w:w="1300" w:type="dxa"/>
            <w:shd w:val="clear" w:color="000000" w:fill="247CBD"/>
            <w:vAlign w:val="center"/>
            <w:hideMark/>
          </w:tcPr>
          <w:p w14:paraId="538B29B8" w14:textId="77777777" w:rsidR="002B163B" w:rsidRPr="002B163B" w:rsidRDefault="002B163B" w:rsidP="00E10987">
            <w:r w:rsidRPr="002B163B">
              <w:t>2699389</w:t>
            </w:r>
          </w:p>
        </w:tc>
        <w:tc>
          <w:tcPr>
            <w:tcW w:w="1300" w:type="dxa"/>
            <w:shd w:val="clear" w:color="000000" w:fill="3385C2"/>
            <w:vAlign w:val="center"/>
            <w:hideMark/>
          </w:tcPr>
          <w:p w14:paraId="1CCC5E0C" w14:textId="77777777" w:rsidR="002B163B" w:rsidRPr="002B163B" w:rsidRDefault="002B163B" w:rsidP="00E10987">
            <w:r w:rsidRPr="002B163B">
              <w:t>2494020</w:t>
            </w:r>
          </w:p>
        </w:tc>
        <w:tc>
          <w:tcPr>
            <w:tcW w:w="1300" w:type="dxa"/>
            <w:shd w:val="clear" w:color="000000" w:fill="E8F3FF"/>
            <w:vAlign w:val="center"/>
            <w:hideMark/>
          </w:tcPr>
          <w:p w14:paraId="6740C2E8" w14:textId="77777777" w:rsidR="002B163B" w:rsidRPr="002B163B" w:rsidRDefault="002B163B" w:rsidP="00E10987">
            <w:r w:rsidRPr="002B163B">
              <w:t>22537</w:t>
            </w:r>
          </w:p>
        </w:tc>
        <w:tc>
          <w:tcPr>
            <w:tcW w:w="1300" w:type="dxa"/>
            <w:shd w:val="clear" w:color="000000" w:fill="E8F3FF"/>
            <w:vAlign w:val="center"/>
            <w:hideMark/>
          </w:tcPr>
          <w:p w14:paraId="3A82223C" w14:textId="77777777" w:rsidR="002B163B" w:rsidRPr="002B163B" w:rsidRDefault="002B163B" w:rsidP="00E10987">
            <w:r w:rsidRPr="002B163B">
              <w:t>10758</w:t>
            </w:r>
          </w:p>
        </w:tc>
        <w:tc>
          <w:tcPr>
            <w:tcW w:w="1300" w:type="dxa"/>
            <w:shd w:val="clear" w:color="000000" w:fill="E8F3FF"/>
            <w:vAlign w:val="center"/>
            <w:hideMark/>
          </w:tcPr>
          <w:p w14:paraId="2D683D7A" w14:textId="77777777" w:rsidR="002B163B" w:rsidRPr="002B163B" w:rsidRDefault="002B163B" w:rsidP="00E10987">
            <w:r w:rsidRPr="002B163B">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E10987">
            <w:r w:rsidRPr="002B163B">
              <w:t>Background</w:t>
            </w:r>
          </w:p>
        </w:tc>
        <w:tc>
          <w:tcPr>
            <w:tcW w:w="1300" w:type="dxa"/>
            <w:shd w:val="clear" w:color="000000" w:fill="E8F3FF"/>
            <w:vAlign w:val="center"/>
            <w:hideMark/>
          </w:tcPr>
          <w:p w14:paraId="36700BD2" w14:textId="77777777" w:rsidR="002B163B" w:rsidRPr="002B163B" w:rsidRDefault="002B163B" w:rsidP="00E10987">
            <w:r w:rsidRPr="002B163B">
              <w:t>12437</w:t>
            </w:r>
          </w:p>
        </w:tc>
        <w:tc>
          <w:tcPr>
            <w:tcW w:w="1300" w:type="dxa"/>
            <w:shd w:val="clear" w:color="000000" w:fill="E8F3FF"/>
            <w:vAlign w:val="center"/>
            <w:hideMark/>
          </w:tcPr>
          <w:p w14:paraId="03825614" w14:textId="77777777" w:rsidR="002B163B" w:rsidRPr="002B163B" w:rsidRDefault="002B163B" w:rsidP="00E10987">
            <w:r w:rsidRPr="002B163B">
              <w:t>14855</w:t>
            </w:r>
          </w:p>
        </w:tc>
        <w:tc>
          <w:tcPr>
            <w:tcW w:w="1300" w:type="dxa"/>
            <w:shd w:val="clear" w:color="000000" w:fill="E8F3FF"/>
            <w:vAlign w:val="center"/>
            <w:hideMark/>
          </w:tcPr>
          <w:p w14:paraId="3A2CE820" w14:textId="77777777" w:rsidR="002B163B" w:rsidRPr="002B163B" w:rsidRDefault="002B163B" w:rsidP="00E10987">
            <w:r w:rsidRPr="002B163B">
              <w:t>12235</w:t>
            </w:r>
          </w:p>
        </w:tc>
        <w:tc>
          <w:tcPr>
            <w:tcW w:w="1300" w:type="dxa"/>
            <w:shd w:val="clear" w:color="000000" w:fill="E8F3FF"/>
            <w:vAlign w:val="center"/>
            <w:hideMark/>
          </w:tcPr>
          <w:p w14:paraId="67D1E991" w14:textId="77777777" w:rsidR="002B163B" w:rsidRPr="002B163B" w:rsidRDefault="002B163B" w:rsidP="00E10987">
            <w:r w:rsidRPr="002B163B">
              <w:t>7338</w:t>
            </w:r>
          </w:p>
        </w:tc>
        <w:tc>
          <w:tcPr>
            <w:tcW w:w="1300" w:type="dxa"/>
            <w:shd w:val="clear" w:color="000000" w:fill="E8F3FF"/>
            <w:vAlign w:val="center"/>
            <w:hideMark/>
          </w:tcPr>
          <w:p w14:paraId="7AFA46A0" w14:textId="77777777" w:rsidR="002B163B" w:rsidRPr="002B163B" w:rsidRDefault="002B163B" w:rsidP="00E10987">
            <w:r w:rsidRPr="002B163B">
              <w:t>4629</w:t>
            </w:r>
          </w:p>
        </w:tc>
        <w:tc>
          <w:tcPr>
            <w:tcW w:w="1300" w:type="dxa"/>
            <w:shd w:val="clear" w:color="000000" w:fill="E8F3FF"/>
            <w:vAlign w:val="center"/>
            <w:hideMark/>
          </w:tcPr>
          <w:p w14:paraId="6E7457FE" w14:textId="77777777" w:rsidR="002B163B" w:rsidRPr="002B163B" w:rsidRDefault="002B163B" w:rsidP="00E10987">
            <w:r w:rsidRPr="002B163B">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E10987">
            <w:r w:rsidRPr="002B163B">
              <w:t>Background</w:t>
            </w:r>
          </w:p>
        </w:tc>
        <w:tc>
          <w:tcPr>
            <w:tcW w:w="1300" w:type="dxa"/>
            <w:shd w:val="clear" w:color="000000" w:fill="E8F3FF"/>
            <w:vAlign w:val="center"/>
            <w:hideMark/>
          </w:tcPr>
          <w:p w14:paraId="7C7DE2CC" w14:textId="77777777" w:rsidR="002B163B" w:rsidRPr="002B163B" w:rsidRDefault="002B163B" w:rsidP="00E10987">
            <w:r w:rsidRPr="002B163B">
              <w:t>3835</w:t>
            </w:r>
          </w:p>
        </w:tc>
        <w:tc>
          <w:tcPr>
            <w:tcW w:w="1300" w:type="dxa"/>
            <w:shd w:val="clear" w:color="000000" w:fill="E8F3FF"/>
            <w:vAlign w:val="center"/>
            <w:hideMark/>
          </w:tcPr>
          <w:p w14:paraId="0472A94D" w14:textId="77777777" w:rsidR="002B163B" w:rsidRPr="002B163B" w:rsidRDefault="002B163B" w:rsidP="00E10987">
            <w:r w:rsidRPr="002B163B">
              <w:t>4041</w:t>
            </w:r>
          </w:p>
        </w:tc>
        <w:tc>
          <w:tcPr>
            <w:tcW w:w="1300" w:type="dxa"/>
            <w:shd w:val="clear" w:color="000000" w:fill="E8F3FF"/>
            <w:vAlign w:val="center"/>
            <w:hideMark/>
          </w:tcPr>
          <w:p w14:paraId="3DD597F5" w14:textId="77777777" w:rsidR="002B163B" w:rsidRPr="002B163B" w:rsidRDefault="002B163B" w:rsidP="00E10987">
            <w:r w:rsidRPr="002B163B">
              <w:t>4182</w:t>
            </w:r>
          </w:p>
        </w:tc>
        <w:tc>
          <w:tcPr>
            <w:tcW w:w="1300" w:type="dxa"/>
            <w:shd w:val="clear" w:color="000000" w:fill="E8F3FF"/>
            <w:vAlign w:val="center"/>
            <w:hideMark/>
          </w:tcPr>
          <w:p w14:paraId="4633798E" w14:textId="77777777" w:rsidR="002B163B" w:rsidRPr="002B163B" w:rsidRDefault="002B163B" w:rsidP="00E10987">
            <w:r w:rsidRPr="002B163B">
              <w:t>2990</w:t>
            </w:r>
          </w:p>
        </w:tc>
        <w:tc>
          <w:tcPr>
            <w:tcW w:w="1300" w:type="dxa"/>
            <w:shd w:val="clear" w:color="000000" w:fill="E8F3FF"/>
            <w:vAlign w:val="center"/>
            <w:hideMark/>
          </w:tcPr>
          <w:p w14:paraId="3FCB1779" w14:textId="77777777" w:rsidR="002B163B" w:rsidRPr="002B163B" w:rsidRDefault="002B163B" w:rsidP="00E10987">
            <w:r w:rsidRPr="002B163B">
              <w:t>1698</w:t>
            </w:r>
          </w:p>
        </w:tc>
        <w:tc>
          <w:tcPr>
            <w:tcW w:w="1300" w:type="dxa"/>
            <w:shd w:val="clear" w:color="000000" w:fill="E8F3FF"/>
            <w:vAlign w:val="center"/>
            <w:hideMark/>
          </w:tcPr>
          <w:p w14:paraId="6D506375" w14:textId="77777777" w:rsidR="002B163B" w:rsidRPr="002B163B" w:rsidRDefault="002B163B" w:rsidP="00E10987">
            <w:r w:rsidRPr="002B163B">
              <w:t>1009</w:t>
            </w:r>
          </w:p>
        </w:tc>
      </w:tr>
    </w:tbl>
    <w:p w14:paraId="03C46CE7" w14:textId="77777777" w:rsidR="002B163B" w:rsidRDefault="002B163B" w:rsidP="00E10987"/>
    <w:p w14:paraId="21929DA8" w14:textId="77777777" w:rsidR="002B163B" w:rsidRPr="004E6AFD" w:rsidRDefault="002B163B" w:rsidP="00E10987"/>
    <w:sectPr w:rsidR="002B163B" w:rsidRPr="004E6AFD" w:rsidSect="006F7400">
      <w:footerReference w:type="even" r:id="rId106"/>
      <w:footerReference w:type="default" r:id="rId107"/>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70D81D" w14:textId="77777777" w:rsidR="00C041C0" w:rsidRDefault="00C041C0" w:rsidP="00E10987">
      <w:r>
        <w:separator/>
      </w:r>
    </w:p>
  </w:endnote>
  <w:endnote w:type="continuationSeparator" w:id="0">
    <w:p w14:paraId="0EDB01EE" w14:textId="77777777" w:rsidR="00C041C0" w:rsidRDefault="00C041C0"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Mincho">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755062" w:rsidRDefault="00755062"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755062" w:rsidRDefault="00755062"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755062" w:rsidRDefault="00755062"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AF422D">
      <w:rPr>
        <w:rStyle w:val="PageNumber"/>
      </w:rPr>
      <w:t>44</w:t>
    </w:r>
    <w:r>
      <w:rPr>
        <w:rStyle w:val="PageNumber"/>
      </w:rPr>
      <w:fldChar w:fldCharType="end"/>
    </w:r>
  </w:p>
  <w:p w14:paraId="60837DFE" w14:textId="77777777" w:rsidR="00755062" w:rsidRDefault="00755062"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FF82C" w14:textId="77777777" w:rsidR="00C041C0" w:rsidRDefault="00C041C0" w:rsidP="00E10987">
      <w:r>
        <w:separator/>
      </w:r>
    </w:p>
  </w:footnote>
  <w:footnote w:type="continuationSeparator" w:id="0">
    <w:p w14:paraId="4C7BD1C7" w14:textId="77777777" w:rsidR="00C041C0" w:rsidRDefault="00C041C0"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25B65CD"/>
    <w:multiLevelType w:val="multilevel"/>
    <w:tmpl w:val="4518344E"/>
    <w:lvl w:ilvl="0">
      <w:start w:val="1"/>
      <w:numFmt w:val="decimal"/>
      <w:pStyle w:val="Heading1"/>
      <w:lvlText w:val="%1"/>
      <w:lvlJc w:val="left"/>
      <w:pPr>
        <w:ind w:left="432" w:hanging="432"/>
      </w:pPr>
    </w:lvl>
    <w:lvl w:ilvl="1">
      <w:start w:val="1"/>
      <w:numFmt w:val="decimal"/>
      <w:pStyle w:val="Heading2"/>
      <w:lvlText w:val="%1.%2"/>
      <w:lvlJc w:val="left"/>
      <w:pPr>
        <w:ind w:left="390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8"/>
  </w:num>
  <w:num w:numId="2">
    <w:abstractNumId w:val="17"/>
  </w:num>
  <w:num w:numId="3">
    <w:abstractNumId w:val="11"/>
  </w:num>
  <w:num w:numId="4">
    <w:abstractNumId w:val="17"/>
  </w:num>
  <w:num w:numId="5">
    <w:abstractNumId w:val="17"/>
  </w:num>
  <w:num w:numId="6">
    <w:abstractNumId w:val="17"/>
  </w:num>
  <w:num w:numId="7">
    <w:abstractNumId w:val="14"/>
  </w:num>
  <w:num w:numId="8">
    <w:abstractNumId w:val="9"/>
  </w:num>
  <w:num w:numId="9">
    <w:abstractNumId w:val="17"/>
  </w:num>
  <w:num w:numId="10">
    <w:abstractNumId w:val="12"/>
  </w:num>
  <w:num w:numId="11">
    <w:abstractNumId w:val="17"/>
  </w:num>
  <w:num w:numId="12">
    <w:abstractNumId w:val="17"/>
  </w:num>
  <w:num w:numId="13">
    <w:abstractNumId w:val="6"/>
  </w:num>
  <w:num w:numId="14">
    <w:abstractNumId w:val="17"/>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7"/>
  </w:num>
  <w:num w:numId="27">
    <w:abstractNumId w:val="17"/>
  </w:num>
  <w:num w:numId="28">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B1D"/>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7979"/>
    <w:rsid w:val="00131FAB"/>
    <w:rsid w:val="0013461E"/>
    <w:rsid w:val="001359BF"/>
    <w:rsid w:val="00136B2F"/>
    <w:rsid w:val="00136F08"/>
    <w:rsid w:val="0014059C"/>
    <w:rsid w:val="00141602"/>
    <w:rsid w:val="0014267B"/>
    <w:rsid w:val="00142D2C"/>
    <w:rsid w:val="00143777"/>
    <w:rsid w:val="001444ED"/>
    <w:rsid w:val="00145AA8"/>
    <w:rsid w:val="00145C80"/>
    <w:rsid w:val="00147E04"/>
    <w:rsid w:val="001501FB"/>
    <w:rsid w:val="001504B0"/>
    <w:rsid w:val="00150905"/>
    <w:rsid w:val="00150CB5"/>
    <w:rsid w:val="0015253C"/>
    <w:rsid w:val="00154C47"/>
    <w:rsid w:val="00156559"/>
    <w:rsid w:val="00156A91"/>
    <w:rsid w:val="0015742C"/>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7B94"/>
    <w:rsid w:val="00323024"/>
    <w:rsid w:val="00323616"/>
    <w:rsid w:val="00323D21"/>
    <w:rsid w:val="00325E8A"/>
    <w:rsid w:val="003262A2"/>
    <w:rsid w:val="00327473"/>
    <w:rsid w:val="003300E1"/>
    <w:rsid w:val="00330714"/>
    <w:rsid w:val="00330A06"/>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2AC7"/>
    <w:rsid w:val="00363485"/>
    <w:rsid w:val="003716CA"/>
    <w:rsid w:val="00372D6D"/>
    <w:rsid w:val="00373C5C"/>
    <w:rsid w:val="0037426B"/>
    <w:rsid w:val="0037504E"/>
    <w:rsid w:val="003768E6"/>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70F0"/>
    <w:rsid w:val="003A79B9"/>
    <w:rsid w:val="003A7F7F"/>
    <w:rsid w:val="003B1BA6"/>
    <w:rsid w:val="003B528C"/>
    <w:rsid w:val="003B7086"/>
    <w:rsid w:val="003B7535"/>
    <w:rsid w:val="003C5466"/>
    <w:rsid w:val="003C5C90"/>
    <w:rsid w:val="003C6013"/>
    <w:rsid w:val="003D042D"/>
    <w:rsid w:val="003D2556"/>
    <w:rsid w:val="003D3B4E"/>
    <w:rsid w:val="003D4C8A"/>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76C6"/>
    <w:rsid w:val="00430400"/>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3078"/>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57FC"/>
    <w:rsid w:val="00486512"/>
    <w:rsid w:val="00487792"/>
    <w:rsid w:val="0048792E"/>
    <w:rsid w:val="00497013"/>
    <w:rsid w:val="00497581"/>
    <w:rsid w:val="004A0D10"/>
    <w:rsid w:val="004A0E85"/>
    <w:rsid w:val="004A1D3C"/>
    <w:rsid w:val="004A307A"/>
    <w:rsid w:val="004A3689"/>
    <w:rsid w:val="004A745E"/>
    <w:rsid w:val="004B038A"/>
    <w:rsid w:val="004B7E0E"/>
    <w:rsid w:val="004C36C8"/>
    <w:rsid w:val="004C4195"/>
    <w:rsid w:val="004C42BB"/>
    <w:rsid w:val="004C43D0"/>
    <w:rsid w:val="004C5756"/>
    <w:rsid w:val="004D1A13"/>
    <w:rsid w:val="004D3A25"/>
    <w:rsid w:val="004D3E8F"/>
    <w:rsid w:val="004D475E"/>
    <w:rsid w:val="004D70CC"/>
    <w:rsid w:val="004E0BCB"/>
    <w:rsid w:val="004E169F"/>
    <w:rsid w:val="004E2232"/>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5734"/>
    <w:rsid w:val="00516312"/>
    <w:rsid w:val="005202CC"/>
    <w:rsid w:val="005203C0"/>
    <w:rsid w:val="00520463"/>
    <w:rsid w:val="0052700E"/>
    <w:rsid w:val="0053018B"/>
    <w:rsid w:val="00531CE0"/>
    <w:rsid w:val="00534A10"/>
    <w:rsid w:val="005353A6"/>
    <w:rsid w:val="00535946"/>
    <w:rsid w:val="00540A10"/>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3D4E"/>
    <w:rsid w:val="006E5AE5"/>
    <w:rsid w:val="006E71C3"/>
    <w:rsid w:val="006E7DD1"/>
    <w:rsid w:val="006F2515"/>
    <w:rsid w:val="006F3740"/>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548F"/>
    <w:rsid w:val="00716761"/>
    <w:rsid w:val="00720613"/>
    <w:rsid w:val="0072123B"/>
    <w:rsid w:val="0072360E"/>
    <w:rsid w:val="00724615"/>
    <w:rsid w:val="0072580C"/>
    <w:rsid w:val="00733268"/>
    <w:rsid w:val="007378E6"/>
    <w:rsid w:val="00740762"/>
    <w:rsid w:val="00745370"/>
    <w:rsid w:val="007527F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C7D"/>
    <w:rsid w:val="00793EE6"/>
    <w:rsid w:val="00795D5B"/>
    <w:rsid w:val="007A0A46"/>
    <w:rsid w:val="007A2CC9"/>
    <w:rsid w:val="007B01E4"/>
    <w:rsid w:val="007B0245"/>
    <w:rsid w:val="007B04EE"/>
    <w:rsid w:val="007B2774"/>
    <w:rsid w:val="007B44F7"/>
    <w:rsid w:val="007B451A"/>
    <w:rsid w:val="007B459F"/>
    <w:rsid w:val="007B4EC4"/>
    <w:rsid w:val="007B6676"/>
    <w:rsid w:val="007C2625"/>
    <w:rsid w:val="007C346E"/>
    <w:rsid w:val="007C76B5"/>
    <w:rsid w:val="007D0276"/>
    <w:rsid w:val="007D1780"/>
    <w:rsid w:val="007D1FE0"/>
    <w:rsid w:val="007D3CDB"/>
    <w:rsid w:val="007D531D"/>
    <w:rsid w:val="007D5EDF"/>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2598"/>
    <w:rsid w:val="0083437A"/>
    <w:rsid w:val="00835EA7"/>
    <w:rsid w:val="00836588"/>
    <w:rsid w:val="0084061D"/>
    <w:rsid w:val="00840BA5"/>
    <w:rsid w:val="00842B17"/>
    <w:rsid w:val="008468CB"/>
    <w:rsid w:val="0084797B"/>
    <w:rsid w:val="00847ABB"/>
    <w:rsid w:val="00847C3A"/>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75B"/>
    <w:rsid w:val="00881905"/>
    <w:rsid w:val="00882137"/>
    <w:rsid w:val="00883851"/>
    <w:rsid w:val="00884069"/>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26E42"/>
    <w:rsid w:val="00927F79"/>
    <w:rsid w:val="009314BF"/>
    <w:rsid w:val="0093159D"/>
    <w:rsid w:val="00931DD8"/>
    <w:rsid w:val="0093233E"/>
    <w:rsid w:val="00932EE8"/>
    <w:rsid w:val="0094012C"/>
    <w:rsid w:val="00941BC6"/>
    <w:rsid w:val="00941D4D"/>
    <w:rsid w:val="00943DAC"/>
    <w:rsid w:val="009450AB"/>
    <w:rsid w:val="009454F8"/>
    <w:rsid w:val="00945F17"/>
    <w:rsid w:val="0094670C"/>
    <w:rsid w:val="00951664"/>
    <w:rsid w:val="009522AC"/>
    <w:rsid w:val="00953E70"/>
    <w:rsid w:val="00956E69"/>
    <w:rsid w:val="0095718E"/>
    <w:rsid w:val="009574E6"/>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5D44"/>
    <w:rsid w:val="009D6888"/>
    <w:rsid w:val="009D7E73"/>
    <w:rsid w:val="009E58E3"/>
    <w:rsid w:val="009E78C0"/>
    <w:rsid w:val="009F25FE"/>
    <w:rsid w:val="009F4877"/>
    <w:rsid w:val="009F5F6B"/>
    <w:rsid w:val="009F6CA7"/>
    <w:rsid w:val="009F7D5C"/>
    <w:rsid w:val="00A014EC"/>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4507"/>
    <w:rsid w:val="00A41F06"/>
    <w:rsid w:val="00A4283F"/>
    <w:rsid w:val="00A42E9C"/>
    <w:rsid w:val="00A458FA"/>
    <w:rsid w:val="00A4649E"/>
    <w:rsid w:val="00A46967"/>
    <w:rsid w:val="00A56464"/>
    <w:rsid w:val="00A5708D"/>
    <w:rsid w:val="00A600D8"/>
    <w:rsid w:val="00A6195B"/>
    <w:rsid w:val="00A6348E"/>
    <w:rsid w:val="00A66766"/>
    <w:rsid w:val="00A75F53"/>
    <w:rsid w:val="00A779BF"/>
    <w:rsid w:val="00A816A8"/>
    <w:rsid w:val="00A81838"/>
    <w:rsid w:val="00A844F9"/>
    <w:rsid w:val="00A95E98"/>
    <w:rsid w:val="00A96B2A"/>
    <w:rsid w:val="00A96E8B"/>
    <w:rsid w:val="00AA04E9"/>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2AA2"/>
    <w:rsid w:val="00B12C1E"/>
    <w:rsid w:val="00B16C00"/>
    <w:rsid w:val="00B17445"/>
    <w:rsid w:val="00B23A6A"/>
    <w:rsid w:val="00B23F36"/>
    <w:rsid w:val="00B25FCD"/>
    <w:rsid w:val="00B26AC3"/>
    <w:rsid w:val="00B30AD6"/>
    <w:rsid w:val="00B31F8B"/>
    <w:rsid w:val="00B32646"/>
    <w:rsid w:val="00B342A4"/>
    <w:rsid w:val="00B345FA"/>
    <w:rsid w:val="00B35015"/>
    <w:rsid w:val="00B378F4"/>
    <w:rsid w:val="00B415C6"/>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C012A3"/>
    <w:rsid w:val="00C013E0"/>
    <w:rsid w:val="00C041C0"/>
    <w:rsid w:val="00C1099F"/>
    <w:rsid w:val="00C1139B"/>
    <w:rsid w:val="00C1162F"/>
    <w:rsid w:val="00C11BDC"/>
    <w:rsid w:val="00C218FC"/>
    <w:rsid w:val="00C27AFC"/>
    <w:rsid w:val="00C3354C"/>
    <w:rsid w:val="00C33703"/>
    <w:rsid w:val="00C35DE9"/>
    <w:rsid w:val="00C36390"/>
    <w:rsid w:val="00C36D67"/>
    <w:rsid w:val="00C41BD8"/>
    <w:rsid w:val="00C422C9"/>
    <w:rsid w:val="00C422E3"/>
    <w:rsid w:val="00C42A65"/>
    <w:rsid w:val="00C50C56"/>
    <w:rsid w:val="00C51BA0"/>
    <w:rsid w:val="00C53A99"/>
    <w:rsid w:val="00C54A3A"/>
    <w:rsid w:val="00C60218"/>
    <w:rsid w:val="00C602C7"/>
    <w:rsid w:val="00C60D65"/>
    <w:rsid w:val="00C60DF1"/>
    <w:rsid w:val="00C6163B"/>
    <w:rsid w:val="00C648CB"/>
    <w:rsid w:val="00C64A01"/>
    <w:rsid w:val="00C6512A"/>
    <w:rsid w:val="00C751D3"/>
    <w:rsid w:val="00C76E49"/>
    <w:rsid w:val="00C8058E"/>
    <w:rsid w:val="00C81BC1"/>
    <w:rsid w:val="00C82D72"/>
    <w:rsid w:val="00C83A83"/>
    <w:rsid w:val="00C84A8A"/>
    <w:rsid w:val="00C84D4F"/>
    <w:rsid w:val="00C851DF"/>
    <w:rsid w:val="00C85E87"/>
    <w:rsid w:val="00C916C9"/>
    <w:rsid w:val="00C94A7C"/>
    <w:rsid w:val="00C96CC2"/>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84E"/>
    <w:rsid w:val="00D00294"/>
    <w:rsid w:val="00D01500"/>
    <w:rsid w:val="00D05F8D"/>
    <w:rsid w:val="00D07A70"/>
    <w:rsid w:val="00D142E9"/>
    <w:rsid w:val="00D14333"/>
    <w:rsid w:val="00D14C2D"/>
    <w:rsid w:val="00D163C1"/>
    <w:rsid w:val="00D17DE6"/>
    <w:rsid w:val="00D21226"/>
    <w:rsid w:val="00D21991"/>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91F56"/>
    <w:rsid w:val="00D93061"/>
    <w:rsid w:val="00DA0226"/>
    <w:rsid w:val="00DA1EBF"/>
    <w:rsid w:val="00DA6830"/>
    <w:rsid w:val="00DB0745"/>
    <w:rsid w:val="00DB075F"/>
    <w:rsid w:val="00DB3B20"/>
    <w:rsid w:val="00DB69AE"/>
    <w:rsid w:val="00DB786A"/>
    <w:rsid w:val="00DC0CB9"/>
    <w:rsid w:val="00DC706F"/>
    <w:rsid w:val="00DC72AC"/>
    <w:rsid w:val="00DD1000"/>
    <w:rsid w:val="00DD11C9"/>
    <w:rsid w:val="00DD17BB"/>
    <w:rsid w:val="00DD2CB6"/>
    <w:rsid w:val="00DD2F25"/>
    <w:rsid w:val="00DD425D"/>
    <w:rsid w:val="00DD523B"/>
    <w:rsid w:val="00DD5BE3"/>
    <w:rsid w:val="00DD6A52"/>
    <w:rsid w:val="00DD7068"/>
    <w:rsid w:val="00DE01F4"/>
    <w:rsid w:val="00DE02BA"/>
    <w:rsid w:val="00DE02BF"/>
    <w:rsid w:val="00DE2CAF"/>
    <w:rsid w:val="00DE2F64"/>
    <w:rsid w:val="00DE311B"/>
    <w:rsid w:val="00DE6FDB"/>
    <w:rsid w:val="00DF023D"/>
    <w:rsid w:val="00DF06F6"/>
    <w:rsid w:val="00DF11F8"/>
    <w:rsid w:val="00DF22EB"/>
    <w:rsid w:val="00DF4A36"/>
    <w:rsid w:val="00DF53E1"/>
    <w:rsid w:val="00E017B4"/>
    <w:rsid w:val="00E06457"/>
    <w:rsid w:val="00E06829"/>
    <w:rsid w:val="00E06CD0"/>
    <w:rsid w:val="00E0730D"/>
    <w:rsid w:val="00E106C9"/>
    <w:rsid w:val="00E10987"/>
    <w:rsid w:val="00E129DB"/>
    <w:rsid w:val="00E130A8"/>
    <w:rsid w:val="00E13869"/>
    <w:rsid w:val="00E1440E"/>
    <w:rsid w:val="00E15A02"/>
    <w:rsid w:val="00E236E3"/>
    <w:rsid w:val="00E24543"/>
    <w:rsid w:val="00E248C9"/>
    <w:rsid w:val="00E25959"/>
    <w:rsid w:val="00E25976"/>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565527"/>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76103C"/>
    <w:pPr>
      <w:keepNext/>
      <w:keepLines/>
      <w:numPr>
        <w:ilvl w:val="1"/>
        <w:numId w:val="28"/>
      </w:numPr>
      <w:spacing w:after="40"/>
      <w:ind w:left="576"/>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DF4A36"/>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B45FDC"/>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76103C"/>
    <w:rPr>
      <w:rFonts w:ascii="Times New Roman" w:eastAsiaTheme="majorEastAsia" w:hAnsi="Times New Roman" w:cs="Times New Roman"/>
      <w:b/>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7.png"/><Relationship Id="rId102" Type="http://schemas.openxmlformats.org/officeDocument/2006/relationships/hyperlink" Target="http://jaspar.genereg.net/html/DOWNLOAD/JASPAR_CORE/pfm/nonredundant/pfm_vertebrates.txt" TargetMode="External"/><Relationship Id="rId103" Type="http://schemas.openxmlformats.org/officeDocument/2006/relationships/hyperlink" Target="https://github.com/hoondy/MotifTools" TargetMode="External"/><Relationship Id="rId104" Type="http://schemas.openxmlformats.org/officeDocument/2006/relationships/image" Target="media/image78.png"/><Relationship Id="rId105" Type="http://schemas.openxmlformats.org/officeDocument/2006/relationships/image" Target="media/image79.emf"/><Relationship Id="rId106" Type="http://schemas.openxmlformats.org/officeDocument/2006/relationships/footer" Target="footer1.xml"/><Relationship Id="rId107"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8" Type="http://schemas.openxmlformats.org/officeDocument/2006/relationships/fontTable" Target="fontTable.xml"/><Relationship Id="rId109" Type="http://schemas.microsoft.com/office/2011/relationships/people" Target="people.xml"/><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emf"/><Relationship Id="rId78" Type="http://schemas.openxmlformats.org/officeDocument/2006/relationships/image" Target="media/image57.emf"/><Relationship Id="rId79" Type="http://schemas.openxmlformats.org/officeDocument/2006/relationships/image" Target="media/image58.emf"/><Relationship Id="rId110" Type="http://schemas.openxmlformats.org/officeDocument/2006/relationships/theme" Target="theme/theme1.xml"/><Relationship Id="rId90" Type="http://schemas.openxmlformats.org/officeDocument/2006/relationships/image" Target="media/image69.png"/><Relationship Id="rId91" Type="http://schemas.openxmlformats.org/officeDocument/2006/relationships/image" Target="media/image70.png"/><Relationship Id="rId92" Type="http://schemas.openxmlformats.org/officeDocument/2006/relationships/image" Target="media/image71.png"/><Relationship Id="rId93" Type="http://schemas.openxmlformats.org/officeDocument/2006/relationships/image" Target="media/image72.png"/><Relationship Id="rId94" Type="http://schemas.openxmlformats.org/officeDocument/2006/relationships/hyperlink" Target="http://gdac.broadinstitute.org" TargetMode="External"/><Relationship Id="rId95" Type="http://schemas.openxmlformats.org/officeDocument/2006/relationships/hyperlink" Target="http://www.cbioportal.org)" TargetMode="External"/><Relationship Id="rId96" Type="http://schemas.openxmlformats.org/officeDocument/2006/relationships/hyperlink" Target="https://www.encodeproject.org)" TargetMode="External"/><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emf"/><Relationship Id="rId68" Type="http://schemas.openxmlformats.org/officeDocument/2006/relationships/image" Target="media/image47.png"/><Relationship Id="rId69" Type="http://schemas.openxmlformats.org/officeDocument/2006/relationships/image" Target="media/image48.png"/><Relationship Id="rId100" Type="http://schemas.openxmlformats.org/officeDocument/2006/relationships/image" Target="media/image76.emf"/><Relationship Id="rId80" Type="http://schemas.openxmlformats.org/officeDocument/2006/relationships/image" Target="media/image59.jpe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png"/><Relationship Id="rId84" Type="http://schemas.openxmlformats.org/officeDocument/2006/relationships/image" Target="media/image63.jpe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BC91C91-2896-C249-8A3F-05C745574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70</Pages>
  <Words>14623</Words>
  <Characters>83353</Characters>
  <Application>Microsoft Macintosh Word</Application>
  <DocSecurity>0</DocSecurity>
  <Lines>694</Lines>
  <Paragraphs>195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97781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44</cp:revision>
  <cp:lastPrinted>2017-02-16T19:52:00Z</cp:lastPrinted>
  <dcterms:created xsi:type="dcterms:W3CDTF">2017-05-03T15:28:00Z</dcterms:created>
  <dcterms:modified xsi:type="dcterms:W3CDTF">2017-05-03T21:01:00Z</dcterms:modified>
  <cp:category/>
</cp:coreProperties>
</file>