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0FD959B8" w:rsidR="002E0873" w:rsidDel="00250E71" w:rsidRDefault="00330714" w:rsidP="003B7535">
      <w:pPr>
        <w:pStyle w:val="Title"/>
        <w:ind w:firstLine="0"/>
        <w:outlineLvl w:val="0"/>
        <w:rPr>
          <w:del w:id="3" w:author="Microsoft Office User" w:date="2017-04-16T12:52:00Z"/>
        </w:rPr>
      </w:pPr>
      <w:bookmarkStart w:id="4" w:name="_GoBack"/>
      <w:bookmarkEnd w:id="4"/>
      <w:del w:id="5" w:author="Microsoft Office User" w:date="2017-04-16T12:52:00Z">
        <w:r w:rsidDel="00250E71">
          <w:delText>S</w:delText>
        </w:r>
        <w:r w:rsidR="00393C99" w:rsidDel="00250E71">
          <w:delText>upplementary text</w:delText>
        </w:r>
      </w:del>
    </w:p>
    <w:p w14:paraId="501BC449" w14:textId="3A7CA4B9" w:rsidR="00836588" w:rsidDel="00F50439" w:rsidRDefault="00836588" w:rsidP="00836588">
      <w:pPr>
        <w:rPr>
          <w:del w:id="6" w:author="Microsoft Office User" w:date="2017-04-15T20:28:00Z"/>
        </w:rPr>
      </w:pPr>
    </w:p>
    <w:p w14:paraId="4B66B7FA" w14:textId="4A8934CD" w:rsidR="00912327" w:rsidRPr="00836588" w:rsidDel="00F50439" w:rsidRDefault="00912327" w:rsidP="00836588">
      <w:pPr>
        <w:rPr>
          <w:del w:id="7" w:author="Microsoft Office User" w:date="2017-04-15T20:28:00Z"/>
        </w:rPr>
      </w:pPr>
    </w:p>
    <w:p w14:paraId="0F306BEF" w14:textId="0D5ADC63" w:rsidR="00475A56" w:rsidDel="00F50439" w:rsidRDefault="00475A56">
      <w:pPr>
        <w:spacing w:before="0" w:line="240" w:lineRule="auto"/>
        <w:ind w:firstLine="0"/>
        <w:jc w:val="left"/>
        <w:rPr>
          <w:del w:id="8" w:author="Microsoft Office User" w:date="2017-04-15T20:28:00Z"/>
          <w:rFonts w:asciiTheme="minorHAnsi" w:hAnsiTheme="minorHAnsi" w:cs="FreeSans"/>
          <w:i/>
          <w:iCs/>
          <w:lang w:eastAsia="en-US"/>
        </w:rPr>
      </w:pPr>
      <w:del w:id="9" w:author="Microsoft Office User" w:date="2017-04-15T20:28:00Z">
        <w:r w:rsidDel="00F50439">
          <w:br w:type="page"/>
        </w:r>
      </w:del>
    </w:p>
    <w:p w14:paraId="2EACD1A2" w14:textId="459C6661" w:rsidR="00162FAD" w:rsidDel="00250E71" w:rsidRDefault="00162FAD" w:rsidP="003B7535">
      <w:pPr>
        <w:pStyle w:val="Caption"/>
        <w:outlineLvl w:val="0"/>
        <w:rPr>
          <w:del w:id="10" w:author="Microsoft Office User" w:date="2017-04-16T12:52:00Z"/>
        </w:rPr>
      </w:pPr>
      <w:del w:id="11" w:author="Microsoft Office User" w:date="2017-04-16T12:52:00Z">
        <w:r w:rsidDel="00250E71">
          <w:delText>Supplementary Figures</w:delText>
        </w:r>
      </w:del>
    </w:p>
    <w:p w14:paraId="52FA6D6A" w14:textId="5206A077" w:rsidR="00073820" w:rsidDel="00250E71" w:rsidRDefault="00335B35">
      <w:pPr>
        <w:pStyle w:val="TableofFigures"/>
        <w:tabs>
          <w:tab w:val="right" w:leader="dot" w:pos="9350"/>
        </w:tabs>
        <w:rPr>
          <w:del w:id="12" w:author="Microsoft Office User" w:date="2017-04-16T12:52:00Z"/>
          <w:rFonts w:asciiTheme="minorHAnsi" w:hAnsiTheme="minorHAnsi"/>
          <w:noProof/>
        </w:rPr>
      </w:pPr>
      <w:del w:id="13" w:author="Microsoft Office User" w:date="2017-04-16T12:52:00Z">
        <w:r w:rsidDel="00250E71">
          <w:fldChar w:fldCharType="begin"/>
        </w:r>
        <w:r w:rsidDel="00250E71">
          <w:delInstrText xml:space="preserve"> TOC \c "Figure S" </w:delInstrText>
        </w:r>
        <w:r w:rsidDel="00250E71">
          <w:fldChar w:fldCharType="separate"/>
        </w:r>
        <w:r w:rsidR="00073820" w:rsidDel="00250E71">
          <w:rPr>
            <w:noProof/>
          </w:rPr>
          <w:delText>Figure S 1</w:delText>
        </w:r>
        <w:r w:rsidR="00073820" w:rsidDel="00250E71">
          <w:rPr>
            <w:noProof/>
          </w:rPr>
          <w:noBreakHyphen/>
          <w:delText>1 Summary of the resources in cancer related encyclopedia companion</w:delText>
        </w:r>
        <w:r w:rsidR="00073820" w:rsidDel="00250E71">
          <w:rPr>
            <w:noProof/>
          </w:rPr>
          <w:tab/>
        </w:r>
        <w:r w:rsidR="00073820" w:rsidDel="00250E71">
          <w:rPr>
            <w:noProof/>
          </w:rPr>
          <w:fldChar w:fldCharType="begin"/>
        </w:r>
        <w:r w:rsidR="00073820" w:rsidDel="00250E71">
          <w:rPr>
            <w:noProof/>
          </w:rPr>
          <w:delInstrText xml:space="preserve"> PAGEREF _Toc479775528 \h </w:delInstrText>
        </w:r>
        <w:r w:rsidR="00073820" w:rsidDel="00250E71">
          <w:rPr>
            <w:noProof/>
          </w:rPr>
        </w:r>
        <w:r w:rsidR="00073820" w:rsidDel="00250E71">
          <w:rPr>
            <w:noProof/>
          </w:rPr>
          <w:fldChar w:fldCharType="separate"/>
        </w:r>
        <w:r w:rsidR="00073820" w:rsidDel="00250E71">
          <w:rPr>
            <w:noProof/>
          </w:rPr>
          <w:delText>13</w:delText>
        </w:r>
        <w:r w:rsidR="00073820" w:rsidDel="00250E71">
          <w:rPr>
            <w:noProof/>
          </w:rPr>
          <w:fldChar w:fldCharType="end"/>
        </w:r>
      </w:del>
    </w:p>
    <w:p w14:paraId="6C444F6D" w14:textId="493CFC30" w:rsidR="00073820" w:rsidDel="00250E71" w:rsidRDefault="00073820">
      <w:pPr>
        <w:pStyle w:val="TableofFigures"/>
        <w:tabs>
          <w:tab w:val="right" w:leader="dot" w:pos="9350"/>
        </w:tabs>
        <w:rPr>
          <w:del w:id="14" w:author="Microsoft Office User" w:date="2017-04-16T12:52:00Z"/>
          <w:rFonts w:asciiTheme="minorHAnsi" w:hAnsiTheme="minorHAnsi"/>
          <w:noProof/>
        </w:rPr>
      </w:pPr>
      <w:del w:id="15" w:author="Microsoft Office User" w:date="2017-04-16T12:52:00Z">
        <w:r w:rsidDel="00250E71">
          <w:rPr>
            <w:noProof/>
          </w:rPr>
          <w:delText>Figure S 1</w:delText>
        </w:r>
        <w:r w:rsidDel="00250E71">
          <w:rPr>
            <w:noProof/>
          </w:rPr>
          <w:noBreakHyphen/>
          <w:delText>2 Expression correlations with K562 from many other cell lines</w:delText>
        </w:r>
        <w:r w:rsidDel="00250E71">
          <w:rPr>
            <w:noProof/>
          </w:rPr>
          <w:tab/>
        </w:r>
        <w:r w:rsidDel="00250E71">
          <w:rPr>
            <w:noProof/>
          </w:rPr>
          <w:fldChar w:fldCharType="begin"/>
        </w:r>
        <w:r w:rsidDel="00250E71">
          <w:rPr>
            <w:noProof/>
          </w:rPr>
          <w:delInstrText xml:space="preserve"> PAGEREF _Toc479775529 \h </w:delInstrText>
        </w:r>
        <w:r w:rsidDel="00250E71">
          <w:rPr>
            <w:noProof/>
          </w:rPr>
        </w:r>
        <w:r w:rsidDel="00250E71">
          <w:rPr>
            <w:noProof/>
          </w:rPr>
          <w:fldChar w:fldCharType="separate"/>
        </w:r>
        <w:r w:rsidDel="00250E71">
          <w:rPr>
            <w:noProof/>
          </w:rPr>
          <w:delText>19</w:delText>
        </w:r>
        <w:r w:rsidDel="00250E71">
          <w:rPr>
            <w:noProof/>
          </w:rPr>
          <w:fldChar w:fldCharType="end"/>
        </w:r>
      </w:del>
    </w:p>
    <w:p w14:paraId="13A7F339" w14:textId="0173BAF0" w:rsidR="00073820" w:rsidDel="00250E71" w:rsidRDefault="00073820">
      <w:pPr>
        <w:pStyle w:val="TableofFigures"/>
        <w:tabs>
          <w:tab w:val="right" w:leader="dot" w:pos="9350"/>
        </w:tabs>
        <w:rPr>
          <w:del w:id="16" w:author="Microsoft Office User" w:date="2017-04-16T12:52:00Z"/>
          <w:rFonts w:asciiTheme="minorHAnsi" w:hAnsiTheme="minorHAnsi"/>
          <w:noProof/>
        </w:rPr>
      </w:pPr>
      <w:del w:id="17" w:author="Microsoft Office User" w:date="2017-04-16T12:52:00Z">
        <w:r w:rsidDel="00250E71">
          <w:rPr>
            <w:noProof/>
          </w:rPr>
          <w:delText>Figure S 1</w:delText>
        </w:r>
        <w:r w:rsidDel="00250E71">
          <w:rPr>
            <w:noProof/>
          </w:rPr>
          <w:noBreakHyphen/>
          <w:delText>3. Comparison of several Tumor cell lines with normal ones with replication timing data</w:delText>
        </w:r>
        <w:r w:rsidDel="00250E71">
          <w:rPr>
            <w:noProof/>
          </w:rPr>
          <w:tab/>
        </w:r>
        <w:r w:rsidDel="00250E71">
          <w:rPr>
            <w:noProof/>
          </w:rPr>
          <w:fldChar w:fldCharType="begin"/>
        </w:r>
        <w:r w:rsidDel="00250E71">
          <w:rPr>
            <w:noProof/>
          </w:rPr>
          <w:delInstrText xml:space="preserve"> PAGEREF _Toc479775530 \h </w:delInstrText>
        </w:r>
        <w:r w:rsidDel="00250E71">
          <w:rPr>
            <w:noProof/>
          </w:rPr>
        </w:r>
        <w:r w:rsidDel="00250E71">
          <w:rPr>
            <w:noProof/>
          </w:rPr>
          <w:fldChar w:fldCharType="separate"/>
        </w:r>
        <w:r w:rsidDel="00250E71">
          <w:rPr>
            <w:noProof/>
          </w:rPr>
          <w:delText>22</w:delText>
        </w:r>
        <w:r w:rsidDel="00250E71">
          <w:rPr>
            <w:noProof/>
          </w:rPr>
          <w:fldChar w:fldCharType="end"/>
        </w:r>
      </w:del>
    </w:p>
    <w:p w14:paraId="2D2A9777" w14:textId="29BDA99F" w:rsidR="00073820" w:rsidDel="00250E71" w:rsidRDefault="00073820">
      <w:pPr>
        <w:pStyle w:val="TableofFigures"/>
        <w:tabs>
          <w:tab w:val="right" w:leader="dot" w:pos="9350"/>
        </w:tabs>
        <w:rPr>
          <w:del w:id="18" w:author="Microsoft Office User" w:date="2017-04-16T12:52:00Z"/>
          <w:rFonts w:asciiTheme="minorHAnsi" w:hAnsiTheme="minorHAnsi"/>
          <w:noProof/>
        </w:rPr>
      </w:pPr>
      <w:del w:id="19" w:author="Microsoft Office User" w:date="2017-04-16T12:52:00Z">
        <w:r w:rsidDel="00250E71">
          <w:rPr>
            <w:noProof/>
          </w:rPr>
          <w:delText>Figure S 1</w:delText>
        </w:r>
        <w:r w:rsidDel="00250E71">
          <w:rPr>
            <w:noProof/>
          </w:rPr>
          <w:noBreakHyphen/>
          <w:delText>4 Schemetics of RNA-Seq data processing</w:delText>
        </w:r>
        <w:r w:rsidDel="00250E71">
          <w:rPr>
            <w:noProof/>
          </w:rPr>
          <w:tab/>
        </w:r>
        <w:r w:rsidDel="00250E71">
          <w:rPr>
            <w:noProof/>
          </w:rPr>
          <w:fldChar w:fldCharType="begin"/>
        </w:r>
        <w:r w:rsidDel="00250E71">
          <w:rPr>
            <w:noProof/>
          </w:rPr>
          <w:delInstrText xml:space="preserve"> PAGEREF _Toc479775531 \h </w:delInstrText>
        </w:r>
        <w:r w:rsidDel="00250E71">
          <w:rPr>
            <w:noProof/>
          </w:rPr>
        </w:r>
        <w:r w:rsidDel="00250E71">
          <w:rPr>
            <w:noProof/>
          </w:rPr>
          <w:fldChar w:fldCharType="separate"/>
        </w:r>
        <w:r w:rsidDel="00250E71">
          <w:rPr>
            <w:noProof/>
          </w:rPr>
          <w:delText>24</w:delText>
        </w:r>
        <w:r w:rsidDel="00250E71">
          <w:rPr>
            <w:noProof/>
          </w:rPr>
          <w:fldChar w:fldCharType="end"/>
        </w:r>
      </w:del>
    </w:p>
    <w:p w14:paraId="56018E31" w14:textId="7AACB8DF" w:rsidR="00073820" w:rsidDel="00250E71" w:rsidRDefault="00073820">
      <w:pPr>
        <w:pStyle w:val="TableofFigures"/>
        <w:tabs>
          <w:tab w:val="right" w:leader="dot" w:pos="9350"/>
        </w:tabs>
        <w:rPr>
          <w:del w:id="20" w:author="Microsoft Office User" w:date="2017-04-16T12:52:00Z"/>
          <w:rFonts w:asciiTheme="minorHAnsi" w:hAnsiTheme="minorHAnsi"/>
          <w:noProof/>
        </w:rPr>
      </w:pPr>
      <w:del w:id="21" w:author="Microsoft Office User" w:date="2017-04-16T12:52:00Z">
        <w:r w:rsidDel="00250E71">
          <w:rPr>
            <w:noProof/>
          </w:rPr>
          <w:delText>Figure S 1</w:delText>
        </w:r>
        <w:r w:rsidDel="00250E71">
          <w:rPr>
            <w:noProof/>
          </w:rPr>
          <w:noBreakHyphen/>
          <w:delText>5 Overall schematic of enhancer and gene linkage prediction by large-scale data integration</w:delText>
        </w:r>
        <w:r w:rsidDel="00250E71">
          <w:rPr>
            <w:noProof/>
          </w:rPr>
          <w:tab/>
        </w:r>
        <w:r w:rsidDel="00250E71">
          <w:rPr>
            <w:noProof/>
          </w:rPr>
          <w:fldChar w:fldCharType="begin"/>
        </w:r>
        <w:r w:rsidDel="00250E71">
          <w:rPr>
            <w:noProof/>
          </w:rPr>
          <w:delInstrText xml:space="preserve"> PAGEREF _Toc479775532 \h </w:delInstrText>
        </w:r>
        <w:r w:rsidDel="00250E71">
          <w:rPr>
            <w:noProof/>
          </w:rPr>
        </w:r>
        <w:r w:rsidDel="00250E71">
          <w:rPr>
            <w:noProof/>
          </w:rPr>
          <w:fldChar w:fldCharType="separate"/>
        </w:r>
        <w:r w:rsidDel="00250E71">
          <w:rPr>
            <w:noProof/>
          </w:rPr>
          <w:delText>26</w:delText>
        </w:r>
        <w:r w:rsidDel="00250E71">
          <w:rPr>
            <w:noProof/>
          </w:rPr>
          <w:fldChar w:fldCharType="end"/>
        </w:r>
      </w:del>
    </w:p>
    <w:p w14:paraId="14B8BF1A" w14:textId="6E3A5764" w:rsidR="00073820" w:rsidDel="00250E71" w:rsidRDefault="00073820">
      <w:pPr>
        <w:pStyle w:val="TableofFigures"/>
        <w:tabs>
          <w:tab w:val="right" w:leader="dot" w:pos="9350"/>
        </w:tabs>
        <w:rPr>
          <w:del w:id="22" w:author="Microsoft Office User" w:date="2017-04-16T12:52:00Z"/>
          <w:rFonts w:asciiTheme="minorHAnsi" w:hAnsiTheme="minorHAnsi"/>
          <w:noProof/>
        </w:rPr>
      </w:pPr>
      <w:del w:id="23" w:author="Microsoft Office User" w:date="2017-04-16T12:52:00Z">
        <w:r w:rsidDel="00250E71">
          <w:rPr>
            <w:noProof/>
          </w:rPr>
          <w:delText>Figure S 1</w:delText>
        </w:r>
        <w:r w:rsidDel="00250E71">
          <w:rPr>
            <w:noProof/>
          </w:rPr>
          <w:noBreakHyphen/>
          <w:delText>6 schematic of shape based enhancer prediction method</w:delText>
        </w:r>
        <w:r w:rsidDel="00250E71">
          <w:rPr>
            <w:noProof/>
          </w:rPr>
          <w:tab/>
        </w:r>
        <w:r w:rsidDel="00250E71">
          <w:rPr>
            <w:noProof/>
          </w:rPr>
          <w:fldChar w:fldCharType="begin"/>
        </w:r>
        <w:r w:rsidDel="00250E71">
          <w:rPr>
            <w:noProof/>
          </w:rPr>
          <w:delInstrText xml:space="preserve"> PAGEREF _Toc479775533 \h </w:delInstrText>
        </w:r>
        <w:r w:rsidDel="00250E71">
          <w:rPr>
            <w:noProof/>
          </w:rPr>
        </w:r>
        <w:r w:rsidDel="00250E71">
          <w:rPr>
            <w:noProof/>
          </w:rPr>
          <w:fldChar w:fldCharType="separate"/>
        </w:r>
        <w:r w:rsidDel="00250E71">
          <w:rPr>
            <w:noProof/>
          </w:rPr>
          <w:delText>28</w:delText>
        </w:r>
        <w:r w:rsidDel="00250E71">
          <w:rPr>
            <w:noProof/>
          </w:rPr>
          <w:fldChar w:fldCharType="end"/>
        </w:r>
      </w:del>
    </w:p>
    <w:p w14:paraId="0E87FEFF" w14:textId="5ABC7C81" w:rsidR="00073820" w:rsidDel="00250E71" w:rsidRDefault="00073820">
      <w:pPr>
        <w:pStyle w:val="TableofFigures"/>
        <w:tabs>
          <w:tab w:val="right" w:leader="dot" w:pos="9350"/>
        </w:tabs>
        <w:rPr>
          <w:del w:id="24" w:author="Microsoft Office User" w:date="2017-04-16T12:52:00Z"/>
          <w:rFonts w:asciiTheme="minorHAnsi" w:hAnsiTheme="minorHAnsi"/>
          <w:noProof/>
        </w:rPr>
      </w:pPr>
      <w:del w:id="25" w:author="Microsoft Office User" w:date="2017-04-16T12:52:00Z">
        <w:r w:rsidDel="00250E71">
          <w:rPr>
            <w:noProof/>
          </w:rPr>
          <w:delText xml:space="preserve">Figure </w:delText>
        </w:r>
      </w:del>
      <w:del w:id="26" w:author="Microsoft Office User" w:date="2017-04-15T20:33:00Z">
        <w:r w:rsidDel="003E3400">
          <w:rPr>
            <w:noProof/>
          </w:rPr>
          <w:delText>S</w:delText>
        </w:r>
      </w:del>
      <w:del w:id="27" w:author="Microsoft Office User" w:date="2017-04-16T12:52:00Z">
        <w:r w:rsidDel="00250E71">
          <w:rPr>
            <w:noProof/>
          </w:rPr>
          <w:delText xml:space="preserve"> 1</w:delText>
        </w:r>
        <w:r w:rsidDel="00250E71">
          <w:rPr>
            <w:noProof/>
          </w:rPr>
          <w:noBreakHyphen/>
          <w:delText>7 flowchart of capture STARR-Seq target region selection procedure</w:delText>
        </w:r>
        <w:r w:rsidDel="00250E71">
          <w:rPr>
            <w:noProof/>
          </w:rPr>
          <w:tab/>
        </w:r>
        <w:r w:rsidDel="00250E71">
          <w:rPr>
            <w:noProof/>
          </w:rPr>
          <w:fldChar w:fldCharType="begin"/>
        </w:r>
        <w:r w:rsidDel="00250E71">
          <w:rPr>
            <w:noProof/>
          </w:rPr>
          <w:delInstrText xml:space="preserve"> PAGEREF _Toc479775534 \h </w:delInstrText>
        </w:r>
        <w:r w:rsidDel="00250E71">
          <w:rPr>
            <w:noProof/>
          </w:rPr>
        </w:r>
        <w:r w:rsidDel="00250E71">
          <w:rPr>
            <w:noProof/>
          </w:rPr>
          <w:fldChar w:fldCharType="separate"/>
        </w:r>
        <w:r w:rsidDel="00250E71">
          <w:rPr>
            <w:noProof/>
          </w:rPr>
          <w:delText>29</w:delText>
        </w:r>
        <w:r w:rsidDel="00250E71">
          <w:rPr>
            <w:noProof/>
          </w:rPr>
          <w:fldChar w:fldCharType="end"/>
        </w:r>
      </w:del>
    </w:p>
    <w:p w14:paraId="124E391B" w14:textId="7A069216" w:rsidR="00073820" w:rsidDel="00250E71" w:rsidRDefault="00073820">
      <w:pPr>
        <w:pStyle w:val="TableofFigures"/>
        <w:tabs>
          <w:tab w:val="right" w:leader="dot" w:pos="9350"/>
        </w:tabs>
        <w:rPr>
          <w:del w:id="28" w:author="Microsoft Office User" w:date="2017-04-16T12:52:00Z"/>
          <w:rFonts w:asciiTheme="minorHAnsi" w:hAnsiTheme="minorHAnsi"/>
          <w:noProof/>
        </w:rPr>
      </w:pPr>
      <w:del w:id="29" w:author="Microsoft Office User" w:date="2017-04-16T12:52:00Z">
        <w:r w:rsidDel="00250E71">
          <w:rPr>
            <w:noProof/>
          </w:rPr>
          <w:delText xml:space="preserve">Figure </w:delText>
        </w:r>
      </w:del>
      <w:del w:id="30" w:author="Microsoft Office User" w:date="2017-04-15T20:33:00Z">
        <w:r w:rsidDel="003E3400">
          <w:rPr>
            <w:noProof/>
          </w:rPr>
          <w:delText>S</w:delText>
        </w:r>
      </w:del>
      <w:del w:id="31" w:author="Microsoft Office User" w:date="2017-04-16T12:52:00Z">
        <w:r w:rsidDel="00250E71">
          <w:rPr>
            <w:noProof/>
          </w:rPr>
          <w:delText xml:space="preserve"> 1</w:delText>
        </w:r>
        <w:r w:rsidDel="00250E71">
          <w:rPr>
            <w:noProof/>
          </w:rPr>
          <w:noBreakHyphen/>
          <w:delText>8 Capture STARR-Seq experiment design</w:delText>
        </w:r>
        <w:r w:rsidDel="00250E71">
          <w:rPr>
            <w:noProof/>
          </w:rPr>
          <w:tab/>
        </w:r>
        <w:r w:rsidDel="00250E71">
          <w:rPr>
            <w:noProof/>
          </w:rPr>
          <w:fldChar w:fldCharType="begin"/>
        </w:r>
        <w:r w:rsidDel="00250E71">
          <w:rPr>
            <w:noProof/>
          </w:rPr>
          <w:delInstrText xml:space="preserve"> PAGEREF _Toc479775535 \h </w:delInstrText>
        </w:r>
        <w:r w:rsidDel="00250E71">
          <w:rPr>
            <w:noProof/>
          </w:rPr>
        </w:r>
        <w:r w:rsidDel="00250E71">
          <w:rPr>
            <w:noProof/>
          </w:rPr>
          <w:fldChar w:fldCharType="separate"/>
        </w:r>
        <w:r w:rsidDel="00250E71">
          <w:rPr>
            <w:noProof/>
          </w:rPr>
          <w:delText>30</w:delText>
        </w:r>
        <w:r w:rsidDel="00250E71">
          <w:rPr>
            <w:noProof/>
          </w:rPr>
          <w:fldChar w:fldCharType="end"/>
        </w:r>
      </w:del>
    </w:p>
    <w:p w14:paraId="5DF18AB0" w14:textId="5B8E8D7E" w:rsidR="00073820" w:rsidDel="00250E71" w:rsidRDefault="00073820">
      <w:pPr>
        <w:pStyle w:val="TableofFigures"/>
        <w:tabs>
          <w:tab w:val="right" w:leader="dot" w:pos="9350"/>
        </w:tabs>
        <w:rPr>
          <w:del w:id="32" w:author="Microsoft Office User" w:date="2017-04-16T12:52:00Z"/>
          <w:rFonts w:asciiTheme="minorHAnsi" w:hAnsiTheme="minorHAnsi"/>
          <w:noProof/>
        </w:rPr>
      </w:pPr>
      <w:del w:id="33" w:author="Microsoft Office User" w:date="2017-04-16T12:52:00Z">
        <w:r w:rsidDel="00250E71">
          <w:rPr>
            <w:noProof/>
          </w:rPr>
          <w:delText>Figure S 1</w:delText>
        </w:r>
        <w:r w:rsidDel="00250E71">
          <w:rPr>
            <w:noProof/>
          </w:rPr>
          <w:noBreakHyphen/>
          <w:delText>9 Schematic of ESCAPE pipeline</w:delText>
        </w:r>
        <w:r w:rsidDel="00250E71">
          <w:rPr>
            <w:noProof/>
          </w:rPr>
          <w:tab/>
        </w:r>
        <w:r w:rsidDel="00250E71">
          <w:rPr>
            <w:noProof/>
          </w:rPr>
          <w:fldChar w:fldCharType="begin"/>
        </w:r>
        <w:r w:rsidDel="00250E71">
          <w:rPr>
            <w:noProof/>
          </w:rPr>
          <w:delInstrText xml:space="preserve"> PAGEREF _Toc479775536 \h </w:delInstrText>
        </w:r>
        <w:r w:rsidDel="00250E71">
          <w:rPr>
            <w:noProof/>
          </w:rPr>
        </w:r>
        <w:r w:rsidDel="00250E71">
          <w:rPr>
            <w:noProof/>
          </w:rPr>
          <w:fldChar w:fldCharType="separate"/>
        </w:r>
        <w:r w:rsidDel="00250E71">
          <w:rPr>
            <w:noProof/>
          </w:rPr>
          <w:delText>31</w:delText>
        </w:r>
        <w:r w:rsidDel="00250E71">
          <w:rPr>
            <w:noProof/>
          </w:rPr>
          <w:fldChar w:fldCharType="end"/>
        </w:r>
      </w:del>
    </w:p>
    <w:p w14:paraId="16625F87" w14:textId="01D44952" w:rsidR="00073820" w:rsidDel="00250E71" w:rsidRDefault="00073820">
      <w:pPr>
        <w:pStyle w:val="TableofFigures"/>
        <w:tabs>
          <w:tab w:val="right" w:leader="dot" w:pos="9350"/>
        </w:tabs>
        <w:rPr>
          <w:del w:id="34" w:author="Microsoft Office User" w:date="2017-04-16T12:52:00Z"/>
          <w:rFonts w:asciiTheme="minorHAnsi" w:hAnsiTheme="minorHAnsi"/>
          <w:noProof/>
        </w:rPr>
      </w:pPr>
      <w:del w:id="35" w:author="Microsoft Office User" w:date="2017-04-16T12:52:00Z">
        <w:r w:rsidDel="00250E71">
          <w:rPr>
            <w:noProof/>
          </w:rPr>
          <w:delText xml:space="preserve">Figure </w:delText>
        </w:r>
      </w:del>
      <w:del w:id="36" w:author="Microsoft Office User" w:date="2017-04-15T20:34:00Z">
        <w:r w:rsidDel="003E3400">
          <w:rPr>
            <w:noProof/>
          </w:rPr>
          <w:delText>S</w:delText>
        </w:r>
      </w:del>
      <w:del w:id="37" w:author="Microsoft Office User" w:date="2017-04-16T12:52:00Z">
        <w:r w:rsidDel="00250E71">
          <w:rPr>
            <w:noProof/>
          </w:rPr>
          <w:delText xml:space="preserve"> 1</w:delText>
        </w:r>
        <w:r w:rsidDel="00250E71">
          <w:rPr>
            <w:noProof/>
          </w:rPr>
          <w:noBreakHyphen/>
          <w:delText>10. Whole genome STARR-Seq signal enrichment properties</w:delText>
        </w:r>
        <w:r w:rsidDel="00250E71">
          <w:rPr>
            <w:noProof/>
          </w:rPr>
          <w:tab/>
        </w:r>
        <w:r w:rsidDel="00250E71">
          <w:rPr>
            <w:noProof/>
          </w:rPr>
          <w:fldChar w:fldCharType="begin"/>
        </w:r>
        <w:r w:rsidDel="00250E71">
          <w:rPr>
            <w:noProof/>
          </w:rPr>
          <w:delInstrText xml:space="preserve"> PAGEREF _Toc479775537 \h </w:delInstrText>
        </w:r>
        <w:r w:rsidDel="00250E71">
          <w:rPr>
            <w:noProof/>
          </w:rPr>
        </w:r>
        <w:r w:rsidDel="00250E71">
          <w:rPr>
            <w:noProof/>
          </w:rPr>
          <w:fldChar w:fldCharType="separate"/>
        </w:r>
        <w:r w:rsidDel="00250E71">
          <w:rPr>
            <w:noProof/>
          </w:rPr>
          <w:delText>33</w:delText>
        </w:r>
        <w:r w:rsidDel="00250E71">
          <w:rPr>
            <w:noProof/>
          </w:rPr>
          <w:fldChar w:fldCharType="end"/>
        </w:r>
      </w:del>
    </w:p>
    <w:p w14:paraId="56F76C7F" w14:textId="6D5D0559" w:rsidR="00073820" w:rsidDel="00250E71" w:rsidRDefault="00073820">
      <w:pPr>
        <w:pStyle w:val="TableofFigures"/>
        <w:tabs>
          <w:tab w:val="right" w:leader="dot" w:pos="9350"/>
        </w:tabs>
        <w:rPr>
          <w:del w:id="38" w:author="Microsoft Office User" w:date="2017-04-16T12:52:00Z"/>
          <w:rFonts w:asciiTheme="minorHAnsi" w:hAnsiTheme="minorHAnsi"/>
          <w:noProof/>
        </w:rPr>
      </w:pPr>
      <w:del w:id="39" w:author="Microsoft Office User" w:date="2017-04-16T12:52:00Z">
        <w:r w:rsidDel="00250E71">
          <w:rPr>
            <w:noProof/>
          </w:rPr>
          <w:delText xml:space="preserve">Figure </w:delText>
        </w:r>
      </w:del>
      <w:del w:id="40" w:author="Microsoft Office User" w:date="2017-04-15T20:34:00Z">
        <w:r w:rsidDel="003E3400">
          <w:rPr>
            <w:noProof/>
          </w:rPr>
          <w:delText>S</w:delText>
        </w:r>
      </w:del>
      <w:del w:id="41" w:author="Microsoft Office User" w:date="2017-04-16T12:52:00Z">
        <w:r w:rsidDel="00250E71">
          <w:rPr>
            <w:noProof/>
          </w:rPr>
          <w:delText xml:space="preserve"> 1</w:delText>
        </w:r>
        <w:r w:rsidDel="00250E71">
          <w:rPr>
            <w:noProof/>
          </w:rPr>
          <w:noBreakHyphen/>
          <w:delText>11 Capture STARR-Seq experiment properties</w:delText>
        </w:r>
        <w:r w:rsidDel="00250E71">
          <w:rPr>
            <w:noProof/>
          </w:rPr>
          <w:tab/>
        </w:r>
        <w:r w:rsidDel="00250E71">
          <w:rPr>
            <w:noProof/>
          </w:rPr>
          <w:fldChar w:fldCharType="begin"/>
        </w:r>
        <w:r w:rsidDel="00250E71">
          <w:rPr>
            <w:noProof/>
          </w:rPr>
          <w:delInstrText xml:space="preserve"> PAGEREF _Toc479775538 \h </w:delInstrText>
        </w:r>
        <w:r w:rsidDel="00250E71">
          <w:rPr>
            <w:noProof/>
          </w:rPr>
        </w:r>
        <w:r w:rsidDel="00250E71">
          <w:rPr>
            <w:noProof/>
          </w:rPr>
          <w:fldChar w:fldCharType="separate"/>
        </w:r>
        <w:r w:rsidDel="00250E71">
          <w:rPr>
            <w:noProof/>
          </w:rPr>
          <w:delText>34</w:delText>
        </w:r>
        <w:r w:rsidDel="00250E71">
          <w:rPr>
            <w:noProof/>
          </w:rPr>
          <w:fldChar w:fldCharType="end"/>
        </w:r>
      </w:del>
    </w:p>
    <w:p w14:paraId="6D0A35A7" w14:textId="0651E8BC" w:rsidR="00073820" w:rsidDel="00250E71" w:rsidRDefault="00073820">
      <w:pPr>
        <w:pStyle w:val="TableofFigures"/>
        <w:tabs>
          <w:tab w:val="right" w:leader="dot" w:pos="9350"/>
        </w:tabs>
        <w:rPr>
          <w:del w:id="42" w:author="Microsoft Office User" w:date="2017-04-16T12:52:00Z"/>
          <w:rFonts w:asciiTheme="minorHAnsi" w:hAnsiTheme="minorHAnsi"/>
          <w:noProof/>
        </w:rPr>
      </w:pPr>
      <w:del w:id="43" w:author="Microsoft Office User" w:date="2017-04-16T12:52:00Z">
        <w:r w:rsidDel="00250E71">
          <w:rPr>
            <w:noProof/>
          </w:rPr>
          <w:delText>Figure S 1</w:delText>
        </w:r>
        <w:r w:rsidDel="00250E71">
          <w:rPr>
            <w:noProof/>
          </w:rPr>
          <w:noBreakHyphen/>
          <w:delText>12 Schematic of JEME</w:delText>
        </w:r>
        <w:r w:rsidDel="00250E71">
          <w:rPr>
            <w:noProof/>
          </w:rPr>
          <w:tab/>
        </w:r>
        <w:r w:rsidDel="00250E71">
          <w:rPr>
            <w:noProof/>
          </w:rPr>
          <w:fldChar w:fldCharType="begin"/>
        </w:r>
        <w:r w:rsidDel="00250E71">
          <w:rPr>
            <w:noProof/>
          </w:rPr>
          <w:delInstrText xml:space="preserve"> PAGEREF _Toc479775539 \h </w:delInstrText>
        </w:r>
        <w:r w:rsidDel="00250E71">
          <w:rPr>
            <w:noProof/>
          </w:rPr>
        </w:r>
        <w:r w:rsidDel="00250E71">
          <w:rPr>
            <w:noProof/>
          </w:rPr>
          <w:fldChar w:fldCharType="separate"/>
        </w:r>
        <w:r w:rsidDel="00250E71">
          <w:rPr>
            <w:noProof/>
          </w:rPr>
          <w:delText>37</w:delText>
        </w:r>
        <w:r w:rsidDel="00250E71">
          <w:rPr>
            <w:noProof/>
          </w:rPr>
          <w:fldChar w:fldCharType="end"/>
        </w:r>
      </w:del>
    </w:p>
    <w:p w14:paraId="3BB928A0" w14:textId="11C8A4FD" w:rsidR="00073820" w:rsidDel="00250E71" w:rsidRDefault="00073820">
      <w:pPr>
        <w:pStyle w:val="TableofFigures"/>
        <w:tabs>
          <w:tab w:val="right" w:leader="dot" w:pos="9350"/>
        </w:tabs>
        <w:rPr>
          <w:del w:id="44" w:author="Microsoft Office User" w:date="2017-04-16T12:52:00Z"/>
          <w:rFonts w:asciiTheme="minorHAnsi" w:hAnsiTheme="minorHAnsi"/>
          <w:noProof/>
        </w:rPr>
      </w:pPr>
      <w:del w:id="45" w:author="Microsoft Office User" w:date="2017-04-16T12:52:00Z">
        <w:r w:rsidDel="00250E71">
          <w:rPr>
            <w:noProof/>
          </w:rPr>
          <w:delText>Figure S 1</w:delText>
        </w:r>
        <w:r w:rsidDel="00250E71">
          <w:rPr>
            <w:noProof/>
          </w:rPr>
          <w:noBreakHyphen/>
          <w:delText>13 Schematic of extended gene definition</w:delText>
        </w:r>
        <w:r w:rsidDel="00250E71">
          <w:rPr>
            <w:noProof/>
          </w:rPr>
          <w:tab/>
        </w:r>
        <w:r w:rsidDel="00250E71">
          <w:rPr>
            <w:noProof/>
          </w:rPr>
          <w:fldChar w:fldCharType="begin"/>
        </w:r>
        <w:r w:rsidDel="00250E71">
          <w:rPr>
            <w:noProof/>
          </w:rPr>
          <w:delInstrText xml:space="preserve"> PAGEREF _Toc479775540 \h </w:delInstrText>
        </w:r>
        <w:r w:rsidDel="00250E71">
          <w:rPr>
            <w:noProof/>
          </w:rPr>
        </w:r>
        <w:r w:rsidDel="00250E71">
          <w:rPr>
            <w:noProof/>
          </w:rPr>
          <w:fldChar w:fldCharType="separate"/>
        </w:r>
        <w:r w:rsidDel="00250E71">
          <w:rPr>
            <w:noProof/>
          </w:rPr>
          <w:delText>38</w:delText>
        </w:r>
        <w:r w:rsidDel="00250E71">
          <w:rPr>
            <w:noProof/>
          </w:rPr>
          <w:fldChar w:fldCharType="end"/>
        </w:r>
      </w:del>
    </w:p>
    <w:p w14:paraId="49585DC3" w14:textId="6897B784" w:rsidR="00073820" w:rsidDel="00250E71" w:rsidRDefault="00073820">
      <w:pPr>
        <w:pStyle w:val="TableofFigures"/>
        <w:tabs>
          <w:tab w:val="right" w:leader="dot" w:pos="9350"/>
        </w:tabs>
        <w:rPr>
          <w:del w:id="46" w:author="Microsoft Office User" w:date="2017-04-16T12:52:00Z"/>
          <w:rFonts w:asciiTheme="minorHAnsi" w:hAnsiTheme="minorHAnsi"/>
          <w:noProof/>
        </w:rPr>
      </w:pPr>
      <w:del w:id="47" w:author="Microsoft Office User" w:date="2017-04-16T12:52:00Z">
        <w:r w:rsidDel="00250E71">
          <w:rPr>
            <w:noProof/>
          </w:rPr>
          <w:delText>Figure S 2</w:delText>
        </w:r>
        <w:r w:rsidDel="00250E71">
          <w:rPr>
            <w:noProof/>
          </w:rPr>
          <w:noBreakHyphen/>
          <w:delText>1 Local context severely confounds BMR in multiple cancer types</w:delText>
        </w:r>
        <w:r w:rsidDel="00250E71">
          <w:rPr>
            <w:noProof/>
          </w:rPr>
          <w:tab/>
        </w:r>
        <w:r w:rsidDel="00250E71">
          <w:rPr>
            <w:noProof/>
          </w:rPr>
          <w:fldChar w:fldCharType="begin"/>
        </w:r>
        <w:r w:rsidDel="00250E71">
          <w:rPr>
            <w:noProof/>
          </w:rPr>
          <w:delInstrText xml:space="preserve"> PAGEREF _Toc479775541 \h </w:delInstrText>
        </w:r>
        <w:r w:rsidDel="00250E71">
          <w:rPr>
            <w:noProof/>
          </w:rPr>
        </w:r>
        <w:r w:rsidDel="00250E71">
          <w:rPr>
            <w:noProof/>
          </w:rPr>
          <w:fldChar w:fldCharType="separate"/>
        </w:r>
        <w:r w:rsidDel="00250E71">
          <w:rPr>
            <w:noProof/>
          </w:rPr>
          <w:delText>44</w:delText>
        </w:r>
        <w:r w:rsidDel="00250E71">
          <w:rPr>
            <w:noProof/>
          </w:rPr>
          <w:fldChar w:fldCharType="end"/>
        </w:r>
      </w:del>
    </w:p>
    <w:p w14:paraId="5E11E14C" w14:textId="02D24C87" w:rsidR="00073820" w:rsidDel="00250E71" w:rsidRDefault="00073820">
      <w:pPr>
        <w:pStyle w:val="TableofFigures"/>
        <w:tabs>
          <w:tab w:val="right" w:leader="dot" w:pos="9350"/>
        </w:tabs>
        <w:rPr>
          <w:del w:id="48" w:author="Microsoft Office User" w:date="2017-04-16T12:52:00Z"/>
          <w:rFonts w:asciiTheme="minorHAnsi" w:hAnsiTheme="minorHAnsi"/>
          <w:noProof/>
        </w:rPr>
      </w:pPr>
      <w:del w:id="49" w:author="Microsoft Office User" w:date="2017-04-16T12:52:00Z">
        <w:r w:rsidDel="00250E71">
          <w:rPr>
            <w:noProof/>
          </w:rPr>
          <w:delText>Figure S 2</w:delText>
        </w:r>
        <w:r w:rsidDel="00250E71">
          <w:rPr>
            <w:noProof/>
          </w:rPr>
          <w:noBreakHyphen/>
          <w:delText>2 violin plot of estimated mutation rate over local context and genomic locations in all four cancer types</w:delText>
        </w:r>
        <w:r w:rsidDel="00250E71">
          <w:rPr>
            <w:noProof/>
          </w:rPr>
          <w:tab/>
        </w:r>
        <w:r w:rsidDel="00250E71">
          <w:rPr>
            <w:noProof/>
          </w:rPr>
          <w:fldChar w:fldCharType="begin"/>
        </w:r>
        <w:r w:rsidDel="00250E71">
          <w:rPr>
            <w:noProof/>
          </w:rPr>
          <w:delInstrText xml:space="preserve"> PAGEREF _Toc479775542 \h </w:delInstrText>
        </w:r>
        <w:r w:rsidDel="00250E71">
          <w:rPr>
            <w:noProof/>
          </w:rPr>
        </w:r>
        <w:r w:rsidDel="00250E71">
          <w:rPr>
            <w:noProof/>
          </w:rPr>
          <w:fldChar w:fldCharType="separate"/>
        </w:r>
        <w:r w:rsidDel="00250E71">
          <w:rPr>
            <w:noProof/>
          </w:rPr>
          <w:delText>45</w:delText>
        </w:r>
        <w:r w:rsidDel="00250E71">
          <w:rPr>
            <w:noProof/>
          </w:rPr>
          <w:fldChar w:fldCharType="end"/>
        </w:r>
      </w:del>
    </w:p>
    <w:p w14:paraId="6EFD0A2E" w14:textId="4729F195" w:rsidR="00073820" w:rsidDel="00250E71" w:rsidRDefault="00073820">
      <w:pPr>
        <w:pStyle w:val="TableofFigures"/>
        <w:tabs>
          <w:tab w:val="right" w:leader="dot" w:pos="9350"/>
        </w:tabs>
        <w:rPr>
          <w:del w:id="50" w:author="Microsoft Office User" w:date="2017-04-16T12:52:00Z"/>
          <w:rFonts w:asciiTheme="minorHAnsi" w:hAnsiTheme="minorHAnsi"/>
          <w:noProof/>
        </w:rPr>
      </w:pPr>
      <w:del w:id="51" w:author="Microsoft Office User" w:date="2017-04-16T12:52:00Z">
        <w:r w:rsidDel="00250E71">
          <w:rPr>
            <w:noProof/>
          </w:rPr>
          <w:delText>Figure S 2</w:delText>
        </w:r>
        <w:r w:rsidDel="00250E71">
          <w:rPr>
            <w:noProof/>
          </w:rPr>
          <w:noBreakHyphen/>
          <w:delText>3 example of external effects on Local mutation rate</w:delText>
        </w:r>
        <w:r w:rsidDel="00250E71">
          <w:rPr>
            <w:noProof/>
          </w:rPr>
          <w:tab/>
        </w:r>
        <w:r w:rsidDel="00250E71">
          <w:rPr>
            <w:noProof/>
          </w:rPr>
          <w:fldChar w:fldCharType="begin"/>
        </w:r>
        <w:r w:rsidDel="00250E71">
          <w:rPr>
            <w:noProof/>
          </w:rPr>
          <w:delInstrText xml:space="preserve"> PAGEREF _Toc479775543 \h </w:delInstrText>
        </w:r>
        <w:r w:rsidDel="00250E71">
          <w:rPr>
            <w:noProof/>
          </w:rPr>
        </w:r>
        <w:r w:rsidDel="00250E71">
          <w:rPr>
            <w:noProof/>
          </w:rPr>
          <w:fldChar w:fldCharType="separate"/>
        </w:r>
        <w:r w:rsidDel="00250E71">
          <w:rPr>
            <w:noProof/>
          </w:rPr>
          <w:delText>46</w:delText>
        </w:r>
        <w:r w:rsidDel="00250E71">
          <w:rPr>
            <w:noProof/>
          </w:rPr>
          <w:fldChar w:fldCharType="end"/>
        </w:r>
      </w:del>
    </w:p>
    <w:p w14:paraId="7C7C844A" w14:textId="412138DF" w:rsidR="00073820" w:rsidDel="00250E71" w:rsidRDefault="00073820">
      <w:pPr>
        <w:pStyle w:val="TableofFigures"/>
        <w:tabs>
          <w:tab w:val="right" w:leader="dot" w:pos="9350"/>
        </w:tabs>
        <w:rPr>
          <w:del w:id="52" w:author="Microsoft Office User" w:date="2017-04-16T12:52:00Z"/>
          <w:rFonts w:asciiTheme="minorHAnsi" w:hAnsiTheme="minorHAnsi"/>
          <w:noProof/>
        </w:rPr>
      </w:pPr>
      <w:del w:id="53" w:author="Microsoft Office User" w:date="2017-04-16T12:52:00Z">
        <w:r w:rsidDel="00250E71">
          <w:rPr>
            <w:noProof/>
          </w:rPr>
          <w:delText>Figure S 2</w:delText>
        </w:r>
        <w:r w:rsidDel="00250E71">
          <w:rPr>
            <w:noProof/>
          </w:rPr>
          <w:noBreakHyphen/>
          <w:delText>4 correlation of mutation rate and external features across multiple cancer types</w:delText>
        </w:r>
        <w:r w:rsidDel="00250E71">
          <w:rPr>
            <w:noProof/>
          </w:rPr>
          <w:tab/>
        </w:r>
        <w:r w:rsidDel="00250E71">
          <w:rPr>
            <w:noProof/>
          </w:rPr>
          <w:fldChar w:fldCharType="begin"/>
        </w:r>
        <w:r w:rsidDel="00250E71">
          <w:rPr>
            <w:noProof/>
          </w:rPr>
          <w:delInstrText xml:space="preserve"> PAGEREF _Toc479775544 \h </w:delInstrText>
        </w:r>
        <w:r w:rsidDel="00250E71">
          <w:rPr>
            <w:noProof/>
          </w:rPr>
        </w:r>
        <w:r w:rsidDel="00250E71">
          <w:rPr>
            <w:noProof/>
          </w:rPr>
          <w:fldChar w:fldCharType="separate"/>
        </w:r>
        <w:r w:rsidDel="00250E71">
          <w:rPr>
            <w:noProof/>
          </w:rPr>
          <w:delText>48</w:delText>
        </w:r>
        <w:r w:rsidDel="00250E71">
          <w:rPr>
            <w:noProof/>
          </w:rPr>
          <w:fldChar w:fldCharType="end"/>
        </w:r>
      </w:del>
    </w:p>
    <w:p w14:paraId="4FEBF535" w14:textId="400A1144" w:rsidR="00073820" w:rsidDel="00250E71" w:rsidRDefault="00073820">
      <w:pPr>
        <w:pStyle w:val="TableofFigures"/>
        <w:tabs>
          <w:tab w:val="right" w:leader="dot" w:pos="9350"/>
        </w:tabs>
        <w:rPr>
          <w:del w:id="54" w:author="Microsoft Office User" w:date="2017-04-16T12:52:00Z"/>
          <w:rFonts w:asciiTheme="minorHAnsi" w:hAnsiTheme="minorHAnsi"/>
          <w:noProof/>
        </w:rPr>
      </w:pPr>
      <w:del w:id="55" w:author="Microsoft Office User" w:date="2017-04-16T12:52:00Z">
        <w:r w:rsidDel="00250E71">
          <w:rPr>
            <w:noProof/>
          </w:rPr>
          <w:delText>Figure S 2</w:delText>
        </w:r>
        <w:r w:rsidDel="00250E71">
          <w:rPr>
            <w:noProof/>
          </w:rPr>
          <w:noBreakHyphen/>
          <w:delText>5 Schematic of the recurrence analysis</w:delText>
        </w:r>
        <w:r w:rsidDel="00250E71">
          <w:rPr>
            <w:noProof/>
          </w:rPr>
          <w:tab/>
        </w:r>
        <w:r w:rsidDel="00250E71">
          <w:rPr>
            <w:noProof/>
          </w:rPr>
          <w:fldChar w:fldCharType="begin"/>
        </w:r>
        <w:r w:rsidDel="00250E71">
          <w:rPr>
            <w:noProof/>
          </w:rPr>
          <w:delInstrText xml:space="preserve"> PAGEREF _Toc479775545 \h </w:delInstrText>
        </w:r>
        <w:r w:rsidDel="00250E71">
          <w:rPr>
            <w:noProof/>
          </w:rPr>
        </w:r>
        <w:r w:rsidDel="00250E71">
          <w:rPr>
            <w:noProof/>
          </w:rPr>
          <w:fldChar w:fldCharType="separate"/>
        </w:r>
        <w:r w:rsidDel="00250E71">
          <w:rPr>
            <w:noProof/>
          </w:rPr>
          <w:delText>49</w:delText>
        </w:r>
        <w:r w:rsidDel="00250E71">
          <w:rPr>
            <w:noProof/>
          </w:rPr>
          <w:fldChar w:fldCharType="end"/>
        </w:r>
      </w:del>
    </w:p>
    <w:p w14:paraId="2A2AC281" w14:textId="2512F55D" w:rsidR="00073820" w:rsidDel="00250E71" w:rsidRDefault="00073820">
      <w:pPr>
        <w:pStyle w:val="TableofFigures"/>
        <w:tabs>
          <w:tab w:val="right" w:leader="dot" w:pos="9350"/>
        </w:tabs>
        <w:rPr>
          <w:del w:id="56" w:author="Microsoft Office User" w:date="2017-04-16T12:52:00Z"/>
          <w:rFonts w:asciiTheme="minorHAnsi" w:hAnsiTheme="minorHAnsi"/>
          <w:noProof/>
        </w:rPr>
      </w:pPr>
      <w:del w:id="57" w:author="Microsoft Office User" w:date="2017-04-16T12:52:00Z">
        <w:r w:rsidDel="00250E71">
          <w:rPr>
            <w:noProof/>
          </w:rPr>
          <w:delText>Figure S 2</w:delText>
        </w:r>
        <w:r w:rsidDel="00250E71">
          <w:rPr>
            <w:noProof/>
          </w:rPr>
          <w:noBreakHyphen/>
          <w:delText>6 Heatmap of feature correlations</w:delText>
        </w:r>
        <w:r w:rsidDel="00250E71">
          <w:rPr>
            <w:noProof/>
          </w:rPr>
          <w:tab/>
        </w:r>
        <w:r w:rsidDel="00250E71">
          <w:rPr>
            <w:noProof/>
          </w:rPr>
          <w:fldChar w:fldCharType="begin"/>
        </w:r>
        <w:r w:rsidDel="00250E71">
          <w:rPr>
            <w:noProof/>
          </w:rPr>
          <w:delInstrText xml:space="preserve"> PAGEREF _Toc479775546 \h </w:delInstrText>
        </w:r>
        <w:r w:rsidDel="00250E71">
          <w:rPr>
            <w:noProof/>
          </w:rPr>
        </w:r>
        <w:r w:rsidDel="00250E71">
          <w:rPr>
            <w:noProof/>
          </w:rPr>
          <w:fldChar w:fldCharType="separate"/>
        </w:r>
        <w:r w:rsidDel="00250E71">
          <w:rPr>
            <w:noProof/>
          </w:rPr>
          <w:delText>52</w:delText>
        </w:r>
        <w:r w:rsidDel="00250E71">
          <w:rPr>
            <w:noProof/>
          </w:rPr>
          <w:fldChar w:fldCharType="end"/>
        </w:r>
      </w:del>
    </w:p>
    <w:p w14:paraId="457496F2" w14:textId="45F04451" w:rsidR="00073820" w:rsidDel="00250E71" w:rsidRDefault="00073820">
      <w:pPr>
        <w:pStyle w:val="TableofFigures"/>
        <w:tabs>
          <w:tab w:val="right" w:leader="dot" w:pos="9350"/>
        </w:tabs>
        <w:rPr>
          <w:del w:id="58" w:author="Microsoft Office User" w:date="2017-04-16T12:52:00Z"/>
          <w:rFonts w:asciiTheme="minorHAnsi" w:hAnsiTheme="minorHAnsi"/>
          <w:noProof/>
        </w:rPr>
      </w:pPr>
      <w:del w:id="59" w:author="Microsoft Office User" w:date="2017-04-16T12:52:00Z">
        <w:r w:rsidDel="00250E71">
          <w:rPr>
            <w:noProof/>
          </w:rPr>
          <w:delText>Figure S 2</w:delText>
        </w:r>
        <w:r w:rsidDel="00250E71">
          <w:rPr>
            <w:noProof/>
          </w:rPr>
          <w:noBreakHyphen/>
          <w:delText>7 Summary of feature PCA analysis</w:delText>
        </w:r>
        <w:r w:rsidDel="00250E71">
          <w:rPr>
            <w:noProof/>
          </w:rPr>
          <w:tab/>
        </w:r>
        <w:r w:rsidDel="00250E71">
          <w:rPr>
            <w:noProof/>
          </w:rPr>
          <w:fldChar w:fldCharType="begin"/>
        </w:r>
        <w:r w:rsidDel="00250E71">
          <w:rPr>
            <w:noProof/>
          </w:rPr>
          <w:delInstrText xml:space="preserve"> PAGEREF _Toc479775547 \h </w:delInstrText>
        </w:r>
        <w:r w:rsidDel="00250E71">
          <w:rPr>
            <w:noProof/>
          </w:rPr>
        </w:r>
        <w:r w:rsidDel="00250E71">
          <w:rPr>
            <w:noProof/>
          </w:rPr>
          <w:fldChar w:fldCharType="separate"/>
        </w:r>
        <w:r w:rsidDel="00250E71">
          <w:rPr>
            <w:noProof/>
          </w:rPr>
          <w:delText>53</w:delText>
        </w:r>
        <w:r w:rsidDel="00250E71">
          <w:rPr>
            <w:noProof/>
          </w:rPr>
          <w:fldChar w:fldCharType="end"/>
        </w:r>
      </w:del>
    </w:p>
    <w:p w14:paraId="24CF91B7" w14:textId="7C61005D" w:rsidR="00073820" w:rsidDel="00250E71" w:rsidRDefault="00073820">
      <w:pPr>
        <w:pStyle w:val="TableofFigures"/>
        <w:tabs>
          <w:tab w:val="right" w:leader="dot" w:pos="9350"/>
        </w:tabs>
        <w:rPr>
          <w:del w:id="60" w:author="Microsoft Office User" w:date="2017-04-16T12:52:00Z"/>
          <w:rFonts w:asciiTheme="minorHAnsi" w:hAnsiTheme="minorHAnsi"/>
          <w:noProof/>
        </w:rPr>
      </w:pPr>
      <w:del w:id="61" w:author="Microsoft Office User" w:date="2017-04-16T12:52:00Z">
        <w:r w:rsidDel="00250E71">
          <w:rPr>
            <w:noProof/>
          </w:rPr>
          <w:delText>Figure S 2</w:delText>
        </w:r>
        <w:r w:rsidDel="00250E71">
          <w:rPr>
            <w:noProof/>
          </w:rPr>
          <w:noBreakHyphen/>
          <w:delText>8. Boxplot of Pearson correlations of top PCs to mutation counts data in different cancer types</w:delText>
        </w:r>
        <w:r w:rsidDel="00250E71">
          <w:rPr>
            <w:noProof/>
          </w:rPr>
          <w:tab/>
        </w:r>
        <w:r w:rsidDel="00250E71">
          <w:rPr>
            <w:noProof/>
          </w:rPr>
          <w:fldChar w:fldCharType="begin"/>
        </w:r>
        <w:r w:rsidDel="00250E71">
          <w:rPr>
            <w:noProof/>
          </w:rPr>
          <w:delInstrText xml:space="preserve"> PAGEREF _Toc479775548 \h </w:delInstrText>
        </w:r>
        <w:r w:rsidDel="00250E71">
          <w:rPr>
            <w:noProof/>
          </w:rPr>
        </w:r>
        <w:r w:rsidDel="00250E71">
          <w:rPr>
            <w:noProof/>
          </w:rPr>
          <w:fldChar w:fldCharType="separate"/>
        </w:r>
        <w:r w:rsidDel="00250E71">
          <w:rPr>
            <w:noProof/>
          </w:rPr>
          <w:delText>53</w:delText>
        </w:r>
        <w:r w:rsidDel="00250E71">
          <w:rPr>
            <w:noProof/>
          </w:rPr>
          <w:fldChar w:fldCharType="end"/>
        </w:r>
      </w:del>
    </w:p>
    <w:p w14:paraId="4A15DE1D" w14:textId="1CE4C478" w:rsidR="00073820" w:rsidDel="00250E71" w:rsidRDefault="00073820">
      <w:pPr>
        <w:pStyle w:val="TableofFigures"/>
        <w:tabs>
          <w:tab w:val="right" w:leader="dot" w:pos="9350"/>
        </w:tabs>
        <w:rPr>
          <w:del w:id="62" w:author="Microsoft Office User" w:date="2017-04-16T12:52:00Z"/>
          <w:rFonts w:asciiTheme="minorHAnsi" w:hAnsiTheme="minorHAnsi"/>
          <w:noProof/>
        </w:rPr>
      </w:pPr>
      <w:del w:id="63" w:author="Microsoft Office User" w:date="2017-04-16T12:52:00Z">
        <w:r w:rsidDel="00250E71">
          <w:rPr>
            <w:noProof/>
          </w:rPr>
          <w:delText>Figure S 2</w:delText>
        </w:r>
        <w:r w:rsidDel="00250E71">
          <w:rPr>
            <w:noProof/>
          </w:rPr>
          <w:noBreakHyphen/>
          <w:delText>9 summary of estimated overdispersion parameter in multiple cancer types</w:delText>
        </w:r>
        <w:r w:rsidDel="00250E71">
          <w:rPr>
            <w:noProof/>
          </w:rPr>
          <w:tab/>
        </w:r>
        <w:r w:rsidDel="00250E71">
          <w:rPr>
            <w:noProof/>
          </w:rPr>
          <w:fldChar w:fldCharType="begin"/>
        </w:r>
        <w:r w:rsidDel="00250E71">
          <w:rPr>
            <w:noProof/>
          </w:rPr>
          <w:delInstrText xml:space="preserve"> PAGEREF _Toc479775549 \h </w:delInstrText>
        </w:r>
        <w:r w:rsidDel="00250E71">
          <w:rPr>
            <w:noProof/>
          </w:rPr>
        </w:r>
        <w:r w:rsidDel="00250E71">
          <w:rPr>
            <w:noProof/>
          </w:rPr>
          <w:fldChar w:fldCharType="separate"/>
        </w:r>
        <w:r w:rsidDel="00250E71">
          <w:rPr>
            <w:noProof/>
          </w:rPr>
          <w:delText>59</w:delText>
        </w:r>
        <w:r w:rsidDel="00250E71">
          <w:rPr>
            <w:noProof/>
          </w:rPr>
          <w:fldChar w:fldCharType="end"/>
        </w:r>
      </w:del>
    </w:p>
    <w:p w14:paraId="43F6E70F" w14:textId="3B079C98" w:rsidR="00073820" w:rsidDel="00250E71" w:rsidRDefault="00073820">
      <w:pPr>
        <w:pStyle w:val="TableofFigures"/>
        <w:tabs>
          <w:tab w:val="right" w:leader="dot" w:pos="9350"/>
        </w:tabs>
        <w:rPr>
          <w:del w:id="64" w:author="Microsoft Office User" w:date="2017-04-16T12:52:00Z"/>
          <w:rFonts w:asciiTheme="minorHAnsi" w:hAnsiTheme="minorHAnsi"/>
          <w:noProof/>
        </w:rPr>
      </w:pPr>
      <w:del w:id="65" w:author="Microsoft Office User" w:date="2017-04-16T12:52:00Z">
        <w:r w:rsidDel="00250E71">
          <w:rPr>
            <w:noProof/>
          </w:rPr>
          <w:delText>Figure S 2</w:delText>
        </w:r>
        <w:r w:rsidDel="00250E71">
          <w:rPr>
            <w:noProof/>
          </w:rPr>
          <w:noBreakHyphen/>
          <w:delText>10. performance of BMR model training using different number of parameters.</w:delText>
        </w:r>
        <w:r w:rsidDel="00250E71">
          <w:rPr>
            <w:noProof/>
          </w:rPr>
          <w:tab/>
        </w:r>
        <w:r w:rsidDel="00250E71">
          <w:rPr>
            <w:noProof/>
          </w:rPr>
          <w:fldChar w:fldCharType="begin"/>
        </w:r>
        <w:r w:rsidDel="00250E71">
          <w:rPr>
            <w:noProof/>
          </w:rPr>
          <w:delInstrText xml:space="preserve"> PAGEREF _Toc479775550 \h </w:delInstrText>
        </w:r>
        <w:r w:rsidDel="00250E71">
          <w:rPr>
            <w:noProof/>
          </w:rPr>
        </w:r>
        <w:r w:rsidDel="00250E71">
          <w:rPr>
            <w:noProof/>
          </w:rPr>
          <w:fldChar w:fldCharType="separate"/>
        </w:r>
        <w:r w:rsidDel="00250E71">
          <w:rPr>
            <w:noProof/>
          </w:rPr>
          <w:delText>60</w:delText>
        </w:r>
        <w:r w:rsidDel="00250E71">
          <w:rPr>
            <w:noProof/>
          </w:rPr>
          <w:fldChar w:fldCharType="end"/>
        </w:r>
      </w:del>
    </w:p>
    <w:p w14:paraId="720B1332" w14:textId="28E190A3" w:rsidR="00073820" w:rsidDel="00250E71" w:rsidRDefault="00073820">
      <w:pPr>
        <w:pStyle w:val="TableofFigures"/>
        <w:tabs>
          <w:tab w:val="right" w:leader="dot" w:pos="9350"/>
        </w:tabs>
        <w:rPr>
          <w:del w:id="66" w:author="Microsoft Office User" w:date="2017-04-16T12:52:00Z"/>
          <w:rFonts w:asciiTheme="minorHAnsi" w:hAnsiTheme="minorHAnsi"/>
          <w:noProof/>
        </w:rPr>
      </w:pPr>
      <w:del w:id="67" w:author="Microsoft Office User" w:date="2017-04-16T12:52:00Z">
        <w:r w:rsidDel="00250E71">
          <w:rPr>
            <w:noProof/>
          </w:rPr>
          <w:delText>Figure S 2</w:delText>
        </w:r>
        <w:r w:rsidDel="00250E71">
          <w:rPr>
            <w:noProof/>
          </w:rPr>
          <w:noBreakHyphen/>
          <w:delText>11. Q-Q plots of P-values for CLL.</w:delText>
        </w:r>
        <w:r w:rsidDel="00250E71">
          <w:rPr>
            <w:noProof/>
          </w:rPr>
          <w:tab/>
        </w:r>
        <w:r w:rsidDel="00250E71">
          <w:rPr>
            <w:noProof/>
          </w:rPr>
          <w:fldChar w:fldCharType="begin"/>
        </w:r>
        <w:r w:rsidDel="00250E71">
          <w:rPr>
            <w:noProof/>
          </w:rPr>
          <w:delInstrText xml:space="preserve"> PAGEREF _Toc479775551 \h </w:delInstrText>
        </w:r>
        <w:r w:rsidDel="00250E71">
          <w:rPr>
            <w:noProof/>
          </w:rPr>
        </w:r>
        <w:r w:rsidDel="00250E71">
          <w:rPr>
            <w:noProof/>
          </w:rPr>
          <w:fldChar w:fldCharType="separate"/>
        </w:r>
        <w:r w:rsidDel="00250E71">
          <w:rPr>
            <w:noProof/>
          </w:rPr>
          <w:delText>61</w:delText>
        </w:r>
        <w:r w:rsidDel="00250E71">
          <w:rPr>
            <w:noProof/>
          </w:rPr>
          <w:fldChar w:fldCharType="end"/>
        </w:r>
      </w:del>
    </w:p>
    <w:p w14:paraId="2DEC62D2" w14:textId="109DAEAD" w:rsidR="00073820" w:rsidDel="00250E71" w:rsidRDefault="00073820">
      <w:pPr>
        <w:pStyle w:val="TableofFigures"/>
        <w:tabs>
          <w:tab w:val="right" w:leader="dot" w:pos="9350"/>
        </w:tabs>
        <w:rPr>
          <w:del w:id="68" w:author="Microsoft Office User" w:date="2017-04-16T12:52:00Z"/>
          <w:rFonts w:asciiTheme="minorHAnsi" w:hAnsiTheme="minorHAnsi"/>
          <w:noProof/>
        </w:rPr>
      </w:pPr>
      <w:del w:id="69" w:author="Microsoft Office User" w:date="2017-04-16T12:52:00Z">
        <w:r w:rsidDel="00250E71">
          <w:rPr>
            <w:noProof/>
          </w:rPr>
          <w:delText>Figure S 2</w:delText>
        </w:r>
        <w:r w:rsidDel="00250E71">
          <w:rPr>
            <w:noProof/>
          </w:rPr>
          <w:noBreakHyphen/>
          <w:delText>12 Q-Q plots of P-values for BRCA</w:delText>
        </w:r>
        <w:r w:rsidDel="00250E71">
          <w:rPr>
            <w:noProof/>
          </w:rPr>
          <w:tab/>
        </w:r>
        <w:r w:rsidDel="00250E71">
          <w:rPr>
            <w:noProof/>
          </w:rPr>
          <w:fldChar w:fldCharType="begin"/>
        </w:r>
        <w:r w:rsidDel="00250E71">
          <w:rPr>
            <w:noProof/>
          </w:rPr>
          <w:delInstrText xml:space="preserve"> PAGEREF _Toc479775552 \h </w:delInstrText>
        </w:r>
        <w:r w:rsidDel="00250E71">
          <w:rPr>
            <w:noProof/>
          </w:rPr>
        </w:r>
        <w:r w:rsidDel="00250E71">
          <w:rPr>
            <w:noProof/>
          </w:rPr>
          <w:fldChar w:fldCharType="separate"/>
        </w:r>
        <w:r w:rsidDel="00250E71">
          <w:rPr>
            <w:noProof/>
          </w:rPr>
          <w:delText>62</w:delText>
        </w:r>
        <w:r w:rsidDel="00250E71">
          <w:rPr>
            <w:noProof/>
          </w:rPr>
          <w:fldChar w:fldCharType="end"/>
        </w:r>
      </w:del>
    </w:p>
    <w:p w14:paraId="6097DD4A" w14:textId="2E3A5693" w:rsidR="00073820" w:rsidDel="00250E71" w:rsidRDefault="00073820">
      <w:pPr>
        <w:pStyle w:val="TableofFigures"/>
        <w:tabs>
          <w:tab w:val="right" w:leader="dot" w:pos="9350"/>
        </w:tabs>
        <w:rPr>
          <w:del w:id="70" w:author="Microsoft Office User" w:date="2017-04-16T12:52:00Z"/>
          <w:rFonts w:asciiTheme="minorHAnsi" w:hAnsiTheme="minorHAnsi"/>
          <w:noProof/>
        </w:rPr>
      </w:pPr>
      <w:del w:id="71" w:author="Microsoft Office User" w:date="2017-04-16T12:52:00Z">
        <w:r w:rsidDel="00250E71">
          <w:rPr>
            <w:noProof/>
          </w:rPr>
          <w:delText>Figure S 2</w:delText>
        </w:r>
        <w:r w:rsidDel="00250E71">
          <w:rPr>
            <w:noProof/>
          </w:rPr>
          <w:noBreakHyphen/>
          <w:delText>13 Q-Q plots of P-values for LIHC</w:delText>
        </w:r>
        <w:r w:rsidDel="00250E71">
          <w:rPr>
            <w:noProof/>
          </w:rPr>
          <w:tab/>
        </w:r>
        <w:r w:rsidDel="00250E71">
          <w:rPr>
            <w:noProof/>
          </w:rPr>
          <w:fldChar w:fldCharType="begin"/>
        </w:r>
        <w:r w:rsidDel="00250E71">
          <w:rPr>
            <w:noProof/>
          </w:rPr>
          <w:delInstrText xml:space="preserve"> PAGEREF _Toc479775553 \h </w:delInstrText>
        </w:r>
        <w:r w:rsidDel="00250E71">
          <w:rPr>
            <w:noProof/>
          </w:rPr>
        </w:r>
        <w:r w:rsidDel="00250E71">
          <w:rPr>
            <w:noProof/>
          </w:rPr>
          <w:fldChar w:fldCharType="separate"/>
        </w:r>
        <w:r w:rsidDel="00250E71">
          <w:rPr>
            <w:noProof/>
          </w:rPr>
          <w:delText>63</w:delText>
        </w:r>
        <w:r w:rsidDel="00250E71">
          <w:rPr>
            <w:noProof/>
          </w:rPr>
          <w:fldChar w:fldCharType="end"/>
        </w:r>
      </w:del>
    </w:p>
    <w:p w14:paraId="3D115944" w14:textId="7BFED339" w:rsidR="00073820" w:rsidDel="00250E71" w:rsidRDefault="00073820">
      <w:pPr>
        <w:pStyle w:val="TableofFigures"/>
        <w:tabs>
          <w:tab w:val="right" w:leader="dot" w:pos="9350"/>
        </w:tabs>
        <w:rPr>
          <w:del w:id="72" w:author="Microsoft Office User" w:date="2017-04-16T12:52:00Z"/>
          <w:rFonts w:asciiTheme="minorHAnsi" w:hAnsiTheme="minorHAnsi"/>
          <w:noProof/>
        </w:rPr>
      </w:pPr>
      <w:del w:id="73" w:author="Microsoft Office User" w:date="2017-04-16T12:52:00Z">
        <w:r w:rsidDel="00250E71">
          <w:rPr>
            <w:noProof/>
          </w:rPr>
          <w:delText>Figure S 3</w:delText>
        </w:r>
        <w:r w:rsidDel="00250E71">
          <w:rPr>
            <w:noProof/>
          </w:rPr>
          <w:noBreakHyphen/>
          <w:delText>1. Network rewiring schematics</w:delText>
        </w:r>
        <w:r w:rsidDel="00250E71">
          <w:rPr>
            <w:noProof/>
          </w:rPr>
          <w:tab/>
        </w:r>
        <w:r w:rsidDel="00250E71">
          <w:rPr>
            <w:noProof/>
          </w:rPr>
          <w:fldChar w:fldCharType="begin"/>
        </w:r>
        <w:r w:rsidDel="00250E71">
          <w:rPr>
            <w:noProof/>
          </w:rPr>
          <w:delInstrText xml:space="preserve"> PAGEREF _Toc479775554 \h </w:delInstrText>
        </w:r>
        <w:r w:rsidDel="00250E71">
          <w:rPr>
            <w:noProof/>
          </w:rPr>
        </w:r>
        <w:r w:rsidDel="00250E71">
          <w:rPr>
            <w:noProof/>
          </w:rPr>
          <w:fldChar w:fldCharType="separate"/>
        </w:r>
        <w:r w:rsidDel="00250E71">
          <w:rPr>
            <w:noProof/>
          </w:rPr>
          <w:delText>65</w:delText>
        </w:r>
        <w:r w:rsidDel="00250E71">
          <w:rPr>
            <w:noProof/>
          </w:rPr>
          <w:fldChar w:fldCharType="end"/>
        </w:r>
      </w:del>
    </w:p>
    <w:p w14:paraId="5D9A696E" w14:textId="40DC218C" w:rsidR="00073820" w:rsidDel="00250E71" w:rsidRDefault="00073820">
      <w:pPr>
        <w:pStyle w:val="TableofFigures"/>
        <w:tabs>
          <w:tab w:val="right" w:leader="dot" w:pos="9350"/>
        </w:tabs>
        <w:rPr>
          <w:del w:id="74" w:author="Microsoft Office User" w:date="2017-04-16T12:52:00Z"/>
          <w:rFonts w:asciiTheme="minorHAnsi" w:hAnsiTheme="minorHAnsi"/>
          <w:noProof/>
        </w:rPr>
      </w:pPr>
      <w:del w:id="75" w:author="Microsoft Office User" w:date="2017-04-16T12:52:00Z">
        <w:r w:rsidDel="00250E71">
          <w:rPr>
            <w:noProof/>
          </w:rPr>
          <w:delText>Figure S 3</w:delText>
        </w:r>
        <w:r w:rsidDel="00250E71">
          <w:rPr>
            <w:noProof/>
          </w:rPr>
          <w:noBreakHyphen/>
          <w:delText>2 Kmeans clustering of rewired TFs in K562 and GM12878</w:delText>
        </w:r>
        <w:r w:rsidDel="00250E71">
          <w:rPr>
            <w:noProof/>
          </w:rPr>
          <w:tab/>
        </w:r>
        <w:r w:rsidDel="00250E71">
          <w:rPr>
            <w:noProof/>
          </w:rPr>
          <w:fldChar w:fldCharType="begin"/>
        </w:r>
        <w:r w:rsidDel="00250E71">
          <w:rPr>
            <w:noProof/>
          </w:rPr>
          <w:delInstrText xml:space="preserve"> PAGEREF _Toc479775555 \h </w:delInstrText>
        </w:r>
        <w:r w:rsidDel="00250E71">
          <w:rPr>
            <w:noProof/>
          </w:rPr>
        </w:r>
        <w:r w:rsidDel="00250E71">
          <w:rPr>
            <w:noProof/>
          </w:rPr>
          <w:fldChar w:fldCharType="separate"/>
        </w:r>
        <w:r w:rsidDel="00250E71">
          <w:rPr>
            <w:noProof/>
          </w:rPr>
          <w:delText>67</w:delText>
        </w:r>
        <w:r w:rsidDel="00250E71">
          <w:rPr>
            <w:noProof/>
          </w:rPr>
          <w:fldChar w:fldCharType="end"/>
        </w:r>
      </w:del>
    </w:p>
    <w:p w14:paraId="07CB981A" w14:textId="6BBF5141" w:rsidR="00073820" w:rsidDel="00250E71" w:rsidRDefault="00073820">
      <w:pPr>
        <w:pStyle w:val="TableofFigures"/>
        <w:tabs>
          <w:tab w:val="right" w:leader="dot" w:pos="9350"/>
        </w:tabs>
        <w:rPr>
          <w:del w:id="76" w:author="Microsoft Office User" w:date="2017-04-16T12:52:00Z"/>
          <w:rFonts w:asciiTheme="minorHAnsi" w:hAnsiTheme="minorHAnsi"/>
          <w:noProof/>
        </w:rPr>
      </w:pPr>
      <w:del w:id="77" w:author="Microsoft Office User" w:date="2017-04-16T12:52:00Z">
        <w:r w:rsidDel="00250E71">
          <w:rPr>
            <w:noProof/>
          </w:rPr>
          <w:delText>Figure S 3</w:delText>
        </w:r>
        <w:r w:rsidDel="00250E71">
          <w:rPr>
            <w:noProof/>
          </w:rPr>
          <w:noBreakHyphen/>
          <w:delText>3 Schematic of gene community based rewiring analysis</w:delText>
        </w:r>
        <w:r w:rsidDel="00250E71">
          <w:rPr>
            <w:noProof/>
          </w:rPr>
          <w:tab/>
        </w:r>
        <w:r w:rsidDel="00250E71">
          <w:rPr>
            <w:noProof/>
          </w:rPr>
          <w:fldChar w:fldCharType="begin"/>
        </w:r>
        <w:r w:rsidDel="00250E71">
          <w:rPr>
            <w:noProof/>
          </w:rPr>
          <w:delInstrText xml:space="preserve"> PAGEREF _Toc479775556 \h </w:delInstrText>
        </w:r>
        <w:r w:rsidDel="00250E71">
          <w:rPr>
            <w:noProof/>
          </w:rPr>
        </w:r>
        <w:r w:rsidDel="00250E71">
          <w:rPr>
            <w:noProof/>
          </w:rPr>
          <w:fldChar w:fldCharType="separate"/>
        </w:r>
        <w:r w:rsidDel="00250E71">
          <w:rPr>
            <w:noProof/>
          </w:rPr>
          <w:delText>68</w:delText>
        </w:r>
        <w:r w:rsidDel="00250E71">
          <w:rPr>
            <w:noProof/>
          </w:rPr>
          <w:fldChar w:fldCharType="end"/>
        </w:r>
      </w:del>
    </w:p>
    <w:p w14:paraId="2896C994" w14:textId="13715DB2" w:rsidR="00073820" w:rsidDel="00250E71" w:rsidRDefault="00073820">
      <w:pPr>
        <w:pStyle w:val="TableofFigures"/>
        <w:tabs>
          <w:tab w:val="right" w:leader="dot" w:pos="9350"/>
        </w:tabs>
        <w:rPr>
          <w:del w:id="78" w:author="Microsoft Office User" w:date="2017-04-16T12:52:00Z"/>
          <w:rFonts w:asciiTheme="minorHAnsi" w:hAnsiTheme="minorHAnsi"/>
          <w:noProof/>
        </w:rPr>
      </w:pPr>
      <w:del w:id="79" w:author="Microsoft Office User" w:date="2017-04-16T12:52:00Z">
        <w:r w:rsidDel="00250E71">
          <w:rPr>
            <w:noProof/>
          </w:rPr>
          <w:delText>Figure S 3</w:delText>
        </w:r>
        <w:r w:rsidDel="00250E71">
          <w:rPr>
            <w:noProof/>
          </w:rPr>
          <w:noBreakHyphen/>
          <w:delText xml:space="preserve">4. Example of </w:delText>
        </w:r>
        <m:oMath>
          <m:r>
            <m:rPr>
              <m:sty m:val="p"/>
            </m:rPr>
            <w:rPr>
              <w:rFonts w:ascii="Cambria Math" w:hAnsi="Cambria Math"/>
              <w:noProof/>
            </w:rPr>
            <m:t>θ</m:t>
          </m:r>
        </m:oMath>
        <w:r w:rsidDel="00250E71">
          <w:rPr>
            <w:noProof/>
          </w:rPr>
          <w:delText xml:space="preserve"> distribution difference in tumor and normal cell lines</w:delText>
        </w:r>
        <w:r w:rsidDel="00250E71">
          <w:rPr>
            <w:noProof/>
          </w:rPr>
          <w:tab/>
        </w:r>
        <w:r w:rsidDel="00250E71">
          <w:rPr>
            <w:noProof/>
          </w:rPr>
          <w:fldChar w:fldCharType="begin"/>
        </w:r>
        <w:r w:rsidDel="00250E71">
          <w:rPr>
            <w:noProof/>
          </w:rPr>
          <w:delInstrText xml:space="preserve"> PAGEREF _Toc479775557 \h </w:delInstrText>
        </w:r>
        <w:r w:rsidDel="00250E71">
          <w:rPr>
            <w:noProof/>
          </w:rPr>
        </w:r>
        <w:r w:rsidDel="00250E71">
          <w:rPr>
            <w:noProof/>
          </w:rPr>
          <w:fldChar w:fldCharType="separate"/>
        </w:r>
        <w:r w:rsidDel="00250E71">
          <w:rPr>
            <w:noProof/>
          </w:rPr>
          <w:delText>70</w:delText>
        </w:r>
        <w:r w:rsidDel="00250E71">
          <w:rPr>
            <w:noProof/>
          </w:rPr>
          <w:fldChar w:fldCharType="end"/>
        </w:r>
      </w:del>
    </w:p>
    <w:p w14:paraId="3BC00C15" w14:textId="0E02EE2E" w:rsidR="00073820" w:rsidDel="00250E71" w:rsidRDefault="00073820">
      <w:pPr>
        <w:pStyle w:val="TableofFigures"/>
        <w:tabs>
          <w:tab w:val="right" w:leader="dot" w:pos="9350"/>
        </w:tabs>
        <w:rPr>
          <w:del w:id="80" w:author="Microsoft Office User" w:date="2017-04-16T12:52:00Z"/>
          <w:rFonts w:asciiTheme="minorHAnsi" w:hAnsiTheme="minorHAnsi"/>
          <w:noProof/>
        </w:rPr>
      </w:pPr>
      <w:del w:id="81" w:author="Microsoft Office User" w:date="2017-04-16T12:52:00Z">
        <w:r w:rsidDel="00250E71">
          <w:rPr>
            <w:noProof/>
          </w:rPr>
          <w:delText>Figure S 3</w:delText>
        </w:r>
        <w:r w:rsidDel="00250E71">
          <w:rPr>
            <w:noProof/>
          </w:rPr>
          <w:noBreakHyphen/>
          <w:delText>5 Comparison of rewiring direction with respect to H1-hESC</w:delText>
        </w:r>
        <w:r w:rsidDel="00250E71">
          <w:rPr>
            <w:noProof/>
          </w:rPr>
          <w:tab/>
        </w:r>
        <w:r w:rsidDel="00250E71">
          <w:rPr>
            <w:noProof/>
          </w:rPr>
          <w:fldChar w:fldCharType="begin"/>
        </w:r>
        <w:r w:rsidDel="00250E71">
          <w:rPr>
            <w:noProof/>
          </w:rPr>
          <w:delInstrText xml:space="preserve"> PAGEREF _Toc479775558 \h </w:delInstrText>
        </w:r>
        <w:r w:rsidDel="00250E71">
          <w:rPr>
            <w:noProof/>
          </w:rPr>
        </w:r>
        <w:r w:rsidDel="00250E71">
          <w:rPr>
            <w:noProof/>
          </w:rPr>
          <w:fldChar w:fldCharType="separate"/>
        </w:r>
        <w:r w:rsidDel="00250E71">
          <w:rPr>
            <w:noProof/>
          </w:rPr>
          <w:delText>70</w:delText>
        </w:r>
        <w:r w:rsidDel="00250E71">
          <w:rPr>
            <w:noProof/>
          </w:rPr>
          <w:fldChar w:fldCharType="end"/>
        </w:r>
      </w:del>
    </w:p>
    <w:p w14:paraId="519C48E3" w14:textId="1E09641B" w:rsidR="00073820" w:rsidDel="00250E71" w:rsidRDefault="00073820">
      <w:pPr>
        <w:pStyle w:val="TableofFigures"/>
        <w:tabs>
          <w:tab w:val="right" w:leader="dot" w:pos="9350"/>
        </w:tabs>
        <w:rPr>
          <w:del w:id="82" w:author="Microsoft Office User" w:date="2017-04-16T12:52:00Z"/>
          <w:rFonts w:asciiTheme="minorHAnsi" w:hAnsiTheme="minorHAnsi"/>
          <w:noProof/>
        </w:rPr>
      </w:pPr>
      <w:del w:id="83" w:author="Microsoft Office User" w:date="2017-04-16T12:52:00Z">
        <w:r w:rsidDel="00250E71">
          <w:rPr>
            <w:noProof/>
          </w:rPr>
          <w:delText>Figure S 3</w:delText>
        </w:r>
        <w:r w:rsidDel="00250E71">
          <w:rPr>
            <w:noProof/>
          </w:rPr>
          <w:noBreakHyphen/>
          <w:delText>6 Survival analysis on MYC’s common target genes between MCF-7 and MCF-10A</w:delText>
        </w:r>
        <w:r w:rsidDel="00250E71">
          <w:rPr>
            <w:noProof/>
          </w:rPr>
          <w:tab/>
        </w:r>
        <w:r w:rsidDel="00250E71">
          <w:rPr>
            <w:noProof/>
          </w:rPr>
          <w:fldChar w:fldCharType="begin"/>
        </w:r>
        <w:r w:rsidDel="00250E71">
          <w:rPr>
            <w:noProof/>
          </w:rPr>
          <w:delInstrText xml:space="preserve"> PAGEREF _Toc479775559 \h </w:delInstrText>
        </w:r>
        <w:r w:rsidDel="00250E71">
          <w:rPr>
            <w:noProof/>
          </w:rPr>
        </w:r>
        <w:r w:rsidDel="00250E71">
          <w:rPr>
            <w:noProof/>
          </w:rPr>
          <w:fldChar w:fldCharType="separate"/>
        </w:r>
        <w:r w:rsidDel="00250E71">
          <w:rPr>
            <w:noProof/>
          </w:rPr>
          <w:delText>75</w:delText>
        </w:r>
        <w:r w:rsidDel="00250E71">
          <w:rPr>
            <w:noProof/>
          </w:rPr>
          <w:fldChar w:fldCharType="end"/>
        </w:r>
      </w:del>
    </w:p>
    <w:p w14:paraId="73A4FC56" w14:textId="32D6B18D" w:rsidR="00073820" w:rsidDel="00250E71" w:rsidRDefault="00073820">
      <w:pPr>
        <w:pStyle w:val="TableofFigures"/>
        <w:tabs>
          <w:tab w:val="right" w:leader="dot" w:pos="9350"/>
        </w:tabs>
        <w:rPr>
          <w:del w:id="84" w:author="Microsoft Office User" w:date="2017-04-16T12:52:00Z"/>
          <w:rFonts w:asciiTheme="minorHAnsi" w:hAnsiTheme="minorHAnsi"/>
          <w:noProof/>
        </w:rPr>
      </w:pPr>
      <w:del w:id="85" w:author="Microsoft Office User" w:date="2017-04-16T12:52:00Z">
        <w:r w:rsidDel="00250E71">
          <w:rPr>
            <w:noProof/>
          </w:rPr>
          <w:delText>Figure S 3</w:delText>
        </w:r>
        <w:r w:rsidDel="00250E71">
          <w:rPr>
            <w:noProof/>
          </w:rPr>
          <w:noBreakHyphen/>
          <w:delText>7 Survival analysis on MYC’s MCF-7 specific target genes</w:delText>
        </w:r>
        <w:r w:rsidDel="00250E71">
          <w:rPr>
            <w:noProof/>
          </w:rPr>
          <w:tab/>
        </w:r>
        <w:r w:rsidDel="00250E71">
          <w:rPr>
            <w:noProof/>
          </w:rPr>
          <w:fldChar w:fldCharType="begin"/>
        </w:r>
        <w:r w:rsidDel="00250E71">
          <w:rPr>
            <w:noProof/>
          </w:rPr>
          <w:delInstrText xml:space="preserve"> PAGEREF _Toc479775560 \h </w:delInstrText>
        </w:r>
        <w:r w:rsidDel="00250E71">
          <w:rPr>
            <w:noProof/>
          </w:rPr>
        </w:r>
        <w:r w:rsidDel="00250E71">
          <w:rPr>
            <w:noProof/>
          </w:rPr>
          <w:fldChar w:fldCharType="separate"/>
        </w:r>
        <w:r w:rsidDel="00250E71">
          <w:rPr>
            <w:noProof/>
          </w:rPr>
          <w:delText>75</w:delText>
        </w:r>
        <w:r w:rsidDel="00250E71">
          <w:rPr>
            <w:noProof/>
          </w:rPr>
          <w:fldChar w:fldCharType="end"/>
        </w:r>
      </w:del>
    </w:p>
    <w:p w14:paraId="1B716136" w14:textId="2E59389B" w:rsidR="00073820" w:rsidDel="00250E71" w:rsidRDefault="00073820">
      <w:pPr>
        <w:pStyle w:val="TableofFigures"/>
        <w:tabs>
          <w:tab w:val="right" w:leader="dot" w:pos="9350"/>
        </w:tabs>
        <w:rPr>
          <w:del w:id="86" w:author="Microsoft Office User" w:date="2017-04-16T12:52:00Z"/>
          <w:rFonts w:asciiTheme="minorHAnsi" w:hAnsiTheme="minorHAnsi"/>
          <w:noProof/>
        </w:rPr>
      </w:pPr>
      <w:del w:id="87" w:author="Microsoft Office User" w:date="2017-04-16T12:52:00Z">
        <w:r w:rsidDel="00250E71">
          <w:rPr>
            <w:noProof/>
          </w:rPr>
          <w:delText>Figure S 3</w:delText>
        </w:r>
        <w:r w:rsidDel="00250E71">
          <w:rPr>
            <w:noProof/>
          </w:rPr>
          <w:noBreakHyphen/>
          <w:delText>8 Survival analysis on MYC’s MCF-10A specific target genes</w:delText>
        </w:r>
        <w:r w:rsidDel="00250E71">
          <w:rPr>
            <w:noProof/>
          </w:rPr>
          <w:tab/>
        </w:r>
        <w:r w:rsidDel="00250E71">
          <w:rPr>
            <w:noProof/>
          </w:rPr>
          <w:fldChar w:fldCharType="begin"/>
        </w:r>
        <w:r w:rsidDel="00250E71">
          <w:rPr>
            <w:noProof/>
          </w:rPr>
          <w:delInstrText xml:space="preserve"> PAGEREF _Toc479775561 \h </w:delInstrText>
        </w:r>
        <w:r w:rsidDel="00250E71">
          <w:rPr>
            <w:noProof/>
          </w:rPr>
        </w:r>
        <w:r w:rsidDel="00250E71">
          <w:rPr>
            <w:noProof/>
          </w:rPr>
          <w:fldChar w:fldCharType="separate"/>
        </w:r>
        <w:r w:rsidDel="00250E71">
          <w:rPr>
            <w:noProof/>
          </w:rPr>
          <w:delText>76</w:delText>
        </w:r>
        <w:r w:rsidDel="00250E71">
          <w:rPr>
            <w:noProof/>
          </w:rPr>
          <w:fldChar w:fldCharType="end"/>
        </w:r>
      </w:del>
    </w:p>
    <w:p w14:paraId="67AB12BB" w14:textId="2735FAD6" w:rsidR="00073820" w:rsidDel="00250E71" w:rsidRDefault="00073820">
      <w:pPr>
        <w:pStyle w:val="TableofFigures"/>
        <w:tabs>
          <w:tab w:val="right" w:leader="dot" w:pos="9350"/>
        </w:tabs>
        <w:rPr>
          <w:del w:id="88" w:author="Microsoft Office User" w:date="2017-04-16T12:52:00Z"/>
          <w:rFonts w:asciiTheme="minorHAnsi" w:hAnsiTheme="minorHAnsi"/>
          <w:noProof/>
        </w:rPr>
      </w:pPr>
      <w:del w:id="89" w:author="Microsoft Office User" w:date="2017-04-16T12:52:00Z">
        <w:r w:rsidDel="00250E71">
          <w:rPr>
            <w:noProof/>
          </w:rPr>
          <w:delText>Figure S 3</w:delText>
        </w:r>
        <w:r w:rsidDel="00250E71">
          <w:rPr>
            <w:noProof/>
          </w:rPr>
          <w:noBreakHyphen/>
          <w:delText>9 Survival analysis on MYC’s target gene expression levels in three replicates</w:delText>
        </w:r>
        <w:r w:rsidDel="00250E71">
          <w:rPr>
            <w:noProof/>
          </w:rPr>
          <w:tab/>
        </w:r>
        <w:r w:rsidDel="00250E71">
          <w:rPr>
            <w:noProof/>
          </w:rPr>
          <w:fldChar w:fldCharType="begin"/>
        </w:r>
        <w:r w:rsidDel="00250E71">
          <w:rPr>
            <w:noProof/>
          </w:rPr>
          <w:delInstrText xml:space="preserve"> PAGEREF _Toc479775562 \h </w:delInstrText>
        </w:r>
        <w:r w:rsidDel="00250E71">
          <w:rPr>
            <w:noProof/>
          </w:rPr>
        </w:r>
        <w:r w:rsidDel="00250E71">
          <w:rPr>
            <w:noProof/>
          </w:rPr>
          <w:fldChar w:fldCharType="separate"/>
        </w:r>
        <w:r w:rsidDel="00250E71">
          <w:rPr>
            <w:noProof/>
          </w:rPr>
          <w:delText>76</w:delText>
        </w:r>
        <w:r w:rsidDel="00250E71">
          <w:rPr>
            <w:noProof/>
          </w:rPr>
          <w:fldChar w:fldCharType="end"/>
        </w:r>
      </w:del>
    </w:p>
    <w:p w14:paraId="28FA8007" w14:textId="709EDB27" w:rsidR="00073820" w:rsidDel="00250E71" w:rsidRDefault="00073820">
      <w:pPr>
        <w:pStyle w:val="TableofFigures"/>
        <w:tabs>
          <w:tab w:val="right" w:leader="dot" w:pos="9350"/>
        </w:tabs>
        <w:rPr>
          <w:del w:id="90" w:author="Microsoft Office User" w:date="2017-04-16T12:52:00Z"/>
          <w:rFonts w:asciiTheme="minorHAnsi" w:hAnsiTheme="minorHAnsi"/>
          <w:noProof/>
        </w:rPr>
      </w:pPr>
      <w:del w:id="91" w:author="Microsoft Office User" w:date="2017-04-16T12:52:00Z">
        <w:r w:rsidDel="00250E71">
          <w:rPr>
            <w:noProof/>
          </w:rPr>
          <w:delText>Figure S 3</w:delText>
        </w:r>
        <w:r w:rsidDel="00250E71">
          <w:rPr>
            <w:noProof/>
          </w:rPr>
          <w:noBreakHyphen/>
          <w:delText>10 . MYC activity scores were then compared between three different severity levels using ANOVA</w:delText>
        </w:r>
        <w:r w:rsidDel="00250E71">
          <w:rPr>
            <w:noProof/>
          </w:rPr>
          <w:tab/>
        </w:r>
        <w:r w:rsidDel="00250E71">
          <w:rPr>
            <w:noProof/>
          </w:rPr>
          <w:fldChar w:fldCharType="begin"/>
        </w:r>
        <w:r w:rsidDel="00250E71">
          <w:rPr>
            <w:noProof/>
          </w:rPr>
          <w:delInstrText xml:space="preserve"> PAGEREF _Toc479775563 \h </w:delInstrText>
        </w:r>
        <w:r w:rsidDel="00250E71">
          <w:rPr>
            <w:noProof/>
          </w:rPr>
        </w:r>
        <w:r w:rsidDel="00250E71">
          <w:rPr>
            <w:noProof/>
          </w:rPr>
          <w:fldChar w:fldCharType="separate"/>
        </w:r>
        <w:r w:rsidDel="00250E71">
          <w:rPr>
            <w:noProof/>
          </w:rPr>
          <w:delText>78</w:delText>
        </w:r>
        <w:r w:rsidDel="00250E71">
          <w:rPr>
            <w:noProof/>
          </w:rPr>
          <w:fldChar w:fldCharType="end"/>
        </w:r>
      </w:del>
    </w:p>
    <w:p w14:paraId="2D0E5C31" w14:textId="46326B77" w:rsidR="00073820" w:rsidDel="00250E71" w:rsidRDefault="00073820">
      <w:pPr>
        <w:pStyle w:val="TableofFigures"/>
        <w:tabs>
          <w:tab w:val="right" w:leader="dot" w:pos="9350"/>
        </w:tabs>
        <w:rPr>
          <w:del w:id="92" w:author="Microsoft Office User" w:date="2017-04-16T12:52:00Z"/>
          <w:rFonts w:asciiTheme="minorHAnsi" w:hAnsiTheme="minorHAnsi"/>
          <w:noProof/>
        </w:rPr>
      </w:pPr>
      <w:del w:id="93" w:author="Microsoft Office User" w:date="2017-04-16T12:52:00Z">
        <w:r w:rsidDel="00250E71">
          <w:rPr>
            <w:noProof/>
          </w:rPr>
          <w:delText>Figure S 3</w:delText>
        </w:r>
        <w:r w:rsidDel="00250E71">
          <w:rPr>
            <w:noProof/>
          </w:rPr>
          <w:noBreakHyphen/>
          <w:delText>5. Illustration of the binding sites and their length on both TFi and TFj. Red and blue rectangles denote the binding sites of TFi and TFj, respectively. Blue shades depict the intersection of binding sites of TFi and TFj.</w:delText>
        </w:r>
        <w:r w:rsidDel="00250E71">
          <w:rPr>
            <w:noProof/>
          </w:rPr>
          <w:tab/>
        </w:r>
        <w:r w:rsidDel="00250E71">
          <w:rPr>
            <w:noProof/>
          </w:rPr>
          <w:fldChar w:fldCharType="begin"/>
        </w:r>
        <w:r w:rsidDel="00250E71">
          <w:rPr>
            <w:noProof/>
          </w:rPr>
          <w:delInstrText xml:space="preserve"> PAGEREF _Toc479775564 \h </w:delInstrText>
        </w:r>
        <w:r w:rsidDel="00250E71">
          <w:rPr>
            <w:noProof/>
          </w:rPr>
        </w:r>
        <w:r w:rsidDel="00250E71">
          <w:rPr>
            <w:noProof/>
          </w:rPr>
          <w:fldChar w:fldCharType="separate"/>
        </w:r>
        <w:r w:rsidDel="00250E71">
          <w:rPr>
            <w:noProof/>
          </w:rPr>
          <w:delText>79</w:delText>
        </w:r>
        <w:r w:rsidDel="00250E71">
          <w:rPr>
            <w:noProof/>
          </w:rPr>
          <w:fldChar w:fldCharType="end"/>
        </w:r>
      </w:del>
    </w:p>
    <w:p w14:paraId="1AF3A0DD" w14:textId="6A205F09" w:rsidR="00073820" w:rsidDel="00250E71" w:rsidRDefault="00073820">
      <w:pPr>
        <w:pStyle w:val="TableofFigures"/>
        <w:tabs>
          <w:tab w:val="right" w:leader="dot" w:pos="9350"/>
        </w:tabs>
        <w:rPr>
          <w:del w:id="94" w:author="Microsoft Office User" w:date="2017-04-16T12:52:00Z"/>
          <w:rFonts w:asciiTheme="minorHAnsi" w:hAnsiTheme="minorHAnsi"/>
          <w:noProof/>
        </w:rPr>
      </w:pPr>
      <w:del w:id="95" w:author="Microsoft Office User" w:date="2017-04-16T12:52:00Z">
        <w:r w:rsidDel="00250E71">
          <w:rPr>
            <w:noProof/>
          </w:rPr>
          <w:delText>Figure S 3</w:delText>
        </w:r>
        <w:r w:rsidDel="00250E71">
          <w:rPr>
            <w:noProof/>
          </w:rPr>
          <w:noBreakHyphen/>
          <w:delText>12 Co-binding scores c(i,j) of the transcription factors both in GM12878 and K562 cell lines. Rows represent TF</w:delText>
        </w:r>
        <w:r w:rsidRPr="00D9653E" w:rsidDel="00250E71">
          <w:rPr>
            <w:noProof/>
            <w:vertAlign w:val="subscript"/>
          </w:rPr>
          <w:delText xml:space="preserve">i </w:delText>
        </w:r>
        <w:r w:rsidDel="00250E71">
          <w:rPr>
            <w:noProof/>
          </w:rPr>
          <w:delText xml:space="preserve"> and columns represent TF</w:delText>
        </w:r>
        <w:r w:rsidRPr="00D9653E" w:rsidDel="00250E71">
          <w:rPr>
            <w:noProof/>
            <w:vertAlign w:val="subscript"/>
          </w:rPr>
          <w:delText>j</w:delText>
        </w:r>
        <w:r w:rsidDel="00250E71">
          <w:rPr>
            <w:noProof/>
          </w:rPr>
          <w:delText>. Red color indicates high co-binding score, where blue color indicates low co-binding scores.</w:delText>
        </w:r>
        <w:r w:rsidDel="00250E71">
          <w:rPr>
            <w:noProof/>
          </w:rPr>
          <w:tab/>
        </w:r>
        <w:r w:rsidDel="00250E71">
          <w:rPr>
            <w:noProof/>
          </w:rPr>
          <w:fldChar w:fldCharType="begin"/>
        </w:r>
        <w:r w:rsidDel="00250E71">
          <w:rPr>
            <w:noProof/>
          </w:rPr>
          <w:delInstrText xml:space="preserve"> PAGEREF _Toc479775565 \h </w:delInstrText>
        </w:r>
        <w:r w:rsidDel="00250E71">
          <w:rPr>
            <w:noProof/>
          </w:rPr>
        </w:r>
        <w:r w:rsidDel="00250E71">
          <w:rPr>
            <w:noProof/>
          </w:rPr>
          <w:fldChar w:fldCharType="separate"/>
        </w:r>
        <w:r w:rsidDel="00250E71">
          <w:rPr>
            <w:noProof/>
          </w:rPr>
          <w:delText>80</w:delText>
        </w:r>
        <w:r w:rsidDel="00250E71">
          <w:rPr>
            <w:noProof/>
          </w:rPr>
          <w:fldChar w:fldCharType="end"/>
        </w:r>
      </w:del>
    </w:p>
    <w:p w14:paraId="0F6F08B1" w14:textId="7AF52D32" w:rsidR="00073820" w:rsidDel="00250E71" w:rsidRDefault="00073820">
      <w:pPr>
        <w:pStyle w:val="TableofFigures"/>
        <w:tabs>
          <w:tab w:val="right" w:leader="dot" w:pos="9350"/>
        </w:tabs>
        <w:rPr>
          <w:del w:id="96" w:author="Microsoft Office User" w:date="2017-04-16T12:52:00Z"/>
          <w:rFonts w:asciiTheme="minorHAnsi" w:hAnsiTheme="minorHAnsi"/>
          <w:noProof/>
        </w:rPr>
      </w:pPr>
      <w:del w:id="97" w:author="Microsoft Office User" w:date="2017-04-16T12:52:00Z">
        <w:r w:rsidDel="00250E71">
          <w:rPr>
            <w:noProof/>
          </w:rPr>
          <w:delText>Figure S 3</w:delText>
        </w:r>
        <w:r w:rsidDel="00250E71">
          <w:rPr>
            <w:noProof/>
          </w:rPr>
          <w:noBreakHyphen/>
          <w:delText>13.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250E71">
          <w:rPr>
            <w:noProof/>
          </w:rPr>
          <w:tab/>
        </w:r>
        <w:r w:rsidDel="00250E71">
          <w:rPr>
            <w:noProof/>
          </w:rPr>
          <w:fldChar w:fldCharType="begin"/>
        </w:r>
        <w:r w:rsidDel="00250E71">
          <w:rPr>
            <w:noProof/>
          </w:rPr>
          <w:delInstrText xml:space="preserve"> PAGEREF _Toc479775566 \h </w:delInstrText>
        </w:r>
        <w:r w:rsidDel="00250E71">
          <w:rPr>
            <w:noProof/>
          </w:rPr>
        </w:r>
        <w:r w:rsidDel="00250E71">
          <w:rPr>
            <w:noProof/>
          </w:rPr>
          <w:fldChar w:fldCharType="separate"/>
        </w:r>
        <w:r w:rsidDel="00250E71">
          <w:rPr>
            <w:noProof/>
          </w:rPr>
          <w:delText>81</w:delText>
        </w:r>
        <w:r w:rsidDel="00250E71">
          <w:rPr>
            <w:noProof/>
          </w:rPr>
          <w:fldChar w:fldCharType="end"/>
        </w:r>
      </w:del>
    </w:p>
    <w:p w14:paraId="31AD2FF0" w14:textId="6BE0ACAE" w:rsidR="00073820" w:rsidDel="00250E71" w:rsidRDefault="00073820">
      <w:pPr>
        <w:pStyle w:val="TableofFigures"/>
        <w:tabs>
          <w:tab w:val="right" w:leader="dot" w:pos="9350"/>
        </w:tabs>
        <w:rPr>
          <w:del w:id="98" w:author="Microsoft Office User" w:date="2017-04-16T12:52:00Z"/>
          <w:rFonts w:asciiTheme="minorHAnsi" w:hAnsiTheme="minorHAnsi"/>
          <w:noProof/>
        </w:rPr>
      </w:pPr>
      <w:del w:id="99" w:author="Microsoft Office User" w:date="2017-04-16T12:52:00Z">
        <w:r w:rsidDel="00250E71">
          <w:rPr>
            <w:noProof/>
          </w:rPr>
          <w:delText>Figure S 4</w:delText>
        </w:r>
        <w:r w:rsidDel="00250E71">
          <w:rPr>
            <w:noProof/>
          </w:rPr>
          <w:noBreakHyphen/>
          <w:delText xml:space="preserve">2 </w:delText>
        </w:r>
        <w:r w:rsidRPr="00D9653E" w:rsidDel="00250E71">
          <w:rPr>
            <w:rFonts w:ascii="Calibri" w:hAnsi="Calibri"/>
            <w:noProof/>
          </w:rPr>
          <w:delText>Expression patterns of RNA binding proteins across cancer types</w:delText>
        </w:r>
        <w:r w:rsidDel="00250E71">
          <w:rPr>
            <w:noProof/>
          </w:rPr>
          <w:tab/>
        </w:r>
        <w:r w:rsidDel="00250E71">
          <w:rPr>
            <w:noProof/>
          </w:rPr>
          <w:fldChar w:fldCharType="begin"/>
        </w:r>
        <w:r w:rsidDel="00250E71">
          <w:rPr>
            <w:noProof/>
          </w:rPr>
          <w:delInstrText xml:space="preserve"> PAGEREF _Toc479775567 \h </w:delInstrText>
        </w:r>
        <w:r w:rsidDel="00250E71">
          <w:rPr>
            <w:noProof/>
          </w:rPr>
        </w:r>
        <w:r w:rsidDel="00250E71">
          <w:rPr>
            <w:noProof/>
          </w:rPr>
          <w:fldChar w:fldCharType="separate"/>
        </w:r>
        <w:r w:rsidDel="00250E71">
          <w:rPr>
            <w:noProof/>
          </w:rPr>
          <w:delText>82</w:delText>
        </w:r>
        <w:r w:rsidDel="00250E71">
          <w:rPr>
            <w:noProof/>
          </w:rPr>
          <w:fldChar w:fldCharType="end"/>
        </w:r>
      </w:del>
    </w:p>
    <w:p w14:paraId="5C14E885" w14:textId="2938A31D" w:rsidR="00073820" w:rsidDel="00250E71" w:rsidRDefault="00073820">
      <w:pPr>
        <w:pStyle w:val="TableofFigures"/>
        <w:tabs>
          <w:tab w:val="right" w:leader="dot" w:pos="9350"/>
        </w:tabs>
        <w:rPr>
          <w:del w:id="100" w:author="Microsoft Office User" w:date="2017-04-16T12:52:00Z"/>
          <w:rFonts w:asciiTheme="minorHAnsi" w:hAnsiTheme="minorHAnsi"/>
          <w:noProof/>
        </w:rPr>
      </w:pPr>
      <w:del w:id="101" w:author="Microsoft Office User" w:date="2017-04-16T12:52:00Z">
        <w:r w:rsidDel="00250E71">
          <w:rPr>
            <w:noProof/>
          </w:rPr>
          <w:delText>Figure S 4</w:delText>
        </w:r>
        <w:r w:rsidDel="00250E71">
          <w:rPr>
            <w:noProof/>
          </w:rPr>
          <w:noBreakHyphen/>
          <w:delText>1</w:delText>
        </w:r>
        <w:r w:rsidRPr="00D9653E" w:rsidDel="00250E71">
          <w:rPr>
            <w:rFonts w:ascii="Calibri" w:hAnsi="Calibri"/>
            <w:noProof/>
          </w:rPr>
          <w:delText xml:space="preserve"> Expression patterns of transcription factors across cancer types</w:delText>
        </w:r>
        <w:r w:rsidDel="00250E71">
          <w:rPr>
            <w:noProof/>
          </w:rPr>
          <w:tab/>
        </w:r>
        <w:r w:rsidDel="00250E71">
          <w:rPr>
            <w:noProof/>
          </w:rPr>
          <w:fldChar w:fldCharType="begin"/>
        </w:r>
        <w:r w:rsidDel="00250E71">
          <w:rPr>
            <w:noProof/>
          </w:rPr>
          <w:delInstrText xml:space="preserve"> PAGEREF _Toc479775568 \h </w:delInstrText>
        </w:r>
        <w:r w:rsidDel="00250E71">
          <w:rPr>
            <w:noProof/>
          </w:rPr>
        </w:r>
        <w:r w:rsidDel="00250E71">
          <w:rPr>
            <w:noProof/>
          </w:rPr>
          <w:fldChar w:fldCharType="separate"/>
        </w:r>
        <w:r w:rsidDel="00250E71">
          <w:rPr>
            <w:noProof/>
          </w:rPr>
          <w:delText>82</w:delText>
        </w:r>
        <w:r w:rsidDel="00250E71">
          <w:rPr>
            <w:noProof/>
          </w:rPr>
          <w:fldChar w:fldCharType="end"/>
        </w:r>
      </w:del>
    </w:p>
    <w:p w14:paraId="29292A75" w14:textId="7E2BE9CB" w:rsidR="00073820" w:rsidDel="00250E71" w:rsidRDefault="00073820">
      <w:pPr>
        <w:pStyle w:val="TableofFigures"/>
        <w:tabs>
          <w:tab w:val="right" w:leader="dot" w:pos="9350"/>
        </w:tabs>
        <w:rPr>
          <w:del w:id="102" w:author="Microsoft Office User" w:date="2017-04-16T12:52:00Z"/>
          <w:rFonts w:asciiTheme="minorHAnsi" w:hAnsiTheme="minorHAnsi"/>
          <w:noProof/>
        </w:rPr>
      </w:pPr>
      <w:del w:id="103" w:author="Microsoft Office User" w:date="2017-04-16T12:52:00Z">
        <w:r w:rsidDel="00250E71">
          <w:rPr>
            <w:noProof/>
          </w:rPr>
          <w:delText>Figure S 4</w:delText>
        </w:r>
        <w:r w:rsidDel="00250E71">
          <w:rPr>
            <w:noProof/>
          </w:rPr>
          <w:noBreakHyphen/>
          <w:delText>3 Schematic of RNA-Seq normalization</w:delText>
        </w:r>
        <w:r w:rsidDel="00250E71">
          <w:rPr>
            <w:noProof/>
          </w:rPr>
          <w:tab/>
        </w:r>
        <w:r w:rsidDel="00250E71">
          <w:rPr>
            <w:noProof/>
          </w:rPr>
          <w:fldChar w:fldCharType="begin"/>
        </w:r>
        <w:r w:rsidDel="00250E71">
          <w:rPr>
            <w:noProof/>
          </w:rPr>
          <w:delInstrText xml:space="preserve"> PAGEREF _Toc479775569 \h </w:delInstrText>
        </w:r>
        <w:r w:rsidDel="00250E71">
          <w:rPr>
            <w:noProof/>
          </w:rPr>
        </w:r>
        <w:r w:rsidDel="00250E71">
          <w:rPr>
            <w:noProof/>
          </w:rPr>
          <w:fldChar w:fldCharType="separate"/>
        </w:r>
        <w:r w:rsidDel="00250E71">
          <w:rPr>
            <w:noProof/>
          </w:rPr>
          <w:delText>83</w:delText>
        </w:r>
        <w:r w:rsidDel="00250E71">
          <w:rPr>
            <w:noProof/>
          </w:rPr>
          <w:fldChar w:fldCharType="end"/>
        </w:r>
      </w:del>
    </w:p>
    <w:p w14:paraId="2B4E92D0" w14:textId="1E0FDE2A" w:rsidR="00073820" w:rsidDel="00250E71" w:rsidRDefault="00073820">
      <w:pPr>
        <w:pStyle w:val="TableofFigures"/>
        <w:tabs>
          <w:tab w:val="right" w:leader="dot" w:pos="9350"/>
        </w:tabs>
        <w:rPr>
          <w:del w:id="104" w:author="Microsoft Office User" w:date="2017-04-16T12:52:00Z"/>
          <w:rFonts w:asciiTheme="minorHAnsi" w:hAnsiTheme="minorHAnsi"/>
          <w:noProof/>
        </w:rPr>
      </w:pPr>
      <w:del w:id="105" w:author="Microsoft Office User" w:date="2017-04-16T12:52:00Z">
        <w:r w:rsidDel="00250E71">
          <w:rPr>
            <w:noProof/>
          </w:rPr>
          <w:delText>Figure S 4</w:delText>
        </w:r>
        <w:r w:rsidDel="00250E71">
          <w:rPr>
            <w:noProof/>
          </w:rPr>
          <w:noBreakHyphen/>
          <w:delText>2. Regulatory network construction</w:delText>
        </w:r>
        <w:r w:rsidDel="00250E71">
          <w:rPr>
            <w:noProof/>
          </w:rPr>
          <w:tab/>
        </w:r>
        <w:r w:rsidDel="00250E71">
          <w:rPr>
            <w:noProof/>
          </w:rPr>
          <w:fldChar w:fldCharType="begin"/>
        </w:r>
        <w:r w:rsidDel="00250E71">
          <w:rPr>
            <w:noProof/>
          </w:rPr>
          <w:delInstrText xml:space="preserve"> PAGEREF _Toc479775570 \h </w:delInstrText>
        </w:r>
        <w:r w:rsidDel="00250E71">
          <w:rPr>
            <w:noProof/>
          </w:rPr>
        </w:r>
        <w:r w:rsidDel="00250E71">
          <w:rPr>
            <w:noProof/>
          </w:rPr>
          <w:fldChar w:fldCharType="separate"/>
        </w:r>
        <w:r w:rsidDel="00250E71">
          <w:rPr>
            <w:noProof/>
          </w:rPr>
          <w:delText>85</w:delText>
        </w:r>
        <w:r w:rsidDel="00250E71">
          <w:rPr>
            <w:noProof/>
          </w:rPr>
          <w:fldChar w:fldCharType="end"/>
        </w:r>
      </w:del>
    </w:p>
    <w:p w14:paraId="0062F3E8" w14:textId="4A39B130" w:rsidR="00073820" w:rsidDel="00250E71" w:rsidRDefault="00073820">
      <w:pPr>
        <w:pStyle w:val="TableofFigures"/>
        <w:tabs>
          <w:tab w:val="right" w:leader="dot" w:pos="9350"/>
        </w:tabs>
        <w:rPr>
          <w:del w:id="106" w:author="Microsoft Office User" w:date="2017-04-16T12:52:00Z"/>
          <w:rFonts w:asciiTheme="minorHAnsi" w:hAnsiTheme="minorHAnsi"/>
          <w:noProof/>
        </w:rPr>
      </w:pPr>
      <w:del w:id="107" w:author="Microsoft Office User" w:date="2017-04-16T12:52:00Z">
        <w:r w:rsidDel="00250E71">
          <w:rPr>
            <w:noProof/>
          </w:rPr>
          <w:delText>Figure S 4</w:delText>
        </w:r>
        <w:r w:rsidDel="00250E71">
          <w:rPr>
            <w:noProof/>
          </w:rPr>
          <w:noBreakHyphen/>
          <w:delText>3 Heatmap of TF activities in multiple cancer types</w:delText>
        </w:r>
        <w:r w:rsidDel="00250E71">
          <w:rPr>
            <w:noProof/>
          </w:rPr>
          <w:tab/>
        </w:r>
        <w:r w:rsidDel="00250E71">
          <w:rPr>
            <w:noProof/>
          </w:rPr>
          <w:fldChar w:fldCharType="begin"/>
        </w:r>
        <w:r w:rsidDel="00250E71">
          <w:rPr>
            <w:noProof/>
          </w:rPr>
          <w:delInstrText xml:space="preserve"> PAGEREF _Toc479775571 \h </w:delInstrText>
        </w:r>
        <w:r w:rsidDel="00250E71">
          <w:rPr>
            <w:noProof/>
          </w:rPr>
        </w:r>
        <w:r w:rsidDel="00250E71">
          <w:rPr>
            <w:noProof/>
          </w:rPr>
          <w:fldChar w:fldCharType="separate"/>
        </w:r>
        <w:r w:rsidDel="00250E71">
          <w:rPr>
            <w:noProof/>
          </w:rPr>
          <w:delText>87</w:delText>
        </w:r>
        <w:r w:rsidDel="00250E71">
          <w:rPr>
            <w:noProof/>
          </w:rPr>
          <w:fldChar w:fldCharType="end"/>
        </w:r>
      </w:del>
    </w:p>
    <w:p w14:paraId="6F33C38D" w14:textId="5B064C3A" w:rsidR="00073820" w:rsidDel="00250E71" w:rsidRDefault="00073820">
      <w:pPr>
        <w:pStyle w:val="TableofFigures"/>
        <w:tabs>
          <w:tab w:val="right" w:leader="dot" w:pos="9350"/>
        </w:tabs>
        <w:rPr>
          <w:del w:id="108" w:author="Microsoft Office User" w:date="2017-04-16T12:52:00Z"/>
          <w:rFonts w:asciiTheme="minorHAnsi" w:hAnsiTheme="minorHAnsi"/>
          <w:noProof/>
        </w:rPr>
      </w:pPr>
      <w:del w:id="109" w:author="Microsoft Office User" w:date="2017-04-16T12:52:00Z">
        <w:r w:rsidDel="00250E71">
          <w:rPr>
            <w:noProof/>
          </w:rPr>
          <w:delText>Figure S 4</w:delText>
        </w:r>
        <w:r w:rsidDel="00250E71">
          <w:rPr>
            <w:noProof/>
          </w:rPr>
          <w:noBreakHyphen/>
          <w:delText>4 The potential role of ZNF687 in cancer</w:delText>
        </w:r>
        <w:r w:rsidDel="00250E71">
          <w:rPr>
            <w:noProof/>
          </w:rPr>
          <w:tab/>
        </w:r>
        <w:r w:rsidDel="00250E71">
          <w:rPr>
            <w:noProof/>
          </w:rPr>
          <w:fldChar w:fldCharType="begin"/>
        </w:r>
        <w:r w:rsidDel="00250E71">
          <w:rPr>
            <w:noProof/>
          </w:rPr>
          <w:delInstrText xml:space="preserve"> PAGEREF _Toc479775572 \h </w:delInstrText>
        </w:r>
        <w:r w:rsidDel="00250E71">
          <w:rPr>
            <w:noProof/>
          </w:rPr>
        </w:r>
        <w:r w:rsidDel="00250E71">
          <w:rPr>
            <w:noProof/>
          </w:rPr>
          <w:fldChar w:fldCharType="separate"/>
        </w:r>
        <w:r w:rsidDel="00250E71">
          <w:rPr>
            <w:noProof/>
          </w:rPr>
          <w:delText>88</w:delText>
        </w:r>
        <w:r w:rsidDel="00250E71">
          <w:rPr>
            <w:noProof/>
          </w:rPr>
          <w:fldChar w:fldCharType="end"/>
        </w:r>
      </w:del>
    </w:p>
    <w:p w14:paraId="2FE1E1E0" w14:textId="0C8486A0" w:rsidR="00073820" w:rsidDel="00250E71" w:rsidRDefault="00073820">
      <w:pPr>
        <w:pStyle w:val="TableofFigures"/>
        <w:tabs>
          <w:tab w:val="right" w:leader="dot" w:pos="9350"/>
        </w:tabs>
        <w:rPr>
          <w:del w:id="110" w:author="Microsoft Office User" w:date="2017-04-16T12:52:00Z"/>
          <w:rFonts w:asciiTheme="minorHAnsi" w:hAnsiTheme="minorHAnsi"/>
          <w:noProof/>
        </w:rPr>
      </w:pPr>
      <w:del w:id="111" w:author="Microsoft Office User" w:date="2017-04-16T12:52:00Z">
        <w:r w:rsidDel="00250E71">
          <w:rPr>
            <w:noProof/>
          </w:rPr>
          <w:delText>Figure S 5</w:delText>
        </w:r>
        <w:r w:rsidDel="00250E71">
          <w:rPr>
            <w:noProof/>
          </w:rPr>
          <w:noBreakHyphen/>
          <w:delText>1 Variant prioritization scheme based on Enhancer-seq</w:delText>
        </w:r>
        <w:r w:rsidDel="00250E71">
          <w:rPr>
            <w:noProof/>
          </w:rPr>
          <w:tab/>
        </w:r>
        <w:r w:rsidDel="00250E71">
          <w:rPr>
            <w:noProof/>
          </w:rPr>
          <w:fldChar w:fldCharType="begin"/>
        </w:r>
        <w:r w:rsidDel="00250E71">
          <w:rPr>
            <w:noProof/>
          </w:rPr>
          <w:delInstrText xml:space="preserve"> PAGEREF _Toc479775573 \h </w:delInstrText>
        </w:r>
        <w:r w:rsidDel="00250E71">
          <w:rPr>
            <w:noProof/>
          </w:rPr>
        </w:r>
        <w:r w:rsidDel="00250E71">
          <w:rPr>
            <w:noProof/>
          </w:rPr>
          <w:fldChar w:fldCharType="separate"/>
        </w:r>
        <w:r w:rsidDel="00250E71">
          <w:rPr>
            <w:noProof/>
          </w:rPr>
          <w:delText>89</w:delText>
        </w:r>
        <w:r w:rsidDel="00250E71">
          <w:rPr>
            <w:noProof/>
          </w:rPr>
          <w:fldChar w:fldCharType="end"/>
        </w:r>
      </w:del>
    </w:p>
    <w:p w14:paraId="07A31496" w14:textId="15D9988A" w:rsidR="00073820" w:rsidDel="00250E71" w:rsidRDefault="00073820">
      <w:pPr>
        <w:pStyle w:val="TableofFigures"/>
        <w:tabs>
          <w:tab w:val="right" w:leader="dot" w:pos="9350"/>
        </w:tabs>
        <w:rPr>
          <w:del w:id="112" w:author="Microsoft Office User" w:date="2017-04-16T12:52:00Z"/>
          <w:rFonts w:asciiTheme="minorHAnsi" w:hAnsiTheme="minorHAnsi"/>
          <w:noProof/>
        </w:rPr>
      </w:pPr>
      <w:del w:id="113" w:author="Microsoft Office User" w:date="2017-04-16T12:52:00Z">
        <w:r w:rsidDel="00250E71">
          <w:rPr>
            <w:noProof/>
          </w:rPr>
          <w:delText>Figure S 5</w:delText>
        </w:r>
        <w:r w:rsidDel="00250E71">
          <w:rPr>
            <w:noProof/>
          </w:rPr>
          <w:noBreakHyphen/>
          <w:delText>2 Schematic of Motiftool output</w:delText>
        </w:r>
        <w:r w:rsidDel="00250E71">
          <w:rPr>
            <w:noProof/>
          </w:rPr>
          <w:tab/>
        </w:r>
        <w:r w:rsidDel="00250E71">
          <w:rPr>
            <w:noProof/>
          </w:rPr>
          <w:fldChar w:fldCharType="begin"/>
        </w:r>
        <w:r w:rsidDel="00250E71">
          <w:rPr>
            <w:noProof/>
          </w:rPr>
          <w:delInstrText xml:space="preserve"> PAGEREF _Toc479775574 \h </w:delInstrText>
        </w:r>
        <w:r w:rsidDel="00250E71">
          <w:rPr>
            <w:noProof/>
          </w:rPr>
        </w:r>
        <w:r w:rsidDel="00250E71">
          <w:rPr>
            <w:noProof/>
          </w:rPr>
          <w:fldChar w:fldCharType="separate"/>
        </w:r>
        <w:r w:rsidDel="00250E71">
          <w:rPr>
            <w:noProof/>
          </w:rPr>
          <w:delText>91</w:delText>
        </w:r>
        <w:r w:rsidDel="00250E71">
          <w:rPr>
            <w:noProof/>
          </w:rPr>
          <w:fldChar w:fldCharType="end"/>
        </w:r>
      </w:del>
    </w:p>
    <w:p w14:paraId="1659798A" w14:textId="0E29A0BF" w:rsidR="00073820" w:rsidDel="00250E71" w:rsidRDefault="00073820">
      <w:pPr>
        <w:pStyle w:val="TableofFigures"/>
        <w:tabs>
          <w:tab w:val="right" w:leader="dot" w:pos="9350"/>
        </w:tabs>
        <w:rPr>
          <w:del w:id="114" w:author="Microsoft Office User" w:date="2017-04-16T12:52:00Z"/>
          <w:rFonts w:asciiTheme="minorHAnsi" w:hAnsiTheme="minorHAnsi"/>
          <w:noProof/>
        </w:rPr>
      </w:pPr>
      <w:del w:id="115" w:author="Microsoft Office User" w:date="2017-04-16T12:52:00Z">
        <w:r w:rsidDel="00250E71">
          <w:rPr>
            <w:noProof/>
          </w:rPr>
          <w:delText>Figure S 5</w:delText>
        </w:r>
        <w:r w:rsidDel="00250E71">
          <w:rPr>
            <w:noProof/>
          </w:rPr>
          <w:noBreakHyphen/>
          <w:delText>3. Schematic of SNV validation</w:delText>
        </w:r>
        <w:r w:rsidDel="00250E71">
          <w:rPr>
            <w:noProof/>
          </w:rPr>
          <w:tab/>
        </w:r>
        <w:r w:rsidDel="00250E71">
          <w:rPr>
            <w:noProof/>
          </w:rPr>
          <w:fldChar w:fldCharType="begin"/>
        </w:r>
        <w:r w:rsidDel="00250E71">
          <w:rPr>
            <w:noProof/>
          </w:rPr>
          <w:delInstrText xml:space="preserve"> PAGEREF _Toc479775575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63E74A56" w14:textId="57813F0E" w:rsidR="00162FAD" w:rsidDel="00250E71" w:rsidRDefault="00335B35" w:rsidP="00162FAD">
      <w:pPr>
        <w:rPr>
          <w:del w:id="116" w:author="Microsoft Office User" w:date="2017-04-16T12:52:00Z"/>
        </w:rPr>
      </w:pPr>
      <w:del w:id="117" w:author="Microsoft Office User" w:date="2017-04-16T12:52:00Z">
        <w:r w:rsidDel="00250E71">
          <w:fldChar w:fldCharType="end"/>
        </w:r>
      </w:del>
    </w:p>
    <w:p w14:paraId="2F2E1FD6" w14:textId="4C420BD5" w:rsidR="00475A56" w:rsidDel="00250E71" w:rsidRDefault="00475A56">
      <w:pPr>
        <w:spacing w:before="0" w:line="240" w:lineRule="auto"/>
        <w:ind w:firstLine="0"/>
        <w:jc w:val="left"/>
        <w:rPr>
          <w:del w:id="118" w:author="Microsoft Office User" w:date="2017-04-16T12:52:00Z"/>
          <w:rFonts w:asciiTheme="minorHAnsi" w:hAnsiTheme="minorHAnsi" w:cs="FreeSans"/>
          <w:i/>
          <w:iCs/>
          <w:lang w:eastAsia="en-US"/>
        </w:rPr>
      </w:pPr>
      <w:del w:id="119" w:author="Microsoft Office User" w:date="2017-04-16T12:52:00Z">
        <w:r w:rsidDel="00250E71">
          <w:br w:type="page"/>
        </w:r>
      </w:del>
    </w:p>
    <w:p w14:paraId="32502526" w14:textId="786D948B" w:rsidR="00162FAD" w:rsidDel="00250E71" w:rsidRDefault="00162FAD" w:rsidP="003B7535">
      <w:pPr>
        <w:pStyle w:val="Caption"/>
        <w:outlineLvl w:val="0"/>
        <w:rPr>
          <w:del w:id="120" w:author="Microsoft Office User" w:date="2017-04-16T12:52:00Z"/>
        </w:rPr>
      </w:pPr>
      <w:del w:id="121" w:author="Microsoft Office User" w:date="2017-04-16T12:52:00Z">
        <w:r w:rsidDel="00250E71">
          <w:delText>Supplementary Tables</w:delText>
        </w:r>
      </w:del>
    </w:p>
    <w:p w14:paraId="6F3E56B3" w14:textId="562B7238" w:rsidR="00073820" w:rsidDel="00250E71" w:rsidRDefault="00335B35">
      <w:pPr>
        <w:pStyle w:val="TableofFigures"/>
        <w:tabs>
          <w:tab w:val="right" w:leader="dot" w:pos="9350"/>
        </w:tabs>
        <w:rPr>
          <w:del w:id="122" w:author="Microsoft Office User" w:date="2017-04-16T12:52:00Z"/>
          <w:rFonts w:asciiTheme="minorHAnsi" w:hAnsiTheme="minorHAnsi"/>
          <w:noProof/>
        </w:rPr>
      </w:pPr>
      <w:del w:id="123" w:author="Microsoft Office User" w:date="2017-04-16T12:52:00Z">
        <w:r w:rsidDel="00250E71">
          <w:fldChar w:fldCharType="begin"/>
        </w:r>
        <w:r w:rsidDel="00250E71">
          <w:delInstrText xml:space="preserve"> TOC \c "Table S" </w:delInstrText>
        </w:r>
        <w:r w:rsidDel="00250E71">
          <w:fldChar w:fldCharType="separate"/>
        </w:r>
        <w:r w:rsidR="00073820" w:rsidDel="00250E71">
          <w:rPr>
            <w:noProof/>
          </w:rPr>
          <w:delText>Table S 1</w:delText>
        </w:r>
        <w:r w:rsidR="00073820" w:rsidDel="00250E71">
          <w:rPr>
            <w:noProof/>
          </w:rPr>
          <w:noBreakHyphen/>
          <w:delText>1 Detailed annotations of 68 common TF in K562 and GM12878</w:delText>
        </w:r>
        <w:r w:rsidR="00073820" w:rsidDel="00250E71">
          <w:rPr>
            <w:noProof/>
          </w:rPr>
          <w:tab/>
        </w:r>
        <w:r w:rsidR="00073820" w:rsidDel="00250E71">
          <w:rPr>
            <w:noProof/>
          </w:rPr>
          <w:fldChar w:fldCharType="begin"/>
        </w:r>
        <w:r w:rsidR="00073820" w:rsidDel="00250E71">
          <w:rPr>
            <w:noProof/>
          </w:rPr>
          <w:delInstrText xml:space="preserve"> PAGEREF _Toc479775576 \h </w:delInstrText>
        </w:r>
        <w:r w:rsidR="00073820" w:rsidDel="00250E71">
          <w:rPr>
            <w:noProof/>
          </w:rPr>
        </w:r>
        <w:r w:rsidR="00073820" w:rsidDel="00250E71">
          <w:rPr>
            <w:noProof/>
          </w:rPr>
          <w:fldChar w:fldCharType="separate"/>
        </w:r>
        <w:r w:rsidR="00073820" w:rsidDel="00250E71">
          <w:rPr>
            <w:noProof/>
          </w:rPr>
          <w:delText>14</w:delText>
        </w:r>
        <w:r w:rsidR="00073820" w:rsidDel="00250E71">
          <w:rPr>
            <w:noProof/>
          </w:rPr>
          <w:fldChar w:fldCharType="end"/>
        </w:r>
      </w:del>
    </w:p>
    <w:p w14:paraId="4590F222" w14:textId="7D68D412" w:rsidR="00073820" w:rsidDel="00250E71" w:rsidRDefault="00073820">
      <w:pPr>
        <w:pStyle w:val="TableofFigures"/>
        <w:tabs>
          <w:tab w:val="right" w:leader="dot" w:pos="9350"/>
        </w:tabs>
        <w:rPr>
          <w:del w:id="124" w:author="Microsoft Office User" w:date="2017-04-16T12:52:00Z"/>
          <w:rFonts w:asciiTheme="minorHAnsi" w:hAnsiTheme="minorHAnsi"/>
          <w:noProof/>
        </w:rPr>
      </w:pPr>
      <w:del w:id="125" w:author="Microsoft Office User" w:date="2017-04-16T12:52:00Z">
        <w:r w:rsidDel="00250E71">
          <w:rPr>
            <w:noProof/>
          </w:rPr>
          <w:delText>Table S 1</w:delText>
        </w:r>
        <w:r w:rsidDel="00250E71">
          <w:rPr>
            <w:noProof/>
          </w:rPr>
          <w:noBreakHyphen/>
          <w:delText>2. Summary of cell line and cancer type matching</w:delText>
        </w:r>
        <w:r w:rsidDel="00250E71">
          <w:rPr>
            <w:noProof/>
          </w:rPr>
          <w:tab/>
        </w:r>
        <w:r w:rsidDel="00250E71">
          <w:rPr>
            <w:noProof/>
          </w:rPr>
          <w:fldChar w:fldCharType="begin"/>
        </w:r>
        <w:r w:rsidDel="00250E71">
          <w:rPr>
            <w:noProof/>
          </w:rPr>
          <w:delInstrText xml:space="preserve"> PAGEREF _Toc479775577 \h </w:delInstrText>
        </w:r>
        <w:r w:rsidDel="00250E71">
          <w:rPr>
            <w:noProof/>
          </w:rPr>
        </w:r>
        <w:r w:rsidDel="00250E71">
          <w:rPr>
            <w:noProof/>
          </w:rPr>
          <w:fldChar w:fldCharType="separate"/>
        </w:r>
        <w:r w:rsidDel="00250E71">
          <w:rPr>
            <w:noProof/>
          </w:rPr>
          <w:delText>17</w:delText>
        </w:r>
        <w:r w:rsidDel="00250E71">
          <w:rPr>
            <w:noProof/>
          </w:rPr>
          <w:fldChar w:fldCharType="end"/>
        </w:r>
      </w:del>
    </w:p>
    <w:p w14:paraId="64A5EBC6" w14:textId="06A099DE" w:rsidR="00073820" w:rsidDel="00250E71" w:rsidRDefault="00073820">
      <w:pPr>
        <w:pStyle w:val="TableofFigures"/>
        <w:tabs>
          <w:tab w:val="right" w:leader="dot" w:pos="9350"/>
        </w:tabs>
        <w:rPr>
          <w:del w:id="126" w:author="Microsoft Office User" w:date="2017-04-16T12:52:00Z"/>
          <w:rFonts w:asciiTheme="minorHAnsi" w:hAnsiTheme="minorHAnsi"/>
          <w:noProof/>
        </w:rPr>
      </w:pPr>
      <w:del w:id="127" w:author="Microsoft Office User" w:date="2017-04-16T12:52:00Z">
        <w:r w:rsidDel="00250E71">
          <w:rPr>
            <w:noProof/>
          </w:rPr>
          <w:delText>Table S 1</w:delText>
        </w:r>
        <w:r w:rsidDel="00250E71">
          <w:rPr>
            <w:noProof/>
          </w:rPr>
          <w:noBreakHyphen/>
          <w:delText>3 Number of enhancers predicted by histone-shape based method</w:delText>
        </w:r>
        <w:r w:rsidDel="00250E71">
          <w:rPr>
            <w:noProof/>
          </w:rPr>
          <w:tab/>
        </w:r>
        <w:r w:rsidDel="00250E71">
          <w:rPr>
            <w:noProof/>
          </w:rPr>
          <w:fldChar w:fldCharType="begin"/>
        </w:r>
        <w:r w:rsidDel="00250E71">
          <w:rPr>
            <w:noProof/>
          </w:rPr>
          <w:delInstrText xml:space="preserve"> PAGEREF _Toc479775578 \h </w:delInstrText>
        </w:r>
        <w:r w:rsidDel="00250E71">
          <w:rPr>
            <w:noProof/>
          </w:rPr>
        </w:r>
        <w:r w:rsidDel="00250E71">
          <w:rPr>
            <w:noProof/>
          </w:rPr>
          <w:fldChar w:fldCharType="separate"/>
        </w:r>
        <w:r w:rsidDel="00250E71">
          <w:rPr>
            <w:noProof/>
          </w:rPr>
          <w:delText>28</w:delText>
        </w:r>
        <w:r w:rsidDel="00250E71">
          <w:rPr>
            <w:noProof/>
          </w:rPr>
          <w:fldChar w:fldCharType="end"/>
        </w:r>
      </w:del>
    </w:p>
    <w:p w14:paraId="4C52FA93" w14:textId="24577855" w:rsidR="00073820" w:rsidDel="00250E71" w:rsidRDefault="00073820">
      <w:pPr>
        <w:pStyle w:val="TableofFigures"/>
        <w:tabs>
          <w:tab w:val="right" w:leader="dot" w:pos="9350"/>
        </w:tabs>
        <w:rPr>
          <w:del w:id="128" w:author="Microsoft Office User" w:date="2017-04-16T12:52:00Z"/>
          <w:rFonts w:asciiTheme="minorHAnsi" w:hAnsiTheme="minorHAnsi"/>
          <w:noProof/>
        </w:rPr>
      </w:pPr>
      <w:del w:id="129" w:author="Microsoft Office User" w:date="2017-04-16T12:52:00Z">
        <w:r w:rsidDel="00250E71">
          <w:rPr>
            <w:noProof/>
          </w:rPr>
          <w:delText>Table S 1</w:delText>
        </w:r>
        <w:r w:rsidDel="00250E71">
          <w:rPr>
            <w:noProof/>
          </w:rPr>
          <w:noBreakHyphen/>
          <w:delText xml:space="preserve">4 </w:delText>
        </w:r>
        <w:r w:rsidRPr="007974A9" w:rsidDel="00250E71">
          <w:rPr>
            <w:rFonts w:eastAsia="PMingLiU"/>
            <w:noProof/>
            <w:lang w:eastAsia="zh-HK"/>
          </w:rPr>
          <w:delText xml:space="preserve">The </w:delText>
        </w:r>
        <w:r w:rsidDel="00250E71">
          <w:rPr>
            <w:noProof/>
          </w:rPr>
          <w:delText xml:space="preserve">49 ENCODE and Roadmap Epigenomics cell lines used </w:delText>
        </w:r>
        <w:r w:rsidRPr="007974A9" w:rsidDel="00250E71">
          <w:rPr>
            <w:rFonts w:eastAsia="PMingLiU"/>
            <w:noProof/>
            <w:lang w:eastAsia="zh-HK"/>
          </w:rPr>
          <w:delText>to construct enhancer-target networks by JEME</w:delText>
        </w:r>
        <w:r w:rsidDel="00250E71">
          <w:rPr>
            <w:noProof/>
          </w:rPr>
          <w:tab/>
        </w:r>
        <w:r w:rsidDel="00250E71">
          <w:rPr>
            <w:noProof/>
          </w:rPr>
          <w:fldChar w:fldCharType="begin"/>
        </w:r>
        <w:r w:rsidDel="00250E71">
          <w:rPr>
            <w:noProof/>
          </w:rPr>
          <w:delInstrText xml:space="preserve"> PAGEREF _Toc479775579 \h </w:delInstrText>
        </w:r>
        <w:r w:rsidDel="00250E71">
          <w:rPr>
            <w:noProof/>
          </w:rPr>
        </w:r>
        <w:r w:rsidDel="00250E71">
          <w:rPr>
            <w:noProof/>
          </w:rPr>
          <w:fldChar w:fldCharType="separate"/>
        </w:r>
        <w:r w:rsidDel="00250E71">
          <w:rPr>
            <w:noProof/>
          </w:rPr>
          <w:delText>35</w:delText>
        </w:r>
        <w:r w:rsidDel="00250E71">
          <w:rPr>
            <w:noProof/>
          </w:rPr>
          <w:fldChar w:fldCharType="end"/>
        </w:r>
      </w:del>
    </w:p>
    <w:p w14:paraId="2663A59B" w14:textId="3FC8413B" w:rsidR="00073820" w:rsidDel="00250E71" w:rsidRDefault="00073820">
      <w:pPr>
        <w:pStyle w:val="TableofFigures"/>
        <w:tabs>
          <w:tab w:val="right" w:leader="dot" w:pos="9350"/>
        </w:tabs>
        <w:rPr>
          <w:del w:id="130" w:author="Microsoft Office User" w:date="2017-04-16T12:52:00Z"/>
          <w:rFonts w:asciiTheme="minorHAnsi" w:hAnsiTheme="minorHAnsi"/>
          <w:noProof/>
        </w:rPr>
      </w:pPr>
      <w:del w:id="131" w:author="Microsoft Office User" w:date="2017-04-16T12:52:00Z">
        <w:r w:rsidDel="00250E71">
          <w:rPr>
            <w:noProof/>
          </w:rPr>
          <w:delText>Table S 2</w:delText>
        </w:r>
        <w:r w:rsidDel="00250E71">
          <w:rPr>
            <w:noProof/>
          </w:rPr>
          <w:noBreakHyphen/>
          <w:delText>1</w:delText>
        </w:r>
        <w:r w:rsidRPr="007974A9" w:rsidDel="00250E71">
          <w:rPr>
            <w:rFonts w:ascii="Arial" w:hAnsi="Arial" w:cs="Arial"/>
            <w:noProof/>
            <w:color w:val="000000"/>
          </w:rPr>
          <w:delText xml:space="preserve"> List of cancer whole genome DNA sequence data obtained for variant calling</w:delText>
        </w:r>
        <w:r w:rsidDel="00250E71">
          <w:rPr>
            <w:noProof/>
          </w:rPr>
          <w:tab/>
        </w:r>
        <w:r w:rsidDel="00250E71">
          <w:rPr>
            <w:noProof/>
          </w:rPr>
          <w:fldChar w:fldCharType="begin"/>
        </w:r>
        <w:r w:rsidDel="00250E71">
          <w:rPr>
            <w:noProof/>
          </w:rPr>
          <w:delInstrText xml:space="preserve"> PAGEREF _Toc479775580 \h </w:delInstrText>
        </w:r>
        <w:r w:rsidDel="00250E71">
          <w:rPr>
            <w:noProof/>
          </w:rPr>
        </w:r>
        <w:r w:rsidDel="00250E71">
          <w:rPr>
            <w:noProof/>
          </w:rPr>
          <w:fldChar w:fldCharType="separate"/>
        </w:r>
        <w:r w:rsidDel="00250E71">
          <w:rPr>
            <w:noProof/>
          </w:rPr>
          <w:delText>42</w:delText>
        </w:r>
        <w:r w:rsidDel="00250E71">
          <w:rPr>
            <w:noProof/>
          </w:rPr>
          <w:fldChar w:fldCharType="end"/>
        </w:r>
      </w:del>
    </w:p>
    <w:p w14:paraId="57D4FABB" w14:textId="0BFAAA9B" w:rsidR="00073820" w:rsidDel="00250E71" w:rsidRDefault="00073820">
      <w:pPr>
        <w:pStyle w:val="TableofFigures"/>
        <w:tabs>
          <w:tab w:val="right" w:leader="dot" w:pos="9350"/>
        </w:tabs>
        <w:rPr>
          <w:del w:id="132" w:author="Microsoft Office User" w:date="2017-04-16T12:52:00Z"/>
          <w:rFonts w:asciiTheme="minorHAnsi" w:hAnsiTheme="minorHAnsi"/>
          <w:noProof/>
        </w:rPr>
      </w:pPr>
      <w:del w:id="133" w:author="Microsoft Office User" w:date="2017-04-16T12:52:00Z">
        <w:r w:rsidDel="00250E71">
          <w:rPr>
            <w:noProof/>
          </w:rPr>
          <w:delText>Table S 2</w:delText>
        </w:r>
        <w:r w:rsidDel="00250E71">
          <w:rPr>
            <w:noProof/>
          </w:rPr>
          <w:noBreakHyphen/>
          <w:delText>2</w:delText>
        </w:r>
        <w:r w:rsidRPr="007974A9" w:rsidDel="00250E71">
          <w:rPr>
            <w:rFonts w:ascii="Arial" w:hAnsi="Arial" w:cs="Arial"/>
            <w:noProof/>
            <w:color w:val="000000"/>
          </w:rPr>
          <w:delText xml:space="preserve"> Summary of distribution of variant calls per cancer sample</w:delText>
        </w:r>
        <w:r w:rsidDel="00250E71">
          <w:rPr>
            <w:noProof/>
          </w:rPr>
          <w:tab/>
        </w:r>
        <w:r w:rsidDel="00250E71">
          <w:rPr>
            <w:noProof/>
          </w:rPr>
          <w:fldChar w:fldCharType="begin"/>
        </w:r>
        <w:r w:rsidDel="00250E71">
          <w:rPr>
            <w:noProof/>
          </w:rPr>
          <w:delInstrText xml:space="preserve"> PAGEREF _Toc479775581 \h </w:delInstrText>
        </w:r>
        <w:r w:rsidDel="00250E71">
          <w:rPr>
            <w:noProof/>
          </w:rPr>
        </w:r>
        <w:r w:rsidDel="00250E71">
          <w:rPr>
            <w:noProof/>
          </w:rPr>
          <w:fldChar w:fldCharType="separate"/>
        </w:r>
        <w:r w:rsidDel="00250E71">
          <w:rPr>
            <w:noProof/>
          </w:rPr>
          <w:delText>42</w:delText>
        </w:r>
        <w:r w:rsidDel="00250E71">
          <w:rPr>
            <w:noProof/>
          </w:rPr>
          <w:fldChar w:fldCharType="end"/>
        </w:r>
      </w:del>
    </w:p>
    <w:p w14:paraId="20A3C674" w14:textId="2B07BD9E" w:rsidR="00073820" w:rsidDel="00250E71" w:rsidRDefault="00073820">
      <w:pPr>
        <w:pStyle w:val="TableofFigures"/>
        <w:tabs>
          <w:tab w:val="right" w:leader="dot" w:pos="9350"/>
        </w:tabs>
        <w:rPr>
          <w:del w:id="134" w:author="Microsoft Office User" w:date="2017-04-16T12:52:00Z"/>
          <w:rFonts w:asciiTheme="minorHAnsi" w:hAnsiTheme="minorHAnsi"/>
          <w:noProof/>
        </w:rPr>
      </w:pPr>
      <w:del w:id="135" w:author="Microsoft Office User" w:date="2017-04-16T12:52:00Z">
        <w:r w:rsidDel="00250E71">
          <w:rPr>
            <w:noProof/>
          </w:rPr>
          <w:delText>Table S 2</w:delText>
        </w:r>
        <w:r w:rsidDel="00250E71">
          <w:rPr>
            <w:noProof/>
          </w:rPr>
          <w:noBreakHyphen/>
          <w:delText>3 summary of correlation of mutation rate at 1mb bins with different external features in multiple cancer types</w:delText>
        </w:r>
        <w:r w:rsidDel="00250E71">
          <w:rPr>
            <w:noProof/>
          </w:rPr>
          <w:tab/>
        </w:r>
        <w:r w:rsidDel="00250E71">
          <w:rPr>
            <w:noProof/>
          </w:rPr>
          <w:fldChar w:fldCharType="begin"/>
        </w:r>
        <w:r w:rsidDel="00250E71">
          <w:rPr>
            <w:noProof/>
          </w:rPr>
          <w:delInstrText xml:space="preserve"> PAGEREF _Toc479775582 \h </w:delInstrText>
        </w:r>
        <w:r w:rsidDel="00250E71">
          <w:rPr>
            <w:noProof/>
          </w:rPr>
        </w:r>
        <w:r w:rsidDel="00250E71">
          <w:rPr>
            <w:noProof/>
          </w:rPr>
          <w:fldChar w:fldCharType="separate"/>
        </w:r>
        <w:r w:rsidDel="00250E71">
          <w:rPr>
            <w:noProof/>
          </w:rPr>
          <w:delText>46</w:delText>
        </w:r>
        <w:r w:rsidDel="00250E71">
          <w:rPr>
            <w:noProof/>
          </w:rPr>
          <w:fldChar w:fldCharType="end"/>
        </w:r>
      </w:del>
    </w:p>
    <w:p w14:paraId="460126E8" w14:textId="350DA4CA" w:rsidR="00073820" w:rsidDel="00250E71" w:rsidRDefault="00073820">
      <w:pPr>
        <w:pStyle w:val="TableofFigures"/>
        <w:tabs>
          <w:tab w:val="right" w:leader="dot" w:pos="9350"/>
        </w:tabs>
        <w:rPr>
          <w:del w:id="136" w:author="Microsoft Office User" w:date="2017-04-16T12:52:00Z"/>
          <w:rFonts w:asciiTheme="minorHAnsi" w:hAnsiTheme="minorHAnsi"/>
          <w:noProof/>
        </w:rPr>
      </w:pPr>
      <w:del w:id="137" w:author="Microsoft Office User" w:date="2017-04-16T12:52:00Z">
        <w:r w:rsidDel="00250E71">
          <w:rPr>
            <w:noProof/>
          </w:rPr>
          <w:delText>Table S 3</w:delText>
        </w:r>
        <w:r w:rsidDel="00250E71">
          <w:rPr>
            <w:noProof/>
          </w:rPr>
          <w:noBreakHyphen/>
          <w:delText>1 Comparison of rewired edges between K562-GM12878 network with H1-hESC</w:delText>
        </w:r>
        <w:r w:rsidDel="00250E71">
          <w:rPr>
            <w:noProof/>
          </w:rPr>
          <w:tab/>
        </w:r>
        <w:r w:rsidDel="00250E71">
          <w:rPr>
            <w:noProof/>
          </w:rPr>
          <w:fldChar w:fldCharType="begin"/>
        </w:r>
        <w:r w:rsidDel="00250E71">
          <w:rPr>
            <w:noProof/>
          </w:rPr>
          <w:delInstrText xml:space="preserve"> PAGEREF _Toc479775583 \h </w:delInstrText>
        </w:r>
        <w:r w:rsidDel="00250E71">
          <w:rPr>
            <w:noProof/>
          </w:rPr>
        </w:r>
        <w:r w:rsidDel="00250E71">
          <w:rPr>
            <w:noProof/>
          </w:rPr>
          <w:fldChar w:fldCharType="separate"/>
        </w:r>
        <w:r w:rsidDel="00250E71">
          <w:rPr>
            <w:noProof/>
          </w:rPr>
          <w:delText>71</w:delText>
        </w:r>
        <w:r w:rsidDel="00250E71">
          <w:rPr>
            <w:noProof/>
          </w:rPr>
          <w:fldChar w:fldCharType="end"/>
        </w:r>
      </w:del>
    </w:p>
    <w:p w14:paraId="353E7929" w14:textId="43938C5C" w:rsidR="00073820" w:rsidDel="00250E71" w:rsidRDefault="00073820">
      <w:pPr>
        <w:pStyle w:val="TableofFigures"/>
        <w:tabs>
          <w:tab w:val="right" w:leader="dot" w:pos="9350"/>
        </w:tabs>
        <w:rPr>
          <w:del w:id="138" w:author="Microsoft Office User" w:date="2017-04-16T12:52:00Z"/>
          <w:rFonts w:asciiTheme="minorHAnsi" w:hAnsiTheme="minorHAnsi"/>
          <w:noProof/>
        </w:rPr>
      </w:pPr>
      <w:del w:id="139" w:author="Microsoft Office User" w:date="2017-04-16T12:52:00Z">
        <w:r w:rsidDel="00250E71">
          <w:rPr>
            <w:noProof/>
          </w:rPr>
          <w:delText>Table S 3</w:delText>
        </w:r>
        <w:r w:rsidDel="00250E71">
          <w:rPr>
            <w:noProof/>
          </w:rPr>
          <w:noBreakHyphen/>
          <w:delText>2 gene expression dataset of AML patients</w:delText>
        </w:r>
        <w:r w:rsidDel="00250E71">
          <w:rPr>
            <w:noProof/>
          </w:rPr>
          <w:tab/>
        </w:r>
        <w:r w:rsidDel="00250E71">
          <w:rPr>
            <w:noProof/>
          </w:rPr>
          <w:fldChar w:fldCharType="begin"/>
        </w:r>
        <w:r w:rsidDel="00250E71">
          <w:rPr>
            <w:noProof/>
          </w:rPr>
          <w:delInstrText xml:space="preserve"> PAGEREF _Toc479775584 \h </w:delInstrText>
        </w:r>
        <w:r w:rsidDel="00250E71">
          <w:rPr>
            <w:noProof/>
          </w:rPr>
        </w:r>
        <w:r w:rsidDel="00250E71">
          <w:rPr>
            <w:noProof/>
          </w:rPr>
          <w:fldChar w:fldCharType="separate"/>
        </w:r>
        <w:r w:rsidDel="00250E71">
          <w:rPr>
            <w:noProof/>
          </w:rPr>
          <w:delText>73</w:delText>
        </w:r>
        <w:r w:rsidDel="00250E71">
          <w:rPr>
            <w:noProof/>
          </w:rPr>
          <w:fldChar w:fldCharType="end"/>
        </w:r>
      </w:del>
    </w:p>
    <w:p w14:paraId="38BADC6E" w14:textId="55E4AF14" w:rsidR="00073820" w:rsidDel="00250E71" w:rsidRDefault="00073820">
      <w:pPr>
        <w:pStyle w:val="TableofFigures"/>
        <w:tabs>
          <w:tab w:val="right" w:leader="dot" w:pos="9350"/>
        </w:tabs>
        <w:rPr>
          <w:del w:id="140" w:author="Microsoft Office User" w:date="2017-04-16T12:52:00Z"/>
          <w:rFonts w:asciiTheme="minorHAnsi" w:hAnsiTheme="minorHAnsi"/>
          <w:noProof/>
        </w:rPr>
      </w:pPr>
      <w:del w:id="141" w:author="Microsoft Office User" w:date="2017-04-16T12:52:00Z">
        <w:r w:rsidDel="00250E71">
          <w:rPr>
            <w:noProof/>
          </w:rPr>
          <w:delText>Table S 4</w:delText>
        </w:r>
        <w:r w:rsidDel="00250E71">
          <w:rPr>
            <w:noProof/>
          </w:rPr>
          <w:noBreakHyphen/>
          <w:delText>1. Statistics of regulatory networks.</w:delText>
        </w:r>
        <w:r w:rsidDel="00250E71">
          <w:rPr>
            <w:noProof/>
          </w:rPr>
          <w:tab/>
        </w:r>
        <w:r w:rsidDel="00250E71">
          <w:rPr>
            <w:noProof/>
          </w:rPr>
          <w:fldChar w:fldCharType="begin"/>
        </w:r>
        <w:r w:rsidDel="00250E71">
          <w:rPr>
            <w:noProof/>
          </w:rPr>
          <w:delInstrText xml:space="preserve"> PAGEREF _Toc479775585 \h </w:delInstrText>
        </w:r>
        <w:r w:rsidDel="00250E71">
          <w:rPr>
            <w:noProof/>
          </w:rPr>
        </w:r>
        <w:r w:rsidDel="00250E71">
          <w:rPr>
            <w:noProof/>
          </w:rPr>
          <w:fldChar w:fldCharType="separate"/>
        </w:r>
        <w:r w:rsidDel="00250E71">
          <w:rPr>
            <w:noProof/>
          </w:rPr>
          <w:delText>86</w:delText>
        </w:r>
        <w:r w:rsidDel="00250E71">
          <w:rPr>
            <w:noProof/>
          </w:rPr>
          <w:fldChar w:fldCharType="end"/>
        </w:r>
      </w:del>
    </w:p>
    <w:p w14:paraId="73A74D30" w14:textId="53EDAF78" w:rsidR="00073820" w:rsidDel="00250E71" w:rsidRDefault="00073820">
      <w:pPr>
        <w:pStyle w:val="TableofFigures"/>
        <w:tabs>
          <w:tab w:val="right" w:leader="dot" w:pos="9350"/>
        </w:tabs>
        <w:rPr>
          <w:del w:id="142" w:author="Microsoft Office User" w:date="2017-04-16T12:52:00Z"/>
          <w:rFonts w:asciiTheme="minorHAnsi" w:hAnsiTheme="minorHAnsi"/>
          <w:noProof/>
        </w:rPr>
      </w:pPr>
      <w:del w:id="143" w:author="Microsoft Office User" w:date="2017-04-16T12:52:00Z">
        <w:r w:rsidDel="00250E71">
          <w:rPr>
            <w:noProof/>
          </w:rPr>
          <w:delText>Table S 4</w:delText>
        </w:r>
        <w:r w:rsidDel="00250E71">
          <w:rPr>
            <w:noProof/>
          </w:rPr>
          <w:noBreakHyphen/>
          <w:delText>2 Correlation between SUB1 expression and target activity</w:delText>
        </w:r>
        <w:r w:rsidDel="00250E71">
          <w:rPr>
            <w:noProof/>
          </w:rPr>
          <w:tab/>
        </w:r>
        <w:r w:rsidDel="00250E71">
          <w:rPr>
            <w:noProof/>
          </w:rPr>
          <w:fldChar w:fldCharType="begin"/>
        </w:r>
        <w:r w:rsidDel="00250E71">
          <w:rPr>
            <w:noProof/>
          </w:rPr>
          <w:delInstrText xml:space="preserve"> PAGEREF _Toc479775586 \h </w:delInstrText>
        </w:r>
        <w:r w:rsidDel="00250E71">
          <w:rPr>
            <w:noProof/>
          </w:rPr>
        </w:r>
        <w:r w:rsidDel="00250E71">
          <w:rPr>
            <w:noProof/>
          </w:rPr>
          <w:fldChar w:fldCharType="separate"/>
        </w:r>
        <w:r w:rsidDel="00250E71">
          <w:rPr>
            <w:noProof/>
          </w:rPr>
          <w:delText>88</w:delText>
        </w:r>
        <w:r w:rsidDel="00250E71">
          <w:rPr>
            <w:noProof/>
          </w:rPr>
          <w:fldChar w:fldCharType="end"/>
        </w:r>
      </w:del>
    </w:p>
    <w:p w14:paraId="7449137C" w14:textId="6173F3B9" w:rsidR="00073820" w:rsidDel="00250E71" w:rsidRDefault="00073820">
      <w:pPr>
        <w:pStyle w:val="TableofFigures"/>
        <w:tabs>
          <w:tab w:val="right" w:leader="dot" w:pos="9350"/>
        </w:tabs>
        <w:rPr>
          <w:del w:id="144" w:author="Microsoft Office User" w:date="2017-04-16T12:52:00Z"/>
          <w:rFonts w:asciiTheme="minorHAnsi" w:hAnsiTheme="minorHAnsi"/>
          <w:noProof/>
        </w:rPr>
      </w:pPr>
      <w:del w:id="145" w:author="Microsoft Office User" w:date="2017-04-16T12:52:00Z">
        <w:r w:rsidDel="00250E71">
          <w:rPr>
            <w:noProof/>
          </w:rPr>
          <w:delText>Table S 5</w:delText>
        </w:r>
        <w:r w:rsidDel="00250E71">
          <w:rPr>
            <w:noProof/>
          </w:rPr>
          <w:noBreakHyphen/>
          <w:delText>1 validated mutations in MCF-7 and luciferase assay tested region</w:delText>
        </w:r>
        <w:r w:rsidDel="00250E71">
          <w:rPr>
            <w:noProof/>
          </w:rPr>
          <w:tab/>
        </w:r>
        <w:r w:rsidDel="00250E71">
          <w:rPr>
            <w:noProof/>
          </w:rPr>
          <w:fldChar w:fldCharType="begin"/>
        </w:r>
        <w:r w:rsidDel="00250E71">
          <w:rPr>
            <w:noProof/>
          </w:rPr>
          <w:delInstrText xml:space="preserve"> PAGEREF _Toc479775587 \h </w:delInstrText>
        </w:r>
        <w:r w:rsidDel="00250E71">
          <w:rPr>
            <w:noProof/>
          </w:rPr>
        </w:r>
        <w:r w:rsidDel="00250E71">
          <w:rPr>
            <w:noProof/>
          </w:rPr>
          <w:fldChar w:fldCharType="separate"/>
        </w:r>
        <w:r w:rsidDel="00250E71">
          <w:rPr>
            <w:noProof/>
          </w:rPr>
          <w:delText>92</w:delText>
        </w:r>
        <w:r w:rsidDel="00250E71">
          <w:rPr>
            <w:noProof/>
          </w:rPr>
          <w:fldChar w:fldCharType="end"/>
        </w:r>
      </w:del>
    </w:p>
    <w:p w14:paraId="327D6F5D" w14:textId="2E241ECF" w:rsidR="00073820" w:rsidDel="00250E71" w:rsidRDefault="00073820">
      <w:pPr>
        <w:pStyle w:val="TableofFigures"/>
        <w:tabs>
          <w:tab w:val="right" w:leader="dot" w:pos="9350"/>
        </w:tabs>
        <w:rPr>
          <w:del w:id="146" w:author="Microsoft Office User" w:date="2017-04-16T12:52:00Z"/>
          <w:rFonts w:asciiTheme="minorHAnsi" w:hAnsiTheme="minorHAnsi"/>
          <w:noProof/>
        </w:rPr>
      </w:pPr>
      <w:del w:id="147" w:author="Microsoft Office User" w:date="2017-04-16T12:52:00Z">
        <w:r w:rsidDel="00250E71">
          <w:rPr>
            <w:noProof/>
          </w:rPr>
          <w:delText>Table S 5</w:delText>
        </w:r>
        <w:r w:rsidDel="00250E71">
          <w:rPr>
            <w:noProof/>
          </w:rPr>
          <w:noBreakHyphen/>
          <w:delText>2. Details of SNV replication technical replicate 1</w:delText>
        </w:r>
        <w:r w:rsidDel="00250E71">
          <w:rPr>
            <w:noProof/>
          </w:rPr>
          <w:tab/>
        </w:r>
        <w:r w:rsidDel="00250E71">
          <w:rPr>
            <w:noProof/>
          </w:rPr>
          <w:fldChar w:fldCharType="begin"/>
        </w:r>
        <w:r w:rsidDel="00250E71">
          <w:rPr>
            <w:noProof/>
          </w:rPr>
          <w:delInstrText xml:space="preserve"> PAGEREF _Toc479775588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11260B3E" w14:textId="61ACD2C1" w:rsidR="00073820" w:rsidDel="00250E71" w:rsidRDefault="00073820">
      <w:pPr>
        <w:pStyle w:val="TableofFigures"/>
        <w:tabs>
          <w:tab w:val="right" w:leader="dot" w:pos="9350"/>
        </w:tabs>
        <w:rPr>
          <w:del w:id="148" w:author="Microsoft Office User" w:date="2017-04-16T12:52:00Z"/>
          <w:rFonts w:asciiTheme="minorHAnsi" w:hAnsiTheme="minorHAnsi"/>
          <w:noProof/>
        </w:rPr>
      </w:pPr>
      <w:del w:id="149" w:author="Microsoft Office User" w:date="2017-04-16T12:52:00Z">
        <w:r w:rsidDel="00250E71">
          <w:rPr>
            <w:noProof/>
          </w:rPr>
          <w:delText>Table S 5</w:delText>
        </w:r>
        <w:r w:rsidDel="00250E71">
          <w:rPr>
            <w:noProof/>
          </w:rPr>
          <w:noBreakHyphen/>
          <w:delText>3 Details of SNV replication technical replicate 2</w:delText>
        </w:r>
        <w:r w:rsidDel="00250E71">
          <w:rPr>
            <w:noProof/>
          </w:rPr>
          <w:tab/>
        </w:r>
        <w:r w:rsidDel="00250E71">
          <w:rPr>
            <w:noProof/>
          </w:rPr>
          <w:fldChar w:fldCharType="begin"/>
        </w:r>
        <w:r w:rsidDel="00250E71">
          <w:rPr>
            <w:noProof/>
          </w:rPr>
          <w:delInstrText xml:space="preserve"> PAGEREF _Toc479775589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54750BD1" w14:textId="23A7262F" w:rsidR="000A545B" w:rsidDel="00250E71" w:rsidRDefault="00335B35" w:rsidP="00162FAD">
      <w:pPr>
        <w:rPr>
          <w:del w:id="150" w:author="Microsoft Office User" w:date="2017-04-16T12:52:00Z"/>
        </w:rPr>
      </w:pPr>
      <w:del w:id="151" w:author="Microsoft Office User" w:date="2017-04-16T12:52:00Z">
        <w:r w:rsidDel="00250E71">
          <w:fldChar w:fldCharType="end"/>
        </w:r>
      </w:del>
    </w:p>
    <w:p w14:paraId="519B182F" w14:textId="5E709CA8" w:rsidR="00162FAD" w:rsidDel="00250E71" w:rsidRDefault="00162FAD" w:rsidP="00162FAD">
      <w:pPr>
        <w:rPr>
          <w:del w:id="152" w:author="Microsoft Office User" w:date="2017-04-16T12:52:00Z"/>
        </w:rPr>
      </w:pPr>
    </w:p>
    <w:p w14:paraId="36F2F617" w14:textId="2136D317" w:rsidR="00162FAD" w:rsidDel="00250E71" w:rsidRDefault="00162FAD" w:rsidP="00162FAD">
      <w:pPr>
        <w:rPr>
          <w:del w:id="153" w:author="Microsoft Office User" w:date="2017-04-16T12:52:00Z"/>
        </w:rPr>
      </w:pPr>
    </w:p>
    <w:p w14:paraId="5E47BECF" w14:textId="557C7DF3" w:rsidR="00571318" w:rsidDel="00250E71" w:rsidRDefault="00571318">
      <w:pPr>
        <w:spacing w:before="0" w:line="240" w:lineRule="auto"/>
        <w:ind w:firstLine="0"/>
        <w:jc w:val="left"/>
        <w:rPr>
          <w:del w:id="154" w:author="Microsoft Office User" w:date="2017-04-16T12:52:00Z"/>
          <w:rFonts w:eastAsiaTheme="majorEastAsia" w:cstheme="majorBidi"/>
          <w:b/>
          <w:bCs/>
          <w:sz w:val="32"/>
          <w:szCs w:val="32"/>
          <w:lang w:eastAsia="en-US"/>
        </w:rPr>
      </w:pPr>
      <w:del w:id="155" w:author="Microsoft Office User" w:date="2017-04-16T12:52:00Z">
        <w:r w:rsidDel="00250E71">
          <w:br w:type="page"/>
        </w:r>
      </w:del>
    </w:p>
    <w:p w14:paraId="13388948" w14:textId="77777777" w:rsidR="00B26AC3" w:rsidRPr="00B26AC3" w:rsidRDefault="00B26AC3" w:rsidP="00B26AC3">
      <w:pPr>
        <w:rPr>
          <w:rFonts w:cs="Times New Roman"/>
        </w:rPr>
      </w:pPr>
      <w:r w:rsidRPr="00B26AC3">
        <w:rPr>
          <w:rFonts w:cs="Times New Roman"/>
        </w:rPr>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w:t>
      </w:r>
      <w:r w:rsidRPr="00B26AC3">
        <w:rPr>
          <w:rFonts w:cs="Times New Roman"/>
        </w:rPr>
        <w:lastRenderedPageBreak/>
        <w:t>(including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BD6BBD" w:rsidR="00D70518" w:rsidRPr="00AC59C9" w:rsidRDefault="00E943CF" w:rsidP="00565527">
      <w:pPr>
        <w:pStyle w:val="Heading1"/>
        <w:rPr>
          <w:rFonts w:ascii="Times New Roman" w:hAnsi="Times New Roman" w:cs="Times New Roman"/>
          <w:rPrChange w:id="156" w:author="Microsoft Office User" w:date="2017-04-15T21:46:00Z">
            <w:rPr/>
          </w:rPrChange>
        </w:rPr>
      </w:pPr>
      <w:ins w:id="157" w:author="Microsoft Office User" w:date="2017-04-15T21:44:00Z">
        <w:r w:rsidRPr="00AC59C9">
          <w:rPr>
            <w:rFonts w:ascii="Times New Roman" w:hAnsi="Times New Roman" w:cs="Times New Roman"/>
            <w:rPrChange w:id="158" w:author="Microsoft Office User" w:date="2017-04-15T21:46:00Z">
              <w:rPr>
                <w:sz w:val="24"/>
                <w:szCs w:val="24"/>
              </w:rPr>
            </w:rPrChange>
          </w:rPr>
          <w:t>Σ</w:t>
        </w:r>
        <w:r w:rsidRPr="00AC59C9">
          <w:rPr>
            <w:rFonts w:ascii="MS Mincho" w:eastAsia="MS Mincho" w:hAnsi="MS Mincho" w:cs="MS Mincho"/>
            <w:rPrChange w:id="159" w:author="Microsoft Office User" w:date="2017-04-15T21:46:00Z">
              <w:rPr>
                <w:rFonts w:ascii="MS Mincho" w:eastAsia="MS Mincho" w:hAnsi="MS Mincho" w:cs="MS Mincho"/>
                <w:sz w:val="24"/>
                <w:szCs w:val="24"/>
              </w:rPr>
            </w:rPrChange>
          </w:rPr>
          <w:t>∥</w:t>
        </w:r>
        <w:r w:rsidRPr="00AC59C9">
          <w:rPr>
            <w:rFonts w:ascii="Times New Roman" w:eastAsia="MS Mincho" w:hAnsi="Times New Roman" w:cs="Times New Roman"/>
            <w:rPrChange w:id="160" w:author="Microsoft Office User" w:date="2017-04-15T21:46:00Z">
              <w:rPr>
                <w:rFonts w:ascii="MS Mincho" w:eastAsia="MS Mincho" w:hAnsi="MS Mincho" w:cs="MS Mincho"/>
                <w:sz w:val="24"/>
                <w:szCs w:val="24"/>
              </w:rPr>
            </w:rPrChange>
          </w:rPr>
          <w:t>1</w:t>
        </w:r>
      </w:ins>
      <w:ins w:id="161" w:author="Microsoft Office User" w:date="2017-04-16T11:58:00Z">
        <w:r w:rsidR="00360788">
          <w:rPr>
            <w:rFonts w:ascii="Times New Roman" w:eastAsia="MS Mincho" w:hAnsi="Times New Roman" w:cs="Times New Roman"/>
          </w:rPr>
          <w:t xml:space="preserve"> (HL)</w:t>
        </w:r>
      </w:ins>
      <w:ins w:id="162" w:author="Microsoft Office User" w:date="2017-04-15T21:44:00Z">
        <w:r w:rsidRPr="00AC59C9">
          <w:rPr>
            <w:rFonts w:ascii="Times New Roman" w:eastAsia="MS Mincho" w:hAnsi="Times New Roman" w:cs="Times New Roman"/>
            <w:rPrChange w:id="163" w:author="Microsoft Office User" w:date="2017-04-15T21:46:00Z">
              <w:rPr>
                <w:rFonts w:ascii="MS Mincho" w:eastAsia="MS Mincho" w:hAnsi="MS Mincho" w:cs="MS Mincho"/>
                <w:sz w:val="24"/>
                <w:szCs w:val="24"/>
              </w:rPr>
            </w:rPrChange>
          </w:rPr>
          <w:t xml:space="preserve"> </w:t>
        </w:r>
      </w:ins>
      <w:r w:rsidR="00D70518" w:rsidRPr="00AC59C9">
        <w:rPr>
          <w:rFonts w:ascii="Times New Roman" w:hAnsi="Times New Roman" w:cs="Times New Roman"/>
          <w:rPrChange w:id="164" w:author="Microsoft Office User" w:date="2017-04-15T21:46:00Z">
            <w:rPr/>
          </w:rPrChange>
        </w:rPr>
        <w:t xml:space="preserve">Details about </w:t>
      </w:r>
      <w:r w:rsidR="00435527" w:rsidRPr="00AC59C9">
        <w:rPr>
          <w:rFonts w:ascii="Times New Roman" w:hAnsi="Times New Roman" w:cs="Times New Roman"/>
          <w:rPrChange w:id="165" w:author="Microsoft Office User" w:date="2017-04-15T21:46:00Z">
            <w:rPr/>
          </w:rPrChange>
        </w:rPr>
        <w:t>data summary from ENCODE</w:t>
      </w:r>
    </w:p>
    <w:p w14:paraId="43B046D1" w14:textId="31DB0CED" w:rsidR="004C43D0" w:rsidRPr="00C64A01" w:rsidRDefault="00363485" w:rsidP="0076103C">
      <w:pPr>
        <w:pStyle w:val="Heading2"/>
        <w:rPr>
          <w:lang w:eastAsia="en-US"/>
        </w:rPr>
      </w:pPr>
      <w:ins w:id="166" w:author="Microsoft Office User" w:date="2017-04-15T21:45:00Z">
        <w:r w:rsidRPr="00AC59C9">
          <w:t>Σ</w:t>
        </w:r>
        <w:r w:rsidRPr="00A03CA8">
          <w:rPr>
            <w:rFonts w:ascii="MS Mincho" w:eastAsia="MS Mincho" w:hAnsi="MS Mincho" w:cs="MS Mincho"/>
          </w:rPr>
          <w:t>∥</w:t>
        </w:r>
        <w:r w:rsidRPr="00AC59C9">
          <w:rPr>
            <w:rFonts w:eastAsia="MS Mincho"/>
            <w:rPrChange w:id="167" w:author="Microsoft Office User" w:date="2017-04-15T21:46:00Z">
              <w:rPr>
                <w:rFonts w:ascii="MS Mincho" w:eastAsia="MS Mincho" w:hAnsi="MS Mincho" w:cs="MS Mincho"/>
              </w:rPr>
            </w:rPrChange>
          </w:rPr>
          <w:t>1.1</w:t>
        </w:r>
      </w:ins>
      <w:ins w:id="168" w:author="Microsoft Office User" w:date="2017-04-16T11:58:00Z">
        <w:r w:rsidR="00360788">
          <w:rPr>
            <w:rFonts w:eastAsia="MS Mincho"/>
          </w:rPr>
          <w:t xml:space="preserve"> (HL)</w:t>
        </w:r>
      </w:ins>
      <w:ins w:id="169" w:author="Microsoft Office User" w:date="2017-04-15T21:45:00Z">
        <w:r w:rsidRPr="00AC59C9">
          <w:rPr>
            <w:rFonts w:eastAsia="MS Mincho"/>
            <w:rPrChange w:id="170" w:author="Microsoft Office User" w:date="2017-04-15T21:46:00Z">
              <w:rPr>
                <w:rFonts w:ascii="MS Mincho" w:eastAsia="MS Mincho" w:hAnsi="MS Mincho" w:cs="MS Mincho"/>
              </w:rPr>
            </w:rPrChange>
          </w:rPr>
          <w:t xml:space="preserve"> </w:t>
        </w:r>
      </w:ins>
      <w:r w:rsidR="004C43D0" w:rsidRPr="00AC59C9">
        <w:rPr>
          <w:lang w:eastAsia="en-US"/>
        </w:rPr>
        <w:t>S</w:t>
      </w:r>
      <w:r w:rsidR="004C43D0" w:rsidRPr="00A03CA8">
        <w:rPr>
          <w:lang w:eastAsia="en-US"/>
        </w:rPr>
        <w:t>ummary of the cancer-related encyclopedia companion resource</w:t>
      </w:r>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lastRenderedPageBreak/>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073820">
        <w:t xml:space="preserve">Figure S </w:t>
      </w:r>
      <w:r w:rsidR="00073820">
        <w:rPr>
          <w:noProof/>
        </w:rPr>
        <w:t>1</w:t>
      </w:r>
      <w:r w:rsidR="00073820">
        <w:noBreakHyphen/>
      </w:r>
      <w:r w:rsidR="00073820">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1720E391" w:rsidR="004C5756" w:rsidRPr="00F761E2" w:rsidRDefault="004C5756" w:rsidP="004C5756">
      <w:pPr>
        <w:pStyle w:val="Caption"/>
        <w:keepNext/>
        <w:jc w:val="both"/>
      </w:pPr>
      <w:bookmarkStart w:id="171" w:name="_Ref477426594"/>
      <w:bookmarkStart w:id="172" w:name="_Toc479775528"/>
      <w:r w:rsidRPr="00417EDE">
        <w:lastRenderedPageBreak/>
        <w:t>Figu</w:t>
      </w:r>
      <w:r w:rsidRPr="00D344E3">
        <w:t xml:space="preserve">re </w:t>
      </w:r>
      <w:ins w:id="173" w:author="Microsoft Office User" w:date="2017-04-15T21:46:00Z">
        <w:r w:rsidR="00AD5D19" w:rsidRPr="00417EDE">
          <w:rPr>
            <w:rPrChange w:id="174" w:author="Microsoft Office User" w:date="2017-04-16T12:18:00Z">
              <w:rPr>
                <w:b/>
              </w:rPr>
            </w:rPrChange>
          </w:rPr>
          <w:t>Σ</w:t>
        </w:r>
        <w:r w:rsidR="00AD5D19" w:rsidRPr="00417EDE">
          <w:rPr>
            <w:rFonts w:ascii="MS Mincho" w:eastAsia="MS Mincho" w:hAnsi="MS Mincho" w:cs="MS Mincho"/>
            <w:rPrChange w:id="175" w:author="Microsoft Office User" w:date="2017-04-16T12:18:00Z">
              <w:rPr>
                <w:rFonts w:ascii="MS Mincho" w:eastAsia="MS Mincho" w:hAnsi="MS Mincho" w:cs="MS Mincho"/>
                <w:b/>
              </w:rPr>
            </w:rPrChange>
          </w:rPr>
          <w:t>∥</w:t>
        </w:r>
      </w:ins>
      <w:del w:id="176" w:author="Microsoft Office User" w:date="2017-04-15T21:46:00Z">
        <w:r w:rsidRPr="00417EDE" w:rsidDel="00AD5D19">
          <w:delText>S</w:delText>
        </w:r>
      </w:del>
      <w:r w:rsidRPr="00D344E3">
        <w:t xml:space="preserve"> </w:t>
      </w:r>
      <w:fldSimple w:instr=" STYLEREF 1 \s ">
        <w:r w:rsidR="00073820" w:rsidRPr="00417EDE">
          <w:rPr>
            <w:noProof/>
          </w:rPr>
          <w:t>1</w:t>
        </w:r>
      </w:fldSimple>
      <w:r w:rsidR="00073820" w:rsidRPr="00417EDE">
        <w:noBreakHyphen/>
      </w:r>
      <w:r w:rsidR="004D3E8F" w:rsidRPr="00417EDE">
        <w:rPr>
          <w:rPrChange w:id="177" w:author="Microsoft Office User" w:date="2017-04-16T12:18:00Z">
            <w:rPr>
              <w:noProof/>
            </w:rPr>
          </w:rPrChange>
        </w:rPr>
        <w:fldChar w:fldCharType="begin"/>
      </w:r>
      <w:r w:rsidR="004D3E8F" w:rsidRPr="00417EDE">
        <w:instrText xml:space="preserve"> SEQ Figure_S \* ARABIC \s 1 </w:instrText>
      </w:r>
      <w:r w:rsidR="004D3E8F" w:rsidRPr="00417EDE">
        <w:rPr>
          <w:rPrChange w:id="178" w:author="Microsoft Office User" w:date="2017-04-16T12:18:00Z">
            <w:rPr>
              <w:noProof/>
            </w:rPr>
          </w:rPrChange>
        </w:rPr>
        <w:fldChar w:fldCharType="separate"/>
      </w:r>
      <w:r w:rsidR="00073820" w:rsidRPr="00417EDE">
        <w:rPr>
          <w:noProof/>
        </w:rPr>
        <w:t>1</w:t>
      </w:r>
      <w:r w:rsidR="004D3E8F" w:rsidRPr="00417EDE">
        <w:rPr>
          <w:noProof/>
          <w:rPrChange w:id="179" w:author="Microsoft Office User" w:date="2017-04-16T12:18:00Z">
            <w:rPr>
              <w:noProof/>
            </w:rPr>
          </w:rPrChange>
        </w:rPr>
        <w:fldChar w:fldCharType="end"/>
      </w:r>
      <w:bookmarkEnd w:id="171"/>
      <w:r w:rsidRPr="00417EDE">
        <w:t xml:space="preserve"> </w:t>
      </w:r>
      <w:ins w:id="180" w:author="Microsoft Office User" w:date="2017-04-16T11:59:00Z">
        <w:r w:rsidR="00902D51" w:rsidRPr="00417EDE">
          <w:rPr>
            <w:rFonts w:eastAsia="MS Mincho" w:cs="MS Mincho"/>
            <w:rPrChange w:id="181" w:author="Microsoft Office User" w:date="2017-04-16T12:18:00Z">
              <w:rPr>
                <w:rFonts w:ascii="MS Mincho" w:eastAsia="MS Mincho" w:hAnsi="MS Mincho" w:cs="MS Mincho"/>
                <w:b/>
              </w:rPr>
            </w:rPrChange>
          </w:rPr>
          <w:t xml:space="preserve">(HL) </w:t>
        </w:r>
      </w:ins>
      <w:r w:rsidRPr="00417EDE">
        <w:t xml:space="preserve">Summary of the </w:t>
      </w:r>
      <w:r w:rsidR="00795D5B" w:rsidRPr="00D344E3">
        <w:t xml:space="preserve">resources </w:t>
      </w:r>
      <w:r w:rsidRPr="00F761E2">
        <w:t xml:space="preserve">in cancer related encyclopedia </w:t>
      </w:r>
      <w:r w:rsidR="00795D5B" w:rsidRPr="00F761E2">
        <w:t>companion</w:t>
      </w:r>
      <w:bookmarkEnd w:id="172"/>
    </w:p>
    <w:p w14:paraId="00C29C27" w14:textId="0DCA3F6E" w:rsidR="00E13869" w:rsidRDefault="00E13869" w:rsidP="00B12C1E">
      <w:r>
        <w:rPr>
          <w:noProof/>
          <w:lang w:eastAsia="en-US"/>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7E1A135F" w:rsidR="00035A45" w:rsidRPr="00D344E3" w:rsidRDefault="00EE7670" w:rsidP="0076103C">
      <w:pPr>
        <w:pStyle w:val="Heading2"/>
        <w:rPr>
          <w:lang w:eastAsia="en-US"/>
        </w:rPr>
      </w:pPr>
      <w:ins w:id="182" w:author="Microsoft Office User" w:date="2017-04-15T21:51:00Z">
        <w:r w:rsidRPr="00D344E3">
          <w:rPr>
            <w:rPrChange w:id="183" w:author="Microsoft Office User" w:date="2017-04-16T12:18:00Z">
              <w:rPr>
                <w:rFonts w:asciiTheme="majorBidi" w:hAnsiTheme="majorBidi"/>
              </w:rPr>
            </w:rPrChange>
          </w:rPr>
          <w:lastRenderedPageBreak/>
          <w:t>Σ</w:t>
        </w:r>
        <w:r w:rsidRPr="00D344E3">
          <w:rPr>
            <w:sz w:val="24"/>
            <w:szCs w:val="24"/>
            <w:rPrChange w:id="184" w:author="Microsoft Office User" w:date="2017-04-16T12:18:00Z">
              <w:rPr>
                <w:rFonts w:asciiTheme="majorBidi" w:hAnsiTheme="majorBidi"/>
                <w:sz w:val="24"/>
                <w:szCs w:val="24"/>
              </w:rPr>
            </w:rPrChange>
          </w:rPr>
          <w:t xml:space="preserve"> </w:t>
        </w:r>
        <w:r w:rsidRPr="00D344E3">
          <w:rPr>
            <w:rFonts w:ascii="MS Mincho" w:eastAsia="MS Mincho" w:hAnsi="MS Mincho" w:cs="MS Mincho"/>
            <w:sz w:val="24"/>
            <w:szCs w:val="24"/>
          </w:rPr>
          <w:t>∦</w:t>
        </w:r>
        <w:r w:rsidRPr="00D344E3">
          <w:rPr>
            <w:rFonts w:eastAsia="MS Mincho"/>
            <w:rPrChange w:id="185" w:author="Microsoft Office User" w:date="2017-04-16T12:18:00Z">
              <w:rPr>
                <w:rFonts w:ascii="MS Mincho" w:eastAsia="MS Mincho" w:hAnsi="MS Mincho" w:cs="MS Mincho"/>
              </w:rPr>
            </w:rPrChange>
          </w:rPr>
          <w:t xml:space="preserve"> 1.2 </w:t>
        </w:r>
      </w:ins>
      <w:ins w:id="186" w:author="Microsoft Office User" w:date="2017-04-16T12:00:00Z">
        <w:r w:rsidR="001158A0" w:rsidRPr="00D344E3">
          <w:rPr>
            <w:rFonts w:eastAsia="MS Mincho"/>
            <w:rPrChange w:id="187" w:author="Microsoft Office User" w:date="2017-04-16T12:18:00Z">
              <w:rPr>
                <w:rFonts w:ascii="MS Mincho" w:eastAsia="MS Mincho" w:hAnsi="MS Mincho" w:cs="MS Mincho"/>
              </w:rPr>
            </w:rPrChange>
          </w:rPr>
          <w:t xml:space="preserve">(TL) </w:t>
        </w:r>
      </w:ins>
      <w:r w:rsidR="002701B7" w:rsidRPr="00D344E3">
        <w:rPr>
          <w:highlight w:val="yellow"/>
          <w:lang w:eastAsia="en-US"/>
          <w:rPrChange w:id="188" w:author="Microsoft Office User" w:date="2017-04-16T12:18:00Z">
            <w:rPr>
              <w:lang w:eastAsia="en-US"/>
            </w:rPr>
          </w:rPrChange>
        </w:rPr>
        <w:t>Detailed annotation</w:t>
      </w:r>
      <w:r w:rsidR="00035A45" w:rsidRPr="00D344E3">
        <w:rPr>
          <w:highlight w:val="yellow"/>
          <w:lang w:eastAsia="en-US"/>
          <w:rPrChange w:id="189" w:author="Microsoft Office User" w:date="2017-04-16T12:18:00Z">
            <w:rPr>
              <w:lang w:eastAsia="en-US"/>
            </w:rPr>
          </w:rPrChange>
        </w:rPr>
        <w:t xml:space="preserve"> of TFs</w:t>
      </w:r>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073820">
        <w:t xml:space="preserve">Table S </w:t>
      </w:r>
      <w:r w:rsidR="00073820">
        <w:rPr>
          <w:noProof/>
        </w:rPr>
        <w:t>1</w:t>
      </w:r>
      <w:r w:rsidR="00073820">
        <w:noBreakHyphen/>
      </w:r>
      <w:r w:rsidR="00073820">
        <w:rPr>
          <w:noProof/>
        </w:rPr>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70607F2F" w:rsidR="00390356" w:rsidRPr="004634B3" w:rsidRDefault="00390356" w:rsidP="00390356">
      <w:pPr>
        <w:pStyle w:val="Caption"/>
        <w:keepNext/>
      </w:pPr>
      <w:bookmarkStart w:id="190" w:name="_Ref477424138"/>
      <w:bookmarkStart w:id="191" w:name="_Toc479775576"/>
      <w:r w:rsidRPr="004634B3">
        <w:t xml:space="preserve">Table </w:t>
      </w:r>
      <w:del w:id="192" w:author="Microsoft Office User" w:date="2017-04-15T21:49:00Z">
        <w:r w:rsidRPr="00F761E2" w:rsidDel="00EC0146">
          <w:delText xml:space="preserve">S </w:delText>
        </w:r>
      </w:del>
      <w:ins w:id="193" w:author="Microsoft Office User" w:date="2017-04-15T21:49:00Z">
        <w:r w:rsidR="00F96DB5" w:rsidRPr="004634B3">
          <w:rPr>
            <w:rPrChange w:id="194" w:author="Microsoft Office User" w:date="2017-04-16T12:18:00Z">
              <w:rPr>
                <w:rFonts w:asciiTheme="majorBidi" w:hAnsiTheme="majorBidi"/>
              </w:rPr>
            </w:rPrChange>
          </w:rPr>
          <w:t xml:space="preserve">Σ </w:t>
        </w:r>
        <w:r w:rsidR="00EC0146" w:rsidRPr="004634B3">
          <w:rPr>
            <w:rPrChange w:id="195" w:author="Microsoft Office User" w:date="2017-04-16T12:18:00Z">
              <w:rPr>
                <w:rFonts w:asciiTheme="majorBidi" w:hAnsiTheme="majorBidi"/>
              </w:rPr>
            </w:rPrChange>
          </w:rPr>
          <w:t xml:space="preserve">I </w:t>
        </w:r>
        <w:r w:rsidR="00EC0146" w:rsidRPr="004634B3">
          <w:rPr>
            <w:rFonts w:ascii="MS Mincho" w:eastAsia="MS Mincho" w:hAnsi="MS Mincho" w:cs="MS Mincho"/>
          </w:rPr>
          <w:t>∦</w:t>
        </w:r>
        <w:r w:rsidR="00F96DB5" w:rsidRPr="004634B3">
          <w:rPr>
            <w:rFonts w:eastAsia="MS Mincho" w:cs="MS Mincho"/>
            <w:rPrChange w:id="196" w:author="Microsoft Office User" w:date="2017-04-16T12:18:00Z">
              <w:rPr>
                <w:rFonts w:ascii="MS Mincho" w:eastAsia="MS Mincho" w:hAnsi="MS Mincho" w:cs="MS Mincho"/>
              </w:rPr>
            </w:rPrChange>
          </w:rPr>
          <w:t xml:space="preserve"> </w:t>
        </w:r>
      </w:ins>
      <w:fldSimple w:instr=" STYLEREF 1 \s ">
        <w:r w:rsidR="00073820" w:rsidRPr="004634B3">
          <w:rPr>
            <w:noProof/>
          </w:rPr>
          <w:t>1</w:t>
        </w:r>
      </w:fldSimple>
      <w:r w:rsidR="00397919" w:rsidRPr="004634B3">
        <w:noBreakHyphen/>
      </w:r>
      <w:r w:rsidR="004D3E8F" w:rsidRPr="004634B3">
        <w:rPr>
          <w:rPrChange w:id="197" w:author="Microsoft Office User" w:date="2017-04-16T12:18:00Z">
            <w:rPr>
              <w:noProof/>
            </w:rPr>
          </w:rPrChange>
        </w:rPr>
        <w:fldChar w:fldCharType="begin"/>
      </w:r>
      <w:r w:rsidR="004D3E8F" w:rsidRPr="004634B3">
        <w:instrText xml:space="preserve"> SEQ Table_S \* ARABIC \s 1 </w:instrText>
      </w:r>
      <w:r w:rsidR="004D3E8F" w:rsidRPr="004634B3">
        <w:rPr>
          <w:rPrChange w:id="198" w:author="Microsoft Office User" w:date="2017-04-16T12:18:00Z">
            <w:rPr>
              <w:noProof/>
            </w:rPr>
          </w:rPrChange>
        </w:rPr>
        <w:fldChar w:fldCharType="separate"/>
      </w:r>
      <w:r w:rsidR="00073820" w:rsidRPr="004634B3">
        <w:rPr>
          <w:noProof/>
        </w:rPr>
        <w:t>1</w:t>
      </w:r>
      <w:r w:rsidR="004D3E8F" w:rsidRPr="004634B3">
        <w:rPr>
          <w:noProof/>
          <w:rPrChange w:id="199" w:author="Microsoft Office User" w:date="2017-04-16T12:18:00Z">
            <w:rPr>
              <w:noProof/>
            </w:rPr>
          </w:rPrChange>
        </w:rPr>
        <w:fldChar w:fldCharType="end"/>
      </w:r>
      <w:bookmarkEnd w:id="190"/>
      <w:r w:rsidRPr="004634B3">
        <w:t xml:space="preserve"> </w:t>
      </w:r>
      <w:ins w:id="200" w:author="Microsoft Office User" w:date="2017-04-16T12:00:00Z">
        <w:r w:rsidR="001158A0" w:rsidRPr="004634B3">
          <w:t xml:space="preserve">(TL) </w:t>
        </w:r>
      </w:ins>
      <w:r w:rsidRPr="004634B3">
        <w:t>Detailed annotations of 68 common TF in K562 and GM12878</w:t>
      </w:r>
      <w:bookmarkEnd w:id="191"/>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3A4D13E7" w:rsidR="00F949DB" w:rsidRPr="00F761E2" w:rsidRDefault="00C64A01" w:rsidP="0076103C">
      <w:pPr>
        <w:pStyle w:val="Heading2"/>
        <w:rPr>
          <w:lang w:eastAsia="en-US"/>
        </w:rPr>
      </w:pPr>
      <w:bookmarkStart w:id="201" w:name="_Toc477277407"/>
      <w:ins w:id="202" w:author="Microsoft Office User" w:date="2017-04-15T21:53:00Z">
        <w:r w:rsidRPr="000C2F60">
          <w:lastRenderedPageBreak/>
          <w:t>Σ</w:t>
        </w:r>
        <w:r w:rsidRPr="00F761E2">
          <w:rPr>
            <w:rFonts w:ascii="MS Mincho" w:eastAsia="MS Mincho" w:hAnsi="MS Mincho" w:cs="MS Mincho"/>
          </w:rPr>
          <w:t>∥</w:t>
        </w:r>
        <w:r w:rsidRPr="00F761E2">
          <w:rPr>
            <w:rFonts w:eastAsia="MS Mincho"/>
            <w:rPrChange w:id="203" w:author="Microsoft Office User" w:date="2017-04-16T12:19:00Z">
              <w:rPr>
                <w:rFonts w:ascii="MS Mincho" w:eastAsia="MS Mincho" w:hAnsi="MS Mincho" w:cs="MS Mincho"/>
              </w:rPr>
            </w:rPrChange>
          </w:rPr>
          <w:t xml:space="preserve">1.3 </w:t>
        </w:r>
      </w:ins>
      <w:ins w:id="204" w:author="Microsoft Office User" w:date="2017-04-16T12:00:00Z">
        <w:r w:rsidR="004F25CF" w:rsidRPr="00F761E2">
          <w:rPr>
            <w:rFonts w:eastAsia="MS Mincho"/>
            <w:rPrChange w:id="205" w:author="Microsoft Office User" w:date="2017-04-16T12:19:00Z">
              <w:rPr>
                <w:rFonts w:ascii="MS Mincho" w:eastAsia="MS Mincho" w:hAnsi="MS Mincho" w:cs="MS Mincho"/>
              </w:rPr>
            </w:rPrChange>
          </w:rPr>
          <w:t xml:space="preserve">(HL) </w:t>
        </w:r>
      </w:ins>
      <w:r w:rsidR="00F949DB" w:rsidRPr="000C2F60">
        <w:rPr>
          <w:lang w:eastAsia="en-US"/>
        </w:rPr>
        <w:t>Matching of ENCODE cell lines to major cancer types</w:t>
      </w:r>
      <w:bookmarkEnd w:id="201"/>
    </w:p>
    <w:p w14:paraId="43153C53" w14:textId="31520606" w:rsidR="00DE2F64" w:rsidRPr="009A0432" w:rsidRDefault="00893C21" w:rsidP="00DF4A36">
      <w:pPr>
        <w:pStyle w:val="Heading3"/>
        <w:rPr>
          <w:lang w:eastAsia="en-US"/>
        </w:rPr>
      </w:pPr>
      <w:ins w:id="206" w:author="Microsoft Office User" w:date="2017-04-15T21:54:00Z">
        <w:r w:rsidRPr="00F761E2">
          <w:t>Σ</w:t>
        </w:r>
        <w:r w:rsidRPr="009A0432">
          <w:rPr>
            <w:rFonts w:ascii="MS Mincho" w:eastAsia="MS Mincho" w:hAnsi="MS Mincho" w:cs="MS Mincho"/>
          </w:rPr>
          <w:t>∥</w:t>
        </w:r>
        <w:r w:rsidRPr="00F761E2">
          <w:rPr>
            <w:rFonts w:eastAsia="MS Mincho"/>
            <w:rPrChange w:id="207" w:author="Microsoft Office User" w:date="2017-04-16T12:19:00Z">
              <w:rPr>
                <w:rFonts w:ascii="MS Mincho" w:eastAsia="MS Mincho" w:hAnsi="MS Mincho" w:cs="MS Mincho"/>
              </w:rPr>
            </w:rPrChange>
          </w:rPr>
          <w:t xml:space="preserve">1.3.1 </w:t>
        </w:r>
      </w:ins>
      <w:ins w:id="208" w:author="Microsoft Office User" w:date="2017-04-16T12:00:00Z">
        <w:r w:rsidR="004F25CF" w:rsidRPr="00F761E2">
          <w:rPr>
            <w:rFonts w:eastAsia="MS Mincho"/>
            <w:rPrChange w:id="209" w:author="Microsoft Office User" w:date="2017-04-16T12:19:00Z">
              <w:rPr>
                <w:rFonts w:ascii="MS Mincho" w:eastAsia="MS Mincho" w:hAnsi="MS Mincho" w:cs="MS Mincho"/>
              </w:rPr>
            </w:rPrChange>
          </w:rPr>
          <w:t xml:space="preserve">(HL) </w:t>
        </w:r>
      </w:ins>
      <w:r w:rsidR="00F949DB" w:rsidRPr="00F761E2">
        <w:rPr>
          <w:lang w:eastAsia="en-US"/>
        </w:rPr>
        <w:t>Rationale for matching cell lines</w:t>
      </w:r>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477267A8" w:rsidR="00AB3501" w:rsidRPr="005B407A" w:rsidRDefault="00AB3501" w:rsidP="003B7535">
      <w:pPr>
        <w:pStyle w:val="Caption"/>
        <w:keepNext/>
        <w:jc w:val="center"/>
        <w:outlineLvl w:val="0"/>
      </w:pPr>
      <w:bookmarkStart w:id="210" w:name="_Ref474492045"/>
      <w:bookmarkStart w:id="211" w:name="_Toc479775577"/>
      <w:r w:rsidRPr="009A0432">
        <w:t xml:space="preserve">Table </w:t>
      </w:r>
      <w:del w:id="212" w:author="Microsoft Office User" w:date="2017-04-15T21:55:00Z">
        <w:r w:rsidRPr="005B407A" w:rsidDel="00256FD0">
          <w:delText>S</w:delText>
        </w:r>
      </w:del>
      <w:ins w:id="213" w:author="Microsoft Office User" w:date="2017-04-15T21:55:00Z">
        <w:r w:rsidR="00256FD0" w:rsidRPr="005B407A">
          <w:t>Σ</w:t>
        </w:r>
        <w:r w:rsidR="00256FD0" w:rsidRPr="005B407A">
          <w:rPr>
            <w:rFonts w:ascii="MS Mincho" w:eastAsia="MS Mincho" w:hAnsi="MS Mincho" w:cs="MS Mincho"/>
          </w:rPr>
          <w:t>∥</w:t>
        </w:r>
      </w:ins>
      <w:del w:id="214" w:author="Microsoft Office User" w:date="2017-04-15T21:55:00Z">
        <w:r w:rsidRPr="000C2F60" w:rsidDel="00256FD0">
          <w:delText xml:space="preserve"> </w:delText>
        </w:r>
      </w:del>
      <w:fldSimple w:instr=" STYLEREF 1 \s ">
        <w:r w:rsidR="00073820" w:rsidRPr="009A0432">
          <w:rPr>
            <w:noProof/>
          </w:rPr>
          <w:t>1</w:t>
        </w:r>
      </w:fldSimple>
      <w:r w:rsidR="00397919" w:rsidRPr="009A0432">
        <w:noBreakHyphen/>
      </w:r>
      <w:r w:rsidR="004D3E8F" w:rsidRPr="009A0432">
        <w:rPr>
          <w:rPrChange w:id="215" w:author="Microsoft Office User" w:date="2017-04-16T12:19:00Z">
            <w:rPr>
              <w:noProof/>
            </w:rPr>
          </w:rPrChange>
        </w:rPr>
        <w:fldChar w:fldCharType="begin"/>
      </w:r>
      <w:r w:rsidR="004D3E8F" w:rsidRPr="009A0432">
        <w:instrText xml:space="preserve"> SEQ Table_S \* ARABIC \s 1 </w:instrText>
      </w:r>
      <w:r w:rsidR="004D3E8F" w:rsidRPr="009A0432">
        <w:rPr>
          <w:rPrChange w:id="216" w:author="Microsoft Office User" w:date="2017-04-16T12:19:00Z">
            <w:rPr>
              <w:noProof/>
            </w:rPr>
          </w:rPrChange>
        </w:rPr>
        <w:fldChar w:fldCharType="separate"/>
      </w:r>
      <w:r w:rsidR="00073820" w:rsidRPr="009A0432">
        <w:rPr>
          <w:noProof/>
        </w:rPr>
        <w:t>2</w:t>
      </w:r>
      <w:r w:rsidR="004D3E8F" w:rsidRPr="009A0432">
        <w:rPr>
          <w:noProof/>
          <w:rPrChange w:id="217" w:author="Microsoft Office User" w:date="2017-04-16T12:19:00Z">
            <w:rPr>
              <w:noProof/>
            </w:rPr>
          </w:rPrChange>
        </w:rPr>
        <w:fldChar w:fldCharType="end"/>
      </w:r>
      <w:bookmarkEnd w:id="210"/>
      <w:ins w:id="218" w:author="Microsoft Office User" w:date="2017-04-16T12:01:00Z">
        <w:r w:rsidR="00760DF2" w:rsidRPr="009A0432">
          <w:rPr>
            <w:noProof/>
          </w:rPr>
          <w:t xml:space="preserve"> </w:t>
        </w:r>
        <w:r w:rsidR="00760DF2" w:rsidRPr="009A0432">
          <w:rPr>
            <w:rFonts w:eastAsia="MS Mincho" w:cs="MS Mincho"/>
            <w:rPrChange w:id="219" w:author="Microsoft Office User" w:date="2017-04-16T12:19:00Z">
              <w:rPr>
                <w:rFonts w:ascii="MS Mincho" w:eastAsia="MS Mincho" w:hAnsi="MS Mincho" w:cs="MS Mincho"/>
              </w:rPr>
            </w:rPrChange>
          </w:rPr>
          <w:t>(HL)</w:t>
        </w:r>
      </w:ins>
      <w:del w:id="220" w:author="Microsoft Office User" w:date="2017-04-16T12:19:00Z">
        <w:r w:rsidRPr="009A0432" w:rsidDel="009A0432">
          <w:delText>.</w:delText>
        </w:r>
      </w:del>
      <w:r w:rsidRPr="005B407A">
        <w:t xml:space="preserve"> Summary of cell line and cancer type matching</w:t>
      </w:r>
      <w:bookmarkEnd w:id="211"/>
    </w:p>
    <w:tbl>
      <w:tblPr>
        <w:tblStyle w:val="TableGrid"/>
        <w:tblW w:w="8519" w:type="dxa"/>
        <w:jc w:val="center"/>
        <w:tblLook w:val="04A0" w:firstRow="1" w:lastRow="0" w:firstColumn="1" w:lastColumn="0" w:noHBand="0" w:noVBand="1"/>
      </w:tblPr>
      <w:tblGrid>
        <w:gridCol w:w="1443"/>
        <w:gridCol w:w="1477"/>
        <w:gridCol w:w="1955"/>
        <w:gridCol w:w="3644"/>
      </w:tblGrid>
      <w:tr w:rsidR="000C079B" w14:paraId="777533FC" w14:textId="77777777" w:rsidTr="00DD5BE3">
        <w:trPr>
          <w:trHeight w:val="600"/>
          <w:jc w:val="center"/>
        </w:trPr>
        <w:tc>
          <w:tcPr>
            <w:tcW w:w="1443" w:type="dxa"/>
            <w:vAlign w:val="center"/>
          </w:tcPr>
          <w:p w14:paraId="55CF6B9F" w14:textId="77777777" w:rsidR="000C079B" w:rsidRPr="004937F0" w:rsidRDefault="000C079B" w:rsidP="00DD5BE3">
            <w:pPr>
              <w:ind w:firstLine="0"/>
              <w:jc w:val="center"/>
              <w:rPr>
                <w:rFonts w:asciiTheme="minorHAnsi" w:hAnsiTheme="minorHAnsi"/>
              </w:rPr>
            </w:pPr>
            <w:r w:rsidRPr="004937F0">
              <w:rPr>
                <w:rFonts w:asciiTheme="minorHAnsi" w:hAnsiTheme="minorHAnsi"/>
              </w:rPr>
              <w:t>Cancer Type</w:t>
            </w:r>
          </w:p>
        </w:tc>
        <w:tc>
          <w:tcPr>
            <w:tcW w:w="1477" w:type="dxa"/>
            <w:vAlign w:val="center"/>
          </w:tcPr>
          <w:p w14:paraId="1160A7E1" w14:textId="77777777" w:rsidR="000C079B" w:rsidRPr="004937F0" w:rsidRDefault="000C079B" w:rsidP="00DD5BE3">
            <w:pPr>
              <w:ind w:firstLine="0"/>
              <w:jc w:val="center"/>
              <w:rPr>
                <w:rFonts w:asciiTheme="minorHAnsi" w:hAnsiTheme="minorHAnsi"/>
              </w:rPr>
            </w:pPr>
            <w:r w:rsidRPr="004937F0">
              <w:rPr>
                <w:rFonts w:asciiTheme="minorHAnsi" w:hAnsiTheme="minorHAnsi"/>
              </w:rPr>
              <w:t>Abbreviation</w:t>
            </w:r>
          </w:p>
        </w:tc>
        <w:tc>
          <w:tcPr>
            <w:tcW w:w="5599" w:type="dxa"/>
            <w:gridSpan w:val="2"/>
            <w:vAlign w:val="center"/>
          </w:tcPr>
          <w:p w14:paraId="4415128B" w14:textId="77777777" w:rsidR="000C079B" w:rsidRPr="004937F0" w:rsidRDefault="000C079B" w:rsidP="00DD5BE3">
            <w:pPr>
              <w:ind w:firstLine="0"/>
              <w:jc w:val="center"/>
              <w:rPr>
                <w:rFonts w:asciiTheme="minorHAnsi" w:hAnsiTheme="minorHAnsi"/>
              </w:rPr>
            </w:pPr>
            <w:r w:rsidRPr="004937F0">
              <w:rPr>
                <w:rFonts w:asciiTheme="minorHAnsi" w:hAnsiTheme="minorHAnsi"/>
              </w:rPr>
              <w:t>ENCODE cell line</w:t>
            </w:r>
          </w:p>
        </w:tc>
      </w:tr>
      <w:tr w:rsidR="000C079B" w14:paraId="43891C20" w14:textId="77777777" w:rsidTr="000C079B">
        <w:trPr>
          <w:trHeight w:val="586"/>
          <w:jc w:val="center"/>
        </w:trPr>
        <w:tc>
          <w:tcPr>
            <w:tcW w:w="1443" w:type="dxa"/>
            <w:vMerge w:val="restart"/>
            <w:vAlign w:val="center"/>
          </w:tcPr>
          <w:p w14:paraId="6658546A" w14:textId="77777777" w:rsidR="000C079B" w:rsidRPr="004937F0" w:rsidRDefault="000C079B" w:rsidP="00DD5BE3">
            <w:pPr>
              <w:ind w:firstLine="0"/>
              <w:jc w:val="center"/>
              <w:rPr>
                <w:rFonts w:asciiTheme="minorHAnsi" w:hAnsiTheme="minorHAnsi"/>
              </w:rPr>
            </w:pPr>
            <w:r w:rsidRPr="004937F0">
              <w:rPr>
                <w:rFonts w:asciiTheme="minorHAnsi" w:hAnsiTheme="minorHAnsi"/>
              </w:rPr>
              <w:t>Breast</w:t>
            </w:r>
          </w:p>
        </w:tc>
        <w:tc>
          <w:tcPr>
            <w:tcW w:w="1477" w:type="dxa"/>
            <w:vMerge w:val="restart"/>
            <w:vAlign w:val="center"/>
          </w:tcPr>
          <w:p w14:paraId="65AB48BD" w14:textId="77777777" w:rsidR="000C079B" w:rsidRPr="004937F0" w:rsidRDefault="000C079B" w:rsidP="00DD5BE3">
            <w:pPr>
              <w:ind w:firstLine="0"/>
              <w:jc w:val="center"/>
              <w:rPr>
                <w:rFonts w:asciiTheme="minorHAnsi" w:hAnsiTheme="minorHAnsi"/>
              </w:rPr>
            </w:pPr>
            <w:r w:rsidRPr="004937F0">
              <w:rPr>
                <w:rFonts w:asciiTheme="minorHAnsi" w:hAnsiTheme="minorHAnsi"/>
              </w:rPr>
              <w:t>BRCA</w:t>
            </w:r>
          </w:p>
        </w:tc>
        <w:tc>
          <w:tcPr>
            <w:tcW w:w="0" w:type="auto"/>
            <w:vAlign w:val="center"/>
          </w:tcPr>
          <w:p w14:paraId="77125984"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6011B83" w14:textId="77777777" w:rsidR="000C079B" w:rsidRPr="004937F0" w:rsidRDefault="000C079B" w:rsidP="00DD5BE3">
            <w:pPr>
              <w:ind w:firstLine="0"/>
              <w:jc w:val="center"/>
              <w:rPr>
                <w:rFonts w:asciiTheme="minorHAnsi" w:hAnsiTheme="minorHAnsi"/>
              </w:rPr>
            </w:pPr>
            <w:r w:rsidRPr="004937F0">
              <w:rPr>
                <w:rFonts w:asciiTheme="minorHAnsi" w:hAnsiTheme="minorHAnsi"/>
              </w:rPr>
              <w:t>MCF-7</w:t>
            </w:r>
          </w:p>
        </w:tc>
      </w:tr>
      <w:tr w:rsidR="000C079B" w14:paraId="624B8AB3" w14:textId="77777777" w:rsidTr="000C079B">
        <w:trPr>
          <w:trHeight w:val="137"/>
          <w:jc w:val="center"/>
        </w:trPr>
        <w:tc>
          <w:tcPr>
            <w:tcW w:w="1443" w:type="dxa"/>
            <w:vMerge/>
            <w:vAlign w:val="center"/>
          </w:tcPr>
          <w:p w14:paraId="7E08BF8D" w14:textId="77777777" w:rsidR="000C079B" w:rsidRPr="004937F0" w:rsidRDefault="000C079B" w:rsidP="00DD5BE3">
            <w:pPr>
              <w:ind w:firstLine="0"/>
              <w:jc w:val="center"/>
              <w:rPr>
                <w:rFonts w:asciiTheme="minorHAnsi" w:hAnsiTheme="minorHAnsi"/>
              </w:rPr>
            </w:pPr>
          </w:p>
        </w:tc>
        <w:tc>
          <w:tcPr>
            <w:tcW w:w="1477" w:type="dxa"/>
            <w:vMerge/>
            <w:vAlign w:val="center"/>
          </w:tcPr>
          <w:p w14:paraId="30A992D0" w14:textId="77777777" w:rsidR="000C079B" w:rsidRPr="004937F0" w:rsidRDefault="000C079B" w:rsidP="00DD5BE3">
            <w:pPr>
              <w:ind w:firstLine="0"/>
              <w:jc w:val="center"/>
              <w:rPr>
                <w:rFonts w:asciiTheme="minorHAnsi" w:hAnsiTheme="minorHAnsi"/>
              </w:rPr>
            </w:pPr>
          </w:p>
        </w:tc>
        <w:tc>
          <w:tcPr>
            <w:tcW w:w="0" w:type="auto"/>
            <w:vAlign w:val="center"/>
          </w:tcPr>
          <w:p w14:paraId="74720283"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54D74A55" w14:textId="77777777" w:rsidR="000C079B" w:rsidRPr="004937F0" w:rsidRDefault="000C079B" w:rsidP="00DD5BE3">
            <w:pPr>
              <w:ind w:firstLine="0"/>
              <w:jc w:val="center"/>
              <w:rPr>
                <w:rFonts w:asciiTheme="minorHAnsi" w:hAnsiTheme="minorHAnsi"/>
              </w:rPr>
            </w:pPr>
            <w:r>
              <w:rPr>
                <w:rFonts w:asciiTheme="minorHAnsi" w:hAnsiTheme="minorHAnsi"/>
              </w:rPr>
              <w:t xml:space="preserve">HMEC, </w:t>
            </w:r>
            <w:r w:rsidRPr="004937F0">
              <w:rPr>
                <w:rFonts w:asciiTheme="minorHAnsi" w:hAnsiTheme="minorHAnsi"/>
              </w:rPr>
              <w:t>MCF-10A</w:t>
            </w:r>
          </w:p>
        </w:tc>
      </w:tr>
      <w:tr w:rsidR="000C079B" w14:paraId="6ED090F7" w14:textId="77777777" w:rsidTr="000C079B">
        <w:trPr>
          <w:trHeight w:val="600"/>
          <w:jc w:val="center"/>
        </w:trPr>
        <w:tc>
          <w:tcPr>
            <w:tcW w:w="1443" w:type="dxa"/>
            <w:vMerge w:val="restart"/>
            <w:vAlign w:val="center"/>
          </w:tcPr>
          <w:p w14:paraId="0714DD7B" w14:textId="77777777" w:rsidR="000C079B" w:rsidRPr="004937F0" w:rsidRDefault="000C079B" w:rsidP="00DD5BE3">
            <w:pPr>
              <w:ind w:firstLine="0"/>
              <w:jc w:val="center"/>
              <w:rPr>
                <w:rFonts w:asciiTheme="minorHAnsi" w:hAnsiTheme="minorHAnsi"/>
              </w:rPr>
            </w:pPr>
            <w:r w:rsidRPr="004937F0">
              <w:rPr>
                <w:rFonts w:asciiTheme="minorHAnsi" w:hAnsiTheme="minorHAnsi"/>
              </w:rPr>
              <w:t>Liver</w:t>
            </w:r>
          </w:p>
        </w:tc>
        <w:tc>
          <w:tcPr>
            <w:tcW w:w="1477" w:type="dxa"/>
            <w:vMerge w:val="restart"/>
            <w:vAlign w:val="center"/>
          </w:tcPr>
          <w:p w14:paraId="4681731A" w14:textId="77777777" w:rsidR="000C079B" w:rsidRPr="004937F0" w:rsidRDefault="000C079B" w:rsidP="00DD5BE3">
            <w:pPr>
              <w:ind w:firstLine="0"/>
              <w:jc w:val="center"/>
              <w:rPr>
                <w:rFonts w:asciiTheme="minorHAnsi" w:hAnsiTheme="minorHAnsi"/>
              </w:rPr>
            </w:pPr>
            <w:r w:rsidRPr="004937F0">
              <w:rPr>
                <w:rFonts w:asciiTheme="minorHAnsi" w:hAnsiTheme="minorHAnsi"/>
              </w:rPr>
              <w:t>LIHC</w:t>
            </w:r>
          </w:p>
        </w:tc>
        <w:tc>
          <w:tcPr>
            <w:tcW w:w="0" w:type="auto"/>
            <w:vAlign w:val="center"/>
          </w:tcPr>
          <w:p w14:paraId="6F2987DB"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274DCD7A" w14:textId="77777777" w:rsidR="000C079B" w:rsidRPr="004937F0" w:rsidRDefault="000C079B" w:rsidP="00DD5BE3">
            <w:pPr>
              <w:ind w:firstLine="0"/>
              <w:jc w:val="center"/>
              <w:rPr>
                <w:rFonts w:asciiTheme="minorHAnsi" w:hAnsiTheme="minorHAnsi"/>
              </w:rPr>
            </w:pPr>
            <w:r w:rsidRPr="004937F0">
              <w:rPr>
                <w:rFonts w:asciiTheme="minorHAnsi" w:hAnsiTheme="minorHAnsi"/>
              </w:rPr>
              <w:t>HepG2</w:t>
            </w:r>
          </w:p>
        </w:tc>
      </w:tr>
      <w:tr w:rsidR="000C079B" w14:paraId="1590CB18" w14:textId="77777777" w:rsidTr="000C079B">
        <w:trPr>
          <w:trHeight w:val="137"/>
          <w:jc w:val="center"/>
        </w:trPr>
        <w:tc>
          <w:tcPr>
            <w:tcW w:w="1443" w:type="dxa"/>
            <w:vMerge/>
            <w:vAlign w:val="center"/>
          </w:tcPr>
          <w:p w14:paraId="52565727" w14:textId="77777777" w:rsidR="000C079B" w:rsidRPr="004937F0" w:rsidRDefault="000C079B" w:rsidP="00DD5BE3">
            <w:pPr>
              <w:ind w:firstLine="0"/>
              <w:jc w:val="center"/>
              <w:rPr>
                <w:rFonts w:asciiTheme="minorHAnsi" w:hAnsiTheme="minorHAnsi"/>
              </w:rPr>
            </w:pPr>
          </w:p>
        </w:tc>
        <w:tc>
          <w:tcPr>
            <w:tcW w:w="1477" w:type="dxa"/>
            <w:vMerge/>
            <w:vAlign w:val="center"/>
          </w:tcPr>
          <w:p w14:paraId="555A6415" w14:textId="77777777" w:rsidR="000C079B" w:rsidRPr="004937F0" w:rsidRDefault="000C079B" w:rsidP="00DD5BE3">
            <w:pPr>
              <w:ind w:firstLine="0"/>
              <w:jc w:val="center"/>
              <w:rPr>
                <w:rFonts w:asciiTheme="minorHAnsi" w:hAnsiTheme="minorHAnsi"/>
              </w:rPr>
            </w:pPr>
          </w:p>
        </w:tc>
        <w:tc>
          <w:tcPr>
            <w:tcW w:w="0" w:type="auto"/>
            <w:vAlign w:val="center"/>
          </w:tcPr>
          <w:p w14:paraId="07BE6F92"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2FCAE3C5" w14:textId="77777777" w:rsidR="000C079B" w:rsidRPr="004937F0" w:rsidRDefault="000C079B" w:rsidP="00DD5BE3">
            <w:pPr>
              <w:ind w:firstLine="0"/>
              <w:jc w:val="center"/>
              <w:rPr>
                <w:rFonts w:asciiTheme="minorHAnsi" w:hAnsiTheme="minorHAnsi"/>
              </w:rPr>
            </w:pPr>
            <w:r>
              <w:rPr>
                <w:rFonts w:asciiTheme="minorHAnsi" w:hAnsiTheme="minorHAnsi"/>
              </w:rPr>
              <w:t>Adult l</w:t>
            </w:r>
            <w:r w:rsidRPr="004937F0">
              <w:rPr>
                <w:rFonts w:asciiTheme="minorHAnsi" w:hAnsiTheme="minorHAnsi"/>
              </w:rPr>
              <w:t>iver</w:t>
            </w:r>
            <w:r>
              <w:rPr>
                <w:rFonts w:asciiTheme="minorHAnsi" w:hAnsiTheme="minorHAnsi"/>
              </w:rPr>
              <w:t xml:space="preserve"> tissue</w:t>
            </w:r>
          </w:p>
        </w:tc>
      </w:tr>
      <w:tr w:rsidR="000C079B" w14:paraId="7CD23031" w14:textId="77777777" w:rsidTr="000C079B">
        <w:trPr>
          <w:trHeight w:val="586"/>
          <w:jc w:val="center"/>
        </w:trPr>
        <w:tc>
          <w:tcPr>
            <w:tcW w:w="1443" w:type="dxa"/>
            <w:vMerge w:val="restart"/>
            <w:vAlign w:val="center"/>
          </w:tcPr>
          <w:p w14:paraId="6ECC18FB" w14:textId="77777777" w:rsidR="000C079B" w:rsidRPr="004937F0" w:rsidRDefault="000C079B" w:rsidP="00DD5BE3">
            <w:pPr>
              <w:ind w:firstLine="0"/>
              <w:jc w:val="center"/>
              <w:rPr>
                <w:rFonts w:asciiTheme="minorHAnsi" w:hAnsiTheme="minorHAnsi"/>
              </w:rPr>
            </w:pPr>
            <w:r w:rsidRPr="004937F0">
              <w:rPr>
                <w:rFonts w:asciiTheme="minorHAnsi" w:hAnsiTheme="minorHAnsi"/>
              </w:rPr>
              <w:t>Lung</w:t>
            </w:r>
          </w:p>
        </w:tc>
        <w:tc>
          <w:tcPr>
            <w:tcW w:w="1477" w:type="dxa"/>
            <w:vMerge w:val="restart"/>
            <w:vAlign w:val="center"/>
          </w:tcPr>
          <w:p w14:paraId="26E7370B" w14:textId="77777777" w:rsidR="000C079B" w:rsidRPr="004937F0" w:rsidRDefault="000C079B" w:rsidP="00DD5BE3">
            <w:pPr>
              <w:ind w:firstLine="0"/>
              <w:jc w:val="center"/>
              <w:rPr>
                <w:rFonts w:asciiTheme="minorHAnsi" w:hAnsiTheme="minorHAnsi"/>
              </w:rPr>
            </w:pPr>
            <w:r w:rsidRPr="004937F0">
              <w:rPr>
                <w:rFonts w:asciiTheme="minorHAnsi" w:hAnsiTheme="minorHAnsi"/>
              </w:rPr>
              <w:t>LUAD</w:t>
            </w:r>
            <w:r>
              <w:rPr>
                <w:rFonts w:asciiTheme="minorHAnsi" w:hAnsiTheme="minorHAnsi"/>
              </w:rPr>
              <w:t xml:space="preserve"> [SARC]</w:t>
            </w:r>
          </w:p>
        </w:tc>
        <w:tc>
          <w:tcPr>
            <w:tcW w:w="0" w:type="auto"/>
            <w:vAlign w:val="center"/>
          </w:tcPr>
          <w:p w14:paraId="0F375D2B" w14:textId="77777777" w:rsidR="000C079B" w:rsidRPr="004937F0"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59FDE8A0" w14:textId="77777777" w:rsidR="000C079B" w:rsidRPr="004937F0" w:rsidRDefault="000C079B" w:rsidP="00DD5BE3">
            <w:pPr>
              <w:ind w:firstLine="0"/>
              <w:jc w:val="center"/>
              <w:rPr>
                <w:rFonts w:asciiTheme="minorHAnsi" w:hAnsiTheme="minorHAnsi"/>
              </w:rPr>
            </w:pPr>
            <w:r w:rsidRPr="004937F0">
              <w:rPr>
                <w:rFonts w:asciiTheme="minorHAnsi" w:hAnsiTheme="minorHAnsi"/>
              </w:rPr>
              <w:t>A549</w:t>
            </w:r>
          </w:p>
        </w:tc>
      </w:tr>
      <w:tr w:rsidR="000C079B" w14:paraId="4D2B8D27" w14:textId="77777777" w:rsidTr="000C079B">
        <w:trPr>
          <w:trHeight w:val="586"/>
          <w:jc w:val="center"/>
        </w:trPr>
        <w:tc>
          <w:tcPr>
            <w:tcW w:w="1443" w:type="dxa"/>
            <w:vMerge/>
            <w:vAlign w:val="center"/>
          </w:tcPr>
          <w:p w14:paraId="268FC17C" w14:textId="77777777" w:rsidR="000C079B" w:rsidRPr="0050574F" w:rsidRDefault="000C079B" w:rsidP="00DD5BE3">
            <w:pPr>
              <w:ind w:firstLine="0"/>
              <w:jc w:val="center"/>
              <w:rPr>
                <w:rFonts w:asciiTheme="minorHAnsi" w:hAnsiTheme="minorHAnsi"/>
              </w:rPr>
            </w:pPr>
          </w:p>
        </w:tc>
        <w:tc>
          <w:tcPr>
            <w:tcW w:w="1477" w:type="dxa"/>
            <w:vMerge/>
            <w:vAlign w:val="center"/>
          </w:tcPr>
          <w:p w14:paraId="73FE8B49" w14:textId="77777777" w:rsidR="000C079B" w:rsidRPr="0050574F" w:rsidRDefault="000C079B" w:rsidP="00DD5BE3">
            <w:pPr>
              <w:ind w:firstLine="0"/>
              <w:jc w:val="center"/>
              <w:rPr>
                <w:rFonts w:asciiTheme="minorHAnsi" w:hAnsiTheme="minorHAnsi"/>
              </w:rPr>
            </w:pPr>
          </w:p>
        </w:tc>
        <w:tc>
          <w:tcPr>
            <w:tcW w:w="0" w:type="auto"/>
            <w:vAlign w:val="center"/>
          </w:tcPr>
          <w:p w14:paraId="0732562D" w14:textId="77777777" w:rsidR="000C079B" w:rsidRDefault="000C079B" w:rsidP="00DD5BE3">
            <w:pPr>
              <w:ind w:firstLine="0"/>
              <w:jc w:val="center"/>
              <w:rPr>
                <w:rFonts w:asciiTheme="minorHAnsi" w:hAnsiTheme="minorHAnsi"/>
              </w:rPr>
            </w:pPr>
            <w:r>
              <w:rPr>
                <w:rFonts w:asciiTheme="minorHAnsi" w:hAnsiTheme="minorHAnsi"/>
              </w:rPr>
              <w:t>Sarcoma</w:t>
            </w:r>
          </w:p>
        </w:tc>
        <w:tc>
          <w:tcPr>
            <w:tcW w:w="3486" w:type="dxa"/>
            <w:vAlign w:val="center"/>
          </w:tcPr>
          <w:p w14:paraId="3120AA21" w14:textId="77777777" w:rsidR="000C079B" w:rsidRPr="0050574F" w:rsidRDefault="000C079B" w:rsidP="00DD5BE3">
            <w:pPr>
              <w:ind w:firstLine="0"/>
              <w:jc w:val="center"/>
              <w:rPr>
                <w:rFonts w:asciiTheme="minorHAnsi" w:hAnsiTheme="minorHAnsi"/>
              </w:rPr>
            </w:pPr>
            <w:r>
              <w:rPr>
                <w:rFonts w:asciiTheme="minorHAnsi" w:hAnsiTheme="minorHAnsi"/>
              </w:rPr>
              <w:t>SK-N-MC</w:t>
            </w:r>
          </w:p>
        </w:tc>
      </w:tr>
      <w:tr w:rsidR="000C079B" w14:paraId="7955981C" w14:textId="77777777" w:rsidTr="000C079B">
        <w:trPr>
          <w:trHeight w:val="137"/>
          <w:jc w:val="center"/>
        </w:trPr>
        <w:tc>
          <w:tcPr>
            <w:tcW w:w="1443" w:type="dxa"/>
            <w:vMerge/>
            <w:vAlign w:val="center"/>
          </w:tcPr>
          <w:p w14:paraId="1AD2F0DB" w14:textId="77777777" w:rsidR="000C079B" w:rsidRPr="004937F0" w:rsidRDefault="000C079B" w:rsidP="00DD5BE3">
            <w:pPr>
              <w:ind w:firstLine="0"/>
              <w:jc w:val="center"/>
              <w:rPr>
                <w:rFonts w:asciiTheme="minorHAnsi" w:hAnsiTheme="minorHAnsi"/>
              </w:rPr>
            </w:pPr>
          </w:p>
        </w:tc>
        <w:tc>
          <w:tcPr>
            <w:tcW w:w="1477" w:type="dxa"/>
            <w:vMerge/>
            <w:vAlign w:val="center"/>
          </w:tcPr>
          <w:p w14:paraId="296EB350" w14:textId="77777777" w:rsidR="000C079B" w:rsidRPr="004937F0" w:rsidRDefault="000C079B" w:rsidP="00DD5BE3">
            <w:pPr>
              <w:ind w:firstLine="0"/>
              <w:jc w:val="center"/>
              <w:rPr>
                <w:rFonts w:asciiTheme="minorHAnsi" w:hAnsiTheme="minorHAnsi"/>
              </w:rPr>
            </w:pPr>
          </w:p>
        </w:tc>
        <w:tc>
          <w:tcPr>
            <w:tcW w:w="0" w:type="auto"/>
            <w:vAlign w:val="center"/>
          </w:tcPr>
          <w:p w14:paraId="16E1CEEB"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6FCBD274" w14:textId="77777777" w:rsidR="000C079B" w:rsidRPr="004937F0" w:rsidRDefault="000C079B" w:rsidP="00DD5BE3">
            <w:pPr>
              <w:ind w:firstLine="0"/>
              <w:jc w:val="center"/>
              <w:rPr>
                <w:rFonts w:asciiTheme="minorHAnsi" w:hAnsiTheme="minorHAnsi"/>
              </w:rPr>
            </w:pPr>
            <w:r>
              <w:rPr>
                <w:rFonts w:asciiTheme="minorHAnsi" w:hAnsiTheme="minorHAnsi"/>
              </w:rPr>
              <w:t xml:space="preserve">Lung tissue, </w:t>
            </w:r>
            <w:r w:rsidRPr="004937F0">
              <w:rPr>
                <w:rFonts w:asciiTheme="minorHAnsi" w:hAnsiTheme="minorHAnsi"/>
              </w:rPr>
              <w:t>IMR-90</w:t>
            </w:r>
          </w:p>
        </w:tc>
      </w:tr>
      <w:tr w:rsidR="000C079B" w14:paraId="461FB94E" w14:textId="77777777" w:rsidTr="000C079B">
        <w:trPr>
          <w:trHeight w:val="600"/>
          <w:jc w:val="center"/>
        </w:trPr>
        <w:tc>
          <w:tcPr>
            <w:tcW w:w="1443" w:type="dxa"/>
            <w:vMerge w:val="restart"/>
            <w:vAlign w:val="center"/>
          </w:tcPr>
          <w:p w14:paraId="63B960A2" w14:textId="77777777" w:rsidR="000C079B" w:rsidRPr="004937F0" w:rsidRDefault="000C079B" w:rsidP="00DD5BE3">
            <w:pPr>
              <w:ind w:firstLine="0"/>
              <w:jc w:val="center"/>
              <w:rPr>
                <w:rFonts w:asciiTheme="minorHAnsi" w:hAnsiTheme="minorHAnsi"/>
              </w:rPr>
            </w:pPr>
            <w:r w:rsidRPr="004937F0">
              <w:rPr>
                <w:rFonts w:asciiTheme="minorHAnsi" w:hAnsiTheme="minorHAnsi"/>
              </w:rPr>
              <w:t>Blood</w:t>
            </w:r>
          </w:p>
        </w:tc>
        <w:tc>
          <w:tcPr>
            <w:tcW w:w="1477" w:type="dxa"/>
            <w:vMerge w:val="restart"/>
            <w:vAlign w:val="center"/>
          </w:tcPr>
          <w:p w14:paraId="59BD076F" w14:textId="77777777" w:rsidR="000C079B" w:rsidRPr="004937F0" w:rsidRDefault="000C079B" w:rsidP="00DD5BE3">
            <w:pPr>
              <w:ind w:firstLine="0"/>
              <w:jc w:val="center"/>
              <w:rPr>
                <w:rFonts w:asciiTheme="minorHAnsi" w:hAnsiTheme="minorHAnsi"/>
              </w:rPr>
            </w:pPr>
            <w:r w:rsidRPr="004937F0">
              <w:rPr>
                <w:rFonts w:asciiTheme="minorHAnsi" w:hAnsiTheme="minorHAnsi"/>
              </w:rPr>
              <w:t>CML [CLL/</w:t>
            </w:r>
            <w:r>
              <w:rPr>
                <w:rFonts w:asciiTheme="minorHAnsi" w:hAnsiTheme="minorHAnsi"/>
              </w:rPr>
              <w:t>L</w:t>
            </w:r>
            <w:r w:rsidRPr="004937F0">
              <w:rPr>
                <w:rFonts w:asciiTheme="minorHAnsi" w:hAnsiTheme="minorHAnsi"/>
              </w:rPr>
              <w:t>AML]</w:t>
            </w:r>
          </w:p>
        </w:tc>
        <w:tc>
          <w:tcPr>
            <w:tcW w:w="0" w:type="auto"/>
            <w:vAlign w:val="center"/>
          </w:tcPr>
          <w:p w14:paraId="43D30C55"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28CFF02" w14:textId="77777777" w:rsidR="000C079B" w:rsidRPr="004937F0" w:rsidRDefault="000C079B" w:rsidP="00DD5BE3">
            <w:pPr>
              <w:ind w:firstLine="0"/>
              <w:jc w:val="center"/>
              <w:rPr>
                <w:rFonts w:asciiTheme="minorHAnsi" w:hAnsiTheme="minorHAnsi"/>
              </w:rPr>
            </w:pPr>
            <w:r w:rsidRPr="004937F0">
              <w:rPr>
                <w:rFonts w:asciiTheme="minorHAnsi" w:hAnsiTheme="minorHAnsi"/>
              </w:rPr>
              <w:t>K562</w:t>
            </w:r>
            <w:r>
              <w:rPr>
                <w:rFonts w:asciiTheme="minorHAnsi" w:hAnsiTheme="minorHAnsi"/>
              </w:rPr>
              <w:t>, DND-41</w:t>
            </w:r>
          </w:p>
        </w:tc>
      </w:tr>
      <w:tr w:rsidR="000C079B" w14:paraId="13AF558C" w14:textId="77777777" w:rsidTr="000C079B">
        <w:trPr>
          <w:trHeight w:val="137"/>
          <w:jc w:val="center"/>
        </w:trPr>
        <w:tc>
          <w:tcPr>
            <w:tcW w:w="1443" w:type="dxa"/>
            <w:vMerge/>
            <w:vAlign w:val="center"/>
          </w:tcPr>
          <w:p w14:paraId="4A14CD69" w14:textId="77777777" w:rsidR="000C079B" w:rsidRPr="004937F0" w:rsidRDefault="000C079B" w:rsidP="00DD5BE3">
            <w:pPr>
              <w:ind w:firstLine="0"/>
              <w:jc w:val="center"/>
              <w:rPr>
                <w:rFonts w:asciiTheme="minorHAnsi" w:hAnsiTheme="minorHAnsi"/>
              </w:rPr>
            </w:pPr>
          </w:p>
        </w:tc>
        <w:tc>
          <w:tcPr>
            <w:tcW w:w="1477" w:type="dxa"/>
            <w:vMerge/>
            <w:vAlign w:val="center"/>
          </w:tcPr>
          <w:p w14:paraId="1B191A73" w14:textId="77777777" w:rsidR="000C079B" w:rsidRPr="004937F0" w:rsidRDefault="000C079B" w:rsidP="00DD5BE3">
            <w:pPr>
              <w:ind w:firstLine="0"/>
              <w:jc w:val="center"/>
              <w:rPr>
                <w:rFonts w:asciiTheme="minorHAnsi" w:hAnsiTheme="minorHAnsi"/>
              </w:rPr>
            </w:pPr>
          </w:p>
        </w:tc>
        <w:tc>
          <w:tcPr>
            <w:tcW w:w="0" w:type="auto"/>
            <w:vAlign w:val="center"/>
          </w:tcPr>
          <w:p w14:paraId="2D18776F"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1EAAA602" w14:textId="77777777" w:rsidR="000C079B" w:rsidRPr="004937F0" w:rsidRDefault="000C079B" w:rsidP="00DD5BE3">
            <w:pPr>
              <w:ind w:firstLine="0"/>
              <w:jc w:val="center"/>
              <w:rPr>
                <w:rFonts w:asciiTheme="minorHAnsi" w:hAnsiTheme="minorHAnsi"/>
              </w:rPr>
            </w:pPr>
            <w:r>
              <w:rPr>
                <w:rFonts w:asciiTheme="minorHAnsi" w:hAnsiTheme="minorHAnsi"/>
              </w:rPr>
              <w:t xml:space="preserve">CD34+ common myeloid progenitor cell, </w:t>
            </w:r>
            <w:r w:rsidRPr="004937F0">
              <w:rPr>
                <w:rFonts w:asciiTheme="minorHAnsi" w:hAnsiTheme="minorHAnsi"/>
              </w:rPr>
              <w:t>GM12878</w:t>
            </w:r>
          </w:p>
        </w:tc>
      </w:tr>
      <w:tr w:rsidR="000C079B" w14:paraId="669327F9" w14:textId="77777777" w:rsidTr="000C079B">
        <w:trPr>
          <w:trHeight w:val="600"/>
          <w:jc w:val="center"/>
        </w:trPr>
        <w:tc>
          <w:tcPr>
            <w:tcW w:w="1443" w:type="dxa"/>
            <w:vMerge w:val="restart"/>
            <w:vAlign w:val="center"/>
          </w:tcPr>
          <w:p w14:paraId="4871A5E3" w14:textId="77777777" w:rsidR="000C079B" w:rsidRPr="004937F0" w:rsidRDefault="000C079B" w:rsidP="00DD5BE3">
            <w:pPr>
              <w:ind w:firstLine="0"/>
              <w:jc w:val="center"/>
              <w:rPr>
                <w:rFonts w:asciiTheme="minorHAnsi" w:hAnsiTheme="minorHAnsi"/>
              </w:rPr>
            </w:pPr>
            <w:r w:rsidRPr="004937F0">
              <w:rPr>
                <w:rFonts w:asciiTheme="minorHAnsi" w:hAnsiTheme="minorHAnsi"/>
              </w:rPr>
              <w:t>Cervix</w:t>
            </w:r>
          </w:p>
        </w:tc>
        <w:tc>
          <w:tcPr>
            <w:tcW w:w="1477" w:type="dxa"/>
            <w:vMerge w:val="restart"/>
            <w:vAlign w:val="center"/>
          </w:tcPr>
          <w:p w14:paraId="4AF5E0FD" w14:textId="77777777" w:rsidR="000C079B" w:rsidRPr="004937F0" w:rsidRDefault="000C079B" w:rsidP="00DD5BE3">
            <w:pPr>
              <w:ind w:firstLine="0"/>
              <w:jc w:val="center"/>
              <w:rPr>
                <w:rFonts w:asciiTheme="minorHAnsi" w:hAnsiTheme="minorHAnsi"/>
              </w:rPr>
            </w:pPr>
            <w:r w:rsidRPr="004937F0">
              <w:rPr>
                <w:rFonts w:asciiTheme="minorHAnsi" w:hAnsiTheme="minorHAnsi"/>
              </w:rPr>
              <w:t>CESC</w:t>
            </w:r>
          </w:p>
        </w:tc>
        <w:tc>
          <w:tcPr>
            <w:tcW w:w="0" w:type="auto"/>
            <w:vAlign w:val="center"/>
          </w:tcPr>
          <w:p w14:paraId="55C5167C"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04FC8551" w14:textId="77777777" w:rsidR="000C079B" w:rsidRPr="004937F0" w:rsidRDefault="000C079B" w:rsidP="00DD5BE3">
            <w:pPr>
              <w:ind w:firstLine="0"/>
              <w:jc w:val="center"/>
              <w:rPr>
                <w:rFonts w:asciiTheme="minorHAnsi" w:hAnsiTheme="minorHAnsi"/>
              </w:rPr>
            </w:pPr>
            <w:r w:rsidRPr="004937F0">
              <w:rPr>
                <w:rFonts w:asciiTheme="minorHAnsi" w:hAnsiTheme="minorHAnsi"/>
              </w:rPr>
              <w:t>HeLa-S3</w:t>
            </w:r>
          </w:p>
        </w:tc>
      </w:tr>
      <w:tr w:rsidR="000C079B" w14:paraId="734DCCC4" w14:textId="77777777" w:rsidTr="000C079B">
        <w:trPr>
          <w:trHeight w:val="600"/>
          <w:jc w:val="center"/>
        </w:trPr>
        <w:tc>
          <w:tcPr>
            <w:tcW w:w="1443" w:type="dxa"/>
            <w:vMerge/>
            <w:vAlign w:val="center"/>
          </w:tcPr>
          <w:p w14:paraId="36717A76" w14:textId="77777777" w:rsidR="000C079B" w:rsidRPr="002954E5" w:rsidRDefault="000C079B" w:rsidP="00DD5BE3">
            <w:pPr>
              <w:ind w:firstLine="0"/>
              <w:jc w:val="center"/>
              <w:rPr>
                <w:rFonts w:asciiTheme="minorHAnsi" w:hAnsiTheme="minorHAnsi"/>
              </w:rPr>
            </w:pPr>
          </w:p>
        </w:tc>
        <w:tc>
          <w:tcPr>
            <w:tcW w:w="1477" w:type="dxa"/>
            <w:vMerge/>
            <w:vAlign w:val="center"/>
          </w:tcPr>
          <w:p w14:paraId="3A73D623" w14:textId="77777777" w:rsidR="000C079B" w:rsidRPr="002954E5" w:rsidRDefault="000C079B" w:rsidP="00DD5BE3">
            <w:pPr>
              <w:ind w:firstLine="0"/>
              <w:jc w:val="center"/>
              <w:rPr>
                <w:rFonts w:asciiTheme="minorHAnsi" w:hAnsiTheme="minorHAnsi"/>
              </w:rPr>
            </w:pPr>
          </w:p>
        </w:tc>
        <w:tc>
          <w:tcPr>
            <w:tcW w:w="0" w:type="auto"/>
            <w:vAlign w:val="center"/>
          </w:tcPr>
          <w:p w14:paraId="08EACB51" w14:textId="77777777" w:rsidR="000C079B" w:rsidRPr="002954E5" w:rsidRDefault="000C079B" w:rsidP="00DD5BE3">
            <w:pPr>
              <w:ind w:firstLine="0"/>
              <w:jc w:val="center"/>
              <w:rPr>
                <w:rFonts w:asciiTheme="minorHAnsi" w:hAnsiTheme="minorHAnsi"/>
              </w:rPr>
            </w:pPr>
            <w:r>
              <w:rPr>
                <w:rFonts w:asciiTheme="minorHAnsi" w:hAnsiTheme="minorHAnsi"/>
              </w:rPr>
              <w:t>Normal</w:t>
            </w:r>
          </w:p>
        </w:tc>
        <w:tc>
          <w:tcPr>
            <w:tcW w:w="3486" w:type="dxa"/>
            <w:vAlign w:val="center"/>
          </w:tcPr>
          <w:p w14:paraId="3286AAA8" w14:textId="77777777" w:rsidR="000C079B" w:rsidRPr="002954E5" w:rsidRDefault="000C079B" w:rsidP="00DD5BE3">
            <w:pPr>
              <w:ind w:firstLine="0"/>
              <w:jc w:val="center"/>
              <w:rPr>
                <w:rFonts w:asciiTheme="minorHAnsi" w:hAnsiTheme="minorHAnsi"/>
              </w:rPr>
            </w:pPr>
            <w:r>
              <w:rPr>
                <w:rFonts w:asciiTheme="minorHAnsi" w:hAnsiTheme="minorHAnsi"/>
              </w:rPr>
              <w:t>N/A</w:t>
            </w:r>
          </w:p>
        </w:tc>
      </w:tr>
      <w:tr w:rsidR="000C079B" w14:paraId="1DD8A6BD" w14:textId="77777777" w:rsidTr="000C079B">
        <w:trPr>
          <w:trHeight w:val="600"/>
          <w:jc w:val="center"/>
        </w:trPr>
        <w:tc>
          <w:tcPr>
            <w:tcW w:w="1443" w:type="dxa"/>
            <w:vAlign w:val="center"/>
          </w:tcPr>
          <w:p w14:paraId="0AB55DF6" w14:textId="77777777" w:rsidR="000C079B" w:rsidRPr="002954E5" w:rsidRDefault="000C079B" w:rsidP="00DD5BE3">
            <w:pPr>
              <w:ind w:firstLine="0"/>
              <w:jc w:val="center"/>
              <w:rPr>
                <w:rFonts w:asciiTheme="minorHAnsi" w:hAnsiTheme="minorHAnsi"/>
              </w:rPr>
            </w:pPr>
            <w:r>
              <w:rPr>
                <w:rFonts w:asciiTheme="minorHAnsi" w:hAnsiTheme="minorHAnsi"/>
              </w:rPr>
              <w:t>Colorectal</w:t>
            </w:r>
          </w:p>
        </w:tc>
        <w:tc>
          <w:tcPr>
            <w:tcW w:w="1477" w:type="dxa"/>
            <w:vAlign w:val="center"/>
          </w:tcPr>
          <w:p w14:paraId="6AE2696D" w14:textId="77777777" w:rsidR="000C079B" w:rsidRPr="002954E5" w:rsidRDefault="000C079B" w:rsidP="00DD5BE3">
            <w:pPr>
              <w:ind w:firstLine="0"/>
              <w:jc w:val="center"/>
              <w:rPr>
                <w:rFonts w:asciiTheme="minorHAnsi" w:hAnsiTheme="minorHAnsi"/>
              </w:rPr>
            </w:pPr>
            <w:r>
              <w:rPr>
                <w:rFonts w:asciiTheme="minorHAnsi" w:hAnsiTheme="minorHAnsi"/>
              </w:rPr>
              <w:t>COAD+READ</w:t>
            </w:r>
          </w:p>
        </w:tc>
        <w:tc>
          <w:tcPr>
            <w:tcW w:w="0" w:type="auto"/>
            <w:vAlign w:val="center"/>
          </w:tcPr>
          <w:p w14:paraId="0AF36A3F"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373F98E0" w14:textId="77777777" w:rsidR="000C079B" w:rsidRPr="002954E5" w:rsidRDefault="000C079B" w:rsidP="00DD5BE3">
            <w:pPr>
              <w:ind w:firstLine="0"/>
              <w:jc w:val="center"/>
              <w:rPr>
                <w:rFonts w:asciiTheme="minorHAnsi" w:hAnsiTheme="minorHAnsi"/>
              </w:rPr>
            </w:pPr>
            <w:r>
              <w:rPr>
                <w:rFonts w:asciiTheme="minorHAnsi" w:hAnsiTheme="minorHAnsi"/>
              </w:rPr>
              <w:t>Caco-2, HCT116</w:t>
            </w:r>
          </w:p>
        </w:tc>
      </w:tr>
      <w:tr w:rsidR="000C079B" w14:paraId="47EFBB86" w14:textId="77777777" w:rsidTr="000C079B">
        <w:trPr>
          <w:trHeight w:val="600"/>
          <w:jc w:val="center"/>
        </w:trPr>
        <w:tc>
          <w:tcPr>
            <w:tcW w:w="1443" w:type="dxa"/>
            <w:vAlign w:val="center"/>
          </w:tcPr>
          <w:p w14:paraId="1B816094" w14:textId="77777777" w:rsidR="000C079B" w:rsidRPr="002954E5" w:rsidRDefault="000C079B" w:rsidP="00DD5BE3">
            <w:pPr>
              <w:ind w:firstLine="0"/>
              <w:jc w:val="center"/>
              <w:rPr>
                <w:rFonts w:asciiTheme="minorHAnsi" w:hAnsiTheme="minorHAnsi"/>
              </w:rPr>
            </w:pPr>
            <w:r>
              <w:rPr>
                <w:rFonts w:asciiTheme="minorHAnsi" w:hAnsiTheme="minorHAnsi"/>
              </w:rPr>
              <w:t>Prostate</w:t>
            </w:r>
          </w:p>
        </w:tc>
        <w:tc>
          <w:tcPr>
            <w:tcW w:w="1477" w:type="dxa"/>
            <w:vAlign w:val="center"/>
          </w:tcPr>
          <w:p w14:paraId="4D62BEEB" w14:textId="77777777" w:rsidR="000C079B" w:rsidRPr="002954E5" w:rsidRDefault="000C079B" w:rsidP="00DD5BE3">
            <w:pPr>
              <w:ind w:firstLine="0"/>
              <w:jc w:val="center"/>
              <w:rPr>
                <w:rFonts w:asciiTheme="minorHAnsi" w:hAnsiTheme="minorHAnsi"/>
              </w:rPr>
            </w:pPr>
            <w:r>
              <w:rPr>
                <w:rFonts w:asciiTheme="minorHAnsi" w:hAnsiTheme="minorHAnsi"/>
              </w:rPr>
              <w:t>PRAD</w:t>
            </w:r>
          </w:p>
        </w:tc>
        <w:tc>
          <w:tcPr>
            <w:tcW w:w="0" w:type="auto"/>
            <w:vAlign w:val="center"/>
          </w:tcPr>
          <w:p w14:paraId="60431D34"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09C439F2" w14:textId="77777777" w:rsidR="000C079B" w:rsidRPr="002954E5" w:rsidRDefault="000C079B" w:rsidP="00DD5BE3">
            <w:pPr>
              <w:ind w:firstLine="0"/>
              <w:jc w:val="center"/>
              <w:rPr>
                <w:rFonts w:asciiTheme="minorHAnsi" w:hAnsiTheme="minorHAnsi"/>
              </w:rPr>
            </w:pPr>
            <w:r>
              <w:rPr>
                <w:rFonts w:asciiTheme="minorHAnsi" w:hAnsiTheme="minorHAnsi"/>
              </w:rPr>
              <w:t>LNCaP, PC-3</w:t>
            </w:r>
          </w:p>
        </w:tc>
      </w:tr>
      <w:tr w:rsidR="000C079B" w14:paraId="2980C8AF" w14:textId="77777777" w:rsidTr="000C079B">
        <w:trPr>
          <w:trHeight w:val="647"/>
          <w:jc w:val="center"/>
        </w:trPr>
        <w:tc>
          <w:tcPr>
            <w:tcW w:w="1443" w:type="dxa"/>
            <w:vAlign w:val="center"/>
          </w:tcPr>
          <w:p w14:paraId="52F9EFE0" w14:textId="77777777" w:rsidR="000C079B" w:rsidRPr="002954E5" w:rsidRDefault="000C079B" w:rsidP="00DD5BE3">
            <w:pPr>
              <w:ind w:firstLine="0"/>
              <w:jc w:val="center"/>
              <w:rPr>
                <w:rFonts w:asciiTheme="minorHAnsi" w:hAnsiTheme="minorHAnsi"/>
              </w:rPr>
            </w:pPr>
            <w:r>
              <w:rPr>
                <w:rFonts w:asciiTheme="minorHAnsi" w:hAnsiTheme="minorHAnsi"/>
              </w:rPr>
              <w:t>Pancreas</w:t>
            </w:r>
          </w:p>
        </w:tc>
        <w:tc>
          <w:tcPr>
            <w:tcW w:w="1477" w:type="dxa"/>
            <w:vAlign w:val="center"/>
          </w:tcPr>
          <w:p w14:paraId="5974494D" w14:textId="77777777" w:rsidR="000C079B" w:rsidRPr="002954E5" w:rsidRDefault="000C079B" w:rsidP="00DD5BE3">
            <w:pPr>
              <w:ind w:firstLine="0"/>
              <w:jc w:val="center"/>
              <w:rPr>
                <w:rFonts w:asciiTheme="minorHAnsi" w:hAnsiTheme="minorHAnsi"/>
              </w:rPr>
            </w:pPr>
            <w:r>
              <w:rPr>
                <w:rFonts w:asciiTheme="minorHAnsi" w:hAnsiTheme="minorHAnsi"/>
              </w:rPr>
              <w:t>PAAD</w:t>
            </w:r>
          </w:p>
        </w:tc>
        <w:tc>
          <w:tcPr>
            <w:tcW w:w="0" w:type="auto"/>
            <w:vAlign w:val="center"/>
          </w:tcPr>
          <w:p w14:paraId="5D2D0283"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22C638E1" w14:textId="77777777" w:rsidR="000C079B" w:rsidRPr="002954E5" w:rsidRDefault="000C079B" w:rsidP="00DD5BE3">
            <w:pPr>
              <w:ind w:firstLine="0"/>
              <w:jc w:val="center"/>
              <w:rPr>
                <w:rFonts w:asciiTheme="minorHAnsi" w:hAnsiTheme="minorHAnsi"/>
              </w:rPr>
            </w:pPr>
            <w:r>
              <w:rPr>
                <w:rFonts w:asciiTheme="minorHAnsi" w:hAnsiTheme="minorHAnsi"/>
              </w:rPr>
              <w:t>Panc1</w:t>
            </w:r>
          </w:p>
        </w:tc>
      </w:tr>
    </w:tbl>
    <w:p w14:paraId="00448EA8" w14:textId="77777777" w:rsidR="0010165C" w:rsidRDefault="0010165C" w:rsidP="00CA3907"/>
    <w:p w14:paraId="67FF3E0D" w14:textId="07753700"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 xml:space="preserve">Roadmap Epigenome and GTEX, GM12878 has the highest </w:t>
      </w:r>
      <w:r w:rsidRPr="00CA3907">
        <w:lastRenderedPageBreak/>
        <w:t>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073820">
        <w:t xml:space="preserve">Figure S </w:t>
      </w:r>
      <w:r w:rsidR="00073820">
        <w:rPr>
          <w:noProof/>
        </w:rPr>
        <w:t>1</w:t>
      </w:r>
      <w:r w:rsidR="00073820">
        <w:noBreakHyphen/>
      </w:r>
      <w:r w:rsidR="00073820">
        <w:rPr>
          <w:noProof/>
        </w:rPr>
        <w:t>2</w:t>
      </w:r>
      <w:r w:rsidR="00783172">
        <w:fldChar w:fldCharType="end"/>
      </w:r>
      <w:r w:rsidR="00CA3907" w:rsidRPr="00CA3907">
        <w:t>.</w:t>
      </w:r>
      <w:r w:rsidR="00F62E5C">
        <w:t xml:space="preserve"> Hence, we used GM12878 as a </w:t>
      </w:r>
      <w:r w:rsidR="00802326">
        <w:rPr>
          <w:noProof/>
          <w:lang w:eastAsia="en-US"/>
        </w:rPr>
        <mc:AlternateContent>
          <mc:Choice Requires="wps">
            <w:drawing>
              <wp:anchor distT="0" distB="0" distL="114300" distR="114300" simplePos="0" relativeHeight="251700224" behindDoc="0" locked="0" layoutInCell="1" allowOverlap="1" wp14:anchorId="52C20EED" wp14:editId="03175CDF">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20B21074" w:rsidR="001A0DEB" w:rsidRPr="009A0432" w:rsidRDefault="001A0DEB" w:rsidP="004507AF">
                            <w:pPr>
                              <w:pStyle w:val="Caption"/>
                              <w:jc w:val="center"/>
                              <w:rPr>
                                <w:noProof/>
                                <w:rPrChange w:id="221" w:author="Microsoft Office User" w:date="2017-04-16T12:19:00Z">
                                  <w:rPr>
                                    <w:rFonts w:ascii="Times New Roman" w:hAnsi="Times New Roman"/>
                                    <w:noProof/>
                                  </w:rPr>
                                </w:rPrChange>
                              </w:rPr>
                            </w:pPr>
                            <w:bookmarkStart w:id="222" w:name="_Ref474763962"/>
                            <w:bookmarkStart w:id="223" w:name="_Toc479775529"/>
                            <w:r w:rsidRPr="009A0432">
                              <w:t xml:space="preserve">Figure </w:t>
                            </w:r>
                            <w:ins w:id="224" w:author="Microsoft Office User" w:date="2017-04-15T21:56:00Z">
                              <w:r w:rsidRPr="009A0432">
                                <w:t>Σ</w:t>
                              </w:r>
                            </w:ins>
                            <w:del w:id="225" w:author="Microsoft Office User" w:date="2017-04-15T21:56:00Z">
                              <w:r w:rsidRPr="005B407A" w:rsidDel="00802326">
                                <w:delText>S</w:delText>
                              </w:r>
                            </w:del>
                            <w:r w:rsidRPr="005B407A">
                              <w:t xml:space="preserve"> </w:t>
                            </w:r>
                            <w:ins w:id="226" w:author="Microsoft Office User" w:date="2017-04-15T21:55:00Z">
                              <w:r w:rsidRPr="005B407A">
                                <w:rPr>
                                  <w:rFonts w:ascii="MS Mincho" w:eastAsia="MS Mincho" w:hAnsi="MS Mincho" w:cs="MS Mincho"/>
                                </w:rPr>
                                <w:t>∦</w:t>
                              </w:r>
                              <w:r w:rsidRPr="009A0432">
                                <w:rPr>
                                  <w:rFonts w:eastAsia="MS Mincho" w:cs="MS Mincho"/>
                                  <w:rPrChange w:id="227" w:author="Microsoft Office User" w:date="2017-04-16T12:19:00Z">
                                    <w:rPr>
                                      <w:rFonts w:ascii="MS Mincho" w:eastAsia="MS Mincho" w:hAnsi="MS Mincho" w:cs="MS Mincho"/>
                                    </w:rPr>
                                  </w:rPrChange>
                                </w:rPr>
                                <w:t xml:space="preserve"> </w:t>
                              </w:r>
                            </w:ins>
                            <w:fldSimple w:instr=" STYLEREF 1 \s ">
                              <w:r w:rsidRPr="009A0432">
                                <w:rPr>
                                  <w:noProof/>
                                </w:rPr>
                                <w:t>1</w:t>
                              </w:r>
                            </w:fldSimple>
                            <w:r w:rsidRPr="009A0432">
                              <w:noBreakHyphen/>
                            </w:r>
                            <w:r w:rsidRPr="009A0432">
                              <w:rPr>
                                <w:rPrChange w:id="228" w:author="Microsoft Office User" w:date="2017-04-16T12:19:00Z">
                                  <w:rPr>
                                    <w:noProof/>
                                  </w:rPr>
                                </w:rPrChange>
                              </w:rPr>
                              <w:fldChar w:fldCharType="begin"/>
                            </w:r>
                            <w:r w:rsidRPr="009A0432">
                              <w:instrText xml:space="preserve"> SEQ Figure_S \* ARABIC \s 1 </w:instrText>
                            </w:r>
                            <w:r w:rsidRPr="009A0432">
                              <w:rPr>
                                <w:rPrChange w:id="229" w:author="Microsoft Office User" w:date="2017-04-16T12:19:00Z">
                                  <w:rPr>
                                    <w:noProof/>
                                  </w:rPr>
                                </w:rPrChange>
                              </w:rPr>
                              <w:fldChar w:fldCharType="separate"/>
                            </w:r>
                            <w:r w:rsidRPr="009A0432">
                              <w:rPr>
                                <w:noProof/>
                              </w:rPr>
                              <w:t>2</w:t>
                            </w:r>
                            <w:r w:rsidRPr="009A0432">
                              <w:rPr>
                                <w:noProof/>
                                <w:rPrChange w:id="230" w:author="Microsoft Office User" w:date="2017-04-16T12:19:00Z">
                                  <w:rPr>
                                    <w:noProof/>
                                  </w:rPr>
                                </w:rPrChange>
                              </w:rPr>
                              <w:fldChar w:fldCharType="end"/>
                            </w:r>
                            <w:bookmarkEnd w:id="222"/>
                            <w:r w:rsidRPr="009A0432">
                              <w:t xml:space="preserve"> </w:t>
                            </w:r>
                            <w:ins w:id="231" w:author="Microsoft Office User" w:date="2017-04-16T12:01:00Z">
                              <w:r w:rsidRPr="009A0432">
                                <w:t xml:space="preserve">(TL) </w:t>
                              </w:r>
                            </w:ins>
                            <w:r w:rsidRPr="009A0432">
                              <w:t>Expression correlations with K562 from many other cell lines</w:t>
                            </w:r>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20B21074" w:rsidR="001A0DEB" w:rsidRPr="009A0432" w:rsidRDefault="001A0DEB" w:rsidP="004507AF">
                      <w:pPr>
                        <w:pStyle w:val="Caption"/>
                        <w:jc w:val="center"/>
                        <w:rPr>
                          <w:noProof/>
                          <w:rPrChange w:id="129" w:author="Microsoft Office User" w:date="2017-04-16T12:19:00Z">
                            <w:rPr>
                              <w:rFonts w:ascii="Times New Roman" w:hAnsi="Times New Roman"/>
                              <w:noProof/>
                            </w:rPr>
                          </w:rPrChange>
                        </w:rPr>
                      </w:pPr>
                      <w:bookmarkStart w:id="130" w:name="_Ref474763962"/>
                      <w:bookmarkStart w:id="131" w:name="_Toc479775529"/>
                      <w:r w:rsidRPr="009A0432">
                        <w:t xml:space="preserve">Figure </w:t>
                      </w:r>
                      <w:ins w:id="132" w:author="Microsoft Office User" w:date="2017-04-15T21:56:00Z">
                        <w:r w:rsidRPr="009A0432">
                          <w:t>Σ</w:t>
                        </w:r>
                      </w:ins>
                      <w:del w:id="133" w:author="Microsoft Office User" w:date="2017-04-15T21:56:00Z">
                        <w:r w:rsidRPr="005B407A" w:rsidDel="00802326">
                          <w:delText>S</w:delText>
                        </w:r>
                      </w:del>
                      <w:r w:rsidRPr="005B407A">
                        <w:t xml:space="preserve"> </w:t>
                      </w:r>
                      <w:ins w:id="134" w:author="Microsoft Office User" w:date="2017-04-15T21:55:00Z">
                        <w:r w:rsidRPr="005B407A">
                          <w:rPr>
                            <w:rFonts w:ascii="MS Mincho" w:eastAsia="MS Mincho" w:hAnsi="MS Mincho" w:cs="MS Mincho"/>
                          </w:rPr>
                          <w:t>∦</w:t>
                        </w:r>
                        <w:r w:rsidRPr="009A0432">
                          <w:rPr>
                            <w:rFonts w:eastAsia="MS Mincho" w:cs="MS Mincho"/>
                            <w:rPrChange w:id="135" w:author="Microsoft Office User" w:date="2017-04-16T12:19:00Z">
                              <w:rPr>
                                <w:rFonts w:ascii="MS Mincho" w:eastAsia="MS Mincho" w:hAnsi="MS Mincho" w:cs="MS Mincho"/>
                              </w:rPr>
                            </w:rPrChange>
                          </w:rPr>
                          <w:t xml:space="preserve"> </w:t>
                        </w:r>
                      </w:ins>
                      <w:r w:rsidRPr="009A0432">
                        <w:fldChar w:fldCharType="begin"/>
                      </w:r>
                      <w:r w:rsidRPr="009A0432">
                        <w:rPr>
                          <w:rPrChange w:id="136" w:author="Microsoft Office User" w:date="2017-04-16T12:19:00Z">
                            <w:rPr/>
                          </w:rPrChange>
                        </w:rPr>
                        <w:instrText xml:space="preserve"> STYLEREF 1 \s </w:instrText>
                      </w:r>
                      <w:r w:rsidRPr="009A0432">
                        <w:rPr>
                          <w:rPrChange w:id="137" w:author="Microsoft Office User" w:date="2017-04-16T12:19:00Z">
                            <w:rPr/>
                          </w:rPrChange>
                        </w:rPr>
                        <w:fldChar w:fldCharType="separate"/>
                      </w:r>
                      <w:r w:rsidRPr="009A0432">
                        <w:rPr>
                          <w:noProof/>
                          <w:rPrChange w:id="138" w:author="Microsoft Office User" w:date="2017-04-16T12:19:00Z">
                            <w:rPr>
                              <w:noProof/>
                            </w:rPr>
                          </w:rPrChange>
                        </w:rPr>
                        <w:t>1</w:t>
                      </w:r>
                      <w:r w:rsidRPr="009A0432">
                        <w:rPr>
                          <w:noProof/>
                          <w:rPrChange w:id="139" w:author="Microsoft Office User" w:date="2017-04-16T12:19:00Z">
                            <w:rPr>
                              <w:noProof/>
                            </w:rPr>
                          </w:rPrChange>
                        </w:rPr>
                        <w:fldChar w:fldCharType="end"/>
                      </w:r>
                      <w:r w:rsidRPr="009A0432">
                        <w:rPr>
                          <w:rPrChange w:id="140" w:author="Microsoft Office User" w:date="2017-04-16T12:19:00Z">
                            <w:rPr/>
                          </w:rPrChange>
                        </w:rPr>
                        <w:noBreakHyphen/>
                      </w:r>
                      <w:r w:rsidRPr="009A0432">
                        <w:rPr>
                          <w:rPrChange w:id="141" w:author="Microsoft Office User" w:date="2017-04-16T12:19:00Z">
                            <w:rPr/>
                          </w:rPrChange>
                        </w:rPr>
                        <w:fldChar w:fldCharType="begin"/>
                      </w:r>
                      <w:r w:rsidRPr="009A0432">
                        <w:rPr>
                          <w:rPrChange w:id="142" w:author="Microsoft Office User" w:date="2017-04-16T12:19:00Z">
                            <w:rPr/>
                          </w:rPrChange>
                        </w:rPr>
                        <w:instrText xml:space="preserve"> SEQ Figure_S \* ARABIC \s 1 </w:instrText>
                      </w:r>
                      <w:r w:rsidRPr="009A0432">
                        <w:rPr>
                          <w:rPrChange w:id="143" w:author="Microsoft Office User" w:date="2017-04-16T12:19:00Z">
                            <w:rPr/>
                          </w:rPrChange>
                        </w:rPr>
                        <w:fldChar w:fldCharType="separate"/>
                      </w:r>
                      <w:r w:rsidRPr="009A0432">
                        <w:rPr>
                          <w:noProof/>
                          <w:rPrChange w:id="144" w:author="Microsoft Office User" w:date="2017-04-16T12:19:00Z">
                            <w:rPr>
                              <w:noProof/>
                            </w:rPr>
                          </w:rPrChange>
                        </w:rPr>
                        <w:t>2</w:t>
                      </w:r>
                      <w:r w:rsidRPr="009A0432">
                        <w:rPr>
                          <w:noProof/>
                          <w:rPrChange w:id="145" w:author="Microsoft Office User" w:date="2017-04-16T12:19:00Z">
                            <w:rPr>
                              <w:noProof/>
                            </w:rPr>
                          </w:rPrChange>
                        </w:rPr>
                        <w:fldChar w:fldCharType="end"/>
                      </w:r>
                      <w:bookmarkEnd w:id="130"/>
                      <w:r w:rsidRPr="009A0432">
                        <w:rPr>
                          <w:rPrChange w:id="146" w:author="Microsoft Office User" w:date="2017-04-16T12:19:00Z">
                            <w:rPr/>
                          </w:rPrChange>
                        </w:rPr>
                        <w:t xml:space="preserve"> </w:t>
                      </w:r>
                      <w:ins w:id="147" w:author="Microsoft Office User" w:date="2017-04-16T12:01:00Z">
                        <w:r w:rsidRPr="009A0432">
                          <w:rPr>
                            <w:rPrChange w:id="148" w:author="Microsoft Office User" w:date="2017-04-16T12:19:00Z">
                              <w:rPr/>
                            </w:rPrChange>
                          </w:rPr>
                          <w:t xml:space="preserve">(TL) </w:t>
                        </w:r>
                      </w:ins>
                      <w:r w:rsidRPr="009A0432">
                        <w:rPr>
                          <w:rPrChange w:id="149" w:author="Microsoft Office User" w:date="2017-04-16T12:19:00Z">
                            <w:rPr/>
                          </w:rPrChange>
                        </w:rPr>
                        <w:t>Expression correlations with K562 from many other cell lines</w:t>
                      </w:r>
                      <w:bookmarkEnd w:id="131"/>
                    </w:p>
                  </w:txbxContent>
                </v:textbox>
                <w10:wrap type="through"/>
              </v:shape>
            </w:pict>
          </mc:Fallback>
        </mc:AlternateContent>
      </w:r>
      <w:r w:rsidR="00F62E5C">
        <w:t>rough pair for K562.</w:t>
      </w:r>
    </w:p>
    <w:p w14:paraId="369A6C38" w14:textId="42711667" w:rsidR="00A25A52" w:rsidRPr="00CA3907" w:rsidRDefault="00A25A52" w:rsidP="00CA3907"/>
    <w:p w14:paraId="5320942F" w14:textId="7F8C3C05" w:rsidR="00E25959" w:rsidRPr="005B407A" w:rsidRDefault="005947CF" w:rsidP="00DF4A36">
      <w:pPr>
        <w:pStyle w:val="Heading3"/>
      </w:pPr>
      <w:ins w:id="232" w:author="Microsoft Office User" w:date="2017-04-15T21:58:00Z">
        <w:r w:rsidRPr="00DE02BF">
          <w:t>Σ</w:t>
        </w:r>
        <w:r w:rsidRPr="005B407A">
          <w:rPr>
            <w:rFonts w:ascii="MS Mincho" w:eastAsia="MS Mincho" w:hAnsi="MS Mincho" w:cs="MS Mincho"/>
          </w:rPr>
          <w:t>∥</w:t>
        </w:r>
        <w:r w:rsidRPr="005B407A">
          <w:rPr>
            <w:rFonts w:eastAsia="MS Mincho"/>
            <w:rPrChange w:id="233" w:author="Microsoft Office User" w:date="2017-04-16T12:20:00Z">
              <w:rPr>
                <w:rFonts w:ascii="MS Mincho" w:eastAsia="MS Mincho" w:hAnsi="MS Mincho" w:cs="MS Mincho"/>
              </w:rPr>
            </w:rPrChange>
          </w:rPr>
          <w:t xml:space="preserve">1.3.2 </w:t>
        </w:r>
      </w:ins>
      <w:ins w:id="234" w:author="Microsoft Office User" w:date="2017-04-16T12:01:00Z">
        <w:r w:rsidR="006724FB" w:rsidRPr="005B407A">
          <w:rPr>
            <w:rFonts w:eastAsia="MS Mincho"/>
            <w:rPrChange w:id="235" w:author="Microsoft Office User" w:date="2017-04-16T12:20:00Z">
              <w:rPr>
                <w:rFonts w:ascii="MS Mincho" w:eastAsia="MS Mincho" w:hAnsi="MS Mincho" w:cs="MS Mincho"/>
              </w:rPr>
            </w:rPrChange>
          </w:rPr>
          <w:t xml:space="preserve">(TL) </w:t>
        </w:r>
      </w:ins>
      <w:r w:rsidR="00E25959" w:rsidRPr="00DE02BF">
        <w:t>Breast cancer cell line matching</w:t>
      </w:r>
      <w:r w:rsidR="00E25959" w:rsidRPr="005B407A">
        <w:rPr>
          <w:noProof/>
          <w:lang w:eastAsia="en-US"/>
        </w:rPr>
        <w:drawing>
          <wp:anchor distT="0" distB="0" distL="114300" distR="114300" simplePos="0" relativeHeight="251698176" behindDoc="0" locked="0" layoutInCell="1" allowOverlap="1" wp14:anchorId="7BBE90BC" wp14:editId="67ABD1AE">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w:t>
      </w:r>
      <w:r w:rsidRPr="004D39F7">
        <w:lastRenderedPageBreak/>
        <w:t>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6CE4B71D" w:rsidR="00740762" w:rsidRPr="000C2F60" w:rsidRDefault="005947CF" w:rsidP="00DF4A36">
      <w:pPr>
        <w:pStyle w:val="Heading3"/>
      </w:pPr>
      <w:ins w:id="236" w:author="Microsoft Office User" w:date="2017-04-15T21:59:00Z">
        <w:r w:rsidRPr="005B407A">
          <w:lastRenderedPageBreak/>
          <w:t>Σ</w:t>
        </w:r>
        <w:r w:rsidRPr="000C2F60">
          <w:rPr>
            <w:rFonts w:ascii="MS Mincho" w:eastAsia="MS Mincho" w:hAnsi="MS Mincho" w:cs="MS Mincho"/>
          </w:rPr>
          <w:t>∥</w:t>
        </w:r>
        <w:r w:rsidRPr="005B407A">
          <w:rPr>
            <w:rFonts w:eastAsia="MS Mincho"/>
            <w:rPrChange w:id="237" w:author="Microsoft Office User" w:date="2017-04-16T12:20:00Z">
              <w:rPr>
                <w:rFonts w:ascii="MS Mincho" w:eastAsia="MS Mincho" w:hAnsi="MS Mincho" w:cs="MS Mincho"/>
              </w:rPr>
            </w:rPrChange>
          </w:rPr>
          <w:t xml:space="preserve">1.3.3 </w:t>
        </w:r>
      </w:ins>
      <w:ins w:id="238" w:author="Microsoft Office User" w:date="2017-04-16T12:01:00Z">
        <w:r w:rsidR="006724FB" w:rsidRPr="005B407A">
          <w:rPr>
            <w:rFonts w:eastAsia="MS Mincho"/>
            <w:rPrChange w:id="239" w:author="Microsoft Office User" w:date="2017-04-16T12:20:00Z">
              <w:rPr>
                <w:rFonts w:ascii="MS Mincho" w:eastAsia="MS Mincho" w:hAnsi="MS Mincho" w:cs="MS Mincho"/>
              </w:rPr>
            </w:rPrChange>
          </w:rPr>
          <w:t xml:space="preserve">(TL) </w:t>
        </w:r>
      </w:ins>
      <w:r w:rsidR="007E7E13" w:rsidRPr="005B407A">
        <w:t>Lung cancer cell line matching</w:t>
      </w:r>
    </w:p>
    <w:p w14:paraId="099E8CC7" w14:textId="0D9EA1FF" w:rsidR="00BC0276" w:rsidRDefault="00740762" w:rsidP="00740762">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191D22C9" w:rsidR="006D43EC" w:rsidRPr="000C2F60" w:rsidRDefault="0083437A" w:rsidP="0076103C">
      <w:pPr>
        <w:pStyle w:val="Heading2"/>
        <w:rPr>
          <w:lang w:eastAsia="en-US"/>
        </w:rPr>
      </w:pPr>
      <w:ins w:id="240" w:author="Microsoft Office User" w:date="2017-04-15T22:00:00Z">
        <w:r w:rsidRPr="005B407A">
          <w:rPr>
            <w:rPrChange w:id="241" w:author="Microsoft Office User" w:date="2017-04-16T12:20:00Z">
              <w:rPr>
                <w:rFonts w:asciiTheme="majorBidi" w:hAnsiTheme="majorBidi"/>
                <w:sz w:val="24"/>
                <w:szCs w:val="24"/>
              </w:rPr>
            </w:rPrChange>
          </w:rPr>
          <w:t xml:space="preserve">Σ </w:t>
        </w:r>
        <w:r w:rsidRPr="005B407A">
          <w:rPr>
            <w:rFonts w:ascii="MS Mincho" w:eastAsia="MS Mincho" w:hAnsi="MS Mincho" w:cs="MS Mincho"/>
            <w:rPrChange w:id="242" w:author="Microsoft Office User" w:date="2017-04-16T12:20:00Z">
              <w:rPr>
                <w:rFonts w:ascii="MS Mincho" w:eastAsia="MS Mincho" w:hAnsi="MS Mincho" w:cs="MS Mincho"/>
                <w:sz w:val="24"/>
                <w:szCs w:val="24"/>
              </w:rPr>
            </w:rPrChange>
          </w:rPr>
          <w:t>∦</w:t>
        </w:r>
        <w:r w:rsidRPr="005B407A">
          <w:rPr>
            <w:rFonts w:eastAsia="MS Mincho"/>
            <w:rPrChange w:id="243" w:author="Microsoft Office User" w:date="2017-04-16T12:20:00Z">
              <w:rPr>
                <w:rFonts w:ascii="MS Mincho" w:eastAsia="MS Mincho" w:hAnsi="MS Mincho" w:cs="MS Mincho"/>
                <w:sz w:val="24"/>
                <w:szCs w:val="24"/>
              </w:rPr>
            </w:rPrChange>
          </w:rPr>
          <w:t xml:space="preserve"> 1.4</w:t>
        </w:r>
      </w:ins>
      <w:ins w:id="244" w:author="Microsoft Office User" w:date="2017-04-16T12:01:00Z">
        <w:r w:rsidR="004E0BCB" w:rsidRPr="005B407A">
          <w:rPr>
            <w:rFonts w:eastAsia="MS Mincho"/>
            <w:rPrChange w:id="245" w:author="Microsoft Office User" w:date="2017-04-16T12:20:00Z">
              <w:rPr>
                <w:rFonts w:ascii="MS Mincho" w:eastAsia="MS Mincho" w:hAnsi="MS Mincho" w:cs="MS Mincho"/>
              </w:rPr>
            </w:rPrChange>
          </w:rPr>
          <w:t xml:space="preserve"> (TL)</w:t>
        </w:r>
      </w:ins>
      <w:ins w:id="246" w:author="Microsoft Office User" w:date="2017-04-15T22:00:00Z">
        <w:r w:rsidRPr="005B407A">
          <w:rPr>
            <w:rFonts w:eastAsia="MS Mincho"/>
            <w:rPrChange w:id="247" w:author="Microsoft Office User" w:date="2017-04-16T12:20:00Z">
              <w:rPr>
                <w:rFonts w:ascii="MS Mincho" w:eastAsia="MS Mincho" w:hAnsi="MS Mincho" w:cs="MS Mincho"/>
                <w:sz w:val="24"/>
                <w:szCs w:val="24"/>
              </w:rPr>
            </w:rPrChange>
          </w:rPr>
          <w:t xml:space="preserve"> </w:t>
        </w:r>
      </w:ins>
      <w:r w:rsidR="006D43EC" w:rsidRPr="005B407A">
        <w:rPr>
          <w:lang w:eastAsia="en-US"/>
        </w:rPr>
        <w:t>Normal to Tumor cell line matching using replication timing data</w:t>
      </w:r>
      <w:del w:id="248" w:author="Microsoft Office User" w:date="2017-04-15T21:59:00Z">
        <w:r w:rsidR="006D43EC" w:rsidRPr="005B407A" w:rsidDel="0083437A">
          <w:rPr>
            <w:lang w:eastAsia="en-US"/>
          </w:rPr>
          <w:delText>.</w:delText>
        </w:r>
      </w:del>
    </w:p>
    <w:p w14:paraId="3A522442" w14:textId="678B06CD" w:rsidR="00E92928" w:rsidRDefault="00E92928" w:rsidP="006D43EC">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 xml:space="preserve">3. As expected, </w:t>
      </w:r>
      <w:r w:rsidRPr="00E92928">
        <w:lastRenderedPageBreak/>
        <w:t>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79A86969" w:rsidR="00E70898" w:rsidRPr="000C2F60" w:rsidRDefault="00E70898" w:rsidP="00E70898">
      <w:pPr>
        <w:pStyle w:val="Caption"/>
        <w:keepNext/>
        <w:jc w:val="both"/>
      </w:pPr>
      <w:bookmarkStart w:id="249" w:name="_Ref475516596"/>
      <w:bookmarkStart w:id="250" w:name="_Toc479775530"/>
      <w:r w:rsidRPr="000C2F60">
        <w:t xml:space="preserve">Figure </w:t>
      </w:r>
      <w:del w:id="251" w:author="Microsoft Office User" w:date="2017-04-15T22:00:00Z">
        <w:r w:rsidRPr="000C2F60" w:rsidDel="00275379">
          <w:delText>S</w:delText>
        </w:r>
      </w:del>
      <w:ins w:id="252" w:author="Microsoft Office User" w:date="2017-04-15T22:00:00Z">
        <w:r w:rsidR="00275379" w:rsidRPr="000C2F60">
          <w:rPr>
            <w:rPrChange w:id="253" w:author="Microsoft Office User" w:date="2017-04-16T12:20:00Z">
              <w:rPr>
                <w:rFonts w:asciiTheme="majorBidi" w:hAnsiTheme="majorBidi"/>
              </w:rPr>
            </w:rPrChange>
          </w:rPr>
          <w:t xml:space="preserve">Σ </w:t>
        </w:r>
        <w:r w:rsidR="00275379" w:rsidRPr="000C2F60">
          <w:rPr>
            <w:rFonts w:ascii="MS Mincho" w:eastAsia="MS Mincho" w:hAnsi="MS Mincho" w:cs="MS Mincho"/>
          </w:rPr>
          <w:t>∦</w:t>
        </w:r>
        <w:r w:rsidR="00275379" w:rsidRPr="000C2F60">
          <w:rPr>
            <w:rFonts w:eastAsia="MS Mincho" w:cs="MS Mincho"/>
            <w:rPrChange w:id="254" w:author="Microsoft Office User" w:date="2017-04-16T12:20:00Z">
              <w:rPr>
                <w:rFonts w:ascii="MS Mincho" w:eastAsia="MS Mincho" w:hAnsi="MS Mincho" w:cs="MS Mincho"/>
              </w:rPr>
            </w:rPrChange>
          </w:rPr>
          <w:t xml:space="preserve"> </w:t>
        </w:r>
      </w:ins>
      <w:del w:id="255" w:author="Microsoft Office User" w:date="2017-04-15T22:00:00Z">
        <w:r w:rsidRPr="000C2F60" w:rsidDel="00275379">
          <w:delText xml:space="preserve"> </w:delText>
        </w:r>
      </w:del>
      <w:fldSimple w:instr=" STYLEREF 1 \s ">
        <w:r w:rsidR="00073820" w:rsidRPr="000C2F60">
          <w:rPr>
            <w:noProof/>
          </w:rPr>
          <w:t>1</w:t>
        </w:r>
      </w:fldSimple>
      <w:r w:rsidR="00073820" w:rsidRPr="000C2F60">
        <w:noBreakHyphen/>
      </w:r>
      <w:r w:rsidR="004D3E8F" w:rsidRPr="000C2F60">
        <w:rPr>
          <w:rPrChange w:id="256" w:author="Microsoft Office User" w:date="2017-04-16T12:20:00Z">
            <w:rPr>
              <w:noProof/>
            </w:rPr>
          </w:rPrChange>
        </w:rPr>
        <w:fldChar w:fldCharType="begin"/>
      </w:r>
      <w:r w:rsidR="004D3E8F" w:rsidRPr="000C2F60">
        <w:instrText xml:space="preserve"> SEQ Figure_S \* ARABIC \s 1 </w:instrText>
      </w:r>
      <w:r w:rsidR="004D3E8F" w:rsidRPr="000C2F60">
        <w:rPr>
          <w:rPrChange w:id="257" w:author="Microsoft Office User" w:date="2017-04-16T12:20:00Z">
            <w:rPr>
              <w:noProof/>
            </w:rPr>
          </w:rPrChange>
        </w:rPr>
        <w:fldChar w:fldCharType="separate"/>
      </w:r>
      <w:r w:rsidR="00073820" w:rsidRPr="000C2F60">
        <w:rPr>
          <w:noProof/>
        </w:rPr>
        <w:t>3</w:t>
      </w:r>
      <w:r w:rsidR="004D3E8F" w:rsidRPr="000C2F60">
        <w:rPr>
          <w:noProof/>
          <w:rPrChange w:id="258" w:author="Microsoft Office User" w:date="2017-04-16T12:20:00Z">
            <w:rPr>
              <w:noProof/>
            </w:rPr>
          </w:rPrChange>
        </w:rPr>
        <w:fldChar w:fldCharType="end"/>
      </w:r>
      <w:bookmarkEnd w:id="249"/>
      <w:ins w:id="259" w:author="Microsoft Office User" w:date="2017-04-16T12:01:00Z">
        <w:r w:rsidR="004E0BCB" w:rsidRPr="000C2F60">
          <w:rPr>
            <w:noProof/>
          </w:rPr>
          <w:t xml:space="preserve"> </w:t>
        </w:r>
        <w:r w:rsidR="004E0BCB" w:rsidRPr="000C2F60">
          <w:rPr>
            <w:rFonts w:eastAsia="MS Mincho" w:cs="MS Mincho"/>
            <w:rPrChange w:id="260" w:author="Microsoft Office User" w:date="2017-04-16T12:20:00Z">
              <w:rPr>
                <w:rFonts w:ascii="MS Mincho" w:eastAsia="MS Mincho" w:hAnsi="MS Mincho" w:cs="MS Mincho"/>
              </w:rPr>
            </w:rPrChange>
          </w:rPr>
          <w:t>(TL)</w:t>
        </w:r>
      </w:ins>
      <w:del w:id="261" w:author="Microsoft Office User" w:date="2017-04-16T12:20:00Z">
        <w:r w:rsidRPr="000C2F60" w:rsidDel="000C2F60">
          <w:delText>.</w:delText>
        </w:r>
      </w:del>
      <w:r w:rsidRPr="000C2F60">
        <w:t xml:space="preserve"> Comparison of several Tumor cell lines with normal ones with replication timing data</w:t>
      </w:r>
      <w:bookmarkEnd w:id="250"/>
    </w:p>
    <w:p w14:paraId="794D824E" w14:textId="381B3766" w:rsidR="006D43EC" w:rsidRPr="006D43EC" w:rsidRDefault="004C4195" w:rsidP="006D43EC">
      <w:pPr>
        <w:rPr>
          <w:lang w:eastAsia="en-US"/>
        </w:rPr>
      </w:pPr>
      <w:r>
        <w:rPr>
          <w:noProof/>
          <w:lang w:eastAsia="en-US"/>
        </w:rPr>
        <w:drawing>
          <wp:inline distT="0" distB="0" distL="0" distR="0" wp14:anchorId="26F56AF2" wp14:editId="4597E1B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4B443D07" w:rsidR="008E7A95" w:rsidRPr="00DE02BF" w:rsidRDefault="00150CB5" w:rsidP="0076103C">
      <w:pPr>
        <w:pStyle w:val="Heading2"/>
        <w:rPr>
          <w:lang w:eastAsia="en-US"/>
        </w:rPr>
      </w:pPr>
      <w:ins w:id="262" w:author="Microsoft Office User" w:date="2017-04-15T22:00:00Z">
        <w:r w:rsidRPr="00F955CA">
          <w:t>Σ</w:t>
        </w:r>
        <w:r w:rsidRPr="000C2F60">
          <w:rPr>
            <w:rFonts w:ascii="MS Mincho" w:eastAsia="MS Mincho" w:hAnsi="MS Mincho" w:cs="MS Mincho"/>
          </w:rPr>
          <w:t>∥</w:t>
        </w:r>
        <w:r w:rsidRPr="000C2F60">
          <w:rPr>
            <w:rFonts w:eastAsia="MS Mincho"/>
            <w:rPrChange w:id="263" w:author="Microsoft Office User" w:date="2017-04-16T12:21:00Z">
              <w:rPr>
                <w:rFonts w:ascii="MS Mincho" w:eastAsia="MS Mincho" w:hAnsi="MS Mincho" w:cs="MS Mincho"/>
              </w:rPr>
            </w:rPrChange>
          </w:rPr>
          <w:t>1.</w:t>
        </w:r>
      </w:ins>
      <w:ins w:id="264" w:author="Microsoft Office User" w:date="2017-04-15T22:01:00Z">
        <w:r w:rsidRPr="000C2F60">
          <w:rPr>
            <w:rFonts w:eastAsia="MS Mincho"/>
            <w:rPrChange w:id="265" w:author="Microsoft Office User" w:date="2017-04-16T12:21:00Z">
              <w:rPr>
                <w:rFonts w:ascii="MS Mincho" w:eastAsia="MS Mincho" w:hAnsi="MS Mincho" w:cs="MS Mincho"/>
              </w:rPr>
            </w:rPrChange>
          </w:rPr>
          <w:t>5</w:t>
        </w:r>
      </w:ins>
      <w:ins w:id="266" w:author="Microsoft Office User" w:date="2017-04-16T12:02:00Z">
        <w:r w:rsidR="002A08CE" w:rsidRPr="00F955CA">
          <w:rPr>
            <w:noProof/>
          </w:rPr>
          <w:t xml:space="preserve"> </w:t>
        </w:r>
        <w:r w:rsidR="002A08CE" w:rsidRPr="000C2F60">
          <w:rPr>
            <w:rFonts w:eastAsia="MS Mincho"/>
            <w:rPrChange w:id="267" w:author="Microsoft Office User" w:date="2017-04-16T12:21:00Z">
              <w:rPr>
                <w:rFonts w:ascii="MS Mincho" w:eastAsia="MS Mincho" w:hAnsi="MS Mincho" w:cs="MS Mincho"/>
              </w:rPr>
            </w:rPrChange>
          </w:rPr>
          <w:t>(HL)</w:t>
        </w:r>
      </w:ins>
      <w:ins w:id="268" w:author="Microsoft Office User" w:date="2017-04-15T22:00:00Z">
        <w:r w:rsidRPr="000C2F60">
          <w:rPr>
            <w:rFonts w:eastAsia="MS Mincho"/>
            <w:rPrChange w:id="269" w:author="Microsoft Office User" w:date="2017-04-16T12:21:00Z">
              <w:rPr>
                <w:rFonts w:ascii="MS Mincho" w:eastAsia="MS Mincho" w:hAnsi="MS Mincho" w:cs="MS Mincho"/>
              </w:rPr>
            </w:rPrChange>
          </w:rPr>
          <w:t xml:space="preserve"> </w:t>
        </w:r>
      </w:ins>
      <w:r w:rsidR="008E7A95" w:rsidRPr="00F955CA">
        <w:rPr>
          <w:lang w:eastAsia="en-US"/>
        </w:rPr>
        <w:t>Summary of data from each experimental assay</w:t>
      </w:r>
      <w:r w:rsidR="00D310D8" w:rsidRPr="000C2F60">
        <w:rPr>
          <w:lang w:eastAsia="en-US"/>
        </w:rPr>
        <w:t xml:space="preserve"> from ENCODE</w:t>
      </w:r>
    </w:p>
    <w:p w14:paraId="6E7456FB" w14:textId="0488B144" w:rsidR="00121E8B" w:rsidRDefault="00121E8B" w:rsidP="00121E8B">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7FD79B3B" w:rsidR="00F820D8" w:rsidRPr="00DE02BF" w:rsidRDefault="003E66E9" w:rsidP="00DF4A36">
      <w:pPr>
        <w:pStyle w:val="Heading3"/>
      </w:pPr>
      <w:ins w:id="270" w:author="Microsoft Office User" w:date="2017-04-15T22:02:00Z">
        <w:r w:rsidRPr="00DE02BF">
          <w:rPr>
            <w:rPrChange w:id="271" w:author="Microsoft Office User" w:date="2017-04-16T12:21:00Z">
              <w:rPr>
                <w:b w:val="0"/>
              </w:rPr>
            </w:rPrChange>
          </w:rPr>
          <w:lastRenderedPageBreak/>
          <w:t>Σ</w:t>
        </w:r>
      </w:ins>
      <w:ins w:id="272"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273" w:author="Microsoft Office User" w:date="2017-04-16T12:21:00Z">
              <w:rPr>
                <w:rFonts w:ascii="MS Mincho" w:eastAsia="MS Mincho" w:hAnsi="MS Mincho" w:cs="MS Mincho"/>
                <w:sz w:val="24"/>
                <w:szCs w:val="24"/>
              </w:rPr>
            </w:rPrChange>
          </w:rPr>
          <w:t xml:space="preserve"> </w:t>
        </w:r>
      </w:ins>
      <w:ins w:id="274" w:author="Microsoft Office User" w:date="2017-04-15T22:02:00Z">
        <w:r w:rsidRPr="00DE02BF">
          <w:rPr>
            <w:rFonts w:eastAsia="MS Mincho"/>
            <w:rPrChange w:id="275" w:author="Microsoft Office User" w:date="2017-04-16T12:21:00Z">
              <w:rPr>
                <w:rFonts w:ascii="MS Mincho" w:eastAsia="MS Mincho" w:hAnsi="MS Mincho" w:cs="MS Mincho"/>
              </w:rPr>
            </w:rPrChange>
          </w:rPr>
          <w:t>1.5.1</w:t>
        </w:r>
      </w:ins>
      <w:ins w:id="276" w:author="Microsoft Office User" w:date="2017-04-16T12:02:00Z">
        <w:r w:rsidR="008468CB" w:rsidRPr="00DE02BF">
          <w:rPr>
            <w:noProof/>
            <w:rPrChange w:id="277" w:author="Microsoft Office User" w:date="2017-04-16T12:21:00Z">
              <w:rPr>
                <w:b w:val="0"/>
                <w:noProof/>
              </w:rPr>
            </w:rPrChange>
          </w:rPr>
          <w:t xml:space="preserve"> </w:t>
        </w:r>
        <w:r w:rsidR="008468CB" w:rsidRPr="00DE02BF">
          <w:rPr>
            <w:rFonts w:eastAsia="MS Mincho"/>
            <w:rPrChange w:id="278" w:author="Microsoft Office User" w:date="2017-04-16T12:21:00Z">
              <w:rPr>
                <w:rFonts w:ascii="MS Mincho" w:eastAsia="MS Mincho" w:hAnsi="MS Mincho" w:cs="MS Mincho"/>
              </w:rPr>
            </w:rPrChange>
          </w:rPr>
          <w:t>(TL??)</w:t>
        </w:r>
      </w:ins>
      <w:ins w:id="279" w:author="Microsoft Office User" w:date="2017-04-15T22:02:00Z">
        <w:r w:rsidRPr="00DE02BF">
          <w:rPr>
            <w:rFonts w:eastAsia="MS Mincho"/>
            <w:rPrChange w:id="280" w:author="Microsoft Office User" w:date="2017-04-16T12:21:00Z">
              <w:rPr>
                <w:rFonts w:ascii="MS Mincho" w:eastAsia="MS Mincho" w:hAnsi="MS Mincho" w:cs="MS Mincho"/>
              </w:rPr>
            </w:rPrChange>
          </w:rPr>
          <w:t xml:space="preserve"> </w:t>
        </w:r>
      </w:ins>
      <w:r w:rsidR="00145AA8" w:rsidRPr="00DE02BF">
        <w:rPr>
          <w:rPrChange w:id="281" w:author="Microsoft Office User" w:date="2017-04-16T12:21:00Z">
            <w:rPr>
              <w:b w:val="0"/>
            </w:rPr>
          </w:rPrChange>
        </w:rPr>
        <w:t>C</w:t>
      </w:r>
      <w:r w:rsidR="00F820D8" w:rsidRPr="00DE02BF">
        <w:t xml:space="preserve">ollection of </w:t>
      </w:r>
      <w:r w:rsidR="00EF35BF" w:rsidRPr="00DE02BF">
        <w:t>RNA-Seq</w:t>
      </w:r>
      <w:r w:rsidR="00F820D8" w:rsidRPr="00DE02BF">
        <w:t xml:space="preserve"> data</w:t>
      </w:r>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280E98F7" w:rsidR="00F820D8" w:rsidRPr="00DE02BF" w:rsidRDefault="003E66E9" w:rsidP="00DF4A36">
      <w:pPr>
        <w:pStyle w:val="Heading3"/>
      </w:pPr>
      <w:ins w:id="282" w:author="Microsoft Office User" w:date="2017-04-15T22:02:00Z">
        <w:r w:rsidRPr="00DE02BF">
          <w:t>Σ</w:t>
        </w:r>
      </w:ins>
      <w:ins w:id="283"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284" w:author="Microsoft Office User" w:date="2017-04-16T12:21:00Z">
              <w:rPr>
                <w:rFonts w:ascii="MS Mincho" w:eastAsia="MS Mincho" w:hAnsi="MS Mincho" w:cs="MS Mincho"/>
                <w:sz w:val="24"/>
                <w:szCs w:val="24"/>
              </w:rPr>
            </w:rPrChange>
          </w:rPr>
          <w:t xml:space="preserve"> </w:t>
        </w:r>
      </w:ins>
      <w:ins w:id="285" w:author="Microsoft Office User" w:date="2017-04-15T22:02:00Z">
        <w:r w:rsidRPr="00DE02BF">
          <w:rPr>
            <w:rFonts w:eastAsia="MS Mincho"/>
            <w:rPrChange w:id="286" w:author="Microsoft Office User" w:date="2017-04-16T12:21:00Z">
              <w:rPr>
                <w:rFonts w:ascii="MS Mincho" w:eastAsia="MS Mincho" w:hAnsi="MS Mincho" w:cs="MS Mincho"/>
              </w:rPr>
            </w:rPrChange>
          </w:rPr>
          <w:t>1.5.2</w:t>
        </w:r>
      </w:ins>
      <w:ins w:id="287" w:author="Microsoft Office User" w:date="2017-04-16T12:02:00Z">
        <w:r w:rsidR="008468CB" w:rsidRPr="00DE02BF">
          <w:rPr>
            <w:noProof/>
          </w:rPr>
          <w:t xml:space="preserve"> </w:t>
        </w:r>
        <w:r w:rsidR="008468CB" w:rsidRPr="00DE02BF">
          <w:rPr>
            <w:rFonts w:eastAsia="MS Mincho"/>
            <w:rPrChange w:id="288" w:author="Microsoft Office User" w:date="2017-04-16T12:21:00Z">
              <w:rPr>
                <w:rFonts w:ascii="MS Mincho" w:eastAsia="MS Mincho" w:hAnsi="MS Mincho" w:cs="MS Mincho"/>
              </w:rPr>
            </w:rPrChange>
          </w:rPr>
          <w:t>(TL)</w:t>
        </w:r>
      </w:ins>
      <w:ins w:id="289" w:author="Microsoft Office User" w:date="2017-04-15T22:02:00Z">
        <w:r w:rsidRPr="00DE02BF">
          <w:rPr>
            <w:rFonts w:eastAsia="MS Mincho"/>
            <w:rPrChange w:id="290" w:author="Microsoft Office User" w:date="2017-04-16T12:21:00Z">
              <w:rPr>
                <w:rFonts w:ascii="MS Mincho" w:eastAsia="MS Mincho" w:hAnsi="MS Mincho" w:cs="MS Mincho"/>
              </w:rPr>
            </w:rPrChange>
          </w:rPr>
          <w:t xml:space="preserve"> </w:t>
        </w:r>
      </w:ins>
      <w:r w:rsidR="00F820D8" w:rsidRPr="00DE02BF">
        <w:t>Preprocessing of Repli-seq data</w:t>
      </w:r>
    </w:p>
    <w:p w14:paraId="1128A374" w14:textId="2314F6AC"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7F27ED94" w:rsidR="00B75AC1" w:rsidRPr="00F955CA" w:rsidRDefault="00307B71" w:rsidP="00DF4A36">
      <w:pPr>
        <w:pStyle w:val="Heading3"/>
      </w:pPr>
      <w:ins w:id="291" w:author="Microsoft Office User" w:date="2017-04-15T22:03:00Z">
        <w:r w:rsidRPr="00DE02BF">
          <w:t>Σ</w:t>
        </w:r>
        <w:r w:rsidRPr="00DE02BF">
          <w:rPr>
            <w:rFonts w:ascii="MS Mincho" w:eastAsia="MS Mincho" w:hAnsi="MS Mincho" w:cs="MS Mincho"/>
          </w:rPr>
          <w:t>∥</w:t>
        </w:r>
        <w:r w:rsidRPr="00DE02BF">
          <w:rPr>
            <w:rFonts w:eastAsia="MS Mincho"/>
            <w:rPrChange w:id="292" w:author="Microsoft Office User" w:date="2017-04-16T12:21:00Z">
              <w:rPr>
                <w:rFonts w:ascii="MS Mincho" w:eastAsia="MS Mincho" w:hAnsi="MS Mincho" w:cs="MS Mincho"/>
              </w:rPr>
            </w:rPrChange>
          </w:rPr>
          <w:t>1.5.3</w:t>
        </w:r>
      </w:ins>
      <w:ins w:id="293" w:author="Microsoft Office User" w:date="2017-04-16T12:02:00Z">
        <w:r w:rsidR="00FF27A4" w:rsidRPr="00DE02BF">
          <w:rPr>
            <w:noProof/>
          </w:rPr>
          <w:t xml:space="preserve"> </w:t>
        </w:r>
        <w:r w:rsidR="00FF27A4" w:rsidRPr="00DE02BF">
          <w:rPr>
            <w:rFonts w:eastAsia="MS Mincho"/>
            <w:rPrChange w:id="294" w:author="Microsoft Office User" w:date="2017-04-16T12:21:00Z">
              <w:rPr>
                <w:rFonts w:ascii="MS Mincho" w:eastAsia="MS Mincho" w:hAnsi="MS Mincho" w:cs="MS Mincho"/>
              </w:rPr>
            </w:rPrChange>
          </w:rPr>
          <w:t>(TL)</w:t>
        </w:r>
      </w:ins>
      <w:ins w:id="295" w:author="Microsoft Office User" w:date="2017-04-15T22:03:00Z">
        <w:r w:rsidRPr="00DE02BF">
          <w:rPr>
            <w:rFonts w:eastAsia="MS Mincho"/>
            <w:rPrChange w:id="296" w:author="Microsoft Office User" w:date="2017-04-16T12:21:00Z">
              <w:rPr>
                <w:rFonts w:ascii="MS Mincho" w:eastAsia="MS Mincho" w:hAnsi="MS Mincho" w:cs="MS Mincho"/>
              </w:rPr>
            </w:rPrChange>
          </w:rPr>
          <w:t xml:space="preserve"> </w:t>
        </w:r>
      </w:ins>
      <w:r w:rsidR="000E5E4A" w:rsidRPr="00DE02BF">
        <w:t xml:space="preserve">Deduplication of </w:t>
      </w:r>
      <w:r w:rsidR="00EF35BF" w:rsidRPr="00DE02BF">
        <w:t>ChIP-Seq</w:t>
      </w:r>
      <w:r w:rsidR="000E5E4A" w:rsidRPr="00F955CA">
        <w:t xml:space="preserve"> data</w:t>
      </w:r>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lastRenderedPageBreak/>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0059043F" w:rsidR="0068534F" w:rsidRPr="00DE02BF" w:rsidRDefault="00881905" w:rsidP="0076103C">
      <w:pPr>
        <w:pStyle w:val="Heading2"/>
      </w:pPr>
      <w:ins w:id="297" w:author="Microsoft Office User" w:date="2017-04-15T22:05:00Z">
        <w:r w:rsidRPr="00DE02BF">
          <w:t xml:space="preserve">Σ </w:t>
        </w:r>
        <w:r w:rsidRPr="00F16E01">
          <w:rPr>
            <w:rFonts w:ascii="MS Mincho" w:eastAsia="MS Mincho" w:hAnsi="MS Mincho" w:cs="MS Mincho"/>
            <w:sz w:val="24"/>
            <w:szCs w:val="24"/>
          </w:rPr>
          <w:t>∦</w:t>
        </w:r>
        <w:r w:rsidRPr="00DE02BF">
          <w:rPr>
            <w:rFonts w:eastAsia="MS Mincho"/>
            <w:sz w:val="24"/>
            <w:szCs w:val="24"/>
            <w:rPrChange w:id="298" w:author="Microsoft Office User" w:date="2017-04-16T12:21:00Z">
              <w:rPr>
                <w:rFonts w:ascii="MS Mincho" w:eastAsia="MS Mincho" w:hAnsi="MS Mincho" w:cs="MS Mincho"/>
                <w:sz w:val="24"/>
                <w:szCs w:val="24"/>
              </w:rPr>
            </w:rPrChange>
          </w:rPr>
          <w:t xml:space="preserve"> </w:t>
        </w:r>
        <w:r w:rsidRPr="00DE02BF">
          <w:rPr>
            <w:rFonts w:eastAsia="MS Mincho"/>
            <w:rPrChange w:id="299" w:author="Microsoft Office User" w:date="2017-04-16T12:21:00Z">
              <w:rPr>
                <w:rFonts w:ascii="MS Mincho" w:eastAsia="MS Mincho" w:hAnsi="MS Mincho" w:cs="MS Mincho"/>
              </w:rPr>
            </w:rPrChange>
          </w:rPr>
          <w:t>1.6</w:t>
        </w:r>
      </w:ins>
      <w:ins w:id="300" w:author="Microsoft Office User" w:date="2017-04-16T12:02:00Z">
        <w:r w:rsidR="00FF27A4" w:rsidRPr="00DE02BF">
          <w:rPr>
            <w:noProof/>
          </w:rPr>
          <w:t xml:space="preserve"> </w:t>
        </w:r>
        <w:r w:rsidR="00FF27A4" w:rsidRPr="00DE02BF">
          <w:rPr>
            <w:rFonts w:eastAsia="MS Mincho"/>
            <w:rPrChange w:id="301" w:author="Microsoft Office User" w:date="2017-04-16T12:21:00Z">
              <w:rPr>
                <w:rFonts w:ascii="MS Mincho" w:eastAsia="MS Mincho" w:hAnsi="MS Mincho" w:cs="MS Mincho"/>
              </w:rPr>
            </w:rPrChange>
          </w:rPr>
          <w:t>(HL??)</w:t>
        </w:r>
      </w:ins>
      <w:ins w:id="302" w:author="Microsoft Office User" w:date="2017-04-15T22:05:00Z">
        <w:r w:rsidRPr="00DE02BF">
          <w:rPr>
            <w:rFonts w:eastAsia="MS Mincho"/>
            <w:rPrChange w:id="303" w:author="Microsoft Office User" w:date="2017-04-16T12:21:00Z">
              <w:rPr>
                <w:rFonts w:ascii="MS Mincho" w:eastAsia="MS Mincho" w:hAnsi="MS Mincho" w:cs="MS Mincho"/>
              </w:rPr>
            </w:rPrChange>
          </w:rPr>
          <w:t xml:space="preserve"> </w:t>
        </w:r>
      </w:ins>
      <w:r w:rsidR="0068534F" w:rsidRPr="00DE02BF">
        <w:t>External data</w:t>
      </w:r>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720497AF" w:rsidR="006F4733" w:rsidRPr="00F955CA" w:rsidRDefault="00881905" w:rsidP="00DF4A36">
      <w:pPr>
        <w:pStyle w:val="Heading3"/>
      </w:pPr>
      <w:ins w:id="304" w:author="Microsoft Office User" w:date="2017-04-15T22:06:00Z">
        <w:r w:rsidRPr="00DE02BF">
          <w:t>Σ</w:t>
        </w:r>
        <w:r w:rsidRPr="00F16E01">
          <w:t xml:space="preserve"> </w:t>
        </w:r>
        <w:r w:rsidRPr="00F955CA">
          <w:rPr>
            <w:rFonts w:ascii="MS Mincho" w:eastAsia="MS Mincho" w:hAnsi="MS Mincho" w:cs="MS Mincho"/>
            <w:sz w:val="24"/>
            <w:szCs w:val="24"/>
          </w:rPr>
          <w:t>∦</w:t>
        </w:r>
        <w:r w:rsidRPr="00DE02BF">
          <w:rPr>
            <w:rFonts w:eastAsia="MS Mincho"/>
            <w:sz w:val="24"/>
            <w:szCs w:val="24"/>
            <w:rPrChange w:id="305" w:author="Microsoft Office User" w:date="2017-04-16T12:21:00Z">
              <w:rPr>
                <w:rFonts w:ascii="MS Mincho" w:eastAsia="MS Mincho" w:hAnsi="MS Mincho" w:cs="MS Mincho"/>
                <w:sz w:val="24"/>
                <w:szCs w:val="24"/>
              </w:rPr>
            </w:rPrChange>
          </w:rPr>
          <w:t xml:space="preserve"> </w:t>
        </w:r>
        <w:r w:rsidRPr="00DE02BF">
          <w:rPr>
            <w:rFonts w:eastAsia="MS Mincho"/>
            <w:rPrChange w:id="306" w:author="Microsoft Office User" w:date="2017-04-16T12:21:00Z">
              <w:rPr>
                <w:rFonts w:ascii="MS Mincho" w:eastAsia="MS Mincho" w:hAnsi="MS Mincho" w:cs="MS Mincho"/>
              </w:rPr>
            </w:rPrChange>
          </w:rPr>
          <w:t>1.6.1</w:t>
        </w:r>
      </w:ins>
      <w:ins w:id="307" w:author="Microsoft Office User" w:date="2017-04-16T12:02:00Z">
        <w:r w:rsidR="00FF27A4" w:rsidRPr="00DE02BF">
          <w:rPr>
            <w:noProof/>
          </w:rPr>
          <w:t xml:space="preserve"> </w:t>
        </w:r>
        <w:r w:rsidR="00FF27A4" w:rsidRPr="00DE02BF">
          <w:rPr>
            <w:rFonts w:eastAsia="MS Mincho"/>
            <w:rPrChange w:id="308" w:author="Microsoft Office User" w:date="2017-04-16T12:21:00Z">
              <w:rPr>
                <w:rFonts w:ascii="MS Mincho" w:eastAsia="MS Mincho" w:hAnsi="MS Mincho" w:cs="MS Mincho"/>
              </w:rPr>
            </w:rPrChange>
          </w:rPr>
          <w:t>(TL)</w:t>
        </w:r>
      </w:ins>
      <w:ins w:id="309" w:author="Microsoft Office User" w:date="2017-04-15T22:06:00Z">
        <w:r w:rsidRPr="00DE02BF">
          <w:rPr>
            <w:rFonts w:eastAsia="MS Mincho"/>
            <w:rPrChange w:id="310" w:author="Microsoft Office User" w:date="2017-04-16T12:21:00Z">
              <w:rPr>
                <w:rFonts w:ascii="MS Mincho" w:eastAsia="MS Mincho" w:hAnsi="MS Mincho" w:cs="MS Mincho"/>
              </w:rPr>
            </w:rPrChange>
          </w:rPr>
          <w:t xml:space="preserve"> </w:t>
        </w:r>
      </w:ins>
      <w:r w:rsidR="003A79B9" w:rsidRPr="00DE02BF">
        <w:t>Expression data fro</w:t>
      </w:r>
      <w:r w:rsidR="003A79B9" w:rsidRPr="00F16E01">
        <w:t xml:space="preserve">m external </w:t>
      </w:r>
      <w:r w:rsidR="006F4733" w:rsidRPr="00F955CA">
        <w:t>Cohort</w:t>
      </w:r>
    </w:p>
    <w:p w14:paraId="2E873B44" w14:textId="2A9CABAE" w:rsidR="006F4733" w:rsidRDefault="00474BD8" w:rsidP="006F4733">
      <w:r>
        <w:rPr>
          <w:noProof/>
          <w:lang w:eastAsia="en-US"/>
        </w:rPr>
        <mc:AlternateContent>
          <mc:Choice Requires="wpg">
            <w:drawing>
              <wp:anchor distT="0" distB="0" distL="114300" distR="114300" simplePos="0" relativeHeight="251726848" behindDoc="0" locked="0" layoutInCell="1" allowOverlap="1" wp14:anchorId="62BEF7DF" wp14:editId="6EBA2933">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317F28D2" w:rsidR="001A0DEB" w:rsidRPr="00F16E01" w:rsidRDefault="001A0DEB" w:rsidP="00CD1725">
                              <w:pPr>
                                <w:pStyle w:val="Caption"/>
                                <w:rPr>
                                  <w:noProof/>
                                  <w:rPrChange w:id="311" w:author="Microsoft Office User" w:date="2017-04-16T12:22:00Z">
                                    <w:rPr>
                                      <w:rFonts w:ascii="Times New Roman" w:hAnsi="Times New Roman"/>
                                      <w:noProof/>
                                    </w:rPr>
                                  </w:rPrChange>
                                </w:rPr>
                              </w:pPr>
                              <w:bookmarkStart w:id="312" w:name="_Ref474770054"/>
                              <w:bookmarkStart w:id="313" w:name="_Toc479775531"/>
                              <w:r w:rsidRPr="00F16E01">
                                <w:t xml:space="preserve">Figure </w:t>
                              </w:r>
                              <w:ins w:id="314"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315" w:author="Microsoft Office User" w:date="2017-04-16T12:22:00Z">
                                      <w:rPr>
                                        <w:rFonts w:ascii="MS Mincho" w:eastAsia="MS Mincho" w:hAnsi="MS Mincho" w:cs="MS Mincho"/>
                                      </w:rPr>
                                    </w:rPrChange>
                                  </w:rPr>
                                  <w:t xml:space="preserve"> </w:t>
                                </w:r>
                              </w:ins>
                              <w:del w:id="316" w:author="Microsoft Office User" w:date="2017-04-15T22:06:00Z">
                                <w:r w:rsidRPr="00F16E01" w:rsidDel="00E70C65">
                                  <w:delText xml:space="preserve">S </w:delText>
                                </w:r>
                              </w:del>
                              <w:fldSimple w:instr=" STYLEREF 1 \s ">
                                <w:r w:rsidRPr="00F16E01">
                                  <w:rPr>
                                    <w:noProof/>
                                  </w:rPr>
                                  <w:t>1</w:t>
                                </w:r>
                              </w:fldSimple>
                              <w:r w:rsidRPr="00F16E01">
                                <w:noBreakHyphen/>
                              </w:r>
                              <w:r w:rsidRPr="00F16E01">
                                <w:rPr>
                                  <w:rPrChange w:id="317" w:author="Microsoft Office User" w:date="2017-04-16T12:22:00Z">
                                    <w:rPr>
                                      <w:noProof/>
                                    </w:rPr>
                                  </w:rPrChange>
                                </w:rPr>
                                <w:fldChar w:fldCharType="begin"/>
                              </w:r>
                              <w:r w:rsidRPr="00F16E01">
                                <w:instrText xml:space="preserve"> SEQ Figure_S \* ARABIC \s 1 </w:instrText>
                              </w:r>
                              <w:r w:rsidRPr="00F16E01">
                                <w:rPr>
                                  <w:rPrChange w:id="318" w:author="Microsoft Office User" w:date="2017-04-16T12:22:00Z">
                                    <w:rPr>
                                      <w:noProof/>
                                    </w:rPr>
                                  </w:rPrChange>
                                </w:rPr>
                                <w:fldChar w:fldCharType="separate"/>
                              </w:r>
                              <w:r w:rsidRPr="00F16E01">
                                <w:rPr>
                                  <w:noProof/>
                                </w:rPr>
                                <w:t>4</w:t>
                              </w:r>
                              <w:r w:rsidRPr="00F16E01">
                                <w:rPr>
                                  <w:noProof/>
                                  <w:rPrChange w:id="319" w:author="Microsoft Office User" w:date="2017-04-16T12:22:00Z">
                                    <w:rPr>
                                      <w:noProof/>
                                    </w:rPr>
                                  </w:rPrChange>
                                </w:rPr>
                                <w:fldChar w:fldCharType="end"/>
                              </w:r>
                              <w:bookmarkEnd w:id="312"/>
                              <w:ins w:id="320" w:author="Microsoft Office User" w:date="2017-04-16T12:03:00Z">
                                <w:r w:rsidRPr="00F16E01">
                                  <w:rPr>
                                    <w:noProof/>
                                  </w:rPr>
                                  <w:t xml:space="preserve"> </w:t>
                                </w:r>
                              </w:ins>
                              <w:del w:id="321" w:author="Microsoft Office User" w:date="2017-04-16T12:03:00Z">
                                <w:r w:rsidRPr="00F16E01" w:rsidDel="00FF27A4">
                                  <w:rPr>
                                    <w:lang w:eastAsia="zh-CN"/>
                                  </w:rPr>
                                  <w:delText xml:space="preserve"> </w:delText>
                                </w:r>
                              </w:del>
                              <w:ins w:id="322" w:author="Microsoft Office User" w:date="2017-04-16T12:02:00Z">
                                <w:r w:rsidRPr="00F16E01">
                                  <w:rPr>
                                    <w:rFonts w:eastAsia="MS Mincho" w:cs="MS Mincho"/>
                                    <w:rPrChange w:id="323" w:author="Microsoft Office User" w:date="2017-04-16T12:22:00Z">
                                      <w:rPr>
                                        <w:rFonts w:ascii="MS Mincho" w:eastAsia="MS Mincho" w:hAnsi="MS Mincho" w:cs="MS Mincho"/>
                                      </w:rPr>
                                    </w:rPrChange>
                                  </w:rPr>
                                  <w:t>(</w:t>
                                </w:r>
                              </w:ins>
                              <w:ins w:id="324" w:author="Microsoft Office User" w:date="2017-04-16T12:03:00Z">
                                <w:r w:rsidRPr="00F16E01">
                                  <w:rPr>
                                    <w:rFonts w:eastAsia="MS Mincho" w:cs="MS Mincho"/>
                                    <w:rPrChange w:id="325" w:author="Microsoft Office User" w:date="2017-04-16T12:22:00Z">
                                      <w:rPr>
                                        <w:rFonts w:ascii="MS Mincho" w:eastAsia="MS Mincho" w:hAnsi="MS Mincho" w:cs="MS Mincho"/>
                                      </w:rPr>
                                    </w:rPrChange>
                                  </w:rPr>
                                  <w:t>T</w:t>
                                </w:r>
                              </w:ins>
                              <w:ins w:id="326" w:author="Microsoft Office User" w:date="2017-04-16T12:02:00Z">
                                <w:r w:rsidRPr="00F16E01">
                                  <w:rPr>
                                    <w:rFonts w:eastAsia="MS Mincho" w:cs="MS Mincho"/>
                                    <w:rPrChange w:id="327" w:author="Microsoft Office User" w:date="2017-04-16T12:22:00Z">
                                      <w:rPr>
                                        <w:rFonts w:ascii="MS Mincho" w:eastAsia="MS Mincho" w:hAnsi="MS Mincho" w:cs="MS Mincho"/>
                                      </w:rPr>
                                    </w:rPrChange>
                                  </w:rPr>
                                  <w:t xml:space="preserve">L) </w:t>
                                </w:r>
                              </w:ins>
                              <w:r w:rsidRPr="00F16E01">
                                <w:rPr>
                                  <w:lang w:eastAsia="zh-CN"/>
                                </w:rPr>
                                <w:t>Sche</w:t>
                              </w:r>
                              <w:r w:rsidRPr="00F955CA">
                                <w:rPr>
                                  <w:lang w:eastAsia="zh-CN"/>
                                </w:rPr>
                                <w:t>metics of RNA-Seq data processing</w:t>
                              </w:r>
                              <w:bookmarkEnd w:id="3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2684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X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317F28D2" w:rsidR="001A0DEB" w:rsidRPr="00F16E01" w:rsidRDefault="001A0DEB" w:rsidP="00CD1725">
                        <w:pPr>
                          <w:pStyle w:val="Caption"/>
                          <w:rPr>
                            <w:noProof/>
                            <w:rPrChange w:id="263" w:author="Microsoft Office User" w:date="2017-04-16T12:22:00Z">
                              <w:rPr>
                                <w:rFonts w:ascii="Times New Roman" w:hAnsi="Times New Roman"/>
                                <w:noProof/>
                              </w:rPr>
                            </w:rPrChange>
                          </w:rPr>
                        </w:pPr>
                        <w:bookmarkStart w:id="264" w:name="_Ref474770054"/>
                        <w:bookmarkStart w:id="265" w:name="_Toc479775531"/>
                        <w:r w:rsidRPr="00F16E01">
                          <w:t xml:space="preserve">Figure </w:t>
                        </w:r>
                        <w:ins w:id="266"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267" w:author="Microsoft Office User" w:date="2017-04-16T12:22:00Z">
                                <w:rPr>
                                  <w:rFonts w:ascii="MS Mincho" w:eastAsia="MS Mincho" w:hAnsi="MS Mincho" w:cs="MS Mincho"/>
                                </w:rPr>
                              </w:rPrChange>
                            </w:rPr>
                            <w:t xml:space="preserve"> </w:t>
                          </w:r>
                        </w:ins>
                        <w:del w:id="268" w:author="Microsoft Office User" w:date="2017-04-15T22:06:00Z">
                          <w:r w:rsidRPr="00F16E01" w:rsidDel="00E70C65">
                            <w:delText xml:space="preserve">S </w:delText>
                          </w:r>
                        </w:del>
                        <w:r w:rsidRPr="00F955CA">
                          <w:fldChar w:fldCharType="begin"/>
                        </w:r>
                        <w:r w:rsidRPr="00F16E01">
                          <w:rPr>
                            <w:rPrChange w:id="269" w:author="Microsoft Office User" w:date="2017-04-16T12:22:00Z">
                              <w:rPr/>
                            </w:rPrChange>
                          </w:rPr>
                          <w:instrText xml:space="preserve"> STYLEREF 1 \s </w:instrText>
                        </w:r>
                        <w:r w:rsidRPr="00F16E01">
                          <w:rPr>
                            <w:rPrChange w:id="270" w:author="Microsoft Office User" w:date="2017-04-16T12:22:00Z">
                              <w:rPr/>
                            </w:rPrChange>
                          </w:rPr>
                          <w:fldChar w:fldCharType="separate"/>
                        </w:r>
                        <w:r w:rsidRPr="00F16E01">
                          <w:rPr>
                            <w:noProof/>
                            <w:rPrChange w:id="271" w:author="Microsoft Office User" w:date="2017-04-16T12:22:00Z">
                              <w:rPr>
                                <w:noProof/>
                              </w:rPr>
                            </w:rPrChange>
                          </w:rPr>
                          <w:t>1</w:t>
                        </w:r>
                        <w:r w:rsidRPr="00F16E01">
                          <w:rPr>
                            <w:noProof/>
                            <w:rPrChange w:id="272" w:author="Microsoft Office User" w:date="2017-04-16T12:22:00Z">
                              <w:rPr>
                                <w:noProof/>
                              </w:rPr>
                            </w:rPrChange>
                          </w:rPr>
                          <w:fldChar w:fldCharType="end"/>
                        </w:r>
                        <w:r w:rsidRPr="00F16E01">
                          <w:rPr>
                            <w:rPrChange w:id="273" w:author="Microsoft Office User" w:date="2017-04-16T12:22:00Z">
                              <w:rPr/>
                            </w:rPrChange>
                          </w:rPr>
                          <w:noBreakHyphen/>
                        </w:r>
                        <w:r w:rsidRPr="00F16E01">
                          <w:rPr>
                            <w:rPrChange w:id="274" w:author="Microsoft Office User" w:date="2017-04-16T12:22:00Z">
                              <w:rPr/>
                            </w:rPrChange>
                          </w:rPr>
                          <w:fldChar w:fldCharType="begin"/>
                        </w:r>
                        <w:r w:rsidRPr="00F16E01">
                          <w:rPr>
                            <w:rPrChange w:id="275" w:author="Microsoft Office User" w:date="2017-04-16T12:22:00Z">
                              <w:rPr/>
                            </w:rPrChange>
                          </w:rPr>
                          <w:instrText xml:space="preserve"> SEQ Figure_S \* ARABIC \s 1 </w:instrText>
                        </w:r>
                        <w:r w:rsidRPr="00F16E01">
                          <w:rPr>
                            <w:rPrChange w:id="276" w:author="Microsoft Office User" w:date="2017-04-16T12:22:00Z">
                              <w:rPr/>
                            </w:rPrChange>
                          </w:rPr>
                          <w:fldChar w:fldCharType="separate"/>
                        </w:r>
                        <w:r w:rsidRPr="00F16E01">
                          <w:rPr>
                            <w:noProof/>
                            <w:rPrChange w:id="277" w:author="Microsoft Office User" w:date="2017-04-16T12:22:00Z">
                              <w:rPr>
                                <w:noProof/>
                              </w:rPr>
                            </w:rPrChange>
                          </w:rPr>
                          <w:t>4</w:t>
                        </w:r>
                        <w:r w:rsidRPr="00F16E01">
                          <w:rPr>
                            <w:noProof/>
                            <w:rPrChange w:id="278" w:author="Microsoft Office User" w:date="2017-04-16T12:22:00Z">
                              <w:rPr>
                                <w:noProof/>
                              </w:rPr>
                            </w:rPrChange>
                          </w:rPr>
                          <w:fldChar w:fldCharType="end"/>
                        </w:r>
                        <w:bookmarkEnd w:id="264"/>
                        <w:ins w:id="279" w:author="Microsoft Office User" w:date="2017-04-16T12:03:00Z">
                          <w:r w:rsidRPr="00F16E01">
                            <w:rPr>
                              <w:noProof/>
                              <w:rPrChange w:id="280" w:author="Microsoft Office User" w:date="2017-04-16T12:22:00Z">
                                <w:rPr>
                                  <w:noProof/>
                                </w:rPr>
                              </w:rPrChange>
                            </w:rPr>
                            <w:t xml:space="preserve"> </w:t>
                          </w:r>
                        </w:ins>
                        <w:del w:id="281" w:author="Microsoft Office User" w:date="2017-04-16T12:03:00Z">
                          <w:r w:rsidRPr="00F16E01" w:rsidDel="00FF27A4">
                            <w:rPr>
                              <w:lang w:eastAsia="zh-CN"/>
                              <w:rPrChange w:id="282" w:author="Microsoft Office User" w:date="2017-04-16T12:22:00Z">
                                <w:rPr>
                                  <w:rFonts w:hint="eastAsia"/>
                                  <w:lang w:eastAsia="zh-CN"/>
                                </w:rPr>
                              </w:rPrChange>
                            </w:rPr>
                            <w:delText xml:space="preserve"> </w:delText>
                          </w:r>
                        </w:del>
                        <w:ins w:id="283" w:author="Microsoft Office User" w:date="2017-04-16T12:02:00Z">
                          <w:r w:rsidRPr="00F16E01">
                            <w:rPr>
                              <w:rFonts w:eastAsia="MS Mincho" w:cs="MS Mincho"/>
                              <w:rPrChange w:id="284" w:author="Microsoft Office User" w:date="2017-04-16T12:22:00Z">
                                <w:rPr>
                                  <w:rFonts w:ascii="MS Mincho" w:eastAsia="MS Mincho" w:hAnsi="MS Mincho" w:cs="MS Mincho"/>
                                </w:rPr>
                              </w:rPrChange>
                            </w:rPr>
                            <w:t>(</w:t>
                          </w:r>
                        </w:ins>
                        <w:ins w:id="285" w:author="Microsoft Office User" w:date="2017-04-16T12:03:00Z">
                          <w:r w:rsidRPr="00F16E01">
                            <w:rPr>
                              <w:rFonts w:eastAsia="MS Mincho" w:cs="MS Mincho"/>
                              <w:rPrChange w:id="286" w:author="Microsoft Office User" w:date="2017-04-16T12:22:00Z">
                                <w:rPr>
                                  <w:rFonts w:ascii="MS Mincho" w:eastAsia="MS Mincho" w:hAnsi="MS Mincho" w:cs="MS Mincho"/>
                                </w:rPr>
                              </w:rPrChange>
                            </w:rPr>
                            <w:t>T</w:t>
                          </w:r>
                        </w:ins>
                        <w:ins w:id="287" w:author="Microsoft Office User" w:date="2017-04-16T12:02:00Z">
                          <w:r w:rsidRPr="00F16E01">
                            <w:rPr>
                              <w:rFonts w:eastAsia="MS Mincho" w:cs="MS Mincho"/>
                              <w:rPrChange w:id="288" w:author="Microsoft Office User" w:date="2017-04-16T12:22:00Z">
                                <w:rPr>
                                  <w:rFonts w:ascii="MS Mincho" w:eastAsia="MS Mincho" w:hAnsi="MS Mincho" w:cs="MS Mincho"/>
                                </w:rPr>
                              </w:rPrChange>
                            </w:rPr>
                            <w:t xml:space="preserve">L) </w:t>
                          </w:r>
                        </w:ins>
                        <w:proofErr w:type="spellStart"/>
                        <w:r w:rsidRPr="00F16E01">
                          <w:rPr>
                            <w:lang w:eastAsia="zh-CN"/>
                          </w:rPr>
                          <w:t>Sche</w:t>
                        </w:r>
                        <w:r w:rsidRPr="00F955CA">
                          <w:rPr>
                            <w:lang w:eastAsia="zh-CN"/>
                          </w:rPr>
                          <w:t>metics</w:t>
                        </w:r>
                        <w:proofErr w:type="spellEnd"/>
                        <w:r w:rsidRPr="00F955CA">
                          <w:rPr>
                            <w:lang w:eastAsia="zh-CN"/>
                          </w:rPr>
                          <w:t xml:space="preserve"> of RNA-</w:t>
                        </w:r>
                        <w:proofErr w:type="spellStart"/>
                        <w:r w:rsidRPr="00F955CA">
                          <w:rPr>
                            <w:lang w:eastAsia="zh-CN"/>
                          </w:rPr>
                          <w:t>Seq</w:t>
                        </w:r>
                        <w:proofErr w:type="spellEnd"/>
                        <w:r w:rsidRPr="00F955CA">
                          <w:rPr>
                            <w:lang w:eastAsia="zh-CN"/>
                          </w:rPr>
                          <w:t xml:space="preserve"> data processing</w:t>
                        </w:r>
                        <w:bookmarkEnd w:id="265"/>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 xml:space="preserve">Figure S </w:t>
      </w:r>
      <w:r w:rsidR="00073820">
        <w:rPr>
          <w:noProof/>
        </w:rPr>
        <w:t>1</w:t>
      </w:r>
      <w:r w:rsidR="00073820">
        <w:noBreakHyphen/>
      </w:r>
      <w:r w:rsidR="00073820">
        <w:rPr>
          <w:noProof/>
        </w:rPr>
        <w:t>4</w:t>
      </w:r>
      <w:r w:rsidR="000534C9">
        <w:fldChar w:fldCharType="end"/>
      </w:r>
      <w:r w:rsidR="000534C9">
        <w:t>)</w:t>
      </w:r>
      <w:r w:rsidR="00330A06">
        <w:t xml:space="preserve">. </w:t>
      </w:r>
      <w:r w:rsidR="00333C78"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6F4733"/>
    <w:p w14:paraId="14F97CFE" w14:textId="610C4523" w:rsidR="006F4733" w:rsidRDefault="00335C32" w:rsidP="00DF4A36">
      <w:pPr>
        <w:pStyle w:val="Heading3"/>
      </w:pPr>
      <w:ins w:id="328" w:author="Microsoft Office User" w:date="2017-04-15T22:06:00Z">
        <w:r w:rsidRPr="00AC59C9">
          <w:t>Σ</w:t>
        </w:r>
        <w:r>
          <w:t xml:space="preserve"> </w:t>
        </w:r>
        <w:r w:rsidRPr="003E0489">
          <w:rPr>
            <w:rFonts w:ascii="MS Mincho" w:eastAsia="MS Mincho" w:hAnsi="MS Mincho" w:cs="MS Mincho"/>
            <w:sz w:val="24"/>
            <w:szCs w:val="24"/>
          </w:rPr>
          <w:t>∦</w:t>
        </w:r>
        <w:r>
          <w:rPr>
            <w:rFonts w:eastAsia="MS Mincho"/>
            <w:sz w:val="24"/>
            <w:szCs w:val="24"/>
          </w:rPr>
          <w:t xml:space="preserve"> </w:t>
        </w:r>
        <w:r>
          <w:rPr>
            <w:rFonts w:eastAsia="MS Mincho"/>
          </w:rPr>
          <w:t>1.6.2</w:t>
        </w:r>
      </w:ins>
      <w:ins w:id="329" w:author="Microsoft Office User" w:date="2017-04-16T12:03:00Z">
        <w:r w:rsidR="00FF27A4">
          <w:rPr>
            <w:noProof/>
          </w:rPr>
          <w:t xml:space="preserve"> </w:t>
        </w:r>
        <w:r w:rsidR="00FF27A4">
          <w:rPr>
            <w:rFonts w:eastAsia="MS Mincho"/>
          </w:rPr>
          <w:t>(TL??)</w:t>
        </w:r>
      </w:ins>
      <w:ins w:id="330" w:author="Microsoft Office User" w:date="2017-04-15T22:06:00Z">
        <w:r>
          <w:rPr>
            <w:rFonts w:eastAsia="MS Mincho"/>
          </w:rPr>
          <w:t xml:space="preserve"> </w:t>
        </w:r>
      </w:ins>
      <w:r w:rsidR="002E050D">
        <w:t>WGS data</w:t>
      </w:r>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2EC54069" w:rsidR="00E401D2" w:rsidRPr="00F955CA" w:rsidRDefault="00DF22EB" w:rsidP="0076103C">
      <w:pPr>
        <w:pStyle w:val="Heading2"/>
      </w:pPr>
      <w:ins w:id="331" w:author="Microsoft Office User" w:date="2017-04-15T22:07:00Z">
        <w:r w:rsidRPr="00F16E01">
          <w:t>Σ</w:t>
        </w:r>
        <w:r w:rsidRPr="00F16E01">
          <w:rPr>
            <w:rFonts w:ascii="MS Mincho" w:eastAsia="MS Mincho" w:hAnsi="MS Mincho" w:cs="MS Mincho"/>
          </w:rPr>
          <w:t>∥</w:t>
        </w:r>
        <w:r w:rsidRPr="00F16E01">
          <w:rPr>
            <w:rFonts w:eastAsia="MS Mincho"/>
            <w:rPrChange w:id="332" w:author="Microsoft Office User" w:date="2017-04-16T12:22:00Z">
              <w:rPr>
                <w:rFonts w:ascii="MS Mincho" w:eastAsia="MS Mincho" w:hAnsi="MS Mincho" w:cs="MS Mincho"/>
              </w:rPr>
            </w:rPrChange>
          </w:rPr>
          <w:t>1.7</w:t>
        </w:r>
      </w:ins>
      <w:ins w:id="333" w:author="Microsoft Office User" w:date="2017-04-16T12:03:00Z">
        <w:r w:rsidR="00FF27A4" w:rsidRPr="00F16E01">
          <w:rPr>
            <w:noProof/>
          </w:rPr>
          <w:t xml:space="preserve"> </w:t>
        </w:r>
        <w:r w:rsidR="00FF27A4" w:rsidRPr="00F16E01">
          <w:rPr>
            <w:rFonts w:eastAsia="MS Mincho"/>
            <w:rPrChange w:id="334" w:author="Microsoft Office User" w:date="2017-04-16T12:22:00Z">
              <w:rPr>
                <w:rFonts w:ascii="MS Mincho" w:eastAsia="MS Mincho" w:hAnsi="MS Mincho" w:cs="MS Mincho"/>
              </w:rPr>
            </w:rPrChange>
          </w:rPr>
          <w:t>(TL)</w:t>
        </w:r>
      </w:ins>
      <w:ins w:id="335" w:author="Microsoft Office User" w:date="2017-04-15T22:07:00Z">
        <w:r w:rsidRPr="00F16E01">
          <w:rPr>
            <w:rFonts w:eastAsia="MS Mincho"/>
            <w:rPrChange w:id="336" w:author="Microsoft Office User" w:date="2017-04-16T12:22:00Z">
              <w:rPr>
                <w:rFonts w:ascii="MS Mincho" w:eastAsia="MS Mincho" w:hAnsi="MS Mincho" w:cs="MS Mincho"/>
              </w:rPr>
            </w:rPrChange>
          </w:rPr>
          <w:t xml:space="preserve"> </w:t>
        </w:r>
      </w:ins>
      <w:r w:rsidR="00444B95" w:rsidRPr="00F16E01">
        <w:t xml:space="preserve">An Ensemble </w:t>
      </w:r>
      <w:r w:rsidR="00DA1EBF" w:rsidRPr="00F16E01">
        <w:t xml:space="preserve">to predict enhancers and </w:t>
      </w:r>
      <w:r w:rsidR="00EC4CF6" w:rsidRPr="00F16E01">
        <w:t>their gene linkages</w:t>
      </w:r>
      <w:r w:rsidR="00B65117" w:rsidRPr="00F955CA">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 xml:space="preserve">Figure S </w:t>
      </w:r>
      <w:r w:rsidR="00073820">
        <w:rPr>
          <w:noProof/>
        </w:rPr>
        <w:t>1</w:t>
      </w:r>
      <w:r w:rsidR="00073820">
        <w:noBreakHyphen/>
      </w:r>
      <w:r w:rsidR="00073820">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 xml:space="preserve">Figure S </w:t>
      </w:r>
      <w:r w:rsidR="00073820">
        <w:rPr>
          <w:noProof/>
        </w:rPr>
        <w:t>1</w:t>
      </w:r>
      <w:r w:rsidR="00073820">
        <w:noBreakHyphen/>
      </w:r>
      <w:r w:rsidR="00073820">
        <w:rPr>
          <w:noProof/>
        </w:rPr>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5163F52C" w:rsidR="007F4259" w:rsidRPr="00F955CA" w:rsidRDefault="007F4259" w:rsidP="00B378F4">
      <w:pPr>
        <w:pStyle w:val="Caption"/>
        <w:keepNext/>
      </w:pPr>
      <w:bookmarkStart w:id="337" w:name="_Ref477425688"/>
      <w:bookmarkStart w:id="338" w:name="_Ref477425682"/>
      <w:bookmarkStart w:id="339" w:name="_Toc479775532"/>
      <w:r w:rsidRPr="00F16E01">
        <w:lastRenderedPageBreak/>
        <w:t>Figure</w:t>
      </w:r>
      <w:del w:id="340" w:author="Microsoft Office User" w:date="2017-04-15T22:07:00Z">
        <w:r w:rsidRPr="00F16E01" w:rsidDel="00B60763">
          <w:delText xml:space="preserve"> S</w:delText>
        </w:r>
      </w:del>
      <w:r w:rsidRPr="00F955CA">
        <w:t xml:space="preserve"> </w:t>
      </w:r>
      <w:ins w:id="341" w:author="Microsoft Office User" w:date="2017-04-15T22:07:00Z">
        <w:r w:rsidR="00B60763" w:rsidRPr="00F955CA">
          <w:t>Σ</w:t>
        </w:r>
        <w:r w:rsidR="00B60763" w:rsidRPr="001A0DEB">
          <w:rPr>
            <w:rFonts w:ascii="MS Mincho" w:eastAsia="MS Mincho" w:hAnsi="MS Mincho" w:cs="MS Mincho"/>
          </w:rPr>
          <w:t>∥</w:t>
        </w:r>
      </w:ins>
      <w:fldSimple w:instr=" STYLEREF 1 \s ">
        <w:r w:rsidR="00073820" w:rsidRPr="00F16E01">
          <w:rPr>
            <w:noProof/>
          </w:rPr>
          <w:t>1</w:t>
        </w:r>
      </w:fldSimple>
      <w:r w:rsidR="00073820" w:rsidRPr="00F16E01">
        <w:noBreakHyphen/>
      </w:r>
      <w:r w:rsidR="004D3E8F" w:rsidRPr="00F16E01">
        <w:rPr>
          <w:rPrChange w:id="342" w:author="Microsoft Office User" w:date="2017-04-16T12:22:00Z">
            <w:rPr>
              <w:noProof/>
            </w:rPr>
          </w:rPrChange>
        </w:rPr>
        <w:fldChar w:fldCharType="begin"/>
      </w:r>
      <w:r w:rsidR="004D3E8F" w:rsidRPr="00F16E01">
        <w:instrText xml:space="preserve"> SEQ Figure_S \* ARABIC \s 1 </w:instrText>
      </w:r>
      <w:r w:rsidR="004D3E8F" w:rsidRPr="00F16E01">
        <w:rPr>
          <w:rPrChange w:id="343" w:author="Microsoft Office User" w:date="2017-04-16T12:22:00Z">
            <w:rPr>
              <w:noProof/>
            </w:rPr>
          </w:rPrChange>
        </w:rPr>
        <w:fldChar w:fldCharType="separate"/>
      </w:r>
      <w:r w:rsidR="00073820" w:rsidRPr="00F16E01">
        <w:rPr>
          <w:noProof/>
        </w:rPr>
        <w:t>5</w:t>
      </w:r>
      <w:r w:rsidR="004D3E8F" w:rsidRPr="00F16E01">
        <w:rPr>
          <w:noProof/>
          <w:rPrChange w:id="344" w:author="Microsoft Office User" w:date="2017-04-16T12:22:00Z">
            <w:rPr>
              <w:noProof/>
            </w:rPr>
          </w:rPrChange>
        </w:rPr>
        <w:fldChar w:fldCharType="end"/>
      </w:r>
      <w:bookmarkEnd w:id="337"/>
      <w:r w:rsidRPr="00F16E01">
        <w:t xml:space="preserve"> </w:t>
      </w:r>
      <w:ins w:id="345" w:author="Microsoft Office User" w:date="2017-04-16T12:03:00Z">
        <w:r w:rsidR="00FF27A4" w:rsidRPr="00F16E01">
          <w:rPr>
            <w:noProof/>
          </w:rPr>
          <w:t xml:space="preserve"> </w:t>
        </w:r>
        <w:r w:rsidR="00FF27A4" w:rsidRPr="00F16E01">
          <w:rPr>
            <w:rFonts w:eastAsia="MS Mincho" w:cs="MS Mincho"/>
            <w:rPrChange w:id="346" w:author="Microsoft Office User" w:date="2017-04-16T12:22:00Z">
              <w:rPr>
                <w:rFonts w:ascii="MS Mincho" w:eastAsia="MS Mincho" w:hAnsi="MS Mincho" w:cs="MS Mincho"/>
              </w:rPr>
            </w:rPrChange>
          </w:rPr>
          <w:t xml:space="preserve">(HL) </w:t>
        </w:r>
      </w:ins>
      <w:r w:rsidRPr="00F16E01">
        <w:t>Overall schematic of enhancer and gene linkage prediction by large</w:t>
      </w:r>
      <w:r w:rsidR="00BB5E6D" w:rsidRPr="00F16E01">
        <w:t>-</w:t>
      </w:r>
      <w:r w:rsidRPr="00F955CA">
        <w:t>scale data integration</w:t>
      </w:r>
      <w:bookmarkEnd w:id="338"/>
      <w:bookmarkEnd w:id="339"/>
    </w:p>
    <w:p w14:paraId="64986EA8" w14:textId="6DE11FCB" w:rsidR="00DB69AE" w:rsidRDefault="00DB69AE" w:rsidP="00B31F8B">
      <w:r>
        <w:rPr>
          <w:noProof/>
          <w:lang w:eastAsia="en-US"/>
        </w:rPr>
        <w:drawing>
          <wp:inline distT="0" distB="0" distL="0" distR="0" wp14:anchorId="3744C077" wp14:editId="76CB8AED">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02C16BEF" w:rsidR="00872F90" w:rsidRPr="001C1B26" w:rsidRDefault="009709DC" w:rsidP="00DF4A36">
      <w:pPr>
        <w:pStyle w:val="Heading3"/>
      </w:pPr>
      <w:ins w:id="347" w:author="Microsoft Office User" w:date="2017-04-15T22:07:00Z">
        <w:r w:rsidRPr="00F16E01">
          <w:t>Σ</w:t>
        </w:r>
        <w:r w:rsidRPr="00F955CA">
          <w:rPr>
            <w:rFonts w:ascii="MS Mincho" w:eastAsia="MS Mincho" w:hAnsi="MS Mincho" w:cs="MS Mincho"/>
          </w:rPr>
          <w:t>∥</w:t>
        </w:r>
        <w:r w:rsidRPr="00F16E01">
          <w:rPr>
            <w:rFonts w:eastAsia="MS Mincho"/>
            <w:rPrChange w:id="348" w:author="Microsoft Office User" w:date="2017-04-16T12:22:00Z">
              <w:rPr>
                <w:rFonts w:ascii="MS Mincho" w:eastAsia="MS Mincho" w:hAnsi="MS Mincho" w:cs="MS Mincho"/>
              </w:rPr>
            </w:rPrChange>
          </w:rPr>
          <w:t>1.7.1</w:t>
        </w:r>
      </w:ins>
      <w:ins w:id="349" w:author="Microsoft Office User" w:date="2017-04-16T12:03:00Z">
        <w:r w:rsidR="00FF27A4" w:rsidRPr="00F16E01">
          <w:rPr>
            <w:noProof/>
          </w:rPr>
          <w:t xml:space="preserve"> </w:t>
        </w:r>
        <w:r w:rsidR="00FF27A4" w:rsidRPr="00F16E01">
          <w:rPr>
            <w:rFonts w:eastAsia="MS Mincho"/>
            <w:rPrChange w:id="350" w:author="Microsoft Office User" w:date="2017-04-16T12:22:00Z">
              <w:rPr>
                <w:rFonts w:ascii="MS Mincho" w:eastAsia="MS Mincho" w:hAnsi="MS Mincho" w:cs="MS Mincho"/>
              </w:rPr>
            </w:rPrChange>
          </w:rPr>
          <w:t>(TL)</w:t>
        </w:r>
      </w:ins>
      <w:ins w:id="351" w:author="Microsoft Office User" w:date="2017-04-15T22:07:00Z">
        <w:r w:rsidRPr="00F16E01">
          <w:rPr>
            <w:rFonts w:eastAsia="MS Mincho"/>
            <w:rPrChange w:id="352" w:author="Microsoft Office User" w:date="2017-04-16T12:22:00Z">
              <w:rPr>
                <w:rFonts w:ascii="MS Mincho" w:eastAsia="MS Mincho" w:hAnsi="MS Mincho" w:cs="MS Mincho"/>
              </w:rPr>
            </w:rPrChange>
          </w:rPr>
          <w:t xml:space="preserve"> </w:t>
        </w:r>
      </w:ins>
      <w:r w:rsidR="00C751D3" w:rsidRPr="00F16E01">
        <w:t xml:space="preserve">Enhancer prediction Pipeline </w:t>
      </w:r>
      <w:r w:rsidR="00E84A23" w:rsidRPr="00F955CA">
        <w:t xml:space="preserve">based on </w:t>
      </w:r>
      <w:r w:rsidR="001D2A5D" w:rsidRPr="00F955CA">
        <w:t>ChromAtin</w:t>
      </w:r>
      <w:r w:rsidR="00B7317B" w:rsidRPr="001A0DEB">
        <w:t xml:space="preserve"> Shape PattErn Recognizer (CASPER)</w:t>
      </w:r>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 xml:space="preserve">Figure S </w:t>
      </w:r>
      <w:r w:rsidR="00073820">
        <w:rPr>
          <w:noProof/>
        </w:rPr>
        <w:t>1</w:t>
      </w:r>
      <w:r w:rsidR="00073820">
        <w:noBreakHyphen/>
      </w:r>
      <w:r w:rsidR="00073820">
        <w:rPr>
          <w:noProof/>
        </w:rPr>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 xml:space="preserve">Table S </w:t>
      </w:r>
      <w:r w:rsidR="00073820">
        <w:rPr>
          <w:noProof/>
        </w:rPr>
        <w:t>1</w:t>
      </w:r>
      <w:r w:rsidR="00073820">
        <w:noBreakHyphen/>
      </w:r>
      <w:r w:rsidR="00073820">
        <w:rPr>
          <w:noProof/>
        </w:rPr>
        <w:t>3</w:t>
      </w:r>
      <w:r w:rsidR="007D3CDB">
        <w:fldChar w:fldCharType="end"/>
      </w:r>
      <w:r w:rsidR="007D3CDB">
        <w:t>.</w:t>
      </w:r>
    </w:p>
    <w:p w14:paraId="1B6E0CFB" w14:textId="0EEFCC01" w:rsidR="0096262C" w:rsidRPr="008F6BBD" w:rsidRDefault="0096262C" w:rsidP="003B7535">
      <w:pPr>
        <w:pStyle w:val="Caption"/>
        <w:keepNext/>
        <w:jc w:val="center"/>
        <w:outlineLvl w:val="0"/>
      </w:pPr>
      <w:bookmarkStart w:id="353" w:name="_Ref473797896"/>
      <w:bookmarkStart w:id="354" w:name="_Ref473797868"/>
      <w:bookmarkStart w:id="355" w:name="_Toc479775578"/>
      <w:r w:rsidRPr="008F6BBD">
        <w:t xml:space="preserve">Table </w:t>
      </w:r>
      <w:ins w:id="356" w:author="Microsoft Office User" w:date="2017-04-15T22:09:00Z">
        <w:r w:rsidR="00793C7D" w:rsidRPr="008F6BBD">
          <w:t>Σ</w:t>
        </w:r>
        <w:r w:rsidR="00793C7D" w:rsidRPr="008F6BBD">
          <w:rPr>
            <w:rFonts w:ascii="MS Mincho" w:eastAsia="MS Mincho" w:hAnsi="MS Mincho" w:cs="MS Mincho"/>
          </w:rPr>
          <w:t>∥</w:t>
        </w:r>
      </w:ins>
      <w:del w:id="357" w:author="Microsoft Office User" w:date="2017-04-15T22:09:00Z">
        <w:r w:rsidRPr="008F6BBD" w:rsidDel="00793C7D">
          <w:delText>S</w:delText>
        </w:r>
      </w:del>
      <w:r w:rsidRPr="00F955CA">
        <w:t xml:space="preserve"> </w:t>
      </w:r>
      <w:fldSimple w:instr=" STYLEREF 1 \s ">
        <w:r w:rsidR="00073820" w:rsidRPr="008F6BBD">
          <w:rPr>
            <w:noProof/>
          </w:rPr>
          <w:t>1</w:t>
        </w:r>
      </w:fldSimple>
      <w:r w:rsidR="00397919" w:rsidRPr="008F6BBD">
        <w:noBreakHyphen/>
      </w:r>
      <w:r w:rsidR="004D3E8F" w:rsidRPr="008F6BBD">
        <w:rPr>
          <w:rPrChange w:id="358" w:author="Microsoft Office User" w:date="2017-04-16T12:22:00Z">
            <w:rPr>
              <w:noProof/>
            </w:rPr>
          </w:rPrChange>
        </w:rPr>
        <w:fldChar w:fldCharType="begin"/>
      </w:r>
      <w:r w:rsidR="004D3E8F" w:rsidRPr="008F6BBD">
        <w:instrText xml:space="preserve"> SEQ Table_S \* ARABIC \s 1 </w:instrText>
      </w:r>
      <w:r w:rsidR="004D3E8F" w:rsidRPr="008F6BBD">
        <w:rPr>
          <w:rPrChange w:id="359" w:author="Microsoft Office User" w:date="2017-04-16T12:22:00Z">
            <w:rPr>
              <w:noProof/>
            </w:rPr>
          </w:rPrChange>
        </w:rPr>
        <w:fldChar w:fldCharType="separate"/>
      </w:r>
      <w:r w:rsidR="00073820" w:rsidRPr="008F6BBD">
        <w:rPr>
          <w:noProof/>
        </w:rPr>
        <w:t>3</w:t>
      </w:r>
      <w:r w:rsidR="004D3E8F" w:rsidRPr="008F6BBD">
        <w:rPr>
          <w:noProof/>
          <w:rPrChange w:id="360" w:author="Microsoft Office User" w:date="2017-04-16T12:22:00Z">
            <w:rPr>
              <w:noProof/>
            </w:rPr>
          </w:rPrChange>
        </w:rPr>
        <w:fldChar w:fldCharType="end"/>
      </w:r>
      <w:bookmarkEnd w:id="353"/>
      <w:ins w:id="361" w:author="Microsoft Office User" w:date="2017-04-16T12:03:00Z">
        <w:r w:rsidR="0091307E" w:rsidRPr="008F6BBD">
          <w:rPr>
            <w:noProof/>
          </w:rPr>
          <w:t xml:space="preserve"> </w:t>
        </w:r>
        <w:r w:rsidR="0091307E" w:rsidRPr="008F6BBD">
          <w:rPr>
            <w:rFonts w:eastAsia="MS Mincho" w:cs="MS Mincho"/>
            <w:rPrChange w:id="362" w:author="Microsoft Office User" w:date="2017-04-16T12:22:00Z">
              <w:rPr>
                <w:rFonts w:ascii="MS Mincho" w:eastAsia="MS Mincho" w:hAnsi="MS Mincho" w:cs="MS Mincho"/>
              </w:rPr>
            </w:rPrChange>
          </w:rPr>
          <w:t>(HL)</w:t>
        </w:r>
      </w:ins>
      <w:r w:rsidRPr="008F6BBD">
        <w:t xml:space="preserve"> Number of enhancers predicted by histone-shape based method</w:t>
      </w:r>
      <w:bookmarkEnd w:id="354"/>
      <w:bookmarkEnd w:id="355"/>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en-US"/>
        </w:rPr>
        <mc:AlternateContent>
          <mc:Choice Requires="wpg">
            <w:drawing>
              <wp:anchor distT="0" distB="0" distL="114300" distR="114300" simplePos="0" relativeHeight="251640832" behindDoc="0" locked="0" layoutInCell="1" allowOverlap="1" wp14:anchorId="0759719D" wp14:editId="799D9A9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2071F5EB" w:rsidR="001A0DEB" w:rsidRPr="008F6BBD" w:rsidRDefault="001A0DEB" w:rsidP="000C7142">
                              <w:pPr>
                                <w:pStyle w:val="Caption"/>
                                <w:jc w:val="center"/>
                                <w:rPr>
                                  <w:rFonts w:eastAsia="Times New Roman" w:cs="Arial"/>
                                  <w:noProof/>
                                  <w:color w:val="000000"/>
                                  <w:sz w:val="22"/>
                                  <w:szCs w:val="22"/>
                                  <w:rPrChange w:id="363" w:author="Microsoft Office User" w:date="2017-04-16T12:22:00Z">
                                    <w:rPr>
                                      <w:rFonts w:ascii="Arial" w:eastAsia="Times New Roman" w:hAnsi="Arial" w:cs="Arial"/>
                                      <w:noProof/>
                                      <w:color w:val="000000"/>
                                      <w:sz w:val="22"/>
                                      <w:szCs w:val="22"/>
                                    </w:rPr>
                                  </w:rPrChange>
                                </w:rPr>
                              </w:pPr>
                              <w:bookmarkStart w:id="364" w:name="_Ref473798058"/>
                              <w:bookmarkStart w:id="365" w:name="_Toc479775533"/>
                              <w:r w:rsidRPr="008F6BBD">
                                <w:t xml:space="preserve">Figure </w:t>
                              </w:r>
                              <w:ins w:id="366" w:author="Microsoft Office User" w:date="2017-04-15T22:09:00Z">
                                <w:r w:rsidRPr="008F6BBD">
                                  <w:t>Σ</w:t>
                                </w:r>
                                <w:r w:rsidRPr="008F6BBD">
                                  <w:rPr>
                                    <w:rFonts w:ascii="MS Mincho" w:eastAsia="MS Mincho" w:hAnsi="MS Mincho" w:cs="MS Mincho"/>
                                  </w:rPr>
                                  <w:t>∥</w:t>
                                </w:r>
                              </w:ins>
                              <w:del w:id="367" w:author="Microsoft Office User" w:date="2017-04-15T22:09:00Z">
                                <w:r w:rsidRPr="00F955CA" w:rsidDel="008F1DAA">
                                  <w:delText>S</w:delText>
                                </w:r>
                              </w:del>
                              <w:r w:rsidRPr="00F955CA">
                                <w:t xml:space="preserve"> </w:t>
                              </w:r>
                              <w:fldSimple w:instr=" STYLEREF 1 \s ">
                                <w:r w:rsidRPr="008F6BBD">
                                  <w:rPr>
                                    <w:noProof/>
                                  </w:rPr>
                                  <w:t>1</w:t>
                                </w:r>
                              </w:fldSimple>
                              <w:r w:rsidRPr="008F6BBD">
                                <w:noBreakHyphen/>
                              </w:r>
                              <w:r w:rsidRPr="008F6BBD">
                                <w:rPr>
                                  <w:rPrChange w:id="368" w:author="Microsoft Office User" w:date="2017-04-16T12:22:00Z">
                                    <w:rPr>
                                      <w:noProof/>
                                    </w:rPr>
                                  </w:rPrChange>
                                </w:rPr>
                                <w:fldChar w:fldCharType="begin"/>
                              </w:r>
                              <w:r w:rsidRPr="008F6BBD">
                                <w:instrText xml:space="preserve"> SEQ Figure_S \* ARABIC \s 1 </w:instrText>
                              </w:r>
                              <w:r w:rsidRPr="008F6BBD">
                                <w:rPr>
                                  <w:rPrChange w:id="369" w:author="Microsoft Office User" w:date="2017-04-16T12:22:00Z">
                                    <w:rPr>
                                      <w:noProof/>
                                    </w:rPr>
                                  </w:rPrChange>
                                </w:rPr>
                                <w:fldChar w:fldCharType="separate"/>
                              </w:r>
                              <w:r w:rsidRPr="008F6BBD">
                                <w:rPr>
                                  <w:noProof/>
                                </w:rPr>
                                <w:t>6</w:t>
                              </w:r>
                              <w:r w:rsidRPr="008F6BBD">
                                <w:rPr>
                                  <w:noProof/>
                                  <w:rPrChange w:id="370" w:author="Microsoft Office User" w:date="2017-04-16T12:22:00Z">
                                    <w:rPr>
                                      <w:noProof/>
                                    </w:rPr>
                                  </w:rPrChange>
                                </w:rPr>
                                <w:fldChar w:fldCharType="end"/>
                              </w:r>
                              <w:bookmarkEnd w:id="364"/>
                              <w:ins w:id="371" w:author="Microsoft Office User" w:date="2017-04-16T12:03:00Z">
                                <w:r w:rsidRPr="008F6BBD">
                                  <w:rPr>
                                    <w:noProof/>
                                  </w:rPr>
                                  <w:t xml:space="preserve"> </w:t>
                                </w:r>
                                <w:r w:rsidRPr="008F6BBD">
                                  <w:rPr>
                                    <w:rFonts w:eastAsia="MS Mincho" w:cs="MS Mincho"/>
                                    <w:rPrChange w:id="372" w:author="Microsoft Office User" w:date="2017-04-16T12:22:00Z">
                                      <w:rPr>
                                        <w:rFonts w:ascii="MS Mincho" w:eastAsia="MS Mincho" w:hAnsi="MS Mincho" w:cs="MS Mincho"/>
                                      </w:rPr>
                                    </w:rPrChange>
                                  </w:rPr>
                                  <w:t>(TL)</w:t>
                                </w:r>
                              </w:ins>
                              <w:r w:rsidRPr="008F6BBD">
                                <w:t xml:space="preserve"> schematic of shape based enhancer prediction method</w:t>
                              </w:r>
                              <w:bookmarkEnd w:id="3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083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2071F5EB" w:rsidR="001A0DEB" w:rsidRPr="008F6BBD" w:rsidRDefault="001A0DEB" w:rsidP="000C7142">
                        <w:pPr>
                          <w:pStyle w:val="Caption"/>
                          <w:jc w:val="center"/>
                          <w:rPr>
                            <w:rFonts w:eastAsia="Times New Roman" w:cs="Arial"/>
                            <w:noProof/>
                            <w:color w:val="000000"/>
                            <w:sz w:val="22"/>
                            <w:szCs w:val="22"/>
                            <w:rPrChange w:id="359" w:author="Microsoft Office User" w:date="2017-04-16T12:22:00Z">
                              <w:rPr>
                                <w:rFonts w:ascii="Arial" w:eastAsia="Times New Roman" w:hAnsi="Arial" w:cs="Arial"/>
                                <w:noProof/>
                                <w:color w:val="000000"/>
                                <w:sz w:val="22"/>
                                <w:szCs w:val="22"/>
                              </w:rPr>
                            </w:rPrChange>
                          </w:rPr>
                        </w:pPr>
                        <w:bookmarkStart w:id="360" w:name="_Ref473798058"/>
                        <w:bookmarkStart w:id="361" w:name="_Toc479775533"/>
                        <w:r w:rsidRPr="008F6BBD">
                          <w:t xml:space="preserve">Figure </w:t>
                        </w:r>
                        <w:ins w:id="362" w:author="Microsoft Office User" w:date="2017-04-15T22:09:00Z">
                          <w:r w:rsidRPr="008F6BBD">
                            <w:t>Σ</w:t>
                          </w:r>
                          <w:r w:rsidRPr="008F6BBD">
                            <w:rPr>
                              <w:rFonts w:ascii="MS Mincho" w:eastAsia="MS Mincho" w:hAnsi="MS Mincho" w:cs="MS Mincho"/>
                            </w:rPr>
                            <w:t>∥</w:t>
                          </w:r>
                        </w:ins>
                        <w:del w:id="363" w:author="Microsoft Office User" w:date="2017-04-15T22:09:00Z">
                          <w:r w:rsidRPr="00F955CA" w:rsidDel="008F1DAA">
                            <w:delText>S</w:delText>
                          </w:r>
                        </w:del>
                        <w:r w:rsidRPr="00F955CA">
                          <w:t xml:space="preserve"> </w:t>
                        </w:r>
                        <w:r w:rsidRPr="001A0DEB">
                          <w:fldChar w:fldCharType="begin"/>
                        </w:r>
                        <w:r w:rsidRPr="008F6BBD">
                          <w:rPr>
                            <w:rPrChange w:id="364" w:author="Microsoft Office User" w:date="2017-04-16T12:22:00Z">
                              <w:rPr/>
                            </w:rPrChange>
                          </w:rPr>
                          <w:instrText xml:space="preserve"> STYLEREF 1 \s </w:instrText>
                        </w:r>
                        <w:r w:rsidRPr="008F6BBD">
                          <w:rPr>
                            <w:rPrChange w:id="365" w:author="Microsoft Office User" w:date="2017-04-16T12:22:00Z">
                              <w:rPr/>
                            </w:rPrChange>
                          </w:rPr>
                          <w:fldChar w:fldCharType="separate"/>
                        </w:r>
                        <w:r w:rsidRPr="008F6BBD">
                          <w:rPr>
                            <w:noProof/>
                            <w:rPrChange w:id="366" w:author="Microsoft Office User" w:date="2017-04-16T12:22:00Z">
                              <w:rPr>
                                <w:noProof/>
                              </w:rPr>
                            </w:rPrChange>
                          </w:rPr>
                          <w:t>1</w:t>
                        </w:r>
                        <w:r w:rsidRPr="008F6BBD">
                          <w:rPr>
                            <w:noProof/>
                            <w:rPrChange w:id="367" w:author="Microsoft Office User" w:date="2017-04-16T12:22:00Z">
                              <w:rPr>
                                <w:noProof/>
                              </w:rPr>
                            </w:rPrChange>
                          </w:rPr>
                          <w:fldChar w:fldCharType="end"/>
                        </w:r>
                        <w:r w:rsidRPr="008F6BBD">
                          <w:rPr>
                            <w:rPrChange w:id="368" w:author="Microsoft Office User" w:date="2017-04-16T12:22:00Z">
                              <w:rPr/>
                            </w:rPrChange>
                          </w:rPr>
                          <w:noBreakHyphen/>
                        </w:r>
                        <w:r w:rsidRPr="008F6BBD">
                          <w:rPr>
                            <w:rPrChange w:id="369" w:author="Microsoft Office User" w:date="2017-04-16T12:22:00Z">
                              <w:rPr/>
                            </w:rPrChange>
                          </w:rPr>
                          <w:fldChar w:fldCharType="begin"/>
                        </w:r>
                        <w:r w:rsidRPr="008F6BBD">
                          <w:rPr>
                            <w:rPrChange w:id="370" w:author="Microsoft Office User" w:date="2017-04-16T12:22:00Z">
                              <w:rPr/>
                            </w:rPrChange>
                          </w:rPr>
                          <w:instrText xml:space="preserve"> SEQ Figure_S \* ARABIC \s 1 </w:instrText>
                        </w:r>
                        <w:r w:rsidRPr="008F6BBD">
                          <w:rPr>
                            <w:rPrChange w:id="371" w:author="Microsoft Office User" w:date="2017-04-16T12:22:00Z">
                              <w:rPr/>
                            </w:rPrChange>
                          </w:rPr>
                          <w:fldChar w:fldCharType="separate"/>
                        </w:r>
                        <w:r w:rsidRPr="008F6BBD">
                          <w:rPr>
                            <w:noProof/>
                            <w:rPrChange w:id="372" w:author="Microsoft Office User" w:date="2017-04-16T12:22:00Z">
                              <w:rPr>
                                <w:noProof/>
                              </w:rPr>
                            </w:rPrChange>
                          </w:rPr>
                          <w:t>6</w:t>
                        </w:r>
                        <w:r w:rsidRPr="008F6BBD">
                          <w:rPr>
                            <w:noProof/>
                            <w:rPrChange w:id="373" w:author="Microsoft Office User" w:date="2017-04-16T12:22:00Z">
                              <w:rPr>
                                <w:noProof/>
                              </w:rPr>
                            </w:rPrChange>
                          </w:rPr>
                          <w:fldChar w:fldCharType="end"/>
                        </w:r>
                        <w:bookmarkEnd w:id="360"/>
                        <w:ins w:id="374" w:author="Microsoft Office User" w:date="2017-04-16T12:03:00Z">
                          <w:r w:rsidRPr="008F6BBD">
                            <w:rPr>
                              <w:noProof/>
                              <w:rPrChange w:id="375" w:author="Microsoft Office User" w:date="2017-04-16T12:22:00Z">
                                <w:rPr>
                                  <w:noProof/>
                                </w:rPr>
                              </w:rPrChange>
                            </w:rPr>
                            <w:t xml:space="preserve"> </w:t>
                          </w:r>
                          <w:r w:rsidRPr="008F6BBD">
                            <w:rPr>
                              <w:rFonts w:eastAsia="MS Mincho" w:cs="MS Mincho"/>
                              <w:rPrChange w:id="376" w:author="Microsoft Office User" w:date="2017-04-16T12:22:00Z">
                                <w:rPr>
                                  <w:rFonts w:ascii="MS Mincho" w:eastAsia="MS Mincho" w:hAnsi="MS Mincho" w:cs="MS Mincho"/>
                                </w:rPr>
                              </w:rPrChange>
                            </w:rPr>
                            <w:t>(TL)</w:t>
                          </w:r>
                        </w:ins>
                        <w:r w:rsidRPr="008F6BBD">
                          <w:t xml:space="preserve"> schematic of shape based enhancer prediction method</w:t>
                        </w:r>
                        <w:bookmarkEnd w:id="361"/>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6AF003E2" w:rsidR="00EA03C8" w:rsidRPr="0076103C" w:rsidRDefault="00441918" w:rsidP="00DF4A36">
      <w:pPr>
        <w:pStyle w:val="Heading3"/>
      </w:pPr>
      <w:ins w:id="373" w:author="Microsoft Office User" w:date="2017-04-15T22:19:00Z">
        <w:r w:rsidRPr="008F6BBD">
          <w:t xml:space="preserve">Σ </w:t>
        </w:r>
        <w:r w:rsidRPr="00F955CA">
          <w:rPr>
            <w:rFonts w:ascii="MS Mincho" w:eastAsia="MS Mincho" w:hAnsi="MS Mincho" w:cs="MS Mincho"/>
          </w:rPr>
          <w:t>∥</w:t>
        </w:r>
        <w:r w:rsidRPr="008F6BBD">
          <w:rPr>
            <w:rFonts w:eastAsia="MS Mincho"/>
            <w:rPrChange w:id="374" w:author="Microsoft Office User" w:date="2017-04-16T12:23:00Z">
              <w:rPr>
                <w:rFonts w:ascii="MS Mincho" w:eastAsia="MS Mincho" w:hAnsi="MS Mincho" w:cs="MS Mincho"/>
              </w:rPr>
            </w:rPrChange>
          </w:rPr>
          <w:t>1.7.2</w:t>
        </w:r>
      </w:ins>
      <w:ins w:id="375" w:author="Microsoft Office User" w:date="2017-04-16T12:03:00Z">
        <w:r w:rsidR="0091307E" w:rsidRPr="008F6BBD">
          <w:rPr>
            <w:noProof/>
          </w:rPr>
          <w:t xml:space="preserve"> </w:t>
        </w:r>
        <w:r w:rsidR="0091307E" w:rsidRPr="008F6BBD">
          <w:rPr>
            <w:rFonts w:eastAsia="MS Mincho"/>
            <w:rPrChange w:id="376" w:author="Microsoft Office User" w:date="2017-04-16T12:23:00Z">
              <w:rPr>
                <w:rFonts w:ascii="MS Mincho" w:eastAsia="MS Mincho" w:hAnsi="MS Mincho" w:cs="MS Mincho"/>
              </w:rPr>
            </w:rPrChange>
          </w:rPr>
          <w:t>(TL)</w:t>
        </w:r>
        <w:r w:rsidR="00625C7E" w:rsidRPr="008F6BBD">
          <w:rPr>
            <w:rFonts w:eastAsia="MS Mincho"/>
            <w:rPrChange w:id="377" w:author="Microsoft Office User" w:date="2017-04-16T12:23:00Z">
              <w:rPr>
                <w:rFonts w:ascii="MS Mincho" w:eastAsia="MS Mincho" w:hAnsi="MS Mincho" w:cs="MS Mincho"/>
              </w:rPr>
            </w:rPrChange>
          </w:rPr>
          <w:t xml:space="preserve"> </w:t>
        </w:r>
      </w:ins>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 xml:space="preserve">STARR-Seq </w:t>
      </w:r>
      <w:r w:rsidR="00EA03C8" w:rsidRPr="00874E16">
        <w:t>(E</w:t>
      </w:r>
      <w:r w:rsidR="00286638" w:rsidRPr="00DD17BB">
        <w:t>SC</w:t>
      </w:r>
      <w:r w:rsidR="00D36268" w:rsidRPr="00DF4A36">
        <w:t>APE</w:t>
      </w:r>
      <w:r w:rsidR="00EA03C8" w:rsidRPr="00DA0226">
        <w:t>)</w:t>
      </w:r>
    </w:p>
    <w:p w14:paraId="551237AB" w14:textId="37C69A6C" w:rsidR="00DD1000" w:rsidRDefault="006E5AE5" w:rsidP="000C7DB2">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68620D">
        <w:rPr>
          <w:noProof/>
          <w:lang w:eastAsia="en-US"/>
        </w:rPr>
        <w:lastRenderedPageBreak/>
        <mc:AlternateContent>
          <mc:Choice Requires="wps">
            <w:drawing>
              <wp:anchor distT="0" distB="0" distL="114300" distR="114300" simplePos="0" relativeHeight="251757568" behindDoc="0" locked="0" layoutInCell="1" allowOverlap="1" wp14:anchorId="5E9E63FD" wp14:editId="1A3E9A1F">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407DD8A5" w:rsidR="001A0DEB" w:rsidRPr="008F6BBD" w:rsidRDefault="001A0DEB" w:rsidP="0031181E">
                            <w:pPr>
                              <w:pStyle w:val="Caption"/>
                              <w:jc w:val="center"/>
                              <w:rPr>
                                <w:rPrChange w:id="378" w:author="Microsoft Office User" w:date="2017-04-16T12:23:00Z">
                                  <w:rPr>
                                    <w:rFonts w:ascii="Times New Roman" w:hAnsi="Times New Roman"/>
                                  </w:rPr>
                                </w:rPrChange>
                              </w:rPr>
                            </w:pPr>
                            <w:bookmarkStart w:id="379" w:name="_Ref474770985"/>
                            <w:bookmarkStart w:id="380" w:name="_Toc479775534"/>
                            <w:r w:rsidRPr="008F6BBD">
                              <w:t xml:space="preserve">Figure </w:t>
                            </w:r>
                            <w:ins w:id="381"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382" w:author="Microsoft Office User" w:date="2017-04-16T12:23:00Z">
                                    <w:rPr>
                                      <w:rFonts w:ascii="MS Mincho" w:eastAsia="MS Mincho" w:hAnsi="MS Mincho" w:cs="MS Mincho"/>
                                    </w:rPr>
                                  </w:rPrChange>
                                </w:rPr>
                                <w:t xml:space="preserve"> </w:t>
                              </w:r>
                            </w:ins>
                            <w:del w:id="383" w:author="Microsoft Office User" w:date="2017-04-15T22:12:00Z">
                              <w:r w:rsidRPr="008F6BBD" w:rsidDel="0068620D">
                                <w:delText>S</w:delText>
                              </w:r>
                            </w:del>
                            <w:r w:rsidRPr="00F955CA">
                              <w:t xml:space="preserve"> </w:t>
                            </w:r>
                            <w:fldSimple w:instr=" STYLEREF 1 \s ">
                              <w:r w:rsidRPr="008F6BBD">
                                <w:rPr>
                                  <w:noProof/>
                                </w:rPr>
                                <w:t>1</w:t>
                              </w:r>
                            </w:fldSimple>
                            <w:r w:rsidRPr="008F6BBD">
                              <w:noBreakHyphen/>
                            </w:r>
                            <w:r w:rsidRPr="008F6BBD">
                              <w:rPr>
                                <w:rPrChange w:id="384" w:author="Microsoft Office User" w:date="2017-04-16T12:23:00Z">
                                  <w:rPr>
                                    <w:noProof/>
                                  </w:rPr>
                                </w:rPrChange>
                              </w:rPr>
                              <w:fldChar w:fldCharType="begin"/>
                            </w:r>
                            <w:r w:rsidRPr="008F6BBD">
                              <w:instrText xml:space="preserve"> SEQ Figure_S \* ARABIC \s 1 </w:instrText>
                            </w:r>
                            <w:r w:rsidRPr="008F6BBD">
                              <w:rPr>
                                <w:rPrChange w:id="385" w:author="Microsoft Office User" w:date="2017-04-16T12:23:00Z">
                                  <w:rPr>
                                    <w:noProof/>
                                  </w:rPr>
                                </w:rPrChange>
                              </w:rPr>
                              <w:fldChar w:fldCharType="separate"/>
                            </w:r>
                            <w:r w:rsidRPr="008F6BBD">
                              <w:rPr>
                                <w:noProof/>
                              </w:rPr>
                              <w:t>7</w:t>
                            </w:r>
                            <w:r w:rsidRPr="008F6BBD">
                              <w:rPr>
                                <w:noProof/>
                                <w:rPrChange w:id="386" w:author="Microsoft Office User" w:date="2017-04-16T12:23:00Z">
                                  <w:rPr>
                                    <w:noProof/>
                                  </w:rPr>
                                </w:rPrChange>
                              </w:rPr>
                              <w:fldChar w:fldCharType="end"/>
                            </w:r>
                            <w:bookmarkEnd w:id="379"/>
                            <w:del w:id="387" w:author="Microsoft Office User" w:date="2017-04-16T12:04:00Z">
                              <w:r w:rsidRPr="008F6BBD" w:rsidDel="00417B6D">
                                <w:delText xml:space="preserve"> </w:delText>
                              </w:r>
                            </w:del>
                            <w:ins w:id="388" w:author="Microsoft Office User" w:date="2017-04-16T12:04:00Z">
                              <w:r w:rsidRPr="008F6BBD">
                                <w:rPr>
                                  <w:noProof/>
                                </w:rPr>
                                <w:t xml:space="preserve"> </w:t>
                              </w:r>
                              <w:r w:rsidRPr="008F6BBD">
                                <w:rPr>
                                  <w:rFonts w:eastAsia="MS Mincho" w:cs="MS Mincho"/>
                                  <w:rPrChange w:id="389" w:author="Microsoft Office User" w:date="2017-04-16T12:23:00Z">
                                    <w:rPr>
                                      <w:rFonts w:ascii="MS Mincho" w:eastAsia="MS Mincho" w:hAnsi="MS Mincho" w:cs="MS Mincho"/>
                                    </w:rPr>
                                  </w:rPrChange>
                                </w:rPr>
                                <w:t xml:space="preserve">(TL) </w:t>
                              </w:r>
                            </w:ins>
                            <w:r w:rsidRPr="008F6BBD">
                              <w:t xml:space="preserve">flowchart of capture STARR-Seq target region </w:t>
                            </w:r>
                            <w:r w:rsidRPr="00F955CA">
                              <w:rPr>
                                <w:lang w:eastAsia="zh-CN"/>
                              </w:rPr>
                              <w:t>selection procedure</w:t>
                            </w:r>
                            <w:bookmarkEnd w:id="3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407DD8A5" w:rsidR="001A0DEB" w:rsidRPr="008F6BBD" w:rsidRDefault="001A0DEB" w:rsidP="0031181E">
                      <w:pPr>
                        <w:pStyle w:val="Caption"/>
                        <w:jc w:val="center"/>
                        <w:rPr>
                          <w:rPrChange w:id="403" w:author="Microsoft Office User" w:date="2017-04-16T12:23:00Z">
                            <w:rPr>
                              <w:rFonts w:ascii="Times New Roman" w:hAnsi="Times New Roman"/>
                            </w:rPr>
                          </w:rPrChange>
                        </w:rPr>
                      </w:pPr>
                      <w:bookmarkStart w:id="404" w:name="_Ref474770985"/>
                      <w:bookmarkStart w:id="405" w:name="_Toc479775534"/>
                      <w:r w:rsidRPr="008F6BBD">
                        <w:t xml:space="preserve">Figure </w:t>
                      </w:r>
                      <w:ins w:id="406"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407" w:author="Microsoft Office User" w:date="2017-04-16T12:23:00Z">
                              <w:rPr>
                                <w:rFonts w:ascii="MS Mincho" w:eastAsia="MS Mincho" w:hAnsi="MS Mincho" w:cs="MS Mincho"/>
                              </w:rPr>
                            </w:rPrChange>
                          </w:rPr>
                          <w:t xml:space="preserve"> </w:t>
                        </w:r>
                      </w:ins>
                      <w:del w:id="408" w:author="Microsoft Office User" w:date="2017-04-15T22:12:00Z">
                        <w:r w:rsidRPr="008F6BBD" w:rsidDel="0068620D">
                          <w:delText>S</w:delText>
                        </w:r>
                      </w:del>
                      <w:r w:rsidRPr="00F955CA">
                        <w:t xml:space="preserve"> </w:t>
                      </w:r>
                      <w:r w:rsidRPr="00F955CA">
                        <w:fldChar w:fldCharType="begin"/>
                      </w:r>
                      <w:r w:rsidRPr="008F6BBD">
                        <w:rPr>
                          <w:rPrChange w:id="409" w:author="Microsoft Office User" w:date="2017-04-16T12:23:00Z">
                            <w:rPr/>
                          </w:rPrChange>
                        </w:rPr>
                        <w:instrText xml:space="preserve"> STYLEREF 1 \s </w:instrText>
                      </w:r>
                      <w:r w:rsidRPr="008F6BBD">
                        <w:rPr>
                          <w:rPrChange w:id="410" w:author="Microsoft Office User" w:date="2017-04-16T12:23:00Z">
                            <w:rPr/>
                          </w:rPrChange>
                        </w:rPr>
                        <w:fldChar w:fldCharType="separate"/>
                      </w:r>
                      <w:r w:rsidRPr="008F6BBD">
                        <w:rPr>
                          <w:noProof/>
                          <w:rPrChange w:id="411" w:author="Microsoft Office User" w:date="2017-04-16T12:23:00Z">
                            <w:rPr>
                              <w:noProof/>
                            </w:rPr>
                          </w:rPrChange>
                        </w:rPr>
                        <w:t>1</w:t>
                      </w:r>
                      <w:r w:rsidRPr="008F6BBD">
                        <w:rPr>
                          <w:noProof/>
                          <w:rPrChange w:id="412" w:author="Microsoft Office User" w:date="2017-04-16T12:23:00Z">
                            <w:rPr>
                              <w:noProof/>
                            </w:rPr>
                          </w:rPrChange>
                        </w:rPr>
                        <w:fldChar w:fldCharType="end"/>
                      </w:r>
                      <w:r w:rsidRPr="008F6BBD">
                        <w:rPr>
                          <w:rPrChange w:id="413" w:author="Microsoft Office User" w:date="2017-04-16T12:23:00Z">
                            <w:rPr/>
                          </w:rPrChange>
                        </w:rPr>
                        <w:noBreakHyphen/>
                      </w:r>
                      <w:r w:rsidRPr="008F6BBD">
                        <w:rPr>
                          <w:rPrChange w:id="414" w:author="Microsoft Office User" w:date="2017-04-16T12:23:00Z">
                            <w:rPr/>
                          </w:rPrChange>
                        </w:rPr>
                        <w:fldChar w:fldCharType="begin"/>
                      </w:r>
                      <w:r w:rsidRPr="008F6BBD">
                        <w:rPr>
                          <w:rPrChange w:id="415" w:author="Microsoft Office User" w:date="2017-04-16T12:23:00Z">
                            <w:rPr/>
                          </w:rPrChange>
                        </w:rPr>
                        <w:instrText xml:space="preserve"> SEQ Figure_S \* ARABIC \s 1 </w:instrText>
                      </w:r>
                      <w:r w:rsidRPr="008F6BBD">
                        <w:rPr>
                          <w:rPrChange w:id="416" w:author="Microsoft Office User" w:date="2017-04-16T12:23:00Z">
                            <w:rPr/>
                          </w:rPrChange>
                        </w:rPr>
                        <w:fldChar w:fldCharType="separate"/>
                      </w:r>
                      <w:r w:rsidRPr="008F6BBD">
                        <w:rPr>
                          <w:noProof/>
                          <w:rPrChange w:id="417" w:author="Microsoft Office User" w:date="2017-04-16T12:23:00Z">
                            <w:rPr>
                              <w:noProof/>
                            </w:rPr>
                          </w:rPrChange>
                        </w:rPr>
                        <w:t>7</w:t>
                      </w:r>
                      <w:r w:rsidRPr="008F6BBD">
                        <w:rPr>
                          <w:noProof/>
                          <w:rPrChange w:id="418" w:author="Microsoft Office User" w:date="2017-04-16T12:23:00Z">
                            <w:rPr>
                              <w:noProof/>
                            </w:rPr>
                          </w:rPrChange>
                        </w:rPr>
                        <w:fldChar w:fldCharType="end"/>
                      </w:r>
                      <w:bookmarkEnd w:id="404"/>
                      <w:del w:id="419" w:author="Microsoft Office User" w:date="2017-04-16T12:04:00Z">
                        <w:r w:rsidRPr="008F6BBD" w:rsidDel="00417B6D">
                          <w:rPr>
                            <w:rPrChange w:id="420" w:author="Microsoft Office User" w:date="2017-04-16T12:23:00Z">
                              <w:rPr/>
                            </w:rPrChange>
                          </w:rPr>
                          <w:delText xml:space="preserve"> </w:delText>
                        </w:r>
                      </w:del>
                      <w:ins w:id="421" w:author="Microsoft Office User" w:date="2017-04-16T12:04:00Z">
                        <w:r w:rsidRPr="008F6BBD">
                          <w:rPr>
                            <w:noProof/>
                            <w:rPrChange w:id="422" w:author="Microsoft Office User" w:date="2017-04-16T12:23:00Z">
                              <w:rPr>
                                <w:noProof/>
                              </w:rPr>
                            </w:rPrChange>
                          </w:rPr>
                          <w:t xml:space="preserve"> </w:t>
                        </w:r>
                        <w:r w:rsidRPr="008F6BBD">
                          <w:rPr>
                            <w:rFonts w:eastAsia="MS Mincho" w:cs="MS Mincho"/>
                            <w:rPrChange w:id="423" w:author="Microsoft Office User" w:date="2017-04-16T12:23:00Z">
                              <w:rPr>
                                <w:rFonts w:ascii="MS Mincho" w:eastAsia="MS Mincho" w:hAnsi="MS Mincho" w:cs="MS Mincho"/>
                              </w:rPr>
                            </w:rPrChange>
                          </w:rPr>
                          <w:t xml:space="preserve">(TL) </w:t>
                        </w:r>
                      </w:ins>
                      <w:r w:rsidRPr="008F6BBD">
                        <w:t>flowchart of capture STARR-</w:t>
                      </w:r>
                      <w:proofErr w:type="spellStart"/>
                      <w:r w:rsidRPr="008F6BBD">
                        <w:t>Seq</w:t>
                      </w:r>
                      <w:proofErr w:type="spellEnd"/>
                      <w:r w:rsidRPr="008F6BBD">
                        <w:t xml:space="preserve"> target region </w:t>
                      </w:r>
                      <w:r w:rsidRPr="00F955CA">
                        <w:rPr>
                          <w:lang w:eastAsia="zh-CN"/>
                        </w:rPr>
                        <w:t>selection procedure</w:t>
                      </w:r>
                      <w:bookmarkEnd w:id="405"/>
                    </w:p>
                  </w:txbxContent>
                </v:textbox>
                <w10:wrap type="topAndBottom"/>
              </v:shape>
            </w:pict>
          </mc:Fallback>
        </mc:AlternateContent>
      </w:r>
      <w:r w:rsidR="000C079B">
        <w:rPr>
          <w:noProof/>
          <w:lang w:eastAsia="en-US"/>
        </w:rPr>
        <w:drawing>
          <wp:anchor distT="0" distB="0" distL="114300" distR="114300" simplePos="0" relativeHeight="251756544" behindDoc="0" locked="0" layoutInCell="1" allowOverlap="1" wp14:anchorId="0D2AE166" wp14:editId="591EEC3D">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 xml:space="preserve">Figure S </w:t>
      </w:r>
      <w:r w:rsidR="00073820">
        <w:rPr>
          <w:noProof/>
        </w:rPr>
        <w:t>1</w:t>
      </w:r>
      <w:r w:rsidR="00073820">
        <w:noBreakHyphen/>
      </w:r>
      <w:r w:rsidR="00073820">
        <w:rPr>
          <w:noProof/>
        </w:rPr>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073820">
        <w:t xml:space="preserve">Figure S </w:t>
      </w:r>
      <w:r w:rsidR="00073820">
        <w:rPr>
          <w:noProof/>
        </w:rPr>
        <w:t>1</w:t>
      </w:r>
      <w:r w:rsidR="00073820">
        <w:noBreakHyphen/>
      </w:r>
      <w:r w:rsidR="00073820">
        <w:rPr>
          <w:noProof/>
        </w:rPr>
        <w:t>8</w:t>
      </w:r>
      <w:r w:rsidR="00B82CD1">
        <w:fldChar w:fldCharType="end"/>
      </w:r>
      <w:r>
        <w:t>.</w:t>
      </w:r>
    </w:p>
    <w:p w14:paraId="2BB5DCDB" w14:textId="2DA137D4" w:rsidR="00DD1000" w:rsidRPr="00A26BCF" w:rsidRDefault="008A7404" w:rsidP="006E5AE5">
      <w:r>
        <w:rPr>
          <w:noProof/>
          <w:lang w:eastAsia="en-US"/>
        </w:rPr>
        <mc:AlternateContent>
          <mc:Choice Requires="wpg">
            <w:drawing>
              <wp:anchor distT="0" distB="0" distL="114300" distR="114300" simplePos="0" relativeHeight="251732992" behindDoc="0" locked="0" layoutInCell="1" allowOverlap="1" wp14:anchorId="1CE785A0" wp14:editId="796D0D3B">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5D618D62" w:rsidR="001A0DEB" w:rsidRPr="008F6BBD" w:rsidRDefault="001A0DEB" w:rsidP="008A7404">
                              <w:pPr>
                                <w:pStyle w:val="Caption"/>
                                <w:jc w:val="center"/>
                                <w:rPr>
                                  <w:noProof/>
                                  <w:rPrChange w:id="390" w:author="Microsoft Office User" w:date="2017-04-16T12:23:00Z">
                                    <w:rPr>
                                      <w:rFonts w:ascii="Times New Roman" w:hAnsi="Times New Roman"/>
                                      <w:noProof/>
                                    </w:rPr>
                                  </w:rPrChange>
                                </w:rPr>
                              </w:pPr>
                              <w:bookmarkStart w:id="391" w:name="_Ref474771537"/>
                              <w:bookmarkStart w:id="392" w:name="_Toc479775535"/>
                              <w:r w:rsidRPr="008F6BBD">
                                <w:t xml:space="preserve">Figure </w:t>
                              </w:r>
                              <w:ins w:id="393" w:author="Microsoft Office User" w:date="2017-04-15T22:13:00Z">
                                <w:r w:rsidRPr="00F955CA">
                                  <w:t xml:space="preserve">Σ </w:t>
                                </w:r>
                                <w:r w:rsidRPr="001A0DEB">
                                  <w:rPr>
                                    <w:rFonts w:ascii="MS Mincho" w:eastAsia="MS Mincho" w:hAnsi="MS Mincho" w:cs="MS Mincho"/>
                                  </w:rPr>
                                  <w:t>∦</w:t>
                                </w:r>
                              </w:ins>
                              <w:del w:id="394" w:author="Microsoft Office User" w:date="2017-04-15T22:13:00Z">
                                <w:r w:rsidRPr="001C1B26" w:rsidDel="00BC23FD">
                                  <w:delText>S</w:delText>
                                </w:r>
                              </w:del>
                              <w:r w:rsidRPr="0071548F">
                                <w:t xml:space="preserve"> </w:t>
                              </w:r>
                              <w:ins w:id="395" w:author="Microsoft Office User" w:date="2017-04-15T22:13:00Z">
                                <w:r w:rsidRPr="00DD11C9">
                                  <w:t xml:space="preserve"> </w:t>
                                </w:r>
                              </w:ins>
                              <w:fldSimple w:instr=" STYLEREF 1 \s ">
                                <w:r w:rsidRPr="008F6BBD">
                                  <w:rPr>
                                    <w:noProof/>
                                  </w:rPr>
                                  <w:t>1</w:t>
                                </w:r>
                              </w:fldSimple>
                              <w:r w:rsidRPr="008F6BBD">
                                <w:noBreakHyphen/>
                              </w:r>
                              <w:r w:rsidRPr="008F6BBD">
                                <w:rPr>
                                  <w:rPrChange w:id="396" w:author="Microsoft Office User" w:date="2017-04-16T12:23:00Z">
                                    <w:rPr>
                                      <w:noProof/>
                                    </w:rPr>
                                  </w:rPrChange>
                                </w:rPr>
                                <w:fldChar w:fldCharType="begin"/>
                              </w:r>
                              <w:r w:rsidRPr="008F6BBD">
                                <w:instrText xml:space="preserve"> SEQ Figure_S \* ARABIC \s 1 </w:instrText>
                              </w:r>
                              <w:r w:rsidRPr="008F6BBD">
                                <w:rPr>
                                  <w:rPrChange w:id="397" w:author="Microsoft Office User" w:date="2017-04-16T12:23:00Z">
                                    <w:rPr>
                                      <w:noProof/>
                                    </w:rPr>
                                  </w:rPrChange>
                                </w:rPr>
                                <w:fldChar w:fldCharType="separate"/>
                              </w:r>
                              <w:r w:rsidRPr="008F6BBD">
                                <w:rPr>
                                  <w:noProof/>
                                </w:rPr>
                                <w:t>8</w:t>
                              </w:r>
                              <w:r w:rsidRPr="008F6BBD">
                                <w:rPr>
                                  <w:noProof/>
                                  <w:rPrChange w:id="398" w:author="Microsoft Office User" w:date="2017-04-16T12:23:00Z">
                                    <w:rPr>
                                      <w:noProof/>
                                    </w:rPr>
                                  </w:rPrChange>
                                </w:rPr>
                                <w:fldChar w:fldCharType="end"/>
                              </w:r>
                              <w:bookmarkEnd w:id="391"/>
                              <w:ins w:id="399" w:author="Microsoft Office User" w:date="2017-04-16T12:04:00Z">
                                <w:r w:rsidRPr="008F6BBD">
                                  <w:rPr>
                                    <w:noProof/>
                                  </w:rPr>
                                  <w:t xml:space="preserve"> </w:t>
                                </w:r>
                                <w:r w:rsidRPr="008F6BBD">
                                  <w:rPr>
                                    <w:rFonts w:eastAsia="MS Mincho" w:cs="MS Mincho"/>
                                    <w:rPrChange w:id="400" w:author="Microsoft Office User" w:date="2017-04-16T12:23:00Z">
                                      <w:rPr>
                                        <w:rFonts w:ascii="MS Mincho" w:eastAsia="MS Mincho" w:hAnsi="MS Mincho" w:cs="MS Mincho"/>
                                      </w:rPr>
                                    </w:rPrChange>
                                  </w:rPr>
                                  <w:t>(TL)</w:t>
                                </w:r>
                              </w:ins>
                              <w:r w:rsidRPr="008F6BBD">
                                <w:t xml:space="preserve"> Captu</w:t>
                              </w:r>
                              <w:r w:rsidRPr="00F955CA">
                                <w:t>re STARR-Seq experiment design</w:t>
                              </w:r>
                              <w:bookmarkEnd w:id="3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0;width:468pt;height:279.2pt;z-index:25173299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5"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5D618D62" w:rsidR="001A0DEB" w:rsidRPr="008F6BBD" w:rsidRDefault="001A0DEB" w:rsidP="008A7404">
                        <w:pPr>
                          <w:pStyle w:val="Caption"/>
                          <w:jc w:val="center"/>
                          <w:rPr>
                            <w:noProof/>
                            <w:rPrChange w:id="443" w:author="Microsoft Office User" w:date="2017-04-16T12:23:00Z">
                              <w:rPr>
                                <w:rFonts w:ascii="Times New Roman" w:hAnsi="Times New Roman"/>
                                <w:noProof/>
                              </w:rPr>
                            </w:rPrChange>
                          </w:rPr>
                        </w:pPr>
                        <w:bookmarkStart w:id="444" w:name="_Ref474771537"/>
                        <w:bookmarkStart w:id="445" w:name="_Toc479775535"/>
                        <w:r w:rsidRPr="008F6BBD">
                          <w:t xml:space="preserve">Figure </w:t>
                        </w:r>
                        <w:ins w:id="446" w:author="Microsoft Office User" w:date="2017-04-15T22:13:00Z">
                          <w:r w:rsidRPr="00F955CA">
                            <w:t xml:space="preserve">Σ </w:t>
                          </w:r>
                          <w:r w:rsidRPr="001A0DEB">
                            <w:rPr>
                              <w:rFonts w:ascii="MS Mincho" w:eastAsia="MS Mincho" w:hAnsi="MS Mincho" w:cs="MS Mincho"/>
                            </w:rPr>
                            <w:t>∦</w:t>
                          </w:r>
                        </w:ins>
                        <w:del w:id="447" w:author="Microsoft Office User" w:date="2017-04-15T22:13:00Z">
                          <w:r w:rsidRPr="001C1B26" w:rsidDel="00BC23FD">
                            <w:delText>S</w:delText>
                          </w:r>
                        </w:del>
                        <w:r w:rsidRPr="0071548F">
                          <w:t xml:space="preserve"> </w:t>
                        </w:r>
                        <w:ins w:id="448" w:author="Microsoft Office User" w:date="2017-04-15T22:13:00Z">
                          <w:r w:rsidRPr="00DD11C9">
                            <w:t xml:space="preserve"> </w:t>
                          </w:r>
                        </w:ins>
                        <w:r w:rsidRPr="00B522FD">
                          <w:fldChar w:fldCharType="begin"/>
                        </w:r>
                        <w:r w:rsidRPr="008F6BBD">
                          <w:rPr>
                            <w:rPrChange w:id="449" w:author="Microsoft Office User" w:date="2017-04-16T12:23:00Z">
                              <w:rPr/>
                            </w:rPrChange>
                          </w:rPr>
                          <w:instrText xml:space="preserve"> STYLEREF 1 \s </w:instrText>
                        </w:r>
                        <w:r w:rsidRPr="008F6BBD">
                          <w:rPr>
                            <w:rPrChange w:id="450" w:author="Microsoft Office User" w:date="2017-04-16T12:23:00Z">
                              <w:rPr/>
                            </w:rPrChange>
                          </w:rPr>
                          <w:fldChar w:fldCharType="separate"/>
                        </w:r>
                        <w:r w:rsidRPr="008F6BBD">
                          <w:rPr>
                            <w:noProof/>
                            <w:rPrChange w:id="451" w:author="Microsoft Office User" w:date="2017-04-16T12:23:00Z">
                              <w:rPr>
                                <w:noProof/>
                              </w:rPr>
                            </w:rPrChange>
                          </w:rPr>
                          <w:t>1</w:t>
                        </w:r>
                        <w:r w:rsidRPr="008F6BBD">
                          <w:rPr>
                            <w:noProof/>
                            <w:rPrChange w:id="452" w:author="Microsoft Office User" w:date="2017-04-16T12:23:00Z">
                              <w:rPr>
                                <w:noProof/>
                              </w:rPr>
                            </w:rPrChange>
                          </w:rPr>
                          <w:fldChar w:fldCharType="end"/>
                        </w:r>
                        <w:r w:rsidRPr="008F6BBD">
                          <w:rPr>
                            <w:rPrChange w:id="453" w:author="Microsoft Office User" w:date="2017-04-16T12:23:00Z">
                              <w:rPr/>
                            </w:rPrChange>
                          </w:rPr>
                          <w:noBreakHyphen/>
                        </w:r>
                        <w:r w:rsidRPr="008F6BBD">
                          <w:rPr>
                            <w:rPrChange w:id="454" w:author="Microsoft Office User" w:date="2017-04-16T12:23:00Z">
                              <w:rPr/>
                            </w:rPrChange>
                          </w:rPr>
                          <w:fldChar w:fldCharType="begin"/>
                        </w:r>
                        <w:r w:rsidRPr="008F6BBD">
                          <w:rPr>
                            <w:rPrChange w:id="455" w:author="Microsoft Office User" w:date="2017-04-16T12:23:00Z">
                              <w:rPr/>
                            </w:rPrChange>
                          </w:rPr>
                          <w:instrText xml:space="preserve"> SEQ Figure_S \* ARABIC \s 1 </w:instrText>
                        </w:r>
                        <w:r w:rsidRPr="008F6BBD">
                          <w:rPr>
                            <w:rPrChange w:id="456" w:author="Microsoft Office User" w:date="2017-04-16T12:23:00Z">
                              <w:rPr/>
                            </w:rPrChange>
                          </w:rPr>
                          <w:fldChar w:fldCharType="separate"/>
                        </w:r>
                        <w:r w:rsidRPr="008F6BBD">
                          <w:rPr>
                            <w:noProof/>
                            <w:rPrChange w:id="457" w:author="Microsoft Office User" w:date="2017-04-16T12:23:00Z">
                              <w:rPr>
                                <w:noProof/>
                              </w:rPr>
                            </w:rPrChange>
                          </w:rPr>
                          <w:t>8</w:t>
                        </w:r>
                        <w:r w:rsidRPr="008F6BBD">
                          <w:rPr>
                            <w:noProof/>
                            <w:rPrChange w:id="458" w:author="Microsoft Office User" w:date="2017-04-16T12:23:00Z">
                              <w:rPr>
                                <w:noProof/>
                              </w:rPr>
                            </w:rPrChange>
                          </w:rPr>
                          <w:fldChar w:fldCharType="end"/>
                        </w:r>
                        <w:bookmarkEnd w:id="444"/>
                        <w:ins w:id="459" w:author="Microsoft Office User" w:date="2017-04-16T12:04:00Z">
                          <w:r w:rsidRPr="008F6BBD">
                            <w:rPr>
                              <w:noProof/>
                              <w:rPrChange w:id="460" w:author="Microsoft Office User" w:date="2017-04-16T12:23:00Z">
                                <w:rPr>
                                  <w:noProof/>
                                </w:rPr>
                              </w:rPrChange>
                            </w:rPr>
                            <w:t xml:space="preserve"> </w:t>
                          </w:r>
                          <w:r w:rsidRPr="008F6BBD">
                            <w:rPr>
                              <w:rFonts w:eastAsia="MS Mincho" w:cs="MS Mincho"/>
                              <w:rPrChange w:id="461" w:author="Microsoft Office User" w:date="2017-04-16T12:23:00Z">
                                <w:rPr>
                                  <w:rFonts w:ascii="MS Mincho" w:eastAsia="MS Mincho" w:hAnsi="MS Mincho" w:cs="MS Mincho"/>
                                </w:rPr>
                              </w:rPrChange>
                            </w:rPr>
                            <w:t>(TL)</w:t>
                          </w:r>
                        </w:ins>
                        <w:r w:rsidRPr="008F6BBD">
                          <w:t xml:space="preserve"> Captu</w:t>
                        </w:r>
                        <w:r w:rsidRPr="00F955CA">
                          <w:t>re STARR-</w:t>
                        </w:r>
                        <w:proofErr w:type="spellStart"/>
                        <w:r w:rsidRPr="00F955CA">
                          <w:t>Seq</w:t>
                        </w:r>
                        <w:proofErr w:type="spellEnd"/>
                        <w:r w:rsidRPr="00F955CA">
                          <w:t xml:space="preserve"> experiment design</w:t>
                        </w:r>
                        <w:bookmarkEnd w:id="445"/>
                      </w:p>
                    </w:txbxContent>
                  </v:textbox>
                </v:shape>
                <w10:wrap type="through"/>
              </v:group>
            </w:pict>
          </mc:Fallback>
        </mc:AlternateContent>
      </w:r>
    </w:p>
    <w:p w14:paraId="4226E062" w14:textId="5C9F893F" w:rsidR="004361D4" w:rsidDel="00FD66E8" w:rsidRDefault="004361D4" w:rsidP="003B7535">
      <w:pPr>
        <w:pStyle w:val="Heading4"/>
        <w:rPr>
          <w:del w:id="401" w:author="Microsoft Office User" w:date="2017-04-15T22:14:00Z"/>
          <w:b w:val="0"/>
        </w:rPr>
      </w:pPr>
      <w:del w:id="402" w:author="Microsoft Office User" w:date="2017-04-15T22:14:00Z">
        <w:r w:rsidRPr="00CF30B8" w:rsidDel="00FD66E8">
          <w:rPr>
            <w:b w:val="0"/>
          </w:rPr>
          <w:delText xml:space="preserve">Whole genome </w:delText>
        </w:r>
        <w:r w:rsidR="0018638A" w:rsidDel="00FD66E8">
          <w:rPr>
            <w:b w:val="0"/>
          </w:rPr>
          <w:delText xml:space="preserve">STARR-Seq </w:delText>
        </w:r>
        <w:r w:rsidRPr="00CF30B8" w:rsidDel="00FD66E8">
          <w:rPr>
            <w:b w:val="0"/>
          </w:rPr>
          <w:delText xml:space="preserve">data processing </w:delText>
        </w:r>
      </w:del>
    </w:p>
    <w:p w14:paraId="7EE29945" w14:textId="65FCAE47" w:rsidR="002E6331" w:rsidRDefault="00CF30B8" w:rsidP="00CF30B8">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 xml:space="preserve">Figure S </w:t>
      </w:r>
      <w:r w:rsidR="00073820">
        <w:rPr>
          <w:noProof/>
        </w:rPr>
        <w:t>1</w:t>
      </w:r>
      <w:r w:rsidR="00073820">
        <w:noBreakHyphen/>
      </w:r>
      <w:r w:rsidR="00073820">
        <w:rPr>
          <w:noProof/>
        </w:rPr>
        <w:t>9</w:t>
      </w:r>
      <w:r w:rsidR="00780220">
        <w:fldChar w:fldCharType="end"/>
      </w:r>
      <w:r>
        <w:t>)</w:t>
      </w:r>
      <w:r w:rsidRPr="00A3191B">
        <w:t xml:space="preserve">. The pipeline is tailored for optimally processing the output from </w:t>
      </w:r>
      <w:r w:rsidR="00F928CF">
        <w:t xml:space="preserve">STARR-Seq </w:t>
      </w:r>
      <w:r w:rsidRPr="00A3191B">
        <w:t xml:space="preserve">experiments. The output from an </w:t>
      </w:r>
      <w:r w:rsidR="00F928CF">
        <w:t xml:space="preserve">STARR-Seq </w:t>
      </w:r>
      <w:r w:rsidRPr="00A3191B">
        <w:lastRenderedPageBreak/>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w:t>
      </w:r>
    </w:p>
    <w:p w14:paraId="56E0811D" w14:textId="0279C43E" w:rsidR="00E9658D" w:rsidRPr="00F955CA" w:rsidRDefault="00861F64" w:rsidP="00780220">
      <w:pPr>
        <w:pStyle w:val="Caption"/>
        <w:jc w:val="center"/>
      </w:pPr>
      <w:bookmarkStart w:id="403" w:name="_Ref474773053"/>
      <w:bookmarkStart w:id="404" w:name="_Ref479770239"/>
      <w:bookmarkStart w:id="405" w:name="_Toc479775536"/>
      <w:r w:rsidRPr="008F6BBD">
        <w:rPr>
          <w:noProof/>
        </w:rPr>
        <w:drawing>
          <wp:anchor distT="0" distB="0" distL="114300" distR="114300" simplePos="0" relativeHeight="251770880" behindDoc="0" locked="0" layoutInCell="1" allowOverlap="1" wp14:anchorId="3C5B11BB" wp14:editId="67A18B17">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03"/>
      <w:r w:rsidR="00780220" w:rsidRPr="00F955CA">
        <w:t xml:space="preserve">Figure </w:t>
      </w:r>
      <w:ins w:id="406" w:author="Microsoft Office User" w:date="2017-04-15T22:15:00Z">
        <w:r w:rsidR="00D37247" w:rsidRPr="00F955CA">
          <w:t>Σ</w:t>
        </w:r>
        <w:r w:rsidR="00D37247" w:rsidRPr="001A0DEB">
          <w:t xml:space="preserve"> </w:t>
        </w:r>
        <w:r w:rsidR="00D37247" w:rsidRPr="001C1B26">
          <w:rPr>
            <w:rFonts w:ascii="MS Mincho" w:eastAsia="MS Mincho" w:hAnsi="MS Mincho" w:cs="MS Mincho"/>
          </w:rPr>
          <w:t>∦</w:t>
        </w:r>
        <w:r w:rsidR="00D37247" w:rsidRPr="008F6BBD">
          <w:rPr>
            <w:rFonts w:eastAsia="MS Mincho" w:cs="MS Mincho"/>
            <w:rPrChange w:id="407" w:author="Microsoft Office User" w:date="2017-04-16T12:23:00Z">
              <w:rPr>
                <w:rFonts w:ascii="MS Mincho" w:eastAsia="MS Mincho" w:hAnsi="MS Mincho" w:cs="MS Mincho"/>
              </w:rPr>
            </w:rPrChange>
          </w:rPr>
          <w:t xml:space="preserve"> </w:t>
        </w:r>
      </w:ins>
      <w:del w:id="408" w:author="Microsoft Office User" w:date="2017-04-15T22:15:00Z">
        <w:r w:rsidR="00780220" w:rsidRPr="008F6BBD" w:rsidDel="00D37247">
          <w:delText>S</w:delText>
        </w:r>
      </w:del>
      <w:r w:rsidR="00780220" w:rsidRPr="00F955CA">
        <w:t xml:space="preserve"> </w:t>
      </w:r>
      <w:fldSimple w:instr=" STYLEREF 1 \s ">
        <w:r w:rsidR="00073820" w:rsidRPr="008F6BBD">
          <w:rPr>
            <w:noProof/>
          </w:rPr>
          <w:t>1</w:t>
        </w:r>
      </w:fldSimple>
      <w:r w:rsidR="00073820" w:rsidRPr="008F6BBD">
        <w:noBreakHyphen/>
      </w:r>
      <w:r w:rsidR="004D3E8F" w:rsidRPr="008F6BBD">
        <w:rPr>
          <w:rPrChange w:id="409" w:author="Microsoft Office User" w:date="2017-04-16T12:23:00Z">
            <w:rPr>
              <w:noProof/>
            </w:rPr>
          </w:rPrChange>
        </w:rPr>
        <w:fldChar w:fldCharType="begin"/>
      </w:r>
      <w:r w:rsidR="004D3E8F" w:rsidRPr="008F6BBD">
        <w:instrText xml:space="preserve"> SEQ Figure_S \* ARABIC \s 1 </w:instrText>
      </w:r>
      <w:r w:rsidR="004D3E8F" w:rsidRPr="008F6BBD">
        <w:rPr>
          <w:rPrChange w:id="410" w:author="Microsoft Office User" w:date="2017-04-16T12:23:00Z">
            <w:rPr>
              <w:noProof/>
            </w:rPr>
          </w:rPrChange>
        </w:rPr>
        <w:fldChar w:fldCharType="separate"/>
      </w:r>
      <w:r w:rsidR="00073820" w:rsidRPr="008F6BBD">
        <w:rPr>
          <w:noProof/>
        </w:rPr>
        <w:t>9</w:t>
      </w:r>
      <w:r w:rsidR="004D3E8F" w:rsidRPr="008F6BBD">
        <w:rPr>
          <w:noProof/>
          <w:rPrChange w:id="411" w:author="Microsoft Office User" w:date="2017-04-16T12:23:00Z">
            <w:rPr>
              <w:noProof/>
            </w:rPr>
          </w:rPrChange>
        </w:rPr>
        <w:fldChar w:fldCharType="end"/>
      </w:r>
      <w:bookmarkEnd w:id="404"/>
      <w:ins w:id="412" w:author="Microsoft Office User" w:date="2017-04-16T12:04:00Z">
        <w:r w:rsidR="00417B6D" w:rsidRPr="008F6BBD">
          <w:rPr>
            <w:noProof/>
          </w:rPr>
          <w:t xml:space="preserve"> </w:t>
        </w:r>
        <w:r w:rsidR="00417B6D" w:rsidRPr="008F6BBD">
          <w:rPr>
            <w:rFonts w:eastAsia="MS Mincho" w:cs="MS Mincho"/>
            <w:rPrChange w:id="413" w:author="Microsoft Office User" w:date="2017-04-16T12:23:00Z">
              <w:rPr>
                <w:rFonts w:ascii="MS Mincho" w:eastAsia="MS Mincho" w:hAnsi="MS Mincho" w:cs="MS Mincho"/>
              </w:rPr>
            </w:rPrChange>
          </w:rPr>
          <w:t>(TL)</w:t>
        </w:r>
      </w:ins>
      <w:r w:rsidR="00780220" w:rsidRPr="008F6BBD">
        <w:t xml:space="preserve"> </w:t>
      </w:r>
      <w:r w:rsidR="00780220" w:rsidRPr="00F955CA">
        <w:t>Schematic of ESCAPE pipeline</w:t>
      </w:r>
      <w:bookmarkEnd w:id="405"/>
    </w:p>
    <w:p w14:paraId="5A56AD50" w14:textId="06655FAC" w:rsidR="001501FB" w:rsidRDefault="001501FB" w:rsidP="00CF30B8"/>
    <w:p w14:paraId="1F707161" w14:textId="045D2DDE"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9FF30FB" w:rsidR="00995E5B" w:rsidRPr="00EC478A" w:rsidRDefault="0023356F" w:rsidP="00EC478A">
      <w:pPr>
        <w:jc w:val="right"/>
        <w:rPr>
          <w:rFonts w:ascii="Arial" w:hAnsi="Arial" w:cs="Arial"/>
          <w:sz w:val="28"/>
          <w:szCs w:val="28"/>
        </w:rPr>
      </w:pPr>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w:r w:rsidR="00EC478A">
        <w:rPr>
          <w:sz w:val="28"/>
          <w:szCs w:val="28"/>
        </w:rPr>
        <w:t xml:space="preserve">    </w:t>
      </w:r>
      <w:r w:rsidR="00EC478A" w:rsidRPr="00EC478A">
        <w:t xml:space="preserve"> </w:t>
      </w:r>
      <w:r w:rsidR="00EC478A">
        <w:t>(1-1)</w:t>
      </w:r>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EC478A">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23356F"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w:r w:rsidR="00EC478A" w:rsidRPr="00EC478A">
        <w:t xml:space="preserve"> </w:t>
      </w:r>
      <w:r w:rsidR="00EC478A">
        <w:t xml:space="preserve">                                              (1-3)</w:t>
      </w:r>
    </w:p>
    <w:p w14:paraId="382C3E8D" w14:textId="419139EB" w:rsidR="00995E5B" w:rsidRPr="00A3191B" w:rsidRDefault="0023356F"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w:r w:rsidR="00EC478A" w:rsidRPr="00EC478A">
        <w:t xml:space="preserve"> </w:t>
      </w:r>
      <w:r w:rsidR="00EC478A">
        <w:t xml:space="preserve">                                              (1-4)</w:t>
      </w:r>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A5138">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BA5138">
      <w:pPr>
        <w:jc w:val="right"/>
        <w:rPr>
          <w:rFonts w:ascii="Arial" w:hAnsi="Arial" w:cs="Arial"/>
          <w:color w:val="000000"/>
        </w:rPr>
      </w:pPr>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F54DA8E" w:rsidR="00035BED" w:rsidRPr="001C1B26" w:rsidRDefault="008B6165" w:rsidP="003B7535">
      <w:pPr>
        <w:pStyle w:val="Caption"/>
        <w:jc w:val="center"/>
        <w:outlineLvl w:val="0"/>
        <w:rPr>
          <w:rFonts w:eastAsia="Times New Roman" w:cs="Times New Roman"/>
        </w:rPr>
      </w:pPr>
      <w:bookmarkStart w:id="414" w:name="_Ref474773199"/>
      <w:bookmarkStart w:id="415" w:name="_Toc479775537"/>
      <w:r w:rsidRPr="00E236E3">
        <w:rPr>
          <w:rFonts w:eastAsia="Times New Roman" w:cs="Arial"/>
          <w:noProof/>
          <w:color w:val="000000"/>
          <w:sz w:val="22"/>
          <w:szCs w:val="22"/>
          <w:rPrChange w:id="416" w:author="Microsoft Office User" w:date="2017-04-16T12:23:00Z">
            <w:rPr>
              <w:rFonts w:ascii="Arial" w:eastAsia="Times New Roman" w:hAnsi="Arial" w:cs="Arial"/>
              <w:noProof/>
              <w:color w:val="000000"/>
              <w:sz w:val="22"/>
              <w:szCs w:val="22"/>
            </w:rPr>
          </w:rPrChange>
        </w:rPr>
        <w:drawing>
          <wp:anchor distT="0" distB="0" distL="114300" distR="114300" simplePos="0" relativeHeight="251641856" behindDoc="0" locked="0" layoutInCell="1" allowOverlap="1" wp14:anchorId="0FB82A65" wp14:editId="3B61D888">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 xml:space="preserve">Figure </w:t>
      </w:r>
      <w:del w:id="417" w:author="Microsoft Office User" w:date="2017-04-15T22:17:00Z">
        <w:r w:rsidR="004012B7" w:rsidRPr="00E236E3" w:rsidDel="003E6CCD">
          <w:delText>S</w:delText>
        </w:r>
      </w:del>
      <w:ins w:id="418" w:author="Microsoft Office User" w:date="2017-04-15T22:17:00Z">
        <w:r w:rsidR="003E6CCD" w:rsidRPr="00E236E3">
          <w:t>Σ</w:t>
        </w:r>
        <w:r w:rsidR="003E6CCD" w:rsidRPr="00F955CA">
          <w:rPr>
            <w:rFonts w:ascii="MS Mincho" w:eastAsia="MS Mincho" w:hAnsi="MS Mincho" w:cs="MS Mincho"/>
          </w:rPr>
          <w:t>∥</w:t>
        </w:r>
      </w:ins>
      <w:r w:rsidR="004012B7" w:rsidRPr="00F955CA">
        <w:t xml:space="preserve"> </w:t>
      </w:r>
      <w:fldSimple w:instr=" STYLEREF 1 \s ">
        <w:r w:rsidR="00073820" w:rsidRPr="00E236E3">
          <w:rPr>
            <w:noProof/>
          </w:rPr>
          <w:t>1</w:t>
        </w:r>
      </w:fldSimple>
      <w:r w:rsidR="00073820" w:rsidRPr="00E236E3">
        <w:noBreakHyphen/>
      </w:r>
      <w:r w:rsidR="004D3E8F" w:rsidRPr="00E236E3">
        <w:rPr>
          <w:rPrChange w:id="419" w:author="Microsoft Office User" w:date="2017-04-16T12:23:00Z">
            <w:rPr>
              <w:noProof/>
            </w:rPr>
          </w:rPrChange>
        </w:rPr>
        <w:fldChar w:fldCharType="begin"/>
      </w:r>
      <w:r w:rsidR="004D3E8F" w:rsidRPr="00E236E3">
        <w:instrText xml:space="preserve"> SEQ Figure_S \* ARABIC \s 1 </w:instrText>
      </w:r>
      <w:r w:rsidR="004D3E8F" w:rsidRPr="00E236E3">
        <w:rPr>
          <w:rPrChange w:id="420" w:author="Microsoft Office User" w:date="2017-04-16T12:23:00Z">
            <w:rPr>
              <w:noProof/>
            </w:rPr>
          </w:rPrChange>
        </w:rPr>
        <w:fldChar w:fldCharType="separate"/>
      </w:r>
      <w:r w:rsidR="00073820" w:rsidRPr="00E236E3">
        <w:rPr>
          <w:noProof/>
        </w:rPr>
        <w:t>10</w:t>
      </w:r>
      <w:r w:rsidR="004D3E8F" w:rsidRPr="00E236E3">
        <w:rPr>
          <w:noProof/>
          <w:rPrChange w:id="421" w:author="Microsoft Office User" w:date="2017-04-16T12:23:00Z">
            <w:rPr>
              <w:noProof/>
            </w:rPr>
          </w:rPrChange>
        </w:rPr>
        <w:fldChar w:fldCharType="end"/>
      </w:r>
      <w:bookmarkEnd w:id="414"/>
      <w:ins w:id="422" w:author="Microsoft Office User" w:date="2017-04-16T12:04:00Z">
        <w:r w:rsidR="00C1099F" w:rsidRPr="00E236E3">
          <w:rPr>
            <w:noProof/>
          </w:rPr>
          <w:t xml:space="preserve"> </w:t>
        </w:r>
        <w:r w:rsidR="00C1099F" w:rsidRPr="00E236E3">
          <w:rPr>
            <w:rFonts w:eastAsia="MS Mincho" w:cs="MS Mincho"/>
            <w:rPrChange w:id="423" w:author="Microsoft Office User" w:date="2017-04-16T12:23:00Z">
              <w:rPr>
                <w:rFonts w:ascii="MS Mincho" w:eastAsia="MS Mincho" w:hAnsi="MS Mincho" w:cs="MS Mincho"/>
              </w:rPr>
            </w:rPrChange>
          </w:rPr>
          <w:t>(TL)</w:t>
        </w:r>
      </w:ins>
      <w:del w:id="424" w:author="Microsoft Office User" w:date="2017-04-16T12:04:00Z">
        <w:r w:rsidR="004012B7" w:rsidRPr="00E236E3" w:rsidDel="00C1099F">
          <w:delText>.</w:delText>
        </w:r>
      </w:del>
      <w:r w:rsidR="004012B7" w:rsidRPr="00E236E3">
        <w:t xml:space="preserve"> Whole geno</w:t>
      </w:r>
      <w:r w:rsidR="004012B7" w:rsidRPr="00F955CA">
        <w:t xml:space="preserve">me </w:t>
      </w:r>
      <w:r w:rsidR="0018638A" w:rsidRPr="00F955CA">
        <w:t xml:space="preserve">STARR-Seq </w:t>
      </w:r>
      <w:r w:rsidR="004012B7" w:rsidRPr="001A0DEB">
        <w:t>signal enrichment properties</w:t>
      </w:r>
      <w:bookmarkEnd w:id="415"/>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en-US"/>
        </w:rPr>
        <mc:AlternateContent>
          <mc:Choice Requires="wps">
            <w:drawing>
              <wp:anchor distT="0" distB="0" distL="114300" distR="114300" simplePos="0" relativeHeight="251737088" behindDoc="0" locked="0" layoutInCell="1" allowOverlap="1" wp14:anchorId="56E3D698" wp14:editId="760E165C">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05515A79" w:rsidR="001A0DEB" w:rsidRPr="00E236E3" w:rsidRDefault="001A0DEB" w:rsidP="00AB2C61">
                            <w:pPr>
                              <w:pStyle w:val="Caption"/>
                              <w:jc w:val="center"/>
                              <w:rPr>
                                <w:noProof/>
                                <w:rPrChange w:id="425" w:author="Microsoft Office User" w:date="2017-04-16T12:23:00Z">
                                  <w:rPr>
                                    <w:rFonts w:ascii="Times New Roman" w:hAnsi="Times New Roman"/>
                                    <w:noProof/>
                                  </w:rPr>
                                </w:rPrChange>
                              </w:rPr>
                            </w:pPr>
                            <w:bookmarkStart w:id="426" w:name="_Toc479775538"/>
                            <w:r w:rsidRPr="00E236E3">
                              <w:t xml:space="preserve">Figure </w:t>
                            </w:r>
                            <w:ins w:id="427" w:author="Microsoft Office User" w:date="2017-04-15T22:17:00Z">
                              <w:r w:rsidRPr="00E236E3">
                                <w:t>Σ</w:t>
                              </w:r>
                              <w:r w:rsidRPr="00E236E3">
                                <w:rPr>
                                  <w:rFonts w:ascii="MS Mincho" w:eastAsia="MS Mincho" w:hAnsi="MS Mincho" w:cs="MS Mincho"/>
                                </w:rPr>
                                <w:t>∥</w:t>
                              </w:r>
                            </w:ins>
                            <w:del w:id="428" w:author="Microsoft Office User" w:date="2017-04-15T22:17:00Z">
                              <w:r w:rsidRPr="00E236E3" w:rsidDel="00CD44DD">
                                <w:delText>S</w:delText>
                              </w:r>
                            </w:del>
                            <w:r w:rsidRPr="00E236E3">
                              <w:t xml:space="preserve"> </w:t>
                            </w:r>
                            <w:fldSimple w:instr=" STYLEREF 1 \s ">
                              <w:r w:rsidRPr="00E236E3">
                                <w:rPr>
                                  <w:noProof/>
                                </w:rPr>
                                <w:t>1</w:t>
                              </w:r>
                            </w:fldSimple>
                            <w:r w:rsidRPr="00E236E3">
                              <w:noBreakHyphen/>
                            </w:r>
                            <w:r w:rsidRPr="00E236E3">
                              <w:rPr>
                                <w:rPrChange w:id="429" w:author="Microsoft Office User" w:date="2017-04-16T12:23:00Z">
                                  <w:rPr>
                                    <w:noProof/>
                                  </w:rPr>
                                </w:rPrChange>
                              </w:rPr>
                              <w:fldChar w:fldCharType="begin"/>
                            </w:r>
                            <w:r w:rsidRPr="00E236E3">
                              <w:instrText xml:space="preserve"> SEQ Figure_S \* ARABIC \s 1 </w:instrText>
                            </w:r>
                            <w:r w:rsidRPr="00E236E3">
                              <w:rPr>
                                <w:rPrChange w:id="430" w:author="Microsoft Office User" w:date="2017-04-16T12:23:00Z">
                                  <w:rPr>
                                    <w:noProof/>
                                  </w:rPr>
                                </w:rPrChange>
                              </w:rPr>
                              <w:fldChar w:fldCharType="separate"/>
                            </w:r>
                            <w:r w:rsidRPr="00E236E3">
                              <w:rPr>
                                <w:noProof/>
                              </w:rPr>
                              <w:t>11</w:t>
                            </w:r>
                            <w:r w:rsidRPr="00E236E3">
                              <w:rPr>
                                <w:noProof/>
                                <w:rPrChange w:id="431" w:author="Microsoft Office User" w:date="2017-04-16T12:23:00Z">
                                  <w:rPr>
                                    <w:noProof/>
                                  </w:rPr>
                                </w:rPrChange>
                              </w:rPr>
                              <w:fldChar w:fldCharType="end"/>
                            </w:r>
                            <w:ins w:id="432" w:author="Microsoft Office User" w:date="2017-04-16T12:04:00Z">
                              <w:r w:rsidRPr="00E236E3">
                                <w:rPr>
                                  <w:noProof/>
                                </w:rPr>
                                <w:t xml:space="preserve"> </w:t>
                              </w:r>
                              <w:r w:rsidRPr="00E236E3">
                                <w:rPr>
                                  <w:rFonts w:eastAsia="MS Mincho" w:cs="MS Mincho"/>
                                  <w:rPrChange w:id="433" w:author="Microsoft Office User" w:date="2017-04-16T12:23:00Z">
                                    <w:rPr>
                                      <w:rFonts w:ascii="MS Mincho" w:eastAsia="MS Mincho" w:hAnsi="MS Mincho" w:cs="MS Mincho"/>
                                    </w:rPr>
                                  </w:rPrChange>
                                </w:rPr>
                                <w:t>(TL)</w:t>
                              </w:r>
                            </w:ins>
                            <w:r w:rsidRPr="00E236E3">
                              <w:t xml:space="preserve"> Capture STARR-Seq experiment properties</w:t>
                            </w:r>
                            <w:bookmarkEnd w:id="4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05515A79" w:rsidR="001A0DEB" w:rsidRPr="00E236E3" w:rsidRDefault="001A0DEB" w:rsidP="00AB2C61">
                      <w:pPr>
                        <w:pStyle w:val="Caption"/>
                        <w:jc w:val="center"/>
                        <w:rPr>
                          <w:noProof/>
                          <w:rPrChange w:id="519" w:author="Microsoft Office User" w:date="2017-04-16T12:23:00Z">
                            <w:rPr>
                              <w:rFonts w:ascii="Times New Roman" w:hAnsi="Times New Roman"/>
                              <w:noProof/>
                            </w:rPr>
                          </w:rPrChange>
                        </w:rPr>
                      </w:pPr>
                      <w:bookmarkStart w:id="520" w:name="_Toc479775538"/>
                      <w:r w:rsidRPr="00E236E3">
                        <w:t xml:space="preserve">Figure </w:t>
                      </w:r>
                      <w:ins w:id="521" w:author="Microsoft Office User" w:date="2017-04-15T22:17:00Z">
                        <w:r w:rsidRPr="00E236E3">
                          <w:t>Σ</w:t>
                        </w:r>
                        <w:r w:rsidRPr="00E236E3">
                          <w:rPr>
                            <w:rFonts w:ascii="MS Mincho" w:eastAsia="MS Mincho" w:hAnsi="MS Mincho" w:cs="MS Mincho"/>
                          </w:rPr>
                          <w:t>∥</w:t>
                        </w:r>
                      </w:ins>
                      <w:del w:id="522" w:author="Microsoft Office User" w:date="2017-04-15T22:17:00Z">
                        <w:r w:rsidRPr="00E236E3" w:rsidDel="00CD44DD">
                          <w:delText>S</w:delText>
                        </w:r>
                      </w:del>
                      <w:r w:rsidRPr="00E236E3">
                        <w:t xml:space="preserve"> </w:t>
                      </w:r>
                      <w:r w:rsidRPr="00F955CA">
                        <w:fldChar w:fldCharType="begin"/>
                      </w:r>
                      <w:r w:rsidRPr="00E236E3">
                        <w:rPr>
                          <w:rPrChange w:id="523" w:author="Microsoft Office User" w:date="2017-04-16T12:23:00Z">
                            <w:rPr/>
                          </w:rPrChange>
                        </w:rPr>
                        <w:instrText xml:space="preserve"> STYLEREF 1 \s </w:instrText>
                      </w:r>
                      <w:r w:rsidRPr="00E236E3">
                        <w:rPr>
                          <w:rPrChange w:id="524" w:author="Microsoft Office User" w:date="2017-04-16T12:23:00Z">
                            <w:rPr/>
                          </w:rPrChange>
                        </w:rPr>
                        <w:fldChar w:fldCharType="separate"/>
                      </w:r>
                      <w:r w:rsidRPr="00E236E3">
                        <w:rPr>
                          <w:noProof/>
                          <w:rPrChange w:id="525" w:author="Microsoft Office User" w:date="2017-04-16T12:23:00Z">
                            <w:rPr>
                              <w:noProof/>
                            </w:rPr>
                          </w:rPrChange>
                        </w:rPr>
                        <w:t>1</w:t>
                      </w:r>
                      <w:r w:rsidRPr="00E236E3">
                        <w:rPr>
                          <w:noProof/>
                          <w:rPrChange w:id="526" w:author="Microsoft Office User" w:date="2017-04-16T12:23:00Z">
                            <w:rPr>
                              <w:noProof/>
                            </w:rPr>
                          </w:rPrChange>
                        </w:rPr>
                        <w:fldChar w:fldCharType="end"/>
                      </w:r>
                      <w:r w:rsidRPr="00E236E3">
                        <w:rPr>
                          <w:rPrChange w:id="527" w:author="Microsoft Office User" w:date="2017-04-16T12:23:00Z">
                            <w:rPr/>
                          </w:rPrChange>
                        </w:rPr>
                        <w:noBreakHyphen/>
                      </w:r>
                      <w:r w:rsidRPr="00E236E3">
                        <w:rPr>
                          <w:rPrChange w:id="528" w:author="Microsoft Office User" w:date="2017-04-16T12:23:00Z">
                            <w:rPr/>
                          </w:rPrChange>
                        </w:rPr>
                        <w:fldChar w:fldCharType="begin"/>
                      </w:r>
                      <w:r w:rsidRPr="00E236E3">
                        <w:rPr>
                          <w:rPrChange w:id="529" w:author="Microsoft Office User" w:date="2017-04-16T12:23:00Z">
                            <w:rPr/>
                          </w:rPrChange>
                        </w:rPr>
                        <w:instrText xml:space="preserve"> SEQ Figure_S \* ARABIC \s 1 </w:instrText>
                      </w:r>
                      <w:r w:rsidRPr="00E236E3">
                        <w:rPr>
                          <w:rPrChange w:id="530" w:author="Microsoft Office User" w:date="2017-04-16T12:23:00Z">
                            <w:rPr/>
                          </w:rPrChange>
                        </w:rPr>
                        <w:fldChar w:fldCharType="separate"/>
                      </w:r>
                      <w:r w:rsidRPr="00E236E3">
                        <w:rPr>
                          <w:noProof/>
                          <w:rPrChange w:id="531" w:author="Microsoft Office User" w:date="2017-04-16T12:23:00Z">
                            <w:rPr>
                              <w:noProof/>
                            </w:rPr>
                          </w:rPrChange>
                        </w:rPr>
                        <w:t>11</w:t>
                      </w:r>
                      <w:r w:rsidRPr="00E236E3">
                        <w:rPr>
                          <w:noProof/>
                          <w:rPrChange w:id="532" w:author="Microsoft Office User" w:date="2017-04-16T12:23:00Z">
                            <w:rPr>
                              <w:noProof/>
                            </w:rPr>
                          </w:rPrChange>
                        </w:rPr>
                        <w:fldChar w:fldCharType="end"/>
                      </w:r>
                      <w:ins w:id="533" w:author="Microsoft Office User" w:date="2017-04-16T12:04:00Z">
                        <w:r w:rsidRPr="00E236E3">
                          <w:rPr>
                            <w:noProof/>
                            <w:rPrChange w:id="534" w:author="Microsoft Office User" w:date="2017-04-16T12:23:00Z">
                              <w:rPr>
                                <w:noProof/>
                              </w:rPr>
                            </w:rPrChange>
                          </w:rPr>
                          <w:t xml:space="preserve"> </w:t>
                        </w:r>
                        <w:r w:rsidRPr="00E236E3">
                          <w:rPr>
                            <w:rFonts w:eastAsia="MS Mincho" w:cs="MS Mincho"/>
                            <w:rPrChange w:id="535" w:author="Microsoft Office User" w:date="2017-04-16T12:23:00Z">
                              <w:rPr>
                                <w:rFonts w:ascii="MS Mincho" w:eastAsia="MS Mincho" w:hAnsi="MS Mincho" w:cs="MS Mincho"/>
                              </w:rPr>
                            </w:rPrChange>
                          </w:rPr>
                          <w:t>(TL)</w:t>
                        </w:r>
                      </w:ins>
                      <w:r w:rsidRPr="00E236E3">
                        <w:t xml:space="preserve"> Capture STARR-</w:t>
                      </w:r>
                      <w:proofErr w:type="spellStart"/>
                      <w:r w:rsidRPr="00E236E3">
                        <w:t>Seq</w:t>
                      </w:r>
                      <w:proofErr w:type="spellEnd"/>
                      <w:r w:rsidRPr="00E236E3">
                        <w:t xml:space="preserve"> experiment properties</w:t>
                      </w:r>
                      <w:bookmarkEnd w:id="520"/>
                    </w:p>
                  </w:txbxContent>
                </v:textbox>
                <w10:wrap type="through"/>
              </v:shape>
            </w:pict>
          </mc:Fallback>
        </mc:AlternateContent>
      </w:r>
      <w:r w:rsidR="00A458FA">
        <w:rPr>
          <w:noProof/>
          <w:lang w:eastAsia="en-US"/>
        </w:rPr>
        <w:drawing>
          <wp:anchor distT="0" distB="0" distL="114300" distR="114300" simplePos="0" relativeHeight="251735040" behindDoc="0" locked="0" layoutInCell="1" allowOverlap="1" wp14:anchorId="1D3BF57E" wp14:editId="69E4A1AB">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1D08821E" w:rsidR="0034660A" w:rsidRPr="008C73ED" w:rsidRDefault="0097369A" w:rsidP="00DF4A36">
      <w:pPr>
        <w:pStyle w:val="Heading3"/>
      </w:pPr>
      <w:bookmarkStart w:id="434" w:name="_Ref474761747"/>
      <w:ins w:id="435" w:author="Microsoft Office User" w:date="2017-04-15T22:18:00Z">
        <w:r w:rsidRPr="00D21D1F">
          <w:t>Σ</w:t>
        </w:r>
        <w:r w:rsidRPr="008F167F">
          <w:rPr>
            <w:rFonts w:ascii="MS Mincho" w:eastAsia="MS Mincho" w:hAnsi="MS Mincho" w:cs="MS Mincho"/>
          </w:rPr>
          <w:t>∥</w:t>
        </w:r>
      </w:ins>
      <w:ins w:id="436" w:author="Microsoft Office User" w:date="2017-04-15T22:19:00Z">
        <w:r w:rsidR="004F113A" w:rsidRPr="00D21D1F">
          <w:rPr>
            <w:rFonts w:eastAsia="MS Mincho"/>
            <w:rPrChange w:id="437" w:author="Microsoft Office User" w:date="2017-04-16T12:32:00Z">
              <w:rPr>
                <w:rFonts w:ascii="MS Mincho" w:eastAsia="MS Mincho" w:hAnsi="MS Mincho" w:cs="MS Mincho"/>
              </w:rPr>
            </w:rPrChange>
          </w:rPr>
          <w:t>1.7.3</w:t>
        </w:r>
      </w:ins>
      <w:ins w:id="438" w:author="Microsoft Office User" w:date="2017-04-16T12:04:00Z">
        <w:r w:rsidR="00C1099F" w:rsidRPr="00D21D1F">
          <w:rPr>
            <w:noProof/>
          </w:rPr>
          <w:t xml:space="preserve"> </w:t>
        </w:r>
        <w:r w:rsidR="00C1099F" w:rsidRPr="00D21D1F">
          <w:rPr>
            <w:rFonts w:eastAsia="MS Mincho"/>
            <w:rPrChange w:id="439" w:author="Microsoft Office User" w:date="2017-04-16T12:32:00Z">
              <w:rPr>
                <w:rFonts w:ascii="MS Mincho" w:eastAsia="MS Mincho" w:hAnsi="MS Mincho" w:cs="MS Mincho"/>
              </w:rPr>
            </w:rPrChange>
          </w:rPr>
          <w:t>(TL)</w:t>
        </w:r>
      </w:ins>
      <w:ins w:id="440" w:author="Microsoft Office User" w:date="2017-04-15T22:18:00Z">
        <w:r w:rsidRPr="00D21D1F">
          <w:t xml:space="preserve"> </w:t>
        </w:r>
      </w:ins>
      <w:r w:rsidR="0034660A" w:rsidRPr="008F167F">
        <w:t>Enhancer Target prediction</w:t>
      </w:r>
      <w:bookmarkEnd w:id="434"/>
    </w:p>
    <w:p w14:paraId="76803BB2" w14:textId="5981B6FD" w:rsidR="003050C7" w:rsidRPr="00D21D1F" w:rsidRDefault="003262A2">
      <w:pPr>
        <w:pStyle w:val="Heading4"/>
        <w:numPr>
          <w:ilvl w:val="0"/>
          <w:numId w:val="0"/>
        </w:numPr>
        <w:rPr>
          <w:rFonts w:asciiTheme="minorHAnsi" w:hAnsiTheme="minorHAnsi"/>
          <w:b w:val="0"/>
          <w:rPrChange w:id="441" w:author="Microsoft Office User" w:date="2017-04-16T12:32:00Z">
            <w:rPr/>
          </w:rPrChange>
        </w:rPr>
        <w:pPrChange w:id="442" w:author="Microsoft Office User" w:date="2017-04-15T22:21:00Z">
          <w:pPr>
            <w:pStyle w:val="Heading4"/>
          </w:pPr>
        </w:pPrChange>
      </w:pPr>
      <w:ins w:id="443" w:author="Microsoft Office User" w:date="2017-04-15T22:21:00Z">
        <w:r w:rsidRPr="00D21D1F">
          <w:rPr>
            <w:rFonts w:asciiTheme="minorHAnsi" w:hAnsiTheme="minorHAnsi"/>
            <w:b w:val="0"/>
            <w:rPrChange w:id="444" w:author="Microsoft Office User" w:date="2017-04-16T12:32:00Z">
              <w:rPr/>
            </w:rPrChange>
          </w:rPr>
          <w:t>Σ</w:t>
        </w:r>
      </w:ins>
      <w:ins w:id="445" w:author="Microsoft Office User" w:date="2017-04-15T22:22:00Z">
        <w:r w:rsidR="00617B76" w:rsidRPr="00D21D1F">
          <w:rPr>
            <w:rFonts w:asciiTheme="minorHAnsi" w:eastAsia="MS Mincho" w:hAnsiTheme="minorHAnsi" w:cs="MS Mincho"/>
            <w:b w:val="0"/>
            <w:rPrChange w:id="446" w:author="Microsoft Office User" w:date="2017-04-16T12:32:00Z">
              <w:rPr>
                <w:rFonts w:ascii="MS Mincho" w:eastAsia="MS Mincho" w:hAnsi="MS Mincho" w:cs="MS Mincho"/>
              </w:rPr>
            </w:rPrChange>
          </w:rPr>
          <w:t xml:space="preserve"> </w:t>
        </w:r>
        <w:r w:rsidR="00617B76" w:rsidRPr="00D21D1F">
          <w:rPr>
            <w:rFonts w:ascii="MS Mincho" w:eastAsia="MS Mincho" w:hAnsi="MS Mincho" w:cs="MS Mincho"/>
            <w:b w:val="0"/>
            <w:rPrChange w:id="447" w:author="Microsoft Office User" w:date="2017-04-16T12:32:00Z">
              <w:rPr>
                <w:rFonts w:ascii="MS Mincho" w:eastAsia="MS Mincho" w:hAnsi="MS Mincho" w:cs="MS Mincho"/>
              </w:rPr>
            </w:rPrChange>
          </w:rPr>
          <w:t>∦</w:t>
        </w:r>
        <w:r w:rsidR="00617B76" w:rsidRPr="00D21D1F">
          <w:rPr>
            <w:rFonts w:asciiTheme="minorHAnsi" w:eastAsia="MS Mincho" w:hAnsiTheme="minorHAnsi" w:cs="MS Mincho"/>
            <w:b w:val="0"/>
            <w:rPrChange w:id="448" w:author="Microsoft Office User" w:date="2017-04-16T12:32:00Z">
              <w:rPr>
                <w:rFonts w:ascii="MS Mincho" w:eastAsia="MS Mincho" w:hAnsi="MS Mincho" w:cs="MS Mincho"/>
              </w:rPr>
            </w:rPrChange>
          </w:rPr>
          <w:t xml:space="preserve"> </w:t>
        </w:r>
      </w:ins>
      <w:ins w:id="449" w:author="Microsoft Office User" w:date="2017-04-15T22:21:00Z">
        <w:r w:rsidRPr="00D21D1F">
          <w:rPr>
            <w:rFonts w:asciiTheme="minorHAnsi" w:eastAsia="MS Mincho" w:hAnsiTheme="minorHAnsi" w:cs="MS Mincho"/>
            <w:b w:val="0"/>
            <w:rPrChange w:id="450" w:author="Microsoft Office User" w:date="2017-04-16T12:32:00Z">
              <w:rPr>
                <w:rFonts w:ascii="MS Mincho" w:eastAsia="MS Mincho" w:hAnsi="MS Mincho" w:cs="MS Mincho"/>
              </w:rPr>
            </w:rPrChange>
          </w:rPr>
          <w:t>1.7.3.1</w:t>
        </w:r>
      </w:ins>
      <w:ins w:id="451" w:author="Microsoft Office User" w:date="2017-04-16T12:04:00Z">
        <w:r w:rsidR="00C1099F" w:rsidRPr="00D21D1F">
          <w:rPr>
            <w:rFonts w:asciiTheme="minorHAnsi" w:hAnsiTheme="minorHAnsi"/>
            <w:b w:val="0"/>
            <w:noProof/>
            <w:rPrChange w:id="452" w:author="Microsoft Office User" w:date="2017-04-16T12:32:00Z">
              <w:rPr>
                <w:noProof/>
              </w:rPr>
            </w:rPrChange>
          </w:rPr>
          <w:t xml:space="preserve"> </w:t>
        </w:r>
        <w:r w:rsidR="00C1099F" w:rsidRPr="00D21D1F">
          <w:rPr>
            <w:rFonts w:asciiTheme="minorHAnsi" w:eastAsia="MS Mincho" w:hAnsiTheme="minorHAnsi" w:cs="MS Mincho"/>
            <w:b w:val="0"/>
            <w:rPrChange w:id="453" w:author="Microsoft Office User" w:date="2017-04-16T12:32:00Z">
              <w:rPr>
                <w:rFonts w:ascii="MS Mincho" w:eastAsia="MS Mincho" w:hAnsi="MS Mincho" w:cs="MS Mincho"/>
              </w:rPr>
            </w:rPrChange>
          </w:rPr>
          <w:t>(TL)</w:t>
        </w:r>
      </w:ins>
      <w:ins w:id="454" w:author="Microsoft Office User" w:date="2017-04-15T22:22:00Z">
        <w:r w:rsidR="00617B76" w:rsidRPr="00D21D1F">
          <w:rPr>
            <w:rFonts w:asciiTheme="minorHAnsi" w:hAnsiTheme="minorHAnsi"/>
            <w:b w:val="0"/>
            <w:rPrChange w:id="455" w:author="Microsoft Office User" w:date="2017-04-16T12:32:00Z">
              <w:rPr/>
            </w:rPrChange>
          </w:rPr>
          <w:t xml:space="preserve"> </w:t>
        </w:r>
      </w:ins>
      <w:r w:rsidR="003050C7" w:rsidRPr="00D21D1F">
        <w:rPr>
          <w:rFonts w:asciiTheme="minorHAnsi" w:hAnsiTheme="minorHAnsi"/>
          <w:b w:val="0"/>
          <w:rPrChange w:id="456" w:author="Microsoft Office User" w:date="2017-04-16T12:32:00Z">
            <w:rPr/>
          </w:rPrChange>
        </w:rPr>
        <w:t>Enhancer Gene linkage prediction</w:t>
      </w:r>
      <w:r w:rsidR="001D4A16" w:rsidRPr="00D21D1F">
        <w:rPr>
          <w:rFonts w:asciiTheme="minorHAnsi" w:hAnsiTheme="minorHAnsi"/>
          <w:b w:val="0"/>
          <w:rPrChange w:id="457" w:author="Microsoft Office User" w:date="2017-04-16T12:32:00Z">
            <w:rPr/>
          </w:rPrChange>
        </w:rPr>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 xml:space="preserve">Figure S </w:t>
      </w:r>
      <w:r w:rsidR="00073820">
        <w:rPr>
          <w:noProof/>
        </w:rPr>
        <w:t>1</w:t>
      </w:r>
      <w:r w:rsidR="00073820">
        <w:noBreakHyphen/>
      </w:r>
      <w:r w:rsidR="00073820">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 xml:space="preserve">Table S </w:t>
      </w:r>
      <w:r w:rsidR="00073820">
        <w:rPr>
          <w:noProof/>
        </w:rPr>
        <w:t>1</w:t>
      </w:r>
      <w:r w:rsidR="00073820">
        <w:noBreakHyphen/>
      </w:r>
      <w:r w:rsidR="00073820">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0ECD77CB" w:rsidR="008B5C65" w:rsidRPr="008C73ED" w:rsidRDefault="00BD3696" w:rsidP="00AB2C61">
      <w:pPr>
        <w:pStyle w:val="Caption"/>
        <w:keepNext/>
        <w:jc w:val="center"/>
        <w:rPr>
          <w:rFonts w:eastAsia="PMingLiU"/>
          <w:lang w:eastAsia="zh-HK"/>
        </w:rPr>
      </w:pPr>
      <w:bookmarkStart w:id="458" w:name="_Ref474765422"/>
      <w:bookmarkStart w:id="459" w:name="_Toc479775579"/>
      <w:r w:rsidRPr="007B01E4">
        <w:t xml:space="preserve">Table </w:t>
      </w:r>
      <w:ins w:id="460" w:author="Microsoft Office User" w:date="2017-04-15T22:23:00Z">
        <w:r w:rsidR="00617B76" w:rsidRPr="007B01E4">
          <w:t>Σ</w:t>
        </w:r>
        <w:r w:rsidR="00617B76" w:rsidRPr="007B01E4">
          <w:rPr>
            <w:rFonts w:eastAsia="MS Mincho" w:cs="MS Mincho"/>
            <w:rPrChange w:id="461" w:author="Microsoft Office User" w:date="2017-04-16T12:32:00Z">
              <w:rPr>
                <w:rFonts w:ascii="MS Mincho" w:eastAsia="MS Mincho" w:hAnsi="MS Mincho" w:cs="MS Mincho"/>
              </w:rPr>
            </w:rPrChange>
          </w:rPr>
          <w:t xml:space="preserve"> </w:t>
        </w:r>
        <w:r w:rsidR="00617B76" w:rsidRPr="007B01E4">
          <w:rPr>
            <w:rFonts w:ascii="MS Mincho" w:eastAsia="MS Mincho" w:hAnsi="MS Mincho" w:cs="MS Mincho"/>
          </w:rPr>
          <w:t>∦</w:t>
        </w:r>
        <w:r w:rsidR="00617B76" w:rsidRPr="007B01E4">
          <w:t xml:space="preserve">  </w:t>
        </w:r>
      </w:ins>
      <w:del w:id="462" w:author="Microsoft Office User" w:date="2017-04-15T22:22:00Z">
        <w:r w:rsidRPr="007B01E4" w:rsidDel="00617B76">
          <w:delText>S</w:delText>
        </w:r>
      </w:del>
      <w:r w:rsidRPr="008F167F">
        <w:t xml:space="preserve"> </w:t>
      </w:r>
      <w:fldSimple w:instr=" STYLEREF 1 \s ">
        <w:r w:rsidR="00073820" w:rsidRPr="007B01E4">
          <w:rPr>
            <w:noProof/>
          </w:rPr>
          <w:t>1</w:t>
        </w:r>
      </w:fldSimple>
      <w:r w:rsidR="00397919" w:rsidRPr="007B01E4">
        <w:noBreakHyphen/>
      </w:r>
      <w:r w:rsidR="004D3E8F" w:rsidRPr="007B01E4">
        <w:rPr>
          <w:rPrChange w:id="463" w:author="Microsoft Office User" w:date="2017-04-16T12:32:00Z">
            <w:rPr>
              <w:noProof/>
            </w:rPr>
          </w:rPrChange>
        </w:rPr>
        <w:fldChar w:fldCharType="begin"/>
      </w:r>
      <w:r w:rsidR="004D3E8F" w:rsidRPr="007B01E4">
        <w:instrText xml:space="preserve"> SEQ Table_S \* ARABIC \s 1 </w:instrText>
      </w:r>
      <w:r w:rsidR="004D3E8F" w:rsidRPr="007B01E4">
        <w:rPr>
          <w:rPrChange w:id="464" w:author="Microsoft Office User" w:date="2017-04-16T12:32:00Z">
            <w:rPr>
              <w:noProof/>
            </w:rPr>
          </w:rPrChange>
        </w:rPr>
        <w:fldChar w:fldCharType="separate"/>
      </w:r>
      <w:r w:rsidR="00073820" w:rsidRPr="007B01E4">
        <w:rPr>
          <w:noProof/>
        </w:rPr>
        <w:t>4</w:t>
      </w:r>
      <w:r w:rsidR="004D3E8F" w:rsidRPr="007B01E4">
        <w:rPr>
          <w:noProof/>
          <w:rPrChange w:id="465" w:author="Microsoft Office User" w:date="2017-04-16T12:32:00Z">
            <w:rPr>
              <w:noProof/>
            </w:rPr>
          </w:rPrChange>
        </w:rPr>
        <w:fldChar w:fldCharType="end"/>
      </w:r>
      <w:bookmarkEnd w:id="458"/>
      <w:ins w:id="466" w:author="Microsoft Office User" w:date="2017-04-16T12:05:00Z">
        <w:r w:rsidR="00C1099F" w:rsidRPr="007B01E4">
          <w:rPr>
            <w:noProof/>
          </w:rPr>
          <w:t xml:space="preserve"> </w:t>
        </w:r>
        <w:r w:rsidR="00C1099F" w:rsidRPr="007B01E4">
          <w:rPr>
            <w:rFonts w:eastAsia="MS Mincho" w:cs="MS Mincho"/>
            <w:rPrChange w:id="467" w:author="Microsoft Office User" w:date="2017-04-16T12:32:00Z">
              <w:rPr>
                <w:rFonts w:ascii="MS Mincho" w:eastAsia="MS Mincho" w:hAnsi="MS Mincho" w:cs="MS Mincho"/>
              </w:rPr>
            </w:rPrChange>
          </w:rPr>
          <w:t>(TL)</w:t>
        </w:r>
      </w:ins>
      <w:r w:rsidRPr="007B01E4">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459"/>
    </w:p>
    <w:tbl>
      <w:tblPr>
        <w:tblStyle w:val="TableGrid"/>
        <w:tblW w:w="0" w:type="auto"/>
        <w:jc w:val="center"/>
        <w:tblCellMar>
          <w:left w:w="0" w:type="dxa"/>
          <w:right w:w="0" w:type="dxa"/>
        </w:tblCellMar>
        <w:tblLook w:val="04A0" w:firstRow="1" w:lastRow="0" w:firstColumn="1" w:lastColumn="0" w:noHBand="0" w:noVBand="1"/>
      </w:tblPr>
      <w:tblGrid>
        <w:gridCol w:w="2377"/>
        <w:gridCol w:w="5811"/>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B82CD1">
            <w:r>
              <w:t>Data source</w:t>
            </w:r>
          </w:p>
        </w:tc>
        <w:tc>
          <w:tcPr>
            <w:tcW w:w="0" w:type="auto"/>
            <w:tcMar>
              <w:left w:w="72" w:type="dxa"/>
              <w:right w:w="72" w:type="dxa"/>
            </w:tcMar>
            <w:vAlign w:val="center"/>
          </w:tcPr>
          <w:p w14:paraId="09CD7A4F" w14:textId="77777777" w:rsidR="00010DAC" w:rsidRDefault="00010DAC" w:rsidP="00B82CD1">
            <w:pPr>
              <w:ind w:firstLine="0"/>
            </w:pPr>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B82CD1">
            <w:r>
              <w:t>ENCODE</w:t>
            </w:r>
          </w:p>
        </w:tc>
        <w:tc>
          <w:tcPr>
            <w:tcW w:w="0" w:type="auto"/>
            <w:tcMar>
              <w:left w:w="72" w:type="dxa"/>
              <w:right w:w="72" w:type="dxa"/>
            </w:tcMar>
            <w:vAlign w:val="center"/>
          </w:tcPr>
          <w:p w14:paraId="68D29BD6" w14:textId="77777777" w:rsidR="00010DAC" w:rsidRDefault="00010DAC" w:rsidP="00B82CD1">
            <w:pPr>
              <w:ind w:firstLine="0"/>
            </w:pPr>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B82CD1">
            <w:pPr>
              <w:ind w:firstLine="0"/>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B82CD1">
            <w:pPr>
              <w:ind w:firstLine="0"/>
            </w:pPr>
            <w:r w:rsidRPr="00520F74">
              <w:t>E003,E004,E005,E006,E007,E011,E012,E013,E016,E037,</w:t>
            </w:r>
          </w:p>
          <w:p w14:paraId="412A25C0" w14:textId="77777777" w:rsidR="00E910BF" w:rsidRDefault="00010DAC" w:rsidP="00B82CD1">
            <w:pPr>
              <w:ind w:firstLine="0"/>
            </w:pPr>
            <w:r w:rsidRPr="00520F74">
              <w:t>E038,E047,E050,E055,E056,E058,E059,E061,E062,E065,</w:t>
            </w:r>
          </w:p>
          <w:p w14:paraId="1304558E" w14:textId="77777777" w:rsidR="00E910BF" w:rsidRDefault="00010DAC" w:rsidP="00B82CD1">
            <w:pPr>
              <w:ind w:firstLine="0"/>
            </w:pPr>
            <w:r w:rsidRPr="00520F74">
              <w:t>E066,E071,E079,E084,E085,E087,E094,E095,E096,E097,</w:t>
            </w:r>
          </w:p>
          <w:p w14:paraId="47D7165C" w14:textId="77777777" w:rsidR="00E910BF" w:rsidRDefault="00010DAC" w:rsidP="00B82CD1">
            <w:pPr>
              <w:ind w:firstLine="0"/>
            </w:pPr>
            <w:r w:rsidRPr="00520F74">
              <w:t>E098,E100,E104,E105,E106,E109,E112,E113,E114,E117,</w:t>
            </w:r>
          </w:p>
          <w:p w14:paraId="37007909" w14:textId="2181949A" w:rsidR="00010DAC" w:rsidRDefault="00010DAC" w:rsidP="00B82CD1">
            <w:pPr>
              <w:ind w:firstLine="0"/>
            </w:pPr>
            <w:r w:rsidRPr="00520F74">
              <w:t>E119,E120,E122,E127,E128</w:t>
            </w:r>
          </w:p>
        </w:tc>
      </w:tr>
    </w:tbl>
    <w:p w14:paraId="3EE51791" w14:textId="21BD37DB" w:rsidR="00255F38" w:rsidRPr="007B01E4" w:rsidDel="00A81838" w:rsidRDefault="00A81838" w:rsidP="0034660A">
      <w:pPr>
        <w:rPr>
          <w:del w:id="468" w:author="Microsoft Office User" w:date="2017-04-15T22:23:00Z"/>
          <w:rFonts w:asciiTheme="minorHAnsi" w:hAnsiTheme="minorHAnsi" w:cs="Times New Roman"/>
          <w:rPrChange w:id="469" w:author="Microsoft Office User" w:date="2017-04-16T12:32:00Z">
            <w:rPr>
              <w:del w:id="470" w:author="Microsoft Office User" w:date="2017-04-15T22:23:00Z"/>
              <w:rFonts w:cs="Times New Roman"/>
            </w:rPr>
          </w:rPrChange>
        </w:rPr>
      </w:pPr>
      <w:ins w:id="471" w:author="Microsoft Office User" w:date="2017-04-15T22:23:00Z">
        <w:r w:rsidRPr="007B01E4">
          <w:rPr>
            <w:rFonts w:asciiTheme="minorHAnsi" w:hAnsiTheme="minorHAnsi"/>
            <w:rPrChange w:id="472" w:author="Microsoft Office User" w:date="2017-04-16T12:32:00Z">
              <w:rPr/>
            </w:rPrChange>
          </w:rPr>
          <w:t>Σ</w:t>
        </w:r>
        <w:r w:rsidRPr="007B01E4">
          <w:rPr>
            <w:rFonts w:ascii="MS Mincho" w:eastAsia="MS Mincho" w:hAnsi="MS Mincho" w:cs="MS Mincho"/>
          </w:rPr>
          <w:t>∥</w:t>
        </w:r>
        <w:r w:rsidRPr="007B01E4">
          <w:rPr>
            <w:rFonts w:asciiTheme="minorHAnsi" w:eastAsia="MS Mincho" w:hAnsiTheme="minorHAnsi" w:cs="MS Mincho"/>
            <w:rPrChange w:id="473" w:author="Microsoft Office User" w:date="2017-04-16T12:32:00Z">
              <w:rPr>
                <w:rFonts w:ascii="MS Mincho" w:eastAsia="MS Mincho" w:hAnsi="MS Mincho" w:cs="MS Mincho"/>
              </w:rPr>
            </w:rPrChange>
          </w:rPr>
          <w:t>1.7.3.2</w:t>
        </w:r>
      </w:ins>
      <w:ins w:id="474" w:author="Microsoft Office User" w:date="2017-04-16T12:05:00Z">
        <w:r w:rsidR="003A3E2E" w:rsidRPr="007B01E4">
          <w:rPr>
            <w:rFonts w:asciiTheme="minorHAnsi" w:hAnsiTheme="minorHAnsi"/>
            <w:noProof/>
            <w:rPrChange w:id="475" w:author="Microsoft Office User" w:date="2017-04-16T12:32:00Z">
              <w:rPr>
                <w:noProof/>
              </w:rPr>
            </w:rPrChange>
          </w:rPr>
          <w:t xml:space="preserve"> </w:t>
        </w:r>
        <w:r w:rsidR="003A3E2E" w:rsidRPr="007B01E4">
          <w:rPr>
            <w:rFonts w:asciiTheme="minorHAnsi" w:eastAsia="MS Mincho" w:hAnsiTheme="minorHAnsi" w:cs="MS Mincho"/>
            <w:rPrChange w:id="476" w:author="Microsoft Office User" w:date="2017-04-16T12:32:00Z">
              <w:rPr>
                <w:rFonts w:ascii="MS Mincho" w:eastAsia="MS Mincho" w:hAnsi="MS Mincho" w:cs="MS Mincho"/>
              </w:rPr>
            </w:rPrChange>
          </w:rPr>
          <w:t>(TL)</w:t>
        </w:r>
      </w:ins>
      <w:ins w:id="477" w:author="Microsoft Office User" w:date="2017-04-15T22:23:00Z">
        <w:r w:rsidRPr="007B01E4">
          <w:rPr>
            <w:rFonts w:asciiTheme="minorHAnsi" w:eastAsia="MS Mincho" w:hAnsiTheme="minorHAnsi" w:cs="MS Mincho"/>
            <w:rPrChange w:id="478" w:author="Microsoft Office User" w:date="2017-04-16T12:32:00Z">
              <w:rPr>
                <w:rFonts w:ascii="MS Mincho" w:eastAsia="MS Mincho" w:hAnsi="MS Mincho" w:cs="MS Mincho"/>
              </w:rPr>
            </w:rPrChange>
          </w:rPr>
          <w:t xml:space="preserve"> </w:t>
        </w:r>
      </w:ins>
    </w:p>
    <w:p w14:paraId="4FAB3795" w14:textId="5A198359" w:rsidR="003050C7" w:rsidRPr="003050C7" w:rsidRDefault="003050C7">
      <w:pPr>
        <w:pStyle w:val="Heading4"/>
        <w:numPr>
          <w:ilvl w:val="0"/>
          <w:numId w:val="0"/>
        </w:numPr>
        <w:pPrChange w:id="479" w:author="Microsoft Office User" w:date="2017-04-15T22:23:00Z">
          <w:pPr>
            <w:pStyle w:val="Heading4"/>
          </w:pPr>
        </w:pPrChange>
      </w:pPr>
      <w:r w:rsidRPr="003050C7">
        <w:t>Enhancer gene linkage pruning using Hi-C data</w:t>
      </w:r>
    </w:p>
    <w:p w14:paraId="04357839" w14:textId="1FD0CD18" w:rsidR="00847ABB" w:rsidRDefault="00B82CD1" w:rsidP="00847ABB">
      <w:r>
        <w:rPr>
          <w:noProof/>
          <w:lang w:eastAsia="en-US"/>
        </w:rPr>
        <mc:AlternateContent>
          <mc:Choice Requires="wpg">
            <w:drawing>
              <wp:anchor distT="0" distB="0" distL="114300" distR="114300" simplePos="0" relativeHeight="251742208" behindDoc="0" locked="0" layoutInCell="1" allowOverlap="1" wp14:anchorId="51FBE198" wp14:editId="031B07AC">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207933BE" w:rsidR="001A0DEB" w:rsidRPr="007B01E4" w:rsidRDefault="001A0DEB" w:rsidP="005C5D49">
                              <w:pPr>
                                <w:pStyle w:val="Caption"/>
                                <w:jc w:val="center"/>
                                <w:rPr>
                                  <w:noProof/>
                                  <w:rPrChange w:id="480" w:author="Microsoft Office User" w:date="2017-04-16T12:33:00Z">
                                    <w:rPr>
                                      <w:rFonts w:ascii="Times New Roman" w:hAnsi="Times New Roman"/>
                                      <w:noProof/>
                                    </w:rPr>
                                  </w:rPrChange>
                                </w:rPr>
                              </w:pPr>
                              <w:bookmarkStart w:id="481" w:name="_Ref474773394"/>
                              <w:bookmarkStart w:id="482" w:name="_Toc479775539"/>
                              <w:r w:rsidRPr="007B01E4">
                                <w:t xml:space="preserve">Figure </w:t>
                              </w:r>
                              <w:ins w:id="483" w:author="Microsoft Office User" w:date="2017-04-16T12:05:00Z">
                                <w:r w:rsidRPr="008F167F">
                                  <w:t>Σ</w:t>
                                </w:r>
                                <w:r w:rsidRPr="007B01E4">
                                  <w:rPr>
                                    <w:rFonts w:eastAsia="MS Mincho" w:cs="MS Mincho"/>
                                    <w:rPrChange w:id="484"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485" w:author="Microsoft Office User" w:date="2017-04-16T12:05:00Z">
                                <w:r w:rsidRPr="008C73ED" w:rsidDel="003A3E2E">
                                  <w:delText>S</w:delText>
                                </w:r>
                              </w:del>
                              <w:r w:rsidRPr="00874E16">
                                <w:t xml:space="preserve"> </w:t>
                              </w:r>
                              <w:fldSimple w:instr=" STYLEREF 1 \s ">
                                <w:r w:rsidRPr="007B01E4">
                                  <w:rPr>
                                    <w:noProof/>
                                  </w:rPr>
                                  <w:t>1</w:t>
                                </w:r>
                              </w:fldSimple>
                              <w:r w:rsidRPr="007B01E4">
                                <w:noBreakHyphen/>
                              </w:r>
                              <w:r w:rsidRPr="007B01E4">
                                <w:rPr>
                                  <w:rPrChange w:id="486" w:author="Microsoft Office User" w:date="2017-04-16T12:33:00Z">
                                    <w:rPr>
                                      <w:noProof/>
                                    </w:rPr>
                                  </w:rPrChange>
                                </w:rPr>
                                <w:fldChar w:fldCharType="begin"/>
                              </w:r>
                              <w:r w:rsidRPr="007B01E4">
                                <w:instrText xml:space="preserve"> SEQ Figure_S \* ARABIC \s 1 </w:instrText>
                              </w:r>
                              <w:r w:rsidRPr="007B01E4">
                                <w:rPr>
                                  <w:rPrChange w:id="487" w:author="Microsoft Office User" w:date="2017-04-16T12:33:00Z">
                                    <w:rPr>
                                      <w:noProof/>
                                    </w:rPr>
                                  </w:rPrChange>
                                </w:rPr>
                                <w:fldChar w:fldCharType="separate"/>
                              </w:r>
                              <w:r w:rsidRPr="007B01E4">
                                <w:rPr>
                                  <w:noProof/>
                                </w:rPr>
                                <w:t>12</w:t>
                              </w:r>
                              <w:r w:rsidRPr="007B01E4">
                                <w:rPr>
                                  <w:noProof/>
                                  <w:rPrChange w:id="488" w:author="Microsoft Office User" w:date="2017-04-16T12:33:00Z">
                                    <w:rPr>
                                      <w:noProof/>
                                    </w:rPr>
                                  </w:rPrChange>
                                </w:rPr>
                                <w:fldChar w:fldCharType="end"/>
                              </w:r>
                              <w:bookmarkEnd w:id="481"/>
                              <w:ins w:id="489" w:author="Microsoft Office User" w:date="2017-04-16T12:05:00Z">
                                <w:r w:rsidRPr="007B01E4">
                                  <w:rPr>
                                    <w:noProof/>
                                  </w:rPr>
                                  <w:t xml:space="preserve"> (TL)</w:t>
                                </w:r>
                              </w:ins>
                              <w:r w:rsidRPr="007B01E4">
                                <w:t xml:space="preserve"> Schematic of JEME</w:t>
                              </w:r>
                              <w:bookmarkEnd w:id="4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4220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JVG5&#10;ZOEAAAALAQAADwAAAAAAAAAAAAAAAABSBwAAZHJzL2Rvd25yZXYueG1sUEsBAi0AFAAGAAgAAAAh&#10;AJcIuVbcnQEApIkJABQAAAAAAAAAAAAAAAAAYAgAAGRycy9tZWRpYS9pbWFnZTEuZW1mUEsFBgAA&#10;AAAGAAYAfAEAAG6mAQ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207933BE" w:rsidR="001A0DEB" w:rsidRPr="007B01E4" w:rsidRDefault="001A0DEB" w:rsidP="005C5D49">
                        <w:pPr>
                          <w:pStyle w:val="Caption"/>
                          <w:jc w:val="center"/>
                          <w:rPr>
                            <w:noProof/>
                            <w:rPrChange w:id="610" w:author="Microsoft Office User" w:date="2017-04-16T12:33:00Z">
                              <w:rPr>
                                <w:rFonts w:ascii="Times New Roman" w:hAnsi="Times New Roman"/>
                                <w:noProof/>
                              </w:rPr>
                            </w:rPrChange>
                          </w:rPr>
                        </w:pPr>
                        <w:bookmarkStart w:id="611" w:name="_Ref474773394"/>
                        <w:bookmarkStart w:id="612" w:name="_Toc479775539"/>
                        <w:r w:rsidRPr="007B01E4">
                          <w:t xml:space="preserve">Figure </w:t>
                        </w:r>
                        <w:ins w:id="613" w:author="Microsoft Office User" w:date="2017-04-16T12:05:00Z">
                          <w:r w:rsidRPr="008F167F">
                            <w:t>Σ</w:t>
                          </w:r>
                          <w:r w:rsidRPr="007B01E4">
                            <w:rPr>
                              <w:rFonts w:eastAsia="MS Mincho" w:cs="MS Mincho"/>
                              <w:rPrChange w:id="614"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615" w:author="Microsoft Office User" w:date="2017-04-16T12:05:00Z">
                          <w:r w:rsidRPr="008C73ED" w:rsidDel="003A3E2E">
                            <w:delText>S</w:delText>
                          </w:r>
                        </w:del>
                        <w:r w:rsidRPr="00874E16">
                          <w:t xml:space="preserve"> </w:t>
                        </w:r>
                        <w:r w:rsidRPr="00874E16">
                          <w:fldChar w:fldCharType="begin"/>
                        </w:r>
                        <w:r w:rsidRPr="007B01E4">
                          <w:rPr>
                            <w:rPrChange w:id="616" w:author="Microsoft Office User" w:date="2017-04-16T12:33:00Z">
                              <w:rPr/>
                            </w:rPrChange>
                          </w:rPr>
                          <w:instrText xml:space="preserve"> STYLEREF 1 \s </w:instrText>
                        </w:r>
                        <w:r w:rsidRPr="007B01E4">
                          <w:rPr>
                            <w:rPrChange w:id="617" w:author="Microsoft Office User" w:date="2017-04-16T12:33:00Z">
                              <w:rPr/>
                            </w:rPrChange>
                          </w:rPr>
                          <w:fldChar w:fldCharType="separate"/>
                        </w:r>
                        <w:r w:rsidRPr="007B01E4">
                          <w:rPr>
                            <w:noProof/>
                            <w:rPrChange w:id="618" w:author="Microsoft Office User" w:date="2017-04-16T12:33:00Z">
                              <w:rPr>
                                <w:noProof/>
                              </w:rPr>
                            </w:rPrChange>
                          </w:rPr>
                          <w:t>1</w:t>
                        </w:r>
                        <w:r w:rsidRPr="007B01E4">
                          <w:rPr>
                            <w:noProof/>
                            <w:rPrChange w:id="619" w:author="Microsoft Office User" w:date="2017-04-16T12:33:00Z">
                              <w:rPr>
                                <w:noProof/>
                              </w:rPr>
                            </w:rPrChange>
                          </w:rPr>
                          <w:fldChar w:fldCharType="end"/>
                        </w:r>
                        <w:r w:rsidRPr="007B01E4">
                          <w:rPr>
                            <w:rPrChange w:id="620" w:author="Microsoft Office User" w:date="2017-04-16T12:33:00Z">
                              <w:rPr/>
                            </w:rPrChange>
                          </w:rPr>
                          <w:noBreakHyphen/>
                        </w:r>
                        <w:r w:rsidRPr="007B01E4">
                          <w:rPr>
                            <w:rPrChange w:id="621" w:author="Microsoft Office User" w:date="2017-04-16T12:33:00Z">
                              <w:rPr/>
                            </w:rPrChange>
                          </w:rPr>
                          <w:fldChar w:fldCharType="begin"/>
                        </w:r>
                        <w:r w:rsidRPr="007B01E4">
                          <w:rPr>
                            <w:rPrChange w:id="622" w:author="Microsoft Office User" w:date="2017-04-16T12:33:00Z">
                              <w:rPr/>
                            </w:rPrChange>
                          </w:rPr>
                          <w:instrText xml:space="preserve"> SEQ Figure_S \* ARABIC \s 1 </w:instrText>
                        </w:r>
                        <w:r w:rsidRPr="007B01E4">
                          <w:rPr>
                            <w:rPrChange w:id="623" w:author="Microsoft Office User" w:date="2017-04-16T12:33:00Z">
                              <w:rPr/>
                            </w:rPrChange>
                          </w:rPr>
                          <w:fldChar w:fldCharType="separate"/>
                        </w:r>
                        <w:r w:rsidRPr="007B01E4">
                          <w:rPr>
                            <w:noProof/>
                            <w:rPrChange w:id="624" w:author="Microsoft Office User" w:date="2017-04-16T12:33:00Z">
                              <w:rPr>
                                <w:noProof/>
                              </w:rPr>
                            </w:rPrChange>
                          </w:rPr>
                          <w:t>12</w:t>
                        </w:r>
                        <w:r w:rsidRPr="007B01E4">
                          <w:rPr>
                            <w:noProof/>
                            <w:rPrChange w:id="625" w:author="Microsoft Office User" w:date="2017-04-16T12:33:00Z">
                              <w:rPr>
                                <w:noProof/>
                              </w:rPr>
                            </w:rPrChange>
                          </w:rPr>
                          <w:fldChar w:fldCharType="end"/>
                        </w:r>
                        <w:bookmarkEnd w:id="611"/>
                        <w:ins w:id="626" w:author="Microsoft Office User" w:date="2017-04-16T12:05:00Z">
                          <w:r w:rsidRPr="007B01E4">
                            <w:rPr>
                              <w:noProof/>
                              <w:rPrChange w:id="627" w:author="Microsoft Office User" w:date="2017-04-16T12:33:00Z">
                                <w:rPr>
                                  <w:noProof/>
                                </w:rPr>
                              </w:rPrChange>
                            </w:rPr>
                            <w:t xml:space="preserve"> (TL)</w:t>
                          </w:r>
                        </w:ins>
                        <w:r w:rsidRPr="007B01E4">
                          <w:rPr>
                            <w:rPrChange w:id="628" w:author="Microsoft Office User" w:date="2017-04-16T12:33:00Z">
                              <w:rPr/>
                            </w:rPrChange>
                          </w:rPr>
                          <w:t xml:space="preserve"> Schematic of JEME</w:t>
                        </w:r>
                        <w:bookmarkEnd w:id="612"/>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Element (i,j)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13711530" w:rsidR="009454F8" w:rsidRPr="00DF4A36" w:rsidRDefault="003956DC" w:rsidP="0076103C">
      <w:pPr>
        <w:pStyle w:val="Heading2"/>
      </w:pPr>
      <w:ins w:id="490" w:author="Microsoft Office User" w:date="2017-04-15T22:25:00Z">
        <w:r w:rsidRPr="007B01E4">
          <w:rPr>
            <w:rPrChange w:id="491" w:author="Microsoft Office User" w:date="2017-04-16T12:33:00Z">
              <w:rPr>
                <w:b w:val="0"/>
              </w:rPr>
            </w:rPrChange>
          </w:rPr>
          <w:t>Σ</w:t>
        </w:r>
        <w:r w:rsidRPr="007B01E4">
          <w:rPr>
            <w:rFonts w:ascii="MS Mincho" w:eastAsia="MS Mincho" w:hAnsi="MS Mincho" w:cs="MS Mincho"/>
          </w:rPr>
          <w:t>∥</w:t>
        </w:r>
        <w:r w:rsidRPr="007B01E4">
          <w:rPr>
            <w:rFonts w:eastAsia="MS Mincho"/>
            <w:rPrChange w:id="492" w:author="Microsoft Office User" w:date="2017-04-16T12:33:00Z">
              <w:rPr>
                <w:rFonts w:ascii="MS Mincho" w:eastAsia="MS Mincho" w:hAnsi="MS Mincho" w:cs="MS Mincho"/>
              </w:rPr>
            </w:rPrChange>
          </w:rPr>
          <w:t>1.8</w:t>
        </w:r>
      </w:ins>
      <w:ins w:id="493" w:author="Microsoft Office User" w:date="2017-04-16T12:05:00Z">
        <w:r w:rsidR="005E226E" w:rsidRPr="007B01E4">
          <w:rPr>
            <w:noProof/>
          </w:rPr>
          <w:t xml:space="preserve"> (H</w:t>
        </w:r>
        <w:r w:rsidR="005E226E" w:rsidRPr="000149DB">
          <w:rPr>
            <w:noProof/>
          </w:rPr>
          <w:t xml:space="preserve">L) </w:t>
        </w:r>
      </w:ins>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 xml:space="preserve">Figure S </w:t>
      </w:r>
      <w:r w:rsidR="00073820">
        <w:rPr>
          <w:noProof/>
        </w:rPr>
        <w:t>1</w:t>
      </w:r>
      <w:r w:rsidR="00073820">
        <w:noBreakHyphen/>
      </w:r>
      <w:r w:rsidR="00073820">
        <w:rPr>
          <w:noProof/>
        </w:rPr>
        <w:t>13</w:t>
      </w:r>
      <w:r w:rsidR="00A32A0C">
        <w:fldChar w:fldCharType="end"/>
      </w:r>
      <w:r w:rsidR="00143777">
        <w:t>.</w:t>
      </w:r>
    </w:p>
    <w:p w14:paraId="36A44A59" w14:textId="04CF44F3" w:rsidR="00A32A0C" w:rsidRPr="007B01E4" w:rsidRDefault="00A32A0C" w:rsidP="003B7535">
      <w:pPr>
        <w:pStyle w:val="Caption"/>
        <w:keepNext/>
        <w:jc w:val="center"/>
        <w:outlineLvl w:val="0"/>
      </w:pPr>
      <w:bookmarkStart w:id="494" w:name="_Ref474773486"/>
      <w:bookmarkStart w:id="495" w:name="_Toc479775540"/>
      <w:r w:rsidRPr="007B01E4">
        <w:t xml:space="preserve">Figure </w:t>
      </w:r>
      <w:ins w:id="496" w:author="Microsoft Office User" w:date="2017-04-15T22:25:00Z">
        <w:r w:rsidR="003956DC" w:rsidRPr="000149DB">
          <w:t>Σ</w:t>
        </w:r>
        <w:r w:rsidR="003956DC" w:rsidRPr="008F167F">
          <w:rPr>
            <w:rFonts w:ascii="MS Mincho" w:eastAsia="MS Mincho" w:hAnsi="MS Mincho" w:cs="MS Mincho"/>
          </w:rPr>
          <w:t>∥</w:t>
        </w:r>
      </w:ins>
      <w:del w:id="497" w:author="Microsoft Office User" w:date="2017-04-15T22:25:00Z">
        <w:r w:rsidRPr="008C73ED" w:rsidDel="003956DC">
          <w:delText xml:space="preserve">S </w:delText>
        </w:r>
      </w:del>
      <w:fldSimple w:instr=" STYLEREF 1 \s ">
        <w:r w:rsidR="00073820" w:rsidRPr="007B01E4">
          <w:rPr>
            <w:noProof/>
          </w:rPr>
          <w:t>1</w:t>
        </w:r>
      </w:fldSimple>
      <w:r w:rsidR="00073820" w:rsidRPr="007B01E4">
        <w:noBreakHyphen/>
      </w:r>
      <w:r w:rsidR="004D3E8F" w:rsidRPr="007B01E4">
        <w:rPr>
          <w:rPrChange w:id="498" w:author="Microsoft Office User" w:date="2017-04-16T12:33:00Z">
            <w:rPr>
              <w:noProof/>
            </w:rPr>
          </w:rPrChange>
        </w:rPr>
        <w:fldChar w:fldCharType="begin"/>
      </w:r>
      <w:r w:rsidR="004D3E8F" w:rsidRPr="007B01E4">
        <w:instrText xml:space="preserve"> SEQ Figure_S \* ARABIC \s 1 </w:instrText>
      </w:r>
      <w:r w:rsidR="004D3E8F" w:rsidRPr="007B01E4">
        <w:rPr>
          <w:rPrChange w:id="499" w:author="Microsoft Office User" w:date="2017-04-16T12:33:00Z">
            <w:rPr>
              <w:noProof/>
            </w:rPr>
          </w:rPrChange>
        </w:rPr>
        <w:fldChar w:fldCharType="separate"/>
      </w:r>
      <w:r w:rsidR="00073820" w:rsidRPr="007B01E4">
        <w:rPr>
          <w:noProof/>
        </w:rPr>
        <w:t>13</w:t>
      </w:r>
      <w:r w:rsidR="004D3E8F" w:rsidRPr="007B01E4">
        <w:rPr>
          <w:noProof/>
          <w:rPrChange w:id="500" w:author="Microsoft Office User" w:date="2017-04-16T12:33:00Z">
            <w:rPr>
              <w:noProof/>
            </w:rPr>
          </w:rPrChange>
        </w:rPr>
        <w:fldChar w:fldCharType="end"/>
      </w:r>
      <w:bookmarkEnd w:id="494"/>
      <w:ins w:id="501" w:author="Microsoft Office User" w:date="2017-04-16T12:06:00Z">
        <w:r w:rsidR="00303DA8" w:rsidRPr="007B01E4">
          <w:rPr>
            <w:noProof/>
          </w:rPr>
          <w:t xml:space="preserve"> </w:t>
        </w:r>
      </w:ins>
      <w:del w:id="502" w:author="Microsoft Office User" w:date="2017-04-16T12:06:00Z">
        <w:r w:rsidRPr="007B01E4" w:rsidDel="00303DA8">
          <w:delText xml:space="preserve"> </w:delText>
        </w:r>
      </w:del>
      <w:ins w:id="503" w:author="Microsoft Office User" w:date="2017-04-16T12:06:00Z">
        <w:r w:rsidR="00303DA8" w:rsidRPr="007B01E4">
          <w:rPr>
            <w:noProof/>
          </w:rPr>
          <w:t xml:space="preserve">(HL) </w:t>
        </w:r>
      </w:ins>
      <w:r w:rsidRPr="007B01E4">
        <w:t>Schematic of extended gene definition</w:t>
      </w:r>
      <w:bookmarkEnd w:id="495"/>
    </w:p>
    <w:p w14:paraId="31B77D81" w14:textId="77FAB739" w:rsidR="005526BC" w:rsidRPr="00847ABB" w:rsidRDefault="00143777" w:rsidP="009454F8">
      <w:pPr>
        <w:rPr>
          <w:rFonts w:cs="Times New Roman"/>
        </w:rPr>
      </w:pPr>
      <w:r>
        <w:rPr>
          <w:rFonts w:cs="Times New Roman"/>
          <w:noProof/>
          <w:lang w:eastAsia="en-US"/>
        </w:rPr>
        <w:drawing>
          <wp:inline distT="0" distB="0" distL="0" distR="0" wp14:anchorId="5536206C" wp14:editId="3F021033">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62962538" w:rsidR="00951664" w:rsidRPr="008F167F" w:rsidRDefault="00116A18" w:rsidP="0076103C">
      <w:pPr>
        <w:pStyle w:val="Heading2"/>
      </w:pPr>
      <w:ins w:id="504" w:author="Microsoft Office User" w:date="2017-04-15T22:26:00Z">
        <w:r w:rsidRPr="000149DB">
          <w:t>Σ</w:t>
        </w:r>
        <w:r w:rsidRPr="008F167F">
          <w:rPr>
            <w:rFonts w:ascii="MS Mincho" w:eastAsia="MS Mincho" w:hAnsi="MS Mincho" w:cs="MS Mincho"/>
          </w:rPr>
          <w:t>∥</w:t>
        </w:r>
        <w:r w:rsidRPr="000149DB">
          <w:rPr>
            <w:rFonts w:eastAsia="MS Mincho"/>
            <w:rPrChange w:id="505" w:author="Microsoft Office User" w:date="2017-04-16T12:33:00Z">
              <w:rPr>
                <w:rFonts w:ascii="MS Mincho" w:eastAsia="MS Mincho" w:hAnsi="MS Mincho" w:cs="MS Mincho"/>
              </w:rPr>
            </w:rPrChange>
          </w:rPr>
          <w:t>1.9</w:t>
        </w:r>
      </w:ins>
      <w:ins w:id="506" w:author="Microsoft Office User" w:date="2017-04-16T12:06:00Z">
        <w:r w:rsidR="0044775E" w:rsidRPr="000149DB">
          <w:rPr>
            <w:noProof/>
          </w:rPr>
          <w:t xml:space="preserve"> (T</w:t>
        </w:r>
        <w:r w:rsidR="0044775E" w:rsidRPr="008F167F">
          <w:rPr>
            <w:noProof/>
          </w:rPr>
          <w:t>L)</w:t>
        </w:r>
      </w:ins>
      <w:ins w:id="507" w:author="Microsoft Office User" w:date="2017-04-15T22:26:00Z">
        <w:r w:rsidRPr="000149DB">
          <w:rPr>
            <w:rFonts w:eastAsia="MS Mincho"/>
            <w:rPrChange w:id="508" w:author="Microsoft Office User" w:date="2017-04-16T12:33:00Z">
              <w:rPr>
                <w:rFonts w:ascii="MS Mincho" w:eastAsia="MS Mincho" w:hAnsi="MS Mincho" w:cs="MS Mincho"/>
              </w:rPr>
            </w:rPrChange>
          </w:rPr>
          <w:t xml:space="preserve"> </w:t>
        </w:r>
      </w:ins>
      <w:r w:rsidR="00AA04E9" w:rsidRPr="000149DB">
        <w:t>TF/RBP networks</w:t>
      </w:r>
    </w:p>
    <w:p w14:paraId="07DAD058" w14:textId="31AD67B0" w:rsidR="003C6013" w:rsidRPr="008F167F" w:rsidRDefault="00116A18" w:rsidP="00DF4A36">
      <w:pPr>
        <w:pStyle w:val="Heading3"/>
      </w:pPr>
      <w:ins w:id="509" w:author="Microsoft Office User" w:date="2017-04-15T22:26:00Z">
        <w:r w:rsidRPr="008C73ED">
          <w:t>Σ</w:t>
        </w:r>
        <w:r w:rsidRPr="00874E16">
          <w:rPr>
            <w:rFonts w:ascii="MS Mincho" w:eastAsia="MS Mincho" w:hAnsi="MS Mincho" w:cs="MS Mincho"/>
          </w:rPr>
          <w:t>∥</w:t>
        </w:r>
        <w:r w:rsidRPr="000149DB">
          <w:rPr>
            <w:rFonts w:eastAsia="MS Mincho"/>
            <w:rPrChange w:id="510" w:author="Microsoft Office User" w:date="2017-04-16T12:33:00Z">
              <w:rPr>
                <w:rFonts w:ascii="MS Mincho" w:eastAsia="MS Mincho" w:hAnsi="MS Mincho" w:cs="MS Mincho"/>
              </w:rPr>
            </w:rPrChange>
          </w:rPr>
          <w:t>1.9.1</w:t>
        </w:r>
      </w:ins>
      <w:ins w:id="511" w:author="Microsoft Office User" w:date="2017-04-16T12:06:00Z">
        <w:r w:rsidR="0044775E" w:rsidRPr="000149DB">
          <w:rPr>
            <w:noProof/>
          </w:rPr>
          <w:t xml:space="preserve"> (</w:t>
        </w:r>
        <w:r w:rsidR="0044775E" w:rsidRPr="008F167F">
          <w:rPr>
            <w:noProof/>
          </w:rPr>
          <w:t>T</w:t>
        </w:r>
        <w:r w:rsidR="0044775E" w:rsidRPr="008C73ED">
          <w:rPr>
            <w:noProof/>
          </w:rPr>
          <w:t>L)</w:t>
        </w:r>
      </w:ins>
      <w:ins w:id="512" w:author="Microsoft Office User" w:date="2017-04-15T22:26:00Z">
        <w:r w:rsidRPr="000149DB">
          <w:rPr>
            <w:rFonts w:eastAsia="MS Mincho"/>
            <w:rPrChange w:id="513" w:author="Microsoft Office User" w:date="2017-04-16T12:33:00Z">
              <w:rPr>
                <w:rFonts w:ascii="MS Mincho" w:eastAsia="MS Mincho" w:hAnsi="MS Mincho" w:cs="MS Mincho"/>
              </w:rPr>
            </w:rPrChange>
          </w:rPr>
          <w:t xml:space="preserve"> </w:t>
        </w:r>
      </w:ins>
      <w:r w:rsidR="00006633" w:rsidRPr="000149DB">
        <w:t>TF network</w:t>
      </w:r>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98701A6" w:rsidR="00006633" w:rsidRPr="001A0DEB" w:rsidRDefault="00B60131" w:rsidP="00DF4A36">
      <w:pPr>
        <w:pStyle w:val="Heading3"/>
      </w:pPr>
      <w:ins w:id="514" w:author="Microsoft Office User" w:date="2017-04-15T22:26:00Z">
        <w:r w:rsidRPr="002A3887">
          <w:t>Σ</w:t>
        </w:r>
        <w:r w:rsidRPr="001A0DEB">
          <w:rPr>
            <w:rFonts w:ascii="MS Mincho" w:eastAsia="MS Mincho" w:hAnsi="MS Mincho" w:cs="MS Mincho"/>
          </w:rPr>
          <w:t>∥</w:t>
        </w:r>
        <w:r w:rsidRPr="002A3887">
          <w:rPr>
            <w:rFonts w:eastAsia="MS Mincho"/>
            <w:rPrChange w:id="515" w:author="Microsoft Office User" w:date="2017-04-16T12:25:00Z">
              <w:rPr>
                <w:rFonts w:ascii="MS Mincho" w:eastAsia="MS Mincho" w:hAnsi="MS Mincho" w:cs="MS Mincho"/>
              </w:rPr>
            </w:rPrChange>
          </w:rPr>
          <w:t>1.9.2</w:t>
        </w:r>
      </w:ins>
      <w:ins w:id="516" w:author="Microsoft Office User" w:date="2017-04-16T12:06:00Z">
        <w:r w:rsidR="007F0709" w:rsidRPr="002A3887">
          <w:rPr>
            <w:noProof/>
          </w:rPr>
          <w:t xml:space="preserve"> </w:t>
        </w:r>
        <w:r w:rsidR="007F0709" w:rsidRPr="001A0DEB">
          <w:rPr>
            <w:noProof/>
          </w:rPr>
          <w:t>(</w:t>
        </w:r>
        <w:r w:rsidR="007F0709" w:rsidRPr="001C1B26">
          <w:rPr>
            <w:noProof/>
          </w:rPr>
          <w:t>TL)</w:t>
        </w:r>
      </w:ins>
      <w:ins w:id="517" w:author="Microsoft Office User" w:date="2017-04-15T22:26:00Z">
        <w:r w:rsidRPr="002A3887">
          <w:rPr>
            <w:rFonts w:eastAsia="MS Mincho"/>
            <w:rPrChange w:id="518" w:author="Microsoft Office User" w:date="2017-04-16T12:25:00Z">
              <w:rPr>
                <w:rFonts w:ascii="MS Mincho" w:eastAsia="MS Mincho" w:hAnsi="MS Mincho" w:cs="MS Mincho"/>
              </w:rPr>
            </w:rPrChange>
          </w:rPr>
          <w:t xml:space="preserve"> </w:t>
        </w:r>
      </w:ins>
      <w:r w:rsidR="00006633" w:rsidRPr="002A3887">
        <w:t>RBP network</w:t>
      </w:r>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073820">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0DBB30B3" w14:textId="0CBD8EA3" w:rsidR="00652681" w:rsidRDefault="00B60131" w:rsidP="0076103C">
      <w:pPr>
        <w:pStyle w:val="Heading2"/>
      </w:pPr>
      <w:ins w:id="519" w:author="Microsoft Office User" w:date="2017-04-15T22:27:00Z">
        <w:r w:rsidRPr="00AC59C9">
          <w:t>Σ</w:t>
        </w:r>
        <w:r>
          <w:rPr>
            <w:rFonts w:ascii="MS Mincho" w:eastAsia="MS Mincho" w:hAnsi="MS Mincho" w:cs="MS Mincho"/>
          </w:rPr>
          <w:t xml:space="preserve"> </w:t>
        </w:r>
        <w:r w:rsidRPr="003E0489">
          <w:rPr>
            <w:rFonts w:ascii="MS Mincho" w:eastAsia="MS Mincho" w:hAnsi="MS Mincho" w:cs="MS Mincho"/>
            <w:sz w:val="24"/>
            <w:szCs w:val="24"/>
          </w:rPr>
          <w:t>∦</w:t>
        </w:r>
        <w:r>
          <w:t xml:space="preserve"> 1.10</w:t>
        </w:r>
      </w:ins>
      <w:ins w:id="520" w:author="Microsoft Office User" w:date="2017-04-16T12:06:00Z">
        <w:r w:rsidR="007F0709">
          <w:rPr>
            <w:noProof/>
          </w:rPr>
          <w:t xml:space="preserve"> (HL)</w:t>
        </w:r>
      </w:ins>
      <w:ins w:id="521" w:author="Microsoft Office User" w:date="2017-04-15T22:27:00Z">
        <w:r>
          <w:t xml:space="preserve"> </w:t>
        </w:r>
      </w:ins>
      <w:r w:rsidR="00652681">
        <w:t>Reconcile with the main ENCODE encyclopedia</w:t>
      </w:r>
    </w:p>
    <w:p w14:paraId="6147F155" w14:textId="77777777" w:rsidR="00652681" w:rsidRPr="00FF1A66" w:rsidRDefault="00652681" w:rsidP="00652681">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652681">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47BAEBDB" w:rsidR="00435527" w:rsidRPr="00E06CD0" w:rsidRDefault="002C2F15" w:rsidP="00363485">
      <w:pPr>
        <w:pStyle w:val="Heading1"/>
        <w:rPr>
          <w:rFonts w:ascii="Times New Roman" w:hAnsi="Times New Roman" w:cs="Times New Roman"/>
          <w:rPrChange w:id="522" w:author="Microsoft Office User" w:date="2017-04-16T12:34:00Z">
            <w:rPr/>
          </w:rPrChange>
        </w:rPr>
      </w:pPr>
      <w:ins w:id="523" w:author="Microsoft Office User" w:date="2017-04-15T22:28:00Z">
        <w:r w:rsidRPr="00E06CD0">
          <w:rPr>
            <w:rFonts w:ascii="Times New Roman" w:hAnsi="Times New Roman" w:cs="Times New Roman"/>
            <w:rPrChange w:id="524" w:author="Microsoft Office User" w:date="2017-04-16T12:34:00Z">
              <w:rPr/>
            </w:rPrChange>
          </w:rPr>
          <w:t>Σ</w:t>
        </w:r>
        <w:r w:rsidRPr="00E06CD0">
          <w:rPr>
            <w:rFonts w:ascii="MS Mincho" w:eastAsia="MS Mincho" w:hAnsi="MS Mincho" w:cs="MS Mincho"/>
          </w:rPr>
          <w:t>∥</w:t>
        </w:r>
        <w:r w:rsidRPr="00E06CD0">
          <w:rPr>
            <w:rFonts w:ascii="Times New Roman" w:hAnsi="Times New Roman" w:cs="Times New Roman"/>
            <w:rPrChange w:id="525" w:author="Microsoft Office User" w:date="2017-04-16T12:34:00Z">
              <w:rPr/>
            </w:rPrChange>
          </w:rPr>
          <w:t>2</w:t>
        </w:r>
      </w:ins>
      <w:ins w:id="526" w:author="Microsoft Office User" w:date="2017-04-16T12:06:00Z">
        <w:r w:rsidR="007F0709" w:rsidRPr="00E06CD0">
          <w:rPr>
            <w:rFonts w:ascii="Times New Roman" w:hAnsi="Times New Roman" w:cs="Times New Roman"/>
            <w:noProof/>
            <w:rPrChange w:id="527" w:author="Microsoft Office User" w:date="2017-04-16T12:34:00Z">
              <w:rPr>
                <w:noProof/>
              </w:rPr>
            </w:rPrChange>
          </w:rPr>
          <w:t xml:space="preserve"> (TL)</w:t>
        </w:r>
      </w:ins>
      <w:ins w:id="528" w:author="Microsoft Office User" w:date="2017-04-15T22:28:00Z">
        <w:r w:rsidRPr="00E06CD0">
          <w:rPr>
            <w:rFonts w:ascii="Times New Roman" w:hAnsi="Times New Roman" w:cs="Times New Roman"/>
            <w:rPrChange w:id="529" w:author="Microsoft Office User" w:date="2017-04-16T12:34:00Z">
              <w:rPr/>
            </w:rPrChange>
          </w:rPr>
          <w:t xml:space="preserve"> </w:t>
        </w:r>
      </w:ins>
      <w:r w:rsidR="00435527" w:rsidRPr="00E06CD0">
        <w:rPr>
          <w:rFonts w:ascii="Times New Roman" w:hAnsi="Times New Roman" w:cs="Times New Roman"/>
          <w:rPrChange w:id="530" w:author="Microsoft Office User" w:date="2017-04-16T12:34:00Z">
            <w:rPr/>
          </w:rPrChange>
        </w:rPr>
        <w:t>Details about recurrence analysis</w:t>
      </w:r>
    </w:p>
    <w:p w14:paraId="5524A051" w14:textId="4409B7F4" w:rsidR="00C1139B" w:rsidRPr="00DD17BB" w:rsidRDefault="00A11183" w:rsidP="0076103C">
      <w:pPr>
        <w:pStyle w:val="Heading2"/>
        <w:rPr>
          <w:lang w:eastAsia="en-US"/>
        </w:rPr>
      </w:pPr>
      <w:ins w:id="531" w:author="Microsoft Office User" w:date="2017-04-15T22:35:00Z">
        <w:r w:rsidRPr="00E06CD0">
          <w:t>Σ</w:t>
        </w:r>
        <w:r w:rsidRPr="00E06CD0">
          <w:rPr>
            <w:rFonts w:eastAsia="MS Mincho"/>
            <w:rPrChange w:id="532"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w:t>
        </w:r>
        <w:r w:rsidR="00207C29" w:rsidRPr="00FD373A">
          <w:t>2.1</w:t>
        </w:r>
      </w:ins>
      <w:ins w:id="533" w:author="Microsoft Office User" w:date="2017-04-16T12:07:00Z">
        <w:r w:rsidR="007F0709" w:rsidRPr="008F167F">
          <w:rPr>
            <w:noProof/>
          </w:rPr>
          <w:t xml:space="preserve"> </w:t>
        </w:r>
        <w:r w:rsidR="007F0709" w:rsidRPr="008C73ED">
          <w:rPr>
            <w:noProof/>
          </w:rPr>
          <w:t>(TL??)</w:t>
        </w:r>
      </w:ins>
      <w:ins w:id="534" w:author="Microsoft Office User" w:date="2017-04-15T22:35:00Z">
        <w:r w:rsidRPr="00874E16">
          <w:t xml:space="preserve"> </w:t>
        </w:r>
      </w:ins>
      <w:r w:rsidR="00C1139B" w:rsidRPr="00874E16">
        <w:rPr>
          <w:lang w:eastAsia="en-US"/>
        </w:rPr>
        <w:t>Variant calling</w:t>
      </w:r>
    </w:p>
    <w:p w14:paraId="3BCA261B" w14:textId="67DA7D67" w:rsidR="00C1139B" w:rsidRPr="00DD17BB" w:rsidRDefault="00207C29" w:rsidP="00DF4A36">
      <w:pPr>
        <w:pStyle w:val="Heading3"/>
      </w:pPr>
      <w:ins w:id="535" w:author="Microsoft Office User" w:date="2017-04-15T22:35:00Z">
        <w:r w:rsidRPr="00DF4A36">
          <w:t>Σ</w:t>
        </w:r>
        <w:r w:rsidRPr="00E06CD0">
          <w:rPr>
            <w:rFonts w:eastAsia="MS Mincho"/>
            <w:rPrChange w:id="536"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2.1.1</w:t>
        </w:r>
      </w:ins>
      <w:ins w:id="537" w:author="Microsoft Office User" w:date="2017-04-16T12:07:00Z">
        <w:r w:rsidR="007F0709" w:rsidRPr="00FD373A">
          <w:rPr>
            <w:noProof/>
          </w:rPr>
          <w:t xml:space="preserve"> </w:t>
        </w:r>
        <w:r w:rsidR="007F0709" w:rsidRPr="008F167F">
          <w:rPr>
            <w:noProof/>
          </w:rPr>
          <w:t>(</w:t>
        </w:r>
        <w:r w:rsidR="007F0709" w:rsidRPr="008C73ED">
          <w:rPr>
            <w:noProof/>
          </w:rPr>
          <w:t>TL)</w:t>
        </w:r>
      </w:ins>
      <w:ins w:id="538" w:author="Microsoft Office User" w:date="2017-04-15T22:35:00Z">
        <w:r w:rsidRPr="00874E16">
          <w:t xml:space="preserve"> </w:t>
        </w:r>
      </w:ins>
      <w:r w:rsidR="00C1139B" w:rsidRPr="00874E16">
        <w:t xml:space="preserve">Germline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 xml:space="preserve">Table S </w:t>
      </w:r>
      <w:r w:rsidR="00073820">
        <w:rPr>
          <w:noProof/>
        </w:rPr>
        <w:t>2</w:t>
      </w:r>
      <w:r w:rsidR="00073820">
        <w:noBreakHyphen/>
      </w:r>
      <w:r w:rsidR="00073820">
        <w:rPr>
          <w:noProof/>
        </w:rPr>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 xml:space="preserve">Table S </w:t>
      </w:r>
      <w:r w:rsidR="00073820">
        <w:rPr>
          <w:noProof/>
        </w:rPr>
        <w:t>2</w:t>
      </w:r>
      <w:r w:rsidR="00073820">
        <w:noBreakHyphen/>
      </w:r>
      <w:r w:rsidR="00073820">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3CAF164D" w:rsidR="00EF0A23" w:rsidRPr="00FD373A" w:rsidRDefault="00EF0A23" w:rsidP="00EF0A23">
      <w:pPr>
        <w:pStyle w:val="Caption"/>
        <w:keepNext/>
        <w:rPr>
          <w:sz w:val="22"/>
          <w:szCs w:val="22"/>
          <w:rPrChange w:id="539" w:author="Microsoft Office User" w:date="2017-04-16T12:34:00Z">
            <w:rPr/>
          </w:rPrChange>
        </w:rPr>
      </w:pPr>
      <w:bookmarkStart w:id="540" w:name="_Ref473798856"/>
      <w:bookmarkStart w:id="541" w:name="_Toc479775580"/>
      <w:r w:rsidRPr="00FD373A">
        <w:rPr>
          <w:sz w:val="22"/>
          <w:szCs w:val="22"/>
          <w:rPrChange w:id="542" w:author="Microsoft Office User" w:date="2017-04-16T12:34:00Z">
            <w:rPr/>
          </w:rPrChange>
        </w:rPr>
        <w:t xml:space="preserve">Table </w:t>
      </w:r>
      <w:ins w:id="543" w:author="Microsoft Office User" w:date="2017-04-15T22:36:00Z">
        <w:r w:rsidR="00207C29" w:rsidRPr="00FD373A">
          <w:rPr>
            <w:sz w:val="22"/>
            <w:szCs w:val="22"/>
            <w:rPrChange w:id="544" w:author="Microsoft Office User" w:date="2017-04-16T12:34:00Z">
              <w:rPr/>
            </w:rPrChange>
          </w:rPr>
          <w:t xml:space="preserve">Σ </w:t>
        </w:r>
        <w:r w:rsidR="00207C29" w:rsidRPr="00FD373A">
          <w:rPr>
            <w:rFonts w:ascii="MS Mincho" w:eastAsia="MS Mincho" w:hAnsi="MS Mincho" w:cs="MS Mincho"/>
            <w:sz w:val="22"/>
            <w:szCs w:val="22"/>
            <w:rPrChange w:id="545" w:author="Microsoft Office User" w:date="2017-04-16T12:34:00Z">
              <w:rPr>
                <w:rFonts w:ascii="MS Mincho" w:eastAsia="MS Mincho" w:hAnsi="MS Mincho" w:cs="MS Mincho"/>
              </w:rPr>
            </w:rPrChange>
          </w:rPr>
          <w:t>∦</w:t>
        </w:r>
        <w:r w:rsidR="00207C29" w:rsidRPr="00FD373A">
          <w:rPr>
            <w:sz w:val="22"/>
            <w:szCs w:val="22"/>
            <w:rPrChange w:id="546" w:author="Microsoft Office User" w:date="2017-04-16T12:34:00Z">
              <w:rPr/>
            </w:rPrChange>
          </w:rPr>
          <w:t xml:space="preserve"> </w:t>
        </w:r>
      </w:ins>
      <w:del w:id="547" w:author="Microsoft Office User" w:date="2017-04-15T22:36:00Z">
        <w:r w:rsidRPr="00FD373A" w:rsidDel="00207C29">
          <w:rPr>
            <w:sz w:val="22"/>
            <w:szCs w:val="22"/>
            <w:rPrChange w:id="548" w:author="Microsoft Office User" w:date="2017-04-16T12:34:00Z">
              <w:rPr/>
            </w:rPrChange>
          </w:rPr>
          <w:delText xml:space="preserve">S </w:delText>
        </w:r>
      </w:del>
      <w:r w:rsidR="004D3E8F" w:rsidRPr="00FD373A">
        <w:rPr>
          <w:sz w:val="22"/>
          <w:szCs w:val="22"/>
          <w:rPrChange w:id="549" w:author="Microsoft Office User" w:date="2017-04-16T12:34:00Z">
            <w:rPr>
              <w:noProof/>
            </w:rPr>
          </w:rPrChange>
        </w:rPr>
        <w:fldChar w:fldCharType="begin"/>
      </w:r>
      <w:r w:rsidR="004D3E8F" w:rsidRPr="00FD373A">
        <w:rPr>
          <w:sz w:val="22"/>
          <w:szCs w:val="22"/>
          <w:rPrChange w:id="550" w:author="Microsoft Office User" w:date="2017-04-16T12:34:00Z">
            <w:rPr/>
          </w:rPrChange>
        </w:rPr>
        <w:instrText xml:space="preserve"> STYLEREF 1 \s </w:instrText>
      </w:r>
      <w:r w:rsidR="004D3E8F" w:rsidRPr="00FD373A">
        <w:rPr>
          <w:sz w:val="22"/>
          <w:szCs w:val="22"/>
          <w:rPrChange w:id="551" w:author="Microsoft Office User" w:date="2017-04-16T12:34:00Z">
            <w:rPr>
              <w:noProof/>
            </w:rPr>
          </w:rPrChange>
        </w:rPr>
        <w:fldChar w:fldCharType="separate"/>
      </w:r>
      <w:r w:rsidR="00073820" w:rsidRPr="00FD373A">
        <w:rPr>
          <w:noProof/>
          <w:sz w:val="22"/>
          <w:szCs w:val="22"/>
          <w:rPrChange w:id="552" w:author="Microsoft Office User" w:date="2017-04-16T12:34:00Z">
            <w:rPr>
              <w:noProof/>
            </w:rPr>
          </w:rPrChange>
        </w:rPr>
        <w:t>2</w:t>
      </w:r>
      <w:r w:rsidR="004D3E8F" w:rsidRPr="00FD373A">
        <w:rPr>
          <w:noProof/>
          <w:sz w:val="22"/>
          <w:szCs w:val="22"/>
          <w:rPrChange w:id="553" w:author="Microsoft Office User" w:date="2017-04-16T12:34:00Z">
            <w:rPr>
              <w:noProof/>
            </w:rPr>
          </w:rPrChange>
        </w:rPr>
        <w:fldChar w:fldCharType="end"/>
      </w:r>
      <w:r w:rsidR="00397919" w:rsidRPr="00FD373A">
        <w:rPr>
          <w:sz w:val="22"/>
          <w:szCs w:val="22"/>
          <w:rPrChange w:id="554" w:author="Microsoft Office User" w:date="2017-04-16T12:34:00Z">
            <w:rPr/>
          </w:rPrChange>
        </w:rPr>
        <w:noBreakHyphen/>
      </w:r>
      <w:r w:rsidR="004D3E8F" w:rsidRPr="00FD373A">
        <w:rPr>
          <w:sz w:val="22"/>
          <w:szCs w:val="22"/>
          <w:rPrChange w:id="555" w:author="Microsoft Office User" w:date="2017-04-16T12:34:00Z">
            <w:rPr>
              <w:noProof/>
            </w:rPr>
          </w:rPrChange>
        </w:rPr>
        <w:fldChar w:fldCharType="begin"/>
      </w:r>
      <w:r w:rsidR="004D3E8F" w:rsidRPr="00FD373A">
        <w:rPr>
          <w:sz w:val="22"/>
          <w:szCs w:val="22"/>
          <w:rPrChange w:id="556" w:author="Microsoft Office User" w:date="2017-04-16T12:34:00Z">
            <w:rPr/>
          </w:rPrChange>
        </w:rPr>
        <w:instrText xml:space="preserve"> SEQ Table_S \* ARABIC \s 1 </w:instrText>
      </w:r>
      <w:r w:rsidR="004D3E8F" w:rsidRPr="00FD373A">
        <w:rPr>
          <w:sz w:val="22"/>
          <w:szCs w:val="22"/>
          <w:rPrChange w:id="557" w:author="Microsoft Office User" w:date="2017-04-16T12:34:00Z">
            <w:rPr>
              <w:noProof/>
            </w:rPr>
          </w:rPrChange>
        </w:rPr>
        <w:fldChar w:fldCharType="separate"/>
      </w:r>
      <w:r w:rsidR="00073820" w:rsidRPr="00FD373A">
        <w:rPr>
          <w:noProof/>
          <w:sz w:val="22"/>
          <w:szCs w:val="22"/>
          <w:rPrChange w:id="558" w:author="Microsoft Office User" w:date="2017-04-16T12:34:00Z">
            <w:rPr>
              <w:noProof/>
            </w:rPr>
          </w:rPrChange>
        </w:rPr>
        <w:t>1</w:t>
      </w:r>
      <w:r w:rsidR="004D3E8F" w:rsidRPr="00FD373A">
        <w:rPr>
          <w:noProof/>
          <w:sz w:val="22"/>
          <w:szCs w:val="22"/>
          <w:rPrChange w:id="559" w:author="Microsoft Office User" w:date="2017-04-16T12:34:00Z">
            <w:rPr>
              <w:noProof/>
            </w:rPr>
          </w:rPrChange>
        </w:rPr>
        <w:fldChar w:fldCharType="end"/>
      </w:r>
      <w:bookmarkEnd w:id="540"/>
      <w:ins w:id="560" w:author="Microsoft Office User" w:date="2017-04-16T12:07:00Z">
        <w:r w:rsidR="007F0709" w:rsidRPr="00FD373A">
          <w:rPr>
            <w:noProof/>
            <w:sz w:val="22"/>
            <w:szCs w:val="22"/>
            <w:rPrChange w:id="561" w:author="Microsoft Office User" w:date="2017-04-16T12:34:00Z">
              <w:rPr>
                <w:noProof/>
              </w:rPr>
            </w:rPrChange>
          </w:rPr>
          <w:t xml:space="preserve"> (TL)</w:t>
        </w:r>
      </w:ins>
      <w:r w:rsidRPr="00FD373A">
        <w:rPr>
          <w:rFonts w:cs="Arial"/>
          <w:color w:val="000000"/>
          <w:sz w:val="22"/>
          <w:szCs w:val="22"/>
          <w:rPrChange w:id="562" w:author="Microsoft Office User" w:date="2017-04-16T12:34:00Z">
            <w:rPr>
              <w:rFonts w:ascii="Arial" w:hAnsi="Arial" w:cs="Arial"/>
              <w:color w:val="000000"/>
              <w:sz w:val="22"/>
              <w:szCs w:val="22"/>
            </w:rPr>
          </w:rPrChange>
        </w:rPr>
        <w:t xml:space="preserve"> List of cancer whole genome DNA sequence data obtained for variant calling</w:t>
      </w:r>
      <w:bookmarkEnd w:id="541"/>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(Kan</w:t>
            </w:r>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BGI Shenzhen (Kan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23F754A0" w:rsidR="00C1139B" w:rsidRPr="00874E16" w:rsidRDefault="00207C29" w:rsidP="00DF4A36">
      <w:pPr>
        <w:pStyle w:val="Heading3"/>
        <w:rPr>
          <w:sz w:val="27"/>
          <w:szCs w:val="27"/>
        </w:rPr>
      </w:pPr>
      <w:ins w:id="563" w:author="Microsoft Office User" w:date="2017-04-15T22:35:00Z">
        <w:r w:rsidRPr="00FD373A">
          <w:t>Σ</w:t>
        </w:r>
        <w:r w:rsidRPr="00FD373A">
          <w:rPr>
            <w:rFonts w:eastAsia="MS Mincho"/>
            <w:rPrChange w:id="564" w:author="Microsoft Office User" w:date="2017-04-16T12:34:00Z">
              <w:rPr>
                <w:rFonts w:ascii="MS Mincho" w:eastAsia="MS Mincho" w:hAnsi="MS Mincho" w:cs="MS Mincho"/>
              </w:rPr>
            </w:rPrChange>
          </w:rPr>
          <w:t xml:space="preserve"> </w:t>
        </w:r>
        <w:r w:rsidRPr="00FD373A">
          <w:rPr>
            <w:rFonts w:ascii="MS Mincho" w:eastAsia="MS Mincho" w:hAnsi="MS Mincho" w:cs="MS Mincho"/>
            <w:sz w:val="24"/>
            <w:szCs w:val="24"/>
          </w:rPr>
          <w:t>∦</w:t>
        </w:r>
        <w:r w:rsidRPr="00E26920">
          <w:t xml:space="preserve"> 2.1.2</w:t>
        </w:r>
      </w:ins>
      <w:ins w:id="565" w:author="Microsoft Office User" w:date="2017-04-16T12:07:00Z">
        <w:r w:rsidR="007F0709" w:rsidRPr="008F167F">
          <w:rPr>
            <w:noProof/>
          </w:rPr>
          <w:t xml:space="preserve"> (TL)</w:t>
        </w:r>
      </w:ins>
      <w:ins w:id="566" w:author="Microsoft Office User" w:date="2017-04-15T22:35:00Z">
        <w:r w:rsidRPr="008C73ED">
          <w:t xml:space="preserve"> </w:t>
        </w:r>
      </w:ins>
      <w:r w:rsidR="00C1139B" w:rsidRPr="00874E16">
        <w:t>Somatic</w:t>
      </w:r>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 xml:space="preserve">Table S </w:t>
      </w:r>
      <w:r w:rsidR="00073820">
        <w:rPr>
          <w:noProof/>
        </w:rPr>
        <w:t>2</w:t>
      </w:r>
      <w:r w:rsidR="00073820">
        <w:noBreakHyphen/>
      </w:r>
      <w:r w:rsidR="00073820">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686580F9" w:rsidR="00162B93" w:rsidRPr="00E26920" w:rsidRDefault="00162B93" w:rsidP="003B7535">
      <w:pPr>
        <w:pStyle w:val="Caption"/>
        <w:keepNext/>
        <w:jc w:val="center"/>
        <w:outlineLvl w:val="0"/>
        <w:rPr>
          <w:sz w:val="22"/>
          <w:szCs w:val="22"/>
          <w:rPrChange w:id="567" w:author="Microsoft Office User" w:date="2017-04-16T12:34:00Z">
            <w:rPr/>
          </w:rPrChange>
        </w:rPr>
      </w:pPr>
      <w:bookmarkStart w:id="568" w:name="_Ref473798910"/>
      <w:bookmarkStart w:id="569" w:name="_Toc479775581"/>
      <w:r w:rsidRPr="00E26920">
        <w:rPr>
          <w:sz w:val="22"/>
          <w:szCs w:val="22"/>
          <w:rPrChange w:id="570" w:author="Microsoft Office User" w:date="2017-04-16T12:34:00Z">
            <w:rPr/>
          </w:rPrChange>
        </w:rPr>
        <w:t xml:space="preserve">Table </w:t>
      </w:r>
      <w:ins w:id="571" w:author="Microsoft Office User" w:date="2017-04-15T22:36:00Z">
        <w:r w:rsidR="00C81BC1" w:rsidRPr="00E26920">
          <w:rPr>
            <w:sz w:val="22"/>
            <w:szCs w:val="22"/>
            <w:rPrChange w:id="572" w:author="Microsoft Office User" w:date="2017-04-16T12:34:00Z">
              <w:rPr/>
            </w:rPrChange>
          </w:rPr>
          <w:t>Σ</w:t>
        </w:r>
        <w:r w:rsidR="00C81BC1" w:rsidRPr="00E26920">
          <w:rPr>
            <w:rFonts w:eastAsia="MS Mincho" w:cs="MS Mincho"/>
            <w:sz w:val="22"/>
            <w:szCs w:val="22"/>
            <w:rPrChange w:id="573" w:author="Microsoft Office User" w:date="2017-04-16T12:34:00Z">
              <w:rPr>
                <w:rFonts w:ascii="MS Mincho" w:eastAsia="MS Mincho" w:hAnsi="MS Mincho" w:cs="MS Mincho"/>
              </w:rPr>
            </w:rPrChange>
          </w:rPr>
          <w:t xml:space="preserve"> </w:t>
        </w:r>
        <w:r w:rsidR="00C81BC1" w:rsidRPr="00E26920">
          <w:rPr>
            <w:rFonts w:ascii="MS Mincho" w:eastAsia="MS Mincho" w:hAnsi="MS Mincho" w:cs="MS Mincho"/>
            <w:sz w:val="22"/>
            <w:szCs w:val="22"/>
            <w:rPrChange w:id="574" w:author="Microsoft Office User" w:date="2017-04-16T12:34:00Z">
              <w:rPr>
                <w:rFonts w:ascii="MS Mincho" w:eastAsia="MS Mincho" w:hAnsi="MS Mincho" w:cs="MS Mincho"/>
              </w:rPr>
            </w:rPrChange>
          </w:rPr>
          <w:t>∦</w:t>
        </w:r>
        <w:r w:rsidR="00C81BC1" w:rsidRPr="00E26920">
          <w:rPr>
            <w:sz w:val="22"/>
            <w:szCs w:val="22"/>
            <w:rPrChange w:id="575" w:author="Microsoft Office User" w:date="2017-04-16T12:34:00Z">
              <w:rPr/>
            </w:rPrChange>
          </w:rPr>
          <w:t xml:space="preserve"> </w:t>
        </w:r>
      </w:ins>
      <w:del w:id="576" w:author="Microsoft Office User" w:date="2017-04-15T22:36:00Z">
        <w:r w:rsidRPr="00E26920" w:rsidDel="00C81BC1">
          <w:rPr>
            <w:sz w:val="22"/>
            <w:szCs w:val="22"/>
            <w:rPrChange w:id="577" w:author="Microsoft Office User" w:date="2017-04-16T12:34:00Z">
              <w:rPr/>
            </w:rPrChange>
          </w:rPr>
          <w:delText xml:space="preserve">S </w:delText>
        </w:r>
      </w:del>
      <w:r w:rsidR="004D3E8F" w:rsidRPr="00E26920">
        <w:rPr>
          <w:sz w:val="22"/>
          <w:szCs w:val="22"/>
          <w:rPrChange w:id="578" w:author="Microsoft Office User" w:date="2017-04-16T12:34:00Z">
            <w:rPr>
              <w:noProof/>
            </w:rPr>
          </w:rPrChange>
        </w:rPr>
        <w:fldChar w:fldCharType="begin"/>
      </w:r>
      <w:r w:rsidR="004D3E8F" w:rsidRPr="00E26920">
        <w:rPr>
          <w:sz w:val="22"/>
          <w:szCs w:val="22"/>
          <w:rPrChange w:id="579" w:author="Microsoft Office User" w:date="2017-04-16T12:34:00Z">
            <w:rPr/>
          </w:rPrChange>
        </w:rPr>
        <w:instrText xml:space="preserve"> STYLEREF 1 \s </w:instrText>
      </w:r>
      <w:r w:rsidR="004D3E8F" w:rsidRPr="00E26920">
        <w:rPr>
          <w:sz w:val="22"/>
          <w:szCs w:val="22"/>
          <w:rPrChange w:id="580" w:author="Microsoft Office User" w:date="2017-04-16T12:34:00Z">
            <w:rPr>
              <w:noProof/>
            </w:rPr>
          </w:rPrChange>
        </w:rPr>
        <w:fldChar w:fldCharType="separate"/>
      </w:r>
      <w:r w:rsidR="00073820" w:rsidRPr="00E26920">
        <w:rPr>
          <w:noProof/>
          <w:sz w:val="22"/>
          <w:szCs w:val="22"/>
          <w:rPrChange w:id="581" w:author="Microsoft Office User" w:date="2017-04-16T12:34:00Z">
            <w:rPr>
              <w:noProof/>
            </w:rPr>
          </w:rPrChange>
        </w:rPr>
        <w:t>2</w:t>
      </w:r>
      <w:r w:rsidR="004D3E8F" w:rsidRPr="00E26920">
        <w:rPr>
          <w:noProof/>
          <w:sz w:val="22"/>
          <w:szCs w:val="22"/>
          <w:rPrChange w:id="582" w:author="Microsoft Office User" w:date="2017-04-16T12:34:00Z">
            <w:rPr>
              <w:noProof/>
            </w:rPr>
          </w:rPrChange>
        </w:rPr>
        <w:fldChar w:fldCharType="end"/>
      </w:r>
      <w:r w:rsidR="00397919" w:rsidRPr="00E26920">
        <w:rPr>
          <w:sz w:val="22"/>
          <w:szCs w:val="22"/>
          <w:rPrChange w:id="583" w:author="Microsoft Office User" w:date="2017-04-16T12:34:00Z">
            <w:rPr/>
          </w:rPrChange>
        </w:rPr>
        <w:noBreakHyphen/>
      </w:r>
      <w:r w:rsidR="004D3E8F" w:rsidRPr="00E26920">
        <w:rPr>
          <w:sz w:val="22"/>
          <w:szCs w:val="22"/>
          <w:rPrChange w:id="584" w:author="Microsoft Office User" w:date="2017-04-16T12:34:00Z">
            <w:rPr>
              <w:noProof/>
            </w:rPr>
          </w:rPrChange>
        </w:rPr>
        <w:fldChar w:fldCharType="begin"/>
      </w:r>
      <w:r w:rsidR="004D3E8F" w:rsidRPr="00E26920">
        <w:rPr>
          <w:sz w:val="22"/>
          <w:szCs w:val="22"/>
          <w:rPrChange w:id="585" w:author="Microsoft Office User" w:date="2017-04-16T12:34:00Z">
            <w:rPr/>
          </w:rPrChange>
        </w:rPr>
        <w:instrText xml:space="preserve"> SEQ Table_S \* ARABIC \s 1 </w:instrText>
      </w:r>
      <w:r w:rsidR="004D3E8F" w:rsidRPr="00E26920">
        <w:rPr>
          <w:sz w:val="22"/>
          <w:szCs w:val="22"/>
          <w:rPrChange w:id="586" w:author="Microsoft Office User" w:date="2017-04-16T12:34:00Z">
            <w:rPr>
              <w:noProof/>
            </w:rPr>
          </w:rPrChange>
        </w:rPr>
        <w:fldChar w:fldCharType="separate"/>
      </w:r>
      <w:r w:rsidR="00073820" w:rsidRPr="00E26920">
        <w:rPr>
          <w:noProof/>
          <w:sz w:val="22"/>
          <w:szCs w:val="22"/>
          <w:rPrChange w:id="587" w:author="Microsoft Office User" w:date="2017-04-16T12:34:00Z">
            <w:rPr>
              <w:noProof/>
            </w:rPr>
          </w:rPrChange>
        </w:rPr>
        <w:t>2</w:t>
      </w:r>
      <w:r w:rsidR="004D3E8F" w:rsidRPr="00E26920">
        <w:rPr>
          <w:noProof/>
          <w:sz w:val="22"/>
          <w:szCs w:val="22"/>
          <w:rPrChange w:id="588" w:author="Microsoft Office User" w:date="2017-04-16T12:34:00Z">
            <w:rPr>
              <w:noProof/>
            </w:rPr>
          </w:rPrChange>
        </w:rPr>
        <w:fldChar w:fldCharType="end"/>
      </w:r>
      <w:bookmarkEnd w:id="568"/>
      <w:ins w:id="589" w:author="Microsoft Office User" w:date="2017-04-16T12:07:00Z">
        <w:r w:rsidR="007F0709" w:rsidRPr="00E26920">
          <w:rPr>
            <w:noProof/>
            <w:sz w:val="22"/>
            <w:szCs w:val="22"/>
            <w:rPrChange w:id="590" w:author="Microsoft Office User" w:date="2017-04-16T12:34:00Z">
              <w:rPr>
                <w:noProof/>
              </w:rPr>
            </w:rPrChange>
          </w:rPr>
          <w:t xml:space="preserve"> (HL)</w:t>
        </w:r>
      </w:ins>
      <w:r w:rsidRPr="00E26920">
        <w:rPr>
          <w:rFonts w:cs="Arial"/>
          <w:color w:val="000000"/>
          <w:sz w:val="22"/>
          <w:szCs w:val="22"/>
          <w:rPrChange w:id="591" w:author="Microsoft Office User" w:date="2017-04-16T12:34:00Z">
            <w:rPr>
              <w:rFonts w:ascii="Arial" w:hAnsi="Arial" w:cs="Arial"/>
              <w:color w:val="000000"/>
              <w:sz w:val="22"/>
              <w:szCs w:val="22"/>
            </w:rPr>
          </w:rPrChange>
        </w:rPr>
        <w:t xml:space="preserve"> Summary of distribution of variant calls per cancer sample</w:t>
      </w:r>
      <w:bookmarkEnd w:id="569"/>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1911C892" w:rsidR="00F43571" w:rsidRPr="00DD17BB" w:rsidRDefault="00290650" w:rsidP="0076103C">
      <w:pPr>
        <w:pStyle w:val="Heading2"/>
        <w:rPr>
          <w:lang w:eastAsia="en-US"/>
        </w:rPr>
      </w:pPr>
      <w:bookmarkStart w:id="592" w:name="_Toc314467815"/>
      <w:ins w:id="593" w:author="Microsoft Office User" w:date="2017-04-15T22:37:00Z">
        <w:r w:rsidRPr="00E26920">
          <w:t>Σ</w:t>
        </w:r>
        <w:r w:rsidRPr="00E26920">
          <w:rPr>
            <w:rFonts w:ascii="MS Mincho" w:eastAsia="MS Mincho" w:hAnsi="MS Mincho" w:cs="MS Mincho"/>
          </w:rPr>
          <w:t>∥</w:t>
        </w:r>
        <w:r w:rsidRPr="008F167F">
          <w:t>2.2</w:t>
        </w:r>
      </w:ins>
      <w:ins w:id="594" w:author="Microsoft Office User" w:date="2017-04-16T12:07:00Z">
        <w:r w:rsidR="007F0709" w:rsidRPr="008C73ED">
          <w:rPr>
            <w:noProof/>
          </w:rPr>
          <w:t xml:space="preserve"> (TL)</w:t>
        </w:r>
      </w:ins>
      <w:ins w:id="595" w:author="Microsoft Office User" w:date="2017-04-15T22:37:00Z">
        <w:r w:rsidRPr="00874E16">
          <w:t xml:space="preserve"> </w:t>
        </w:r>
      </w:ins>
      <w:r w:rsidR="00F43571" w:rsidRPr="00874E16">
        <w:rPr>
          <w:lang w:eastAsia="en-US"/>
        </w:rPr>
        <w:t>Local context effect significantly affect local mutation rate (JZ)</w:t>
      </w:r>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 xml:space="preserve">Figure S </w:t>
      </w:r>
      <w:r w:rsidR="00073820">
        <w:rPr>
          <w:noProof/>
        </w:rPr>
        <w:t>2</w:t>
      </w:r>
      <w:r w:rsidR="00073820">
        <w:noBreakHyphen/>
      </w:r>
      <w:r w:rsidR="00073820">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6C9ACA66" w:rsidR="00092549" w:rsidRPr="00092549" w:rsidRDefault="00290650" w:rsidP="00092549">
      <w:pPr>
        <w:spacing w:before="0" w:line="240" w:lineRule="auto"/>
        <w:ind w:firstLine="0"/>
        <w:jc w:val="left"/>
        <w:rPr>
          <w:rFonts w:eastAsia="Times New Roman" w:cs="Times New Roman"/>
        </w:rPr>
      </w:pPr>
      <w:r>
        <w:rPr>
          <w:noProof/>
          <w:lang w:eastAsia="en-US"/>
        </w:rPr>
        <mc:AlternateContent>
          <mc:Choice Requires="wps">
            <w:drawing>
              <wp:anchor distT="0" distB="0" distL="114300" distR="114300" simplePos="0" relativeHeight="251660288" behindDoc="0" locked="0" layoutInCell="1" allowOverlap="1" wp14:anchorId="5553DDF6" wp14:editId="0755013F">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5A484308" w:rsidR="001A0DEB" w:rsidRPr="00E26920" w:rsidRDefault="001A0DEB" w:rsidP="002435CD">
                            <w:pPr>
                              <w:pStyle w:val="Caption"/>
                              <w:jc w:val="center"/>
                              <w:rPr>
                                <w:rFonts w:eastAsia="Times New Roman" w:cs="Times New Roman"/>
                                <w:noProof/>
                                <w:rPrChange w:id="596" w:author="Microsoft Office User" w:date="2017-04-16T12:35:00Z">
                                  <w:rPr>
                                    <w:rFonts w:ascii="Times New Roman" w:eastAsia="Times New Roman" w:hAnsi="Times New Roman" w:cs="Times New Roman"/>
                                    <w:noProof/>
                                  </w:rPr>
                                </w:rPrChange>
                              </w:rPr>
                            </w:pPr>
                            <w:bookmarkStart w:id="597" w:name="_Ref477276926"/>
                            <w:bookmarkStart w:id="598" w:name="_Toc479775541"/>
                            <w:r w:rsidRPr="00E26920">
                              <w:t xml:space="preserve">Figure </w:t>
                            </w:r>
                            <w:ins w:id="599" w:author="Microsoft Office User" w:date="2017-04-15T22:38:00Z">
                              <w:r w:rsidRPr="00E26920">
                                <w:t>Σ</w:t>
                              </w:r>
                              <w:r w:rsidRPr="008F167F">
                                <w:rPr>
                                  <w:rFonts w:ascii="MS Mincho" w:eastAsia="MS Mincho" w:hAnsi="MS Mincho" w:cs="MS Mincho"/>
                                </w:rPr>
                                <w:t>∥</w:t>
                              </w:r>
                            </w:ins>
                            <w:del w:id="600" w:author="Microsoft Office User" w:date="2017-04-15T22:38:00Z">
                              <w:r w:rsidRPr="008C73ED" w:rsidDel="00290650">
                                <w:delText xml:space="preserve">S </w:delText>
                              </w:r>
                            </w:del>
                            <w:fldSimple w:instr=" STYLEREF 1 \s ">
                              <w:r w:rsidRPr="00E26920">
                                <w:rPr>
                                  <w:noProof/>
                                </w:rPr>
                                <w:t>2</w:t>
                              </w:r>
                            </w:fldSimple>
                            <w:r w:rsidRPr="00E26920">
                              <w:noBreakHyphen/>
                            </w:r>
                            <w:r w:rsidRPr="00E26920">
                              <w:rPr>
                                <w:rPrChange w:id="601" w:author="Microsoft Office User" w:date="2017-04-16T12:35:00Z">
                                  <w:rPr>
                                    <w:noProof/>
                                  </w:rPr>
                                </w:rPrChange>
                              </w:rPr>
                              <w:fldChar w:fldCharType="begin"/>
                            </w:r>
                            <w:r w:rsidRPr="00E26920">
                              <w:instrText xml:space="preserve"> SEQ Figure_S \* ARABIC \s 1 </w:instrText>
                            </w:r>
                            <w:r w:rsidRPr="00E26920">
                              <w:rPr>
                                <w:rPrChange w:id="602" w:author="Microsoft Office User" w:date="2017-04-16T12:35:00Z">
                                  <w:rPr>
                                    <w:noProof/>
                                  </w:rPr>
                                </w:rPrChange>
                              </w:rPr>
                              <w:fldChar w:fldCharType="separate"/>
                            </w:r>
                            <w:r w:rsidRPr="00E26920">
                              <w:rPr>
                                <w:noProof/>
                              </w:rPr>
                              <w:t>1</w:t>
                            </w:r>
                            <w:r w:rsidRPr="00E26920">
                              <w:rPr>
                                <w:noProof/>
                                <w:rPrChange w:id="603" w:author="Microsoft Office User" w:date="2017-04-16T12:35:00Z">
                                  <w:rPr>
                                    <w:noProof/>
                                  </w:rPr>
                                </w:rPrChange>
                              </w:rPr>
                              <w:fldChar w:fldCharType="end"/>
                            </w:r>
                            <w:bookmarkEnd w:id="597"/>
                            <w:ins w:id="604" w:author="Microsoft Office User" w:date="2017-04-16T12:07:00Z">
                              <w:r w:rsidRPr="00E26920">
                                <w:rPr>
                                  <w:noProof/>
                                </w:rPr>
                                <w:t xml:space="preserve"> (TL)</w:t>
                              </w:r>
                            </w:ins>
                            <w:r w:rsidRPr="00E26920">
                              <w:t xml:space="preserve"> Local context severely confounds BMR in multiple cancer types</w:t>
                            </w:r>
                            <w:bookmarkEnd w:id="5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margin-left:3.85pt;margin-top:0;width:468.2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5A484308" w:rsidR="001A0DEB" w:rsidRPr="00E26920" w:rsidRDefault="001A0DEB" w:rsidP="002435CD">
                      <w:pPr>
                        <w:pStyle w:val="Caption"/>
                        <w:jc w:val="center"/>
                        <w:rPr>
                          <w:rFonts w:eastAsia="Times New Roman" w:cs="Times New Roman"/>
                          <w:noProof/>
                          <w:rPrChange w:id="765" w:author="Microsoft Office User" w:date="2017-04-16T12:35:00Z">
                            <w:rPr>
                              <w:rFonts w:ascii="Times New Roman" w:eastAsia="Times New Roman" w:hAnsi="Times New Roman" w:cs="Times New Roman"/>
                              <w:noProof/>
                            </w:rPr>
                          </w:rPrChange>
                        </w:rPr>
                      </w:pPr>
                      <w:bookmarkStart w:id="766" w:name="_Ref477276926"/>
                      <w:bookmarkStart w:id="767" w:name="_Toc479775541"/>
                      <w:r w:rsidRPr="00E26920">
                        <w:t xml:space="preserve">Figure </w:t>
                      </w:r>
                      <w:ins w:id="768" w:author="Microsoft Office User" w:date="2017-04-15T22:38:00Z">
                        <w:r w:rsidRPr="00E26920">
                          <w:t>Σ</w:t>
                        </w:r>
                        <w:r w:rsidRPr="008F167F">
                          <w:rPr>
                            <w:rFonts w:ascii="MS Mincho" w:eastAsia="MS Mincho" w:hAnsi="MS Mincho" w:cs="MS Mincho"/>
                          </w:rPr>
                          <w:t>∥</w:t>
                        </w:r>
                      </w:ins>
                      <w:del w:id="769" w:author="Microsoft Office User" w:date="2017-04-15T22:38:00Z">
                        <w:r w:rsidRPr="008C73ED" w:rsidDel="00290650">
                          <w:delText xml:space="preserve">S </w:delText>
                        </w:r>
                      </w:del>
                      <w:r w:rsidRPr="00874E16">
                        <w:fldChar w:fldCharType="begin"/>
                      </w:r>
                      <w:r w:rsidRPr="00E26920">
                        <w:rPr>
                          <w:rPrChange w:id="770" w:author="Microsoft Office User" w:date="2017-04-16T12:35:00Z">
                            <w:rPr/>
                          </w:rPrChange>
                        </w:rPr>
                        <w:instrText xml:space="preserve"> STYLEREF 1 \s </w:instrText>
                      </w:r>
                      <w:r w:rsidRPr="00E26920">
                        <w:rPr>
                          <w:rPrChange w:id="771" w:author="Microsoft Office User" w:date="2017-04-16T12:35:00Z">
                            <w:rPr/>
                          </w:rPrChange>
                        </w:rPr>
                        <w:fldChar w:fldCharType="separate"/>
                      </w:r>
                      <w:r w:rsidRPr="00E26920">
                        <w:rPr>
                          <w:noProof/>
                          <w:rPrChange w:id="772" w:author="Microsoft Office User" w:date="2017-04-16T12:35:00Z">
                            <w:rPr>
                              <w:noProof/>
                            </w:rPr>
                          </w:rPrChange>
                        </w:rPr>
                        <w:t>2</w:t>
                      </w:r>
                      <w:r w:rsidRPr="00E26920">
                        <w:rPr>
                          <w:noProof/>
                          <w:rPrChange w:id="773" w:author="Microsoft Office User" w:date="2017-04-16T12:35:00Z">
                            <w:rPr>
                              <w:noProof/>
                            </w:rPr>
                          </w:rPrChange>
                        </w:rPr>
                        <w:fldChar w:fldCharType="end"/>
                      </w:r>
                      <w:r w:rsidRPr="00E26920">
                        <w:rPr>
                          <w:rPrChange w:id="774" w:author="Microsoft Office User" w:date="2017-04-16T12:35:00Z">
                            <w:rPr/>
                          </w:rPrChange>
                        </w:rPr>
                        <w:noBreakHyphen/>
                      </w:r>
                      <w:r w:rsidRPr="00E26920">
                        <w:rPr>
                          <w:rPrChange w:id="775" w:author="Microsoft Office User" w:date="2017-04-16T12:35:00Z">
                            <w:rPr/>
                          </w:rPrChange>
                        </w:rPr>
                        <w:fldChar w:fldCharType="begin"/>
                      </w:r>
                      <w:r w:rsidRPr="00E26920">
                        <w:rPr>
                          <w:rPrChange w:id="776" w:author="Microsoft Office User" w:date="2017-04-16T12:35:00Z">
                            <w:rPr/>
                          </w:rPrChange>
                        </w:rPr>
                        <w:instrText xml:space="preserve"> SEQ Figure_S \* ARABIC \s 1 </w:instrText>
                      </w:r>
                      <w:r w:rsidRPr="00E26920">
                        <w:rPr>
                          <w:rPrChange w:id="777" w:author="Microsoft Office User" w:date="2017-04-16T12:35:00Z">
                            <w:rPr/>
                          </w:rPrChange>
                        </w:rPr>
                        <w:fldChar w:fldCharType="separate"/>
                      </w:r>
                      <w:r w:rsidRPr="00E26920">
                        <w:rPr>
                          <w:noProof/>
                          <w:rPrChange w:id="778" w:author="Microsoft Office User" w:date="2017-04-16T12:35:00Z">
                            <w:rPr>
                              <w:noProof/>
                            </w:rPr>
                          </w:rPrChange>
                        </w:rPr>
                        <w:t>1</w:t>
                      </w:r>
                      <w:r w:rsidRPr="00E26920">
                        <w:rPr>
                          <w:noProof/>
                          <w:rPrChange w:id="779" w:author="Microsoft Office User" w:date="2017-04-16T12:35:00Z">
                            <w:rPr>
                              <w:noProof/>
                            </w:rPr>
                          </w:rPrChange>
                        </w:rPr>
                        <w:fldChar w:fldCharType="end"/>
                      </w:r>
                      <w:bookmarkEnd w:id="766"/>
                      <w:ins w:id="780" w:author="Microsoft Office User" w:date="2017-04-16T12:07:00Z">
                        <w:r w:rsidRPr="00E26920">
                          <w:rPr>
                            <w:noProof/>
                            <w:rPrChange w:id="781" w:author="Microsoft Office User" w:date="2017-04-16T12:35:00Z">
                              <w:rPr>
                                <w:noProof/>
                              </w:rPr>
                            </w:rPrChange>
                          </w:rPr>
                          <w:t xml:space="preserve"> (TL)</w:t>
                        </w:r>
                      </w:ins>
                      <w:r w:rsidRPr="00E26920">
                        <w:rPr>
                          <w:rPrChange w:id="782" w:author="Microsoft Office User" w:date="2017-04-16T12:35:00Z">
                            <w:rPr/>
                          </w:rPrChange>
                        </w:rPr>
                        <w:t xml:space="preserve"> Local context severely confounds BMR in multiple cancer types</w:t>
                      </w:r>
                      <w:bookmarkEnd w:id="767"/>
                    </w:p>
                  </w:txbxContent>
                </v:textbox>
                <w10:wrap type="through"/>
              </v:shape>
            </w:pict>
          </mc:Fallback>
        </mc:AlternateContent>
      </w:r>
      <w:r w:rsidR="00CF0B09" w:rsidRPr="00092549">
        <w:rPr>
          <w:rFonts w:ascii="Arial" w:eastAsia="Times New Roman" w:hAnsi="Arial" w:cs="Arial"/>
          <w:noProof/>
          <w:color w:val="000000"/>
          <w:sz w:val="22"/>
          <w:szCs w:val="22"/>
          <w:lang w:eastAsia="en-US"/>
        </w:rPr>
        <w:drawing>
          <wp:anchor distT="0" distB="0" distL="114300" distR="114300" simplePos="0" relativeHeight="251658240" behindDoc="0" locked="0" layoutInCell="1" allowOverlap="1" wp14:anchorId="20E49A6A" wp14:editId="4D344FA4">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rPr>
          <w:rFonts w:eastAsia="Times New Roman" w:cs="Times New Roman"/>
          <w:noProof/>
          <w:lang w:eastAsia="en-US"/>
        </w:rPr>
        <w:drawing>
          <wp:anchor distT="0" distB="0" distL="114300" distR="114300" simplePos="0" relativeHeight="251657216" behindDoc="0" locked="0" layoutInCell="1" allowOverlap="1" wp14:anchorId="13A42EF3" wp14:editId="0953905D">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21407A60" w:rsidR="00DD2F25" w:rsidRPr="00E75BE7" w:rsidRDefault="009F5F6B" w:rsidP="0076103C">
      <w:pPr>
        <w:pStyle w:val="Heading2"/>
        <w:rPr>
          <w:lang w:eastAsia="en-US"/>
        </w:rPr>
      </w:pPr>
      <w:ins w:id="605" w:author="Microsoft Office User" w:date="2017-04-15T22:38:00Z">
        <w:r w:rsidRPr="00E26920">
          <w:t>Σ</w:t>
        </w:r>
        <w:r w:rsidRPr="00E75BE7">
          <w:rPr>
            <w:rFonts w:ascii="MS Mincho" w:eastAsia="MS Mincho" w:hAnsi="MS Mincho" w:cs="MS Mincho"/>
          </w:rPr>
          <w:t>∥</w:t>
        </w:r>
        <w:r w:rsidRPr="00E26920">
          <w:rPr>
            <w:rFonts w:eastAsia="MS Mincho"/>
            <w:rPrChange w:id="606" w:author="Microsoft Office User" w:date="2017-04-16T12:35:00Z">
              <w:rPr>
                <w:rFonts w:ascii="MS Mincho" w:eastAsia="MS Mincho" w:hAnsi="MS Mincho" w:cs="MS Mincho"/>
              </w:rPr>
            </w:rPrChange>
          </w:rPr>
          <w:t>2.3</w:t>
        </w:r>
      </w:ins>
      <w:ins w:id="607" w:author="Microsoft Office User" w:date="2017-04-16T12:07:00Z">
        <w:r w:rsidR="007F0709" w:rsidRPr="00E26920">
          <w:rPr>
            <w:noProof/>
          </w:rPr>
          <w:t xml:space="preserve"> (T</w:t>
        </w:r>
        <w:r w:rsidR="007F0709" w:rsidRPr="00E75BE7">
          <w:rPr>
            <w:noProof/>
          </w:rPr>
          <w:t>L)</w:t>
        </w:r>
      </w:ins>
      <w:ins w:id="608" w:author="Microsoft Office User" w:date="2017-04-15T22:38:00Z">
        <w:r w:rsidRPr="00E26920">
          <w:rPr>
            <w:rFonts w:eastAsia="MS Mincho"/>
            <w:rPrChange w:id="609" w:author="Microsoft Office User" w:date="2017-04-16T12:35:00Z">
              <w:rPr>
                <w:rFonts w:ascii="MS Mincho" w:eastAsia="MS Mincho" w:hAnsi="MS Mincho" w:cs="MS Mincho"/>
              </w:rPr>
            </w:rPrChange>
          </w:rPr>
          <w:t xml:space="preserve"> </w:t>
        </w:r>
      </w:ins>
      <w:r w:rsidR="00DD2F25" w:rsidRPr="00E26920">
        <w:rPr>
          <w:lang w:eastAsia="en-US"/>
        </w:rPr>
        <w:t>Local mutation rates are highly correlated with many genomic features</w:t>
      </w:r>
      <w:bookmarkEnd w:id="592"/>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 xml:space="preserve">Figure S </w:t>
      </w:r>
      <w:r w:rsidR="00073820">
        <w:rPr>
          <w:noProof/>
        </w:rPr>
        <w:t>2</w:t>
      </w:r>
      <w:r w:rsidR="00073820">
        <w:noBreakHyphen/>
      </w:r>
      <w:r w:rsidR="00073820">
        <w:rPr>
          <w:noProof/>
        </w:rPr>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012E7571" w:rsidR="0021051F" w:rsidRPr="00E75BE7" w:rsidRDefault="0021051F" w:rsidP="009A0F75">
      <w:pPr>
        <w:pStyle w:val="Caption"/>
        <w:keepNext/>
        <w:jc w:val="center"/>
      </w:pPr>
      <w:bookmarkStart w:id="610" w:name="_Ref474164663"/>
      <w:bookmarkStart w:id="611" w:name="_Toc479775542"/>
      <w:r w:rsidRPr="00E75BE7">
        <w:t xml:space="preserve">Figure </w:t>
      </w:r>
      <w:ins w:id="612" w:author="Microsoft Office User" w:date="2017-04-15T22:38:00Z">
        <w:r w:rsidR="007E0EDE" w:rsidRPr="00E75BE7">
          <w:t>Σ</w:t>
        </w:r>
        <w:r w:rsidR="007E0EDE" w:rsidRPr="008F167F">
          <w:rPr>
            <w:rFonts w:ascii="MS Mincho" w:eastAsia="MS Mincho" w:hAnsi="MS Mincho" w:cs="MS Mincho"/>
          </w:rPr>
          <w:t>∥</w:t>
        </w:r>
      </w:ins>
      <w:del w:id="613" w:author="Microsoft Office User" w:date="2017-04-15T22:38:00Z">
        <w:r w:rsidRPr="008C73ED" w:rsidDel="007E0EDE">
          <w:delText>S</w:delText>
        </w:r>
      </w:del>
      <w:r w:rsidRPr="00874E16">
        <w:t xml:space="preserve"> </w:t>
      </w:r>
      <w:fldSimple w:instr=" STYLEREF 1 \s ">
        <w:r w:rsidR="00073820" w:rsidRPr="00E75BE7">
          <w:rPr>
            <w:noProof/>
          </w:rPr>
          <w:t>2</w:t>
        </w:r>
      </w:fldSimple>
      <w:r w:rsidR="00073820" w:rsidRPr="00E75BE7">
        <w:noBreakHyphen/>
      </w:r>
      <w:r w:rsidR="004D3E8F" w:rsidRPr="00E75BE7">
        <w:rPr>
          <w:rPrChange w:id="614" w:author="Microsoft Office User" w:date="2017-04-16T12:35:00Z">
            <w:rPr>
              <w:noProof/>
            </w:rPr>
          </w:rPrChange>
        </w:rPr>
        <w:fldChar w:fldCharType="begin"/>
      </w:r>
      <w:r w:rsidR="004D3E8F" w:rsidRPr="00E75BE7">
        <w:instrText xml:space="preserve"> SEQ Figure_S \* ARABIC \s 1 </w:instrText>
      </w:r>
      <w:r w:rsidR="004D3E8F" w:rsidRPr="00E75BE7">
        <w:rPr>
          <w:rPrChange w:id="615" w:author="Microsoft Office User" w:date="2017-04-16T12:35:00Z">
            <w:rPr>
              <w:noProof/>
            </w:rPr>
          </w:rPrChange>
        </w:rPr>
        <w:fldChar w:fldCharType="separate"/>
      </w:r>
      <w:r w:rsidR="00073820" w:rsidRPr="00E75BE7">
        <w:rPr>
          <w:noProof/>
        </w:rPr>
        <w:t>2</w:t>
      </w:r>
      <w:r w:rsidR="004D3E8F" w:rsidRPr="00E75BE7">
        <w:rPr>
          <w:noProof/>
          <w:rPrChange w:id="616" w:author="Microsoft Office User" w:date="2017-04-16T12:35:00Z">
            <w:rPr>
              <w:noProof/>
            </w:rPr>
          </w:rPrChange>
        </w:rPr>
        <w:fldChar w:fldCharType="end"/>
      </w:r>
      <w:bookmarkEnd w:id="610"/>
      <w:ins w:id="617" w:author="Microsoft Office User" w:date="2017-04-16T12:07:00Z">
        <w:r w:rsidR="00664F50" w:rsidRPr="00E75BE7">
          <w:rPr>
            <w:noProof/>
          </w:rPr>
          <w:t xml:space="preserve"> (TL)</w:t>
        </w:r>
      </w:ins>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611"/>
    </w:p>
    <w:p w14:paraId="37826CC3" w14:textId="2953BE7C" w:rsidR="0021051F" w:rsidRDefault="0021051F" w:rsidP="005E7FA0">
      <w:r>
        <w:rPr>
          <w:noProof/>
          <w:lang w:eastAsia="en-US"/>
        </w:rPr>
        <w:drawing>
          <wp:inline distT="0" distB="0" distL="0" distR="0" wp14:anchorId="27FCA064" wp14:editId="2B688365">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75260D79"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 xml:space="preserve">Figure S </w:t>
      </w:r>
      <w:r w:rsidR="00073820">
        <w:rPr>
          <w:noProof/>
        </w:rPr>
        <w:t>2</w:t>
      </w:r>
      <w:r w:rsidR="00073820">
        <w:noBreakHyphen/>
      </w:r>
      <w:r w:rsidR="00073820">
        <w:rPr>
          <w:noProof/>
        </w:rPr>
        <w:t>3</w:t>
      </w:r>
      <w:r w:rsidR="007856F1">
        <w:fldChar w:fldCharType="end"/>
      </w:r>
      <w:r w:rsidRPr="00121642">
        <w:t xml:space="preserve"> chromosome 11. It correlated replication timing data quite well. On the contrary, it </w:t>
      </w:r>
      <w:r w:rsidR="007E0EDE">
        <w:rPr>
          <w:noProof/>
          <w:lang w:eastAsia="en-US"/>
        </w:rPr>
        <mc:AlternateContent>
          <mc:Choice Requires="wps">
            <w:drawing>
              <wp:anchor distT="0" distB="0" distL="114300" distR="114300" simplePos="0" relativeHeight="251744256" behindDoc="0" locked="0" layoutInCell="1" allowOverlap="1" wp14:anchorId="145BB12C" wp14:editId="52EE5298">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E5C11EA" w:rsidR="001A0DEB" w:rsidRPr="00E75BE7" w:rsidRDefault="001A0DEB" w:rsidP="00D71628">
                            <w:pPr>
                              <w:pStyle w:val="Caption"/>
                              <w:jc w:val="center"/>
                              <w:rPr>
                                <w:noProof/>
                                <w:rPrChange w:id="618" w:author="Microsoft Office User" w:date="2017-04-16T12:35:00Z">
                                  <w:rPr>
                                    <w:rFonts w:ascii="Times New Roman" w:hAnsi="Times New Roman"/>
                                    <w:noProof/>
                                  </w:rPr>
                                </w:rPrChange>
                              </w:rPr>
                            </w:pPr>
                            <w:bookmarkStart w:id="619" w:name="_Ref474827240"/>
                            <w:bookmarkStart w:id="620" w:name="_Toc479775543"/>
                            <w:r w:rsidRPr="00E75BE7">
                              <w:t xml:space="preserve">Figure </w:t>
                            </w:r>
                            <w:ins w:id="621" w:author="Microsoft Office User" w:date="2017-04-15T22:38:00Z">
                              <w:r w:rsidRPr="007D5EDF">
                                <w:t>Σ</w:t>
                              </w:r>
                              <w:r w:rsidRPr="008F167F">
                                <w:rPr>
                                  <w:rFonts w:ascii="MS Mincho" w:eastAsia="MS Mincho" w:hAnsi="MS Mincho" w:cs="MS Mincho"/>
                                </w:rPr>
                                <w:t>∥</w:t>
                              </w:r>
                            </w:ins>
                            <w:del w:id="622" w:author="Microsoft Office User" w:date="2017-04-15T22:38:00Z">
                              <w:r w:rsidRPr="008C73ED" w:rsidDel="007E0EDE">
                                <w:delText>S</w:delText>
                              </w:r>
                            </w:del>
                            <w:r w:rsidRPr="00874E16">
                              <w:t xml:space="preserve"> </w:t>
                            </w:r>
                            <w:fldSimple w:instr=" STYLEREF 1 \s ">
                              <w:r w:rsidRPr="00E75BE7">
                                <w:rPr>
                                  <w:noProof/>
                                </w:rPr>
                                <w:t>2</w:t>
                              </w:r>
                            </w:fldSimple>
                            <w:r w:rsidRPr="00E75BE7">
                              <w:noBreakHyphen/>
                            </w:r>
                            <w:r w:rsidRPr="00E75BE7">
                              <w:rPr>
                                <w:rPrChange w:id="623" w:author="Microsoft Office User" w:date="2017-04-16T12:35:00Z">
                                  <w:rPr>
                                    <w:noProof/>
                                  </w:rPr>
                                </w:rPrChange>
                              </w:rPr>
                              <w:fldChar w:fldCharType="begin"/>
                            </w:r>
                            <w:r w:rsidRPr="00E75BE7">
                              <w:instrText xml:space="preserve"> SEQ Figure_S \* ARABIC \s 1 </w:instrText>
                            </w:r>
                            <w:r w:rsidRPr="00E75BE7">
                              <w:rPr>
                                <w:rPrChange w:id="624" w:author="Microsoft Office User" w:date="2017-04-16T12:35:00Z">
                                  <w:rPr>
                                    <w:noProof/>
                                  </w:rPr>
                                </w:rPrChange>
                              </w:rPr>
                              <w:fldChar w:fldCharType="separate"/>
                            </w:r>
                            <w:r w:rsidRPr="00E75BE7">
                              <w:rPr>
                                <w:noProof/>
                              </w:rPr>
                              <w:t>3</w:t>
                            </w:r>
                            <w:r w:rsidRPr="00E75BE7">
                              <w:rPr>
                                <w:noProof/>
                                <w:rPrChange w:id="625" w:author="Microsoft Office User" w:date="2017-04-16T12:35:00Z">
                                  <w:rPr>
                                    <w:noProof/>
                                  </w:rPr>
                                </w:rPrChange>
                              </w:rPr>
                              <w:fldChar w:fldCharType="end"/>
                            </w:r>
                            <w:bookmarkEnd w:id="619"/>
                            <w:ins w:id="626" w:author="Microsoft Office User" w:date="2017-04-16T12:07:00Z">
                              <w:r w:rsidRPr="00E75BE7">
                                <w:rPr>
                                  <w:noProof/>
                                </w:rPr>
                                <w:t xml:space="preserve"> (TL)</w:t>
                              </w:r>
                            </w:ins>
                            <w:r w:rsidRPr="00E75BE7">
                              <w:t xml:space="preserve"> example of external effects on Local mutation rate</w:t>
                            </w:r>
                            <w:bookmarkEnd w:id="6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E5C11EA" w:rsidR="001A0DEB" w:rsidRPr="00E75BE7" w:rsidRDefault="001A0DEB" w:rsidP="00D71628">
                      <w:pPr>
                        <w:pStyle w:val="Caption"/>
                        <w:jc w:val="center"/>
                        <w:rPr>
                          <w:noProof/>
                          <w:rPrChange w:id="827" w:author="Microsoft Office User" w:date="2017-04-16T12:35:00Z">
                            <w:rPr>
                              <w:rFonts w:ascii="Times New Roman" w:hAnsi="Times New Roman"/>
                              <w:noProof/>
                            </w:rPr>
                          </w:rPrChange>
                        </w:rPr>
                      </w:pPr>
                      <w:bookmarkStart w:id="828" w:name="_Ref474827240"/>
                      <w:bookmarkStart w:id="829" w:name="_Toc479775543"/>
                      <w:r w:rsidRPr="00E75BE7">
                        <w:t xml:space="preserve">Figure </w:t>
                      </w:r>
                      <w:ins w:id="830" w:author="Microsoft Office User" w:date="2017-04-15T22:38:00Z">
                        <w:r w:rsidRPr="007D5EDF">
                          <w:t>Σ</w:t>
                        </w:r>
                        <w:r w:rsidRPr="008F167F">
                          <w:rPr>
                            <w:rFonts w:ascii="MS Mincho" w:eastAsia="MS Mincho" w:hAnsi="MS Mincho" w:cs="MS Mincho"/>
                          </w:rPr>
                          <w:t>∥</w:t>
                        </w:r>
                      </w:ins>
                      <w:del w:id="831" w:author="Microsoft Office User" w:date="2017-04-15T22:38:00Z">
                        <w:r w:rsidRPr="008C73ED" w:rsidDel="007E0EDE">
                          <w:delText>S</w:delText>
                        </w:r>
                      </w:del>
                      <w:r w:rsidRPr="00874E16">
                        <w:t xml:space="preserve"> </w:t>
                      </w:r>
                      <w:r w:rsidRPr="00874E16">
                        <w:fldChar w:fldCharType="begin"/>
                      </w:r>
                      <w:r w:rsidRPr="00E75BE7">
                        <w:rPr>
                          <w:rPrChange w:id="832" w:author="Microsoft Office User" w:date="2017-04-16T12:35:00Z">
                            <w:rPr/>
                          </w:rPrChange>
                        </w:rPr>
                        <w:instrText xml:space="preserve"> STYLEREF 1 \s </w:instrText>
                      </w:r>
                      <w:r w:rsidRPr="00E75BE7">
                        <w:rPr>
                          <w:rPrChange w:id="833" w:author="Microsoft Office User" w:date="2017-04-16T12:35:00Z">
                            <w:rPr/>
                          </w:rPrChange>
                        </w:rPr>
                        <w:fldChar w:fldCharType="separate"/>
                      </w:r>
                      <w:r w:rsidRPr="00E75BE7">
                        <w:rPr>
                          <w:noProof/>
                          <w:rPrChange w:id="834" w:author="Microsoft Office User" w:date="2017-04-16T12:35:00Z">
                            <w:rPr>
                              <w:noProof/>
                            </w:rPr>
                          </w:rPrChange>
                        </w:rPr>
                        <w:t>2</w:t>
                      </w:r>
                      <w:r w:rsidRPr="00E75BE7">
                        <w:rPr>
                          <w:noProof/>
                          <w:rPrChange w:id="835" w:author="Microsoft Office User" w:date="2017-04-16T12:35:00Z">
                            <w:rPr>
                              <w:noProof/>
                            </w:rPr>
                          </w:rPrChange>
                        </w:rPr>
                        <w:fldChar w:fldCharType="end"/>
                      </w:r>
                      <w:r w:rsidRPr="00E75BE7">
                        <w:rPr>
                          <w:rPrChange w:id="836" w:author="Microsoft Office User" w:date="2017-04-16T12:35:00Z">
                            <w:rPr/>
                          </w:rPrChange>
                        </w:rPr>
                        <w:noBreakHyphen/>
                      </w:r>
                      <w:r w:rsidRPr="00E75BE7">
                        <w:rPr>
                          <w:rPrChange w:id="837" w:author="Microsoft Office User" w:date="2017-04-16T12:35:00Z">
                            <w:rPr/>
                          </w:rPrChange>
                        </w:rPr>
                        <w:fldChar w:fldCharType="begin"/>
                      </w:r>
                      <w:r w:rsidRPr="00E75BE7">
                        <w:rPr>
                          <w:rPrChange w:id="838" w:author="Microsoft Office User" w:date="2017-04-16T12:35:00Z">
                            <w:rPr/>
                          </w:rPrChange>
                        </w:rPr>
                        <w:instrText xml:space="preserve"> SEQ Figure_S \* ARABIC \s 1 </w:instrText>
                      </w:r>
                      <w:r w:rsidRPr="00E75BE7">
                        <w:rPr>
                          <w:rPrChange w:id="839" w:author="Microsoft Office User" w:date="2017-04-16T12:35:00Z">
                            <w:rPr/>
                          </w:rPrChange>
                        </w:rPr>
                        <w:fldChar w:fldCharType="separate"/>
                      </w:r>
                      <w:r w:rsidRPr="00E75BE7">
                        <w:rPr>
                          <w:noProof/>
                          <w:rPrChange w:id="840" w:author="Microsoft Office User" w:date="2017-04-16T12:35:00Z">
                            <w:rPr>
                              <w:noProof/>
                            </w:rPr>
                          </w:rPrChange>
                        </w:rPr>
                        <w:t>3</w:t>
                      </w:r>
                      <w:r w:rsidRPr="00E75BE7">
                        <w:rPr>
                          <w:noProof/>
                          <w:rPrChange w:id="841" w:author="Microsoft Office User" w:date="2017-04-16T12:35:00Z">
                            <w:rPr>
                              <w:noProof/>
                            </w:rPr>
                          </w:rPrChange>
                        </w:rPr>
                        <w:fldChar w:fldCharType="end"/>
                      </w:r>
                      <w:bookmarkEnd w:id="828"/>
                      <w:ins w:id="842" w:author="Microsoft Office User" w:date="2017-04-16T12:07:00Z">
                        <w:r w:rsidRPr="00E75BE7">
                          <w:rPr>
                            <w:noProof/>
                            <w:rPrChange w:id="843" w:author="Microsoft Office User" w:date="2017-04-16T12:35:00Z">
                              <w:rPr>
                                <w:noProof/>
                              </w:rPr>
                            </w:rPrChange>
                          </w:rPr>
                          <w:t xml:space="preserve"> (TL)</w:t>
                        </w:r>
                      </w:ins>
                      <w:r w:rsidRPr="00E75BE7">
                        <w:rPr>
                          <w:rPrChange w:id="844" w:author="Microsoft Office User" w:date="2017-04-16T12:35:00Z">
                            <w:rPr/>
                          </w:rPrChange>
                        </w:rPr>
                        <w:t xml:space="preserve"> example of external effects on Local mutation rate</w:t>
                      </w:r>
                      <w:bookmarkEnd w:id="829"/>
                    </w:p>
                  </w:txbxContent>
                </v:textbox>
                <w10:wrap type="tight"/>
              </v:shape>
            </w:pict>
          </mc:Fallback>
        </mc:AlternateContent>
      </w:r>
      <w:r w:rsidRPr="00121642">
        <w:t>has a negative correlation with both RNA-Seq and DHS signal in liver cancer. Hence, it is important to correct BMR against the confounding effects of these external genomic features.</w:t>
      </w:r>
      <w:r w:rsidR="005E7FA0" w:rsidRPr="005E7FA0">
        <w:rPr>
          <w:noProof/>
          <w:lang w:eastAsia="en-US"/>
        </w:rPr>
        <w:drawing>
          <wp:anchor distT="0" distB="0" distL="114300" distR="114300" simplePos="0" relativeHeight="251661312" behindDoc="0" locked="0" layoutInCell="1" allowOverlap="1" wp14:anchorId="06EB7DDC" wp14:editId="122CAB9D">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 xml:space="preserve">Figure S </w:t>
      </w:r>
      <w:r w:rsidR="00073820">
        <w:rPr>
          <w:noProof/>
        </w:rPr>
        <w:t>2</w:t>
      </w:r>
      <w:r w:rsidR="00073820">
        <w:noBreakHyphen/>
      </w:r>
      <w:r w:rsidR="00073820">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 xml:space="preserve">Table S </w:t>
      </w:r>
      <w:r w:rsidR="00073820">
        <w:rPr>
          <w:noProof/>
        </w:rPr>
        <w:t>2</w:t>
      </w:r>
      <w:r w:rsidR="00073820">
        <w:noBreakHyphen/>
      </w:r>
      <w:r w:rsidR="00073820">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6F2F69C6" w:rsidR="001B0B8C" w:rsidRPr="007D5EDF" w:rsidRDefault="001B0B8C" w:rsidP="001B0B8C">
      <w:pPr>
        <w:pStyle w:val="Caption"/>
        <w:keepNext/>
      </w:pPr>
      <w:bookmarkStart w:id="627" w:name="_Ref474168874"/>
      <w:bookmarkStart w:id="628" w:name="_Toc479775582"/>
      <w:r w:rsidRPr="007D5EDF">
        <w:t>Tabl</w:t>
      </w:r>
      <w:r w:rsidRPr="008F167F">
        <w:t xml:space="preserve">e </w:t>
      </w:r>
      <w:ins w:id="629" w:author="Microsoft Office User" w:date="2017-04-15T22:38:00Z">
        <w:r w:rsidR="00ED19A8" w:rsidRPr="008C73ED">
          <w:t>Σ</w:t>
        </w:r>
        <w:r w:rsidR="00ED19A8" w:rsidRPr="00874E16">
          <w:rPr>
            <w:rFonts w:ascii="MS Mincho" w:eastAsia="MS Mincho" w:hAnsi="MS Mincho" w:cs="MS Mincho"/>
          </w:rPr>
          <w:t>∥</w:t>
        </w:r>
      </w:ins>
      <w:del w:id="630" w:author="Microsoft Office User" w:date="2017-04-15T22:38:00Z">
        <w:r w:rsidRPr="00874E16" w:rsidDel="00ED19A8">
          <w:delText xml:space="preserve">S </w:delText>
        </w:r>
      </w:del>
      <w:fldSimple w:instr=" STYLEREF 1 \s ">
        <w:r w:rsidR="00073820" w:rsidRPr="007D5EDF">
          <w:rPr>
            <w:noProof/>
          </w:rPr>
          <w:t>2</w:t>
        </w:r>
      </w:fldSimple>
      <w:r w:rsidR="00397919" w:rsidRPr="007D5EDF">
        <w:noBreakHyphen/>
      </w:r>
      <w:r w:rsidR="004D3E8F" w:rsidRPr="007D5EDF">
        <w:rPr>
          <w:rPrChange w:id="631" w:author="Microsoft Office User" w:date="2017-04-16T12:35:00Z">
            <w:rPr>
              <w:noProof/>
            </w:rPr>
          </w:rPrChange>
        </w:rPr>
        <w:fldChar w:fldCharType="begin"/>
      </w:r>
      <w:r w:rsidR="004D3E8F" w:rsidRPr="007D5EDF">
        <w:instrText xml:space="preserve"> SEQ Table_S \* ARABIC \s 1 </w:instrText>
      </w:r>
      <w:r w:rsidR="004D3E8F" w:rsidRPr="007D5EDF">
        <w:rPr>
          <w:rPrChange w:id="632" w:author="Microsoft Office User" w:date="2017-04-16T12:35:00Z">
            <w:rPr>
              <w:noProof/>
            </w:rPr>
          </w:rPrChange>
        </w:rPr>
        <w:fldChar w:fldCharType="separate"/>
      </w:r>
      <w:r w:rsidR="00073820" w:rsidRPr="007D5EDF">
        <w:rPr>
          <w:noProof/>
        </w:rPr>
        <w:t>3</w:t>
      </w:r>
      <w:r w:rsidR="004D3E8F" w:rsidRPr="007D5EDF">
        <w:rPr>
          <w:noProof/>
          <w:rPrChange w:id="633" w:author="Microsoft Office User" w:date="2017-04-16T12:35:00Z">
            <w:rPr>
              <w:noProof/>
            </w:rPr>
          </w:rPrChange>
        </w:rPr>
        <w:fldChar w:fldCharType="end"/>
      </w:r>
      <w:bookmarkEnd w:id="627"/>
      <w:ins w:id="634" w:author="Microsoft Office User" w:date="2017-04-16T12:08:00Z">
        <w:r w:rsidR="00664F50" w:rsidRPr="007D5EDF">
          <w:rPr>
            <w:noProof/>
          </w:rPr>
          <w:t xml:space="preserve"> (TL)</w:t>
        </w:r>
      </w:ins>
      <w:r w:rsidRPr="007D5EDF">
        <w:t xml:space="preserve"> summary of correlation of mutation rate at 1mb bins with different external features in multiple cancer types</w:t>
      </w:r>
      <w:bookmarkEnd w:id="628"/>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08F9D4F5" w:rsidR="000D1FC5" w:rsidRPr="007D5EDF" w:rsidRDefault="000D1FC5" w:rsidP="000D1FC5">
      <w:pPr>
        <w:pStyle w:val="Caption"/>
        <w:keepNext/>
        <w:rPr>
          <w:lang w:eastAsia="zh-CN"/>
        </w:rPr>
      </w:pPr>
      <w:bookmarkStart w:id="635" w:name="_Ref474167249"/>
      <w:bookmarkStart w:id="636" w:name="_Toc479775544"/>
      <w:r w:rsidRPr="007D5EDF">
        <w:t xml:space="preserve">Figure </w:t>
      </w:r>
      <w:ins w:id="637" w:author="Microsoft Office User" w:date="2017-04-15T22:39:00Z">
        <w:r w:rsidR="00F3263B" w:rsidRPr="00407778">
          <w:t>Σ</w:t>
        </w:r>
        <w:r w:rsidR="00F3263B" w:rsidRPr="0072580C">
          <w:rPr>
            <w:rFonts w:ascii="MS Mincho" w:eastAsia="MS Mincho" w:hAnsi="MS Mincho" w:cs="MS Mincho"/>
          </w:rPr>
          <w:t>∥</w:t>
        </w:r>
      </w:ins>
      <w:del w:id="638" w:author="Microsoft Office User" w:date="2017-04-15T22:39:00Z">
        <w:r w:rsidRPr="0072580C" w:rsidDel="00F3263B">
          <w:delText xml:space="preserve">S </w:delText>
        </w:r>
      </w:del>
      <w:fldSimple w:instr=" STYLEREF 1 \s ">
        <w:r w:rsidR="00073820" w:rsidRPr="007D5EDF">
          <w:rPr>
            <w:noProof/>
          </w:rPr>
          <w:t>2</w:t>
        </w:r>
      </w:fldSimple>
      <w:r w:rsidR="00073820" w:rsidRPr="007D5EDF">
        <w:noBreakHyphen/>
      </w:r>
      <w:r w:rsidR="004D3E8F" w:rsidRPr="007D5EDF">
        <w:rPr>
          <w:rPrChange w:id="639" w:author="Microsoft Office User" w:date="2017-04-16T12:35:00Z">
            <w:rPr>
              <w:noProof/>
            </w:rPr>
          </w:rPrChange>
        </w:rPr>
        <w:fldChar w:fldCharType="begin"/>
      </w:r>
      <w:r w:rsidR="004D3E8F" w:rsidRPr="007D5EDF">
        <w:instrText xml:space="preserve"> SEQ Figure_S \* ARABIC \s 1 </w:instrText>
      </w:r>
      <w:r w:rsidR="004D3E8F" w:rsidRPr="007D5EDF">
        <w:rPr>
          <w:rPrChange w:id="640" w:author="Microsoft Office User" w:date="2017-04-16T12:35:00Z">
            <w:rPr>
              <w:noProof/>
            </w:rPr>
          </w:rPrChange>
        </w:rPr>
        <w:fldChar w:fldCharType="separate"/>
      </w:r>
      <w:r w:rsidR="00073820" w:rsidRPr="007D5EDF">
        <w:rPr>
          <w:noProof/>
        </w:rPr>
        <w:t>4</w:t>
      </w:r>
      <w:r w:rsidR="004D3E8F" w:rsidRPr="007D5EDF">
        <w:rPr>
          <w:noProof/>
          <w:rPrChange w:id="641" w:author="Microsoft Office User" w:date="2017-04-16T12:35:00Z">
            <w:rPr>
              <w:noProof/>
            </w:rPr>
          </w:rPrChange>
        </w:rPr>
        <w:fldChar w:fldCharType="end"/>
      </w:r>
      <w:bookmarkEnd w:id="635"/>
      <w:ins w:id="642" w:author="Microsoft Office User" w:date="2017-04-16T12:08:00Z">
        <w:r w:rsidR="00664F50" w:rsidRPr="007D5EDF">
          <w:rPr>
            <w:noProof/>
          </w:rPr>
          <w:t xml:space="preserve"> (TL)</w:t>
        </w:r>
      </w:ins>
      <w:r w:rsidRPr="007D5EDF">
        <w:t xml:space="preserve"> correlation of mutation rate and external features</w:t>
      </w:r>
      <w:r w:rsidR="00AF5D1A" w:rsidRPr="007D5EDF">
        <w:rPr>
          <w:lang w:eastAsia="zh-CN"/>
        </w:rPr>
        <w:t xml:space="preserve"> across multiple cancer types</w:t>
      </w:r>
      <w:bookmarkEnd w:id="636"/>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en-US"/>
        </w:rPr>
        <w:drawing>
          <wp:inline distT="0" distB="0" distL="0" distR="0" wp14:anchorId="1A8027D0" wp14:editId="56C05E88">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36B7093" w:rsidR="00C1139B" w:rsidRPr="00DF4A36" w:rsidRDefault="00F3263B" w:rsidP="0076103C">
      <w:pPr>
        <w:pStyle w:val="Heading2"/>
      </w:pPr>
      <w:ins w:id="643" w:author="Microsoft Office User" w:date="2017-04-15T22:39:00Z">
        <w:r w:rsidRPr="00407778">
          <w:t>Σ</w:t>
        </w:r>
        <w:r w:rsidRPr="0072580C">
          <w:rPr>
            <w:rFonts w:ascii="MS Mincho" w:eastAsia="MS Mincho" w:hAnsi="MS Mincho" w:cs="MS Mincho"/>
          </w:rPr>
          <w:t>∥</w:t>
        </w:r>
        <w:r w:rsidRPr="0072580C">
          <w:t>2.4</w:t>
        </w:r>
      </w:ins>
      <w:ins w:id="644" w:author="Microsoft Office User" w:date="2017-04-16T12:08:00Z">
        <w:r w:rsidR="00664F50" w:rsidRPr="008F167F">
          <w:rPr>
            <w:noProof/>
          </w:rPr>
          <w:t xml:space="preserve"> (TL)</w:t>
        </w:r>
      </w:ins>
      <w:ins w:id="645" w:author="Microsoft Office User" w:date="2017-04-15T22:39:00Z">
        <w:r w:rsidRPr="008C73ED">
          <w:t xml:space="preserve"> </w:t>
        </w:r>
      </w:ins>
      <w:r w:rsidR="00C1139B" w:rsidRPr="00874E16">
        <w:t xml:space="preserve">Background mutation rate estimation and </w:t>
      </w:r>
      <w:r w:rsidR="005F6B5F" w:rsidRPr="00874E16">
        <w:t>P-value</w:t>
      </w:r>
      <w:r w:rsidR="00C1139B" w:rsidRPr="00DD17BB">
        <w:t xml:space="preserve"> calculation</w:t>
      </w:r>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 xml:space="preserve">Figure S </w:t>
      </w:r>
      <w:r w:rsidR="00073820">
        <w:rPr>
          <w:noProof/>
        </w:rPr>
        <w:t>2</w:t>
      </w:r>
      <w:r w:rsidR="00073820">
        <w:noBreakHyphen/>
      </w:r>
      <w:r w:rsidR="00073820">
        <w:rPr>
          <w:noProof/>
        </w:rPr>
        <w:t>5</w:t>
      </w:r>
      <w:r w:rsidR="00113336">
        <w:fldChar w:fldCharType="end"/>
      </w:r>
      <w:r>
        <w:t>.</w:t>
      </w:r>
    </w:p>
    <w:p w14:paraId="6704C8B3" w14:textId="3556017F" w:rsidR="0089322E" w:rsidRPr="0072580C" w:rsidRDefault="0089322E" w:rsidP="00C84A8A">
      <w:pPr>
        <w:pStyle w:val="Caption"/>
        <w:keepNext/>
        <w:jc w:val="center"/>
      </w:pPr>
      <w:bookmarkStart w:id="646" w:name="_Ref474503709"/>
      <w:bookmarkStart w:id="647" w:name="_Toc479775545"/>
      <w:r w:rsidRPr="0072580C">
        <w:t xml:space="preserve">Figure </w:t>
      </w:r>
      <w:ins w:id="648" w:author="Microsoft Office User" w:date="2017-04-15T22:39:00Z">
        <w:r w:rsidR="003E6BD3" w:rsidRPr="0072580C">
          <w:t>Σ</w:t>
        </w:r>
        <w:r w:rsidR="003E6BD3" w:rsidRPr="008F167F">
          <w:rPr>
            <w:rFonts w:ascii="MS Mincho" w:eastAsia="MS Mincho" w:hAnsi="MS Mincho" w:cs="MS Mincho"/>
          </w:rPr>
          <w:t>∥</w:t>
        </w:r>
      </w:ins>
      <w:del w:id="649" w:author="Microsoft Office User" w:date="2017-04-15T22:39:00Z">
        <w:r w:rsidRPr="008C73ED" w:rsidDel="003E6BD3">
          <w:delText>S</w:delText>
        </w:r>
      </w:del>
      <w:r w:rsidRPr="00874E16">
        <w:t xml:space="preserve"> </w:t>
      </w:r>
      <w:fldSimple w:instr=" STYLEREF 1 \s ">
        <w:r w:rsidR="00073820" w:rsidRPr="0072580C">
          <w:rPr>
            <w:noProof/>
          </w:rPr>
          <w:t>2</w:t>
        </w:r>
      </w:fldSimple>
      <w:r w:rsidR="00073820" w:rsidRPr="0072580C">
        <w:noBreakHyphen/>
      </w:r>
      <w:r w:rsidR="004D3E8F" w:rsidRPr="0072580C">
        <w:rPr>
          <w:rPrChange w:id="650" w:author="Microsoft Office User" w:date="2017-04-16T12:37:00Z">
            <w:rPr>
              <w:noProof/>
            </w:rPr>
          </w:rPrChange>
        </w:rPr>
        <w:fldChar w:fldCharType="begin"/>
      </w:r>
      <w:r w:rsidR="004D3E8F" w:rsidRPr="0072580C">
        <w:instrText xml:space="preserve"> SEQ Figure_S \* ARABIC \s 1 </w:instrText>
      </w:r>
      <w:r w:rsidR="004D3E8F" w:rsidRPr="0072580C">
        <w:rPr>
          <w:rPrChange w:id="651" w:author="Microsoft Office User" w:date="2017-04-16T12:37:00Z">
            <w:rPr>
              <w:noProof/>
            </w:rPr>
          </w:rPrChange>
        </w:rPr>
        <w:fldChar w:fldCharType="separate"/>
      </w:r>
      <w:r w:rsidR="00073820" w:rsidRPr="0072580C">
        <w:rPr>
          <w:noProof/>
        </w:rPr>
        <w:t>5</w:t>
      </w:r>
      <w:r w:rsidR="004D3E8F" w:rsidRPr="0072580C">
        <w:rPr>
          <w:noProof/>
          <w:rPrChange w:id="652" w:author="Microsoft Office User" w:date="2017-04-16T12:37:00Z">
            <w:rPr>
              <w:noProof/>
            </w:rPr>
          </w:rPrChange>
        </w:rPr>
        <w:fldChar w:fldCharType="end"/>
      </w:r>
      <w:bookmarkEnd w:id="646"/>
      <w:ins w:id="653" w:author="Microsoft Office User" w:date="2017-04-16T12:08:00Z">
        <w:r w:rsidR="00664F50" w:rsidRPr="0072580C">
          <w:rPr>
            <w:noProof/>
          </w:rPr>
          <w:t xml:space="preserve"> (HL)</w:t>
        </w:r>
      </w:ins>
      <w:r w:rsidRPr="0072580C">
        <w:t xml:space="preserve"> </w:t>
      </w:r>
      <w:r w:rsidR="00113336" w:rsidRPr="0072580C">
        <w:t>Schematic</w:t>
      </w:r>
      <w:r w:rsidRPr="0072580C">
        <w:t xml:space="preserve"> of the recurrence analysis</w:t>
      </w:r>
      <w:bookmarkEnd w:id="647"/>
    </w:p>
    <w:p w14:paraId="2EAAD6D6" w14:textId="47E9533F" w:rsidR="004C42BB" w:rsidRPr="004C42BB" w:rsidRDefault="0089322E" w:rsidP="004C42BB">
      <w:r>
        <w:rPr>
          <w:noProof/>
          <w:lang w:eastAsia="en-US"/>
        </w:rPr>
        <w:drawing>
          <wp:inline distT="0" distB="0" distL="0" distR="0" wp14:anchorId="4E999C5B" wp14:editId="2CF75F99">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7D2BA6C9" w:rsidR="00C1139B" w:rsidRPr="008F167F" w:rsidRDefault="003B7086" w:rsidP="00DF4A36">
      <w:pPr>
        <w:pStyle w:val="Heading3"/>
      </w:pPr>
      <w:ins w:id="654" w:author="Microsoft Office User" w:date="2017-04-15T22:40:00Z">
        <w:r w:rsidRPr="0072580C">
          <w:rPr>
            <w:rPrChange w:id="655" w:author="Microsoft Office User" w:date="2017-04-16T12:37:00Z">
              <w:rPr>
                <w:rFonts w:asciiTheme="majorBidi" w:hAnsiTheme="majorBidi"/>
                <w:sz w:val="24"/>
                <w:szCs w:val="24"/>
              </w:rPr>
            </w:rPrChange>
          </w:rPr>
          <w:t xml:space="preserve">Σ </w:t>
        </w:r>
        <w:r w:rsidRPr="0072580C">
          <w:rPr>
            <w:rFonts w:ascii="MS Mincho" w:eastAsia="MS Mincho" w:hAnsi="MS Mincho" w:cs="MS Mincho"/>
            <w:rPrChange w:id="656" w:author="Microsoft Office User" w:date="2017-04-16T12:37:00Z">
              <w:rPr>
                <w:rFonts w:ascii="MS Mincho" w:eastAsia="MS Mincho" w:hAnsi="MS Mincho" w:cs="MS Mincho"/>
                <w:sz w:val="24"/>
                <w:szCs w:val="24"/>
              </w:rPr>
            </w:rPrChange>
          </w:rPr>
          <w:t>∦</w:t>
        </w:r>
        <w:r w:rsidRPr="0072580C">
          <w:rPr>
            <w:rFonts w:eastAsia="MS Mincho"/>
            <w:rPrChange w:id="657" w:author="Microsoft Office User" w:date="2017-04-16T12:37:00Z">
              <w:rPr>
                <w:rFonts w:ascii="MS Mincho" w:eastAsia="MS Mincho" w:hAnsi="MS Mincho" w:cs="MS Mincho"/>
                <w:sz w:val="24"/>
                <w:szCs w:val="24"/>
              </w:rPr>
            </w:rPrChange>
          </w:rPr>
          <w:t xml:space="preserve"> 2.4.1</w:t>
        </w:r>
      </w:ins>
      <w:ins w:id="658" w:author="Microsoft Office User" w:date="2017-04-16T12:08:00Z">
        <w:r w:rsidR="00945F17" w:rsidRPr="0072580C">
          <w:rPr>
            <w:noProof/>
          </w:rPr>
          <w:t xml:space="preserve"> (H</w:t>
        </w:r>
        <w:r w:rsidR="00945F17" w:rsidRPr="008F167F">
          <w:rPr>
            <w:noProof/>
          </w:rPr>
          <w:t>L)</w:t>
        </w:r>
      </w:ins>
      <w:ins w:id="659" w:author="Microsoft Office User" w:date="2017-04-15T22:40:00Z">
        <w:r w:rsidRPr="0072580C">
          <w:rPr>
            <w:rFonts w:eastAsia="MS Mincho"/>
            <w:rPrChange w:id="660" w:author="Microsoft Office User" w:date="2017-04-16T12:37:00Z">
              <w:rPr>
                <w:rFonts w:ascii="MS Mincho" w:eastAsia="MS Mincho" w:hAnsi="MS Mincho" w:cs="MS Mincho"/>
                <w:sz w:val="24"/>
                <w:szCs w:val="24"/>
              </w:rPr>
            </w:rPrChange>
          </w:rPr>
          <w:t xml:space="preserve"> </w:t>
        </w:r>
      </w:ins>
      <w:r w:rsidR="00C1139B" w:rsidRPr="0072580C">
        <w:t xml:space="preserve">Covariate data collection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0EAA6E0D" w:rsidR="009D5619" w:rsidRPr="00874E16" w:rsidRDefault="003B7086" w:rsidP="00DF4A36">
      <w:pPr>
        <w:pStyle w:val="Heading3"/>
      </w:pPr>
      <w:ins w:id="661" w:author="Microsoft Office User" w:date="2017-04-15T22:40:00Z">
        <w:r w:rsidRPr="008F167F">
          <w:rPr>
            <w:rPrChange w:id="662" w:author="Microsoft Office User" w:date="2017-04-16T12:37:00Z">
              <w:rPr>
                <w:rFonts w:asciiTheme="majorBidi" w:hAnsiTheme="majorBidi"/>
                <w:sz w:val="24"/>
                <w:szCs w:val="24"/>
              </w:rPr>
            </w:rPrChange>
          </w:rPr>
          <w:t xml:space="preserve">Σ </w:t>
        </w:r>
        <w:r w:rsidRPr="008F167F">
          <w:rPr>
            <w:rFonts w:ascii="MS Mincho" w:eastAsia="MS Mincho" w:hAnsi="MS Mincho" w:cs="MS Mincho"/>
            <w:rPrChange w:id="663" w:author="Microsoft Office User" w:date="2017-04-16T12:37:00Z">
              <w:rPr>
                <w:rFonts w:ascii="MS Mincho" w:eastAsia="MS Mincho" w:hAnsi="MS Mincho" w:cs="MS Mincho"/>
                <w:sz w:val="24"/>
                <w:szCs w:val="24"/>
              </w:rPr>
            </w:rPrChange>
          </w:rPr>
          <w:t>∦</w:t>
        </w:r>
        <w:r w:rsidRPr="008F167F">
          <w:rPr>
            <w:rFonts w:eastAsia="MS Mincho"/>
            <w:rPrChange w:id="664" w:author="Microsoft Office User" w:date="2017-04-16T12:37:00Z">
              <w:rPr>
                <w:rFonts w:ascii="MS Mincho" w:eastAsia="MS Mincho" w:hAnsi="MS Mincho" w:cs="MS Mincho"/>
                <w:sz w:val="24"/>
                <w:szCs w:val="24"/>
              </w:rPr>
            </w:rPrChange>
          </w:rPr>
          <w:t xml:space="preserve"> 2.4.2</w:t>
        </w:r>
      </w:ins>
      <w:ins w:id="665" w:author="Microsoft Office User" w:date="2017-04-16T12:08:00Z">
        <w:r w:rsidR="00945F17" w:rsidRPr="008F167F">
          <w:rPr>
            <w:noProof/>
          </w:rPr>
          <w:t xml:space="preserve"> (TL)</w:t>
        </w:r>
      </w:ins>
      <w:ins w:id="666" w:author="Microsoft Office User" w:date="2017-04-15T22:40:00Z">
        <w:r w:rsidRPr="008F167F">
          <w:rPr>
            <w:rFonts w:eastAsia="MS Mincho"/>
            <w:rPrChange w:id="667" w:author="Microsoft Office User" w:date="2017-04-16T12:37:00Z">
              <w:rPr>
                <w:rFonts w:ascii="MS Mincho" w:eastAsia="MS Mincho" w:hAnsi="MS Mincho" w:cs="MS Mincho"/>
                <w:sz w:val="24"/>
                <w:szCs w:val="24"/>
              </w:rPr>
            </w:rPrChange>
          </w:rPr>
          <w:t xml:space="preserve"> </w:t>
        </w:r>
      </w:ins>
      <w:r w:rsidR="006F4733" w:rsidRPr="008F167F">
        <w:t>C</w:t>
      </w:r>
      <w:r w:rsidR="009D5619" w:rsidRPr="008C73ED">
        <w:t xml:space="preserve">ovariate table creation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3B4C941B" w:rsidR="00637F55" w:rsidRPr="00B522FD" w:rsidRDefault="00FA223B" w:rsidP="0076103C">
      <w:pPr>
        <w:pStyle w:val="Heading2"/>
      </w:pPr>
      <w:bookmarkStart w:id="668" w:name="_Toc314467818"/>
      <w:ins w:id="669" w:author="Microsoft Office User" w:date="2017-04-15T22:40:00Z">
        <w:r w:rsidRPr="0071548F">
          <w:rPr>
            <w:rPrChange w:id="670" w:author="Microsoft Office User" w:date="2017-04-16T12:28:00Z">
              <w:rPr>
                <w:rFonts w:asciiTheme="majorBidi" w:hAnsiTheme="majorBidi"/>
                <w:sz w:val="24"/>
                <w:szCs w:val="24"/>
              </w:rPr>
            </w:rPrChange>
          </w:rPr>
          <w:t xml:space="preserve">Σ </w:t>
        </w:r>
        <w:r w:rsidRPr="0071548F">
          <w:rPr>
            <w:rFonts w:ascii="MS Mincho" w:eastAsia="MS Mincho" w:hAnsi="MS Mincho" w:cs="MS Mincho"/>
            <w:rPrChange w:id="671" w:author="Microsoft Office User" w:date="2017-04-16T12:28:00Z">
              <w:rPr>
                <w:rFonts w:ascii="MS Mincho" w:eastAsia="MS Mincho" w:hAnsi="MS Mincho" w:cs="MS Mincho"/>
                <w:sz w:val="24"/>
                <w:szCs w:val="24"/>
              </w:rPr>
            </w:rPrChange>
          </w:rPr>
          <w:t>∦</w:t>
        </w:r>
        <w:r w:rsidRPr="0071548F">
          <w:rPr>
            <w:rFonts w:eastAsia="MS Mincho"/>
            <w:rPrChange w:id="672" w:author="Microsoft Office User" w:date="2017-04-16T12:28:00Z">
              <w:rPr>
                <w:rFonts w:ascii="MS Mincho" w:eastAsia="MS Mincho" w:hAnsi="MS Mincho" w:cs="MS Mincho"/>
                <w:sz w:val="24"/>
                <w:szCs w:val="24"/>
              </w:rPr>
            </w:rPrChange>
          </w:rPr>
          <w:t xml:space="preserve"> 2.5</w:t>
        </w:r>
      </w:ins>
      <w:ins w:id="673" w:author="Microsoft Office User" w:date="2017-04-16T12:08:00Z">
        <w:r w:rsidR="00945F17" w:rsidRPr="00DD11C9">
          <w:rPr>
            <w:noProof/>
          </w:rPr>
          <w:t xml:space="preserve"> (TL)</w:t>
        </w:r>
      </w:ins>
      <w:ins w:id="674" w:author="Microsoft Office User" w:date="2017-04-15T22:40:00Z">
        <w:r w:rsidRPr="0071548F">
          <w:rPr>
            <w:rFonts w:eastAsia="MS Mincho"/>
            <w:rPrChange w:id="675" w:author="Microsoft Office User" w:date="2017-04-16T12:28:00Z">
              <w:rPr>
                <w:rFonts w:ascii="MS Mincho" w:eastAsia="MS Mincho" w:hAnsi="MS Mincho" w:cs="MS Mincho"/>
                <w:sz w:val="24"/>
                <w:szCs w:val="24"/>
              </w:rPr>
            </w:rPrChange>
          </w:rPr>
          <w:t xml:space="preserve"> </w:t>
        </w:r>
      </w:ins>
      <w:r w:rsidR="00637F55" w:rsidRPr="00DD11C9">
        <w:t>PCA analysis of the covariate matrix</w:t>
      </w:r>
      <w:bookmarkEnd w:id="668"/>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 xml:space="preserve">Figure S </w:t>
      </w:r>
      <w:r w:rsidR="00073820">
        <w:rPr>
          <w:noProof/>
        </w:rPr>
        <w:t>2</w:t>
      </w:r>
      <w:r w:rsidR="00073820">
        <w:noBreakHyphen/>
      </w:r>
      <w:r w:rsidR="00073820">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lang w:eastAsia="en-US"/>
        </w:rPr>
        <mc:AlternateContent>
          <mc:Choice Requires="wps">
            <w:drawing>
              <wp:anchor distT="0" distB="0" distL="114300" distR="114300" simplePos="0" relativeHeight="251681792" behindDoc="0" locked="0" layoutInCell="1" allowOverlap="1" wp14:anchorId="1BF94947" wp14:editId="7DAAF2D2">
                <wp:simplePos x="0" y="0"/>
                <wp:positionH relativeFrom="column">
                  <wp:posOffset>-631825</wp:posOffset>
                </wp:positionH>
                <wp:positionV relativeFrom="paragraph">
                  <wp:posOffset>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61ADAD88" w:rsidR="001A0DEB" w:rsidRPr="00684962" w:rsidRDefault="001A0DEB" w:rsidP="002B10B6">
                            <w:pPr>
                              <w:pStyle w:val="Caption"/>
                              <w:rPr>
                                <w:noProof/>
                                <w:rPrChange w:id="676" w:author="Microsoft Office User" w:date="2017-04-16T12:38:00Z">
                                  <w:rPr>
                                    <w:rFonts w:ascii="Times New Roman" w:hAnsi="Times New Roman"/>
                                    <w:noProof/>
                                  </w:rPr>
                                </w:rPrChange>
                              </w:rPr>
                            </w:pPr>
                            <w:bookmarkStart w:id="677" w:name="_Ref474222871"/>
                            <w:bookmarkStart w:id="678" w:name="_Toc479775546"/>
                            <w:r w:rsidRPr="00684962">
                              <w:t xml:space="preserve">Figure </w:t>
                            </w:r>
                            <w:ins w:id="679" w:author="Microsoft Office User" w:date="2017-04-15T22:41:00Z">
                              <w:r w:rsidRPr="00684962">
                                <w:rPr>
                                  <w:rPrChange w:id="680"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681" w:author="Microsoft Office User" w:date="2017-04-16T12:38:00Z">
                                    <w:rPr>
                                      <w:rFonts w:ascii="MS Mincho" w:eastAsia="MS Mincho" w:hAnsi="MS Mincho" w:cs="MS Mincho"/>
                                    </w:rPr>
                                  </w:rPrChange>
                                </w:rPr>
                                <w:t xml:space="preserve"> </w:t>
                              </w:r>
                            </w:ins>
                            <w:del w:id="682"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683" w:author="Microsoft Office User" w:date="2017-04-16T12:38:00Z">
                                  <w:rPr>
                                    <w:noProof/>
                                  </w:rPr>
                                </w:rPrChange>
                              </w:rPr>
                              <w:fldChar w:fldCharType="begin"/>
                            </w:r>
                            <w:r w:rsidRPr="00684962">
                              <w:instrText xml:space="preserve"> SEQ Figure_S \* ARABIC \s 1 </w:instrText>
                            </w:r>
                            <w:r w:rsidRPr="00684962">
                              <w:rPr>
                                <w:rPrChange w:id="684" w:author="Microsoft Office User" w:date="2017-04-16T12:38:00Z">
                                  <w:rPr>
                                    <w:noProof/>
                                  </w:rPr>
                                </w:rPrChange>
                              </w:rPr>
                              <w:fldChar w:fldCharType="separate"/>
                            </w:r>
                            <w:r w:rsidRPr="00684962">
                              <w:rPr>
                                <w:noProof/>
                              </w:rPr>
                              <w:t>6</w:t>
                            </w:r>
                            <w:r w:rsidRPr="00684962">
                              <w:rPr>
                                <w:noProof/>
                                <w:rPrChange w:id="685" w:author="Microsoft Office User" w:date="2017-04-16T12:38:00Z">
                                  <w:rPr>
                                    <w:noProof/>
                                  </w:rPr>
                                </w:rPrChange>
                              </w:rPr>
                              <w:fldChar w:fldCharType="end"/>
                            </w:r>
                            <w:bookmarkEnd w:id="677"/>
                            <w:ins w:id="686" w:author="Microsoft Office User" w:date="2017-04-16T12:08:00Z">
                              <w:r w:rsidRPr="00684962">
                                <w:rPr>
                                  <w:noProof/>
                                </w:rPr>
                                <w:t xml:space="preserve"> (HL)</w:t>
                              </w:r>
                            </w:ins>
                            <w:r w:rsidRPr="00684962">
                              <w:t xml:space="preserve"> Heatmap of feature correlations</w:t>
                            </w:r>
                            <w:bookmarkEnd w:id="6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49.75pt;margin-top:0;width:467.8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" stroked="f">
                <v:textbox inset="0,0,0,0">
                  <w:txbxContent>
                    <w:p w14:paraId="7026285D" w14:textId="61ADAD88" w:rsidR="001A0DEB" w:rsidRPr="00684962" w:rsidRDefault="001A0DEB" w:rsidP="002B10B6">
                      <w:pPr>
                        <w:pStyle w:val="Caption"/>
                        <w:rPr>
                          <w:noProof/>
                          <w:rPrChange w:id="949" w:author="Microsoft Office User" w:date="2017-04-16T12:38:00Z">
                            <w:rPr>
                              <w:rFonts w:ascii="Times New Roman" w:hAnsi="Times New Roman"/>
                              <w:noProof/>
                            </w:rPr>
                          </w:rPrChange>
                        </w:rPr>
                      </w:pPr>
                      <w:bookmarkStart w:id="950" w:name="_Ref474222871"/>
                      <w:bookmarkStart w:id="951" w:name="_Toc479775546"/>
                      <w:r w:rsidRPr="00684962">
                        <w:t xml:space="preserve">Figure </w:t>
                      </w:r>
                      <w:ins w:id="952" w:author="Microsoft Office User" w:date="2017-04-15T22:41:00Z">
                        <w:r w:rsidRPr="00684962">
                          <w:rPr>
                            <w:rPrChange w:id="953"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954" w:author="Microsoft Office User" w:date="2017-04-16T12:38:00Z">
                              <w:rPr>
                                <w:rFonts w:ascii="MS Mincho" w:eastAsia="MS Mincho" w:hAnsi="MS Mincho" w:cs="MS Mincho"/>
                              </w:rPr>
                            </w:rPrChange>
                          </w:rPr>
                          <w:t xml:space="preserve"> </w:t>
                        </w:r>
                      </w:ins>
                      <w:del w:id="955" w:author="Microsoft Office User" w:date="2017-04-15T22:41:00Z">
                        <w:r w:rsidRPr="00684962" w:rsidDel="00CF684E">
                          <w:delText>S</w:delText>
                        </w:r>
                      </w:del>
                      <w:r w:rsidRPr="00684962">
                        <w:t xml:space="preserve"> </w:t>
                      </w:r>
                      <w:r w:rsidRPr="008C73ED">
                        <w:fldChar w:fldCharType="begin"/>
                      </w:r>
                      <w:r w:rsidRPr="00684962">
                        <w:rPr>
                          <w:rPrChange w:id="956" w:author="Microsoft Office User" w:date="2017-04-16T12:38:00Z">
                            <w:rPr/>
                          </w:rPrChange>
                        </w:rPr>
                        <w:instrText xml:space="preserve"> STYLEREF 1 \s </w:instrText>
                      </w:r>
                      <w:r w:rsidRPr="00684962">
                        <w:rPr>
                          <w:rPrChange w:id="957" w:author="Microsoft Office User" w:date="2017-04-16T12:38:00Z">
                            <w:rPr/>
                          </w:rPrChange>
                        </w:rPr>
                        <w:fldChar w:fldCharType="separate"/>
                      </w:r>
                      <w:r w:rsidRPr="00684962">
                        <w:rPr>
                          <w:noProof/>
                          <w:rPrChange w:id="958" w:author="Microsoft Office User" w:date="2017-04-16T12:38:00Z">
                            <w:rPr>
                              <w:noProof/>
                            </w:rPr>
                          </w:rPrChange>
                        </w:rPr>
                        <w:t>2</w:t>
                      </w:r>
                      <w:r w:rsidRPr="00684962">
                        <w:rPr>
                          <w:noProof/>
                          <w:rPrChange w:id="959" w:author="Microsoft Office User" w:date="2017-04-16T12:38:00Z">
                            <w:rPr>
                              <w:noProof/>
                            </w:rPr>
                          </w:rPrChange>
                        </w:rPr>
                        <w:fldChar w:fldCharType="end"/>
                      </w:r>
                      <w:r w:rsidRPr="00684962">
                        <w:rPr>
                          <w:rPrChange w:id="960" w:author="Microsoft Office User" w:date="2017-04-16T12:38:00Z">
                            <w:rPr/>
                          </w:rPrChange>
                        </w:rPr>
                        <w:noBreakHyphen/>
                      </w:r>
                      <w:r w:rsidRPr="00684962">
                        <w:rPr>
                          <w:rPrChange w:id="961" w:author="Microsoft Office User" w:date="2017-04-16T12:38:00Z">
                            <w:rPr/>
                          </w:rPrChange>
                        </w:rPr>
                        <w:fldChar w:fldCharType="begin"/>
                      </w:r>
                      <w:r w:rsidRPr="00684962">
                        <w:rPr>
                          <w:rPrChange w:id="962" w:author="Microsoft Office User" w:date="2017-04-16T12:38:00Z">
                            <w:rPr/>
                          </w:rPrChange>
                        </w:rPr>
                        <w:instrText xml:space="preserve"> SEQ Figure_S \* ARABIC \s 1 </w:instrText>
                      </w:r>
                      <w:r w:rsidRPr="00684962">
                        <w:rPr>
                          <w:rPrChange w:id="963" w:author="Microsoft Office User" w:date="2017-04-16T12:38:00Z">
                            <w:rPr/>
                          </w:rPrChange>
                        </w:rPr>
                        <w:fldChar w:fldCharType="separate"/>
                      </w:r>
                      <w:r w:rsidRPr="00684962">
                        <w:rPr>
                          <w:noProof/>
                          <w:rPrChange w:id="964" w:author="Microsoft Office User" w:date="2017-04-16T12:38:00Z">
                            <w:rPr>
                              <w:noProof/>
                            </w:rPr>
                          </w:rPrChange>
                        </w:rPr>
                        <w:t>6</w:t>
                      </w:r>
                      <w:r w:rsidRPr="00684962">
                        <w:rPr>
                          <w:noProof/>
                          <w:rPrChange w:id="965" w:author="Microsoft Office User" w:date="2017-04-16T12:38:00Z">
                            <w:rPr>
                              <w:noProof/>
                            </w:rPr>
                          </w:rPrChange>
                        </w:rPr>
                        <w:fldChar w:fldCharType="end"/>
                      </w:r>
                      <w:bookmarkEnd w:id="950"/>
                      <w:ins w:id="966" w:author="Microsoft Office User" w:date="2017-04-16T12:08:00Z">
                        <w:r w:rsidRPr="00684962">
                          <w:rPr>
                            <w:noProof/>
                            <w:rPrChange w:id="967" w:author="Microsoft Office User" w:date="2017-04-16T12:38:00Z">
                              <w:rPr>
                                <w:noProof/>
                              </w:rPr>
                            </w:rPrChange>
                          </w:rPr>
                          <w:t xml:space="preserve"> (HL)</w:t>
                        </w:r>
                      </w:ins>
                      <w:r w:rsidRPr="00684962">
                        <w:rPr>
                          <w:rPrChange w:id="968" w:author="Microsoft Office User" w:date="2017-04-16T12:38:00Z">
                            <w:rPr/>
                          </w:rPrChange>
                        </w:rPr>
                        <w:t xml:space="preserve"> </w:t>
                      </w:r>
                      <w:proofErr w:type="spellStart"/>
                      <w:r w:rsidRPr="00684962">
                        <w:rPr>
                          <w:rPrChange w:id="969" w:author="Microsoft Office User" w:date="2017-04-16T12:38:00Z">
                            <w:rPr/>
                          </w:rPrChange>
                        </w:rPr>
                        <w:t>Heatmap</w:t>
                      </w:r>
                      <w:proofErr w:type="spellEnd"/>
                      <w:r w:rsidRPr="00684962">
                        <w:rPr>
                          <w:rPrChange w:id="970" w:author="Microsoft Office User" w:date="2017-04-16T12:38:00Z">
                            <w:rPr/>
                          </w:rPrChange>
                        </w:rPr>
                        <w:t xml:space="preserve"> of feature correlations</w:t>
                      </w:r>
                      <w:bookmarkEnd w:id="951"/>
                    </w:p>
                  </w:txbxContent>
                </v:textbox>
                <w10:wrap type="through"/>
              </v:shape>
            </w:pict>
          </mc:Fallback>
        </mc:AlternateContent>
      </w:r>
      <w:r>
        <w:rPr>
          <w:noProof/>
          <w:lang w:eastAsia="en-US"/>
        </w:rPr>
        <w:drawing>
          <wp:anchor distT="0" distB="0" distL="114300" distR="114300" simplePos="0" relativeHeight="251679744" behindDoc="0" locked="0" layoutInCell="1" allowOverlap="1" wp14:anchorId="15C839C1" wp14:editId="15CF50BF">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rPr>
        <mc:AlternateContent>
          <mc:Choice Requires="wps">
            <w:drawing>
              <wp:anchor distT="0" distB="0" distL="114300" distR="114300" simplePos="0" relativeHeight="251759616" behindDoc="0" locked="0" layoutInCell="1" allowOverlap="1" wp14:anchorId="7A1B7777" wp14:editId="4D59755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EE73403" w:rsidR="001A0DEB" w:rsidRPr="00684962" w:rsidRDefault="001A0DEB" w:rsidP="00F9594C">
                            <w:pPr>
                              <w:pStyle w:val="Caption"/>
                              <w:jc w:val="center"/>
                              <w:rPr>
                                <w:noProof/>
                              </w:rPr>
                            </w:pPr>
                            <w:bookmarkStart w:id="687" w:name="_Ref477277120"/>
                            <w:bookmarkStart w:id="688" w:name="_Toc479775547"/>
                            <w:r w:rsidRPr="00684962">
                              <w:t xml:space="preserve">Figure </w:t>
                            </w:r>
                            <w:ins w:id="689" w:author="Microsoft Office User" w:date="2017-04-15T22:41:00Z">
                              <w:r w:rsidRPr="00684962">
                                <w:rPr>
                                  <w:rPrChange w:id="690"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691" w:author="Microsoft Office User" w:date="2017-04-16T12:38:00Z">
                                    <w:rPr>
                                      <w:rFonts w:ascii="MS Mincho" w:eastAsia="MS Mincho" w:hAnsi="MS Mincho" w:cs="MS Mincho"/>
                                    </w:rPr>
                                  </w:rPrChange>
                                </w:rPr>
                                <w:t xml:space="preserve"> </w:t>
                              </w:r>
                            </w:ins>
                            <w:del w:id="692"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693" w:author="Microsoft Office User" w:date="2017-04-16T12:38:00Z">
                                  <w:rPr>
                                    <w:noProof/>
                                  </w:rPr>
                                </w:rPrChange>
                              </w:rPr>
                              <w:fldChar w:fldCharType="begin"/>
                            </w:r>
                            <w:r w:rsidRPr="00684962">
                              <w:instrText xml:space="preserve"> SEQ Figure_S \* ARABIC \s 1 </w:instrText>
                            </w:r>
                            <w:r w:rsidRPr="00684962">
                              <w:rPr>
                                <w:rPrChange w:id="694" w:author="Microsoft Office User" w:date="2017-04-16T12:38:00Z">
                                  <w:rPr>
                                    <w:noProof/>
                                  </w:rPr>
                                </w:rPrChange>
                              </w:rPr>
                              <w:fldChar w:fldCharType="separate"/>
                            </w:r>
                            <w:r w:rsidRPr="00684962">
                              <w:rPr>
                                <w:noProof/>
                              </w:rPr>
                              <w:t>7</w:t>
                            </w:r>
                            <w:r w:rsidRPr="00684962">
                              <w:rPr>
                                <w:noProof/>
                                <w:rPrChange w:id="695" w:author="Microsoft Office User" w:date="2017-04-16T12:38:00Z">
                                  <w:rPr>
                                    <w:noProof/>
                                  </w:rPr>
                                </w:rPrChange>
                              </w:rPr>
                              <w:fldChar w:fldCharType="end"/>
                            </w:r>
                            <w:bookmarkEnd w:id="687"/>
                            <w:ins w:id="696" w:author="Microsoft Office User" w:date="2017-04-16T12:08:00Z">
                              <w:r w:rsidRPr="00684962">
                                <w:rPr>
                                  <w:noProof/>
                                </w:rPr>
                                <w:t xml:space="preserve"> (TL)</w:t>
                              </w:r>
                            </w:ins>
                            <w:r w:rsidRPr="00684962">
                              <w:t xml:space="preserve"> Summary of feature PCA analysis</w:t>
                            </w:r>
                            <w:bookmarkEnd w:id="6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EE73403" w:rsidR="001A0DEB" w:rsidRPr="00684962" w:rsidRDefault="001A0DEB" w:rsidP="00F9594C">
                      <w:pPr>
                        <w:pStyle w:val="Caption"/>
                        <w:jc w:val="center"/>
                        <w:rPr>
                          <w:noProof/>
                          <w:rPrChange w:id="991" w:author="Microsoft Office User" w:date="2017-04-16T12:38:00Z">
                            <w:rPr>
                              <w:noProof/>
                            </w:rPr>
                          </w:rPrChange>
                        </w:rPr>
                      </w:pPr>
                      <w:bookmarkStart w:id="992" w:name="_Ref477277120"/>
                      <w:bookmarkStart w:id="993" w:name="_Toc479775547"/>
                      <w:r w:rsidRPr="00684962">
                        <w:t xml:space="preserve">Figure </w:t>
                      </w:r>
                      <w:ins w:id="994" w:author="Microsoft Office User" w:date="2017-04-15T22:41:00Z">
                        <w:r w:rsidRPr="00684962">
                          <w:rPr>
                            <w:rPrChange w:id="995"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996" w:author="Microsoft Office User" w:date="2017-04-16T12:38:00Z">
                              <w:rPr>
                                <w:rFonts w:ascii="MS Mincho" w:eastAsia="MS Mincho" w:hAnsi="MS Mincho" w:cs="MS Mincho"/>
                              </w:rPr>
                            </w:rPrChange>
                          </w:rPr>
                          <w:t xml:space="preserve"> </w:t>
                        </w:r>
                      </w:ins>
                      <w:del w:id="997" w:author="Microsoft Office User" w:date="2017-04-15T22:41:00Z">
                        <w:r w:rsidRPr="00684962" w:rsidDel="00CF684E">
                          <w:delText>S</w:delText>
                        </w:r>
                      </w:del>
                      <w:r w:rsidRPr="00684962">
                        <w:t xml:space="preserve"> </w:t>
                      </w:r>
                      <w:r w:rsidRPr="00684962">
                        <w:fldChar w:fldCharType="begin"/>
                      </w:r>
                      <w:r w:rsidRPr="00684962">
                        <w:rPr>
                          <w:rPrChange w:id="998" w:author="Microsoft Office User" w:date="2017-04-16T12:38:00Z">
                            <w:rPr/>
                          </w:rPrChange>
                        </w:rPr>
                        <w:instrText xml:space="preserve"> STYLEREF 1 \s </w:instrText>
                      </w:r>
                      <w:r w:rsidRPr="00684962">
                        <w:rPr>
                          <w:rPrChange w:id="999" w:author="Microsoft Office User" w:date="2017-04-16T12:38:00Z">
                            <w:rPr/>
                          </w:rPrChange>
                        </w:rPr>
                        <w:fldChar w:fldCharType="separate"/>
                      </w:r>
                      <w:r w:rsidRPr="00684962">
                        <w:rPr>
                          <w:noProof/>
                          <w:rPrChange w:id="1000" w:author="Microsoft Office User" w:date="2017-04-16T12:38:00Z">
                            <w:rPr>
                              <w:noProof/>
                            </w:rPr>
                          </w:rPrChange>
                        </w:rPr>
                        <w:t>2</w:t>
                      </w:r>
                      <w:r w:rsidRPr="00684962">
                        <w:rPr>
                          <w:noProof/>
                          <w:rPrChange w:id="1001" w:author="Microsoft Office User" w:date="2017-04-16T12:38:00Z">
                            <w:rPr>
                              <w:noProof/>
                            </w:rPr>
                          </w:rPrChange>
                        </w:rPr>
                        <w:fldChar w:fldCharType="end"/>
                      </w:r>
                      <w:r w:rsidRPr="00684962">
                        <w:rPr>
                          <w:rPrChange w:id="1002" w:author="Microsoft Office User" w:date="2017-04-16T12:38:00Z">
                            <w:rPr/>
                          </w:rPrChange>
                        </w:rPr>
                        <w:noBreakHyphen/>
                      </w:r>
                      <w:r w:rsidRPr="00684962">
                        <w:rPr>
                          <w:rPrChange w:id="1003" w:author="Microsoft Office User" w:date="2017-04-16T12:38:00Z">
                            <w:rPr/>
                          </w:rPrChange>
                        </w:rPr>
                        <w:fldChar w:fldCharType="begin"/>
                      </w:r>
                      <w:r w:rsidRPr="00684962">
                        <w:rPr>
                          <w:rPrChange w:id="1004" w:author="Microsoft Office User" w:date="2017-04-16T12:38:00Z">
                            <w:rPr/>
                          </w:rPrChange>
                        </w:rPr>
                        <w:instrText xml:space="preserve"> SEQ Figure_S \* ARABIC \s 1 </w:instrText>
                      </w:r>
                      <w:r w:rsidRPr="00684962">
                        <w:rPr>
                          <w:rPrChange w:id="1005" w:author="Microsoft Office User" w:date="2017-04-16T12:38:00Z">
                            <w:rPr/>
                          </w:rPrChange>
                        </w:rPr>
                        <w:fldChar w:fldCharType="separate"/>
                      </w:r>
                      <w:r w:rsidRPr="00684962">
                        <w:rPr>
                          <w:noProof/>
                          <w:rPrChange w:id="1006" w:author="Microsoft Office User" w:date="2017-04-16T12:38:00Z">
                            <w:rPr>
                              <w:noProof/>
                            </w:rPr>
                          </w:rPrChange>
                        </w:rPr>
                        <w:t>7</w:t>
                      </w:r>
                      <w:r w:rsidRPr="00684962">
                        <w:rPr>
                          <w:noProof/>
                          <w:rPrChange w:id="1007" w:author="Microsoft Office User" w:date="2017-04-16T12:38:00Z">
                            <w:rPr>
                              <w:noProof/>
                            </w:rPr>
                          </w:rPrChange>
                        </w:rPr>
                        <w:fldChar w:fldCharType="end"/>
                      </w:r>
                      <w:bookmarkEnd w:id="992"/>
                      <w:ins w:id="1008" w:author="Microsoft Office User" w:date="2017-04-16T12:08:00Z">
                        <w:r w:rsidRPr="00684962">
                          <w:rPr>
                            <w:noProof/>
                            <w:rPrChange w:id="1009" w:author="Microsoft Office User" w:date="2017-04-16T12:38:00Z">
                              <w:rPr>
                                <w:noProof/>
                              </w:rPr>
                            </w:rPrChange>
                          </w:rPr>
                          <w:t xml:space="preserve"> (TL)</w:t>
                        </w:r>
                      </w:ins>
                      <w:r w:rsidRPr="00684962">
                        <w:rPr>
                          <w:rPrChange w:id="1010" w:author="Microsoft Office User" w:date="2017-04-16T12:38:00Z">
                            <w:rPr/>
                          </w:rPrChange>
                        </w:rPr>
                        <w:t xml:space="preserve"> Summary of feature PCA analysis</w:t>
                      </w:r>
                      <w:bookmarkEnd w:id="993"/>
                    </w:p>
                  </w:txbxContent>
                </v:textbox>
                <w10:wrap type="through"/>
              </v:shape>
            </w:pict>
          </mc:Fallback>
        </mc:AlternateContent>
      </w:r>
      <w:r w:rsidR="00094508">
        <w:rPr>
          <w:noProof/>
        </w:rPr>
        <w:drawing>
          <wp:anchor distT="0" distB="0" distL="114300" distR="114300" simplePos="0" relativeHeight="251682816" behindDoc="0" locked="0" layoutInCell="1" allowOverlap="1" wp14:anchorId="305FC2DC" wp14:editId="7BF88A03">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 xml:space="preserve">Figure S </w:t>
      </w:r>
      <w:r w:rsidR="00073820">
        <w:rPr>
          <w:noProof/>
        </w:rPr>
        <w:t>2</w:t>
      </w:r>
      <w:r w:rsidR="00073820">
        <w:noBreakHyphen/>
      </w:r>
      <w:r w:rsidR="00073820">
        <w:rPr>
          <w:noProof/>
        </w:rPr>
        <w:t>8</w:t>
      </w:r>
      <w:r w:rsidR="00B12AA2">
        <w:fldChar w:fldCharType="end"/>
      </w:r>
      <w:r>
        <w:t>.</w:t>
      </w:r>
    </w:p>
    <w:p w14:paraId="61D1D119" w14:textId="0E69B63D" w:rsidR="00EF06F1" w:rsidRPr="00684962" w:rsidRDefault="00EF06F1" w:rsidP="00EF06F1">
      <w:pPr>
        <w:pStyle w:val="Caption"/>
      </w:pPr>
      <w:bookmarkStart w:id="697" w:name="_Ref479588037"/>
      <w:bookmarkStart w:id="698" w:name="_Toc479775548"/>
      <w:r w:rsidRPr="00684962">
        <w:t xml:space="preserve">Figure </w:t>
      </w:r>
      <w:ins w:id="699" w:author="Microsoft Office User" w:date="2017-04-15T22:41:00Z">
        <w:r w:rsidR="00CF684E" w:rsidRPr="00684962">
          <w:rPr>
            <w:rPrChange w:id="700" w:author="Microsoft Office User" w:date="2017-04-16T12:39:00Z">
              <w:rPr>
                <w:rFonts w:asciiTheme="majorBidi" w:hAnsiTheme="majorBidi"/>
              </w:rPr>
            </w:rPrChange>
          </w:rPr>
          <w:t xml:space="preserve">Σ </w:t>
        </w:r>
        <w:r w:rsidR="00CF684E" w:rsidRPr="00684962">
          <w:rPr>
            <w:rFonts w:ascii="MS Mincho" w:eastAsia="MS Mincho" w:hAnsi="MS Mincho" w:cs="MS Mincho"/>
          </w:rPr>
          <w:t>∦</w:t>
        </w:r>
        <w:r w:rsidR="00CF684E" w:rsidRPr="00684962">
          <w:rPr>
            <w:rFonts w:eastAsia="MS Mincho" w:cs="MS Mincho"/>
            <w:rPrChange w:id="701" w:author="Microsoft Office User" w:date="2017-04-16T12:39:00Z">
              <w:rPr>
                <w:rFonts w:ascii="MS Mincho" w:eastAsia="MS Mincho" w:hAnsi="MS Mincho" w:cs="MS Mincho"/>
              </w:rPr>
            </w:rPrChange>
          </w:rPr>
          <w:t xml:space="preserve"> </w:t>
        </w:r>
      </w:ins>
      <w:del w:id="702" w:author="Microsoft Office User" w:date="2017-04-15T22:41:00Z">
        <w:r w:rsidRPr="00684962" w:rsidDel="00CF684E">
          <w:delText xml:space="preserve">S </w:delText>
        </w:r>
      </w:del>
      <w:fldSimple w:instr=" STYLEREF 1 \s ">
        <w:r w:rsidR="00073820" w:rsidRPr="00684962">
          <w:rPr>
            <w:noProof/>
          </w:rPr>
          <w:t>2</w:t>
        </w:r>
      </w:fldSimple>
      <w:r w:rsidR="00073820" w:rsidRPr="00684962">
        <w:noBreakHyphen/>
      </w:r>
      <w:r w:rsidR="004D3E8F" w:rsidRPr="00684962">
        <w:rPr>
          <w:rPrChange w:id="703" w:author="Microsoft Office User" w:date="2017-04-16T12:39:00Z">
            <w:rPr>
              <w:noProof/>
            </w:rPr>
          </w:rPrChange>
        </w:rPr>
        <w:fldChar w:fldCharType="begin"/>
      </w:r>
      <w:r w:rsidR="004D3E8F" w:rsidRPr="00684962">
        <w:instrText xml:space="preserve"> SEQ Figure_S \* ARABIC \s 1 </w:instrText>
      </w:r>
      <w:r w:rsidR="004D3E8F" w:rsidRPr="00684962">
        <w:rPr>
          <w:rPrChange w:id="704" w:author="Microsoft Office User" w:date="2017-04-16T12:39:00Z">
            <w:rPr>
              <w:noProof/>
            </w:rPr>
          </w:rPrChange>
        </w:rPr>
        <w:fldChar w:fldCharType="separate"/>
      </w:r>
      <w:r w:rsidR="00073820" w:rsidRPr="00684962">
        <w:rPr>
          <w:noProof/>
        </w:rPr>
        <w:t>8</w:t>
      </w:r>
      <w:r w:rsidR="004D3E8F" w:rsidRPr="00684962">
        <w:rPr>
          <w:noProof/>
          <w:rPrChange w:id="705" w:author="Microsoft Office User" w:date="2017-04-16T12:39:00Z">
            <w:rPr>
              <w:noProof/>
            </w:rPr>
          </w:rPrChange>
        </w:rPr>
        <w:fldChar w:fldCharType="end"/>
      </w:r>
      <w:bookmarkEnd w:id="697"/>
      <w:del w:id="706" w:author="Microsoft Office User" w:date="2017-04-16T12:08:00Z">
        <w:r w:rsidRPr="00684962" w:rsidDel="00C82D72">
          <w:delText xml:space="preserve">. </w:delText>
        </w:r>
      </w:del>
      <w:ins w:id="707" w:author="Microsoft Office User" w:date="2017-04-16T12:08:00Z">
        <w:r w:rsidR="00C82D72" w:rsidRPr="00684962">
          <w:rPr>
            <w:noProof/>
          </w:rPr>
          <w:t xml:space="preserve"> (TL)</w:t>
        </w:r>
        <w:r w:rsidR="00C82D72" w:rsidRPr="00684962">
          <w:t xml:space="preserve"> </w:t>
        </w:r>
      </w:ins>
      <w:r w:rsidRPr="00684962">
        <w:t>Boxplot of Pearson correlations of top PCs to mutation counts data in different cancer types</w:t>
      </w:r>
      <w:bookmarkEnd w:id="698"/>
      <w:r w:rsidR="00BF3D2D" w:rsidRPr="00684962">
        <w:t xml:space="preserve"> </w:t>
      </w:r>
    </w:p>
    <w:p w14:paraId="774AEFED" w14:textId="29274013" w:rsidR="0014267B" w:rsidRPr="00C1139B" w:rsidRDefault="00EF06F1" w:rsidP="00C1139B">
      <w:r>
        <w:rPr>
          <w:noProof/>
          <w:lang w:eastAsia="en-US"/>
        </w:rPr>
        <w:drawing>
          <wp:inline distT="0" distB="0" distL="0" distR="0" wp14:anchorId="65D7B92B" wp14:editId="08D3806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08810C1E" w:rsidR="00047B66" w:rsidRPr="00874E16" w:rsidRDefault="00CF684E" w:rsidP="0076103C">
      <w:pPr>
        <w:pStyle w:val="Heading2"/>
        <w:rPr>
          <w:lang w:eastAsia="en-US"/>
        </w:rPr>
      </w:pPr>
      <w:ins w:id="708" w:author="Microsoft Office User" w:date="2017-04-15T22:41:00Z">
        <w:r w:rsidRPr="00684962">
          <w:rPr>
            <w:rPrChange w:id="709" w:author="Microsoft Office User" w:date="2017-04-16T12:39:00Z">
              <w:rPr>
                <w:sz w:val="24"/>
                <w:szCs w:val="24"/>
              </w:rPr>
            </w:rPrChange>
          </w:rPr>
          <w:t xml:space="preserve">Σ </w:t>
        </w:r>
        <w:r w:rsidRPr="00684962">
          <w:rPr>
            <w:rFonts w:ascii="MS Mincho" w:eastAsia="MS Mincho" w:hAnsi="MS Mincho" w:cs="MS Mincho"/>
            <w:rPrChange w:id="710" w:author="Microsoft Office User" w:date="2017-04-16T12:39:00Z">
              <w:rPr>
                <w:rFonts w:ascii="MS Mincho" w:eastAsia="MS Mincho" w:hAnsi="MS Mincho" w:cs="MS Mincho"/>
                <w:sz w:val="24"/>
                <w:szCs w:val="24"/>
              </w:rPr>
            </w:rPrChange>
          </w:rPr>
          <w:t>∦</w:t>
        </w:r>
        <w:r w:rsidRPr="00684962">
          <w:rPr>
            <w:rFonts w:eastAsia="MS Mincho"/>
            <w:rPrChange w:id="711" w:author="Microsoft Office User" w:date="2017-04-16T12:39:00Z">
              <w:rPr>
                <w:rFonts w:ascii="MS Mincho" w:eastAsia="MS Mincho" w:hAnsi="MS Mincho" w:cs="MS Mincho"/>
                <w:sz w:val="24"/>
                <w:szCs w:val="24"/>
              </w:rPr>
            </w:rPrChange>
          </w:rPr>
          <w:t xml:space="preserve"> 2.6</w:t>
        </w:r>
      </w:ins>
      <w:ins w:id="712" w:author="Microsoft Office User" w:date="2017-04-16T12:09:00Z">
        <w:r w:rsidR="00C82D72" w:rsidRPr="00684962">
          <w:rPr>
            <w:noProof/>
          </w:rPr>
          <w:t xml:space="preserve"> (TL)</w:t>
        </w:r>
      </w:ins>
      <w:ins w:id="713" w:author="Microsoft Office User" w:date="2017-04-15T22:41:00Z">
        <w:r w:rsidRPr="00684962">
          <w:rPr>
            <w:rFonts w:eastAsia="MS Mincho"/>
            <w:rPrChange w:id="714" w:author="Microsoft Office User" w:date="2017-04-16T12:39:00Z">
              <w:rPr>
                <w:rFonts w:ascii="MS Mincho" w:eastAsia="MS Mincho" w:hAnsi="MS Mincho" w:cs="MS Mincho"/>
                <w:sz w:val="24"/>
                <w:szCs w:val="24"/>
              </w:rPr>
            </w:rPrChange>
          </w:rPr>
          <w:t xml:space="preserve"> </w:t>
        </w:r>
      </w:ins>
      <w:r w:rsidR="00F31D1E" w:rsidRPr="00684962">
        <w:rPr>
          <w:lang w:eastAsia="en-US"/>
        </w:rPr>
        <w:t>Training m</w:t>
      </w:r>
      <w:r w:rsidR="00047B66" w:rsidRPr="008C73ED">
        <w:rPr>
          <w:lang w:eastAsia="en-US"/>
        </w:rPr>
        <w:t>odel details</w:t>
      </w:r>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pt;height:44pt" o:ole="">
            <v:imagedata r:id="rId39" o:title=""/>
          </v:shape>
          <o:OLEObject Type="Embed" ProgID="Equation.3" ShapeID="_x0000_i1025" DrawAspect="Content" ObjectID="_1553853473"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pt;height:44pt" o:ole="">
            <v:imagedata r:id="rId41" o:title=""/>
          </v:shape>
          <o:OLEObject Type="Embed" ProgID="Equation.3" ShapeID="_x0000_i1026" DrawAspect="Content" ObjectID="_1553853474"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pt;height:44pt" o:ole="">
            <v:imagedata r:id="rId43" o:title=""/>
          </v:shape>
          <o:OLEObject Type="Embed" ProgID="Equation.DSMT4" ShapeID="_x0000_i1027" DrawAspect="Content" ObjectID="_1553853475"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pt;height:44pt" o:ole="">
            <v:imagedata r:id="rId45" o:title=""/>
          </v:shape>
          <o:OLEObject Type="Embed" ProgID="Equation.3" ShapeID="_x0000_i1028" DrawAspect="Content" ObjectID="_1553853476"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pt;height:44pt" o:ole="">
            <v:imagedata r:id="rId47" o:title=""/>
          </v:shape>
          <o:OLEObject Type="Embed" ProgID="Equation.3" ShapeID="_x0000_i1029" DrawAspect="Content" ObjectID="_1553853477"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6pt;height:67pt" o:ole="">
            <v:imagedata r:id="rId49" o:title=""/>
          </v:shape>
          <o:OLEObject Type="Embed" ProgID="Equation.DSMT4" ShapeID="_x0000_i1030" DrawAspect="Content" ObjectID="_1553853478"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5pt;height:44pt" o:ole="">
            <v:imagedata r:id="rId51" o:title=""/>
          </v:shape>
          <o:OLEObject Type="Embed" ProgID="Equation.3" ShapeID="_x0000_i1031" DrawAspect="Content" ObjectID="_1553853479"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40334E">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2691D62B" w:rsidR="00F31D1E" w:rsidRPr="008C73ED" w:rsidRDefault="006A1C42" w:rsidP="0076103C">
      <w:pPr>
        <w:pStyle w:val="Heading2"/>
        <w:rPr>
          <w:lang w:eastAsia="en-US"/>
        </w:rPr>
      </w:pPr>
      <w:ins w:id="715" w:author="Microsoft Office User" w:date="2017-04-15T22:41:00Z">
        <w:r w:rsidRPr="00EA1568">
          <w:rPr>
            <w:rPrChange w:id="716" w:author="Microsoft Office User" w:date="2017-04-16T12:39:00Z">
              <w:rPr>
                <w:sz w:val="24"/>
                <w:szCs w:val="24"/>
              </w:rPr>
            </w:rPrChange>
          </w:rPr>
          <w:t xml:space="preserve">Σ </w:t>
        </w:r>
        <w:r w:rsidRPr="00EA1568">
          <w:rPr>
            <w:rFonts w:ascii="MS Mincho" w:eastAsia="MS Mincho" w:hAnsi="MS Mincho" w:cs="MS Mincho"/>
            <w:rPrChange w:id="717" w:author="Microsoft Office User" w:date="2017-04-16T12:39:00Z">
              <w:rPr>
                <w:rFonts w:ascii="MS Mincho" w:eastAsia="MS Mincho" w:hAnsi="MS Mincho" w:cs="MS Mincho"/>
                <w:sz w:val="24"/>
                <w:szCs w:val="24"/>
              </w:rPr>
            </w:rPrChange>
          </w:rPr>
          <w:t>∦</w:t>
        </w:r>
        <w:r w:rsidRPr="00EA1568">
          <w:rPr>
            <w:rFonts w:eastAsia="MS Mincho"/>
            <w:rPrChange w:id="718" w:author="Microsoft Office User" w:date="2017-04-16T12:39:00Z">
              <w:rPr>
                <w:rFonts w:ascii="MS Mincho" w:eastAsia="MS Mincho" w:hAnsi="MS Mincho" w:cs="MS Mincho"/>
                <w:sz w:val="24"/>
                <w:szCs w:val="24"/>
              </w:rPr>
            </w:rPrChange>
          </w:rPr>
          <w:t xml:space="preserve"> 2.</w:t>
        </w:r>
      </w:ins>
      <w:ins w:id="719" w:author="Microsoft Office User" w:date="2017-04-15T22:42:00Z">
        <w:r w:rsidRPr="00EA1568">
          <w:rPr>
            <w:rFonts w:eastAsia="MS Mincho"/>
            <w:rPrChange w:id="720" w:author="Microsoft Office User" w:date="2017-04-16T12:39:00Z">
              <w:rPr>
                <w:rFonts w:ascii="MS Mincho" w:eastAsia="MS Mincho" w:hAnsi="MS Mincho" w:cs="MS Mincho"/>
                <w:sz w:val="24"/>
                <w:szCs w:val="24"/>
              </w:rPr>
            </w:rPrChange>
          </w:rPr>
          <w:t>7</w:t>
        </w:r>
      </w:ins>
      <w:ins w:id="721" w:author="Microsoft Office User" w:date="2017-04-16T12:09:00Z">
        <w:r w:rsidR="0099647C" w:rsidRPr="00EA1568">
          <w:rPr>
            <w:noProof/>
          </w:rPr>
          <w:t xml:space="preserve"> (TL)</w:t>
        </w:r>
      </w:ins>
      <w:ins w:id="722" w:author="Microsoft Office User" w:date="2017-04-15T22:41:00Z">
        <w:r w:rsidRPr="00EA1568">
          <w:rPr>
            <w:rFonts w:eastAsia="MS Mincho"/>
            <w:rPrChange w:id="723" w:author="Microsoft Office User" w:date="2017-04-16T12:39:00Z">
              <w:rPr>
                <w:rFonts w:ascii="MS Mincho" w:eastAsia="MS Mincho" w:hAnsi="MS Mincho" w:cs="MS Mincho"/>
                <w:sz w:val="24"/>
                <w:szCs w:val="24"/>
              </w:rPr>
            </w:rPrChange>
          </w:rPr>
          <w:t xml:space="preserve"> </w:t>
        </w:r>
      </w:ins>
      <w:r w:rsidR="00F142C1" w:rsidRPr="00EA1568">
        <w:rPr>
          <w:lang w:eastAsia="en-US"/>
        </w:rPr>
        <w:t>Testing details</w:t>
      </w:r>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 xml:space="preserve">Figure S </w:t>
      </w:r>
      <w:r w:rsidR="00073820">
        <w:rPr>
          <w:noProof/>
        </w:rPr>
        <w:t>2</w:t>
      </w:r>
      <w:r w:rsidR="00073820">
        <w:noBreakHyphen/>
      </w:r>
      <w:r w:rsidR="00073820">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pt;height:50pt" o:ole="">
            <v:imagedata r:id="rId53" o:title=""/>
          </v:shape>
          <o:OLEObject Type="Embed" ProgID="Equation.DSMT4" ShapeID="_x0000_i1032" DrawAspect="Content" ObjectID="_1553853480"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 xml:space="preserve">Figure S </w:t>
      </w:r>
      <w:r w:rsidR="00073820">
        <w:rPr>
          <w:noProof/>
        </w:rPr>
        <w:t>2</w:t>
      </w:r>
      <w:r w:rsidR="00073820">
        <w:noBreakHyphen/>
      </w:r>
      <w:r w:rsidR="00073820">
        <w:rPr>
          <w:noProof/>
        </w:rPr>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43D1F382" w:rsidR="00347701" w:rsidRPr="00EA1568" w:rsidRDefault="00347701" w:rsidP="00347701">
      <w:pPr>
        <w:pStyle w:val="Caption"/>
        <w:keepNext/>
        <w:jc w:val="both"/>
      </w:pPr>
      <w:bookmarkStart w:id="724" w:name="_Ref474251227"/>
      <w:bookmarkStart w:id="725" w:name="_Toc479775549"/>
      <w:r w:rsidRPr="00EA1568">
        <w:t xml:space="preserve">Figure </w:t>
      </w:r>
      <w:ins w:id="726" w:author="Microsoft Office User" w:date="2017-04-15T22:42:00Z">
        <w:r w:rsidR="003628B1" w:rsidRPr="00EA1568">
          <w:rPr>
            <w:rPrChange w:id="727" w:author="Microsoft Office User" w:date="2017-04-16T12:39:00Z">
              <w:rPr>
                <w:rFonts w:asciiTheme="majorBidi" w:hAnsiTheme="majorBidi"/>
              </w:rPr>
            </w:rPrChange>
          </w:rPr>
          <w:t xml:space="preserve">Σ </w:t>
        </w:r>
        <w:r w:rsidR="003628B1" w:rsidRPr="00EA1568">
          <w:rPr>
            <w:rFonts w:ascii="MS Mincho" w:eastAsia="MS Mincho" w:hAnsi="MS Mincho" w:cs="MS Mincho"/>
          </w:rPr>
          <w:t>∦</w:t>
        </w:r>
        <w:r w:rsidR="003628B1" w:rsidRPr="00EA1568">
          <w:rPr>
            <w:rFonts w:eastAsia="MS Mincho" w:cs="MS Mincho"/>
            <w:rPrChange w:id="728" w:author="Microsoft Office User" w:date="2017-04-16T12:39:00Z">
              <w:rPr>
                <w:rFonts w:ascii="MS Mincho" w:eastAsia="MS Mincho" w:hAnsi="MS Mincho" w:cs="MS Mincho"/>
              </w:rPr>
            </w:rPrChange>
          </w:rPr>
          <w:t xml:space="preserve"> </w:t>
        </w:r>
      </w:ins>
      <w:del w:id="729" w:author="Microsoft Office User" w:date="2017-04-15T22:42:00Z">
        <w:r w:rsidRPr="00EA1568" w:rsidDel="003628B1">
          <w:delText>S</w:delText>
        </w:r>
      </w:del>
      <w:r w:rsidRPr="008C73ED">
        <w:t xml:space="preserve"> </w:t>
      </w:r>
      <w:fldSimple w:instr=" STYLEREF 1 \s ">
        <w:r w:rsidR="00073820" w:rsidRPr="00EA1568">
          <w:rPr>
            <w:noProof/>
          </w:rPr>
          <w:t>2</w:t>
        </w:r>
      </w:fldSimple>
      <w:r w:rsidR="00073820" w:rsidRPr="00EA1568">
        <w:noBreakHyphen/>
      </w:r>
      <w:r w:rsidR="004D3E8F" w:rsidRPr="00EA1568">
        <w:rPr>
          <w:rPrChange w:id="730" w:author="Microsoft Office User" w:date="2017-04-16T12:39:00Z">
            <w:rPr>
              <w:noProof/>
            </w:rPr>
          </w:rPrChange>
        </w:rPr>
        <w:fldChar w:fldCharType="begin"/>
      </w:r>
      <w:r w:rsidR="004D3E8F" w:rsidRPr="00EA1568">
        <w:instrText xml:space="preserve"> SEQ Figure_S \* ARABIC \s 1 </w:instrText>
      </w:r>
      <w:r w:rsidR="004D3E8F" w:rsidRPr="00EA1568">
        <w:rPr>
          <w:rPrChange w:id="731" w:author="Microsoft Office User" w:date="2017-04-16T12:39:00Z">
            <w:rPr>
              <w:noProof/>
            </w:rPr>
          </w:rPrChange>
        </w:rPr>
        <w:fldChar w:fldCharType="separate"/>
      </w:r>
      <w:r w:rsidR="00073820" w:rsidRPr="00EA1568">
        <w:rPr>
          <w:noProof/>
        </w:rPr>
        <w:t>9</w:t>
      </w:r>
      <w:r w:rsidR="004D3E8F" w:rsidRPr="00EA1568">
        <w:rPr>
          <w:noProof/>
          <w:rPrChange w:id="732" w:author="Microsoft Office User" w:date="2017-04-16T12:39:00Z">
            <w:rPr>
              <w:noProof/>
            </w:rPr>
          </w:rPrChange>
        </w:rPr>
        <w:fldChar w:fldCharType="end"/>
      </w:r>
      <w:bookmarkEnd w:id="724"/>
      <w:ins w:id="733" w:author="Microsoft Office User" w:date="2017-04-16T12:09:00Z">
        <w:r w:rsidR="0099647C" w:rsidRPr="00EA1568">
          <w:rPr>
            <w:noProof/>
          </w:rPr>
          <w:t xml:space="preserve"> (TL)</w:t>
        </w:r>
      </w:ins>
      <w:r w:rsidRPr="00EA1568">
        <w:t xml:space="preserve"> summary of </w:t>
      </w:r>
      <w:r w:rsidR="0048358B" w:rsidRPr="00EA1568">
        <w:t xml:space="preserve">estimated </w:t>
      </w:r>
      <w:r w:rsidRPr="00EA1568">
        <w:t xml:space="preserve">overdispersion </w:t>
      </w:r>
      <w:r w:rsidR="0048358B" w:rsidRPr="00EA1568">
        <w:t>parameter in multiple cancer types</w:t>
      </w:r>
      <w:bookmarkEnd w:id="725"/>
    </w:p>
    <w:p w14:paraId="44A42E54" w14:textId="3B0D7D46" w:rsidR="00347701" w:rsidRDefault="00347701" w:rsidP="000C4403">
      <w:r>
        <w:rPr>
          <w:noProof/>
          <w:lang w:eastAsia="en-US"/>
        </w:rPr>
        <w:drawing>
          <wp:inline distT="0" distB="0" distL="0" distR="0" wp14:anchorId="26BF43C4" wp14:editId="34F13400">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73820">
        <w:t xml:space="preserve">Figure S </w:t>
      </w:r>
      <w:r w:rsidR="00073820">
        <w:rPr>
          <w:noProof/>
        </w:rPr>
        <w:t>2</w:t>
      </w:r>
      <w:r w:rsidR="00073820">
        <w:noBreakHyphen/>
      </w:r>
      <w:r w:rsidR="00073820">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4D2CE68F" w:rsidR="00B66F94" w:rsidRPr="00112729" w:rsidRDefault="00B66F94" w:rsidP="003B7535">
      <w:pPr>
        <w:pStyle w:val="Caption"/>
        <w:keepNext/>
        <w:jc w:val="center"/>
        <w:outlineLvl w:val="0"/>
      </w:pPr>
      <w:bookmarkStart w:id="734" w:name="_Ref474252479"/>
      <w:bookmarkStart w:id="735" w:name="_Toc479775550"/>
      <w:r w:rsidRPr="00112729">
        <w:t xml:space="preserve">Figure </w:t>
      </w:r>
      <w:ins w:id="736" w:author="Microsoft Office User" w:date="2017-04-15T22:42:00Z">
        <w:r w:rsidR="00C602C7" w:rsidRPr="00112729">
          <w:rPr>
            <w:rPrChange w:id="737" w:author="Microsoft Office User" w:date="2017-04-16T12:39:00Z">
              <w:rPr>
                <w:rFonts w:asciiTheme="majorBidi" w:hAnsiTheme="majorBidi"/>
              </w:rPr>
            </w:rPrChange>
          </w:rPr>
          <w:t xml:space="preserve">Σ </w:t>
        </w:r>
        <w:r w:rsidR="00C602C7" w:rsidRPr="00112729">
          <w:rPr>
            <w:rFonts w:ascii="MS Mincho" w:eastAsia="MS Mincho" w:hAnsi="MS Mincho" w:cs="MS Mincho"/>
          </w:rPr>
          <w:t>∦</w:t>
        </w:r>
      </w:ins>
      <w:del w:id="738" w:author="Microsoft Office User" w:date="2017-04-15T22:42:00Z">
        <w:r w:rsidRPr="008C73ED" w:rsidDel="00C602C7">
          <w:delText>S</w:delText>
        </w:r>
      </w:del>
      <w:r w:rsidRPr="00874E16">
        <w:t xml:space="preserve"> </w:t>
      </w:r>
      <w:fldSimple w:instr=" STYLEREF 1 \s ">
        <w:r w:rsidR="00073820" w:rsidRPr="00112729">
          <w:rPr>
            <w:noProof/>
          </w:rPr>
          <w:t>2</w:t>
        </w:r>
      </w:fldSimple>
      <w:r w:rsidR="00073820" w:rsidRPr="00112729">
        <w:noBreakHyphen/>
      </w:r>
      <w:r w:rsidR="004D3E8F" w:rsidRPr="00112729">
        <w:rPr>
          <w:rPrChange w:id="739" w:author="Microsoft Office User" w:date="2017-04-16T12:39:00Z">
            <w:rPr>
              <w:noProof/>
            </w:rPr>
          </w:rPrChange>
        </w:rPr>
        <w:fldChar w:fldCharType="begin"/>
      </w:r>
      <w:r w:rsidR="004D3E8F" w:rsidRPr="00112729">
        <w:instrText xml:space="preserve"> SEQ Figure_S \* ARABIC \s 1 </w:instrText>
      </w:r>
      <w:r w:rsidR="004D3E8F" w:rsidRPr="00112729">
        <w:rPr>
          <w:rPrChange w:id="740" w:author="Microsoft Office User" w:date="2017-04-16T12:39:00Z">
            <w:rPr>
              <w:noProof/>
            </w:rPr>
          </w:rPrChange>
        </w:rPr>
        <w:fldChar w:fldCharType="separate"/>
      </w:r>
      <w:r w:rsidR="00073820" w:rsidRPr="00112729">
        <w:rPr>
          <w:noProof/>
        </w:rPr>
        <w:t>10</w:t>
      </w:r>
      <w:r w:rsidR="004D3E8F" w:rsidRPr="00112729">
        <w:rPr>
          <w:noProof/>
          <w:rPrChange w:id="741" w:author="Microsoft Office User" w:date="2017-04-16T12:39:00Z">
            <w:rPr>
              <w:noProof/>
            </w:rPr>
          </w:rPrChange>
        </w:rPr>
        <w:fldChar w:fldCharType="end"/>
      </w:r>
      <w:bookmarkEnd w:id="734"/>
      <w:ins w:id="742" w:author="Microsoft Office User" w:date="2017-04-16T12:09:00Z">
        <w:r w:rsidR="0099647C" w:rsidRPr="00112729">
          <w:rPr>
            <w:noProof/>
          </w:rPr>
          <w:t xml:space="preserve"> (TL)</w:t>
        </w:r>
      </w:ins>
      <w:del w:id="743" w:author="Microsoft Office User" w:date="2017-04-16T12:09:00Z">
        <w:r w:rsidRPr="00112729" w:rsidDel="0099647C">
          <w:delText>.</w:delText>
        </w:r>
      </w:del>
      <w:r w:rsidRPr="00112729">
        <w:t xml:space="preserve"> performance of BMR model training using different number of param</w:t>
      </w:r>
      <w:r w:rsidR="004C36C8" w:rsidRPr="00112729">
        <w:t>e</w:t>
      </w:r>
      <w:r w:rsidRPr="00112729">
        <w:t>ters.</w:t>
      </w:r>
      <w:bookmarkEnd w:id="735"/>
    </w:p>
    <w:p w14:paraId="181B60F3" w14:textId="288DA141" w:rsidR="00297875" w:rsidRDefault="00362304" w:rsidP="00A1776A">
      <w:r>
        <w:rPr>
          <w:noProof/>
          <w:lang w:eastAsia="en-US"/>
        </w:rPr>
        <w:drawing>
          <wp:inline distT="0" distB="0" distL="0" distR="0" wp14:anchorId="27DC723C" wp14:editId="2464BC4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5pt;height:22pt" o:ole="">
            <v:imagedata r:id="rId57" o:title=""/>
          </v:shape>
          <o:OLEObject Type="Embed" ProgID="Equation.3" ShapeID="_x0000_i1033" DrawAspect="Content" ObjectID="_1553853481"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4E95CF7E" w:rsidR="00F142C1" w:rsidRPr="00E36881" w:rsidRDefault="00CE1144" w:rsidP="0076103C">
      <w:pPr>
        <w:pStyle w:val="Heading2"/>
        <w:rPr>
          <w:lang w:eastAsia="en-US"/>
        </w:rPr>
      </w:pPr>
      <w:ins w:id="744" w:author="Microsoft Office User" w:date="2017-04-15T22:42:00Z">
        <w:r w:rsidRPr="00E36881">
          <w:rPr>
            <w:rPrChange w:id="745" w:author="Microsoft Office User" w:date="2017-04-16T12:31:00Z">
              <w:rPr>
                <w:sz w:val="24"/>
                <w:szCs w:val="24"/>
              </w:rPr>
            </w:rPrChange>
          </w:rPr>
          <w:t xml:space="preserve">Σ </w:t>
        </w:r>
        <w:r w:rsidRPr="00E36881">
          <w:rPr>
            <w:rFonts w:ascii="MS Mincho" w:eastAsia="MS Mincho" w:hAnsi="MS Mincho" w:cs="MS Mincho"/>
            <w:rPrChange w:id="746" w:author="Microsoft Office User" w:date="2017-04-16T12:31:00Z">
              <w:rPr>
                <w:rFonts w:ascii="MS Mincho" w:eastAsia="MS Mincho" w:hAnsi="MS Mincho" w:cs="MS Mincho"/>
                <w:sz w:val="24"/>
                <w:szCs w:val="24"/>
              </w:rPr>
            </w:rPrChange>
          </w:rPr>
          <w:t>∦</w:t>
        </w:r>
      </w:ins>
      <w:ins w:id="747" w:author="Microsoft Office User" w:date="2017-04-15T22:43:00Z">
        <w:r w:rsidRPr="00E36881">
          <w:rPr>
            <w:rFonts w:eastAsia="MS Mincho"/>
            <w:rPrChange w:id="748" w:author="Microsoft Office User" w:date="2017-04-16T12:31:00Z">
              <w:rPr>
                <w:rFonts w:ascii="MS Mincho" w:eastAsia="MS Mincho" w:hAnsi="MS Mincho" w:cs="MS Mincho"/>
                <w:sz w:val="24"/>
                <w:szCs w:val="24"/>
              </w:rPr>
            </w:rPrChange>
          </w:rPr>
          <w:t xml:space="preserve"> 2.8</w:t>
        </w:r>
      </w:ins>
      <w:ins w:id="749" w:author="Microsoft Office User" w:date="2017-04-16T12:09:00Z">
        <w:r w:rsidR="0099647C" w:rsidRPr="00E36881">
          <w:rPr>
            <w:noProof/>
          </w:rPr>
          <w:t xml:space="preserve"> (TL)</w:t>
        </w:r>
      </w:ins>
      <w:ins w:id="750" w:author="Microsoft Office User" w:date="2017-04-15T22:43:00Z">
        <w:r w:rsidRPr="00E36881">
          <w:rPr>
            <w:rFonts w:eastAsia="MS Mincho"/>
            <w:rPrChange w:id="751" w:author="Microsoft Office User" w:date="2017-04-16T12:31:00Z">
              <w:rPr>
                <w:rFonts w:ascii="MS Mincho" w:eastAsia="MS Mincho" w:hAnsi="MS Mincho" w:cs="MS Mincho"/>
                <w:sz w:val="24"/>
                <w:szCs w:val="24"/>
              </w:rPr>
            </w:rPrChange>
          </w:rPr>
          <w:t xml:space="preserve"> </w:t>
        </w:r>
      </w:ins>
      <w:r w:rsidR="005F6B5F" w:rsidRPr="00E36881">
        <w:rPr>
          <w:lang w:eastAsia="en-US"/>
        </w:rPr>
        <w:t>P-value</w:t>
      </w:r>
      <w:r w:rsidR="004B038A" w:rsidRPr="00E36881">
        <w:rPr>
          <w:lang w:eastAsia="en-US"/>
        </w:rPr>
        <w:t xml:space="preserve"> summaries</w:t>
      </w:r>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 xml:space="preserve">Figure S </w:t>
      </w:r>
      <w:r w:rsidR="00073820">
        <w:rPr>
          <w:noProof/>
        </w:rPr>
        <w:t>2</w:t>
      </w:r>
      <w:r w:rsidR="00073820">
        <w:noBreakHyphen/>
      </w:r>
      <w:r w:rsidR="00073820">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 xml:space="preserve">Figure S </w:t>
      </w:r>
      <w:r w:rsidR="00073820">
        <w:rPr>
          <w:noProof/>
        </w:rPr>
        <w:t>2</w:t>
      </w:r>
      <w:r w:rsidR="00073820">
        <w:noBreakHyphen/>
      </w:r>
      <w:r w:rsidR="00073820">
        <w:rPr>
          <w:noProof/>
        </w:rPr>
        <w:t>13</w:t>
      </w:r>
      <w:r w:rsidR="00E30FB8">
        <w:rPr>
          <w:lang w:eastAsia="en-US"/>
        </w:rPr>
        <w:fldChar w:fldCharType="end"/>
      </w:r>
      <w:r w:rsidR="001A14DE">
        <w:rPr>
          <w:lang w:eastAsia="en-US"/>
        </w:rPr>
        <w:t>.</w:t>
      </w:r>
    </w:p>
    <w:p w14:paraId="12596D9D" w14:textId="6CEACBA8" w:rsidR="001A14DE" w:rsidRPr="00112729" w:rsidRDefault="001A14DE" w:rsidP="001A14DE">
      <w:pPr>
        <w:pStyle w:val="Caption"/>
        <w:keepNext/>
        <w:jc w:val="both"/>
      </w:pPr>
      <w:bookmarkStart w:id="752" w:name="_Ref474337658"/>
      <w:bookmarkStart w:id="753" w:name="_Toc479775551"/>
      <w:r w:rsidRPr="00112729">
        <w:t xml:space="preserve">Figure </w:t>
      </w:r>
      <w:ins w:id="754" w:author="Microsoft Office User" w:date="2017-04-15T22:43:00Z">
        <w:r w:rsidR="00CE1144" w:rsidRPr="00112729">
          <w:rPr>
            <w:rPrChange w:id="755" w:author="Microsoft Office User" w:date="2017-04-16T12:40:00Z">
              <w:rPr>
                <w:rFonts w:asciiTheme="majorBidi" w:hAnsiTheme="majorBidi"/>
              </w:rPr>
            </w:rPrChange>
          </w:rPr>
          <w:t xml:space="preserve">Σ </w:t>
        </w:r>
        <w:r w:rsidR="00CE1144" w:rsidRPr="00112729">
          <w:rPr>
            <w:rFonts w:ascii="MS Mincho" w:eastAsia="MS Mincho" w:hAnsi="MS Mincho" w:cs="MS Mincho"/>
          </w:rPr>
          <w:t>∦</w:t>
        </w:r>
        <w:r w:rsidR="00CE1144" w:rsidRPr="00112729">
          <w:rPr>
            <w:rFonts w:eastAsia="MS Mincho" w:cs="MS Mincho"/>
            <w:rPrChange w:id="756" w:author="Microsoft Office User" w:date="2017-04-16T12:40:00Z">
              <w:rPr>
                <w:rFonts w:ascii="MS Mincho" w:eastAsia="MS Mincho" w:hAnsi="MS Mincho" w:cs="MS Mincho"/>
              </w:rPr>
            </w:rPrChange>
          </w:rPr>
          <w:t xml:space="preserve"> </w:t>
        </w:r>
      </w:ins>
      <w:del w:id="757" w:author="Microsoft Office User" w:date="2017-04-15T22:43:00Z">
        <w:r w:rsidRPr="00112729" w:rsidDel="00CE1144">
          <w:delText>S</w:delText>
        </w:r>
      </w:del>
      <w:r w:rsidRPr="00112729">
        <w:t xml:space="preserve"> </w:t>
      </w:r>
      <w:fldSimple w:instr=" STYLEREF 1 \s ">
        <w:r w:rsidR="00073820" w:rsidRPr="00112729">
          <w:rPr>
            <w:noProof/>
          </w:rPr>
          <w:t>2</w:t>
        </w:r>
      </w:fldSimple>
      <w:r w:rsidR="00073820" w:rsidRPr="00112729">
        <w:noBreakHyphen/>
      </w:r>
      <w:r w:rsidR="004D3E8F" w:rsidRPr="00112729">
        <w:rPr>
          <w:rPrChange w:id="758" w:author="Microsoft Office User" w:date="2017-04-16T12:40:00Z">
            <w:rPr>
              <w:noProof/>
            </w:rPr>
          </w:rPrChange>
        </w:rPr>
        <w:fldChar w:fldCharType="begin"/>
      </w:r>
      <w:r w:rsidR="004D3E8F" w:rsidRPr="00112729">
        <w:instrText xml:space="preserve"> SEQ Figure_S \* ARABIC \s 1 </w:instrText>
      </w:r>
      <w:r w:rsidR="004D3E8F" w:rsidRPr="00112729">
        <w:rPr>
          <w:rPrChange w:id="759" w:author="Microsoft Office User" w:date="2017-04-16T12:40:00Z">
            <w:rPr>
              <w:noProof/>
            </w:rPr>
          </w:rPrChange>
        </w:rPr>
        <w:fldChar w:fldCharType="separate"/>
      </w:r>
      <w:r w:rsidR="00073820" w:rsidRPr="00112729">
        <w:rPr>
          <w:noProof/>
        </w:rPr>
        <w:t>11</w:t>
      </w:r>
      <w:r w:rsidR="004D3E8F" w:rsidRPr="00112729">
        <w:rPr>
          <w:noProof/>
          <w:rPrChange w:id="760" w:author="Microsoft Office User" w:date="2017-04-16T12:40:00Z">
            <w:rPr>
              <w:noProof/>
            </w:rPr>
          </w:rPrChange>
        </w:rPr>
        <w:fldChar w:fldCharType="end"/>
      </w:r>
      <w:bookmarkEnd w:id="752"/>
      <w:ins w:id="761" w:author="Microsoft Office User" w:date="2017-04-16T12:09:00Z">
        <w:r w:rsidR="0099647C" w:rsidRPr="00112729">
          <w:rPr>
            <w:noProof/>
          </w:rPr>
          <w:t xml:space="preserve"> (TL)</w:t>
        </w:r>
      </w:ins>
      <w:del w:id="762" w:author="Microsoft Office User" w:date="2017-04-16T12:09:00Z">
        <w:r w:rsidRPr="00112729" w:rsidDel="0099647C">
          <w:delText>.</w:delText>
        </w:r>
      </w:del>
      <w:r w:rsidRPr="00112729">
        <w:t xml:space="preserve"> Q-Q plots of </w:t>
      </w:r>
      <w:r w:rsidR="005F6B5F" w:rsidRPr="00112729">
        <w:t>P-value</w:t>
      </w:r>
      <w:r w:rsidRPr="00112729">
        <w:t xml:space="preserve">s </w:t>
      </w:r>
      <w:r w:rsidR="00AD2A2D" w:rsidRPr="00112729">
        <w:t>for CLL</w:t>
      </w:r>
      <w:r w:rsidRPr="00112729">
        <w:t>.</w:t>
      </w:r>
      <w:bookmarkEnd w:id="753"/>
    </w:p>
    <w:p w14:paraId="59225EF4" w14:textId="0B725935" w:rsidR="00EB78C8" w:rsidRDefault="006F54F2" w:rsidP="00EB78C8">
      <w:r>
        <w:rPr>
          <w:noProof/>
          <w:lang w:eastAsia="en-US"/>
        </w:rPr>
        <w:drawing>
          <wp:inline distT="0" distB="0" distL="0" distR="0" wp14:anchorId="57E574EB" wp14:editId="4797557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693E784" w:rsidR="00504213" w:rsidRPr="00E36881" w:rsidRDefault="00504213" w:rsidP="003B7535">
      <w:pPr>
        <w:pStyle w:val="Caption"/>
        <w:keepNext/>
        <w:jc w:val="both"/>
        <w:outlineLvl w:val="0"/>
      </w:pPr>
      <w:bookmarkStart w:id="763" w:name="_Toc479775552"/>
      <w:r w:rsidRPr="00E36881">
        <w:t xml:space="preserve">Figure </w:t>
      </w:r>
      <w:ins w:id="764" w:author="Microsoft Office User" w:date="2017-04-15T22:43:00Z">
        <w:r w:rsidR="003E12BF" w:rsidRPr="00E36881">
          <w:rPr>
            <w:rPrChange w:id="765" w:author="Microsoft Office User" w:date="2017-04-16T12:31:00Z">
              <w:rPr>
                <w:rFonts w:asciiTheme="majorBidi" w:hAnsiTheme="majorBidi"/>
              </w:rPr>
            </w:rPrChange>
          </w:rPr>
          <w:t xml:space="preserve">Σ </w:t>
        </w:r>
        <w:r w:rsidR="003E12BF" w:rsidRPr="00E36881">
          <w:rPr>
            <w:rFonts w:ascii="MS Mincho" w:eastAsia="MS Mincho" w:hAnsi="MS Mincho" w:cs="MS Mincho"/>
          </w:rPr>
          <w:t>∦</w:t>
        </w:r>
        <w:r w:rsidR="003E12BF" w:rsidRPr="00E36881">
          <w:rPr>
            <w:rFonts w:eastAsia="MS Mincho" w:cs="MS Mincho"/>
            <w:rPrChange w:id="766" w:author="Microsoft Office User" w:date="2017-04-16T12:31:00Z">
              <w:rPr>
                <w:rFonts w:ascii="MS Mincho" w:eastAsia="MS Mincho" w:hAnsi="MS Mincho" w:cs="MS Mincho"/>
              </w:rPr>
            </w:rPrChange>
          </w:rPr>
          <w:t xml:space="preserve"> </w:t>
        </w:r>
      </w:ins>
      <w:del w:id="767" w:author="Microsoft Office User" w:date="2017-04-15T22:43:00Z">
        <w:r w:rsidRPr="00E36881" w:rsidDel="003E12BF">
          <w:delText xml:space="preserve">S </w:delText>
        </w:r>
      </w:del>
      <w:fldSimple w:instr=" STYLEREF 1 \s ">
        <w:r w:rsidR="00073820" w:rsidRPr="00E36881">
          <w:rPr>
            <w:noProof/>
          </w:rPr>
          <w:t>2</w:t>
        </w:r>
      </w:fldSimple>
      <w:r w:rsidR="00073820" w:rsidRPr="00E36881">
        <w:noBreakHyphen/>
      </w:r>
      <w:r w:rsidR="004D3E8F" w:rsidRPr="00E36881">
        <w:rPr>
          <w:rPrChange w:id="768" w:author="Microsoft Office User" w:date="2017-04-16T12:31:00Z">
            <w:rPr>
              <w:noProof/>
            </w:rPr>
          </w:rPrChange>
        </w:rPr>
        <w:fldChar w:fldCharType="begin"/>
      </w:r>
      <w:r w:rsidR="004D3E8F" w:rsidRPr="00E36881">
        <w:instrText xml:space="preserve"> SEQ Figure_S \* ARABIC \s 1 </w:instrText>
      </w:r>
      <w:r w:rsidR="004D3E8F" w:rsidRPr="00E36881">
        <w:rPr>
          <w:rPrChange w:id="769" w:author="Microsoft Office User" w:date="2017-04-16T12:31:00Z">
            <w:rPr>
              <w:noProof/>
            </w:rPr>
          </w:rPrChange>
        </w:rPr>
        <w:fldChar w:fldCharType="separate"/>
      </w:r>
      <w:r w:rsidR="00073820" w:rsidRPr="00E36881">
        <w:rPr>
          <w:noProof/>
        </w:rPr>
        <w:t>12</w:t>
      </w:r>
      <w:r w:rsidR="004D3E8F" w:rsidRPr="00E36881">
        <w:rPr>
          <w:noProof/>
          <w:rPrChange w:id="770" w:author="Microsoft Office User" w:date="2017-04-16T12:31:00Z">
            <w:rPr>
              <w:noProof/>
            </w:rPr>
          </w:rPrChange>
        </w:rPr>
        <w:fldChar w:fldCharType="end"/>
      </w:r>
      <w:ins w:id="771" w:author="Microsoft Office User" w:date="2017-04-16T12:10:00Z">
        <w:r w:rsidR="0099647C" w:rsidRPr="00E36881">
          <w:rPr>
            <w:noProof/>
          </w:rPr>
          <w:t xml:space="preserve"> (TL)</w:t>
        </w:r>
      </w:ins>
      <w:r w:rsidRPr="00E36881">
        <w:t xml:space="preserve"> Q-Q plots of </w:t>
      </w:r>
      <w:r w:rsidR="005F6B5F" w:rsidRPr="00E36881">
        <w:t>P-value</w:t>
      </w:r>
      <w:r w:rsidRPr="00E36881">
        <w:t>s for BRCA</w:t>
      </w:r>
      <w:bookmarkEnd w:id="763"/>
    </w:p>
    <w:p w14:paraId="490E4C1A" w14:textId="3BAD7583" w:rsidR="00136B2F" w:rsidRPr="00EB78C8" w:rsidRDefault="002C6DCD" w:rsidP="00EB78C8">
      <w:r>
        <w:rPr>
          <w:noProof/>
          <w:lang w:eastAsia="en-US"/>
        </w:rPr>
        <w:drawing>
          <wp:inline distT="0" distB="0" distL="0" distR="0" wp14:anchorId="74F76208" wp14:editId="13B7A5FB">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12E70393" w:rsidR="00504213" w:rsidRPr="00112729" w:rsidRDefault="00504213" w:rsidP="003B7535">
      <w:pPr>
        <w:pStyle w:val="Caption"/>
        <w:keepNext/>
        <w:outlineLvl w:val="0"/>
      </w:pPr>
      <w:bookmarkStart w:id="772" w:name="_Ref474341193"/>
      <w:bookmarkStart w:id="773" w:name="_Toc479775553"/>
      <w:r w:rsidRPr="00112729">
        <w:t xml:space="preserve">Figure </w:t>
      </w:r>
      <w:ins w:id="774" w:author="Microsoft Office User" w:date="2017-04-15T22:43:00Z">
        <w:r w:rsidR="003E12BF" w:rsidRPr="00112729">
          <w:rPr>
            <w:rPrChange w:id="775" w:author="Microsoft Office User" w:date="2017-04-16T12:40:00Z">
              <w:rPr>
                <w:rFonts w:asciiTheme="majorBidi" w:hAnsiTheme="majorBidi"/>
              </w:rPr>
            </w:rPrChange>
          </w:rPr>
          <w:t xml:space="preserve">Σ </w:t>
        </w:r>
        <w:r w:rsidR="003E12BF" w:rsidRPr="00112729">
          <w:rPr>
            <w:rFonts w:ascii="MS Mincho" w:eastAsia="MS Mincho" w:hAnsi="MS Mincho" w:cs="MS Mincho"/>
          </w:rPr>
          <w:t>∦</w:t>
        </w:r>
        <w:r w:rsidR="003E12BF" w:rsidRPr="00112729">
          <w:rPr>
            <w:rFonts w:eastAsia="MS Mincho" w:cs="MS Mincho"/>
            <w:rPrChange w:id="776" w:author="Microsoft Office User" w:date="2017-04-16T12:40:00Z">
              <w:rPr>
                <w:rFonts w:ascii="MS Mincho" w:eastAsia="MS Mincho" w:hAnsi="MS Mincho" w:cs="MS Mincho"/>
              </w:rPr>
            </w:rPrChange>
          </w:rPr>
          <w:t xml:space="preserve"> </w:t>
        </w:r>
      </w:ins>
      <w:del w:id="777" w:author="Microsoft Office User" w:date="2017-04-15T22:43:00Z">
        <w:r w:rsidRPr="00112729" w:rsidDel="003E12BF">
          <w:delText>S</w:delText>
        </w:r>
      </w:del>
      <w:r w:rsidRPr="00112729">
        <w:t xml:space="preserve"> </w:t>
      </w:r>
      <w:fldSimple w:instr=" STYLEREF 1 \s ">
        <w:r w:rsidR="00073820" w:rsidRPr="00112729">
          <w:rPr>
            <w:noProof/>
          </w:rPr>
          <w:t>2</w:t>
        </w:r>
      </w:fldSimple>
      <w:r w:rsidR="00073820" w:rsidRPr="00112729">
        <w:noBreakHyphen/>
      </w:r>
      <w:r w:rsidR="004D3E8F" w:rsidRPr="00112729">
        <w:rPr>
          <w:rPrChange w:id="778" w:author="Microsoft Office User" w:date="2017-04-16T12:40:00Z">
            <w:rPr>
              <w:noProof/>
            </w:rPr>
          </w:rPrChange>
        </w:rPr>
        <w:fldChar w:fldCharType="begin"/>
      </w:r>
      <w:r w:rsidR="004D3E8F" w:rsidRPr="00112729">
        <w:instrText xml:space="preserve"> SEQ Figure_S \* ARABIC \s 1 </w:instrText>
      </w:r>
      <w:r w:rsidR="004D3E8F" w:rsidRPr="00112729">
        <w:rPr>
          <w:rPrChange w:id="779" w:author="Microsoft Office User" w:date="2017-04-16T12:40:00Z">
            <w:rPr>
              <w:noProof/>
            </w:rPr>
          </w:rPrChange>
        </w:rPr>
        <w:fldChar w:fldCharType="separate"/>
      </w:r>
      <w:r w:rsidR="00073820" w:rsidRPr="00112729">
        <w:rPr>
          <w:noProof/>
        </w:rPr>
        <w:t>13</w:t>
      </w:r>
      <w:r w:rsidR="004D3E8F" w:rsidRPr="00112729">
        <w:rPr>
          <w:noProof/>
          <w:rPrChange w:id="780" w:author="Microsoft Office User" w:date="2017-04-16T12:40:00Z">
            <w:rPr>
              <w:noProof/>
            </w:rPr>
          </w:rPrChange>
        </w:rPr>
        <w:fldChar w:fldCharType="end"/>
      </w:r>
      <w:bookmarkEnd w:id="772"/>
      <w:ins w:id="781" w:author="Microsoft Office User" w:date="2017-04-16T12:10:00Z">
        <w:r w:rsidR="001D3BF6" w:rsidRPr="00112729">
          <w:rPr>
            <w:noProof/>
          </w:rPr>
          <w:t xml:space="preserve"> (TL)</w:t>
        </w:r>
      </w:ins>
      <w:r w:rsidRPr="00112729">
        <w:t xml:space="preserve"> Q-Q plots of </w:t>
      </w:r>
      <w:r w:rsidR="005F6B5F" w:rsidRPr="00112729">
        <w:t>P-value</w:t>
      </w:r>
      <w:r w:rsidRPr="00112729">
        <w:t>s for LIHC</w:t>
      </w:r>
      <w:bookmarkEnd w:id="773"/>
    </w:p>
    <w:p w14:paraId="0881F83D" w14:textId="18934FEF" w:rsidR="002C6DCD" w:rsidRDefault="00974BBE">
      <w:pPr>
        <w:spacing w:before="0" w:line="240" w:lineRule="auto"/>
        <w:ind w:firstLine="0"/>
        <w:jc w:val="left"/>
      </w:pPr>
      <w:r>
        <w:rPr>
          <w:noProof/>
          <w:lang w:eastAsia="en-US"/>
        </w:rPr>
        <w:drawing>
          <wp:inline distT="0" distB="0" distL="0" distR="0" wp14:anchorId="19B2E392" wp14:editId="0767548C">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0A703A4B" w:rsidR="0040709C" w:rsidRPr="00112729" w:rsidRDefault="008C040F" w:rsidP="00363485">
      <w:pPr>
        <w:pStyle w:val="Heading1"/>
        <w:rPr>
          <w:rFonts w:ascii="Times New Roman" w:hAnsi="Times New Roman" w:cs="Times New Roman"/>
          <w:rPrChange w:id="782" w:author="Microsoft Office User" w:date="2017-04-16T12:40:00Z">
            <w:rPr/>
          </w:rPrChange>
        </w:rPr>
      </w:pPr>
      <w:ins w:id="783" w:author="Microsoft Office User" w:date="2017-04-15T22:45:00Z">
        <w:r w:rsidRPr="00112729">
          <w:rPr>
            <w:rFonts w:ascii="Times New Roman" w:hAnsi="Times New Roman" w:cs="Times New Roman"/>
            <w:rPrChange w:id="784" w:author="Microsoft Office User" w:date="2017-04-16T12:40:00Z">
              <w:rPr/>
            </w:rPrChange>
          </w:rPr>
          <w:t>Σ</w:t>
        </w:r>
        <w:r w:rsidRPr="00112729">
          <w:rPr>
            <w:rFonts w:ascii="MS Mincho" w:eastAsia="MS Mincho" w:hAnsi="MS Mincho" w:cs="MS Mincho"/>
          </w:rPr>
          <w:t>∥</w:t>
        </w:r>
        <w:r w:rsidRPr="00112729">
          <w:rPr>
            <w:rFonts w:ascii="Times New Roman" w:eastAsia="MS Mincho" w:hAnsi="Times New Roman" w:cs="Times New Roman"/>
            <w:rPrChange w:id="785" w:author="Microsoft Office User" w:date="2017-04-16T12:40:00Z">
              <w:rPr>
                <w:rFonts w:ascii="MS Mincho" w:eastAsia="MS Mincho" w:hAnsi="MS Mincho" w:cs="MS Mincho"/>
              </w:rPr>
            </w:rPrChange>
          </w:rPr>
          <w:t>3</w:t>
        </w:r>
      </w:ins>
      <w:ins w:id="786" w:author="Microsoft Office User" w:date="2017-04-16T12:10:00Z">
        <w:r w:rsidR="00B0027F" w:rsidRPr="00112729">
          <w:rPr>
            <w:rFonts w:ascii="Times New Roman" w:hAnsi="Times New Roman" w:cs="Times New Roman"/>
            <w:noProof/>
            <w:rPrChange w:id="787" w:author="Microsoft Office User" w:date="2017-04-16T12:40:00Z">
              <w:rPr>
                <w:noProof/>
              </w:rPr>
            </w:rPrChange>
          </w:rPr>
          <w:t xml:space="preserve"> (TL)</w:t>
        </w:r>
      </w:ins>
      <w:ins w:id="788" w:author="Microsoft Office User" w:date="2017-04-15T22:45:00Z">
        <w:r w:rsidRPr="00112729">
          <w:rPr>
            <w:rFonts w:ascii="Times New Roman" w:eastAsia="MS Mincho" w:hAnsi="Times New Roman" w:cs="Times New Roman"/>
            <w:rPrChange w:id="789" w:author="Microsoft Office User" w:date="2017-04-16T12:40:00Z">
              <w:rPr>
                <w:rFonts w:ascii="MS Mincho" w:eastAsia="MS Mincho" w:hAnsi="MS Mincho" w:cs="MS Mincho"/>
              </w:rPr>
            </w:rPrChange>
          </w:rPr>
          <w:t xml:space="preserve"> </w:t>
        </w:r>
      </w:ins>
      <w:r w:rsidR="0040709C" w:rsidRPr="00112729">
        <w:rPr>
          <w:rFonts w:ascii="Times New Roman" w:hAnsi="Times New Roman" w:cs="Times New Roman"/>
          <w:rPrChange w:id="790" w:author="Microsoft Office User" w:date="2017-04-16T12:40:00Z">
            <w:rPr/>
          </w:rPrChange>
        </w:rPr>
        <w:t xml:space="preserve">Details about </w:t>
      </w:r>
      <w:r w:rsidR="00176A38" w:rsidRPr="00112729">
        <w:rPr>
          <w:rFonts w:ascii="Times New Roman" w:hAnsi="Times New Roman" w:cs="Times New Roman"/>
          <w:rPrChange w:id="791" w:author="Microsoft Office User" w:date="2017-04-16T12:40:00Z">
            <w:rPr/>
          </w:rPrChange>
        </w:rPr>
        <w:t>TF network rewiring analysis</w:t>
      </w:r>
    </w:p>
    <w:p w14:paraId="3F4B0872" w14:textId="0E790918" w:rsidR="00851EEA" w:rsidRPr="00874E16" w:rsidRDefault="000A2FE7" w:rsidP="0076103C">
      <w:pPr>
        <w:pStyle w:val="Heading2"/>
      </w:pPr>
      <w:ins w:id="792" w:author="Microsoft Office User" w:date="2017-04-16T11:13:00Z">
        <w:r w:rsidRPr="00112729">
          <w:t>Σ</w:t>
        </w:r>
        <w:r w:rsidRPr="008C73ED">
          <w:rPr>
            <w:rFonts w:ascii="MS Mincho" w:eastAsia="MS Mincho" w:hAnsi="MS Mincho" w:cs="MS Mincho"/>
          </w:rPr>
          <w:t>∥</w:t>
        </w:r>
        <w:r w:rsidRPr="00112729">
          <w:rPr>
            <w:rFonts w:eastAsia="MS Mincho"/>
            <w:rPrChange w:id="793" w:author="Microsoft Office User" w:date="2017-04-16T12:40:00Z">
              <w:rPr>
                <w:rFonts w:ascii="MS Mincho" w:eastAsia="MS Mincho" w:hAnsi="MS Mincho" w:cs="MS Mincho"/>
              </w:rPr>
            </w:rPrChange>
          </w:rPr>
          <w:t>3.1</w:t>
        </w:r>
      </w:ins>
      <w:ins w:id="794" w:author="Microsoft Office User" w:date="2017-04-16T12:10:00Z">
        <w:r w:rsidR="00B0027F" w:rsidRPr="00112729">
          <w:rPr>
            <w:noProof/>
          </w:rPr>
          <w:t xml:space="preserve"> (TL)</w:t>
        </w:r>
      </w:ins>
      <w:ins w:id="795" w:author="Microsoft Office User" w:date="2017-04-16T11:13:00Z">
        <w:r w:rsidRPr="00112729">
          <w:rPr>
            <w:rFonts w:eastAsia="MS Mincho"/>
            <w:rPrChange w:id="796" w:author="Microsoft Office User" w:date="2017-04-16T12:40:00Z">
              <w:rPr>
                <w:rFonts w:ascii="MS Mincho" w:eastAsia="MS Mincho" w:hAnsi="MS Mincho" w:cs="MS Mincho"/>
              </w:rPr>
            </w:rPrChange>
          </w:rPr>
          <w:t xml:space="preserve"> </w:t>
        </w:r>
      </w:ins>
      <w:r w:rsidR="00851EEA" w:rsidRPr="00112729">
        <w:t xml:space="preserve">Rewiring analysis based on </w:t>
      </w:r>
      <w:r w:rsidR="005B7C85" w:rsidRPr="008C73ED">
        <w:t>direct</w:t>
      </w:r>
      <w:r w:rsidR="00851EEA" w:rsidRPr="00874E16">
        <w:t xml:space="preserve"> counts</w:t>
      </w:r>
    </w:p>
    <w:p w14:paraId="213A85CD" w14:textId="545E99E3" w:rsidR="00325E8A" w:rsidRPr="00874E16" w:rsidRDefault="000A2FE7" w:rsidP="00DF4A36">
      <w:pPr>
        <w:pStyle w:val="Heading3"/>
      </w:pPr>
      <w:ins w:id="797" w:author="Microsoft Office User" w:date="2017-04-16T11:13:00Z">
        <w:r w:rsidRPr="00DD17BB">
          <w:t>Σ</w:t>
        </w:r>
        <w:r w:rsidRPr="00DF4A36">
          <w:rPr>
            <w:rFonts w:ascii="MS Mincho" w:eastAsia="MS Mincho" w:hAnsi="MS Mincho" w:cs="MS Mincho"/>
          </w:rPr>
          <w:t>∥</w:t>
        </w:r>
        <w:r w:rsidRPr="00112729">
          <w:rPr>
            <w:rFonts w:eastAsia="MS Mincho"/>
            <w:rPrChange w:id="798" w:author="Microsoft Office User" w:date="2017-04-16T12:40:00Z">
              <w:rPr>
                <w:rFonts w:ascii="MS Mincho" w:eastAsia="MS Mincho" w:hAnsi="MS Mincho" w:cs="MS Mincho"/>
              </w:rPr>
            </w:rPrChange>
          </w:rPr>
          <w:t>3</w:t>
        </w:r>
      </w:ins>
      <w:ins w:id="799" w:author="Microsoft Office User" w:date="2017-04-16T11:14:00Z">
        <w:r w:rsidRPr="00112729">
          <w:rPr>
            <w:rFonts w:eastAsia="MS Mincho"/>
            <w:rPrChange w:id="800" w:author="Microsoft Office User" w:date="2017-04-16T12:40:00Z">
              <w:rPr>
                <w:rFonts w:ascii="MS Mincho" w:eastAsia="MS Mincho" w:hAnsi="MS Mincho" w:cs="MS Mincho"/>
              </w:rPr>
            </w:rPrChange>
          </w:rPr>
          <w:t>.1.1</w:t>
        </w:r>
      </w:ins>
      <w:ins w:id="801" w:author="Microsoft Office User" w:date="2017-04-16T12:10:00Z">
        <w:r w:rsidR="00B0027F" w:rsidRPr="00112729">
          <w:rPr>
            <w:noProof/>
          </w:rPr>
          <w:t xml:space="preserve"> (TL)</w:t>
        </w:r>
      </w:ins>
      <w:ins w:id="802" w:author="Microsoft Office User" w:date="2017-04-16T11:13:00Z">
        <w:r w:rsidRPr="00112729">
          <w:rPr>
            <w:rFonts w:eastAsia="MS Mincho"/>
            <w:rPrChange w:id="803" w:author="Microsoft Office User" w:date="2017-04-16T12:40:00Z">
              <w:rPr>
                <w:rFonts w:ascii="MS Mincho" w:eastAsia="MS Mincho" w:hAnsi="MS Mincho" w:cs="MS Mincho"/>
              </w:rPr>
            </w:rPrChange>
          </w:rPr>
          <w:t xml:space="preserve"> </w:t>
        </w:r>
      </w:ins>
      <w:r w:rsidR="00325E8A" w:rsidRPr="00112729">
        <w:t>TF-gene</w:t>
      </w:r>
      <w:r w:rsidR="00325E8A" w:rsidRPr="008C73ED">
        <w:t xml:space="preserve"> linkage</w:t>
      </w:r>
    </w:p>
    <w:p w14:paraId="478CCDFB" w14:textId="77777777" w:rsidR="00C50C56" w:rsidRDefault="00C50C56" w:rsidP="00C50C56">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603F7919" w:rsidR="00BB7B8F" w:rsidRPr="00874E16" w:rsidRDefault="009E78C0" w:rsidP="00DF4A36">
      <w:pPr>
        <w:pStyle w:val="Heading3"/>
      </w:pPr>
      <w:bookmarkStart w:id="804" w:name="_Ref479587112"/>
      <w:ins w:id="805" w:author="Microsoft Office User" w:date="2017-04-16T11:14:00Z">
        <w:r w:rsidRPr="00D21D1F">
          <w:rPr>
            <w:rPrChange w:id="806" w:author="Microsoft Office User" w:date="2017-04-16T12:32:00Z">
              <w:rPr>
                <w:b w:val="0"/>
              </w:rPr>
            </w:rPrChange>
          </w:rPr>
          <w:t>Σ</w:t>
        </w:r>
        <w:r w:rsidRPr="00D21D1F">
          <w:rPr>
            <w:rFonts w:ascii="MS Mincho" w:eastAsia="MS Mincho" w:hAnsi="MS Mincho" w:cs="MS Mincho"/>
          </w:rPr>
          <w:t>∥</w:t>
        </w:r>
        <w:r w:rsidRPr="00D21D1F">
          <w:rPr>
            <w:rFonts w:eastAsia="MS Mincho"/>
            <w:rPrChange w:id="807" w:author="Microsoft Office User" w:date="2017-04-16T12:32:00Z">
              <w:rPr>
                <w:rFonts w:ascii="MS Mincho" w:eastAsia="MS Mincho" w:hAnsi="MS Mincho" w:cs="MS Mincho"/>
              </w:rPr>
            </w:rPrChange>
          </w:rPr>
          <w:t>3.1.2</w:t>
        </w:r>
      </w:ins>
      <w:ins w:id="808" w:author="Microsoft Office User" w:date="2017-04-16T12:10:00Z">
        <w:r w:rsidR="00B0027F" w:rsidRPr="00D21D1F">
          <w:rPr>
            <w:noProof/>
            <w:rPrChange w:id="809" w:author="Microsoft Office User" w:date="2017-04-16T12:32:00Z">
              <w:rPr>
                <w:b w:val="0"/>
                <w:noProof/>
              </w:rPr>
            </w:rPrChange>
          </w:rPr>
          <w:t xml:space="preserve"> (</w:t>
        </w:r>
      </w:ins>
      <w:ins w:id="810" w:author="Microsoft Office User" w:date="2017-04-16T12:11:00Z">
        <w:r w:rsidR="00B0027F" w:rsidRPr="00D21D1F">
          <w:rPr>
            <w:noProof/>
          </w:rPr>
          <w:t>H</w:t>
        </w:r>
      </w:ins>
      <w:ins w:id="811" w:author="Microsoft Office User" w:date="2017-04-16T12:10:00Z">
        <w:r w:rsidR="00B0027F" w:rsidRPr="00D21D1F">
          <w:rPr>
            <w:noProof/>
          </w:rPr>
          <w:t>L)</w:t>
        </w:r>
      </w:ins>
      <w:ins w:id="812" w:author="Microsoft Office User" w:date="2017-04-16T11:14:00Z">
        <w:r w:rsidRPr="00D21D1F">
          <w:rPr>
            <w:rFonts w:eastAsia="MS Mincho"/>
            <w:rPrChange w:id="813" w:author="Microsoft Office User" w:date="2017-04-16T12:32:00Z">
              <w:rPr>
                <w:rFonts w:ascii="MS Mincho" w:eastAsia="MS Mincho" w:hAnsi="MS Mincho" w:cs="MS Mincho"/>
              </w:rPr>
            </w:rPrChange>
          </w:rPr>
          <w:t xml:space="preserve"> </w:t>
        </w:r>
      </w:ins>
      <w:r w:rsidR="00BB7B8F" w:rsidRPr="00D21D1F">
        <w:rPr>
          <w:rPrChange w:id="814" w:author="Microsoft Office User" w:date="2017-04-16T12:32:00Z">
            <w:rPr>
              <w:b w:val="0"/>
            </w:rPr>
          </w:rPrChange>
        </w:rPr>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804"/>
    </w:p>
    <w:p w14:paraId="483EEC8B" w14:textId="21B9C95D" w:rsidR="00851EEA" w:rsidRDefault="003A70F0" w:rsidP="00851EEA">
      <w:r>
        <w:rPr>
          <w:noProof/>
          <w:lang w:eastAsia="en-US"/>
        </w:rPr>
        <mc:AlternateContent>
          <mc:Choice Requires="wpg">
            <w:drawing>
              <wp:anchor distT="0" distB="0" distL="114300" distR="114300" simplePos="0" relativeHeight="251696128" behindDoc="0" locked="0" layoutInCell="1" allowOverlap="1" wp14:anchorId="77FC3810" wp14:editId="2223217A">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12A09F55" w:rsidR="001A0DEB" w:rsidRPr="00D21D1F" w:rsidRDefault="001A0DEB" w:rsidP="00CE4D04">
                              <w:pPr>
                                <w:pStyle w:val="Caption"/>
                                <w:jc w:val="center"/>
                                <w:rPr>
                                  <w:noProof/>
                                  <w:rPrChange w:id="815" w:author="Microsoft Office User" w:date="2017-04-16T12:32:00Z">
                                    <w:rPr>
                                      <w:rFonts w:ascii="Times New Roman" w:hAnsi="Times New Roman"/>
                                      <w:noProof/>
                                    </w:rPr>
                                  </w:rPrChange>
                                </w:rPr>
                              </w:pPr>
                              <w:bookmarkStart w:id="816" w:name="_Ref474761791"/>
                              <w:bookmarkStart w:id="817" w:name="_Toc479775554"/>
                              <w:r w:rsidRPr="00D21D1F">
                                <w:t xml:space="preserve">Figure </w:t>
                              </w:r>
                              <w:ins w:id="818" w:author="Microsoft Office User" w:date="2017-04-16T11:14:00Z">
                                <w:r w:rsidRPr="008F167F">
                                  <w:t>Σ</w:t>
                                </w:r>
                                <w:r w:rsidRPr="00F91F66">
                                  <w:rPr>
                                    <w:rFonts w:ascii="MS Mincho" w:eastAsia="MS Mincho" w:hAnsi="MS Mincho" w:cs="MS Mincho"/>
                                  </w:rPr>
                                  <w:t>∥</w:t>
                                </w:r>
                              </w:ins>
                              <w:del w:id="819" w:author="Microsoft Office User" w:date="2017-04-16T11:14:00Z">
                                <w:r w:rsidRPr="008C73ED" w:rsidDel="009E78C0">
                                  <w:delText>S</w:delText>
                                </w:r>
                              </w:del>
                              <w:r w:rsidRPr="00874E16">
                                <w:t xml:space="preserve"> </w:t>
                              </w:r>
                              <w:fldSimple w:instr=" STYLEREF 1 \s ">
                                <w:r w:rsidRPr="00D21D1F">
                                  <w:rPr>
                                    <w:noProof/>
                                  </w:rPr>
                                  <w:t>3</w:t>
                                </w:r>
                              </w:fldSimple>
                              <w:r w:rsidRPr="00D21D1F">
                                <w:noBreakHyphen/>
                              </w:r>
                              <w:r w:rsidRPr="00D21D1F">
                                <w:rPr>
                                  <w:rPrChange w:id="820" w:author="Microsoft Office User" w:date="2017-04-16T12:32:00Z">
                                    <w:rPr>
                                      <w:noProof/>
                                    </w:rPr>
                                  </w:rPrChange>
                                </w:rPr>
                                <w:fldChar w:fldCharType="begin"/>
                              </w:r>
                              <w:r w:rsidRPr="00D21D1F">
                                <w:instrText xml:space="preserve"> SEQ Figure_S \* ARABIC \s 1 </w:instrText>
                              </w:r>
                              <w:r w:rsidRPr="00D21D1F">
                                <w:rPr>
                                  <w:rPrChange w:id="821" w:author="Microsoft Office User" w:date="2017-04-16T12:32:00Z">
                                    <w:rPr>
                                      <w:noProof/>
                                    </w:rPr>
                                  </w:rPrChange>
                                </w:rPr>
                                <w:fldChar w:fldCharType="separate"/>
                              </w:r>
                              <w:r w:rsidRPr="00D21D1F">
                                <w:rPr>
                                  <w:noProof/>
                                </w:rPr>
                                <w:t>1</w:t>
                              </w:r>
                              <w:r w:rsidRPr="00D21D1F">
                                <w:rPr>
                                  <w:noProof/>
                                  <w:rPrChange w:id="822" w:author="Microsoft Office User" w:date="2017-04-16T12:32:00Z">
                                    <w:rPr>
                                      <w:noProof/>
                                    </w:rPr>
                                  </w:rPrChange>
                                </w:rPr>
                                <w:fldChar w:fldCharType="end"/>
                              </w:r>
                              <w:bookmarkEnd w:id="816"/>
                              <w:ins w:id="823" w:author="Microsoft Office User" w:date="2017-04-16T12:11:00Z">
                                <w:r w:rsidRPr="00D21D1F">
                                  <w:rPr>
                                    <w:noProof/>
                                  </w:rPr>
                                  <w:t xml:space="preserve"> (HL)</w:t>
                                </w:r>
                              </w:ins>
                              <w:del w:id="824" w:author="Microsoft Office User" w:date="2017-04-16T12:11:00Z">
                                <w:r w:rsidRPr="00D21D1F" w:rsidDel="00B0027F">
                                  <w:delText>.</w:delText>
                                </w:r>
                              </w:del>
                              <w:r w:rsidRPr="00D21D1F">
                                <w:t xml:space="preserve"> Network rewiring schematics</w:t>
                              </w:r>
                              <w:bookmarkEnd w:id="8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5" style="position:absolute;left:0;text-align:left;margin-left:21.85pt;margin-top:172.45pt;width:467.35pt;height:303pt;z-index:25169612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n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">
                <v:shape id="Picture 25" o:spid="_x0000_s104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 Box 48" o:spid="_x0000_s104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12A09F55" w:rsidR="001A0DEB" w:rsidRPr="00D21D1F" w:rsidRDefault="001A0DEB" w:rsidP="00CE4D04">
                        <w:pPr>
                          <w:pStyle w:val="Caption"/>
                          <w:jc w:val="center"/>
                          <w:rPr>
                            <w:noProof/>
                            <w:rPrChange w:id="1228" w:author="Microsoft Office User" w:date="2017-04-16T12:32:00Z">
                              <w:rPr>
                                <w:rFonts w:ascii="Times New Roman" w:hAnsi="Times New Roman"/>
                                <w:noProof/>
                              </w:rPr>
                            </w:rPrChange>
                          </w:rPr>
                        </w:pPr>
                        <w:bookmarkStart w:id="1229" w:name="_Ref474761791"/>
                        <w:bookmarkStart w:id="1230" w:name="_Toc479775554"/>
                        <w:r w:rsidRPr="00D21D1F">
                          <w:t xml:space="preserve">Figure </w:t>
                        </w:r>
                        <w:ins w:id="1231" w:author="Microsoft Office User" w:date="2017-04-16T11:14:00Z">
                          <w:r w:rsidRPr="008F167F">
                            <w:t>Σ</w:t>
                          </w:r>
                          <w:r w:rsidRPr="00F91F66">
                            <w:rPr>
                              <w:rFonts w:ascii="MS Mincho" w:eastAsia="MS Mincho" w:hAnsi="MS Mincho" w:cs="MS Mincho"/>
                            </w:rPr>
                            <w:t>∥</w:t>
                          </w:r>
                        </w:ins>
                        <w:del w:id="1232" w:author="Microsoft Office User" w:date="2017-04-16T11:14:00Z">
                          <w:r w:rsidRPr="008C73ED" w:rsidDel="009E78C0">
                            <w:delText>S</w:delText>
                          </w:r>
                        </w:del>
                        <w:r w:rsidRPr="00874E16">
                          <w:t xml:space="preserve"> </w:t>
                        </w:r>
                        <w:r w:rsidRPr="00874E16">
                          <w:fldChar w:fldCharType="begin"/>
                        </w:r>
                        <w:r w:rsidRPr="00D21D1F">
                          <w:rPr>
                            <w:rPrChange w:id="1233" w:author="Microsoft Office User" w:date="2017-04-16T12:32:00Z">
                              <w:rPr/>
                            </w:rPrChange>
                          </w:rPr>
                          <w:instrText xml:space="preserve"> STYLEREF 1 \s </w:instrText>
                        </w:r>
                        <w:r w:rsidRPr="00D21D1F">
                          <w:rPr>
                            <w:rPrChange w:id="1234" w:author="Microsoft Office User" w:date="2017-04-16T12:32:00Z">
                              <w:rPr/>
                            </w:rPrChange>
                          </w:rPr>
                          <w:fldChar w:fldCharType="separate"/>
                        </w:r>
                        <w:r w:rsidRPr="00D21D1F">
                          <w:rPr>
                            <w:noProof/>
                            <w:rPrChange w:id="1235" w:author="Microsoft Office User" w:date="2017-04-16T12:32:00Z">
                              <w:rPr>
                                <w:noProof/>
                              </w:rPr>
                            </w:rPrChange>
                          </w:rPr>
                          <w:t>3</w:t>
                        </w:r>
                        <w:r w:rsidRPr="00D21D1F">
                          <w:rPr>
                            <w:noProof/>
                            <w:rPrChange w:id="1236" w:author="Microsoft Office User" w:date="2017-04-16T12:32:00Z">
                              <w:rPr>
                                <w:noProof/>
                              </w:rPr>
                            </w:rPrChange>
                          </w:rPr>
                          <w:fldChar w:fldCharType="end"/>
                        </w:r>
                        <w:r w:rsidRPr="00D21D1F">
                          <w:rPr>
                            <w:rPrChange w:id="1237" w:author="Microsoft Office User" w:date="2017-04-16T12:32:00Z">
                              <w:rPr/>
                            </w:rPrChange>
                          </w:rPr>
                          <w:noBreakHyphen/>
                        </w:r>
                        <w:r w:rsidRPr="00D21D1F">
                          <w:rPr>
                            <w:rPrChange w:id="1238" w:author="Microsoft Office User" w:date="2017-04-16T12:32:00Z">
                              <w:rPr/>
                            </w:rPrChange>
                          </w:rPr>
                          <w:fldChar w:fldCharType="begin"/>
                        </w:r>
                        <w:r w:rsidRPr="00D21D1F">
                          <w:rPr>
                            <w:rPrChange w:id="1239" w:author="Microsoft Office User" w:date="2017-04-16T12:32:00Z">
                              <w:rPr/>
                            </w:rPrChange>
                          </w:rPr>
                          <w:instrText xml:space="preserve"> SEQ Figure_S \* ARABIC \s 1 </w:instrText>
                        </w:r>
                        <w:r w:rsidRPr="00D21D1F">
                          <w:rPr>
                            <w:rPrChange w:id="1240" w:author="Microsoft Office User" w:date="2017-04-16T12:32:00Z">
                              <w:rPr/>
                            </w:rPrChange>
                          </w:rPr>
                          <w:fldChar w:fldCharType="separate"/>
                        </w:r>
                        <w:r w:rsidRPr="00D21D1F">
                          <w:rPr>
                            <w:noProof/>
                            <w:rPrChange w:id="1241" w:author="Microsoft Office User" w:date="2017-04-16T12:32:00Z">
                              <w:rPr>
                                <w:noProof/>
                              </w:rPr>
                            </w:rPrChange>
                          </w:rPr>
                          <w:t>1</w:t>
                        </w:r>
                        <w:r w:rsidRPr="00D21D1F">
                          <w:rPr>
                            <w:noProof/>
                            <w:rPrChange w:id="1242" w:author="Microsoft Office User" w:date="2017-04-16T12:32:00Z">
                              <w:rPr>
                                <w:noProof/>
                              </w:rPr>
                            </w:rPrChange>
                          </w:rPr>
                          <w:fldChar w:fldCharType="end"/>
                        </w:r>
                        <w:bookmarkEnd w:id="1229"/>
                        <w:ins w:id="1243" w:author="Microsoft Office User" w:date="2017-04-16T12:11:00Z">
                          <w:r w:rsidRPr="00D21D1F">
                            <w:rPr>
                              <w:noProof/>
                              <w:rPrChange w:id="1244" w:author="Microsoft Office User" w:date="2017-04-16T12:32:00Z">
                                <w:rPr>
                                  <w:noProof/>
                                </w:rPr>
                              </w:rPrChange>
                            </w:rPr>
                            <w:t xml:space="preserve"> (HL)</w:t>
                          </w:r>
                        </w:ins>
                        <w:del w:id="1245" w:author="Microsoft Office User" w:date="2017-04-16T12:11:00Z">
                          <w:r w:rsidRPr="00D21D1F" w:rsidDel="00B0027F">
                            <w:rPr>
                              <w:rPrChange w:id="1246" w:author="Microsoft Office User" w:date="2017-04-16T12:32:00Z">
                                <w:rPr/>
                              </w:rPrChange>
                            </w:rPr>
                            <w:delText>.</w:delText>
                          </w:r>
                        </w:del>
                        <w:r w:rsidRPr="00D21D1F">
                          <w:rPr>
                            <w:rPrChange w:id="1247" w:author="Microsoft Office User" w:date="2017-04-16T12:32:00Z">
                              <w:rPr/>
                            </w:rPrChange>
                          </w:rPr>
                          <w:t xml:space="preserve"> Network rewiring schematics</w:t>
                        </w:r>
                        <w:bookmarkEnd w:id="1230"/>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 xml:space="preserve">Figure S </w:t>
      </w:r>
      <w:r w:rsidR="00073820">
        <w:rPr>
          <w:noProof/>
        </w:rPr>
        <w:t>3</w:t>
      </w:r>
      <w:r w:rsidR="00073820">
        <w:noBreakHyphen/>
      </w:r>
      <w:r w:rsidR="00073820">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70D3933" w:rsidR="0042538C" w:rsidRPr="007C76B5" w:rsidRDefault="009E78C0" w:rsidP="00DF4A36">
      <w:pPr>
        <w:pStyle w:val="Heading3"/>
      </w:pPr>
      <w:ins w:id="825" w:author="Microsoft Office User" w:date="2017-04-16T11:14:00Z">
        <w:r w:rsidRPr="00F91F66">
          <w:t>Σ</w:t>
        </w:r>
        <w:r w:rsidRPr="007C76B5">
          <w:rPr>
            <w:rFonts w:ascii="MS Mincho" w:eastAsia="MS Mincho" w:hAnsi="MS Mincho" w:cs="MS Mincho"/>
          </w:rPr>
          <w:t>∥</w:t>
        </w:r>
        <w:r w:rsidRPr="00F91F66">
          <w:rPr>
            <w:rFonts w:eastAsia="MS Mincho"/>
            <w:rPrChange w:id="826" w:author="Microsoft Office User" w:date="2017-04-16T12:40:00Z">
              <w:rPr>
                <w:rFonts w:ascii="MS Mincho" w:eastAsia="MS Mincho" w:hAnsi="MS Mincho" w:cs="MS Mincho"/>
              </w:rPr>
            </w:rPrChange>
          </w:rPr>
          <w:t>3.1.3</w:t>
        </w:r>
      </w:ins>
      <w:ins w:id="827" w:author="Microsoft Office User" w:date="2017-04-16T12:11:00Z">
        <w:r w:rsidR="00B0027F" w:rsidRPr="00F91F66">
          <w:rPr>
            <w:noProof/>
          </w:rPr>
          <w:t xml:space="preserve"> (TL)</w:t>
        </w:r>
      </w:ins>
      <w:ins w:id="828" w:author="Microsoft Office User" w:date="2017-04-16T11:14:00Z">
        <w:r w:rsidRPr="00F91F66">
          <w:rPr>
            <w:rFonts w:eastAsia="MS Mincho"/>
            <w:rPrChange w:id="829" w:author="Microsoft Office User" w:date="2017-04-16T12:40:00Z">
              <w:rPr>
                <w:rFonts w:ascii="MS Mincho" w:eastAsia="MS Mincho" w:hAnsi="MS Mincho" w:cs="MS Mincho"/>
              </w:rPr>
            </w:rPrChange>
          </w:rPr>
          <w:t xml:space="preserve"> </w:t>
        </w:r>
      </w:ins>
      <w:r w:rsidR="0042538C" w:rsidRPr="00F91F66">
        <w:t>Rewiring score</w:t>
      </w:r>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B82C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565"/>
      </w:tblGrid>
      <w:tr w:rsidR="00B82CD1" w14:paraId="0AAF58AF" w14:textId="77777777" w:rsidTr="00DD5BE3">
        <w:trPr>
          <w:trHeight w:val="3590"/>
        </w:trPr>
        <w:tc>
          <w:tcPr>
            <w:tcW w:w="4675" w:type="dxa"/>
            <w:vAlign w:val="center"/>
          </w:tcPr>
          <w:p w14:paraId="102A1B0D" w14:textId="77777777" w:rsidR="00B82CD1" w:rsidRDefault="00B82CD1" w:rsidP="00DD5BE3">
            <w:pPr>
              <w:ind w:firstLine="0"/>
              <w:jc w:val="center"/>
            </w:pPr>
            <w:r>
              <w:rPr>
                <w:noProof/>
              </w:rPr>
              <mc:AlternateContent>
                <mc:Choice Requires="wps">
                  <w:drawing>
                    <wp:inline distT="0" distB="0" distL="0" distR="0" wp14:anchorId="03E9D71E" wp14:editId="38C81C03">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A0DEB" w:rsidRPr="00BE5F49" w:rsidRDefault="0023356F"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1A0DEB" w:rsidRPr="00BE5F49" w:rsidRDefault="0023356F"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1A0DEB" w:rsidRDefault="0023356F"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1A0DEB" w:rsidRDefault="001A0DEB" w:rsidP="00B82C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48"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" filled="f" stroked="f">
                      <v:textbox>
                        <w:txbxContent>
                          <w:p w14:paraId="1DC0E8E0" w14:textId="77777777" w:rsidR="001A0DEB" w:rsidRPr="00BE5F49" w:rsidRDefault="001A0DEB"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1A0DEB" w:rsidRPr="00BE5F49" w:rsidRDefault="001A0DEB"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1A0DEB" w:rsidRDefault="001A0DEB"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1A0DEB" w:rsidRDefault="001A0DEB" w:rsidP="00B82CD1">
                            <w:pPr>
                              <w:jc w:val="center"/>
                            </w:pPr>
                          </w:p>
                        </w:txbxContent>
                      </v:textbox>
                      <w10:anchorlock/>
                    </v:shape>
                  </w:pict>
                </mc:Fallback>
              </mc:AlternateContent>
            </w:r>
          </w:p>
        </w:tc>
        <w:tc>
          <w:tcPr>
            <w:tcW w:w="4675" w:type="dxa"/>
            <w:vAlign w:val="center"/>
          </w:tcPr>
          <w:p w14:paraId="3A5C86E2" w14:textId="77777777" w:rsidR="00B82CD1" w:rsidRDefault="00B82CD1" w:rsidP="00B82CD1">
            <w:pPr>
              <w:ind w:firstLine="0"/>
              <w:jc w:val="right"/>
            </w:pPr>
            <w:r>
              <w:t>(3-1)</w:t>
            </w:r>
          </w:p>
        </w:tc>
      </w:tr>
    </w:tbl>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35A7CA69" w:rsidR="0042538C" w:rsidRPr="007C76B5" w:rsidRDefault="00692711" w:rsidP="00DF4A36">
      <w:pPr>
        <w:pStyle w:val="Heading3"/>
      </w:pPr>
      <w:ins w:id="830" w:author="Microsoft Office User" w:date="2017-04-16T11:14:00Z">
        <w:r w:rsidRPr="007C76B5">
          <w:t>Σ</w:t>
        </w:r>
        <w:r w:rsidRPr="007C76B5">
          <w:rPr>
            <w:rFonts w:ascii="MS Mincho" w:eastAsia="MS Mincho" w:hAnsi="MS Mincho" w:cs="MS Mincho"/>
          </w:rPr>
          <w:t>∥</w:t>
        </w:r>
        <w:r w:rsidRPr="007C76B5">
          <w:rPr>
            <w:rFonts w:eastAsia="MS Mincho"/>
            <w:rPrChange w:id="831" w:author="Microsoft Office User" w:date="2017-04-16T12:40:00Z">
              <w:rPr>
                <w:rFonts w:ascii="MS Mincho" w:eastAsia="MS Mincho" w:hAnsi="MS Mincho" w:cs="MS Mincho"/>
              </w:rPr>
            </w:rPrChange>
          </w:rPr>
          <w:t>3.1.4</w:t>
        </w:r>
      </w:ins>
      <w:ins w:id="832" w:author="Microsoft Office User" w:date="2017-04-16T12:11:00Z">
        <w:r w:rsidR="003530FE" w:rsidRPr="007C76B5">
          <w:rPr>
            <w:noProof/>
          </w:rPr>
          <w:t xml:space="preserve"> (TL)</w:t>
        </w:r>
      </w:ins>
      <w:ins w:id="833" w:author="Microsoft Office User" w:date="2017-04-16T11:14:00Z">
        <w:r w:rsidRPr="007C76B5">
          <w:rPr>
            <w:rFonts w:eastAsia="MS Mincho"/>
            <w:rPrChange w:id="834" w:author="Microsoft Office User" w:date="2017-04-16T12:40:00Z">
              <w:rPr>
                <w:rFonts w:ascii="MS Mincho" w:eastAsia="MS Mincho" w:hAnsi="MS Mincho" w:cs="MS Mincho"/>
              </w:rPr>
            </w:rPrChange>
          </w:rPr>
          <w:t xml:space="preserve"> </w:t>
        </w:r>
      </w:ins>
      <w:r w:rsidR="0042538C" w:rsidRPr="007C76B5">
        <w:t>Clustering of rewired TFs</w:t>
      </w:r>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 xml:space="preserve">Figure S </w:t>
      </w:r>
      <w:r w:rsidR="00073820">
        <w:rPr>
          <w:noProof/>
        </w:rPr>
        <w:t>3</w:t>
      </w:r>
      <w:r w:rsidR="00073820">
        <w:noBreakHyphen/>
      </w:r>
      <w:r w:rsidR="00073820">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54071F6" w:rsidR="003300E1" w:rsidRPr="007C76B5" w:rsidRDefault="00782A25" w:rsidP="00782A25">
      <w:pPr>
        <w:pStyle w:val="Caption"/>
        <w:jc w:val="center"/>
      </w:pPr>
      <w:bookmarkStart w:id="835" w:name="_Ref474761993"/>
      <w:bookmarkStart w:id="836" w:name="_Toc479775555"/>
      <w:r w:rsidRPr="007C76B5">
        <w:rPr>
          <w:noProof/>
        </w:rPr>
        <w:drawing>
          <wp:anchor distT="0" distB="0" distL="114300" distR="114300" simplePos="0" relativeHeight="251697152" behindDoc="0" locked="0" layoutInCell="1" allowOverlap="1" wp14:anchorId="54863B6E" wp14:editId="6FE77EFF">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ins w:id="837" w:author="Microsoft Office User" w:date="2017-04-16T11:15:00Z">
        <w:r w:rsidR="00692711" w:rsidRPr="008C73ED">
          <w:t>Σ</w:t>
        </w:r>
        <w:r w:rsidR="00692711" w:rsidRPr="00874E16">
          <w:rPr>
            <w:rFonts w:ascii="MS Mincho" w:eastAsia="MS Mincho" w:hAnsi="MS Mincho" w:cs="MS Mincho"/>
          </w:rPr>
          <w:t>∥</w:t>
        </w:r>
      </w:ins>
      <w:del w:id="838" w:author="Microsoft Office User" w:date="2017-04-16T11:15:00Z">
        <w:r w:rsidR="009B024E" w:rsidRPr="00874E16" w:rsidDel="00692711">
          <w:delText>S</w:delText>
        </w:r>
      </w:del>
      <w:r w:rsidR="009B024E" w:rsidRPr="00DD17BB">
        <w:t xml:space="preserve"> </w:t>
      </w:r>
      <w:fldSimple w:instr=" STYLEREF 1 \s ">
        <w:r w:rsidR="00073820" w:rsidRPr="007C76B5">
          <w:rPr>
            <w:noProof/>
          </w:rPr>
          <w:t>3</w:t>
        </w:r>
      </w:fldSimple>
      <w:r w:rsidR="00073820" w:rsidRPr="007C76B5">
        <w:noBreakHyphen/>
      </w:r>
      <w:r w:rsidR="004D3E8F" w:rsidRPr="007C76B5">
        <w:rPr>
          <w:rPrChange w:id="839" w:author="Microsoft Office User" w:date="2017-04-16T12:40:00Z">
            <w:rPr>
              <w:noProof/>
            </w:rPr>
          </w:rPrChange>
        </w:rPr>
        <w:fldChar w:fldCharType="begin"/>
      </w:r>
      <w:r w:rsidR="004D3E8F" w:rsidRPr="007C76B5">
        <w:instrText xml:space="preserve"> SEQ Figure_S \* ARABIC \s 1 </w:instrText>
      </w:r>
      <w:r w:rsidR="004D3E8F" w:rsidRPr="007C76B5">
        <w:rPr>
          <w:rPrChange w:id="840" w:author="Microsoft Office User" w:date="2017-04-16T12:40:00Z">
            <w:rPr>
              <w:noProof/>
            </w:rPr>
          </w:rPrChange>
        </w:rPr>
        <w:fldChar w:fldCharType="separate"/>
      </w:r>
      <w:r w:rsidR="00073820" w:rsidRPr="007C76B5">
        <w:rPr>
          <w:noProof/>
        </w:rPr>
        <w:t>2</w:t>
      </w:r>
      <w:r w:rsidR="004D3E8F" w:rsidRPr="007C76B5">
        <w:rPr>
          <w:noProof/>
          <w:rPrChange w:id="841" w:author="Microsoft Office User" w:date="2017-04-16T12:40:00Z">
            <w:rPr>
              <w:noProof/>
            </w:rPr>
          </w:rPrChange>
        </w:rPr>
        <w:fldChar w:fldCharType="end"/>
      </w:r>
      <w:bookmarkEnd w:id="835"/>
      <w:ins w:id="842" w:author="Microsoft Office User" w:date="2017-04-16T12:11:00Z">
        <w:r w:rsidR="003530FE" w:rsidRPr="007C76B5">
          <w:rPr>
            <w:noProof/>
          </w:rPr>
          <w:t xml:space="preserve"> (TL)</w:t>
        </w:r>
      </w:ins>
      <w:r w:rsidR="009B024E" w:rsidRPr="007C76B5">
        <w:t xml:space="preserve"> Kmeans clustering of rewired TFs in K562 and GM12878</w:t>
      </w:r>
      <w:bookmarkEnd w:id="836"/>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14609216" w:rsidR="00C36D67" w:rsidRPr="008C73ED" w:rsidRDefault="00692711" w:rsidP="0076103C">
      <w:pPr>
        <w:pStyle w:val="Heading2"/>
      </w:pPr>
      <w:ins w:id="843" w:author="Microsoft Office User" w:date="2017-04-16T11:15:00Z">
        <w:r w:rsidRPr="007C76B5">
          <w:t>Σ</w:t>
        </w:r>
        <w:r w:rsidRPr="007C76B5">
          <w:rPr>
            <w:rFonts w:ascii="MS Mincho" w:eastAsia="MS Mincho" w:hAnsi="MS Mincho" w:cs="MS Mincho"/>
          </w:rPr>
          <w:t>∥</w:t>
        </w:r>
        <w:r w:rsidRPr="007C76B5">
          <w:rPr>
            <w:rFonts w:eastAsia="MS Mincho"/>
            <w:rPrChange w:id="844" w:author="Microsoft Office User" w:date="2017-04-16T12:41:00Z">
              <w:rPr>
                <w:rFonts w:ascii="MS Mincho" w:eastAsia="MS Mincho" w:hAnsi="MS Mincho" w:cs="MS Mincho"/>
              </w:rPr>
            </w:rPrChange>
          </w:rPr>
          <w:t>3.2</w:t>
        </w:r>
      </w:ins>
      <w:ins w:id="845" w:author="Microsoft Office User" w:date="2017-04-16T12:11:00Z">
        <w:r w:rsidR="003530FE" w:rsidRPr="007C76B5">
          <w:rPr>
            <w:noProof/>
          </w:rPr>
          <w:t xml:space="preserve"> (TL)</w:t>
        </w:r>
      </w:ins>
      <w:ins w:id="846" w:author="Microsoft Office User" w:date="2017-04-16T11:15:00Z">
        <w:r w:rsidRPr="007C76B5">
          <w:rPr>
            <w:rFonts w:eastAsia="MS Mincho"/>
            <w:rPrChange w:id="847" w:author="Microsoft Office User" w:date="2017-04-16T12:41:00Z">
              <w:rPr>
                <w:rFonts w:ascii="MS Mincho" w:eastAsia="MS Mincho" w:hAnsi="MS Mincho" w:cs="MS Mincho"/>
              </w:rPr>
            </w:rPrChange>
          </w:rPr>
          <w:t xml:space="preserve"> </w:t>
        </w:r>
      </w:ins>
      <w:r w:rsidR="00C36D67" w:rsidRPr="007C76B5">
        <w:t xml:space="preserve">Rewiring analysis based on mixed membership algorithm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 xml:space="preserve">Figure S </w:t>
      </w:r>
      <w:r w:rsidR="00073820">
        <w:rPr>
          <w:noProof/>
        </w:rPr>
        <w:t>3</w:t>
      </w:r>
      <w:r w:rsidR="00073820">
        <w:noBreakHyphen/>
      </w:r>
      <w:r w:rsidR="00073820">
        <w:rPr>
          <w:noProof/>
        </w:rPr>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C36D67">
      <w:r>
        <w:rPr>
          <w:noProof/>
          <w:lang w:eastAsia="en-US"/>
        </w:rPr>
        <mc:AlternateContent>
          <mc:Choice Requires="wps">
            <w:drawing>
              <wp:anchor distT="0" distB="0" distL="114300" distR="114300" simplePos="0" relativeHeight="251669504" behindDoc="0" locked="0" layoutInCell="1" allowOverlap="1" wp14:anchorId="57B03EAB" wp14:editId="67CB3B1D">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7C380D3" w:rsidR="001A0DEB" w:rsidRPr="007C76B5" w:rsidRDefault="001A0DEB" w:rsidP="00CE4D04">
                            <w:pPr>
                              <w:pStyle w:val="Caption"/>
                              <w:jc w:val="center"/>
                              <w:rPr>
                                <w:rFonts w:cs="Arial"/>
                                <w:noProof/>
                                <w:color w:val="000000"/>
                                <w:sz w:val="22"/>
                                <w:szCs w:val="22"/>
                                <w:rPrChange w:id="848" w:author="Microsoft Office User" w:date="2017-04-16T12:41:00Z">
                                  <w:rPr>
                                    <w:rFonts w:ascii="Arial" w:hAnsi="Arial" w:cs="Arial"/>
                                    <w:noProof/>
                                    <w:color w:val="000000"/>
                                    <w:sz w:val="22"/>
                                    <w:szCs w:val="22"/>
                                  </w:rPr>
                                </w:rPrChange>
                              </w:rPr>
                            </w:pPr>
                            <w:bookmarkStart w:id="849" w:name="_Ref473799936"/>
                            <w:bookmarkStart w:id="850" w:name="_Toc479775556"/>
                            <w:r w:rsidRPr="007C76B5">
                              <w:t xml:space="preserve">Figure </w:t>
                            </w:r>
                            <w:ins w:id="851" w:author="Microsoft Office User" w:date="2017-04-16T11:15:00Z">
                              <w:r w:rsidRPr="008C73ED">
                                <w:t>Σ</w:t>
                              </w:r>
                              <w:r w:rsidRPr="00874E16">
                                <w:rPr>
                                  <w:rFonts w:ascii="MS Mincho" w:eastAsia="MS Mincho" w:hAnsi="MS Mincho" w:cs="MS Mincho"/>
                                </w:rPr>
                                <w:t>∥</w:t>
                              </w:r>
                            </w:ins>
                            <w:del w:id="852" w:author="Microsoft Office User" w:date="2017-04-16T11:15:00Z">
                              <w:r w:rsidRPr="00874E16" w:rsidDel="007014DB">
                                <w:delText>S</w:delText>
                              </w:r>
                            </w:del>
                            <w:r w:rsidRPr="00DD17BB">
                              <w:t xml:space="preserve"> </w:t>
                            </w:r>
                            <w:fldSimple w:instr=" STYLEREF 1 \s ">
                              <w:r w:rsidRPr="007C76B5">
                                <w:rPr>
                                  <w:noProof/>
                                </w:rPr>
                                <w:t>3</w:t>
                              </w:r>
                            </w:fldSimple>
                            <w:r w:rsidRPr="007C76B5">
                              <w:noBreakHyphen/>
                            </w:r>
                            <w:r w:rsidRPr="007C76B5">
                              <w:rPr>
                                <w:rPrChange w:id="853" w:author="Microsoft Office User" w:date="2017-04-16T12:41:00Z">
                                  <w:rPr>
                                    <w:noProof/>
                                  </w:rPr>
                                </w:rPrChange>
                              </w:rPr>
                              <w:fldChar w:fldCharType="begin"/>
                            </w:r>
                            <w:r w:rsidRPr="007C76B5">
                              <w:instrText xml:space="preserve"> SEQ Figure_S \* ARABIC \s 1 </w:instrText>
                            </w:r>
                            <w:r w:rsidRPr="007C76B5">
                              <w:rPr>
                                <w:rPrChange w:id="854" w:author="Microsoft Office User" w:date="2017-04-16T12:41:00Z">
                                  <w:rPr>
                                    <w:noProof/>
                                  </w:rPr>
                                </w:rPrChange>
                              </w:rPr>
                              <w:fldChar w:fldCharType="separate"/>
                            </w:r>
                            <w:r w:rsidRPr="007C76B5">
                              <w:rPr>
                                <w:noProof/>
                              </w:rPr>
                              <w:t>3</w:t>
                            </w:r>
                            <w:r w:rsidRPr="007C76B5">
                              <w:rPr>
                                <w:noProof/>
                                <w:rPrChange w:id="855" w:author="Microsoft Office User" w:date="2017-04-16T12:41:00Z">
                                  <w:rPr>
                                    <w:noProof/>
                                  </w:rPr>
                                </w:rPrChange>
                              </w:rPr>
                              <w:fldChar w:fldCharType="end"/>
                            </w:r>
                            <w:bookmarkEnd w:id="849"/>
                            <w:ins w:id="856" w:author="Microsoft Office User" w:date="2017-04-16T12:11:00Z">
                              <w:r w:rsidRPr="007C76B5">
                                <w:rPr>
                                  <w:noProof/>
                                </w:rPr>
                                <w:t xml:space="preserve"> (TL)</w:t>
                              </w:r>
                            </w:ins>
                            <w:r w:rsidRPr="007C76B5">
                              <w:t xml:space="preserve"> Schematic of gene community based rewiring analysis</w:t>
                            </w:r>
                            <w:bookmarkEnd w:id="8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49" type="#_x0000_t202" style="position:absolute;left:0;text-align:left;margin-left:-14.45pt;margin-top:150.5pt;width:468.2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EjTdheAAAAALAQAADwAAAAAA&#10;AAAAAAAAAACQBAAAZHJzL2Rvd25yZXYueG1sUEsFBgAAAAAEAAQA8wAAAJ0FAAAAAA==&#10;" stroked="f">
                <v:textbox inset="0,0,0,0">
                  <w:txbxContent>
                    <w:p w14:paraId="3BE8FEF2" w14:textId="17C380D3" w:rsidR="001A0DEB" w:rsidRPr="007C76B5" w:rsidRDefault="001A0DEB" w:rsidP="00CE4D04">
                      <w:pPr>
                        <w:pStyle w:val="Caption"/>
                        <w:jc w:val="center"/>
                        <w:rPr>
                          <w:rFonts w:cs="Arial"/>
                          <w:noProof/>
                          <w:color w:val="000000"/>
                          <w:sz w:val="22"/>
                          <w:szCs w:val="22"/>
                          <w:rPrChange w:id="1301" w:author="Microsoft Office User" w:date="2017-04-16T12:41:00Z">
                            <w:rPr>
                              <w:rFonts w:ascii="Arial" w:hAnsi="Arial" w:cs="Arial"/>
                              <w:noProof/>
                              <w:color w:val="000000"/>
                              <w:sz w:val="22"/>
                              <w:szCs w:val="22"/>
                            </w:rPr>
                          </w:rPrChange>
                        </w:rPr>
                      </w:pPr>
                      <w:bookmarkStart w:id="1302" w:name="_Ref473799936"/>
                      <w:bookmarkStart w:id="1303" w:name="_Toc479775556"/>
                      <w:r w:rsidRPr="007C76B5">
                        <w:t xml:space="preserve">Figure </w:t>
                      </w:r>
                      <w:ins w:id="1304" w:author="Microsoft Office User" w:date="2017-04-16T11:15:00Z">
                        <w:r w:rsidRPr="008C73ED">
                          <w:t>Σ</w:t>
                        </w:r>
                        <w:r w:rsidRPr="00874E16">
                          <w:rPr>
                            <w:rFonts w:ascii="MS Mincho" w:eastAsia="MS Mincho" w:hAnsi="MS Mincho" w:cs="MS Mincho"/>
                          </w:rPr>
                          <w:t>∥</w:t>
                        </w:r>
                      </w:ins>
                      <w:del w:id="1305" w:author="Microsoft Office User" w:date="2017-04-16T11:15:00Z">
                        <w:r w:rsidRPr="00874E16" w:rsidDel="007014DB">
                          <w:delText>S</w:delText>
                        </w:r>
                      </w:del>
                      <w:r w:rsidRPr="00DD17BB">
                        <w:t xml:space="preserve"> </w:t>
                      </w:r>
                      <w:r w:rsidRPr="00DF4A36">
                        <w:fldChar w:fldCharType="begin"/>
                      </w:r>
                      <w:r w:rsidRPr="007C76B5">
                        <w:rPr>
                          <w:rPrChange w:id="1306" w:author="Microsoft Office User" w:date="2017-04-16T12:41:00Z">
                            <w:rPr/>
                          </w:rPrChange>
                        </w:rPr>
                        <w:instrText xml:space="preserve"> STYLEREF 1 \s </w:instrText>
                      </w:r>
                      <w:r w:rsidRPr="007C76B5">
                        <w:rPr>
                          <w:rPrChange w:id="1307" w:author="Microsoft Office User" w:date="2017-04-16T12:41:00Z">
                            <w:rPr/>
                          </w:rPrChange>
                        </w:rPr>
                        <w:fldChar w:fldCharType="separate"/>
                      </w:r>
                      <w:r w:rsidRPr="007C76B5">
                        <w:rPr>
                          <w:noProof/>
                          <w:rPrChange w:id="1308" w:author="Microsoft Office User" w:date="2017-04-16T12:41:00Z">
                            <w:rPr>
                              <w:noProof/>
                            </w:rPr>
                          </w:rPrChange>
                        </w:rPr>
                        <w:t>3</w:t>
                      </w:r>
                      <w:r w:rsidRPr="007C76B5">
                        <w:rPr>
                          <w:noProof/>
                          <w:rPrChange w:id="1309" w:author="Microsoft Office User" w:date="2017-04-16T12:41:00Z">
                            <w:rPr>
                              <w:noProof/>
                            </w:rPr>
                          </w:rPrChange>
                        </w:rPr>
                        <w:fldChar w:fldCharType="end"/>
                      </w:r>
                      <w:r w:rsidRPr="007C76B5">
                        <w:rPr>
                          <w:rPrChange w:id="1310" w:author="Microsoft Office User" w:date="2017-04-16T12:41:00Z">
                            <w:rPr/>
                          </w:rPrChange>
                        </w:rPr>
                        <w:noBreakHyphen/>
                      </w:r>
                      <w:r w:rsidRPr="007C76B5">
                        <w:rPr>
                          <w:rPrChange w:id="1311" w:author="Microsoft Office User" w:date="2017-04-16T12:41:00Z">
                            <w:rPr/>
                          </w:rPrChange>
                        </w:rPr>
                        <w:fldChar w:fldCharType="begin"/>
                      </w:r>
                      <w:r w:rsidRPr="007C76B5">
                        <w:rPr>
                          <w:rPrChange w:id="1312" w:author="Microsoft Office User" w:date="2017-04-16T12:41:00Z">
                            <w:rPr/>
                          </w:rPrChange>
                        </w:rPr>
                        <w:instrText xml:space="preserve"> SEQ Figure_S \* ARABIC \s 1 </w:instrText>
                      </w:r>
                      <w:r w:rsidRPr="007C76B5">
                        <w:rPr>
                          <w:rPrChange w:id="1313" w:author="Microsoft Office User" w:date="2017-04-16T12:41:00Z">
                            <w:rPr/>
                          </w:rPrChange>
                        </w:rPr>
                        <w:fldChar w:fldCharType="separate"/>
                      </w:r>
                      <w:r w:rsidRPr="007C76B5">
                        <w:rPr>
                          <w:noProof/>
                          <w:rPrChange w:id="1314" w:author="Microsoft Office User" w:date="2017-04-16T12:41:00Z">
                            <w:rPr>
                              <w:noProof/>
                            </w:rPr>
                          </w:rPrChange>
                        </w:rPr>
                        <w:t>3</w:t>
                      </w:r>
                      <w:r w:rsidRPr="007C76B5">
                        <w:rPr>
                          <w:noProof/>
                          <w:rPrChange w:id="1315" w:author="Microsoft Office User" w:date="2017-04-16T12:41:00Z">
                            <w:rPr>
                              <w:noProof/>
                            </w:rPr>
                          </w:rPrChange>
                        </w:rPr>
                        <w:fldChar w:fldCharType="end"/>
                      </w:r>
                      <w:bookmarkEnd w:id="1302"/>
                      <w:ins w:id="1316" w:author="Microsoft Office User" w:date="2017-04-16T12:11:00Z">
                        <w:r w:rsidRPr="007C76B5">
                          <w:rPr>
                            <w:noProof/>
                            <w:rPrChange w:id="1317" w:author="Microsoft Office User" w:date="2017-04-16T12:41:00Z">
                              <w:rPr>
                                <w:noProof/>
                              </w:rPr>
                            </w:rPrChange>
                          </w:rPr>
                          <w:t xml:space="preserve"> (TL)</w:t>
                        </w:r>
                      </w:ins>
                      <w:r w:rsidRPr="007C76B5">
                        <w:rPr>
                          <w:rPrChange w:id="1318" w:author="Microsoft Office User" w:date="2017-04-16T12:41:00Z">
                            <w:rPr/>
                          </w:rPrChange>
                        </w:rPr>
                        <w:t xml:space="preserve"> Schematic of gene community based rewiring analysis</w:t>
                      </w:r>
                      <w:bookmarkEnd w:id="1303"/>
                    </w:p>
                  </w:txbxContent>
                </v:textbox>
                <w10:wrap type="tight"/>
              </v:shape>
            </w:pict>
          </mc:Fallback>
        </mc:AlternateContent>
      </w:r>
      <w:r w:rsidRPr="00C36D67">
        <w:rPr>
          <w:rFonts w:ascii="Arial" w:hAnsi="Arial" w:cs="Arial"/>
          <w:noProof/>
          <w:color w:val="000000"/>
          <w:sz w:val="22"/>
          <w:szCs w:val="22"/>
          <w:lang w:eastAsia="en-US"/>
        </w:rPr>
        <w:drawing>
          <wp:anchor distT="0" distB="0" distL="114300" distR="114300" simplePos="0" relativeHeight="251667456" behindDoc="0" locked="0" layoutInCell="1" allowOverlap="1" wp14:anchorId="66358FC6" wp14:editId="5AB3B6F5">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 xml:space="preserve">Figure S </w:t>
      </w:r>
      <w:r w:rsidR="00073820">
        <w:rPr>
          <w:noProof/>
        </w:rPr>
        <w:t>3</w:t>
      </w:r>
      <w:r w:rsidR="00073820">
        <w:noBreakHyphen/>
      </w:r>
      <w:r w:rsidR="00073820">
        <w:rPr>
          <w:noProof/>
        </w:rPr>
        <w:t>4</w:t>
      </w:r>
      <w:r w:rsidR="00CE4D04">
        <w:fldChar w:fldCharType="end"/>
      </w:r>
      <w:r w:rsidR="00B73040">
        <w:t>.</w:t>
      </w:r>
    </w:p>
    <w:p w14:paraId="6186F3B1" w14:textId="45BC3527" w:rsidR="00B73040" w:rsidRDefault="00163A64" w:rsidP="003F7C63">
      <w:r>
        <w:rPr>
          <w:rFonts w:cs="Times New Roman"/>
          <w:noProof/>
          <w:lang w:eastAsia="en-US"/>
        </w:rPr>
        <w:drawing>
          <wp:anchor distT="0" distB="0" distL="114300" distR="114300" simplePos="0" relativeHeight="251745280" behindDoc="0" locked="0" layoutInCell="1" allowOverlap="1" wp14:anchorId="4D16CCCA" wp14:editId="3B7EC88B">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en-US"/>
        </w:rPr>
        <mc:AlternateContent>
          <mc:Choice Requires="wps">
            <w:drawing>
              <wp:anchor distT="0" distB="0" distL="114300" distR="114300" simplePos="0" relativeHeight="251747328" behindDoc="0" locked="0" layoutInCell="1" allowOverlap="1" wp14:anchorId="070A4C79" wp14:editId="09E059C9">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10B53B5B" w:rsidR="001A0DEB" w:rsidRPr="009F6CA7" w:rsidRDefault="001A0DEB" w:rsidP="00B73040">
                            <w:pPr>
                              <w:pStyle w:val="Caption"/>
                              <w:rPr>
                                <w:rFonts w:cs="Times New Roman"/>
                                <w:noProof/>
                                <w:rPrChange w:id="857" w:author="Microsoft Office User" w:date="2017-04-16T12:41:00Z">
                                  <w:rPr>
                                    <w:rFonts w:ascii="Times New Roman" w:hAnsi="Times New Roman" w:cs="Times New Roman"/>
                                    <w:noProof/>
                                  </w:rPr>
                                </w:rPrChange>
                              </w:rPr>
                            </w:pPr>
                            <w:bookmarkStart w:id="858" w:name="_Ref477277332"/>
                            <w:bookmarkStart w:id="859" w:name="_Toc479775557"/>
                            <w:r w:rsidRPr="009F6CA7">
                              <w:t xml:space="preserve">Figure </w:t>
                            </w:r>
                            <w:ins w:id="860" w:author="Microsoft Office User" w:date="2017-04-16T11:16:00Z">
                              <w:r w:rsidRPr="009F6CA7">
                                <w:rPr>
                                  <w:rPrChange w:id="861"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862" w:author="Microsoft Office User" w:date="2017-04-16T12:41:00Z">
                                    <w:rPr>
                                      <w:rFonts w:ascii="MS Mincho" w:eastAsia="MS Mincho" w:hAnsi="MS Mincho" w:cs="MS Mincho"/>
                                    </w:rPr>
                                  </w:rPrChange>
                                </w:rPr>
                                <w:t xml:space="preserve"> </w:t>
                              </w:r>
                            </w:ins>
                            <w:del w:id="863" w:author="Microsoft Office User" w:date="2017-04-16T11:16:00Z">
                              <w:r w:rsidRPr="009F6CA7" w:rsidDel="005C6CE6">
                                <w:delText>S</w:delText>
                              </w:r>
                            </w:del>
                            <w:r w:rsidRPr="009F6CA7">
                              <w:t xml:space="preserve"> </w:t>
                            </w:r>
                            <w:fldSimple w:instr=" STYLEREF 1 \s ">
                              <w:r w:rsidRPr="009F6CA7">
                                <w:rPr>
                                  <w:noProof/>
                                </w:rPr>
                                <w:t>3</w:t>
                              </w:r>
                            </w:fldSimple>
                            <w:r w:rsidRPr="009F6CA7">
                              <w:noBreakHyphen/>
                            </w:r>
                            <w:r w:rsidRPr="009F6CA7">
                              <w:rPr>
                                <w:rPrChange w:id="864" w:author="Microsoft Office User" w:date="2017-04-16T12:41:00Z">
                                  <w:rPr>
                                    <w:noProof/>
                                  </w:rPr>
                                </w:rPrChange>
                              </w:rPr>
                              <w:fldChar w:fldCharType="begin"/>
                            </w:r>
                            <w:r w:rsidRPr="009F6CA7">
                              <w:instrText xml:space="preserve"> SEQ Figure_S \* ARABIC \s 1 </w:instrText>
                            </w:r>
                            <w:r w:rsidRPr="009F6CA7">
                              <w:rPr>
                                <w:rPrChange w:id="865" w:author="Microsoft Office User" w:date="2017-04-16T12:41:00Z">
                                  <w:rPr>
                                    <w:noProof/>
                                  </w:rPr>
                                </w:rPrChange>
                              </w:rPr>
                              <w:fldChar w:fldCharType="separate"/>
                            </w:r>
                            <w:r w:rsidRPr="009F6CA7">
                              <w:rPr>
                                <w:noProof/>
                              </w:rPr>
                              <w:t>4</w:t>
                            </w:r>
                            <w:r w:rsidRPr="009F6CA7">
                              <w:rPr>
                                <w:noProof/>
                                <w:rPrChange w:id="866" w:author="Microsoft Office User" w:date="2017-04-16T12:41:00Z">
                                  <w:rPr>
                                    <w:noProof/>
                                  </w:rPr>
                                </w:rPrChange>
                              </w:rPr>
                              <w:fldChar w:fldCharType="end"/>
                            </w:r>
                            <w:bookmarkEnd w:id="858"/>
                            <w:ins w:id="867" w:author="Microsoft Office User" w:date="2017-04-16T12:11:00Z">
                              <w:r w:rsidRPr="009F6CA7">
                                <w:t xml:space="preserve"> </w:t>
                              </w:r>
                              <w:r w:rsidRPr="009F6CA7">
                                <w:rPr>
                                  <w:noProof/>
                                </w:rPr>
                                <w:t xml:space="preserve"> (TL)</w:t>
                              </w:r>
                            </w:ins>
                            <w:del w:id="868" w:author="Microsoft Office User" w:date="2017-04-16T12:11:00Z">
                              <w:r w:rsidRPr="009F6CA7" w:rsidDel="003530FE">
                                <w:delText>.</w:delText>
                              </w:r>
                            </w:del>
                            <w:r w:rsidRPr="009F6CA7">
                              <w:t xml:space="preserve"> Example of </w:t>
                            </w:r>
                            <m:oMath>
                              <m:r>
                                <w:rPr>
                                  <w:rFonts w:ascii="Cambria Math" w:hAnsi="Cambria Math"/>
                                  <w:rPrChange w:id="869" w:author="Microsoft Office User" w:date="2017-04-16T12:41:00Z">
                                    <w:rPr>
                                      <w:rFonts w:ascii="Cambria Math" w:hAnsi="Cambria Math"/>
                                    </w:rPr>
                                  </w:rPrChange>
                                </w:rPr>
                                <m:t>θ</m:t>
                              </m:r>
                            </m:oMath>
                            <w:r w:rsidRPr="009F6CA7">
                              <w:t xml:space="preserve"> distribution difference in tumor and normal cell lines</w:t>
                            </w:r>
                            <w:bookmarkEnd w:id="8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0" type="#_x0000_t202" style="position:absolute;left:0;text-align:left;margin-left:21.8pt;margin-top:-34.2pt;width:467.4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10B53B5B" w:rsidR="001A0DEB" w:rsidRPr="009F6CA7" w:rsidRDefault="001A0DEB" w:rsidP="00B73040">
                      <w:pPr>
                        <w:pStyle w:val="Caption"/>
                        <w:rPr>
                          <w:rFonts w:cs="Times New Roman"/>
                          <w:noProof/>
                          <w:rPrChange w:id="1344" w:author="Microsoft Office User" w:date="2017-04-16T12:41:00Z">
                            <w:rPr>
                              <w:rFonts w:ascii="Times New Roman" w:hAnsi="Times New Roman" w:cs="Times New Roman"/>
                              <w:noProof/>
                            </w:rPr>
                          </w:rPrChange>
                        </w:rPr>
                      </w:pPr>
                      <w:bookmarkStart w:id="1345" w:name="_Ref477277332"/>
                      <w:bookmarkStart w:id="1346" w:name="_Toc479775557"/>
                      <w:r w:rsidRPr="009F6CA7">
                        <w:t xml:space="preserve">Figure </w:t>
                      </w:r>
                      <w:ins w:id="1347" w:author="Microsoft Office User" w:date="2017-04-16T11:16:00Z">
                        <w:r w:rsidRPr="009F6CA7">
                          <w:rPr>
                            <w:rPrChange w:id="1348"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1349" w:author="Microsoft Office User" w:date="2017-04-16T12:41:00Z">
                              <w:rPr>
                                <w:rFonts w:ascii="MS Mincho" w:eastAsia="MS Mincho" w:hAnsi="MS Mincho" w:cs="MS Mincho"/>
                              </w:rPr>
                            </w:rPrChange>
                          </w:rPr>
                          <w:t xml:space="preserve"> </w:t>
                        </w:r>
                      </w:ins>
                      <w:del w:id="1350" w:author="Microsoft Office User" w:date="2017-04-16T11:16:00Z">
                        <w:r w:rsidRPr="009F6CA7" w:rsidDel="005C6CE6">
                          <w:delText>S</w:delText>
                        </w:r>
                      </w:del>
                      <w:r w:rsidRPr="009F6CA7">
                        <w:t xml:space="preserve"> </w:t>
                      </w:r>
                      <w:r w:rsidRPr="008C73ED">
                        <w:fldChar w:fldCharType="begin"/>
                      </w:r>
                      <w:r w:rsidRPr="009F6CA7">
                        <w:rPr>
                          <w:rPrChange w:id="1351" w:author="Microsoft Office User" w:date="2017-04-16T12:41:00Z">
                            <w:rPr/>
                          </w:rPrChange>
                        </w:rPr>
                        <w:instrText xml:space="preserve"> STYLEREF 1 \s </w:instrText>
                      </w:r>
                      <w:r w:rsidRPr="009F6CA7">
                        <w:rPr>
                          <w:rPrChange w:id="1352" w:author="Microsoft Office User" w:date="2017-04-16T12:41:00Z">
                            <w:rPr/>
                          </w:rPrChange>
                        </w:rPr>
                        <w:fldChar w:fldCharType="separate"/>
                      </w:r>
                      <w:r w:rsidRPr="009F6CA7">
                        <w:rPr>
                          <w:noProof/>
                          <w:rPrChange w:id="1353" w:author="Microsoft Office User" w:date="2017-04-16T12:41:00Z">
                            <w:rPr>
                              <w:noProof/>
                            </w:rPr>
                          </w:rPrChange>
                        </w:rPr>
                        <w:t>3</w:t>
                      </w:r>
                      <w:r w:rsidRPr="009F6CA7">
                        <w:rPr>
                          <w:noProof/>
                          <w:rPrChange w:id="1354" w:author="Microsoft Office User" w:date="2017-04-16T12:41:00Z">
                            <w:rPr>
                              <w:noProof/>
                            </w:rPr>
                          </w:rPrChange>
                        </w:rPr>
                        <w:fldChar w:fldCharType="end"/>
                      </w:r>
                      <w:r w:rsidRPr="009F6CA7">
                        <w:rPr>
                          <w:rPrChange w:id="1355" w:author="Microsoft Office User" w:date="2017-04-16T12:41:00Z">
                            <w:rPr/>
                          </w:rPrChange>
                        </w:rPr>
                        <w:noBreakHyphen/>
                      </w:r>
                      <w:r w:rsidRPr="009F6CA7">
                        <w:rPr>
                          <w:rPrChange w:id="1356" w:author="Microsoft Office User" w:date="2017-04-16T12:41:00Z">
                            <w:rPr/>
                          </w:rPrChange>
                        </w:rPr>
                        <w:fldChar w:fldCharType="begin"/>
                      </w:r>
                      <w:r w:rsidRPr="009F6CA7">
                        <w:rPr>
                          <w:rPrChange w:id="1357" w:author="Microsoft Office User" w:date="2017-04-16T12:41:00Z">
                            <w:rPr/>
                          </w:rPrChange>
                        </w:rPr>
                        <w:instrText xml:space="preserve"> SEQ Figure_S \* ARABIC \s 1 </w:instrText>
                      </w:r>
                      <w:r w:rsidRPr="009F6CA7">
                        <w:rPr>
                          <w:rPrChange w:id="1358" w:author="Microsoft Office User" w:date="2017-04-16T12:41:00Z">
                            <w:rPr/>
                          </w:rPrChange>
                        </w:rPr>
                        <w:fldChar w:fldCharType="separate"/>
                      </w:r>
                      <w:r w:rsidRPr="009F6CA7">
                        <w:rPr>
                          <w:noProof/>
                          <w:rPrChange w:id="1359" w:author="Microsoft Office User" w:date="2017-04-16T12:41:00Z">
                            <w:rPr>
                              <w:noProof/>
                            </w:rPr>
                          </w:rPrChange>
                        </w:rPr>
                        <w:t>4</w:t>
                      </w:r>
                      <w:r w:rsidRPr="009F6CA7">
                        <w:rPr>
                          <w:noProof/>
                          <w:rPrChange w:id="1360" w:author="Microsoft Office User" w:date="2017-04-16T12:41:00Z">
                            <w:rPr>
                              <w:noProof/>
                            </w:rPr>
                          </w:rPrChange>
                        </w:rPr>
                        <w:fldChar w:fldCharType="end"/>
                      </w:r>
                      <w:bookmarkEnd w:id="1345"/>
                      <w:ins w:id="1361" w:author="Microsoft Office User" w:date="2017-04-16T12:11:00Z">
                        <w:r w:rsidRPr="009F6CA7">
                          <w:rPr>
                            <w:rPrChange w:id="1362" w:author="Microsoft Office User" w:date="2017-04-16T12:41:00Z">
                              <w:rPr/>
                            </w:rPrChange>
                          </w:rPr>
                          <w:t xml:space="preserve"> </w:t>
                        </w:r>
                        <w:r w:rsidRPr="009F6CA7">
                          <w:rPr>
                            <w:noProof/>
                            <w:rPrChange w:id="1363" w:author="Microsoft Office User" w:date="2017-04-16T12:41:00Z">
                              <w:rPr>
                                <w:noProof/>
                              </w:rPr>
                            </w:rPrChange>
                          </w:rPr>
                          <w:t xml:space="preserve"> (TL)</w:t>
                        </w:r>
                      </w:ins>
                      <w:del w:id="1364" w:author="Microsoft Office User" w:date="2017-04-16T12:11:00Z">
                        <w:r w:rsidRPr="009F6CA7" w:rsidDel="003530FE">
                          <w:rPr>
                            <w:rPrChange w:id="1365" w:author="Microsoft Office User" w:date="2017-04-16T12:41:00Z">
                              <w:rPr/>
                            </w:rPrChange>
                          </w:rPr>
                          <w:delText>.</w:delText>
                        </w:r>
                      </w:del>
                      <w:r w:rsidRPr="009F6CA7">
                        <w:rPr>
                          <w:rPrChange w:id="1366" w:author="Microsoft Office User" w:date="2017-04-16T12:41:00Z">
                            <w:rPr/>
                          </w:rPrChange>
                        </w:rPr>
                        <w:t xml:space="preserve"> Example of </w:t>
                      </w:r>
                      <m:oMath>
                        <m:r>
                          <w:rPr>
                            <w:rFonts w:ascii="Cambria Math" w:hAnsi="Cambria Math"/>
                            <w:rPrChange w:id="1367" w:author="Microsoft Office User" w:date="2017-04-16T12:41:00Z">
                              <w:rPr>
                                <w:rFonts w:ascii="Cambria Math" w:hAnsi="Cambria Math"/>
                              </w:rPr>
                            </w:rPrChange>
                          </w:rPr>
                          <m:t>θ</m:t>
                        </m:r>
                      </m:oMath>
                      <w:r w:rsidRPr="009F6CA7">
                        <w:rPr>
                          <w:rPrChange w:id="1368" w:author="Microsoft Office User" w:date="2017-04-16T12:41:00Z">
                            <w:rPr/>
                          </w:rPrChange>
                        </w:rPr>
                        <w:t xml:space="preserve"> distribution difference in tumor and normal cell lines</w:t>
                      </w:r>
                      <w:bookmarkEnd w:id="1346"/>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13B2CD41" w:rsidR="000449B6" w:rsidRPr="00874E16" w:rsidRDefault="005C6CE6" w:rsidP="0076103C">
      <w:pPr>
        <w:pStyle w:val="Heading2"/>
        <w:rPr>
          <w:lang w:eastAsia="en-US"/>
        </w:rPr>
      </w:pPr>
      <w:ins w:id="870" w:author="Microsoft Office User" w:date="2017-04-16T11:16:00Z">
        <w:r w:rsidRPr="009F6CA7">
          <w:t>Σ</w:t>
        </w:r>
        <w:r w:rsidRPr="00BA329C">
          <w:rPr>
            <w:rFonts w:ascii="MS Mincho" w:eastAsia="MS Mincho" w:hAnsi="MS Mincho" w:cs="MS Mincho"/>
          </w:rPr>
          <w:t>∥</w:t>
        </w:r>
        <w:r w:rsidRPr="009F6CA7">
          <w:rPr>
            <w:rFonts w:eastAsia="MS Mincho"/>
            <w:rPrChange w:id="871" w:author="Microsoft Office User" w:date="2017-04-16T12:41:00Z">
              <w:rPr>
                <w:rFonts w:ascii="MS Mincho" w:eastAsia="MS Mincho" w:hAnsi="MS Mincho" w:cs="MS Mincho"/>
              </w:rPr>
            </w:rPrChange>
          </w:rPr>
          <w:t>3.3</w:t>
        </w:r>
      </w:ins>
      <w:ins w:id="872" w:author="Microsoft Office User" w:date="2017-04-16T12:11:00Z">
        <w:r w:rsidR="003530FE" w:rsidRPr="009F6CA7">
          <w:rPr>
            <w:noProof/>
          </w:rPr>
          <w:t xml:space="preserve"> (TL)</w:t>
        </w:r>
      </w:ins>
      <w:ins w:id="873" w:author="Microsoft Office User" w:date="2017-04-16T11:16:00Z">
        <w:r w:rsidRPr="009F6CA7">
          <w:rPr>
            <w:rFonts w:eastAsia="MS Mincho"/>
            <w:rPrChange w:id="874" w:author="Microsoft Office User" w:date="2017-04-16T12:41:00Z">
              <w:rPr>
                <w:rFonts w:ascii="MS Mincho" w:eastAsia="MS Mincho" w:hAnsi="MS Mincho" w:cs="MS Mincho"/>
              </w:rPr>
            </w:rPrChange>
          </w:rPr>
          <w:t xml:space="preserve"> </w:t>
        </w:r>
      </w:ins>
      <w:r w:rsidR="00B82CD1" w:rsidRPr="009F6CA7">
        <w:rPr>
          <w:lang w:eastAsia="en-US"/>
        </w:rPr>
        <w:t xml:space="preserve">Rewiring analysis associated with </w:t>
      </w:r>
      <w:r w:rsidR="000449B6" w:rsidRPr="00BA329C">
        <w:rPr>
          <w:lang w:eastAsia="en-US"/>
        </w:rPr>
        <w:t>H1</w:t>
      </w:r>
      <w:r w:rsidR="00B82CD1" w:rsidRPr="00BA329C">
        <w:rPr>
          <w:lang w:eastAsia="en-US"/>
        </w:rPr>
        <w:t>-hESC</w:t>
      </w:r>
      <w:r w:rsidR="000449B6" w:rsidRPr="008C73ED">
        <w:rPr>
          <w:lang w:eastAsia="en-US"/>
        </w:rPr>
        <w:t xml:space="preserve"> </w:t>
      </w:r>
    </w:p>
    <w:p w14:paraId="2FD147C6" w14:textId="230D62DC" w:rsidR="001941B8" w:rsidRDefault="001941B8" w:rsidP="001941B8">
      <w:pPr>
        <w:ind w:firstLine="576"/>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 xml:space="preserve">Figure S </w:t>
      </w:r>
      <w:r w:rsidR="00073820">
        <w:rPr>
          <w:noProof/>
        </w:rPr>
        <w:t>3</w:t>
      </w:r>
      <w:r w:rsidR="00073820">
        <w:noBreakHyphen/>
      </w:r>
      <w:r w:rsidR="00073820">
        <w:rPr>
          <w:noProof/>
        </w:rPr>
        <w:t>5</w:t>
      </w:r>
      <w:r w:rsidR="004A0D10">
        <w:rPr>
          <w:lang w:eastAsia="en-US"/>
        </w:rPr>
        <w:fldChar w:fldCharType="end"/>
      </w:r>
      <w:r>
        <w:rPr>
          <w:lang w:eastAsia="en-US"/>
        </w:rPr>
        <w:t xml:space="preserve">). </w:t>
      </w:r>
    </w:p>
    <w:p w14:paraId="3A28C6A3" w14:textId="0C6D0851" w:rsidR="001941B8" w:rsidRPr="00BA329C" w:rsidRDefault="001941B8" w:rsidP="001941B8">
      <w:pPr>
        <w:pStyle w:val="Caption"/>
        <w:jc w:val="center"/>
      </w:pPr>
      <w:bookmarkStart w:id="875" w:name="_Ref479773990"/>
      <w:bookmarkStart w:id="876" w:name="_Toc479775558"/>
      <w:r w:rsidRPr="00BA329C">
        <w:t xml:space="preserve">Figure </w:t>
      </w:r>
      <w:ins w:id="877" w:author="Microsoft Office User" w:date="2017-04-16T12:12:00Z">
        <w:r w:rsidR="00D77076" w:rsidRPr="00BA329C">
          <w:t>Σ</w:t>
        </w:r>
        <w:r w:rsidR="00D77076" w:rsidRPr="008C73ED">
          <w:rPr>
            <w:rFonts w:ascii="MS Mincho" w:eastAsia="MS Mincho" w:hAnsi="MS Mincho" w:cs="MS Mincho"/>
          </w:rPr>
          <w:t>∥</w:t>
        </w:r>
      </w:ins>
      <w:del w:id="878" w:author="Microsoft Office User" w:date="2017-04-16T12:12:00Z">
        <w:r w:rsidRPr="00874E16" w:rsidDel="00D77076">
          <w:delText>S</w:delText>
        </w:r>
      </w:del>
      <w:r w:rsidRPr="00874E16">
        <w:t xml:space="preserve"> </w:t>
      </w:r>
      <w:fldSimple w:instr=" STYLEREF 1 \s ">
        <w:r w:rsidR="00073820" w:rsidRPr="00BA329C">
          <w:rPr>
            <w:noProof/>
          </w:rPr>
          <w:t>3</w:t>
        </w:r>
      </w:fldSimple>
      <w:r w:rsidR="00073820" w:rsidRPr="00BA329C">
        <w:noBreakHyphen/>
      </w:r>
      <w:r w:rsidR="004D3E8F" w:rsidRPr="00BA329C">
        <w:rPr>
          <w:rPrChange w:id="879" w:author="Microsoft Office User" w:date="2017-04-16T12:41:00Z">
            <w:rPr>
              <w:noProof/>
            </w:rPr>
          </w:rPrChange>
        </w:rPr>
        <w:fldChar w:fldCharType="begin"/>
      </w:r>
      <w:r w:rsidR="004D3E8F" w:rsidRPr="00BA329C">
        <w:instrText xml:space="preserve"> SEQ Figure_S \* ARABIC \s 1 </w:instrText>
      </w:r>
      <w:r w:rsidR="004D3E8F" w:rsidRPr="00BA329C">
        <w:rPr>
          <w:rPrChange w:id="880" w:author="Microsoft Office User" w:date="2017-04-16T12:41:00Z">
            <w:rPr>
              <w:noProof/>
            </w:rPr>
          </w:rPrChange>
        </w:rPr>
        <w:fldChar w:fldCharType="separate"/>
      </w:r>
      <w:r w:rsidR="00073820" w:rsidRPr="00BA329C">
        <w:rPr>
          <w:noProof/>
        </w:rPr>
        <w:t>5</w:t>
      </w:r>
      <w:r w:rsidR="004D3E8F" w:rsidRPr="00BA329C">
        <w:rPr>
          <w:noProof/>
          <w:rPrChange w:id="881" w:author="Microsoft Office User" w:date="2017-04-16T12:41:00Z">
            <w:rPr>
              <w:noProof/>
            </w:rPr>
          </w:rPrChange>
        </w:rPr>
        <w:fldChar w:fldCharType="end"/>
      </w:r>
      <w:bookmarkEnd w:id="875"/>
      <w:del w:id="882" w:author="Microsoft Office User" w:date="2017-04-16T12:12:00Z">
        <w:r w:rsidRPr="00BA329C" w:rsidDel="00D77076">
          <w:delText xml:space="preserve"> </w:delText>
        </w:r>
      </w:del>
      <w:ins w:id="883" w:author="Microsoft Office User" w:date="2017-04-16T12:12:00Z">
        <w:r w:rsidR="00D77076" w:rsidRPr="00BA329C">
          <w:rPr>
            <w:noProof/>
          </w:rPr>
          <w:t xml:space="preserve"> (TL) </w:t>
        </w:r>
      </w:ins>
      <w:r w:rsidRPr="00BA329C">
        <w:t>Comparison of rewiring direction with respect to H1-hESC</w:t>
      </w:r>
      <w:bookmarkEnd w:id="876"/>
    </w:p>
    <w:p w14:paraId="2AF90F6B" w14:textId="42576024" w:rsidR="001941B8" w:rsidRDefault="001941B8" w:rsidP="001941B8">
      <w:pPr>
        <w:rPr>
          <w:lang w:eastAsia="en-US"/>
        </w:rPr>
      </w:pPr>
      <w:r w:rsidRPr="000E705F">
        <w:rPr>
          <w:noProof/>
          <w:lang w:eastAsia="en-US"/>
        </w:rPr>
        <w:drawing>
          <wp:inline distT="0" distB="0" distL="0" distR="0" wp14:anchorId="2D101EB2" wp14:editId="7EE12CF6">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4A0D10">
      <w:pPr>
        <w:ind w:firstLine="576"/>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 xml:space="preserve">Table S </w:t>
      </w:r>
      <w:r w:rsidR="00073820">
        <w:rPr>
          <w:noProof/>
        </w:rPr>
        <w:t>3</w:t>
      </w:r>
      <w:r w:rsidR="00073820">
        <w:noBreakHyphen/>
      </w:r>
      <w:r w:rsidR="00073820">
        <w:rPr>
          <w:noProof/>
        </w:rPr>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256A1444" w:rsidR="004A0D10" w:rsidRPr="00BA329C" w:rsidRDefault="004A0D10" w:rsidP="004A0D10">
      <w:pPr>
        <w:pStyle w:val="Caption"/>
        <w:jc w:val="center"/>
      </w:pPr>
      <w:bookmarkStart w:id="884" w:name="_Ref479774127"/>
      <w:bookmarkStart w:id="885" w:name="_Toc479775583"/>
      <w:r w:rsidRPr="00BA329C">
        <w:t xml:space="preserve">Table </w:t>
      </w:r>
      <w:ins w:id="886" w:author="Microsoft Office User" w:date="2017-04-16T12:12:00Z">
        <w:r w:rsidR="00EE1966" w:rsidRPr="008C73ED">
          <w:t>Σ</w:t>
        </w:r>
        <w:r w:rsidR="00EE1966" w:rsidRPr="00874E16">
          <w:rPr>
            <w:rFonts w:ascii="MS Mincho" w:eastAsia="MS Mincho" w:hAnsi="MS Mincho" w:cs="MS Mincho"/>
          </w:rPr>
          <w:t>∥</w:t>
        </w:r>
      </w:ins>
      <w:del w:id="887" w:author="Microsoft Office User" w:date="2017-04-16T12:12:00Z">
        <w:r w:rsidRPr="00874E16" w:rsidDel="00EE1966">
          <w:delText>S</w:delText>
        </w:r>
      </w:del>
      <w:r w:rsidRPr="00DD17BB">
        <w:t xml:space="preserve"> </w:t>
      </w:r>
      <w:fldSimple w:instr=" STYLEREF 1 \s ">
        <w:r w:rsidR="00073820" w:rsidRPr="00BA329C">
          <w:rPr>
            <w:noProof/>
          </w:rPr>
          <w:t>3</w:t>
        </w:r>
      </w:fldSimple>
      <w:r w:rsidR="00397919" w:rsidRPr="00BA329C">
        <w:noBreakHyphen/>
      </w:r>
      <w:r w:rsidR="004D3E8F" w:rsidRPr="00BA329C">
        <w:rPr>
          <w:rPrChange w:id="888" w:author="Microsoft Office User" w:date="2017-04-16T12:42:00Z">
            <w:rPr>
              <w:noProof/>
            </w:rPr>
          </w:rPrChange>
        </w:rPr>
        <w:fldChar w:fldCharType="begin"/>
      </w:r>
      <w:r w:rsidR="004D3E8F" w:rsidRPr="00BA329C">
        <w:instrText xml:space="preserve"> SEQ Table_S \* ARABIC \s 1 </w:instrText>
      </w:r>
      <w:r w:rsidR="004D3E8F" w:rsidRPr="00BA329C">
        <w:rPr>
          <w:rPrChange w:id="889" w:author="Microsoft Office User" w:date="2017-04-16T12:42:00Z">
            <w:rPr>
              <w:noProof/>
            </w:rPr>
          </w:rPrChange>
        </w:rPr>
        <w:fldChar w:fldCharType="separate"/>
      </w:r>
      <w:r w:rsidR="00073820" w:rsidRPr="00BA329C">
        <w:rPr>
          <w:noProof/>
        </w:rPr>
        <w:t>1</w:t>
      </w:r>
      <w:r w:rsidR="004D3E8F" w:rsidRPr="00BA329C">
        <w:rPr>
          <w:noProof/>
          <w:rPrChange w:id="890" w:author="Microsoft Office User" w:date="2017-04-16T12:42:00Z">
            <w:rPr>
              <w:noProof/>
            </w:rPr>
          </w:rPrChange>
        </w:rPr>
        <w:fldChar w:fldCharType="end"/>
      </w:r>
      <w:bookmarkEnd w:id="884"/>
      <w:ins w:id="891" w:author="Microsoft Office User" w:date="2017-04-16T12:12:00Z">
        <w:r w:rsidR="00EE1966" w:rsidRPr="00BA329C">
          <w:rPr>
            <w:noProof/>
          </w:rPr>
          <w:t xml:space="preserve"> (TL)</w:t>
        </w:r>
      </w:ins>
      <w:r w:rsidRPr="00BA329C">
        <w:t xml:space="preserve"> Comparison of rewired edges</w:t>
      </w:r>
      <w:r w:rsidRPr="00BA329C">
        <w:rPr>
          <w:noProof/>
        </w:rPr>
        <w:t xml:space="preserve"> between K562-GM12878 network with H1-hESC</w:t>
      </w:r>
      <w:bookmarkEnd w:id="885"/>
    </w:p>
    <w:tbl>
      <w:tblPr>
        <w:tblW w:w="5200" w:type="dxa"/>
        <w:tblInd w:w="2344" w:type="dxa"/>
        <w:tblLook w:val="04A0" w:firstRow="1" w:lastRow="0" w:firstColumn="1" w:lastColumn="0" w:noHBand="0" w:noVBand="1"/>
      </w:tblPr>
      <w:tblGrid>
        <w:gridCol w:w="1300"/>
        <w:gridCol w:w="1300"/>
        <w:gridCol w:w="1300"/>
        <w:gridCol w:w="1300"/>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-4036</w:t>
            </w:r>
          </w:p>
        </w:tc>
      </w:tr>
    </w:tbl>
    <w:p w14:paraId="6F074E50" w14:textId="77777777" w:rsidR="004A0D10" w:rsidRDefault="004A0D10" w:rsidP="004A0D10">
      <w:pPr>
        <w:ind w:firstLine="576"/>
        <w:rPr>
          <w:lang w:eastAsia="en-US"/>
        </w:rPr>
      </w:pPr>
    </w:p>
    <w:p w14:paraId="439084FD" w14:textId="77777777" w:rsidR="004A0D10" w:rsidRPr="001941B8" w:rsidRDefault="004A0D10" w:rsidP="001941B8">
      <w:pPr>
        <w:rPr>
          <w:lang w:eastAsia="en-US"/>
        </w:rPr>
      </w:pPr>
    </w:p>
    <w:p w14:paraId="42F0DFA5" w14:textId="2305F691" w:rsidR="005C46D9" w:rsidRPr="008C73ED" w:rsidRDefault="00296655" w:rsidP="0076103C">
      <w:pPr>
        <w:pStyle w:val="Heading2"/>
        <w:rPr>
          <w:lang w:eastAsia="en-US"/>
        </w:rPr>
      </w:pPr>
      <w:ins w:id="892" w:author="Microsoft Office User" w:date="2017-04-16T11:17:00Z">
        <w:r w:rsidRPr="008C73ED">
          <w:rPr>
            <w:rPrChange w:id="893" w:author="Microsoft Office User" w:date="2017-04-16T12:42:00Z">
              <w:rPr>
                <w:sz w:val="24"/>
                <w:szCs w:val="24"/>
              </w:rPr>
            </w:rPrChange>
          </w:rPr>
          <w:t xml:space="preserve">Σ </w:t>
        </w:r>
        <w:r w:rsidRPr="008C73ED">
          <w:rPr>
            <w:rFonts w:ascii="MS Mincho" w:eastAsia="MS Mincho" w:hAnsi="MS Mincho" w:cs="MS Mincho"/>
            <w:rPrChange w:id="894" w:author="Microsoft Office User" w:date="2017-04-16T12:42:00Z">
              <w:rPr>
                <w:rFonts w:ascii="MS Mincho" w:eastAsia="MS Mincho" w:hAnsi="MS Mincho" w:cs="MS Mincho"/>
                <w:sz w:val="24"/>
                <w:szCs w:val="24"/>
              </w:rPr>
            </w:rPrChange>
          </w:rPr>
          <w:t>∦</w:t>
        </w:r>
        <w:r w:rsidRPr="008C73ED">
          <w:rPr>
            <w:rFonts w:eastAsia="MS Mincho"/>
            <w:rPrChange w:id="895" w:author="Microsoft Office User" w:date="2017-04-16T12:42:00Z">
              <w:rPr>
                <w:rFonts w:ascii="MS Mincho" w:eastAsia="MS Mincho" w:hAnsi="MS Mincho" w:cs="MS Mincho"/>
                <w:sz w:val="24"/>
                <w:szCs w:val="24"/>
              </w:rPr>
            </w:rPrChange>
          </w:rPr>
          <w:t xml:space="preserve"> 3.4</w:t>
        </w:r>
      </w:ins>
      <w:ins w:id="896" w:author="Microsoft Office User" w:date="2017-04-16T12:12:00Z">
        <w:r w:rsidR="001778C0" w:rsidRPr="008C73ED">
          <w:rPr>
            <w:noProof/>
          </w:rPr>
          <w:t xml:space="preserve"> (TL)</w:t>
        </w:r>
      </w:ins>
      <w:ins w:id="897" w:author="Microsoft Office User" w:date="2017-04-16T11:17:00Z">
        <w:r w:rsidRPr="008C73ED">
          <w:rPr>
            <w:rFonts w:eastAsia="MS Mincho"/>
            <w:rPrChange w:id="898" w:author="Microsoft Office User" w:date="2017-04-16T12:42:00Z">
              <w:rPr>
                <w:rFonts w:ascii="MS Mincho" w:eastAsia="MS Mincho" w:hAnsi="MS Mincho" w:cs="MS Mincho"/>
                <w:sz w:val="24"/>
                <w:szCs w:val="24"/>
              </w:rPr>
            </w:rPrChange>
          </w:rPr>
          <w:t xml:space="preserve"> </w:t>
        </w:r>
      </w:ins>
      <w:r w:rsidR="00B56941" w:rsidRPr="008C73ED">
        <w:rPr>
          <w:lang w:eastAsia="en-US"/>
        </w:rPr>
        <w:t>Patient survival analysis based on TF activities</w:t>
      </w:r>
    </w:p>
    <w:p w14:paraId="11A9A914" w14:textId="7823376F" w:rsidR="00E775E3" w:rsidRPr="00E775E3" w:rsidRDefault="00E775E3" w:rsidP="00E775E3">
      <w:pPr>
        <w:ind w:firstLine="720"/>
        <w:outlineLvl w:val="0"/>
      </w:pPr>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36D0EE9F" w:rsidR="00657398" w:rsidRPr="00DD17BB" w:rsidRDefault="007D0276" w:rsidP="00DF4A36">
      <w:pPr>
        <w:pStyle w:val="Heading3"/>
      </w:pPr>
      <w:ins w:id="899" w:author="Microsoft Office User" w:date="2017-04-16T11:18:00Z">
        <w:r w:rsidRPr="00874E16">
          <w:rPr>
            <w:rPrChange w:id="900" w:author="Microsoft Office User" w:date="2017-04-16T12:42:00Z">
              <w:rPr>
                <w:rFonts w:asciiTheme="majorBidi" w:hAnsiTheme="majorBidi"/>
                <w:sz w:val="24"/>
                <w:szCs w:val="24"/>
              </w:rPr>
            </w:rPrChange>
          </w:rPr>
          <w:t xml:space="preserve">Σ </w:t>
        </w:r>
        <w:r w:rsidRPr="00874E16">
          <w:rPr>
            <w:rFonts w:ascii="MS Mincho" w:eastAsia="MS Mincho" w:hAnsi="MS Mincho" w:cs="MS Mincho"/>
            <w:rPrChange w:id="901" w:author="Microsoft Office User" w:date="2017-04-16T12:42:00Z">
              <w:rPr>
                <w:rFonts w:ascii="MS Mincho" w:eastAsia="MS Mincho" w:hAnsi="MS Mincho" w:cs="MS Mincho"/>
                <w:sz w:val="24"/>
                <w:szCs w:val="24"/>
              </w:rPr>
            </w:rPrChange>
          </w:rPr>
          <w:t>∦</w:t>
        </w:r>
        <w:r w:rsidRPr="00874E16">
          <w:rPr>
            <w:rFonts w:eastAsia="MS Mincho"/>
            <w:rPrChange w:id="902" w:author="Microsoft Office User" w:date="2017-04-16T12:42:00Z">
              <w:rPr>
                <w:rFonts w:ascii="MS Mincho" w:eastAsia="MS Mincho" w:hAnsi="MS Mincho" w:cs="MS Mincho"/>
                <w:sz w:val="24"/>
                <w:szCs w:val="24"/>
              </w:rPr>
            </w:rPrChange>
          </w:rPr>
          <w:t xml:space="preserve"> 3.4.1</w:t>
        </w:r>
      </w:ins>
      <w:ins w:id="903" w:author="Microsoft Office User" w:date="2017-04-16T12:13:00Z">
        <w:r w:rsidR="001778C0" w:rsidRPr="00874E16">
          <w:rPr>
            <w:noProof/>
          </w:rPr>
          <w:t xml:space="preserve"> (TL)</w:t>
        </w:r>
      </w:ins>
      <w:ins w:id="904" w:author="Microsoft Office User" w:date="2017-04-16T11:18:00Z">
        <w:r w:rsidRPr="00874E16">
          <w:rPr>
            <w:rFonts w:eastAsia="MS Mincho"/>
            <w:rPrChange w:id="905" w:author="Microsoft Office User" w:date="2017-04-16T12:42:00Z">
              <w:rPr>
                <w:rFonts w:ascii="MS Mincho" w:eastAsia="MS Mincho" w:hAnsi="MS Mincho" w:cs="MS Mincho"/>
                <w:sz w:val="24"/>
                <w:szCs w:val="24"/>
              </w:rPr>
            </w:rPrChange>
          </w:rPr>
          <w:t xml:space="preserve"> </w:t>
        </w:r>
      </w:ins>
      <w:r w:rsidR="00657398" w:rsidRPr="00874E16">
        <w:t>Systematic survival analysis of TFs on AML cohorts</w:t>
      </w:r>
    </w:p>
    <w:p w14:paraId="5E6E6A79" w14:textId="03B91B11" w:rsidR="00397919" w:rsidRDefault="00397919" w:rsidP="00397919">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085F0A5B" w:rsidR="00397919" w:rsidRPr="00874E16" w:rsidRDefault="00397919" w:rsidP="006E3D4E">
      <w:pPr>
        <w:pStyle w:val="Caption"/>
        <w:jc w:val="center"/>
      </w:pPr>
      <w:bookmarkStart w:id="906" w:name="_Toc479775584"/>
      <w:r w:rsidRPr="00874E16">
        <w:t xml:space="preserve">Table </w:t>
      </w:r>
      <w:ins w:id="907" w:author="Microsoft Office User" w:date="2017-04-16T11:19:00Z">
        <w:r w:rsidR="00D63AD3" w:rsidRPr="00874E16">
          <w:rPr>
            <w:rPrChange w:id="908" w:author="Microsoft Office User" w:date="2017-04-16T12:42:00Z">
              <w:rPr>
                <w:rFonts w:asciiTheme="majorBidi" w:hAnsiTheme="majorBidi"/>
              </w:rPr>
            </w:rPrChange>
          </w:rPr>
          <w:t xml:space="preserve">Σ </w:t>
        </w:r>
        <w:r w:rsidR="00D63AD3" w:rsidRPr="00874E16">
          <w:rPr>
            <w:rFonts w:ascii="MS Mincho" w:eastAsia="MS Mincho" w:hAnsi="MS Mincho" w:cs="MS Mincho"/>
          </w:rPr>
          <w:t>∦</w:t>
        </w:r>
        <w:r w:rsidR="00D63AD3" w:rsidRPr="00874E16">
          <w:rPr>
            <w:rFonts w:eastAsia="MS Mincho" w:cs="MS Mincho"/>
            <w:rPrChange w:id="909" w:author="Microsoft Office User" w:date="2017-04-16T12:42:00Z">
              <w:rPr>
                <w:rFonts w:ascii="MS Mincho" w:eastAsia="MS Mincho" w:hAnsi="MS Mincho" w:cs="MS Mincho"/>
              </w:rPr>
            </w:rPrChange>
          </w:rPr>
          <w:t xml:space="preserve"> </w:t>
        </w:r>
      </w:ins>
      <w:del w:id="910" w:author="Microsoft Office User" w:date="2017-04-16T11:19:00Z">
        <w:r w:rsidRPr="00874E16" w:rsidDel="00D63AD3">
          <w:delText>S</w:delText>
        </w:r>
      </w:del>
      <w:r w:rsidRPr="00874E16">
        <w:t xml:space="preserve"> </w:t>
      </w:r>
      <w:fldSimple w:instr=" STYLEREF 1 \s ">
        <w:r w:rsidR="00073820" w:rsidRPr="00874E16">
          <w:rPr>
            <w:noProof/>
          </w:rPr>
          <w:t>3</w:t>
        </w:r>
      </w:fldSimple>
      <w:r w:rsidRPr="00874E16">
        <w:noBreakHyphen/>
      </w:r>
      <w:r w:rsidR="004D3E8F" w:rsidRPr="00874E16">
        <w:rPr>
          <w:rPrChange w:id="911" w:author="Microsoft Office User" w:date="2017-04-16T12:42:00Z">
            <w:rPr>
              <w:noProof/>
            </w:rPr>
          </w:rPrChange>
        </w:rPr>
        <w:fldChar w:fldCharType="begin"/>
      </w:r>
      <w:r w:rsidR="004D3E8F" w:rsidRPr="00874E16">
        <w:instrText xml:space="preserve"> SEQ Table_S \* ARABIC \s 1 </w:instrText>
      </w:r>
      <w:r w:rsidR="004D3E8F" w:rsidRPr="00874E16">
        <w:rPr>
          <w:rPrChange w:id="912" w:author="Microsoft Office User" w:date="2017-04-16T12:42:00Z">
            <w:rPr>
              <w:noProof/>
            </w:rPr>
          </w:rPrChange>
        </w:rPr>
        <w:fldChar w:fldCharType="separate"/>
      </w:r>
      <w:r w:rsidR="00073820" w:rsidRPr="00874E16">
        <w:rPr>
          <w:noProof/>
        </w:rPr>
        <w:t>2</w:t>
      </w:r>
      <w:r w:rsidR="004D3E8F" w:rsidRPr="00874E16">
        <w:rPr>
          <w:noProof/>
          <w:rPrChange w:id="913" w:author="Microsoft Office User" w:date="2017-04-16T12:42:00Z">
            <w:rPr>
              <w:noProof/>
            </w:rPr>
          </w:rPrChange>
        </w:rPr>
        <w:fldChar w:fldCharType="end"/>
      </w:r>
      <w:ins w:id="914" w:author="Microsoft Office User" w:date="2017-04-16T12:13:00Z">
        <w:r w:rsidR="001778C0" w:rsidRPr="00874E16">
          <w:rPr>
            <w:noProof/>
          </w:rPr>
          <w:t xml:space="preserve"> (TL)</w:t>
        </w:r>
      </w:ins>
      <w:r w:rsidRPr="00874E16">
        <w:t xml:space="preserve"> </w:t>
      </w:r>
      <w:r w:rsidR="007C2625" w:rsidRPr="00874E16">
        <w:t>gene expression dataset</w:t>
      </w:r>
      <w:r w:rsidR="00481CD9" w:rsidRPr="00874E16">
        <w:t xml:space="preserve"> of AML patient</w:t>
      </w:r>
      <w:r w:rsidR="007C2625" w:rsidRPr="00874E16">
        <w:t>s</w:t>
      </w:r>
      <w:bookmarkEnd w:id="906"/>
      <w:r w:rsidR="00481CD9" w:rsidRPr="00874E16">
        <w:t xml:space="preserve"> </w:t>
      </w:r>
    </w:p>
    <w:tbl>
      <w:tblPr>
        <w:tblStyle w:val="TableGrid"/>
        <w:tblW w:w="0" w:type="auto"/>
        <w:tblInd w:w="2704" w:type="dxa"/>
        <w:tblLook w:val="04A0" w:firstRow="1" w:lastRow="0" w:firstColumn="1" w:lastColumn="0" w:noHBand="0" w:noVBand="1"/>
      </w:tblPr>
      <w:tblGrid>
        <w:gridCol w:w="1360"/>
        <w:gridCol w:w="2142"/>
        <w:gridCol w:w="1060"/>
        <w:gridCol w:w="899"/>
      </w:tblGrid>
      <w:tr w:rsidR="00397919" w:rsidRPr="008023F0" w14:paraId="01760C98" w14:textId="77777777" w:rsidTr="00397919">
        <w:tc>
          <w:tcPr>
            <w:tcW w:w="0" w:type="auto"/>
          </w:tcPr>
          <w:p w14:paraId="266842CD"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Source</w:t>
            </w:r>
          </w:p>
        </w:tc>
        <w:tc>
          <w:tcPr>
            <w:tcW w:w="0" w:type="auto"/>
          </w:tcPr>
          <w:p w14:paraId="08D787AB"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Accession</w:t>
            </w:r>
          </w:p>
        </w:tc>
        <w:tc>
          <w:tcPr>
            <w:tcW w:w="0" w:type="auto"/>
          </w:tcPr>
          <w:p w14:paraId="4F7C72C0"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Author</w:t>
            </w:r>
          </w:p>
        </w:tc>
        <w:tc>
          <w:tcPr>
            <w:tcW w:w="0" w:type="auto"/>
          </w:tcPr>
          <w:p w14:paraId="744B2276"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Cohort</w:t>
            </w:r>
          </w:p>
        </w:tc>
      </w:tr>
      <w:tr w:rsidR="00397919" w:rsidRPr="008023F0" w14:paraId="19CC5809" w14:textId="77777777" w:rsidTr="00397919">
        <w:tc>
          <w:tcPr>
            <w:tcW w:w="0" w:type="auto"/>
          </w:tcPr>
          <w:p w14:paraId="28CDE349"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7D95269B" w14:textId="77777777" w:rsidR="00397919" w:rsidRPr="008023F0" w:rsidRDefault="00397919" w:rsidP="00DD5BE3">
            <w:pPr>
              <w:ind w:firstLine="0"/>
              <w:jc w:val="left"/>
              <w:rPr>
                <w:rFonts w:asciiTheme="minorHAnsi" w:hAnsiTheme="minorHAnsi"/>
              </w:rPr>
            </w:pPr>
            <w:r w:rsidRPr="008023F0">
              <w:rPr>
                <w:rFonts w:asciiTheme="minorHAnsi" w:hAnsiTheme="minorHAnsi"/>
              </w:rPr>
              <w:t>GSE37642 (GPL_96)</w:t>
            </w:r>
          </w:p>
        </w:tc>
        <w:tc>
          <w:tcPr>
            <w:tcW w:w="0" w:type="auto"/>
          </w:tcPr>
          <w:p w14:paraId="5DF711C3" w14:textId="77777777" w:rsidR="00397919" w:rsidRPr="008023F0" w:rsidRDefault="00397919" w:rsidP="00DD5BE3">
            <w:pPr>
              <w:ind w:firstLine="0"/>
              <w:jc w:val="left"/>
              <w:rPr>
                <w:rFonts w:asciiTheme="minorHAnsi" w:hAnsiTheme="minorHAnsi"/>
              </w:rPr>
            </w:pPr>
            <w:r w:rsidRPr="008023F0">
              <w:rPr>
                <w:rFonts w:asciiTheme="minorHAnsi" w:hAnsiTheme="minorHAnsi"/>
              </w:rPr>
              <w:t>Herold</w:t>
            </w:r>
          </w:p>
        </w:tc>
        <w:tc>
          <w:tcPr>
            <w:tcW w:w="0" w:type="auto"/>
          </w:tcPr>
          <w:p w14:paraId="6A715B66" w14:textId="77777777" w:rsidR="00397919" w:rsidRPr="008023F0" w:rsidRDefault="00397919" w:rsidP="00DD5BE3">
            <w:pPr>
              <w:ind w:firstLine="0"/>
              <w:jc w:val="left"/>
              <w:rPr>
                <w:rFonts w:asciiTheme="minorHAnsi" w:hAnsiTheme="minorHAnsi"/>
              </w:rPr>
            </w:pPr>
            <w:r w:rsidRPr="008023F0">
              <w:rPr>
                <w:rFonts w:asciiTheme="minorHAnsi" w:hAnsiTheme="minorHAnsi"/>
              </w:rPr>
              <w:t>n=422</w:t>
            </w:r>
          </w:p>
        </w:tc>
      </w:tr>
      <w:tr w:rsidR="00397919" w:rsidRPr="008023F0" w14:paraId="36035963" w14:textId="77777777" w:rsidTr="00397919">
        <w:tc>
          <w:tcPr>
            <w:tcW w:w="0" w:type="auto"/>
          </w:tcPr>
          <w:p w14:paraId="4F5A0E09" w14:textId="77777777" w:rsidR="00397919" w:rsidRPr="008023F0" w:rsidRDefault="00397919" w:rsidP="00DD5BE3">
            <w:pPr>
              <w:ind w:firstLine="0"/>
              <w:jc w:val="left"/>
              <w:rPr>
                <w:rFonts w:asciiTheme="minorHAnsi" w:hAnsiTheme="minorHAnsi"/>
              </w:rPr>
            </w:pPr>
            <w:r w:rsidRPr="008023F0">
              <w:rPr>
                <w:rFonts w:asciiTheme="minorHAnsi" w:hAnsiTheme="minorHAnsi"/>
              </w:rPr>
              <w:t>NCI caArray</w:t>
            </w:r>
          </w:p>
        </w:tc>
        <w:tc>
          <w:tcPr>
            <w:tcW w:w="0" w:type="auto"/>
          </w:tcPr>
          <w:p w14:paraId="4CD95506" w14:textId="77777777" w:rsidR="00397919" w:rsidRPr="008023F0" w:rsidRDefault="00397919" w:rsidP="00DD5BE3">
            <w:pPr>
              <w:ind w:firstLine="0"/>
              <w:jc w:val="left"/>
              <w:rPr>
                <w:rFonts w:asciiTheme="minorHAnsi" w:hAnsiTheme="minorHAnsi"/>
              </w:rPr>
            </w:pPr>
            <w:r w:rsidRPr="008023F0">
              <w:rPr>
                <w:rFonts w:asciiTheme="minorHAnsi" w:hAnsiTheme="minorHAnsi"/>
              </w:rPr>
              <w:t>willm-0019</w:t>
            </w:r>
          </w:p>
        </w:tc>
        <w:tc>
          <w:tcPr>
            <w:tcW w:w="0" w:type="auto"/>
          </w:tcPr>
          <w:p w14:paraId="489F9448" w14:textId="77777777" w:rsidR="00397919" w:rsidRPr="008023F0" w:rsidRDefault="00397919" w:rsidP="00DD5BE3">
            <w:pPr>
              <w:ind w:firstLine="0"/>
              <w:jc w:val="left"/>
              <w:rPr>
                <w:rFonts w:asciiTheme="minorHAnsi" w:hAnsiTheme="minorHAnsi"/>
              </w:rPr>
            </w:pPr>
            <w:r w:rsidRPr="008023F0">
              <w:rPr>
                <w:rFonts w:asciiTheme="minorHAnsi" w:hAnsiTheme="minorHAnsi"/>
              </w:rPr>
              <w:t>Wilson</w:t>
            </w:r>
          </w:p>
        </w:tc>
        <w:tc>
          <w:tcPr>
            <w:tcW w:w="0" w:type="auto"/>
          </w:tcPr>
          <w:p w14:paraId="2D08647A" w14:textId="77777777" w:rsidR="00397919" w:rsidRPr="008023F0" w:rsidRDefault="00397919" w:rsidP="00DD5BE3">
            <w:pPr>
              <w:ind w:firstLine="0"/>
              <w:jc w:val="left"/>
              <w:rPr>
                <w:rFonts w:asciiTheme="minorHAnsi" w:hAnsiTheme="minorHAnsi"/>
              </w:rPr>
            </w:pPr>
            <w:r w:rsidRPr="008023F0">
              <w:rPr>
                <w:rFonts w:asciiTheme="minorHAnsi" w:hAnsiTheme="minorHAnsi"/>
              </w:rPr>
              <w:t>n=170</w:t>
            </w:r>
          </w:p>
        </w:tc>
      </w:tr>
      <w:tr w:rsidR="00397919" w:rsidRPr="008023F0" w14:paraId="08D018F8" w14:textId="77777777" w:rsidTr="00397919">
        <w:tc>
          <w:tcPr>
            <w:tcW w:w="0" w:type="auto"/>
          </w:tcPr>
          <w:p w14:paraId="3989063A"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58C0C20D" w14:textId="77777777" w:rsidR="00397919" w:rsidRPr="008023F0" w:rsidRDefault="00397919" w:rsidP="00DD5BE3">
            <w:pPr>
              <w:ind w:firstLine="0"/>
              <w:jc w:val="left"/>
              <w:rPr>
                <w:rFonts w:asciiTheme="minorHAnsi" w:hAnsiTheme="minorHAnsi"/>
              </w:rPr>
            </w:pPr>
            <w:r w:rsidRPr="008023F0">
              <w:rPr>
                <w:rFonts w:asciiTheme="minorHAnsi" w:hAnsiTheme="minorHAnsi"/>
              </w:rPr>
              <w:t>GSE14468</w:t>
            </w:r>
          </w:p>
        </w:tc>
        <w:tc>
          <w:tcPr>
            <w:tcW w:w="0" w:type="auto"/>
          </w:tcPr>
          <w:p w14:paraId="75E14489" w14:textId="77777777" w:rsidR="00397919" w:rsidRPr="008023F0" w:rsidRDefault="00397919" w:rsidP="00DD5BE3">
            <w:pPr>
              <w:ind w:firstLine="0"/>
              <w:jc w:val="left"/>
              <w:rPr>
                <w:rFonts w:asciiTheme="minorHAnsi" w:hAnsiTheme="minorHAnsi"/>
              </w:rPr>
            </w:pPr>
            <w:r w:rsidRPr="008023F0">
              <w:rPr>
                <w:rFonts w:asciiTheme="minorHAnsi" w:hAnsiTheme="minorHAnsi"/>
              </w:rPr>
              <w:t>Wouters</w:t>
            </w:r>
          </w:p>
        </w:tc>
        <w:tc>
          <w:tcPr>
            <w:tcW w:w="0" w:type="auto"/>
          </w:tcPr>
          <w:p w14:paraId="5E0F377A" w14:textId="77777777" w:rsidR="00397919" w:rsidRPr="008023F0" w:rsidRDefault="00397919" w:rsidP="00DD5BE3">
            <w:pPr>
              <w:ind w:firstLine="0"/>
              <w:jc w:val="left"/>
              <w:rPr>
                <w:rFonts w:asciiTheme="minorHAnsi" w:hAnsiTheme="minorHAnsi"/>
              </w:rPr>
            </w:pPr>
            <w:r w:rsidRPr="008023F0">
              <w:rPr>
                <w:rFonts w:asciiTheme="minorHAnsi" w:hAnsiTheme="minorHAnsi"/>
              </w:rPr>
              <w:t>n=526</w:t>
            </w:r>
          </w:p>
        </w:tc>
      </w:tr>
    </w:tbl>
    <w:p w14:paraId="27D105A6" w14:textId="77777777" w:rsidR="00E775E3" w:rsidRDefault="00E775E3" w:rsidP="003D042D"/>
    <w:p w14:paraId="7CA75EBE" w14:textId="77777777" w:rsidR="00DD5BE3" w:rsidRDefault="00DD5BE3" w:rsidP="00DD5BE3">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DD5BE3">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429CA69A" w:rsidR="00DD5BE3" w:rsidRPr="00DD17BB" w:rsidRDefault="00D63AD3" w:rsidP="00DF4A36">
      <w:pPr>
        <w:pStyle w:val="Heading3"/>
      </w:pPr>
      <w:ins w:id="915" w:author="Microsoft Office User" w:date="2017-04-16T11:19:00Z">
        <w:r w:rsidRPr="00874E16">
          <w:rPr>
            <w:rPrChange w:id="916" w:author="Microsoft Office User" w:date="2017-04-16T12:43:00Z">
              <w:rPr>
                <w:sz w:val="24"/>
                <w:szCs w:val="24"/>
              </w:rPr>
            </w:rPrChange>
          </w:rPr>
          <w:t xml:space="preserve">Σ </w:t>
        </w:r>
        <w:r w:rsidRPr="00874E16">
          <w:rPr>
            <w:rFonts w:ascii="MS Mincho" w:eastAsia="MS Mincho" w:hAnsi="MS Mincho" w:cs="MS Mincho"/>
            <w:rPrChange w:id="917" w:author="Microsoft Office User" w:date="2017-04-16T12:43:00Z">
              <w:rPr>
                <w:rFonts w:ascii="MS Mincho" w:eastAsia="MS Mincho" w:hAnsi="MS Mincho" w:cs="MS Mincho"/>
                <w:sz w:val="24"/>
                <w:szCs w:val="24"/>
              </w:rPr>
            </w:rPrChange>
          </w:rPr>
          <w:t>∦</w:t>
        </w:r>
        <w:r w:rsidRPr="00874E16">
          <w:rPr>
            <w:rFonts w:eastAsia="MS Mincho"/>
            <w:rPrChange w:id="918" w:author="Microsoft Office User" w:date="2017-04-16T12:43:00Z">
              <w:rPr>
                <w:rFonts w:ascii="MS Mincho" w:eastAsia="MS Mincho" w:hAnsi="MS Mincho" w:cs="MS Mincho"/>
                <w:sz w:val="24"/>
                <w:szCs w:val="24"/>
              </w:rPr>
            </w:rPrChange>
          </w:rPr>
          <w:t xml:space="preserve"> 3.4.2</w:t>
        </w:r>
      </w:ins>
      <w:ins w:id="919" w:author="Microsoft Office User" w:date="2017-04-16T12:13:00Z">
        <w:r w:rsidR="00E93EC9" w:rsidRPr="00874E16">
          <w:rPr>
            <w:noProof/>
          </w:rPr>
          <w:t xml:space="preserve"> (HL)</w:t>
        </w:r>
      </w:ins>
      <w:ins w:id="920" w:author="Microsoft Office User" w:date="2017-04-16T11:19:00Z">
        <w:r w:rsidRPr="00874E16">
          <w:rPr>
            <w:rFonts w:eastAsia="MS Mincho"/>
            <w:rPrChange w:id="921" w:author="Microsoft Office User" w:date="2017-04-16T12:43:00Z">
              <w:rPr>
                <w:rFonts w:ascii="MS Mincho" w:eastAsia="MS Mincho" w:hAnsi="MS Mincho" w:cs="MS Mincho"/>
                <w:sz w:val="24"/>
                <w:szCs w:val="24"/>
              </w:rPr>
            </w:rPrChange>
          </w:rPr>
          <w:t xml:space="preserve"> </w:t>
        </w:r>
      </w:ins>
      <w:r w:rsidR="00DD5BE3" w:rsidRPr="00874E16">
        <w:t>TF specific survival analysis</w:t>
      </w:r>
    </w:p>
    <w:p w14:paraId="704C37CE" w14:textId="77777777" w:rsidR="00DD5BE3" w:rsidRDefault="00DD5BE3" w:rsidP="005203C0">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28714218" w:rsidR="00DD5BE3" w:rsidRPr="00DD17BB" w:rsidRDefault="00444476" w:rsidP="00DF4A36">
      <w:pPr>
        <w:pStyle w:val="Heading3"/>
      </w:pPr>
      <w:ins w:id="922" w:author="Microsoft Office User" w:date="2017-04-16T11:22:00Z">
        <w:r w:rsidRPr="00DD17BB">
          <w:rPr>
            <w:rPrChange w:id="923" w:author="Microsoft Office User" w:date="2017-04-16T12:43:00Z">
              <w:rPr>
                <w:sz w:val="24"/>
                <w:szCs w:val="24"/>
              </w:rPr>
            </w:rPrChange>
          </w:rPr>
          <w:t xml:space="preserve">Σ </w:t>
        </w:r>
        <w:r w:rsidRPr="00DD17BB">
          <w:rPr>
            <w:rFonts w:ascii="MS Mincho" w:eastAsia="MS Mincho" w:hAnsi="MS Mincho" w:cs="MS Mincho"/>
            <w:rPrChange w:id="924" w:author="Microsoft Office User" w:date="2017-04-16T12:43:00Z">
              <w:rPr>
                <w:rFonts w:ascii="MS Mincho" w:eastAsia="MS Mincho" w:hAnsi="MS Mincho" w:cs="MS Mincho"/>
                <w:sz w:val="24"/>
                <w:szCs w:val="24"/>
              </w:rPr>
            </w:rPrChange>
          </w:rPr>
          <w:t>∦</w:t>
        </w:r>
        <w:r w:rsidRPr="00DD17BB">
          <w:rPr>
            <w:rFonts w:eastAsia="MS Mincho"/>
            <w:rPrChange w:id="925" w:author="Microsoft Office User" w:date="2017-04-16T12:43:00Z">
              <w:rPr>
                <w:rFonts w:ascii="MS Mincho" w:eastAsia="MS Mincho" w:hAnsi="MS Mincho" w:cs="MS Mincho"/>
                <w:sz w:val="24"/>
                <w:szCs w:val="24"/>
              </w:rPr>
            </w:rPrChange>
          </w:rPr>
          <w:t xml:space="preserve"> 3.4.3</w:t>
        </w:r>
      </w:ins>
      <w:ins w:id="926" w:author="Microsoft Office User" w:date="2017-04-16T12:13:00Z">
        <w:r w:rsidR="00E93EC9" w:rsidRPr="00DD17BB">
          <w:rPr>
            <w:noProof/>
          </w:rPr>
          <w:t xml:space="preserve"> (TL)</w:t>
        </w:r>
      </w:ins>
      <w:ins w:id="927" w:author="Microsoft Office User" w:date="2017-04-16T11:22:00Z">
        <w:r w:rsidRPr="00DD17BB">
          <w:rPr>
            <w:rFonts w:eastAsia="MS Mincho"/>
            <w:rPrChange w:id="928" w:author="Microsoft Office User" w:date="2017-04-16T12:43:00Z">
              <w:rPr>
                <w:rFonts w:ascii="MS Mincho" w:eastAsia="MS Mincho" w:hAnsi="MS Mincho" w:cs="MS Mincho"/>
                <w:sz w:val="24"/>
                <w:szCs w:val="24"/>
              </w:rPr>
            </w:rPrChange>
          </w:rPr>
          <w:t xml:space="preserve"> </w:t>
        </w:r>
      </w:ins>
      <w:r w:rsidR="00DD5BE3" w:rsidRPr="00DD17BB">
        <w:t>Survival analysis of MYC in breast cancer cohort:</w:t>
      </w:r>
    </w:p>
    <w:p w14:paraId="736A465C" w14:textId="26B642AB" w:rsidR="00DD5BE3" w:rsidRPr="00DD17BB" w:rsidRDefault="00444476">
      <w:pPr>
        <w:pStyle w:val="Heading4"/>
        <w:numPr>
          <w:ilvl w:val="0"/>
          <w:numId w:val="0"/>
        </w:numPr>
        <w:rPr>
          <w:rFonts w:asciiTheme="minorHAnsi" w:hAnsiTheme="minorHAnsi"/>
          <w:b w:val="0"/>
          <w:rPrChange w:id="929" w:author="Microsoft Office User" w:date="2017-04-16T12:43:00Z">
            <w:rPr/>
          </w:rPrChange>
        </w:rPr>
        <w:pPrChange w:id="930" w:author="Microsoft Office User" w:date="2017-04-16T11:23:00Z">
          <w:pPr>
            <w:pStyle w:val="Heading4"/>
          </w:pPr>
        </w:pPrChange>
      </w:pPr>
      <w:ins w:id="931" w:author="Microsoft Office User" w:date="2017-04-16T11:23:00Z">
        <w:r w:rsidRPr="00DD17BB">
          <w:rPr>
            <w:rFonts w:asciiTheme="minorHAnsi" w:hAnsiTheme="minorHAnsi"/>
            <w:b w:val="0"/>
            <w:rPrChange w:id="932" w:author="Microsoft Office User" w:date="2017-04-16T12:43:00Z">
              <w:rPr>
                <w:rFonts w:asciiTheme="majorBidi" w:hAnsiTheme="majorBidi"/>
              </w:rPr>
            </w:rPrChange>
          </w:rPr>
          <w:t xml:space="preserve">Σ </w:t>
        </w:r>
        <w:r w:rsidRPr="00DD17BB">
          <w:rPr>
            <w:rFonts w:ascii="MS Mincho" w:eastAsia="MS Mincho" w:hAnsi="MS Mincho" w:cs="MS Mincho"/>
            <w:b w:val="0"/>
            <w:rPrChange w:id="933" w:author="Microsoft Office User" w:date="2017-04-16T12:43:00Z">
              <w:rPr>
                <w:rFonts w:ascii="MS Mincho" w:eastAsia="MS Mincho" w:hAnsi="MS Mincho" w:cs="MS Mincho"/>
              </w:rPr>
            </w:rPrChange>
          </w:rPr>
          <w:t>∦</w:t>
        </w:r>
        <w:r w:rsidRPr="00DD17BB">
          <w:rPr>
            <w:rFonts w:asciiTheme="minorHAnsi" w:eastAsia="MS Mincho" w:hAnsiTheme="minorHAnsi" w:cs="MS Mincho"/>
            <w:b w:val="0"/>
            <w:rPrChange w:id="934" w:author="Microsoft Office User" w:date="2017-04-16T12:43:00Z">
              <w:rPr>
                <w:rFonts w:ascii="MS Mincho" w:eastAsia="MS Mincho" w:hAnsi="MS Mincho" w:cs="MS Mincho"/>
              </w:rPr>
            </w:rPrChange>
          </w:rPr>
          <w:t xml:space="preserve"> 3.4.3.1</w:t>
        </w:r>
      </w:ins>
      <w:ins w:id="935" w:author="Microsoft Office User" w:date="2017-04-16T12:13:00Z">
        <w:r w:rsidR="00E93EC9" w:rsidRPr="00DD17BB">
          <w:rPr>
            <w:rFonts w:asciiTheme="minorHAnsi" w:hAnsiTheme="minorHAnsi"/>
            <w:b w:val="0"/>
            <w:noProof/>
            <w:rPrChange w:id="936" w:author="Microsoft Office User" w:date="2017-04-16T12:43:00Z">
              <w:rPr>
                <w:noProof/>
              </w:rPr>
            </w:rPrChange>
          </w:rPr>
          <w:t xml:space="preserve"> (TL)</w:t>
        </w:r>
      </w:ins>
      <w:ins w:id="937" w:author="Microsoft Office User" w:date="2017-04-16T11:23:00Z">
        <w:r w:rsidRPr="00DD17BB">
          <w:rPr>
            <w:rFonts w:asciiTheme="minorHAnsi" w:eastAsia="MS Mincho" w:hAnsiTheme="minorHAnsi" w:cs="MS Mincho"/>
            <w:b w:val="0"/>
            <w:rPrChange w:id="938" w:author="Microsoft Office User" w:date="2017-04-16T12:43:00Z">
              <w:rPr>
                <w:rFonts w:ascii="MS Mincho" w:eastAsia="MS Mincho" w:hAnsi="MS Mincho" w:cs="MS Mincho"/>
              </w:rPr>
            </w:rPrChange>
          </w:rPr>
          <w:t xml:space="preserve"> </w:t>
        </w:r>
      </w:ins>
      <w:r w:rsidR="00DD5BE3" w:rsidRPr="00DD17BB">
        <w:rPr>
          <w:rFonts w:asciiTheme="minorHAnsi" w:hAnsiTheme="minorHAnsi"/>
          <w:b w:val="0"/>
          <w:rPrChange w:id="939" w:author="Microsoft Office User" w:date="2017-04-16T12:43:00Z">
            <w:rPr/>
          </w:rPrChange>
        </w:rPr>
        <w:t>TF-level analysis (cell-line specific):</w:t>
      </w:r>
    </w:p>
    <w:p w14:paraId="38680E64" w14:textId="77777777" w:rsidR="00DD5BE3" w:rsidRDefault="00DD5BE3" w:rsidP="00DD5BE3">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DD5BE3"/>
    <w:p w14:paraId="26145EF4" w14:textId="392854CA" w:rsidR="00DD5BE3" w:rsidRPr="00DD17BB" w:rsidRDefault="00DD5BE3" w:rsidP="00DD5BE3">
      <w:pPr>
        <w:pStyle w:val="Caption"/>
        <w:keepNext/>
        <w:jc w:val="center"/>
      </w:pPr>
      <w:bookmarkStart w:id="940" w:name="_Toc479775559"/>
      <w:r w:rsidRPr="00DD17BB">
        <w:t xml:space="preserve">Figure </w:t>
      </w:r>
      <w:ins w:id="941" w:author="Microsoft Office User" w:date="2017-04-16T11:23:00Z">
        <w:r w:rsidR="00444476" w:rsidRPr="00DD17BB">
          <w:rPr>
            <w:rPrChange w:id="942"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943" w:author="Microsoft Office User" w:date="2017-04-16T12:43:00Z">
              <w:rPr>
                <w:rFonts w:ascii="MS Mincho" w:eastAsia="MS Mincho" w:hAnsi="MS Mincho" w:cs="MS Mincho"/>
              </w:rPr>
            </w:rPrChange>
          </w:rPr>
          <w:t xml:space="preserve"> </w:t>
        </w:r>
      </w:ins>
      <w:del w:id="944"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945" w:author="Microsoft Office User" w:date="2017-04-16T12:43:00Z">
            <w:rPr>
              <w:noProof/>
            </w:rPr>
          </w:rPrChange>
        </w:rPr>
        <w:fldChar w:fldCharType="begin"/>
      </w:r>
      <w:r w:rsidR="004D3E8F" w:rsidRPr="00DD17BB">
        <w:instrText xml:space="preserve"> SEQ Figure_S \* ARABIC \s 1 </w:instrText>
      </w:r>
      <w:r w:rsidR="004D3E8F" w:rsidRPr="00DD17BB">
        <w:rPr>
          <w:rPrChange w:id="946" w:author="Microsoft Office User" w:date="2017-04-16T12:43:00Z">
            <w:rPr>
              <w:noProof/>
            </w:rPr>
          </w:rPrChange>
        </w:rPr>
        <w:fldChar w:fldCharType="separate"/>
      </w:r>
      <w:r w:rsidR="00073820" w:rsidRPr="00DD17BB">
        <w:rPr>
          <w:noProof/>
        </w:rPr>
        <w:t>6</w:t>
      </w:r>
      <w:r w:rsidR="004D3E8F" w:rsidRPr="00DD17BB">
        <w:rPr>
          <w:noProof/>
          <w:rPrChange w:id="947" w:author="Microsoft Office User" w:date="2017-04-16T12:43:00Z">
            <w:rPr>
              <w:noProof/>
            </w:rPr>
          </w:rPrChange>
        </w:rPr>
        <w:fldChar w:fldCharType="end"/>
      </w:r>
      <w:ins w:id="948" w:author="Microsoft Office User" w:date="2017-04-16T12:13:00Z">
        <w:r w:rsidR="00E93EC9" w:rsidRPr="00DD17BB">
          <w:rPr>
            <w:noProof/>
          </w:rPr>
          <w:t xml:space="preserve"> (TL)</w:t>
        </w:r>
      </w:ins>
      <w:r w:rsidRPr="00DD17BB">
        <w:t xml:space="preserve"> Survival analysis on MYC’s common target genes between MCF-7 and MCF-10A</w:t>
      </w:r>
      <w:bookmarkEnd w:id="940"/>
    </w:p>
    <w:p w14:paraId="12885190" w14:textId="12ADAC66" w:rsidR="00DD5BE3" w:rsidRDefault="00DD5BE3" w:rsidP="00DD5BE3">
      <w:r>
        <w:rPr>
          <w:noProof/>
          <w:lang w:eastAsia="en-US"/>
        </w:rPr>
        <w:drawing>
          <wp:inline distT="0" distB="0" distL="0" distR="0" wp14:anchorId="2BBB898A" wp14:editId="1F86DB5F">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5B49ABD6" w:rsidR="00DD5BE3" w:rsidRPr="00DD17BB" w:rsidRDefault="00DD5BE3" w:rsidP="00DD5BE3">
      <w:pPr>
        <w:pStyle w:val="Caption"/>
        <w:jc w:val="center"/>
      </w:pPr>
      <w:bookmarkStart w:id="949" w:name="_Toc479775560"/>
      <w:r w:rsidRPr="00DD17BB">
        <w:t xml:space="preserve">Figure </w:t>
      </w:r>
      <w:ins w:id="950" w:author="Microsoft Office User" w:date="2017-04-16T11:23:00Z">
        <w:r w:rsidR="00444476" w:rsidRPr="00DD17BB">
          <w:rPr>
            <w:rPrChange w:id="951"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952" w:author="Microsoft Office User" w:date="2017-04-16T12:43:00Z">
              <w:rPr>
                <w:rFonts w:ascii="MS Mincho" w:eastAsia="MS Mincho" w:hAnsi="MS Mincho" w:cs="MS Mincho"/>
              </w:rPr>
            </w:rPrChange>
          </w:rPr>
          <w:t xml:space="preserve"> </w:t>
        </w:r>
      </w:ins>
      <w:del w:id="953"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954" w:author="Microsoft Office User" w:date="2017-04-16T12:43:00Z">
            <w:rPr>
              <w:noProof/>
            </w:rPr>
          </w:rPrChange>
        </w:rPr>
        <w:fldChar w:fldCharType="begin"/>
      </w:r>
      <w:r w:rsidR="004D3E8F" w:rsidRPr="00DD17BB">
        <w:instrText xml:space="preserve"> SEQ Figure_S \* ARABIC \s 1 </w:instrText>
      </w:r>
      <w:r w:rsidR="004D3E8F" w:rsidRPr="00DD17BB">
        <w:rPr>
          <w:rPrChange w:id="955" w:author="Microsoft Office User" w:date="2017-04-16T12:43:00Z">
            <w:rPr>
              <w:noProof/>
            </w:rPr>
          </w:rPrChange>
        </w:rPr>
        <w:fldChar w:fldCharType="separate"/>
      </w:r>
      <w:r w:rsidR="00073820" w:rsidRPr="00DD17BB">
        <w:rPr>
          <w:noProof/>
        </w:rPr>
        <w:t>7</w:t>
      </w:r>
      <w:r w:rsidR="004D3E8F" w:rsidRPr="00DD17BB">
        <w:rPr>
          <w:noProof/>
          <w:rPrChange w:id="956" w:author="Microsoft Office User" w:date="2017-04-16T12:43:00Z">
            <w:rPr>
              <w:noProof/>
            </w:rPr>
          </w:rPrChange>
        </w:rPr>
        <w:fldChar w:fldCharType="end"/>
      </w:r>
      <w:ins w:id="957" w:author="Microsoft Office User" w:date="2017-04-16T12:13:00Z">
        <w:r w:rsidR="00E93EC9" w:rsidRPr="00DD17BB">
          <w:rPr>
            <w:noProof/>
          </w:rPr>
          <w:t xml:space="preserve"> (TL)</w:t>
        </w:r>
      </w:ins>
      <w:r w:rsidRPr="00DD17BB">
        <w:t xml:space="preserve"> Survival analysis on MYC’s MCF-7 specific target genes</w:t>
      </w:r>
      <w:bookmarkEnd w:id="949"/>
    </w:p>
    <w:p w14:paraId="4C9C432A" w14:textId="3444958C" w:rsidR="00DD5BE3" w:rsidRDefault="00DD5BE3" w:rsidP="00DD5BE3">
      <w:r>
        <w:rPr>
          <w:noProof/>
          <w:lang w:eastAsia="en-US"/>
        </w:rPr>
        <w:drawing>
          <wp:inline distT="0" distB="0" distL="0" distR="0" wp14:anchorId="4629F0E7" wp14:editId="139A84AF">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DD5BE3"/>
    <w:p w14:paraId="65737472" w14:textId="34522482" w:rsidR="00DD5BE3" w:rsidRPr="00DD17BB" w:rsidRDefault="00DD5BE3" w:rsidP="00DD5BE3">
      <w:pPr>
        <w:pStyle w:val="Caption"/>
        <w:keepNext/>
        <w:jc w:val="center"/>
      </w:pPr>
      <w:bookmarkStart w:id="958" w:name="_Toc479775561"/>
      <w:r w:rsidRPr="00DD17BB">
        <w:t xml:space="preserve">Figure </w:t>
      </w:r>
      <w:ins w:id="959" w:author="Microsoft Office User" w:date="2017-04-16T11:23:00Z">
        <w:r w:rsidR="00444476" w:rsidRPr="00DD17BB">
          <w:rPr>
            <w:rPrChange w:id="960"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ins>
      <w:del w:id="961"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962" w:author="Microsoft Office User" w:date="2017-04-16T12:43:00Z">
            <w:rPr>
              <w:noProof/>
            </w:rPr>
          </w:rPrChange>
        </w:rPr>
        <w:fldChar w:fldCharType="begin"/>
      </w:r>
      <w:r w:rsidR="004D3E8F" w:rsidRPr="00DD17BB">
        <w:instrText xml:space="preserve"> SEQ Figure_S \* ARABIC \s 1 </w:instrText>
      </w:r>
      <w:r w:rsidR="004D3E8F" w:rsidRPr="00DD17BB">
        <w:rPr>
          <w:rPrChange w:id="963" w:author="Microsoft Office User" w:date="2017-04-16T12:43:00Z">
            <w:rPr>
              <w:noProof/>
            </w:rPr>
          </w:rPrChange>
        </w:rPr>
        <w:fldChar w:fldCharType="separate"/>
      </w:r>
      <w:r w:rsidR="00073820" w:rsidRPr="00DD17BB">
        <w:rPr>
          <w:noProof/>
        </w:rPr>
        <w:t>8</w:t>
      </w:r>
      <w:r w:rsidR="004D3E8F" w:rsidRPr="00DD17BB">
        <w:rPr>
          <w:noProof/>
          <w:rPrChange w:id="964" w:author="Microsoft Office User" w:date="2017-04-16T12:43:00Z">
            <w:rPr>
              <w:noProof/>
            </w:rPr>
          </w:rPrChange>
        </w:rPr>
        <w:fldChar w:fldCharType="end"/>
      </w:r>
      <w:ins w:id="965" w:author="Microsoft Office User" w:date="2017-04-16T12:14:00Z">
        <w:r w:rsidR="00E93EC9" w:rsidRPr="00DD17BB">
          <w:rPr>
            <w:noProof/>
          </w:rPr>
          <w:t xml:space="preserve"> (TL)</w:t>
        </w:r>
      </w:ins>
      <w:r w:rsidRPr="00DD17BB">
        <w:t xml:space="preserve"> Survival analysis on MYC’s MCF-10A specific target genes</w:t>
      </w:r>
      <w:bookmarkEnd w:id="958"/>
    </w:p>
    <w:p w14:paraId="666CF2B1" w14:textId="22D2FF2A" w:rsidR="00DD5BE3" w:rsidRDefault="00147E04" w:rsidP="003D042D">
      <w:r>
        <w:rPr>
          <w:rFonts w:cs="Times New Roman"/>
          <w:noProof/>
          <w:lang w:eastAsia="en-US"/>
        </w:rPr>
        <mc:AlternateContent>
          <mc:Choice Requires="wps">
            <w:drawing>
              <wp:anchor distT="0" distB="0" distL="114300" distR="114300" simplePos="0" relativeHeight="251780096" behindDoc="0" locked="0" layoutInCell="1" allowOverlap="1" wp14:anchorId="650B5432" wp14:editId="29E0F7C1">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4E4F5B0E" w:rsidR="001A0DEB" w:rsidRPr="00DD17BB" w:rsidRDefault="001A0DEB" w:rsidP="005203C0">
                            <w:pPr>
                              <w:pStyle w:val="Caption"/>
                              <w:keepNext/>
                              <w:jc w:val="center"/>
                            </w:pPr>
                            <w:bookmarkStart w:id="966" w:name="_Toc479775562"/>
                            <w:r w:rsidRPr="00DD17BB">
                              <w:t xml:space="preserve">Figure </w:t>
                            </w:r>
                            <w:ins w:id="967" w:author="Microsoft Office User" w:date="2017-04-16T11:23:00Z">
                              <w:r w:rsidRPr="00DD17BB">
                                <w:rPr>
                                  <w:rPrChange w:id="968"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969" w:author="Microsoft Office User" w:date="2017-04-16T12:43:00Z">
                                    <w:rPr>
                                      <w:rFonts w:ascii="MS Mincho" w:eastAsia="MS Mincho" w:hAnsi="MS Mincho" w:cs="MS Mincho"/>
                                    </w:rPr>
                                  </w:rPrChange>
                                </w:rPr>
                                <w:t xml:space="preserve"> </w:t>
                              </w:r>
                            </w:ins>
                            <w:del w:id="970" w:author="Microsoft Office User" w:date="2017-04-16T11:23:00Z">
                              <w:r w:rsidRPr="00DD17BB" w:rsidDel="00444476">
                                <w:delText xml:space="preserve">S </w:delText>
                              </w:r>
                            </w:del>
                            <w:fldSimple w:instr=" STYLEREF 1 \s ">
                              <w:r w:rsidRPr="00DD17BB">
                                <w:rPr>
                                  <w:noProof/>
                                </w:rPr>
                                <w:t>3</w:t>
                              </w:r>
                            </w:fldSimple>
                            <w:r w:rsidRPr="00DD17BB">
                              <w:noBreakHyphen/>
                            </w:r>
                            <w:r w:rsidRPr="00DD17BB">
                              <w:rPr>
                                <w:rPrChange w:id="971" w:author="Microsoft Office User" w:date="2017-04-16T12:43:00Z">
                                  <w:rPr>
                                    <w:noProof/>
                                  </w:rPr>
                                </w:rPrChange>
                              </w:rPr>
                              <w:fldChar w:fldCharType="begin"/>
                            </w:r>
                            <w:r w:rsidRPr="00DD17BB">
                              <w:instrText xml:space="preserve"> SEQ Figure_S \* ARABIC \s 1 </w:instrText>
                            </w:r>
                            <w:r w:rsidRPr="00DD17BB">
                              <w:rPr>
                                <w:rPrChange w:id="972" w:author="Microsoft Office User" w:date="2017-04-16T12:43:00Z">
                                  <w:rPr>
                                    <w:noProof/>
                                  </w:rPr>
                                </w:rPrChange>
                              </w:rPr>
                              <w:fldChar w:fldCharType="separate"/>
                            </w:r>
                            <w:r w:rsidRPr="00DD17BB">
                              <w:rPr>
                                <w:noProof/>
                              </w:rPr>
                              <w:t>9</w:t>
                            </w:r>
                            <w:r w:rsidRPr="00DD17BB">
                              <w:rPr>
                                <w:noProof/>
                                <w:rPrChange w:id="973" w:author="Microsoft Office User" w:date="2017-04-16T12:43:00Z">
                                  <w:rPr>
                                    <w:noProof/>
                                  </w:rPr>
                                </w:rPrChange>
                              </w:rPr>
                              <w:fldChar w:fldCharType="end"/>
                            </w:r>
                            <w:ins w:id="974" w:author="Microsoft Office User" w:date="2017-04-16T12:14:00Z">
                              <w:r w:rsidRPr="00DD17BB">
                                <w:rPr>
                                  <w:noProof/>
                                </w:rPr>
                                <w:t xml:space="preserve"> (TL)</w:t>
                              </w:r>
                            </w:ins>
                            <w:r w:rsidRPr="00DD17BB">
                              <w:t xml:space="preserve"> Survival analysis on MYC’s target gene expression levels in three replicates</w:t>
                            </w:r>
                            <w:bookmarkEnd w:id="966"/>
                          </w:p>
                          <w:p w14:paraId="6B8BB252" w14:textId="174E2C26" w:rsidR="001A0DEB" w:rsidRDefault="001A0DEB">
                            <w:r>
                              <w:rPr>
                                <w:noProof/>
                                <w:lang w:eastAsia="en-US"/>
                              </w:rP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A0DEB" w:rsidRDefault="001A0DEB" w:rsidP="00DD5BE3">
                            <w:pPr>
                              <w:jc w:val="center"/>
                            </w:pPr>
                            <w:r>
                              <w:rPr>
                                <w:noProof/>
                                <w:lang w:eastAsia="en-US"/>
                              </w:rP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1" type="#_x0000_t202" style="position:absolute;left:0;text-align:left;margin-left:-22.8pt;margin-top:231.1pt;width:486.15pt;height:395.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P7N1ch8AgAAZAUA&#10;AA4AAAAAAAAAAAAAAAAALAIAAGRycy9lMm9Eb2MueG1sUEsBAi0AFAAGAAgAAAAhAIBiCYbfAAAA&#10;DAEAAA8AAAAAAAAAAAAAAAAA1AQAAGRycy9kb3ducmV2LnhtbFBLBQYAAAAABAAEAPMAAADgBQAA&#10;AAA=&#10;" filled="f" stroked="f">
                <v:textbox>
                  <w:txbxContent>
                    <w:p w14:paraId="25AA4804" w14:textId="4E4F5B0E" w:rsidR="001A0DEB" w:rsidRPr="00DD17BB" w:rsidRDefault="001A0DEB" w:rsidP="005203C0">
                      <w:pPr>
                        <w:pStyle w:val="Caption"/>
                        <w:keepNext/>
                        <w:jc w:val="center"/>
                        <w:rPr>
                          <w:rPrChange w:id="1550" w:author="Microsoft Office User" w:date="2017-04-16T12:43:00Z">
                            <w:rPr/>
                          </w:rPrChange>
                        </w:rPr>
                      </w:pPr>
                      <w:bookmarkStart w:id="1551" w:name="_Toc479775562"/>
                      <w:r w:rsidRPr="00DD17BB">
                        <w:t xml:space="preserve">Figure </w:t>
                      </w:r>
                      <w:ins w:id="1552" w:author="Microsoft Office User" w:date="2017-04-16T11:23:00Z">
                        <w:r w:rsidRPr="00DD17BB">
                          <w:rPr>
                            <w:rPrChange w:id="1553"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1554" w:author="Microsoft Office User" w:date="2017-04-16T12:43:00Z">
                              <w:rPr>
                                <w:rFonts w:ascii="MS Mincho" w:eastAsia="MS Mincho" w:hAnsi="MS Mincho" w:cs="MS Mincho"/>
                              </w:rPr>
                            </w:rPrChange>
                          </w:rPr>
                          <w:t xml:space="preserve"> </w:t>
                        </w:r>
                      </w:ins>
                      <w:del w:id="1555" w:author="Microsoft Office User" w:date="2017-04-16T11:23:00Z">
                        <w:r w:rsidRPr="00DD17BB" w:rsidDel="00444476">
                          <w:delText xml:space="preserve">S </w:delText>
                        </w:r>
                      </w:del>
                      <w:r w:rsidRPr="00DD17BB">
                        <w:fldChar w:fldCharType="begin"/>
                      </w:r>
                      <w:r w:rsidRPr="00DD17BB">
                        <w:rPr>
                          <w:rPrChange w:id="1556" w:author="Microsoft Office User" w:date="2017-04-16T12:43:00Z">
                            <w:rPr/>
                          </w:rPrChange>
                        </w:rPr>
                        <w:instrText xml:space="preserve"> STYLEREF 1 \s </w:instrText>
                      </w:r>
                      <w:r w:rsidRPr="00DD17BB">
                        <w:rPr>
                          <w:rPrChange w:id="1557" w:author="Microsoft Office User" w:date="2017-04-16T12:43:00Z">
                            <w:rPr/>
                          </w:rPrChange>
                        </w:rPr>
                        <w:fldChar w:fldCharType="separate"/>
                      </w:r>
                      <w:r w:rsidRPr="00DD17BB">
                        <w:rPr>
                          <w:noProof/>
                          <w:rPrChange w:id="1558" w:author="Microsoft Office User" w:date="2017-04-16T12:43:00Z">
                            <w:rPr>
                              <w:noProof/>
                            </w:rPr>
                          </w:rPrChange>
                        </w:rPr>
                        <w:t>3</w:t>
                      </w:r>
                      <w:r w:rsidRPr="00DD17BB">
                        <w:rPr>
                          <w:noProof/>
                          <w:rPrChange w:id="1559" w:author="Microsoft Office User" w:date="2017-04-16T12:43:00Z">
                            <w:rPr>
                              <w:noProof/>
                            </w:rPr>
                          </w:rPrChange>
                        </w:rPr>
                        <w:fldChar w:fldCharType="end"/>
                      </w:r>
                      <w:r w:rsidRPr="00DD17BB">
                        <w:rPr>
                          <w:rPrChange w:id="1560" w:author="Microsoft Office User" w:date="2017-04-16T12:43:00Z">
                            <w:rPr/>
                          </w:rPrChange>
                        </w:rPr>
                        <w:noBreakHyphen/>
                      </w:r>
                      <w:r w:rsidRPr="00DD17BB">
                        <w:rPr>
                          <w:rPrChange w:id="1561" w:author="Microsoft Office User" w:date="2017-04-16T12:43:00Z">
                            <w:rPr/>
                          </w:rPrChange>
                        </w:rPr>
                        <w:fldChar w:fldCharType="begin"/>
                      </w:r>
                      <w:r w:rsidRPr="00DD17BB">
                        <w:rPr>
                          <w:rPrChange w:id="1562" w:author="Microsoft Office User" w:date="2017-04-16T12:43:00Z">
                            <w:rPr/>
                          </w:rPrChange>
                        </w:rPr>
                        <w:instrText xml:space="preserve"> SEQ Figure_S \* ARABIC \s 1 </w:instrText>
                      </w:r>
                      <w:r w:rsidRPr="00DD17BB">
                        <w:rPr>
                          <w:rPrChange w:id="1563" w:author="Microsoft Office User" w:date="2017-04-16T12:43:00Z">
                            <w:rPr/>
                          </w:rPrChange>
                        </w:rPr>
                        <w:fldChar w:fldCharType="separate"/>
                      </w:r>
                      <w:r w:rsidRPr="00DD17BB">
                        <w:rPr>
                          <w:noProof/>
                          <w:rPrChange w:id="1564" w:author="Microsoft Office User" w:date="2017-04-16T12:43:00Z">
                            <w:rPr>
                              <w:noProof/>
                            </w:rPr>
                          </w:rPrChange>
                        </w:rPr>
                        <w:t>9</w:t>
                      </w:r>
                      <w:r w:rsidRPr="00DD17BB">
                        <w:rPr>
                          <w:noProof/>
                          <w:rPrChange w:id="1565" w:author="Microsoft Office User" w:date="2017-04-16T12:43:00Z">
                            <w:rPr>
                              <w:noProof/>
                            </w:rPr>
                          </w:rPrChange>
                        </w:rPr>
                        <w:fldChar w:fldCharType="end"/>
                      </w:r>
                      <w:ins w:id="1566" w:author="Microsoft Office User" w:date="2017-04-16T12:14:00Z">
                        <w:r w:rsidRPr="00DD17BB">
                          <w:rPr>
                            <w:noProof/>
                            <w:rPrChange w:id="1567" w:author="Microsoft Office User" w:date="2017-04-16T12:43:00Z">
                              <w:rPr>
                                <w:noProof/>
                              </w:rPr>
                            </w:rPrChange>
                          </w:rPr>
                          <w:t xml:space="preserve"> (TL)</w:t>
                        </w:r>
                      </w:ins>
                      <w:r w:rsidRPr="00DD17BB">
                        <w:rPr>
                          <w:rPrChange w:id="1568" w:author="Microsoft Office User" w:date="2017-04-16T12:43:00Z">
                            <w:rPr/>
                          </w:rPrChange>
                        </w:rPr>
                        <w:t xml:space="preserve"> Survival analysis on MYC’s target gene expression levels in three replicates</w:t>
                      </w:r>
                      <w:bookmarkEnd w:id="1551"/>
                    </w:p>
                    <w:p w14:paraId="6B8BB252" w14:textId="174E2C26" w:rsidR="001A0DEB" w:rsidRDefault="001A0DEB">
                      <w:r>
                        <w:rPr>
                          <w:noProof/>
                          <w:lang w:eastAsia="en-US"/>
                        </w:rP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A0DEB" w:rsidRDefault="001A0DEB" w:rsidP="00DD5BE3">
                      <w:pPr>
                        <w:jc w:val="center"/>
                      </w:pPr>
                      <w:r>
                        <w:rPr>
                          <w:noProof/>
                          <w:lang w:eastAsia="en-US"/>
                        </w:rP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noProof/>
          <w:lang w:eastAsia="en-US"/>
        </w:rPr>
        <w:drawing>
          <wp:inline distT="0" distB="0" distL="0" distR="0" wp14:anchorId="42597A18" wp14:editId="368D7A36">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6413FB03" w:rsidR="00DD5BE3" w:rsidRPr="00DD17BB" w:rsidRDefault="00975C36">
      <w:pPr>
        <w:pStyle w:val="Heading4"/>
        <w:numPr>
          <w:ilvl w:val="0"/>
          <w:numId w:val="0"/>
        </w:numPr>
        <w:rPr>
          <w:rFonts w:asciiTheme="minorHAnsi" w:hAnsiTheme="minorHAnsi"/>
          <w:b w:val="0"/>
          <w:rPrChange w:id="975" w:author="Microsoft Office User" w:date="2017-04-16T12:44:00Z">
            <w:rPr/>
          </w:rPrChange>
        </w:rPr>
        <w:pPrChange w:id="976" w:author="Microsoft Office User" w:date="2017-04-16T11:24:00Z">
          <w:pPr>
            <w:pStyle w:val="Heading4"/>
          </w:pPr>
        </w:pPrChange>
      </w:pPr>
      <w:ins w:id="977" w:author="Microsoft Office User" w:date="2017-04-16T11:24:00Z">
        <w:r w:rsidRPr="00DD17BB">
          <w:rPr>
            <w:rFonts w:asciiTheme="minorHAnsi" w:hAnsiTheme="minorHAnsi"/>
            <w:b w:val="0"/>
            <w:rPrChange w:id="978" w:author="Microsoft Office User" w:date="2017-04-16T12:44:00Z">
              <w:rPr>
                <w:rFonts w:asciiTheme="majorBidi" w:hAnsiTheme="majorBidi"/>
              </w:rPr>
            </w:rPrChange>
          </w:rPr>
          <w:t xml:space="preserve">Σ </w:t>
        </w:r>
        <w:r w:rsidRPr="00DD17BB">
          <w:rPr>
            <w:rFonts w:ascii="MS Mincho" w:eastAsia="MS Mincho" w:hAnsi="MS Mincho" w:cs="MS Mincho"/>
            <w:b w:val="0"/>
            <w:rPrChange w:id="979" w:author="Microsoft Office User" w:date="2017-04-16T12:44:00Z">
              <w:rPr>
                <w:rFonts w:ascii="MS Mincho" w:eastAsia="MS Mincho" w:hAnsi="MS Mincho" w:cs="MS Mincho"/>
              </w:rPr>
            </w:rPrChange>
          </w:rPr>
          <w:t>∦</w:t>
        </w:r>
        <w:r w:rsidRPr="00DD17BB">
          <w:rPr>
            <w:rFonts w:asciiTheme="minorHAnsi" w:eastAsia="MS Mincho" w:hAnsiTheme="minorHAnsi" w:cs="MS Mincho"/>
            <w:b w:val="0"/>
            <w:rPrChange w:id="980" w:author="Microsoft Office User" w:date="2017-04-16T12:44:00Z">
              <w:rPr>
                <w:rFonts w:ascii="MS Mincho" w:eastAsia="MS Mincho" w:hAnsi="MS Mincho" w:cs="MS Mincho"/>
              </w:rPr>
            </w:rPrChange>
          </w:rPr>
          <w:t xml:space="preserve"> 3.4.3.2</w:t>
        </w:r>
      </w:ins>
      <w:ins w:id="981" w:author="Microsoft Office User" w:date="2017-04-16T12:14:00Z">
        <w:r w:rsidR="00E93EC9" w:rsidRPr="00DD17BB">
          <w:rPr>
            <w:rFonts w:asciiTheme="minorHAnsi" w:hAnsiTheme="minorHAnsi"/>
            <w:b w:val="0"/>
            <w:noProof/>
            <w:rPrChange w:id="982" w:author="Microsoft Office User" w:date="2017-04-16T12:44:00Z">
              <w:rPr>
                <w:noProof/>
              </w:rPr>
            </w:rPrChange>
          </w:rPr>
          <w:t xml:space="preserve"> (HL)</w:t>
        </w:r>
      </w:ins>
      <w:ins w:id="983" w:author="Microsoft Office User" w:date="2017-04-16T11:24:00Z">
        <w:r w:rsidRPr="00DD17BB">
          <w:rPr>
            <w:rFonts w:asciiTheme="minorHAnsi" w:eastAsia="MS Mincho" w:hAnsiTheme="minorHAnsi" w:cs="MS Mincho"/>
            <w:b w:val="0"/>
            <w:rPrChange w:id="984" w:author="Microsoft Office User" w:date="2017-04-16T12:44:00Z">
              <w:rPr>
                <w:rFonts w:ascii="MS Mincho" w:eastAsia="MS Mincho" w:hAnsi="MS Mincho" w:cs="MS Mincho"/>
              </w:rPr>
            </w:rPrChange>
          </w:rPr>
          <w:t xml:space="preserve"> </w:t>
        </w:r>
      </w:ins>
      <w:r w:rsidR="00DD5BE3" w:rsidRPr="00DD17BB">
        <w:rPr>
          <w:rFonts w:asciiTheme="minorHAnsi" w:hAnsiTheme="minorHAnsi"/>
          <w:b w:val="0"/>
          <w:rPrChange w:id="985" w:author="Microsoft Office User" w:date="2017-04-16T12:44:00Z">
            <w:rPr/>
          </w:rPrChange>
        </w:rPr>
        <w:t>TF-level analysis (MCF-7)</w:t>
      </w:r>
    </w:p>
    <w:p w14:paraId="71769FD7" w14:textId="6472CA97" w:rsidR="00DD5BE3" w:rsidRDefault="00DD5BE3" w:rsidP="003D042D">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109EBE1A" w:rsidR="005203C0" w:rsidRPr="00DF4A36" w:rsidRDefault="00975C36" w:rsidP="00DF4A36">
      <w:pPr>
        <w:pStyle w:val="Heading3"/>
        <w:rPr>
          <w:rFonts w:eastAsiaTheme="majorEastAsia"/>
        </w:rPr>
      </w:pPr>
      <w:ins w:id="986" w:author="Microsoft Office User" w:date="2017-04-16T11:24:00Z">
        <w:r w:rsidRPr="00DF4A36">
          <w:rPr>
            <w:rPrChange w:id="987" w:author="Microsoft Office User" w:date="2017-04-16T12:44:00Z">
              <w:rPr>
                <w:sz w:val="24"/>
                <w:szCs w:val="24"/>
              </w:rPr>
            </w:rPrChange>
          </w:rPr>
          <w:t xml:space="preserve">Σ </w:t>
        </w:r>
        <w:r w:rsidRPr="00DF4A36">
          <w:rPr>
            <w:rFonts w:ascii="MS Mincho" w:eastAsia="MS Mincho" w:hAnsi="MS Mincho" w:cs="MS Mincho"/>
            <w:rPrChange w:id="988" w:author="Microsoft Office User" w:date="2017-04-16T12:44:00Z">
              <w:rPr>
                <w:rFonts w:ascii="MS Mincho" w:eastAsia="MS Mincho" w:hAnsi="MS Mincho" w:cs="MS Mincho"/>
                <w:sz w:val="24"/>
                <w:szCs w:val="24"/>
              </w:rPr>
            </w:rPrChange>
          </w:rPr>
          <w:t>∦</w:t>
        </w:r>
        <w:r w:rsidRPr="00DF4A36">
          <w:rPr>
            <w:rFonts w:eastAsia="MS Mincho"/>
            <w:rPrChange w:id="989" w:author="Microsoft Office User" w:date="2017-04-16T12:44:00Z">
              <w:rPr>
                <w:rFonts w:ascii="MS Mincho" w:eastAsia="MS Mincho" w:hAnsi="MS Mincho" w:cs="MS Mincho"/>
                <w:sz w:val="24"/>
                <w:szCs w:val="24"/>
              </w:rPr>
            </w:rPrChange>
          </w:rPr>
          <w:t xml:space="preserve"> 3.4.4</w:t>
        </w:r>
      </w:ins>
      <w:ins w:id="990" w:author="Microsoft Office User" w:date="2017-04-16T12:14:00Z">
        <w:r w:rsidR="00E93EC9" w:rsidRPr="00DF4A36">
          <w:rPr>
            <w:noProof/>
          </w:rPr>
          <w:t xml:space="preserve"> (TL??)</w:t>
        </w:r>
      </w:ins>
      <w:ins w:id="991" w:author="Microsoft Office User" w:date="2017-04-16T11:24:00Z">
        <w:r w:rsidRPr="00DF4A36">
          <w:rPr>
            <w:rFonts w:eastAsia="MS Mincho"/>
            <w:rPrChange w:id="992" w:author="Microsoft Office User" w:date="2017-04-16T12:44:00Z">
              <w:rPr>
                <w:rFonts w:ascii="MS Mincho" w:eastAsia="MS Mincho" w:hAnsi="MS Mincho" w:cs="MS Mincho"/>
              </w:rPr>
            </w:rPrChange>
          </w:rPr>
          <w:t xml:space="preserve"> </w:t>
        </w:r>
      </w:ins>
      <w:r w:rsidR="005203C0" w:rsidRPr="00DF4A36">
        <w:rPr>
          <w:rFonts w:eastAsiaTheme="majorEastAsia"/>
        </w:rPr>
        <w:t>Association of MYC and patient severity in chronic myeloid leukemia</w:t>
      </w:r>
    </w:p>
    <w:p w14:paraId="2CA8158E" w14:textId="05E3D63E" w:rsidR="005203C0" w:rsidRPr="005D6DC4" w:rsidRDefault="00975C36">
      <w:pPr>
        <w:pStyle w:val="Heading4"/>
        <w:numPr>
          <w:ilvl w:val="0"/>
          <w:numId w:val="0"/>
        </w:numPr>
        <w:rPr>
          <w:rFonts w:asciiTheme="minorHAnsi" w:hAnsiTheme="minorHAnsi"/>
          <w:b w:val="0"/>
          <w:rPrChange w:id="993" w:author="Microsoft Office User" w:date="2017-04-16T12:44:00Z">
            <w:rPr/>
          </w:rPrChange>
        </w:rPr>
        <w:pPrChange w:id="994" w:author="Microsoft Office User" w:date="2017-04-16T11:24:00Z">
          <w:pPr>
            <w:pStyle w:val="Heading4"/>
          </w:pPr>
        </w:pPrChange>
      </w:pPr>
      <w:ins w:id="995" w:author="Microsoft Office User" w:date="2017-04-16T11:24:00Z">
        <w:r w:rsidRPr="005D6DC4">
          <w:rPr>
            <w:rFonts w:asciiTheme="minorHAnsi" w:hAnsiTheme="minorHAnsi"/>
            <w:b w:val="0"/>
            <w:rPrChange w:id="996" w:author="Microsoft Office User" w:date="2017-04-16T12:44:00Z">
              <w:rPr>
                <w:rFonts w:asciiTheme="majorBidi" w:hAnsiTheme="majorBidi"/>
              </w:rPr>
            </w:rPrChange>
          </w:rPr>
          <w:t xml:space="preserve">Σ </w:t>
        </w:r>
        <w:r w:rsidRPr="005D6DC4">
          <w:rPr>
            <w:rFonts w:ascii="MS Mincho" w:eastAsia="MS Mincho" w:hAnsi="MS Mincho" w:cs="MS Mincho"/>
            <w:b w:val="0"/>
            <w:rPrChange w:id="997" w:author="Microsoft Office User" w:date="2017-04-16T12:44:00Z">
              <w:rPr>
                <w:rFonts w:ascii="MS Mincho" w:eastAsia="MS Mincho" w:hAnsi="MS Mincho" w:cs="MS Mincho"/>
              </w:rPr>
            </w:rPrChange>
          </w:rPr>
          <w:t>∦</w:t>
        </w:r>
        <w:r w:rsidRPr="005D6DC4">
          <w:rPr>
            <w:rFonts w:asciiTheme="minorHAnsi" w:eastAsia="MS Mincho" w:hAnsiTheme="minorHAnsi" w:cs="MS Mincho"/>
            <w:b w:val="0"/>
            <w:rPrChange w:id="998" w:author="Microsoft Office User" w:date="2017-04-16T12:44:00Z">
              <w:rPr>
                <w:rFonts w:ascii="MS Mincho" w:eastAsia="MS Mincho" w:hAnsi="MS Mincho" w:cs="MS Mincho"/>
              </w:rPr>
            </w:rPrChange>
          </w:rPr>
          <w:t xml:space="preserve"> 3.4.4.1</w:t>
        </w:r>
      </w:ins>
      <w:ins w:id="999" w:author="Microsoft Office User" w:date="2017-04-16T12:14:00Z">
        <w:r w:rsidR="00E93EC9" w:rsidRPr="005D6DC4">
          <w:rPr>
            <w:rFonts w:asciiTheme="minorHAnsi" w:hAnsiTheme="minorHAnsi"/>
            <w:b w:val="0"/>
            <w:noProof/>
            <w:rPrChange w:id="1000" w:author="Microsoft Office User" w:date="2017-04-16T12:44:00Z">
              <w:rPr>
                <w:noProof/>
              </w:rPr>
            </w:rPrChange>
          </w:rPr>
          <w:t xml:space="preserve"> (TL)</w:t>
        </w:r>
      </w:ins>
      <w:ins w:id="1001" w:author="Microsoft Office User" w:date="2017-04-16T11:24:00Z">
        <w:r w:rsidRPr="005D6DC4">
          <w:rPr>
            <w:rFonts w:asciiTheme="minorHAnsi" w:eastAsia="MS Mincho" w:hAnsiTheme="minorHAnsi" w:cs="MS Mincho"/>
            <w:b w:val="0"/>
            <w:rPrChange w:id="1002" w:author="Microsoft Office User" w:date="2017-04-16T12:44:00Z">
              <w:rPr>
                <w:rFonts w:ascii="MS Mincho" w:eastAsia="MS Mincho" w:hAnsi="MS Mincho" w:cs="MS Mincho"/>
              </w:rPr>
            </w:rPrChange>
          </w:rPr>
          <w:t xml:space="preserve"> </w:t>
        </w:r>
      </w:ins>
      <w:r w:rsidR="005203C0" w:rsidRPr="005D6DC4">
        <w:rPr>
          <w:rFonts w:asciiTheme="minorHAnsi" w:hAnsiTheme="minorHAnsi"/>
          <w:b w:val="0"/>
          <w:rPrChange w:id="1003" w:author="Microsoft Office User" w:date="2017-04-16T12:44:00Z">
            <w:rPr/>
          </w:rPrChange>
        </w:rPr>
        <w:t>TF-level analysis</w:t>
      </w:r>
      <w:del w:id="1004" w:author="Microsoft Office User" w:date="2017-04-16T12:44:00Z">
        <w:r w:rsidR="005203C0" w:rsidRPr="005D6DC4" w:rsidDel="005D6DC4">
          <w:rPr>
            <w:rFonts w:asciiTheme="minorHAnsi" w:hAnsiTheme="minorHAnsi"/>
            <w:b w:val="0"/>
            <w:rPrChange w:id="1005" w:author="Microsoft Office User" w:date="2017-04-16T12:44:00Z">
              <w:rPr/>
            </w:rPrChange>
          </w:rPr>
          <w:delText>:</w:delText>
        </w:r>
      </w:del>
    </w:p>
    <w:p w14:paraId="0F044F27" w14:textId="4CF03AAA" w:rsidR="005203C0" w:rsidRDefault="005203C0" w:rsidP="005203C0">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073820">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5203C0"/>
    <w:p w14:paraId="39BE19CA" w14:textId="77F07DC5" w:rsidR="005203C0" w:rsidRPr="005203C0" w:rsidRDefault="00073820" w:rsidP="005203C0">
      <w:r>
        <w:rPr>
          <w:noProof/>
          <w:lang w:eastAsia="en-US"/>
        </w:rPr>
        <mc:AlternateContent>
          <mc:Choice Requires="wpg">
            <w:drawing>
              <wp:anchor distT="0" distB="0" distL="114300" distR="114300" simplePos="0" relativeHeight="251784192" behindDoc="0" locked="0" layoutInCell="1" allowOverlap="1" wp14:anchorId="6015EA45" wp14:editId="429EFE7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11EB555C" w:rsidR="001A0DEB" w:rsidRPr="00DA0226" w:rsidRDefault="001A0DEB" w:rsidP="00073820">
                              <w:pPr>
                                <w:pStyle w:val="Caption"/>
                                <w:jc w:val="center"/>
                                <w:rPr>
                                  <w:noProof/>
                                  <w:rPrChange w:id="1006" w:author="Microsoft Office User" w:date="2017-04-16T12:44:00Z">
                                    <w:rPr>
                                      <w:rFonts w:ascii="Times New Roman" w:hAnsi="Times New Roman"/>
                                      <w:noProof/>
                                    </w:rPr>
                                  </w:rPrChange>
                                </w:rPr>
                              </w:pPr>
                              <w:bookmarkStart w:id="1007" w:name="_Toc479775563"/>
                              <w:r w:rsidRPr="00DA0226">
                                <w:t xml:space="preserve">Figure </w:t>
                              </w:r>
                              <w:ins w:id="1008" w:author="Microsoft Office User" w:date="2017-04-16T11:24:00Z">
                                <w:r w:rsidRPr="00DA0226">
                                  <w:rPr>
                                    <w:rPrChange w:id="1009"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1010" w:author="Microsoft Office User" w:date="2017-04-16T12:44:00Z">
                                      <w:rPr>
                                        <w:rFonts w:ascii="MS Mincho" w:eastAsia="MS Mincho" w:hAnsi="MS Mincho" w:cs="MS Mincho"/>
                                      </w:rPr>
                                    </w:rPrChange>
                                  </w:rPr>
                                  <w:t xml:space="preserve"> </w:t>
                                </w:r>
                              </w:ins>
                              <w:del w:id="1011" w:author="Microsoft Office User" w:date="2017-04-16T11:24:00Z">
                                <w:r w:rsidRPr="00DA0226" w:rsidDel="00596FAF">
                                  <w:delText>S</w:delText>
                                </w:r>
                              </w:del>
                              <w:r w:rsidRPr="00DA0226">
                                <w:t xml:space="preserve"> </w:t>
                              </w:r>
                              <w:fldSimple w:instr=" STYLEREF 1 \s ">
                                <w:r w:rsidRPr="00DA0226">
                                  <w:rPr>
                                    <w:noProof/>
                                  </w:rPr>
                                  <w:t>3</w:t>
                                </w:r>
                              </w:fldSimple>
                              <w:r w:rsidRPr="00DA0226">
                                <w:noBreakHyphen/>
                              </w:r>
                              <w:r w:rsidRPr="00DA0226">
                                <w:rPr>
                                  <w:rPrChange w:id="1012" w:author="Microsoft Office User" w:date="2017-04-16T12:44:00Z">
                                    <w:rPr>
                                      <w:noProof/>
                                    </w:rPr>
                                  </w:rPrChange>
                                </w:rPr>
                                <w:fldChar w:fldCharType="begin"/>
                              </w:r>
                              <w:r w:rsidRPr="00DA0226">
                                <w:instrText xml:space="preserve"> SEQ Figure_S \* ARABIC \s 1 </w:instrText>
                              </w:r>
                              <w:r w:rsidRPr="00DA0226">
                                <w:rPr>
                                  <w:rPrChange w:id="1013" w:author="Microsoft Office User" w:date="2017-04-16T12:44:00Z">
                                    <w:rPr>
                                      <w:noProof/>
                                    </w:rPr>
                                  </w:rPrChange>
                                </w:rPr>
                                <w:fldChar w:fldCharType="separate"/>
                              </w:r>
                              <w:r w:rsidRPr="00DA0226">
                                <w:rPr>
                                  <w:noProof/>
                                </w:rPr>
                                <w:t>10</w:t>
                              </w:r>
                              <w:r w:rsidRPr="00DA0226">
                                <w:rPr>
                                  <w:noProof/>
                                  <w:rPrChange w:id="1014" w:author="Microsoft Office User" w:date="2017-04-16T12:44:00Z">
                                    <w:rPr>
                                      <w:noProof/>
                                    </w:rPr>
                                  </w:rPrChange>
                                </w:rPr>
                                <w:fldChar w:fldCharType="end"/>
                              </w:r>
                              <w:r w:rsidRPr="00DA0226">
                                <w:t xml:space="preserve"> </w:t>
                              </w:r>
                              <w:del w:id="1015" w:author="Microsoft Office User" w:date="2017-04-16T12:14:00Z">
                                <w:r w:rsidRPr="00DA0226" w:rsidDel="00E93EC9">
                                  <w:delText xml:space="preserve">. </w:delText>
                                </w:r>
                              </w:del>
                              <w:ins w:id="1016" w:author="Microsoft Office User" w:date="2017-04-16T12:14:00Z">
                                <w:r w:rsidRPr="00DA0226">
                                  <w:rPr>
                                    <w:noProof/>
                                  </w:rPr>
                                  <w:t xml:space="preserve"> (TL)</w:t>
                                </w:r>
                                <w:r w:rsidRPr="00DA0226">
                                  <w:t xml:space="preserve"> </w:t>
                                </w:r>
                              </w:ins>
                              <w:r w:rsidRPr="00DA0226">
                                <w:t>MYC activity scores were then compared between three different severity levels using ANOVA</w:t>
                              </w:r>
                              <w:bookmarkEnd w:id="10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2" style="position:absolute;left:0;text-align:left;margin-left:22pt;margin-top:0;width:441.05pt;height:270.15pt;z-index:25178419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c1KgBw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dnHRpLnb0ADKuRcVSPM+JGwfwdd37BLW5A&#10;MHGr+6945KXeTCPdUhErtP1xjE/ySCt2I7bBjTqN3F9rTqO0/FQj4XT9doTtiGVH1OtqrtFaafAm&#10;kDhgfdmRudXVd9TDjKxgi9cCtqaR78i5xwob+FgQcjYLdDOR7+p7gznejBOC+WH7nVvTJsmjWL7o&#10;rqT45FXhN7JNpc/QhrkKXUHANiiizmmB8g5UuKpBHXwL/HcdpPYfP5f/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RXNSoA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5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8" o:title="../../../../../../../Desktop/working_figures/MYC_Radich_boxplot_P001."/>
                  <v:path arrowok="t"/>
                </v:shape>
                <v:shape id="Text Box 98" o:spid="_x0000_s105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11EB555C" w:rsidR="001A0DEB" w:rsidRPr="00DA0226" w:rsidRDefault="001A0DEB" w:rsidP="00073820">
                        <w:pPr>
                          <w:pStyle w:val="Caption"/>
                          <w:jc w:val="center"/>
                          <w:rPr>
                            <w:noProof/>
                            <w:rPrChange w:id="1623" w:author="Microsoft Office User" w:date="2017-04-16T12:44:00Z">
                              <w:rPr>
                                <w:rFonts w:ascii="Times New Roman" w:hAnsi="Times New Roman"/>
                                <w:noProof/>
                              </w:rPr>
                            </w:rPrChange>
                          </w:rPr>
                        </w:pPr>
                        <w:bookmarkStart w:id="1624" w:name="_Toc479775563"/>
                        <w:r w:rsidRPr="00DA0226">
                          <w:t xml:space="preserve">Figure </w:t>
                        </w:r>
                        <w:ins w:id="1625" w:author="Microsoft Office User" w:date="2017-04-16T11:24:00Z">
                          <w:r w:rsidRPr="00DA0226">
                            <w:rPr>
                              <w:rPrChange w:id="1626"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1627" w:author="Microsoft Office User" w:date="2017-04-16T12:44:00Z">
                                <w:rPr>
                                  <w:rFonts w:ascii="MS Mincho" w:eastAsia="MS Mincho" w:hAnsi="MS Mincho" w:cs="MS Mincho"/>
                                </w:rPr>
                              </w:rPrChange>
                            </w:rPr>
                            <w:t xml:space="preserve"> </w:t>
                          </w:r>
                        </w:ins>
                        <w:del w:id="1628" w:author="Microsoft Office User" w:date="2017-04-16T11:24:00Z">
                          <w:r w:rsidRPr="00DA0226" w:rsidDel="00596FAF">
                            <w:delText>S</w:delText>
                          </w:r>
                        </w:del>
                        <w:r w:rsidRPr="00DA0226">
                          <w:t xml:space="preserve"> </w:t>
                        </w:r>
                        <w:r w:rsidRPr="00DA0226">
                          <w:fldChar w:fldCharType="begin"/>
                        </w:r>
                        <w:r w:rsidRPr="00DA0226">
                          <w:rPr>
                            <w:rPrChange w:id="1629" w:author="Microsoft Office User" w:date="2017-04-16T12:44:00Z">
                              <w:rPr/>
                            </w:rPrChange>
                          </w:rPr>
                          <w:instrText xml:space="preserve"> STYLEREF 1 \s </w:instrText>
                        </w:r>
                        <w:r w:rsidRPr="00DA0226">
                          <w:rPr>
                            <w:rPrChange w:id="1630" w:author="Microsoft Office User" w:date="2017-04-16T12:44:00Z">
                              <w:rPr/>
                            </w:rPrChange>
                          </w:rPr>
                          <w:fldChar w:fldCharType="separate"/>
                        </w:r>
                        <w:r w:rsidRPr="00DA0226">
                          <w:rPr>
                            <w:noProof/>
                            <w:rPrChange w:id="1631" w:author="Microsoft Office User" w:date="2017-04-16T12:44:00Z">
                              <w:rPr>
                                <w:noProof/>
                              </w:rPr>
                            </w:rPrChange>
                          </w:rPr>
                          <w:t>3</w:t>
                        </w:r>
                        <w:r w:rsidRPr="00DA0226">
                          <w:rPr>
                            <w:noProof/>
                            <w:rPrChange w:id="1632" w:author="Microsoft Office User" w:date="2017-04-16T12:44:00Z">
                              <w:rPr>
                                <w:noProof/>
                              </w:rPr>
                            </w:rPrChange>
                          </w:rPr>
                          <w:fldChar w:fldCharType="end"/>
                        </w:r>
                        <w:r w:rsidRPr="00DA0226">
                          <w:rPr>
                            <w:rPrChange w:id="1633" w:author="Microsoft Office User" w:date="2017-04-16T12:44:00Z">
                              <w:rPr/>
                            </w:rPrChange>
                          </w:rPr>
                          <w:noBreakHyphen/>
                        </w:r>
                        <w:r w:rsidRPr="00DA0226">
                          <w:rPr>
                            <w:rPrChange w:id="1634" w:author="Microsoft Office User" w:date="2017-04-16T12:44:00Z">
                              <w:rPr/>
                            </w:rPrChange>
                          </w:rPr>
                          <w:fldChar w:fldCharType="begin"/>
                        </w:r>
                        <w:r w:rsidRPr="00DA0226">
                          <w:rPr>
                            <w:rPrChange w:id="1635" w:author="Microsoft Office User" w:date="2017-04-16T12:44:00Z">
                              <w:rPr/>
                            </w:rPrChange>
                          </w:rPr>
                          <w:instrText xml:space="preserve"> SEQ Figure_S \* ARABIC \s 1 </w:instrText>
                        </w:r>
                        <w:r w:rsidRPr="00DA0226">
                          <w:rPr>
                            <w:rPrChange w:id="1636" w:author="Microsoft Office User" w:date="2017-04-16T12:44:00Z">
                              <w:rPr/>
                            </w:rPrChange>
                          </w:rPr>
                          <w:fldChar w:fldCharType="separate"/>
                        </w:r>
                        <w:r w:rsidRPr="00DA0226">
                          <w:rPr>
                            <w:noProof/>
                            <w:rPrChange w:id="1637" w:author="Microsoft Office User" w:date="2017-04-16T12:44:00Z">
                              <w:rPr>
                                <w:noProof/>
                              </w:rPr>
                            </w:rPrChange>
                          </w:rPr>
                          <w:t>10</w:t>
                        </w:r>
                        <w:r w:rsidRPr="00DA0226">
                          <w:rPr>
                            <w:noProof/>
                            <w:rPrChange w:id="1638" w:author="Microsoft Office User" w:date="2017-04-16T12:44:00Z">
                              <w:rPr>
                                <w:noProof/>
                              </w:rPr>
                            </w:rPrChange>
                          </w:rPr>
                          <w:fldChar w:fldCharType="end"/>
                        </w:r>
                        <w:r w:rsidRPr="00DA0226">
                          <w:rPr>
                            <w:rPrChange w:id="1639" w:author="Microsoft Office User" w:date="2017-04-16T12:44:00Z">
                              <w:rPr/>
                            </w:rPrChange>
                          </w:rPr>
                          <w:t xml:space="preserve"> </w:t>
                        </w:r>
                        <w:del w:id="1640" w:author="Microsoft Office User" w:date="2017-04-16T12:14:00Z">
                          <w:r w:rsidRPr="00DA0226" w:rsidDel="00E93EC9">
                            <w:rPr>
                              <w:rPrChange w:id="1641" w:author="Microsoft Office User" w:date="2017-04-16T12:44:00Z">
                                <w:rPr/>
                              </w:rPrChange>
                            </w:rPr>
                            <w:delText xml:space="preserve">. </w:delText>
                          </w:r>
                        </w:del>
                        <w:ins w:id="1642" w:author="Microsoft Office User" w:date="2017-04-16T12:14:00Z">
                          <w:r w:rsidRPr="00DA0226">
                            <w:rPr>
                              <w:noProof/>
                              <w:rPrChange w:id="1643" w:author="Microsoft Office User" w:date="2017-04-16T12:44:00Z">
                                <w:rPr>
                                  <w:noProof/>
                                </w:rPr>
                              </w:rPrChange>
                            </w:rPr>
                            <w:t xml:space="preserve"> (TL)</w:t>
                          </w:r>
                          <w:r w:rsidRPr="00DA0226">
                            <w:rPr>
                              <w:rPrChange w:id="1644" w:author="Microsoft Office User" w:date="2017-04-16T12:44:00Z">
                                <w:rPr/>
                              </w:rPrChange>
                            </w:rPr>
                            <w:t xml:space="preserve"> </w:t>
                          </w:r>
                        </w:ins>
                        <w:r w:rsidRPr="00DA0226">
                          <w:rPr>
                            <w:rPrChange w:id="1645" w:author="Microsoft Office User" w:date="2017-04-16T12:44:00Z">
                              <w:rPr/>
                            </w:rPrChange>
                          </w:rPr>
                          <w:t>MYC activity scores were then compared between three different severity levels using ANOVA</w:t>
                        </w:r>
                        <w:bookmarkEnd w:id="1624"/>
                      </w:p>
                    </w:txbxContent>
                  </v:textbox>
                </v:shape>
                <w10:wrap type="topAndBottom"/>
              </v:group>
            </w:pict>
          </mc:Fallback>
        </mc:AlternateContent>
      </w:r>
    </w:p>
    <w:p w14:paraId="15409138" w14:textId="3AAFD79F" w:rsidR="00ED6995" w:rsidRPr="00DA0226" w:rsidRDefault="006F2515" w:rsidP="0076103C">
      <w:pPr>
        <w:pStyle w:val="Heading2"/>
      </w:pPr>
      <w:ins w:id="1017" w:author="Microsoft Office User" w:date="2017-04-16T11:26:00Z">
        <w:r w:rsidRPr="00DA0226">
          <w:rPr>
            <w:rPrChange w:id="1018" w:author="Microsoft Office User" w:date="2017-04-16T12:45:00Z">
              <w:rPr>
                <w:sz w:val="24"/>
                <w:szCs w:val="24"/>
              </w:rPr>
            </w:rPrChange>
          </w:rPr>
          <w:t xml:space="preserve">Σ </w:t>
        </w:r>
        <w:r w:rsidRPr="00DA0226">
          <w:rPr>
            <w:rFonts w:ascii="MS Mincho" w:eastAsia="MS Mincho" w:hAnsi="MS Mincho" w:cs="MS Mincho"/>
            <w:rPrChange w:id="1019" w:author="Microsoft Office User" w:date="2017-04-16T12:45:00Z">
              <w:rPr>
                <w:rFonts w:ascii="MS Mincho" w:eastAsia="MS Mincho" w:hAnsi="MS Mincho" w:cs="MS Mincho"/>
                <w:sz w:val="24"/>
                <w:szCs w:val="24"/>
              </w:rPr>
            </w:rPrChange>
          </w:rPr>
          <w:t>∦</w:t>
        </w:r>
        <w:r w:rsidRPr="00DA0226">
          <w:rPr>
            <w:rFonts w:eastAsia="MS Mincho"/>
            <w:rPrChange w:id="1020" w:author="Microsoft Office User" w:date="2017-04-16T12:45:00Z">
              <w:rPr>
                <w:rFonts w:ascii="MS Mincho" w:eastAsia="MS Mincho" w:hAnsi="MS Mincho" w:cs="MS Mincho"/>
                <w:sz w:val="24"/>
                <w:szCs w:val="24"/>
              </w:rPr>
            </w:rPrChange>
          </w:rPr>
          <w:t xml:space="preserve"> 3.5</w:t>
        </w:r>
      </w:ins>
      <w:ins w:id="1021" w:author="Microsoft Office User" w:date="2017-04-16T12:14:00Z">
        <w:r w:rsidR="00E5555E" w:rsidRPr="00DA0226">
          <w:rPr>
            <w:noProof/>
          </w:rPr>
          <w:t xml:space="preserve"> (TL)</w:t>
        </w:r>
      </w:ins>
      <w:ins w:id="1022" w:author="Microsoft Office User" w:date="2017-04-16T11:26:00Z">
        <w:r w:rsidRPr="00DA0226">
          <w:rPr>
            <w:rFonts w:eastAsia="MS Mincho"/>
            <w:rPrChange w:id="1023" w:author="Microsoft Office User" w:date="2017-04-16T12:45:00Z">
              <w:rPr>
                <w:rFonts w:ascii="MS Mincho" w:eastAsia="MS Mincho" w:hAnsi="MS Mincho" w:cs="MS Mincho"/>
                <w:sz w:val="24"/>
                <w:szCs w:val="24"/>
              </w:rPr>
            </w:rPrChange>
          </w:rPr>
          <w:t xml:space="preserve"> </w:t>
        </w:r>
      </w:ins>
      <w:r w:rsidR="00ED6995" w:rsidRPr="00DA0226">
        <w:t>Target gene analysis</w:t>
      </w:r>
    </w:p>
    <w:p w14:paraId="253277FA" w14:textId="50633D9C"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06EFD199" w:rsidR="008F34F0" w:rsidRPr="0076103C" w:rsidRDefault="003E379E" w:rsidP="0076103C">
      <w:pPr>
        <w:pStyle w:val="Heading2"/>
        <w:rPr>
          <w:lang w:eastAsia="en-US"/>
        </w:rPr>
      </w:pPr>
      <w:ins w:id="1024" w:author="Microsoft Office User" w:date="2017-04-16T11:26:00Z">
        <w:r w:rsidRPr="0076103C">
          <w:rPr>
            <w:rPrChange w:id="1025" w:author="Microsoft Office User" w:date="2017-04-16T12:45:00Z">
              <w:rPr>
                <w:sz w:val="24"/>
                <w:szCs w:val="24"/>
              </w:rPr>
            </w:rPrChange>
          </w:rPr>
          <w:t xml:space="preserve">Σ </w:t>
        </w:r>
        <w:r w:rsidRPr="0076103C">
          <w:rPr>
            <w:rFonts w:ascii="MS Mincho" w:eastAsia="MS Mincho" w:hAnsi="MS Mincho" w:cs="MS Mincho"/>
            <w:rPrChange w:id="1026" w:author="Microsoft Office User" w:date="2017-04-16T12:45:00Z">
              <w:rPr>
                <w:rFonts w:ascii="MS Mincho" w:eastAsia="MS Mincho" w:hAnsi="MS Mincho" w:cs="MS Mincho"/>
                <w:sz w:val="24"/>
                <w:szCs w:val="24"/>
              </w:rPr>
            </w:rPrChange>
          </w:rPr>
          <w:t>∦</w:t>
        </w:r>
        <w:r w:rsidRPr="0076103C">
          <w:rPr>
            <w:rFonts w:eastAsia="MS Mincho"/>
            <w:rPrChange w:id="1027" w:author="Microsoft Office User" w:date="2017-04-16T12:45:00Z">
              <w:rPr>
                <w:rFonts w:ascii="MS Mincho" w:eastAsia="MS Mincho" w:hAnsi="MS Mincho" w:cs="MS Mincho"/>
                <w:sz w:val="24"/>
                <w:szCs w:val="24"/>
              </w:rPr>
            </w:rPrChange>
          </w:rPr>
          <w:t xml:space="preserve"> 3.6</w:t>
        </w:r>
      </w:ins>
      <w:ins w:id="1028" w:author="Microsoft Office User" w:date="2017-04-16T12:14:00Z">
        <w:r w:rsidR="00E5555E" w:rsidRPr="0076103C">
          <w:rPr>
            <w:noProof/>
          </w:rPr>
          <w:t xml:space="preserve"> (TL)</w:t>
        </w:r>
      </w:ins>
      <w:ins w:id="1029" w:author="Microsoft Office User" w:date="2017-04-16T11:26:00Z">
        <w:r w:rsidRPr="0076103C">
          <w:rPr>
            <w:rFonts w:eastAsia="MS Mincho"/>
            <w:rPrChange w:id="1030" w:author="Microsoft Office User" w:date="2017-04-16T12:45:00Z">
              <w:rPr>
                <w:rFonts w:ascii="MS Mincho" w:eastAsia="MS Mincho" w:hAnsi="MS Mincho" w:cs="MS Mincho"/>
                <w:sz w:val="24"/>
                <w:szCs w:val="24"/>
              </w:rPr>
            </w:rPrChange>
          </w:rPr>
          <w:t xml:space="preserve"> </w:t>
        </w:r>
      </w:ins>
      <w:r w:rsidR="008F34F0" w:rsidRPr="0076103C">
        <w:rPr>
          <w:lang w:eastAsia="en-US"/>
        </w:rPr>
        <w:t>Co</w:t>
      </w:r>
      <w:r w:rsidR="00400EB1" w:rsidRPr="0076103C">
        <w:rPr>
          <w:lang w:eastAsia="en-US"/>
        </w:rPr>
        <w:t>-</w:t>
      </w:r>
      <w:r w:rsidR="008F34F0" w:rsidRPr="0076103C">
        <w:rPr>
          <w:lang w:eastAsia="en-US"/>
        </w:rPr>
        <w:t>binding analysis</w:t>
      </w:r>
    </w:p>
    <w:p w14:paraId="78E0411D" w14:textId="435DCC4A"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6112E550" w:rsidR="00AF2045" w:rsidRPr="00017E4D" w:rsidRDefault="007B0245" w:rsidP="00AF2045">
      <w:pPr>
        <w:spacing w:line="360" w:lineRule="auto"/>
        <w:rPr>
          <w:noProof/>
        </w:rPr>
      </w:pPr>
      <w:r>
        <w:rPr>
          <w:noProof/>
          <w:lang w:eastAsia="en-US"/>
        </w:rPr>
        <mc:AlternateContent>
          <mc:Choice Requires="wpg">
            <w:drawing>
              <wp:anchor distT="0" distB="0" distL="114300" distR="114300" simplePos="0" relativeHeight="251767808" behindDoc="0" locked="0" layoutInCell="1" allowOverlap="1" wp14:anchorId="6E0C9E80" wp14:editId="586DB64B">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1A0DEB" w:rsidRPr="007B0245" w:rsidRDefault="001A0DEB"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1A0DEB" w:rsidRPr="007B0245" w:rsidRDefault="001A0DEB"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9"/>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80"/>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81"/>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82"/>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D1A62AB" w:rsidR="001A0DEB" w:rsidRPr="0076103C" w:rsidRDefault="001A0DEB" w:rsidP="007B0245">
                              <w:pPr>
                                <w:pStyle w:val="Caption"/>
                                <w:jc w:val="both"/>
                                <w:rPr>
                                  <w:noProof/>
                                  <w:sz w:val="22"/>
                                  <w:szCs w:val="22"/>
                                  <w:rPrChange w:id="1031" w:author="Microsoft Office User" w:date="2017-04-16T12:45:00Z">
                                    <w:rPr>
                                      <w:rFonts w:ascii="Times New Roman" w:hAnsi="Times New Roman"/>
                                      <w:noProof/>
                                    </w:rPr>
                                  </w:rPrChange>
                                </w:rPr>
                              </w:pPr>
                              <w:bookmarkStart w:id="1032" w:name="_Toc479775564"/>
                              <w:r w:rsidRPr="0076103C">
                                <w:rPr>
                                  <w:sz w:val="22"/>
                                  <w:szCs w:val="22"/>
                                  <w:rPrChange w:id="1033" w:author="Microsoft Office User" w:date="2017-04-16T12:45:00Z">
                                    <w:rPr/>
                                  </w:rPrChange>
                                </w:rPr>
                                <w:t xml:space="preserve">Figure </w:t>
                              </w:r>
                              <w:ins w:id="1034" w:author="Microsoft Office User" w:date="2017-04-16T11:27:00Z">
                                <w:r w:rsidRPr="0076103C">
                                  <w:rPr>
                                    <w:sz w:val="22"/>
                                    <w:szCs w:val="22"/>
                                    <w:rPrChange w:id="1035" w:author="Microsoft Office User" w:date="2017-04-16T12:45:00Z">
                                      <w:rPr>
                                        <w:rFonts w:asciiTheme="majorBidi" w:hAnsiTheme="majorBidi"/>
                                      </w:rPr>
                                    </w:rPrChange>
                                  </w:rPr>
                                  <w:t xml:space="preserve">Σ </w:t>
                                </w:r>
                                <w:r w:rsidRPr="0076103C">
                                  <w:rPr>
                                    <w:rFonts w:ascii="MS Mincho" w:eastAsia="MS Mincho" w:hAnsi="MS Mincho" w:cs="MS Mincho"/>
                                    <w:sz w:val="22"/>
                                    <w:szCs w:val="22"/>
                                    <w:rPrChange w:id="1036" w:author="Microsoft Office User" w:date="2017-04-16T12:45:00Z">
                                      <w:rPr>
                                        <w:rFonts w:ascii="MS Mincho" w:eastAsia="MS Mincho" w:hAnsi="MS Mincho" w:cs="MS Mincho"/>
                                      </w:rPr>
                                    </w:rPrChange>
                                  </w:rPr>
                                  <w:t>∦</w:t>
                                </w:r>
                                <w:r w:rsidRPr="0076103C">
                                  <w:rPr>
                                    <w:rFonts w:eastAsia="MS Mincho" w:cs="MS Mincho"/>
                                    <w:sz w:val="22"/>
                                    <w:szCs w:val="22"/>
                                    <w:rPrChange w:id="1037" w:author="Microsoft Office User" w:date="2017-04-16T12:45:00Z">
                                      <w:rPr>
                                        <w:rFonts w:ascii="MS Mincho" w:eastAsia="MS Mincho" w:hAnsi="MS Mincho" w:cs="MS Mincho"/>
                                      </w:rPr>
                                    </w:rPrChange>
                                  </w:rPr>
                                  <w:t xml:space="preserve"> </w:t>
                                </w:r>
                              </w:ins>
                              <w:del w:id="1038" w:author="Microsoft Office User" w:date="2017-04-16T11:27:00Z">
                                <w:r w:rsidRPr="0076103C" w:rsidDel="00473F1E">
                                  <w:rPr>
                                    <w:sz w:val="22"/>
                                    <w:szCs w:val="22"/>
                                    <w:rPrChange w:id="1039" w:author="Microsoft Office User" w:date="2017-04-16T12:45:00Z">
                                      <w:rPr/>
                                    </w:rPrChange>
                                  </w:rPr>
                                  <w:delText xml:space="preserve">S </w:delText>
                                </w:r>
                              </w:del>
                              <w:r w:rsidRPr="0076103C">
                                <w:rPr>
                                  <w:sz w:val="22"/>
                                  <w:szCs w:val="22"/>
                                  <w:rPrChange w:id="1040" w:author="Microsoft Office User" w:date="2017-04-16T12:45:00Z">
                                    <w:rPr>
                                      <w:noProof/>
                                    </w:rPr>
                                  </w:rPrChange>
                                </w:rPr>
                                <w:fldChar w:fldCharType="begin"/>
                              </w:r>
                              <w:r w:rsidRPr="0076103C">
                                <w:rPr>
                                  <w:sz w:val="22"/>
                                  <w:szCs w:val="22"/>
                                  <w:rPrChange w:id="1041" w:author="Microsoft Office User" w:date="2017-04-16T12:45:00Z">
                                    <w:rPr/>
                                  </w:rPrChange>
                                </w:rPr>
                                <w:instrText xml:space="preserve"> STYLEREF 1 \s </w:instrText>
                              </w:r>
                              <w:r w:rsidRPr="0076103C">
                                <w:rPr>
                                  <w:sz w:val="22"/>
                                  <w:szCs w:val="22"/>
                                  <w:rPrChange w:id="1042" w:author="Microsoft Office User" w:date="2017-04-16T12:45:00Z">
                                    <w:rPr>
                                      <w:noProof/>
                                    </w:rPr>
                                  </w:rPrChange>
                                </w:rPr>
                                <w:fldChar w:fldCharType="separate"/>
                              </w:r>
                              <w:r w:rsidRPr="0076103C">
                                <w:rPr>
                                  <w:noProof/>
                                  <w:sz w:val="22"/>
                                  <w:szCs w:val="22"/>
                                  <w:rPrChange w:id="1043" w:author="Microsoft Office User" w:date="2017-04-16T12:45:00Z">
                                    <w:rPr>
                                      <w:noProof/>
                                    </w:rPr>
                                  </w:rPrChange>
                                </w:rPr>
                                <w:t>3</w:t>
                              </w:r>
                              <w:r w:rsidRPr="0076103C">
                                <w:rPr>
                                  <w:noProof/>
                                  <w:sz w:val="22"/>
                                  <w:szCs w:val="22"/>
                                  <w:rPrChange w:id="1044" w:author="Microsoft Office User" w:date="2017-04-16T12:45:00Z">
                                    <w:rPr>
                                      <w:noProof/>
                                    </w:rPr>
                                  </w:rPrChange>
                                </w:rPr>
                                <w:fldChar w:fldCharType="end"/>
                              </w:r>
                              <w:r w:rsidRPr="0076103C">
                                <w:rPr>
                                  <w:sz w:val="22"/>
                                  <w:szCs w:val="22"/>
                                  <w:rPrChange w:id="1045" w:author="Microsoft Office User" w:date="2017-04-16T12:45:00Z">
                                    <w:rPr/>
                                  </w:rPrChange>
                                </w:rPr>
                                <w:noBreakHyphen/>
                              </w:r>
                              <w:r w:rsidRPr="0076103C">
                                <w:rPr>
                                  <w:sz w:val="22"/>
                                  <w:szCs w:val="22"/>
                                  <w:rPrChange w:id="1046" w:author="Microsoft Office User" w:date="2017-04-16T12:45:00Z">
                                    <w:rPr>
                                      <w:noProof/>
                                    </w:rPr>
                                  </w:rPrChange>
                                </w:rPr>
                                <w:fldChar w:fldCharType="begin"/>
                              </w:r>
                              <w:r w:rsidRPr="0076103C">
                                <w:rPr>
                                  <w:sz w:val="22"/>
                                  <w:szCs w:val="22"/>
                                  <w:rPrChange w:id="1047" w:author="Microsoft Office User" w:date="2017-04-16T12:45:00Z">
                                    <w:rPr/>
                                  </w:rPrChange>
                                </w:rPr>
                                <w:instrText xml:space="preserve"> SEQ Figure_S \* ARABIC \s 1 </w:instrText>
                              </w:r>
                              <w:r w:rsidRPr="0076103C">
                                <w:rPr>
                                  <w:sz w:val="22"/>
                                  <w:szCs w:val="22"/>
                                  <w:rPrChange w:id="1048" w:author="Microsoft Office User" w:date="2017-04-16T12:45:00Z">
                                    <w:rPr>
                                      <w:noProof/>
                                    </w:rPr>
                                  </w:rPrChange>
                                </w:rPr>
                                <w:fldChar w:fldCharType="separate"/>
                              </w:r>
                              <w:r w:rsidRPr="0076103C">
                                <w:rPr>
                                  <w:noProof/>
                                  <w:sz w:val="22"/>
                                  <w:szCs w:val="22"/>
                                  <w:rPrChange w:id="1049" w:author="Microsoft Office User" w:date="2017-04-16T12:45:00Z">
                                    <w:rPr>
                                      <w:noProof/>
                                    </w:rPr>
                                  </w:rPrChange>
                                </w:rPr>
                                <w:t>5</w:t>
                              </w:r>
                              <w:r w:rsidRPr="0076103C">
                                <w:rPr>
                                  <w:noProof/>
                                  <w:sz w:val="22"/>
                                  <w:szCs w:val="22"/>
                                  <w:rPrChange w:id="1050" w:author="Microsoft Office User" w:date="2017-04-16T12:45:00Z">
                                    <w:rPr>
                                      <w:noProof/>
                                    </w:rPr>
                                  </w:rPrChange>
                                </w:rPr>
                                <w:fldChar w:fldCharType="end"/>
                              </w:r>
                              <w:ins w:id="1051" w:author="Microsoft Office User" w:date="2017-04-16T12:14:00Z">
                                <w:r w:rsidRPr="0076103C">
                                  <w:rPr>
                                    <w:noProof/>
                                    <w:sz w:val="22"/>
                                    <w:szCs w:val="22"/>
                                    <w:rPrChange w:id="1052" w:author="Microsoft Office User" w:date="2017-04-16T12:45:00Z">
                                      <w:rPr>
                                        <w:noProof/>
                                      </w:rPr>
                                    </w:rPrChange>
                                  </w:rPr>
                                  <w:t xml:space="preserve"> (TL)</w:t>
                                </w:r>
                              </w:ins>
                              <w:del w:id="1053" w:author="Microsoft Office User" w:date="2017-04-16T12:14:00Z">
                                <w:r w:rsidRPr="0076103C" w:rsidDel="00E5555E">
                                  <w:rPr>
                                    <w:sz w:val="22"/>
                                    <w:szCs w:val="22"/>
                                    <w:rPrChange w:id="1054" w:author="Microsoft Office User" w:date="2017-04-16T12:45:00Z">
                                      <w:rPr/>
                                    </w:rPrChange>
                                  </w:rPr>
                                  <w:delText>.</w:delText>
                                </w:r>
                              </w:del>
                              <w:r w:rsidRPr="0076103C">
                                <w:rPr>
                                  <w:sz w:val="22"/>
                                  <w:szCs w:val="22"/>
                                  <w:rPrChange w:id="1055" w:author="Microsoft Office User" w:date="2017-04-16T12:45:00Z">
                                    <w:rPr>
                                      <w:sz w:val="20"/>
                                      <w:szCs w:val="20"/>
                                    </w:rPr>
                                  </w:rPrChange>
                                </w:rPr>
                                <w:t xml:space="preserve"> Illustration of the binding sites and their length on both TFi and TFj. Red and blue rectangles denote the binding sites of TFi and TFj, respectively. Blue shades depict the intersection of binding sites of TFi and TFj.</w:t>
                              </w:r>
                              <w:bookmarkEnd w:id="1032"/>
                              <w:r w:rsidRPr="0076103C">
                                <w:rPr>
                                  <w:sz w:val="22"/>
                                  <w:szCs w:val="22"/>
                                  <w:rPrChange w:id="1056" w:author="Microsoft Office User" w:date="2017-04-16T12:45:00Z">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5" style="position:absolute;left:0;text-align:left;margin-left:4.15pt;margin-top:136.05pt;width:458.85pt;height:110.75pt;z-index:251767808;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v51k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6"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7"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A0DEB" w:rsidRPr="007B0245" w:rsidRDefault="001A0DEB"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v:textbox>
                  </v:shape>
                  <v:shape id="Text Box 70" o:spid="_x0000_s1058"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A0DEB" w:rsidRPr="007B0245" w:rsidRDefault="001A0DEB"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3" o:title=""/>
                    <v:path arrowok="t"/>
                  </v:shape>
                  <v:shape id="Picture 72" o:spid="_x0000_s106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4" o:title=""/>
                    <v:path arrowok="t"/>
                  </v:shape>
                  <v:shape id="Picture 73" o:spid="_x0000_s106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5" o:title=""/>
                    <v:path arrowok="t"/>
                  </v:shape>
                  <v:shape id="Picture 74" o:spid="_x0000_s106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6" o:title=""/>
                    <v:path arrowok="t"/>
                  </v:shape>
                </v:group>
                <v:shape id="Text Box 75" o:spid="_x0000_s106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D1A62AB" w:rsidR="001A0DEB" w:rsidRPr="0076103C" w:rsidRDefault="001A0DEB" w:rsidP="007B0245">
                        <w:pPr>
                          <w:pStyle w:val="Caption"/>
                          <w:jc w:val="both"/>
                          <w:rPr>
                            <w:noProof/>
                            <w:sz w:val="22"/>
                            <w:szCs w:val="22"/>
                            <w:rPrChange w:id="1698" w:author="Microsoft Office User" w:date="2017-04-16T12:45:00Z">
                              <w:rPr>
                                <w:rFonts w:ascii="Times New Roman" w:hAnsi="Times New Roman"/>
                                <w:noProof/>
                              </w:rPr>
                            </w:rPrChange>
                          </w:rPr>
                        </w:pPr>
                        <w:bookmarkStart w:id="1699" w:name="_Toc479775564"/>
                        <w:r w:rsidRPr="0076103C">
                          <w:rPr>
                            <w:sz w:val="22"/>
                            <w:szCs w:val="22"/>
                            <w:rPrChange w:id="1700" w:author="Microsoft Office User" w:date="2017-04-16T12:45:00Z">
                              <w:rPr/>
                            </w:rPrChange>
                          </w:rPr>
                          <w:t xml:space="preserve">Figure </w:t>
                        </w:r>
                        <w:ins w:id="1701" w:author="Microsoft Office User" w:date="2017-04-16T11:27:00Z">
                          <w:r w:rsidRPr="0076103C">
                            <w:rPr>
                              <w:sz w:val="22"/>
                              <w:szCs w:val="22"/>
                              <w:rPrChange w:id="1702" w:author="Microsoft Office User" w:date="2017-04-16T12:45:00Z">
                                <w:rPr>
                                  <w:rFonts w:asciiTheme="majorBidi" w:hAnsiTheme="majorBidi"/>
                                </w:rPr>
                              </w:rPrChange>
                            </w:rPr>
                            <w:t xml:space="preserve">Σ </w:t>
                          </w:r>
                          <w:r w:rsidRPr="0076103C">
                            <w:rPr>
                              <w:rFonts w:ascii="MS Mincho" w:eastAsia="MS Mincho" w:hAnsi="MS Mincho" w:cs="MS Mincho"/>
                              <w:sz w:val="22"/>
                              <w:szCs w:val="22"/>
                              <w:rPrChange w:id="1703" w:author="Microsoft Office User" w:date="2017-04-16T12:45:00Z">
                                <w:rPr>
                                  <w:rFonts w:ascii="MS Mincho" w:eastAsia="MS Mincho" w:hAnsi="MS Mincho" w:cs="MS Mincho"/>
                                </w:rPr>
                              </w:rPrChange>
                            </w:rPr>
                            <w:t>∦</w:t>
                          </w:r>
                          <w:r w:rsidRPr="0076103C">
                            <w:rPr>
                              <w:rFonts w:eastAsia="MS Mincho" w:cs="MS Mincho"/>
                              <w:sz w:val="22"/>
                              <w:szCs w:val="22"/>
                              <w:rPrChange w:id="1704" w:author="Microsoft Office User" w:date="2017-04-16T12:45:00Z">
                                <w:rPr>
                                  <w:rFonts w:ascii="MS Mincho" w:eastAsia="MS Mincho" w:hAnsi="MS Mincho" w:cs="MS Mincho"/>
                                </w:rPr>
                              </w:rPrChange>
                            </w:rPr>
                            <w:t xml:space="preserve"> </w:t>
                          </w:r>
                        </w:ins>
                        <w:del w:id="1705" w:author="Microsoft Office User" w:date="2017-04-16T11:27:00Z">
                          <w:r w:rsidRPr="0076103C" w:rsidDel="00473F1E">
                            <w:rPr>
                              <w:sz w:val="22"/>
                              <w:szCs w:val="22"/>
                              <w:rPrChange w:id="1706" w:author="Microsoft Office User" w:date="2017-04-16T12:45:00Z">
                                <w:rPr/>
                              </w:rPrChange>
                            </w:rPr>
                            <w:delText xml:space="preserve">S </w:delText>
                          </w:r>
                        </w:del>
                        <w:r w:rsidRPr="0076103C">
                          <w:rPr>
                            <w:sz w:val="22"/>
                            <w:szCs w:val="22"/>
                            <w:rPrChange w:id="1707" w:author="Microsoft Office User" w:date="2017-04-16T12:45:00Z">
                              <w:rPr/>
                            </w:rPrChange>
                          </w:rPr>
                          <w:fldChar w:fldCharType="begin"/>
                        </w:r>
                        <w:r w:rsidRPr="0076103C">
                          <w:rPr>
                            <w:sz w:val="22"/>
                            <w:szCs w:val="22"/>
                            <w:rPrChange w:id="1708" w:author="Microsoft Office User" w:date="2017-04-16T12:45:00Z">
                              <w:rPr/>
                            </w:rPrChange>
                          </w:rPr>
                          <w:instrText xml:space="preserve"> STYLEREF 1 \s </w:instrText>
                        </w:r>
                        <w:r w:rsidRPr="0076103C">
                          <w:rPr>
                            <w:sz w:val="22"/>
                            <w:szCs w:val="22"/>
                            <w:rPrChange w:id="1709" w:author="Microsoft Office User" w:date="2017-04-16T12:45:00Z">
                              <w:rPr/>
                            </w:rPrChange>
                          </w:rPr>
                          <w:fldChar w:fldCharType="separate"/>
                        </w:r>
                        <w:r w:rsidRPr="0076103C">
                          <w:rPr>
                            <w:noProof/>
                            <w:sz w:val="22"/>
                            <w:szCs w:val="22"/>
                            <w:rPrChange w:id="1710" w:author="Microsoft Office User" w:date="2017-04-16T12:45:00Z">
                              <w:rPr>
                                <w:noProof/>
                              </w:rPr>
                            </w:rPrChange>
                          </w:rPr>
                          <w:t>3</w:t>
                        </w:r>
                        <w:r w:rsidRPr="0076103C">
                          <w:rPr>
                            <w:noProof/>
                            <w:sz w:val="22"/>
                            <w:szCs w:val="22"/>
                            <w:rPrChange w:id="1711" w:author="Microsoft Office User" w:date="2017-04-16T12:45:00Z">
                              <w:rPr>
                                <w:noProof/>
                              </w:rPr>
                            </w:rPrChange>
                          </w:rPr>
                          <w:fldChar w:fldCharType="end"/>
                        </w:r>
                        <w:r w:rsidRPr="0076103C">
                          <w:rPr>
                            <w:sz w:val="22"/>
                            <w:szCs w:val="22"/>
                            <w:rPrChange w:id="1712" w:author="Microsoft Office User" w:date="2017-04-16T12:45:00Z">
                              <w:rPr/>
                            </w:rPrChange>
                          </w:rPr>
                          <w:noBreakHyphen/>
                        </w:r>
                        <w:r w:rsidRPr="0076103C">
                          <w:rPr>
                            <w:sz w:val="22"/>
                            <w:szCs w:val="22"/>
                            <w:rPrChange w:id="1713" w:author="Microsoft Office User" w:date="2017-04-16T12:45:00Z">
                              <w:rPr/>
                            </w:rPrChange>
                          </w:rPr>
                          <w:fldChar w:fldCharType="begin"/>
                        </w:r>
                        <w:r w:rsidRPr="0076103C">
                          <w:rPr>
                            <w:sz w:val="22"/>
                            <w:szCs w:val="22"/>
                            <w:rPrChange w:id="1714" w:author="Microsoft Office User" w:date="2017-04-16T12:45:00Z">
                              <w:rPr/>
                            </w:rPrChange>
                          </w:rPr>
                          <w:instrText xml:space="preserve"> SEQ Figure_S \* ARABIC \s 1 </w:instrText>
                        </w:r>
                        <w:r w:rsidRPr="0076103C">
                          <w:rPr>
                            <w:sz w:val="22"/>
                            <w:szCs w:val="22"/>
                            <w:rPrChange w:id="1715" w:author="Microsoft Office User" w:date="2017-04-16T12:45:00Z">
                              <w:rPr/>
                            </w:rPrChange>
                          </w:rPr>
                          <w:fldChar w:fldCharType="separate"/>
                        </w:r>
                        <w:r w:rsidRPr="0076103C">
                          <w:rPr>
                            <w:noProof/>
                            <w:sz w:val="22"/>
                            <w:szCs w:val="22"/>
                            <w:rPrChange w:id="1716" w:author="Microsoft Office User" w:date="2017-04-16T12:45:00Z">
                              <w:rPr>
                                <w:noProof/>
                              </w:rPr>
                            </w:rPrChange>
                          </w:rPr>
                          <w:t>5</w:t>
                        </w:r>
                        <w:r w:rsidRPr="0076103C">
                          <w:rPr>
                            <w:noProof/>
                            <w:sz w:val="22"/>
                            <w:szCs w:val="22"/>
                            <w:rPrChange w:id="1717" w:author="Microsoft Office User" w:date="2017-04-16T12:45:00Z">
                              <w:rPr>
                                <w:noProof/>
                              </w:rPr>
                            </w:rPrChange>
                          </w:rPr>
                          <w:fldChar w:fldCharType="end"/>
                        </w:r>
                        <w:ins w:id="1718" w:author="Microsoft Office User" w:date="2017-04-16T12:14:00Z">
                          <w:r w:rsidRPr="0076103C">
                            <w:rPr>
                              <w:noProof/>
                              <w:sz w:val="22"/>
                              <w:szCs w:val="22"/>
                              <w:rPrChange w:id="1719" w:author="Microsoft Office User" w:date="2017-04-16T12:45:00Z">
                                <w:rPr>
                                  <w:noProof/>
                                </w:rPr>
                              </w:rPrChange>
                            </w:rPr>
                            <w:t xml:space="preserve"> (TL)</w:t>
                          </w:r>
                        </w:ins>
                        <w:del w:id="1720" w:author="Microsoft Office User" w:date="2017-04-16T12:14:00Z">
                          <w:r w:rsidRPr="0076103C" w:rsidDel="00E5555E">
                            <w:rPr>
                              <w:sz w:val="22"/>
                              <w:szCs w:val="22"/>
                              <w:rPrChange w:id="1721" w:author="Microsoft Office User" w:date="2017-04-16T12:45:00Z">
                                <w:rPr/>
                              </w:rPrChange>
                            </w:rPr>
                            <w:delText>.</w:delText>
                          </w:r>
                        </w:del>
                        <w:r w:rsidRPr="0076103C">
                          <w:rPr>
                            <w:sz w:val="22"/>
                            <w:szCs w:val="22"/>
                            <w:rPrChange w:id="1722" w:author="Microsoft Office User" w:date="2017-04-16T12:45:00Z">
                              <w:rPr>
                                <w:sz w:val="20"/>
                                <w:szCs w:val="20"/>
                              </w:rPr>
                            </w:rPrChange>
                          </w:rPr>
                          <w:t xml:space="preserve"> Illustration of the binding sites and their length on both </w:t>
                        </w:r>
                        <w:proofErr w:type="spellStart"/>
                        <w:r w:rsidRPr="0076103C">
                          <w:rPr>
                            <w:sz w:val="22"/>
                            <w:szCs w:val="22"/>
                            <w:rPrChange w:id="1723" w:author="Microsoft Office User" w:date="2017-04-16T12:45:00Z">
                              <w:rPr>
                                <w:sz w:val="20"/>
                                <w:szCs w:val="20"/>
                              </w:rPr>
                            </w:rPrChange>
                          </w:rPr>
                          <w:t>TFi</w:t>
                        </w:r>
                        <w:proofErr w:type="spellEnd"/>
                        <w:r w:rsidRPr="0076103C">
                          <w:rPr>
                            <w:sz w:val="22"/>
                            <w:szCs w:val="22"/>
                            <w:rPrChange w:id="1724" w:author="Microsoft Office User" w:date="2017-04-16T12:45:00Z">
                              <w:rPr>
                                <w:sz w:val="20"/>
                                <w:szCs w:val="20"/>
                              </w:rPr>
                            </w:rPrChange>
                          </w:rPr>
                          <w:t xml:space="preserve"> and </w:t>
                        </w:r>
                        <w:proofErr w:type="spellStart"/>
                        <w:r w:rsidRPr="0076103C">
                          <w:rPr>
                            <w:sz w:val="22"/>
                            <w:szCs w:val="22"/>
                            <w:rPrChange w:id="1725" w:author="Microsoft Office User" w:date="2017-04-16T12:45:00Z">
                              <w:rPr>
                                <w:sz w:val="20"/>
                                <w:szCs w:val="20"/>
                              </w:rPr>
                            </w:rPrChange>
                          </w:rPr>
                          <w:t>TFj</w:t>
                        </w:r>
                        <w:proofErr w:type="spellEnd"/>
                        <w:r w:rsidRPr="0076103C">
                          <w:rPr>
                            <w:sz w:val="22"/>
                            <w:szCs w:val="22"/>
                            <w:rPrChange w:id="1726" w:author="Microsoft Office User" w:date="2017-04-16T12:45:00Z">
                              <w:rPr>
                                <w:sz w:val="20"/>
                                <w:szCs w:val="20"/>
                              </w:rPr>
                            </w:rPrChange>
                          </w:rPr>
                          <w:t xml:space="preserve">. Red and blue rectangles denote the binding sites of </w:t>
                        </w:r>
                        <w:proofErr w:type="spellStart"/>
                        <w:r w:rsidRPr="0076103C">
                          <w:rPr>
                            <w:sz w:val="22"/>
                            <w:szCs w:val="22"/>
                            <w:rPrChange w:id="1727" w:author="Microsoft Office User" w:date="2017-04-16T12:45:00Z">
                              <w:rPr>
                                <w:sz w:val="20"/>
                                <w:szCs w:val="20"/>
                              </w:rPr>
                            </w:rPrChange>
                          </w:rPr>
                          <w:t>TFi</w:t>
                        </w:r>
                        <w:proofErr w:type="spellEnd"/>
                        <w:r w:rsidRPr="0076103C">
                          <w:rPr>
                            <w:sz w:val="22"/>
                            <w:szCs w:val="22"/>
                            <w:rPrChange w:id="1728" w:author="Microsoft Office User" w:date="2017-04-16T12:45:00Z">
                              <w:rPr>
                                <w:sz w:val="20"/>
                                <w:szCs w:val="20"/>
                              </w:rPr>
                            </w:rPrChange>
                          </w:rPr>
                          <w:t xml:space="preserve"> and </w:t>
                        </w:r>
                        <w:proofErr w:type="spellStart"/>
                        <w:r w:rsidRPr="0076103C">
                          <w:rPr>
                            <w:sz w:val="22"/>
                            <w:szCs w:val="22"/>
                            <w:rPrChange w:id="1729" w:author="Microsoft Office User" w:date="2017-04-16T12:45:00Z">
                              <w:rPr>
                                <w:sz w:val="20"/>
                                <w:szCs w:val="20"/>
                              </w:rPr>
                            </w:rPrChange>
                          </w:rPr>
                          <w:t>TFj</w:t>
                        </w:r>
                        <w:proofErr w:type="spellEnd"/>
                        <w:r w:rsidRPr="0076103C">
                          <w:rPr>
                            <w:sz w:val="22"/>
                            <w:szCs w:val="22"/>
                            <w:rPrChange w:id="1730" w:author="Microsoft Office User" w:date="2017-04-16T12:45:00Z">
                              <w:rPr>
                                <w:sz w:val="20"/>
                                <w:szCs w:val="20"/>
                              </w:rPr>
                            </w:rPrChange>
                          </w:rPr>
                          <w:t xml:space="preserve">, respectively. Blue shades depict the intersection of binding sites of </w:t>
                        </w:r>
                        <w:proofErr w:type="spellStart"/>
                        <w:r w:rsidRPr="0076103C">
                          <w:rPr>
                            <w:sz w:val="22"/>
                            <w:szCs w:val="22"/>
                            <w:rPrChange w:id="1731" w:author="Microsoft Office User" w:date="2017-04-16T12:45:00Z">
                              <w:rPr>
                                <w:sz w:val="20"/>
                                <w:szCs w:val="20"/>
                              </w:rPr>
                            </w:rPrChange>
                          </w:rPr>
                          <w:t>TFi</w:t>
                        </w:r>
                        <w:proofErr w:type="spellEnd"/>
                        <w:r w:rsidRPr="0076103C">
                          <w:rPr>
                            <w:sz w:val="22"/>
                            <w:szCs w:val="22"/>
                            <w:rPrChange w:id="1732" w:author="Microsoft Office User" w:date="2017-04-16T12:45:00Z">
                              <w:rPr>
                                <w:sz w:val="20"/>
                                <w:szCs w:val="20"/>
                              </w:rPr>
                            </w:rPrChange>
                          </w:rPr>
                          <w:t xml:space="preserve"> and </w:t>
                        </w:r>
                        <w:proofErr w:type="spellStart"/>
                        <w:r w:rsidRPr="0076103C">
                          <w:rPr>
                            <w:sz w:val="22"/>
                            <w:szCs w:val="22"/>
                            <w:rPrChange w:id="1733" w:author="Microsoft Office User" w:date="2017-04-16T12:45:00Z">
                              <w:rPr>
                                <w:sz w:val="20"/>
                                <w:szCs w:val="20"/>
                              </w:rPr>
                            </w:rPrChange>
                          </w:rPr>
                          <w:t>TFj</w:t>
                        </w:r>
                        <w:proofErr w:type="spellEnd"/>
                        <w:r w:rsidRPr="0076103C">
                          <w:rPr>
                            <w:sz w:val="22"/>
                            <w:szCs w:val="22"/>
                            <w:rPrChange w:id="1734" w:author="Microsoft Office User" w:date="2017-04-16T12:45:00Z">
                              <w:rPr>
                                <w:sz w:val="20"/>
                                <w:szCs w:val="20"/>
                              </w:rPr>
                            </w:rPrChange>
                          </w:rPr>
                          <w:t>.</w:t>
                        </w:r>
                        <w:bookmarkEnd w:id="1699"/>
                        <w:r w:rsidRPr="0076103C">
                          <w:rPr>
                            <w:sz w:val="22"/>
                            <w:szCs w:val="22"/>
                            <w:rPrChange w:id="1735" w:author="Microsoft Office User" w:date="2017-04-16T12:45:00Z">
                              <w:rPr/>
                            </w:rPrChange>
                          </w:rP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noProof/>
        </w:rPr>
      </w:pPr>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246A17C7" w14:textId="77777777" w:rsidR="00956E69" w:rsidRDefault="00956E69" w:rsidP="00956E69">
      <w:pPr>
        <w:spacing w:line="360" w:lineRule="auto"/>
        <w:rPr>
          <w:noProof/>
        </w:rPr>
      </w:pPr>
      <w:r>
        <w:rPr>
          <w:noProof/>
        </w:rP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7B0245">
      <w:pPr>
        <w:spacing w:line="360" w:lineRule="auto"/>
        <w:rPr>
          <w:vertAlign w:val="superscript"/>
        </w:rPr>
      </w:pPr>
    </w:p>
    <w:p w14:paraId="48C4A420" w14:textId="1335CAED" w:rsidR="00AF2045" w:rsidRDefault="00AF2045" w:rsidP="00E56134">
      <w:pPr>
        <w:spacing w:line="360" w:lineRule="auto"/>
        <w:rPr>
          <w:noProof/>
        </w:rPr>
      </w:pPr>
      <w:r>
        <w:rPr>
          <w:noProof/>
        </w:rPr>
        <w:t xml:space="preserve">              </w:t>
      </w:r>
    </w:p>
    <w:p w14:paraId="5CA0E5C0" w14:textId="55704DC5" w:rsidR="00112B4C" w:rsidRPr="0076103C" w:rsidRDefault="00112B4C" w:rsidP="00112B4C">
      <w:pPr>
        <w:pStyle w:val="Caption"/>
        <w:keepNext/>
        <w:jc w:val="both"/>
        <w:rPr>
          <w:sz w:val="20"/>
          <w:szCs w:val="20"/>
          <w:rPrChange w:id="1057" w:author="Microsoft Office User" w:date="2017-04-16T12:45:00Z">
            <w:rPr/>
          </w:rPrChange>
        </w:rPr>
      </w:pPr>
      <w:bookmarkStart w:id="1058" w:name="_Toc479775565"/>
      <w:r w:rsidRPr="0076103C">
        <w:rPr>
          <w:sz w:val="20"/>
          <w:szCs w:val="20"/>
          <w:rPrChange w:id="1059" w:author="Microsoft Office User" w:date="2017-04-16T12:45:00Z">
            <w:rPr/>
          </w:rPrChange>
        </w:rPr>
        <w:t xml:space="preserve">Figure </w:t>
      </w:r>
      <w:ins w:id="1060" w:author="Microsoft Office User" w:date="2017-04-16T11:28:00Z">
        <w:r w:rsidR="00473F1E" w:rsidRPr="0076103C">
          <w:rPr>
            <w:sz w:val="20"/>
            <w:szCs w:val="20"/>
            <w:rPrChange w:id="1061" w:author="Microsoft Office User" w:date="2017-04-16T12:45:00Z">
              <w:rPr>
                <w:rFonts w:asciiTheme="majorBidi" w:hAnsiTheme="majorBidi"/>
              </w:rPr>
            </w:rPrChange>
          </w:rPr>
          <w:t xml:space="preserve">Σ </w:t>
        </w:r>
        <w:r w:rsidR="00473F1E" w:rsidRPr="0076103C">
          <w:rPr>
            <w:rFonts w:ascii="MS Mincho" w:eastAsia="MS Mincho" w:hAnsi="MS Mincho" w:cs="MS Mincho"/>
            <w:sz w:val="20"/>
            <w:szCs w:val="20"/>
            <w:rPrChange w:id="1062" w:author="Microsoft Office User" w:date="2017-04-16T12:45:00Z">
              <w:rPr>
                <w:rFonts w:ascii="MS Mincho" w:eastAsia="MS Mincho" w:hAnsi="MS Mincho" w:cs="MS Mincho"/>
              </w:rPr>
            </w:rPrChange>
          </w:rPr>
          <w:t>∦</w:t>
        </w:r>
        <w:r w:rsidR="00473F1E" w:rsidRPr="0076103C">
          <w:rPr>
            <w:rFonts w:eastAsia="MS Mincho" w:cs="MS Mincho"/>
            <w:sz w:val="20"/>
            <w:szCs w:val="20"/>
            <w:rPrChange w:id="1063" w:author="Microsoft Office User" w:date="2017-04-16T12:45:00Z">
              <w:rPr>
                <w:rFonts w:ascii="MS Mincho" w:eastAsia="MS Mincho" w:hAnsi="MS Mincho" w:cs="MS Mincho"/>
              </w:rPr>
            </w:rPrChange>
          </w:rPr>
          <w:t xml:space="preserve"> </w:t>
        </w:r>
      </w:ins>
      <w:del w:id="1064" w:author="Microsoft Office User" w:date="2017-04-16T11:27:00Z">
        <w:r w:rsidRPr="0076103C" w:rsidDel="00473F1E">
          <w:rPr>
            <w:sz w:val="20"/>
            <w:szCs w:val="20"/>
            <w:rPrChange w:id="1065" w:author="Microsoft Office User" w:date="2017-04-16T12:45:00Z">
              <w:rPr/>
            </w:rPrChange>
          </w:rPr>
          <w:delText xml:space="preserve">S </w:delText>
        </w:r>
      </w:del>
      <w:r w:rsidR="004D3E8F" w:rsidRPr="0076103C">
        <w:rPr>
          <w:sz w:val="20"/>
          <w:szCs w:val="20"/>
          <w:rPrChange w:id="1066" w:author="Microsoft Office User" w:date="2017-04-16T12:45:00Z">
            <w:rPr>
              <w:noProof/>
            </w:rPr>
          </w:rPrChange>
        </w:rPr>
        <w:fldChar w:fldCharType="begin"/>
      </w:r>
      <w:r w:rsidR="004D3E8F" w:rsidRPr="0076103C">
        <w:rPr>
          <w:sz w:val="20"/>
          <w:szCs w:val="20"/>
          <w:rPrChange w:id="1067" w:author="Microsoft Office User" w:date="2017-04-16T12:45:00Z">
            <w:rPr/>
          </w:rPrChange>
        </w:rPr>
        <w:instrText xml:space="preserve"> STYLEREF 1 \s </w:instrText>
      </w:r>
      <w:r w:rsidR="004D3E8F" w:rsidRPr="0076103C">
        <w:rPr>
          <w:sz w:val="20"/>
          <w:szCs w:val="20"/>
          <w:rPrChange w:id="1068" w:author="Microsoft Office User" w:date="2017-04-16T12:45:00Z">
            <w:rPr>
              <w:noProof/>
            </w:rPr>
          </w:rPrChange>
        </w:rPr>
        <w:fldChar w:fldCharType="separate"/>
      </w:r>
      <w:r w:rsidR="00073820" w:rsidRPr="0076103C">
        <w:rPr>
          <w:noProof/>
          <w:sz w:val="20"/>
          <w:szCs w:val="20"/>
          <w:rPrChange w:id="1069" w:author="Microsoft Office User" w:date="2017-04-16T12:45:00Z">
            <w:rPr>
              <w:noProof/>
            </w:rPr>
          </w:rPrChange>
        </w:rPr>
        <w:t>3</w:t>
      </w:r>
      <w:r w:rsidR="004D3E8F" w:rsidRPr="0076103C">
        <w:rPr>
          <w:noProof/>
          <w:sz w:val="20"/>
          <w:szCs w:val="20"/>
          <w:rPrChange w:id="1070" w:author="Microsoft Office User" w:date="2017-04-16T12:45:00Z">
            <w:rPr>
              <w:noProof/>
            </w:rPr>
          </w:rPrChange>
        </w:rPr>
        <w:fldChar w:fldCharType="end"/>
      </w:r>
      <w:r w:rsidR="00073820" w:rsidRPr="0076103C">
        <w:rPr>
          <w:sz w:val="20"/>
          <w:szCs w:val="20"/>
          <w:rPrChange w:id="1071" w:author="Microsoft Office User" w:date="2017-04-16T12:45:00Z">
            <w:rPr/>
          </w:rPrChange>
        </w:rPr>
        <w:noBreakHyphen/>
      </w:r>
      <w:r w:rsidR="004D3E8F" w:rsidRPr="0076103C">
        <w:rPr>
          <w:sz w:val="20"/>
          <w:szCs w:val="20"/>
          <w:rPrChange w:id="1072" w:author="Microsoft Office User" w:date="2017-04-16T12:45:00Z">
            <w:rPr>
              <w:noProof/>
            </w:rPr>
          </w:rPrChange>
        </w:rPr>
        <w:fldChar w:fldCharType="begin"/>
      </w:r>
      <w:r w:rsidR="004D3E8F" w:rsidRPr="0076103C">
        <w:rPr>
          <w:sz w:val="20"/>
          <w:szCs w:val="20"/>
          <w:rPrChange w:id="1073" w:author="Microsoft Office User" w:date="2017-04-16T12:45:00Z">
            <w:rPr/>
          </w:rPrChange>
        </w:rPr>
        <w:instrText xml:space="preserve"> SEQ Figure_S \* ARABIC \s 1 </w:instrText>
      </w:r>
      <w:r w:rsidR="004D3E8F" w:rsidRPr="0076103C">
        <w:rPr>
          <w:sz w:val="20"/>
          <w:szCs w:val="20"/>
          <w:rPrChange w:id="1074" w:author="Microsoft Office User" w:date="2017-04-16T12:45:00Z">
            <w:rPr>
              <w:noProof/>
            </w:rPr>
          </w:rPrChange>
        </w:rPr>
        <w:fldChar w:fldCharType="separate"/>
      </w:r>
      <w:r w:rsidR="00073820" w:rsidRPr="0076103C">
        <w:rPr>
          <w:noProof/>
          <w:sz w:val="20"/>
          <w:szCs w:val="20"/>
          <w:rPrChange w:id="1075" w:author="Microsoft Office User" w:date="2017-04-16T12:45:00Z">
            <w:rPr>
              <w:noProof/>
            </w:rPr>
          </w:rPrChange>
        </w:rPr>
        <w:t>12</w:t>
      </w:r>
      <w:r w:rsidR="004D3E8F" w:rsidRPr="0076103C">
        <w:rPr>
          <w:noProof/>
          <w:sz w:val="20"/>
          <w:szCs w:val="20"/>
          <w:rPrChange w:id="1076" w:author="Microsoft Office User" w:date="2017-04-16T12:45:00Z">
            <w:rPr>
              <w:noProof/>
            </w:rPr>
          </w:rPrChange>
        </w:rPr>
        <w:fldChar w:fldCharType="end"/>
      </w:r>
      <w:ins w:id="1077" w:author="Microsoft Office User" w:date="2017-04-16T12:14:00Z">
        <w:r w:rsidR="00597BA6" w:rsidRPr="0076103C">
          <w:rPr>
            <w:noProof/>
            <w:sz w:val="20"/>
            <w:szCs w:val="20"/>
            <w:rPrChange w:id="1078" w:author="Microsoft Office User" w:date="2017-04-16T12:45:00Z">
              <w:rPr>
                <w:noProof/>
              </w:rPr>
            </w:rPrChange>
          </w:rPr>
          <w:t xml:space="preserve"> (TL)</w:t>
        </w:r>
      </w:ins>
      <w:r w:rsidRPr="0076103C">
        <w:rPr>
          <w:sz w:val="20"/>
          <w:szCs w:val="20"/>
          <w:rPrChange w:id="1079" w:author="Microsoft Office User" w:date="2017-04-16T12:45:00Z">
            <w:rPr/>
          </w:rPrChange>
        </w:rPr>
        <w:t xml:space="preserve"> </w:t>
      </w:r>
      <w:r w:rsidRPr="0076103C">
        <w:rPr>
          <w:sz w:val="20"/>
          <w:szCs w:val="20"/>
        </w:rPr>
        <w:t>Co-binding scores c(i,j) of the transcription factors both in GM12878 and K562 cell lines. Rows represent TF</w:t>
      </w:r>
      <w:r w:rsidRPr="0076103C">
        <w:rPr>
          <w:sz w:val="20"/>
          <w:szCs w:val="20"/>
          <w:vertAlign w:val="subscript"/>
        </w:rPr>
        <w:t xml:space="preserve">i </w:t>
      </w:r>
      <w:r w:rsidRPr="0076103C">
        <w:rPr>
          <w:sz w:val="20"/>
          <w:szCs w:val="20"/>
        </w:rPr>
        <w:t xml:space="preserve"> and columns represent TF</w:t>
      </w:r>
      <w:r w:rsidRPr="0076103C">
        <w:rPr>
          <w:sz w:val="20"/>
          <w:szCs w:val="20"/>
          <w:vertAlign w:val="subscript"/>
        </w:rPr>
        <w:t>j</w:t>
      </w:r>
      <w:r w:rsidRPr="0076103C">
        <w:rPr>
          <w:sz w:val="20"/>
          <w:szCs w:val="20"/>
        </w:rPr>
        <w:t>. Red color indicates high co-binding score, where blue color indicates low co-binding scores.</w:t>
      </w:r>
      <w:bookmarkEnd w:id="1058"/>
    </w:p>
    <w:p w14:paraId="4FDABBE6" w14:textId="156743D8" w:rsidR="00112B4C" w:rsidRDefault="00112B4C" w:rsidP="00E56134">
      <w:pPr>
        <w:spacing w:line="360" w:lineRule="auto"/>
        <w:rPr>
          <w:noProof/>
        </w:rPr>
      </w:pPr>
      <w:r>
        <w:rPr>
          <w:noProof/>
          <w:vertAlign w:val="superscript"/>
          <w:lang w:eastAsia="en-US"/>
        </w:rPr>
        <w:drawing>
          <wp:anchor distT="0" distB="0" distL="114300" distR="114300" simplePos="0" relativeHeight="251769856" behindDoc="0" locked="0" layoutInCell="1" allowOverlap="1" wp14:anchorId="75F4DB8F" wp14:editId="03F72E3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38777339" w:rsidR="00112B4C" w:rsidRPr="0076103C" w:rsidRDefault="00112B4C" w:rsidP="00112B4C">
      <w:pPr>
        <w:pStyle w:val="Caption"/>
        <w:keepNext/>
        <w:jc w:val="both"/>
        <w:rPr>
          <w:sz w:val="20"/>
          <w:szCs w:val="20"/>
        </w:rPr>
      </w:pPr>
      <w:bookmarkStart w:id="1080" w:name="_Toc479775566"/>
      <w:r w:rsidRPr="0076103C">
        <w:rPr>
          <w:noProof/>
          <w:sz w:val="20"/>
          <w:szCs w:val="20"/>
        </w:rPr>
        <w:drawing>
          <wp:anchor distT="0" distB="0" distL="114300" distR="114300" simplePos="0" relativeHeight="251768832" behindDoc="0" locked="0" layoutInCell="1" allowOverlap="1" wp14:anchorId="3E67BCFD" wp14:editId="3CB3EA90">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rPr>
          <w:sz w:val="20"/>
          <w:szCs w:val="20"/>
        </w:rPr>
        <w:t xml:space="preserve">Figure </w:t>
      </w:r>
      <w:ins w:id="1081" w:author="Microsoft Office User" w:date="2017-04-16T11:28:00Z">
        <w:r w:rsidR="00473F1E" w:rsidRPr="0076103C">
          <w:rPr>
            <w:sz w:val="20"/>
            <w:szCs w:val="20"/>
            <w:rPrChange w:id="1082" w:author="Microsoft Office User" w:date="2017-04-16T12:45:00Z">
              <w:rPr>
                <w:rFonts w:asciiTheme="majorBidi" w:hAnsiTheme="majorBidi"/>
              </w:rPr>
            </w:rPrChange>
          </w:rPr>
          <w:t xml:space="preserve">Σ </w:t>
        </w:r>
        <w:r w:rsidR="00473F1E" w:rsidRPr="0076103C">
          <w:rPr>
            <w:rFonts w:ascii="MS Mincho" w:eastAsia="MS Mincho" w:hAnsi="MS Mincho" w:cs="MS Mincho"/>
            <w:sz w:val="20"/>
            <w:szCs w:val="20"/>
            <w:rPrChange w:id="1083" w:author="Microsoft Office User" w:date="2017-04-16T12:45:00Z">
              <w:rPr>
                <w:rFonts w:ascii="MS Mincho" w:eastAsia="MS Mincho" w:hAnsi="MS Mincho" w:cs="MS Mincho"/>
              </w:rPr>
            </w:rPrChange>
          </w:rPr>
          <w:t>∦</w:t>
        </w:r>
        <w:r w:rsidR="00473F1E" w:rsidRPr="0076103C">
          <w:rPr>
            <w:rFonts w:eastAsia="MS Mincho" w:cs="MS Mincho"/>
            <w:sz w:val="20"/>
            <w:szCs w:val="20"/>
            <w:rPrChange w:id="1084" w:author="Microsoft Office User" w:date="2017-04-16T12:45:00Z">
              <w:rPr>
                <w:rFonts w:ascii="MS Mincho" w:eastAsia="MS Mincho" w:hAnsi="MS Mincho" w:cs="MS Mincho"/>
              </w:rPr>
            </w:rPrChange>
          </w:rPr>
          <w:t xml:space="preserve"> </w:t>
        </w:r>
      </w:ins>
      <w:del w:id="1085" w:author="Microsoft Office User" w:date="2017-04-16T11:28:00Z">
        <w:r w:rsidRPr="0076103C" w:rsidDel="00473F1E">
          <w:rPr>
            <w:sz w:val="20"/>
            <w:szCs w:val="20"/>
          </w:rPr>
          <w:delText xml:space="preserve">S </w:delText>
        </w:r>
      </w:del>
      <w:r w:rsidR="00073820" w:rsidRPr="0076103C">
        <w:rPr>
          <w:sz w:val="20"/>
          <w:szCs w:val="20"/>
        </w:rPr>
        <w:fldChar w:fldCharType="begin"/>
      </w:r>
      <w:r w:rsidR="00073820" w:rsidRPr="0076103C">
        <w:rPr>
          <w:sz w:val="20"/>
          <w:szCs w:val="20"/>
        </w:rPr>
        <w:instrText xml:space="preserve"> STYLEREF 1 \s </w:instrText>
      </w:r>
      <w:r w:rsidR="00073820" w:rsidRPr="0076103C">
        <w:rPr>
          <w:sz w:val="20"/>
          <w:szCs w:val="20"/>
          <w:rPrChange w:id="1086" w:author="Microsoft Office User" w:date="2017-04-16T12:45:00Z">
            <w:rPr>
              <w:sz w:val="20"/>
              <w:szCs w:val="20"/>
            </w:rPr>
          </w:rPrChange>
        </w:rPr>
        <w:fldChar w:fldCharType="separate"/>
      </w:r>
      <w:r w:rsidR="00073820" w:rsidRPr="0076103C">
        <w:rPr>
          <w:noProof/>
          <w:sz w:val="20"/>
          <w:szCs w:val="20"/>
        </w:rPr>
        <w:t>3</w:t>
      </w:r>
      <w:r w:rsidR="00073820" w:rsidRPr="0076103C">
        <w:rPr>
          <w:sz w:val="20"/>
          <w:szCs w:val="20"/>
          <w:rPrChange w:id="1087" w:author="Microsoft Office User" w:date="2017-04-16T12:45:00Z">
            <w:rPr>
              <w:sz w:val="20"/>
              <w:szCs w:val="20"/>
            </w:rPr>
          </w:rPrChange>
        </w:rPr>
        <w:fldChar w:fldCharType="end"/>
      </w:r>
      <w:r w:rsidR="00073820" w:rsidRPr="0076103C">
        <w:rPr>
          <w:sz w:val="20"/>
          <w:szCs w:val="20"/>
        </w:rPr>
        <w:noBreakHyphen/>
      </w:r>
      <w:r w:rsidR="00073820" w:rsidRPr="0076103C">
        <w:rPr>
          <w:sz w:val="20"/>
          <w:szCs w:val="20"/>
          <w:rPrChange w:id="1088" w:author="Microsoft Office User" w:date="2017-04-16T12:45:00Z">
            <w:rPr>
              <w:sz w:val="20"/>
              <w:szCs w:val="20"/>
            </w:rPr>
          </w:rPrChange>
        </w:rPr>
        <w:fldChar w:fldCharType="begin"/>
      </w:r>
      <w:r w:rsidR="00073820" w:rsidRPr="0076103C">
        <w:rPr>
          <w:sz w:val="20"/>
          <w:szCs w:val="20"/>
        </w:rPr>
        <w:instrText xml:space="preserve"> SEQ Figure_S \* ARABIC \s 1 </w:instrText>
      </w:r>
      <w:r w:rsidR="00073820" w:rsidRPr="0076103C">
        <w:rPr>
          <w:sz w:val="20"/>
          <w:szCs w:val="20"/>
          <w:rPrChange w:id="1089" w:author="Microsoft Office User" w:date="2017-04-16T12:45:00Z">
            <w:rPr>
              <w:sz w:val="20"/>
              <w:szCs w:val="20"/>
            </w:rPr>
          </w:rPrChange>
        </w:rPr>
        <w:fldChar w:fldCharType="separate"/>
      </w:r>
      <w:r w:rsidR="00073820" w:rsidRPr="0076103C">
        <w:rPr>
          <w:noProof/>
          <w:sz w:val="20"/>
          <w:szCs w:val="20"/>
        </w:rPr>
        <w:t>13</w:t>
      </w:r>
      <w:r w:rsidR="00073820" w:rsidRPr="0076103C">
        <w:rPr>
          <w:sz w:val="20"/>
          <w:szCs w:val="20"/>
          <w:rPrChange w:id="1090" w:author="Microsoft Office User" w:date="2017-04-16T12:45:00Z">
            <w:rPr>
              <w:sz w:val="20"/>
              <w:szCs w:val="20"/>
            </w:rPr>
          </w:rPrChange>
        </w:rPr>
        <w:fldChar w:fldCharType="end"/>
      </w:r>
      <w:ins w:id="1091" w:author="Microsoft Office User" w:date="2017-04-16T12:15:00Z">
        <w:r w:rsidR="00597BA6" w:rsidRPr="0076103C">
          <w:rPr>
            <w:noProof/>
            <w:sz w:val="20"/>
            <w:szCs w:val="20"/>
            <w:rPrChange w:id="1092" w:author="Microsoft Office User" w:date="2017-04-16T12:45:00Z">
              <w:rPr>
                <w:noProof/>
              </w:rPr>
            </w:rPrChange>
          </w:rPr>
          <w:t xml:space="preserve"> (TL)</w:t>
        </w:r>
      </w:ins>
      <w:del w:id="1093" w:author="Microsoft Office User" w:date="2017-04-16T12:15:00Z">
        <w:r w:rsidRPr="0076103C" w:rsidDel="00597BA6">
          <w:rPr>
            <w:sz w:val="20"/>
            <w:szCs w:val="20"/>
          </w:rPr>
          <w:delText>.</w:delText>
        </w:r>
      </w:del>
      <w:r w:rsidRPr="0076103C">
        <w:rPr>
          <w:sz w:val="20"/>
          <w:szCs w:val="20"/>
        </w:rPr>
        <w:t xml:space="preserve"> Difference of co-binding scores c(i,j) of the transcription factors between K562 and GM12878 cell lines. Rows represent TFi</w:t>
      </w:r>
      <w:del w:id="1094" w:author="Microsoft Office User" w:date="2017-04-16T11:28:00Z">
        <w:r w:rsidRPr="0076103C" w:rsidDel="00473F1E">
          <w:rPr>
            <w:sz w:val="20"/>
            <w:szCs w:val="20"/>
          </w:rPr>
          <w:delText xml:space="preserve"> </w:delText>
        </w:r>
      </w:del>
      <w:r w:rsidRPr="0076103C">
        <w:rPr>
          <w:sz w:val="20"/>
          <w:szCs w:val="20"/>
        </w:rPr>
        <w:t xml:space="preserve"> and columns represent TFj. ZNF274, which has consistently higher co-binding scores with other TFs in</w:t>
      </w:r>
      <w:r w:rsidRPr="00D72C1B">
        <w:rPr>
          <w:sz w:val="20"/>
          <w:szCs w:val="20"/>
        </w:rPr>
        <w:t xml:space="preserve"> K562 cell line compared to GM12878 is highlighted.</w:t>
      </w:r>
      <w:bookmarkEnd w:id="1080"/>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0D30EBF1" w:rsidR="00176A38" w:rsidRPr="0076103C" w:rsidRDefault="00E94D9C" w:rsidP="00363485">
      <w:pPr>
        <w:pStyle w:val="Heading1"/>
        <w:rPr>
          <w:rFonts w:ascii="Times New Roman" w:hAnsi="Times New Roman" w:cs="Times New Roman"/>
          <w:rPrChange w:id="1095" w:author="Microsoft Office User" w:date="2017-04-16T12:46:00Z">
            <w:rPr/>
          </w:rPrChange>
        </w:rPr>
      </w:pPr>
      <w:ins w:id="1096" w:author="Microsoft Office User" w:date="2017-04-16T11:27:00Z">
        <w:r w:rsidRPr="0076103C">
          <w:rPr>
            <w:rFonts w:ascii="Times New Roman" w:hAnsi="Times New Roman" w:cs="Times New Roman"/>
            <w:rPrChange w:id="1097" w:author="Microsoft Office User" w:date="2017-04-16T12:46:00Z">
              <w:rPr/>
            </w:rPrChange>
          </w:rPr>
          <w:t>Σ</w:t>
        </w:r>
        <w:r w:rsidRPr="0076103C">
          <w:rPr>
            <w:rFonts w:ascii="MS Mincho" w:eastAsia="MS Mincho" w:hAnsi="MS Mincho" w:cs="MS Mincho"/>
          </w:rPr>
          <w:t>∥</w:t>
        </w:r>
        <w:r w:rsidRPr="0076103C">
          <w:rPr>
            <w:rFonts w:ascii="Times New Roman" w:eastAsia="MS Mincho" w:hAnsi="Times New Roman" w:cs="Times New Roman"/>
            <w:rPrChange w:id="1098" w:author="Microsoft Office User" w:date="2017-04-16T12:46:00Z">
              <w:rPr>
                <w:rFonts w:ascii="MS Mincho" w:eastAsia="MS Mincho" w:hAnsi="MS Mincho" w:cs="MS Mincho"/>
              </w:rPr>
            </w:rPrChange>
          </w:rPr>
          <w:t>4</w:t>
        </w:r>
      </w:ins>
      <w:ins w:id="1099" w:author="Microsoft Office User" w:date="2017-04-16T12:15:00Z">
        <w:r w:rsidR="00CD6432" w:rsidRPr="0076103C">
          <w:rPr>
            <w:rFonts w:ascii="Times New Roman" w:hAnsi="Times New Roman" w:cs="Times New Roman"/>
            <w:noProof/>
            <w:rPrChange w:id="1100" w:author="Microsoft Office User" w:date="2017-04-16T12:46:00Z">
              <w:rPr>
                <w:noProof/>
              </w:rPr>
            </w:rPrChange>
          </w:rPr>
          <w:t xml:space="preserve"> (TL)</w:t>
        </w:r>
      </w:ins>
      <w:ins w:id="1101" w:author="Microsoft Office User" w:date="2017-04-16T11:27:00Z">
        <w:r w:rsidRPr="0076103C">
          <w:rPr>
            <w:rFonts w:ascii="Times New Roman" w:eastAsia="MS Mincho" w:hAnsi="Times New Roman" w:cs="Times New Roman"/>
            <w:rPrChange w:id="1102" w:author="Microsoft Office User" w:date="2017-04-16T12:46:00Z">
              <w:rPr>
                <w:rFonts w:ascii="MS Mincho" w:eastAsia="MS Mincho" w:hAnsi="MS Mincho" w:cs="MS Mincho"/>
              </w:rPr>
            </w:rPrChange>
          </w:rPr>
          <w:t xml:space="preserve"> </w:t>
        </w:r>
      </w:ins>
      <w:r w:rsidR="00176A38" w:rsidRPr="0076103C">
        <w:rPr>
          <w:rFonts w:ascii="Times New Roman" w:hAnsi="Times New Roman" w:cs="Times New Roman"/>
          <w:rPrChange w:id="1103" w:author="Microsoft Office User" w:date="2017-04-16T12:46:00Z">
            <w:rPr/>
          </w:rPrChange>
        </w:rPr>
        <w:t>Details about expression aggregation analysis</w:t>
      </w:r>
    </w:p>
    <w:p w14:paraId="1EAD55EB" w14:textId="28D84023" w:rsidR="0015253C" w:rsidRPr="00D72C1B" w:rsidRDefault="003562BC" w:rsidP="0076103C">
      <w:pPr>
        <w:pStyle w:val="Heading2"/>
        <w:rPr>
          <w:noProof/>
        </w:rPr>
      </w:pPr>
      <w:ins w:id="1104" w:author="Microsoft Office User" w:date="2017-04-16T11:34:00Z">
        <w:r w:rsidRPr="0076103C">
          <w:t>Σ</w:t>
        </w:r>
        <w:r w:rsidRPr="00D72C1B">
          <w:rPr>
            <w:rFonts w:ascii="MS Mincho" w:eastAsia="MS Mincho" w:hAnsi="MS Mincho" w:cs="MS Mincho"/>
          </w:rPr>
          <w:t>∥</w:t>
        </w:r>
        <w:r w:rsidRPr="0076103C">
          <w:rPr>
            <w:rFonts w:eastAsia="MS Mincho"/>
            <w:rPrChange w:id="1105" w:author="Microsoft Office User" w:date="2017-04-16T12:46:00Z">
              <w:rPr>
                <w:rFonts w:ascii="MS Mincho" w:eastAsia="MS Mincho" w:hAnsi="MS Mincho" w:cs="MS Mincho"/>
              </w:rPr>
            </w:rPrChange>
          </w:rPr>
          <w:t>4.1</w:t>
        </w:r>
      </w:ins>
      <w:ins w:id="1106" w:author="Microsoft Office User" w:date="2017-04-16T12:15:00Z">
        <w:r w:rsidR="00CD6432" w:rsidRPr="0076103C">
          <w:rPr>
            <w:noProof/>
          </w:rPr>
          <w:t xml:space="preserve"> (TL)</w:t>
        </w:r>
      </w:ins>
      <w:ins w:id="1107" w:author="Microsoft Office User" w:date="2017-04-16T11:34:00Z">
        <w:r w:rsidR="004D3E8F" w:rsidRPr="0076103C">
          <w:rPr>
            <w:rFonts w:eastAsia="MS Mincho"/>
            <w:sz w:val="24"/>
            <w:szCs w:val="24"/>
            <w:rPrChange w:id="1108" w:author="Microsoft Office User" w:date="2017-04-16T12:46:00Z">
              <w:rPr>
                <w:rFonts w:ascii="MS Mincho" w:eastAsia="MS Mincho" w:hAnsi="MS Mincho" w:cs="MS Mincho"/>
                <w:sz w:val="24"/>
                <w:szCs w:val="24"/>
              </w:rPr>
            </w:rPrChange>
          </w:rPr>
          <w:t xml:space="preserve"> </w:t>
        </w:r>
      </w:ins>
      <w:r w:rsidR="0015253C" w:rsidRPr="0076103C">
        <w:rPr>
          <w:noProof/>
        </w:rPr>
        <w:t>Exrepssion pattern of TF and RBPs across cancer types</w:t>
      </w:r>
      <w:del w:id="1109" w:author="Microsoft Office User" w:date="2017-04-16T11:34:00Z">
        <w:r w:rsidR="0015253C" w:rsidRPr="00D72C1B" w:rsidDel="004D3E8F">
          <w:rPr>
            <w:noProof/>
          </w:rPr>
          <w:delText>.</w:delText>
        </w:r>
      </w:del>
    </w:p>
    <w:p w14:paraId="39DE0EBC" w14:textId="416A23B4" w:rsidR="003C5C90" w:rsidRDefault="003C5C90" w:rsidP="003C5C90">
      <w:r>
        <w:t>We plotted the expression values of transcription factors and RNA binding proteins across different cancer types to show the difference in expression in different cancer types.</w:t>
      </w:r>
    </w:p>
    <w:p w14:paraId="78E859B9" w14:textId="77777777" w:rsidR="003C5C90" w:rsidRDefault="003C5C90" w:rsidP="003C5C90"/>
    <w:p w14:paraId="7CE642A4" w14:textId="77777777" w:rsidR="00336067" w:rsidRDefault="00336067" w:rsidP="003C5C90"/>
    <w:p w14:paraId="423CA5E8" w14:textId="5B84E5F0" w:rsidR="003C5C90" w:rsidRDefault="00716761" w:rsidP="003C5C90">
      <w:r>
        <w:rPr>
          <w:noProof/>
          <w:lang w:eastAsia="en-US"/>
        </w:rPr>
        <mc:AlternateContent>
          <mc:Choice Requires="wpg">
            <w:drawing>
              <wp:anchor distT="0" distB="0" distL="114300" distR="114300" simplePos="0" relativeHeight="251779072" behindDoc="0" locked="0" layoutInCell="1" allowOverlap="1" wp14:anchorId="14760973" wp14:editId="5D3A6B34">
                <wp:simplePos x="0" y="0"/>
                <wp:positionH relativeFrom="column">
                  <wp:posOffset>1079500</wp:posOffset>
                </wp:positionH>
                <wp:positionV relativeFrom="paragraph">
                  <wp:posOffset>3766185</wp:posOffset>
                </wp:positionV>
                <wp:extent cx="4577080" cy="3726180"/>
                <wp:effectExtent l="0" t="0" r="0" b="7620"/>
                <wp:wrapTopAndBottom/>
                <wp:docPr id="86" name="Group 86"/>
                <wp:cNvGraphicFramePr/>
                <a:graphic xmlns:a="http://schemas.openxmlformats.org/drawingml/2006/main">
                  <a:graphicData uri="http://schemas.microsoft.com/office/word/2010/wordprocessingGroup">
                    <wpg:wgp>
                      <wpg:cNvGrpSpPr/>
                      <wpg:grpSpPr>
                        <a:xfrm>
                          <a:off x="0" y="0"/>
                          <a:ext cx="4577080" cy="3726180"/>
                          <a:chOff x="0" y="0"/>
                          <a:chExt cx="4577080" cy="3726550"/>
                        </a:xfrm>
                      </wpg:grpSpPr>
                      <pic:pic xmlns:pic="http://schemas.openxmlformats.org/drawingml/2006/picture">
                        <pic:nvPicPr>
                          <pic:cNvPr id="85" name="Picture 85" descr="Macintosh HD:Users:gamzegursoy:Desktop:Documents:EC:expression:RBPexpvsCan.pn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471225" y="454395"/>
                            <a:ext cx="3636010" cy="3272155"/>
                          </a:xfrm>
                          <a:prstGeom prst="rect">
                            <a:avLst/>
                          </a:prstGeom>
                          <a:noFill/>
                          <a:ln>
                            <a:noFill/>
                          </a:ln>
                        </pic:spPr>
                      </pic:pic>
                      <wps:wsp>
                        <wps:cNvPr id="83" name="Text Box 83"/>
                        <wps:cNvSpPr txBox="1"/>
                        <wps:spPr>
                          <a:xfrm>
                            <a:off x="0" y="0"/>
                            <a:ext cx="4577080" cy="457200"/>
                          </a:xfrm>
                          <a:prstGeom prst="rect">
                            <a:avLst/>
                          </a:prstGeom>
                          <a:solidFill>
                            <a:prstClr val="white"/>
                          </a:solidFill>
                          <a:ln>
                            <a:noFill/>
                          </a:ln>
                          <a:effectLst/>
                        </wps:spPr>
                        <wps:txbx>
                          <w:txbxContent>
                            <w:p w14:paraId="64B700C2" w14:textId="7C206D0F" w:rsidR="001A0DEB" w:rsidRPr="00D72C1B" w:rsidRDefault="001A0DEB" w:rsidP="00652681">
                              <w:pPr>
                                <w:pStyle w:val="Caption"/>
                                <w:rPr>
                                  <w:noProof/>
                                  <w:sz w:val="22"/>
                                  <w:szCs w:val="22"/>
                                  <w:rPrChange w:id="1110" w:author="Microsoft Office User" w:date="2017-04-16T12:46:00Z">
                                    <w:rPr>
                                      <w:rFonts w:ascii="Calibri" w:hAnsi="Calibri"/>
                                      <w:noProof/>
                                      <w:sz w:val="22"/>
                                      <w:szCs w:val="22"/>
                                    </w:rPr>
                                  </w:rPrChange>
                                </w:rPr>
                              </w:pPr>
                              <w:bookmarkStart w:id="1111" w:name="_Toc479775567"/>
                              <w:r w:rsidRPr="00D72C1B">
                                <w:rPr>
                                  <w:sz w:val="22"/>
                                  <w:szCs w:val="22"/>
                                  <w:rPrChange w:id="1112" w:author="Microsoft Office User" w:date="2017-04-16T12:46:00Z">
                                    <w:rPr/>
                                  </w:rPrChange>
                                </w:rPr>
                                <w:t xml:space="preserve">Figure </w:t>
                              </w:r>
                              <w:ins w:id="1113" w:author="Microsoft Office User" w:date="2017-04-16T11:35:00Z">
                                <w:r w:rsidRPr="00D72C1B">
                                  <w:rPr>
                                    <w:sz w:val="22"/>
                                    <w:szCs w:val="22"/>
                                    <w:rPrChange w:id="1114" w:author="Microsoft Office User" w:date="2017-04-16T12:46:00Z">
                                      <w:rPr/>
                                    </w:rPrChange>
                                  </w:rPr>
                                  <w:t>Σ</w:t>
                                </w:r>
                                <w:r w:rsidRPr="00D72C1B">
                                  <w:rPr>
                                    <w:rFonts w:ascii="MS Mincho" w:eastAsia="MS Mincho" w:hAnsi="MS Mincho" w:cs="MS Mincho"/>
                                    <w:sz w:val="22"/>
                                    <w:szCs w:val="22"/>
                                    <w:rPrChange w:id="1115" w:author="Microsoft Office User" w:date="2017-04-16T12:46:00Z">
                                      <w:rPr>
                                        <w:rFonts w:ascii="MS Mincho" w:eastAsia="MS Mincho" w:hAnsi="MS Mincho" w:cs="MS Mincho"/>
                                      </w:rPr>
                                    </w:rPrChange>
                                  </w:rPr>
                                  <w:t>∥</w:t>
                                </w:r>
                              </w:ins>
                              <w:del w:id="1116" w:author="Microsoft Office User" w:date="2017-04-16T11:35:00Z">
                                <w:r w:rsidRPr="00D72C1B" w:rsidDel="00BF515D">
                                  <w:rPr>
                                    <w:sz w:val="22"/>
                                    <w:szCs w:val="22"/>
                                    <w:rPrChange w:id="1117" w:author="Microsoft Office User" w:date="2017-04-16T12:46:00Z">
                                      <w:rPr/>
                                    </w:rPrChange>
                                  </w:rPr>
                                  <w:delText>S</w:delText>
                                </w:r>
                              </w:del>
                              <w:r w:rsidRPr="00D72C1B">
                                <w:rPr>
                                  <w:sz w:val="22"/>
                                  <w:szCs w:val="22"/>
                                  <w:rPrChange w:id="1118" w:author="Microsoft Office User" w:date="2017-04-16T12:46:00Z">
                                    <w:rPr/>
                                  </w:rPrChange>
                                </w:rPr>
                                <w:t xml:space="preserve"> </w:t>
                              </w:r>
                              <w:r w:rsidRPr="00D72C1B">
                                <w:rPr>
                                  <w:sz w:val="22"/>
                                  <w:szCs w:val="22"/>
                                  <w:rPrChange w:id="1119" w:author="Microsoft Office User" w:date="2017-04-16T12:46:00Z">
                                    <w:rPr>
                                      <w:noProof/>
                                    </w:rPr>
                                  </w:rPrChange>
                                </w:rPr>
                                <w:fldChar w:fldCharType="begin"/>
                              </w:r>
                              <w:r w:rsidRPr="00D72C1B">
                                <w:rPr>
                                  <w:sz w:val="22"/>
                                  <w:szCs w:val="22"/>
                                  <w:rPrChange w:id="1120" w:author="Microsoft Office User" w:date="2017-04-16T12:46:00Z">
                                    <w:rPr/>
                                  </w:rPrChange>
                                </w:rPr>
                                <w:instrText xml:space="preserve"> STYLEREF 1 \s </w:instrText>
                              </w:r>
                              <w:r w:rsidRPr="00D72C1B">
                                <w:rPr>
                                  <w:sz w:val="22"/>
                                  <w:szCs w:val="22"/>
                                  <w:rPrChange w:id="1121" w:author="Microsoft Office User" w:date="2017-04-16T12:46:00Z">
                                    <w:rPr>
                                      <w:noProof/>
                                    </w:rPr>
                                  </w:rPrChange>
                                </w:rPr>
                                <w:fldChar w:fldCharType="separate"/>
                              </w:r>
                              <w:r w:rsidRPr="00D72C1B">
                                <w:rPr>
                                  <w:noProof/>
                                  <w:sz w:val="22"/>
                                  <w:szCs w:val="22"/>
                                  <w:rPrChange w:id="1122" w:author="Microsoft Office User" w:date="2017-04-16T12:46:00Z">
                                    <w:rPr>
                                      <w:noProof/>
                                    </w:rPr>
                                  </w:rPrChange>
                                </w:rPr>
                                <w:t>4</w:t>
                              </w:r>
                              <w:r w:rsidRPr="00D72C1B">
                                <w:rPr>
                                  <w:noProof/>
                                  <w:sz w:val="22"/>
                                  <w:szCs w:val="22"/>
                                  <w:rPrChange w:id="1123" w:author="Microsoft Office User" w:date="2017-04-16T12:46:00Z">
                                    <w:rPr>
                                      <w:noProof/>
                                    </w:rPr>
                                  </w:rPrChange>
                                </w:rPr>
                                <w:fldChar w:fldCharType="end"/>
                              </w:r>
                              <w:r w:rsidRPr="00D72C1B">
                                <w:rPr>
                                  <w:sz w:val="22"/>
                                  <w:szCs w:val="22"/>
                                  <w:rPrChange w:id="1124" w:author="Microsoft Office User" w:date="2017-04-16T12:46:00Z">
                                    <w:rPr/>
                                  </w:rPrChange>
                                </w:rPr>
                                <w:noBreakHyphen/>
                              </w:r>
                              <w:r w:rsidRPr="00D72C1B">
                                <w:rPr>
                                  <w:sz w:val="22"/>
                                  <w:szCs w:val="22"/>
                                  <w:rPrChange w:id="1125" w:author="Microsoft Office User" w:date="2017-04-16T12:46:00Z">
                                    <w:rPr>
                                      <w:noProof/>
                                    </w:rPr>
                                  </w:rPrChange>
                                </w:rPr>
                                <w:fldChar w:fldCharType="begin"/>
                              </w:r>
                              <w:r w:rsidRPr="00D72C1B">
                                <w:rPr>
                                  <w:sz w:val="22"/>
                                  <w:szCs w:val="22"/>
                                  <w:rPrChange w:id="1126" w:author="Microsoft Office User" w:date="2017-04-16T12:46:00Z">
                                    <w:rPr/>
                                  </w:rPrChange>
                                </w:rPr>
                                <w:instrText xml:space="preserve"> SEQ Figure_S \* ARABIC \s 1 </w:instrText>
                              </w:r>
                              <w:r w:rsidRPr="00D72C1B">
                                <w:rPr>
                                  <w:sz w:val="22"/>
                                  <w:szCs w:val="22"/>
                                  <w:rPrChange w:id="1127" w:author="Microsoft Office User" w:date="2017-04-16T12:46:00Z">
                                    <w:rPr>
                                      <w:noProof/>
                                    </w:rPr>
                                  </w:rPrChange>
                                </w:rPr>
                                <w:fldChar w:fldCharType="separate"/>
                              </w:r>
                              <w:r w:rsidRPr="00D72C1B">
                                <w:rPr>
                                  <w:noProof/>
                                  <w:sz w:val="22"/>
                                  <w:szCs w:val="22"/>
                                  <w:rPrChange w:id="1128" w:author="Microsoft Office User" w:date="2017-04-16T12:46:00Z">
                                    <w:rPr>
                                      <w:noProof/>
                                    </w:rPr>
                                  </w:rPrChange>
                                </w:rPr>
                                <w:t>2</w:t>
                              </w:r>
                              <w:r w:rsidRPr="00D72C1B">
                                <w:rPr>
                                  <w:noProof/>
                                  <w:sz w:val="22"/>
                                  <w:szCs w:val="22"/>
                                  <w:rPrChange w:id="1129" w:author="Microsoft Office User" w:date="2017-04-16T12:46:00Z">
                                    <w:rPr>
                                      <w:noProof/>
                                    </w:rPr>
                                  </w:rPrChange>
                                </w:rPr>
                                <w:fldChar w:fldCharType="end"/>
                              </w:r>
                              <w:ins w:id="1130" w:author="Microsoft Office User" w:date="2017-04-16T12:15:00Z">
                                <w:r w:rsidRPr="00D72C1B">
                                  <w:rPr>
                                    <w:noProof/>
                                    <w:sz w:val="22"/>
                                    <w:szCs w:val="22"/>
                                    <w:rPrChange w:id="1131" w:author="Microsoft Office User" w:date="2017-04-16T12:46:00Z">
                                      <w:rPr>
                                        <w:noProof/>
                                      </w:rPr>
                                    </w:rPrChange>
                                  </w:rPr>
                                  <w:t xml:space="preserve"> (TL)</w:t>
                                </w:r>
                              </w:ins>
                              <w:r w:rsidRPr="00D72C1B">
                                <w:rPr>
                                  <w:sz w:val="22"/>
                                  <w:szCs w:val="22"/>
                                  <w:rPrChange w:id="1132" w:author="Microsoft Office User" w:date="2017-04-16T12:46:00Z">
                                    <w:rPr/>
                                  </w:rPrChange>
                                </w:rPr>
                                <w:t xml:space="preserve"> Expression patterns of RNA binding proteins across cancer types</w:t>
                              </w:r>
                              <w:bookmarkEnd w:id="1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760973" id="Group 86" o:spid="_x0000_s1064" style="position:absolute;left:0;text-align:left;margin-left:85pt;margin-top:296.55pt;width:360.4pt;height:293.4pt;z-index:251779072;mso-position-horizontal-relative:text;mso-position-vertical-relative:text" coordsize="4577080,37265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">
                <v:shape id="Picture 85" o:spid="_x0000_s1065" type="#_x0000_t75" alt="Macintosh HD:Users:gamzegursoy:Desktop:Documents:EC:expression:RBPexpvsCan.png" style="position:absolute;left:471225;top:454395;width:3636010;height:327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t&#10;HHnGAAAA2wAAAA8AAABkcnMvZG93bnJldi54bWxEj09rwkAUxO9Cv8PyCl5ENxW0NnUNoVXoxYP/&#10;wOMj+5oNzb5Ns6uJ/fTdgtDjMDO/YZZZb2txpdZXjhU8TRIQxIXTFZcKjofNeAHCB2SNtWNScCMP&#10;2ephsMRUu453dN2HUkQI+xQVmBCaVEpfGLLoJ64hjt6nay2GKNtS6ha7CLe1nCbJXFqsOC4YbOjN&#10;UPG1v1gF59Hodq7yZ/N+8jO+rH9eum+/VWr42OevIAL14T98b39oBYsZ/H2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0cecYAAADbAAAADwAAAAAAAAAAAAAAAACc&#10;AgAAZHJzL2Rvd25yZXYueG1sUEsFBgAAAAAEAAQA9wAAAI8DAAAAAA==&#10;">
                  <v:imagedata r:id="rId90" o:title="RBPexpvsCan.png"/>
                  <v:path arrowok="t"/>
                </v:shape>
                <v:shape id="Text Box 83" o:spid="_x0000_s1066" type="#_x0000_t202" style="position:absolute;width:45770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wwAA&#10;ANsAAAAPAAAAZHJzL2Rvd25yZXYueG1sRI/Ni8IwFMTvgv9DeIIX0VQF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t+uwwAAANsAAAAPAAAAAAAAAAAAAAAAAJcCAABkcnMvZG93&#10;bnJldi54bWxQSwUGAAAAAAQABAD1AAAAhwMAAAAA&#10;" stroked="f">
                  <v:textbox inset="0,0,0,0">
                    <w:txbxContent>
                      <w:p w14:paraId="64B700C2" w14:textId="7C206D0F" w:rsidR="001A0DEB" w:rsidRPr="00D72C1B" w:rsidRDefault="001A0DEB" w:rsidP="00652681">
                        <w:pPr>
                          <w:pStyle w:val="Caption"/>
                          <w:rPr>
                            <w:noProof/>
                            <w:sz w:val="22"/>
                            <w:szCs w:val="22"/>
                            <w:rPrChange w:id="1823" w:author="Microsoft Office User" w:date="2017-04-16T12:46:00Z">
                              <w:rPr>
                                <w:rFonts w:ascii="Calibri" w:hAnsi="Calibri"/>
                                <w:noProof/>
                                <w:sz w:val="22"/>
                                <w:szCs w:val="22"/>
                              </w:rPr>
                            </w:rPrChange>
                          </w:rPr>
                        </w:pPr>
                        <w:bookmarkStart w:id="1824" w:name="_Toc479775567"/>
                        <w:r w:rsidRPr="00D72C1B">
                          <w:rPr>
                            <w:sz w:val="22"/>
                            <w:szCs w:val="22"/>
                            <w:rPrChange w:id="1825" w:author="Microsoft Office User" w:date="2017-04-16T12:46:00Z">
                              <w:rPr/>
                            </w:rPrChange>
                          </w:rPr>
                          <w:t xml:space="preserve">Figure </w:t>
                        </w:r>
                        <w:ins w:id="1826" w:author="Microsoft Office User" w:date="2017-04-16T11:35:00Z">
                          <w:r w:rsidRPr="00D72C1B">
                            <w:rPr>
                              <w:sz w:val="22"/>
                              <w:szCs w:val="22"/>
                              <w:rPrChange w:id="1827" w:author="Microsoft Office User" w:date="2017-04-16T12:46:00Z">
                                <w:rPr/>
                              </w:rPrChange>
                            </w:rPr>
                            <w:t>Σ</w:t>
                          </w:r>
                          <w:r w:rsidRPr="00D72C1B">
                            <w:rPr>
                              <w:rFonts w:ascii="MS Mincho" w:eastAsia="MS Mincho" w:hAnsi="MS Mincho" w:cs="MS Mincho"/>
                              <w:sz w:val="22"/>
                              <w:szCs w:val="22"/>
                              <w:rPrChange w:id="1828" w:author="Microsoft Office User" w:date="2017-04-16T12:46:00Z">
                                <w:rPr>
                                  <w:rFonts w:ascii="MS Mincho" w:eastAsia="MS Mincho" w:hAnsi="MS Mincho" w:cs="MS Mincho"/>
                                </w:rPr>
                              </w:rPrChange>
                            </w:rPr>
                            <w:t>∥</w:t>
                          </w:r>
                        </w:ins>
                        <w:del w:id="1829" w:author="Microsoft Office User" w:date="2017-04-16T11:35:00Z">
                          <w:r w:rsidRPr="00D72C1B" w:rsidDel="00BF515D">
                            <w:rPr>
                              <w:sz w:val="22"/>
                              <w:szCs w:val="22"/>
                              <w:rPrChange w:id="1830" w:author="Microsoft Office User" w:date="2017-04-16T12:46:00Z">
                                <w:rPr/>
                              </w:rPrChange>
                            </w:rPr>
                            <w:delText>S</w:delText>
                          </w:r>
                        </w:del>
                        <w:r w:rsidRPr="00D72C1B">
                          <w:rPr>
                            <w:sz w:val="22"/>
                            <w:szCs w:val="22"/>
                            <w:rPrChange w:id="1831" w:author="Microsoft Office User" w:date="2017-04-16T12:46:00Z">
                              <w:rPr/>
                            </w:rPrChange>
                          </w:rPr>
                          <w:t xml:space="preserve"> </w:t>
                        </w:r>
                        <w:r w:rsidRPr="00D72C1B">
                          <w:rPr>
                            <w:sz w:val="22"/>
                            <w:szCs w:val="22"/>
                            <w:rPrChange w:id="1832" w:author="Microsoft Office User" w:date="2017-04-16T12:46:00Z">
                              <w:rPr/>
                            </w:rPrChange>
                          </w:rPr>
                          <w:fldChar w:fldCharType="begin"/>
                        </w:r>
                        <w:r w:rsidRPr="00D72C1B">
                          <w:rPr>
                            <w:sz w:val="22"/>
                            <w:szCs w:val="22"/>
                            <w:rPrChange w:id="1833" w:author="Microsoft Office User" w:date="2017-04-16T12:46:00Z">
                              <w:rPr/>
                            </w:rPrChange>
                          </w:rPr>
                          <w:instrText xml:space="preserve"> STYLEREF 1 \s </w:instrText>
                        </w:r>
                        <w:r w:rsidRPr="00D72C1B">
                          <w:rPr>
                            <w:sz w:val="22"/>
                            <w:szCs w:val="22"/>
                            <w:rPrChange w:id="1834" w:author="Microsoft Office User" w:date="2017-04-16T12:46:00Z">
                              <w:rPr/>
                            </w:rPrChange>
                          </w:rPr>
                          <w:fldChar w:fldCharType="separate"/>
                        </w:r>
                        <w:r w:rsidRPr="00D72C1B">
                          <w:rPr>
                            <w:noProof/>
                            <w:sz w:val="22"/>
                            <w:szCs w:val="22"/>
                            <w:rPrChange w:id="1835" w:author="Microsoft Office User" w:date="2017-04-16T12:46:00Z">
                              <w:rPr>
                                <w:noProof/>
                              </w:rPr>
                            </w:rPrChange>
                          </w:rPr>
                          <w:t>4</w:t>
                        </w:r>
                        <w:r w:rsidRPr="00D72C1B">
                          <w:rPr>
                            <w:noProof/>
                            <w:sz w:val="22"/>
                            <w:szCs w:val="22"/>
                            <w:rPrChange w:id="1836" w:author="Microsoft Office User" w:date="2017-04-16T12:46:00Z">
                              <w:rPr>
                                <w:noProof/>
                              </w:rPr>
                            </w:rPrChange>
                          </w:rPr>
                          <w:fldChar w:fldCharType="end"/>
                        </w:r>
                        <w:r w:rsidRPr="00D72C1B">
                          <w:rPr>
                            <w:sz w:val="22"/>
                            <w:szCs w:val="22"/>
                            <w:rPrChange w:id="1837" w:author="Microsoft Office User" w:date="2017-04-16T12:46:00Z">
                              <w:rPr/>
                            </w:rPrChange>
                          </w:rPr>
                          <w:noBreakHyphen/>
                        </w:r>
                        <w:r w:rsidRPr="00D72C1B">
                          <w:rPr>
                            <w:sz w:val="22"/>
                            <w:szCs w:val="22"/>
                            <w:rPrChange w:id="1838" w:author="Microsoft Office User" w:date="2017-04-16T12:46:00Z">
                              <w:rPr/>
                            </w:rPrChange>
                          </w:rPr>
                          <w:fldChar w:fldCharType="begin"/>
                        </w:r>
                        <w:r w:rsidRPr="00D72C1B">
                          <w:rPr>
                            <w:sz w:val="22"/>
                            <w:szCs w:val="22"/>
                            <w:rPrChange w:id="1839" w:author="Microsoft Office User" w:date="2017-04-16T12:46:00Z">
                              <w:rPr/>
                            </w:rPrChange>
                          </w:rPr>
                          <w:instrText xml:space="preserve"> SEQ Figure_S \* ARABIC \s 1 </w:instrText>
                        </w:r>
                        <w:r w:rsidRPr="00D72C1B">
                          <w:rPr>
                            <w:sz w:val="22"/>
                            <w:szCs w:val="22"/>
                            <w:rPrChange w:id="1840" w:author="Microsoft Office User" w:date="2017-04-16T12:46:00Z">
                              <w:rPr/>
                            </w:rPrChange>
                          </w:rPr>
                          <w:fldChar w:fldCharType="separate"/>
                        </w:r>
                        <w:r w:rsidRPr="00D72C1B">
                          <w:rPr>
                            <w:noProof/>
                            <w:sz w:val="22"/>
                            <w:szCs w:val="22"/>
                            <w:rPrChange w:id="1841" w:author="Microsoft Office User" w:date="2017-04-16T12:46:00Z">
                              <w:rPr>
                                <w:noProof/>
                              </w:rPr>
                            </w:rPrChange>
                          </w:rPr>
                          <w:t>2</w:t>
                        </w:r>
                        <w:r w:rsidRPr="00D72C1B">
                          <w:rPr>
                            <w:noProof/>
                            <w:sz w:val="22"/>
                            <w:szCs w:val="22"/>
                            <w:rPrChange w:id="1842" w:author="Microsoft Office User" w:date="2017-04-16T12:46:00Z">
                              <w:rPr>
                                <w:noProof/>
                              </w:rPr>
                            </w:rPrChange>
                          </w:rPr>
                          <w:fldChar w:fldCharType="end"/>
                        </w:r>
                        <w:ins w:id="1843" w:author="Microsoft Office User" w:date="2017-04-16T12:15:00Z">
                          <w:r w:rsidRPr="00D72C1B">
                            <w:rPr>
                              <w:noProof/>
                              <w:sz w:val="22"/>
                              <w:szCs w:val="22"/>
                              <w:rPrChange w:id="1844" w:author="Microsoft Office User" w:date="2017-04-16T12:46:00Z">
                                <w:rPr>
                                  <w:noProof/>
                                </w:rPr>
                              </w:rPrChange>
                            </w:rPr>
                            <w:t xml:space="preserve"> (TL)</w:t>
                          </w:r>
                        </w:ins>
                        <w:r w:rsidRPr="00D72C1B">
                          <w:rPr>
                            <w:sz w:val="22"/>
                            <w:szCs w:val="22"/>
                            <w:rPrChange w:id="1845" w:author="Microsoft Office User" w:date="2017-04-16T12:46:00Z">
                              <w:rPr/>
                            </w:rPrChange>
                          </w:rPr>
                          <w:t xml:space="preserve"> Expression patterns of RNA binding proteins across cancer types</w:t>
                        </w:r>
                        <w:bookmarkEnd w:id="1824"/>
                      </w:p>
                    </w:txbxContent>
                  </v:textbox>
                </v:shape>
                <w10:wrap type="topAndBottom"/>
              </v:group>
            </w:pict>
          </mc:Fallback>
        </mc:AlternateContent>
      </w:r>
      <w:r w:rsidR="00336067">
        <w:rPr>
          <w:noProof/>
          <w:lang w:eastAsia="en-US"/>
        </w:rPr>
        <mc:AlternateContent>
          <mc:Choice Requires="wpg">
            <w:drawing>
              <wp:anchor distT="0" distB="0" distL="114300" distR="114300" simplePos="0" relativeHeight="251774976" behindDoc="0" locked="0" layoutInCell="1" allowOverlap="1" wp14:anchorId="6CFC67AB" wp14:editId="252FA261">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0B21526A" w:rsidR="001A0DEB" w:rsidRPr="00D72C1B" w:rsidRDefault="001A0DEB" w:rsidP="00652681">
                              <w:pPr>
                                <w:pStyle w:val="Caption"/>
                                <w:rPr>
                                  <w:noProof/>
                                  <w:sz w:val="20"/>
                                  <w:szCs w:val="20"/>
                                </w:rPr>
                              </w:pPr>
                              <w:bookmarkStart w:id="1133" w:name="_Toc479775568"/>
                              <w:r w:rsidRPr="00D72C1B">
                                <w:t xml:space="preserve">Figure </w:t>
                              </w:r>
                              <w:ins w:id="1134" w:author="Microsoft Office User" w:date="2017-04-16T11:35:00Z">
                                <w:r w:rsidRPr="00D72C1B">
                                  <w:t>Σ</w:t>
                                </w:r>
                                <w:r w:rsidRPr="00D72C1B">
                                  <w:rPr>
                                    <w:rFonts w:ascii="MS Mincho" w:eastAsia="MS Mincho" w:hAnsi="MS Mincho" w:cs="MS Mincho"/>
                                  </w:rPr>
                                  <w:t>∥</w:t>
                                </w:r>
                              </w:ins>
                              <w:del w:id="1135" w:author="Microsoft Office User" w:date="2017-04-16T11:35:00Z">
                                <w:r w:rsidRPr="00D72C1B" w:rsidDel="00BF515D">
                                  <w:delText>S</w:delText>
                                </w:r>
                              </w:del>
                              <w:r w:rsidRPr="00D72C1B">
                                <w:t xml:space="preserve"> </w:t>
                              </w:r>
                              <w:fldSimple w:instr=" STYLEREF 1 \s ">
                                <w:r w:rsidRPr="00D72C1B">
                                  <w:rPr>
                                    <w:noProof/>
                                  </w:rPr>
                                  <w:t>4</w:t>
                                </w:r>
                              </w:fldSimple>
                              <w:r w:rsidRPr="00D72C1B">
                                <w:noBreakHyphen/>
                              </w:r>
                              <w:r w:rsidRPr="00D72C1B">
                                <w:rPr>
                                  <w:rPrChange w:id="1136" w:author="Microsoft Office User" w:date="2017-04-16T12:46:00Z">
                                    <w:rPr>
                                      <w:noProof/>
                                    </w:rPr>
                                  </w:rPrChange>
                                </w:rPr>
                                <w:fldChar w:fldCharType="begin"/>
                              </w:r>
                              <w:r w:rsidRPr="00D72C1B">
                                <w:instrText xml:space="preserve"> SEQ Figure_S \* ARABIC \s 1 </w:instrText>
                              </w:r>
                              <w:r w:rsidRPr="00D72C1B">
                                <w:rPr>
                                  <w:rPrChange w:id="1137" w:author="Microsoft Office User" w:date="2017-04-16T12:46:00Z">
                                    <w:rPr>
                                      <w:noProof/>
                                    </w:rPr>
                                  </w:rPrChange>
                                </w:rPr>
                                <w:fldChar w:fldCharType="separate"/>
                              </w:r>
                              <w:r w:rsidRPr="00D72C1B">
                                <w:rPr>
                                  <w:noProof/>
                                </w:rPr>
                                <w:t>1</w:t>
                              </w:r>
                              <w:r w:rsidRPr="00D72C1B">
                                <w:rPr>
                                  <w:noProof/>
                                  <w:rPrChange w:id="1138" w:author="Microsoft Office User" w:date="2017-04-16T12:46:00Z">
                                    <w:rPr>
                                      <w:noProof/>
                                    </w:rPr>
                                  </w:rPrChange>
                                </w:rPr>
                                <w:fldChar w:fldCharType="end"/>
                              </w:r>
                              <w:ins w:id="1139" w:author="Microsoft Office User" w:date="2017-04-16T12:15:00Z">
                                <w:r w:rsidRPr="00D72C1B">
                                  <w:rPr>
                                    <w:noProof/>
                                  </w:rPr>
                                  <w:t xml:space="preserve"> (TL)</w:t>
                                </w:r>
                              </w:ins>
                              <w:r w:rsidRPr="00D72C1B">
                                <w:rPr>
                                  <w:sz w:val="22"/>
                                  <w:szCs w:val="22"/>
                                  <w:rPrChange w:id="1140" w:author="Microsoft Office User" w:date="2017-04-16T12:46:00Z">
                                    <w:rPr>
                                      <w:rFonts w:ascii="Calibri" w:hAnsi="Calibri"/>
                                      <w:sz w:val="22"/>
                                      <w:szCs w:val="22"/>
                                    </w:rPr>
                                  </w:rPrChange>
                                </w:rPr>
                                <w:t xml:space="preserve"> Expression patterns of transcription factors across cancer types</w:t>
                              </w:r>
                              <w:bookmarkEnd w:id="1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7" style="position:absolute;left:0;text-align:left;margin-left:49pt;margin-top:0;width:387pt;height:268.1pt;z-index:251774976;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wcvxHE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eERjZVaPwEMo1BOpGo1v5W4/p5Zt2QGrw428ZK6L/iUtdrPYtVJ&#10;cVQp8/d7+6SPsuI0jvZ4xWax/WvLaHzVn1oUHC5dL5heWPVCu20WCs2BGiIaL8LAuLoXS6Oar+DD&#10;nG7BEWs57prFrhcXLryleKC5mM+9UpiC9+2DxuwMA4Fgfjx8ZUZ3dHYgy2fVU4oVJ6wOugH0+dap&#10;UnrKE7ABRVCeFqC3l/zz6Pu6e8rp/X259lrPPziu/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bBy/Ec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8"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92" o:title=""/>
                  <v:path arrowok="t"/>
                </v:shape>
                <v:shape id="Text Box 81" o:spid="_x0000_s106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0B21526A" w:rsidR="001A0DEB" w:rsidRPr="00D72C1B" w:rsidRDefault="001A0DEB" w:rsidP="00652681">
                        <w:pPr>
                          <w:pStyle w:val="Caption"/>
                          <w:rPr>
                            <w:noProof/>
                            <w:sz w:val="20"/>
                            <w:szCs w:val="20"/>
                          </w:rPr>
                        </w:pPr>
                        <w:bookmarkStart w:id="1862" w:name="_Toc479775568"/>
                        <w:r w:rsidRPr="00D72C1B">
                          <w:t xml:space="preserve">Figure </w:t>
                        </w:r>
                        <w:ins w:id="1863" w:author="Microsoft Office User" w:date="2017-04-16T11:35:00Z">
                          <w:r w:rsidRPr="00D72C1B">
                            <w:t>Σ</w:t>
                          </w:r>
                          <w:r w:rsidRPr="00D72C1B">
                            <w:rPr>
                              <w:rFonts w:ascii="MS Mincho" w:eastAsia="MS Mincho" w:hAnsi="MS Mincho" w:cs="MS Mincho"/>
                            </w:rPr>
                            <w:t>∥</w:t>
                          </w:r>
                        </w:ins>
                        <w:del w:id="1864" w:author="Microsoft Office User" w:date="2017-04-16T11:35:00Z">
                          <w:r w:rsidRPr="00D72C1B" w:rsidDel="00BF515D">
                            <w:delText>S</w:delText>
                          </w:r>
                        </w:del>
                        <w:r w:rsidRPr="00D72C1B">
                          <w:t xml:space="preserve"> </w:t>
                        </w:r>
                        <w:r w:rsidRPr="00D72C1B">
                          <w:fldChar w:fldCharType="begin"/>
                        </w:r>
                        <w:r w:rsidRPr="00D72C1B">
                          <w:rPr>
                            <w:rPrChange w:id="1865" w:author="Microsoft Office User" w:date="2017-04-16T12:46:00Z">
                              <w:rPr/>
                            </w:rPrChange>
                          </w:rPr>
                          <w:instrText xml:space="preserve"> STYLEREF 1 \s </w:instrText>
                        </w:r>
                        <w:r w:rsidRPr="00D72C1B">
                          <w:rPr>
                            <w:rPrChange w:id="1866" w:author="Microsoft Office User" w:date="2017-04-16T12:46:00Z">
                              <w:rPr/>
                            </w:rPrChange>
                          </w:rPr>
                          <w:fldChar w:fldCharType="separate"/>
                        </w:r>
                        <w:r w:rsidRPr="00D72C1B">
                          <w:rPr>
                            <w:noProof/>
                            <w:rPrChange w:id="1867" w:author="Microsoft Office User" w:date="2017-04-16T12:46:00Z">
                              <w:rPr>
                                <w:noProof/>
                              </w:rPr>
                            </w:rPrChange>
                          </w:rPr>
                          <w:t>4</w:t>
                        </w:r>
                        <w:r w:rsidRPr="00D72C1B">
                          <w:rPr>
                            <w:noProof/>
                            <w:rPrChange w:id="1868" w:author="Microsoft Office User" w:date="2017-04-16T12:46:00Z">
                              <w:rPr>
                                <w:noProof/>
                              </w:rPr>
                            </w:rPrChange>
                          </w:rPr>
                          <w:fldChar w:fldCharType="end"/>
                        </w:r>
                        <w:r w:rsidRPr="00D72C1B">
                          <w:rPr>
                            <w:rPrChange w:id="1869" w:author="Microsoft Office User" w:date="2017-04-16T12:46:00Z">
                              <w:rPr/>
                            </w:rPrChange>
                          </w:rPr>
                          <w:noBreakHyphen/>
                        </w:r>
                        <w:r w:rsidRPr="00D72C1B">
                          <w:rPr>
                            <w:rPrChange w:id="1870" w:author="Microsoft Office User" w:date="2017-04-16T12:46:00Z">
                              <w:rPr/>
                            </w:rPrChange>
                          </w:rPr>
                          <w:fldChar w:fldCharType="begin"/>
                        </w:r>
                        <w:r w:rsidRPr="00D72C1B">
                          <w:rPr>
                            <w:rPrChange w:id="1871" w:author="Microsoft Office User" w:date="2017-04-16T12:46:00Z">
                              <w:rPr/>
                            </w:rPrChange>
                          </w:rPr>
                          <w:instrText xml:space="preserve"> SEQ Figure_S \* ARABIC \s 1 </w:instrText>
                        </w:r>
                        <w:r w:rsidRPr="00D72C1B">
                          <w:rPr>
                            <w:rPrChange w:id="1872" w:author="Microsoft Office User" w:date="2017-04-16T12:46:00Z">
                              <w:rPr/>
                            </w:rPrChange>
                          </w:rPr>
                          <w:fldChar w:fldCharType="separate"/>
                        </w:r>
                        <w:r w:rsidRPr="00D72C1B">
                          <w:rPr>
                            <w:noProof/>
                            <w:rPrChange w:id="1873" w:author="Microsoft Office User" w:date="2017-04-16T12:46:00Z">
                              <w:rPr>
                                <w:noProof/>
                              </w:rPr>
                            </w:rPrChange>
                          </w:rPr>
                          <w:t>1</w:t>
                        </w:r>
                        <w:r w:rsidRPr="00D72C1B">
                          <w:rPr>
                            <w:noProof/>
                            <w:rPrChange w:id="1874" w:author="Microsoft Office User" w:date="2017-04-16T12:46:00Z">
                              <w:rPr>
                                <w:noProof/>
                              </w:rPr>
                            </w:rPrChange>
                          </w:rPr>
                          <w:fldChar w:fldCharType="end"/>
                        </w:r>
                        <w:ins w:id="1875" w:author="Microsoft Office User" w:date="2017-04-16T12:15:00Z">
                          <w:r w:rsidRPr="00D72C1B">
                            <w:rPr>
                              <w:noProof/>
                              <w:rPrChange w:id="1876" w:author="Microsoft Office User" w:date="2017-04-16T12:46:00Z">
                                <w:rPr>
                                  <w:noProof/>
                                </w:rPr>
                              </w:rPrChange>
                            </w:rPr>
                            <w:t xml:space="preserve"> (TL)</w:t>
                          </w:r>
                        </w:ins>
                        <w:r w:rsidRPr="00D72C1B">
                          <w:rPr>
                            <w:sz w:val="22"/>
                            <w:szCs w:val="22"/>
                            <w:rPrChange w:id="1877" w:author="Microsoft Office User" w:date="2017-04-16T12:46:00Z">
                              <w:rPr>
                                <w:rFonts w:ascii="Calibri" w:hAnsi="Calibri"/>
                                <w:sz w:val="22"/>
                                <w:szCs w:val="22"/>
                              </w:rPr>
                            </w:rPrChange>
                          </w:rPr>
                          <w:t xml:space="preserve"> Expression patterns of transcription factors across cancer types</w:t>
                        </w:r>
                        <w:bookmarkEnd w:id="1862"/>
                      </w:p>
                    </w:txbxContent>
                  </v:textbox>
                </v:shape>
                <w10:wrap type="topAndBottom"/>
              </v:group>
            </w:pict>
          </mc:Fallback>
        </mc:AlternateContent>
      </w:r>
    </w:p>
    <w:p w14:paraId="162F72EB" w14:textId="77777777" w:rsidR="003C5C90" w:rsidRDefault="003C5C90" w:rsidP="0015253C"/>
    <w:p w14:paraId="28978098" w14:textId="090C27B7" w:rsidR="00336067" w:rsidRPr="0015253C" w:rsidRDefault="00336067" w:rsidP="0015253C"/>
    <w:p w14:paraId="0297E747" w14:textId="6B325E7E" w:rsidR="00AC67D8" w:rsidRPr="00D72C1B" w:rsidRDefault="00BF515D" w:rsidP="0076103C">
      <w:pPr>
        <w:pStyle w:val="Heading2"/>
        <w:rPr>
          <w:noProof/>
        </w:rPr>
      </w:pPr>
      <w:ins w:id="1141" w:author="Microsoft Office User" w:date="2017-04-16T11:35:00Z">
        <w:r w:rsidRPr="00D72C1B">
          <w:t>Σ</w:t>
        </w:r>
        <w:r w:rsidRPr="00D72C1B">
          <w:rPr>
            <w:rFonts w:ascii="MS Mincho" w:eastAsia="MS Mincho" w:hAnsi="MS Mincho" w:cs="MS Mincho"/>
          </w:rPr>
          <w:t>∥</w:t>
        </w:r>
        <w:r w:rsidRPr="00D72C1B">
          <w:rPr>
            <w:rFonts w:eastAsia="MS Mincho"/>
            <w:rPrChange w:id="1142" w:author="Microsoft Office User" w:date="2017-04-16T12:46:00Z">
              <w:rPr>
                <w:rFonts w:ascii="MS Mincho" w:eastAsia="MS Mincho" w:hAnsi="MS Mincho" w:cs="MS Mincho"/>
              </w:rPr>
            </w:rPrChange>
          </w:rPr>
          <w:t>4.2</w:t>
        </w:r>
      </w:ins>
      <w:ins w:id="1143" w:author="Microsoft Office User" w:date="2017-04-16T12:15:00Z">
        <w:r w:rsidR="003D2556" w:rsidRPr="00D72C1B">
          <w:rPr>
            <w:noProof/>
          </w:rPr>
          <w:t xml:space="preserve"> (HL)</w:t>
        </w:r>
      </w:ins>
      <w:ins w:id="1144" w:author="Microsoft Office User" w:date="2017-04-16T11:35:00Z">
        <w:r w:rsidRPr="00D72C1B">
          <w:rPr>
            <w:rFonts w:eastAsia="MS Mincho"/>
            <w:rPrChange w:id="1145" w:author="Microsoft Office User" w:date="2017-04-16T12:46:00Z">
              <w:rPr>
                <w:rFonts w:ascii="MS Mincho" w:eastAsia="MS Mincho" w:hAnsi="MS Mincho" w:cs="MS Mincho"/>
              </w:rPr>
            </w:rPrChange>
          </w:rPr>
          <w:t xml:space="preserve"> </w:t>
        </w:r>
      </w:ins>
      <w:r w:rsidR="00AC67D8" w:rsidRPr="00D72C1B">
        <w:rPr>
          <w:noProof/>
        </w:rPr>
        <w:t>TCGA data collection</w:t>
      </w:r>
    </w:p>
    <w:p w14:paraId="18904DCF" w14:textId="220AAD1D" w:rsidR="00AC67D8" w:rsidRDefault="003A31CD" w:rsidP="00AC67D8">
      <w:pPr>
        <w:rPr>
          <w:noProof/>
        </w:rPr>
      </w:pPr>
      <w:r>
        <w:rPr>
          <w:noProof/>
          <w:lang w:eastAsia="en-US"/>
        </w:rPr>
        <mc:AlternateContent>
          <mc:Choice Requires="wpg">
            <w:drawing>
              <wp:anchor distT="0" distB="0" distL="114300" distR="114300" simplePos="0" relativeHeight="251672576" behindDoc="0" locked="0" layoutInCell="1" allowOverlap="1" wp14:anchorId="70721AB4" wp14:editId="2F7519B6">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2E09424D" w:rsidR="001A0DEB" w:rsidRPr="00D72C1B" w:rsidRDefault="001A0DEB" w:rsidP="00D71862">
                              <w:pPr>
                                <w:pStyle w:val="Caption"/>
                                <w:rPr>
                                  <w:noProof/>
                                  <w:sz w:val="22"/>
                                  <w:szCs w:val="22"/>
                                  <w:rPrChange w:id="1146" w:author="Microsoft Office User" w:date="2017-04-16T12:46:00Z">
                                    <w:rPr>
                                      <w:rFonts w:ascii="Times New Roman" w:hAnsi="Times New Roman"/>
                                      <w:noProof/>
                                    </w:rPr>
                                  </w:rPrChange>
                                </w:rPr>
                              </w:pPr>
                              <w:bookmarkStart w:id="1147" w:name="_Ref473810470"/>
                              <w:bookmarkStart w:id="1148" w:name="_Toc479775569"/>
                              <w:r w:rsidRPr="00D72C1B">
                                <w:rPr>
                                  <w:sz w:val="22"/>
                                  <w:szCs w:val="22"/>
                                  <w:rPrChange w:id="1149" w:author="Microsoft Office User" w:date="2017-04-16T12:46:00Z">
                                    <w:rPr/>
                                  </w:rPrChange>
                                </w:rPr>
                                <w:t xml:space="preserve">Figure </w:t>
                              </w:r>
                              <w:ins w:id="1150" w:author="Microsoft Office User" w:date="2017-04-16T11:36:00Z">
                                <w:r w:rsidRPr="00D72C1B">
                                  <w:rPr>
                                    <w:sz w:val="22"/>
                                    <w:szCs w:val="22"/>
                                    <w:rPrChange w:id="1151" w:author="Microsoft Office User" w:date="2017-04-16T12:46:00Z">
                                      <w:rPr/>
                                    </w:rPrChange>
                                  </w:rPr>
                                  <w:t xml:space="preserve">Σ </w:t>
                                </w:r>
                                <w:r w:rsidRPr="00D72C1B">
                                  <w:rPr>
                                    <w:rFonts w:ascii="MS Mincho" w:eastAsia="MS Mincho" w:hAnsi="MS Mincho" w:cs="MS Mincho"/>
                                    <w:sz w:val="22"/>
                                    <w:szCs w:val="22"/>
                                    <w:rPrChange w:id="1152" w:author="Microsoft Office User" w:date="2017-04-16T12:46:00Z">
                                      <w:rPr>
                                        <w:rFonts w:ascii="MS Mincho" w:eastAsia="MS Mincho" w:hAnsi="MS Mincho" w:cs="MS Mincho"/>
                                      </w:rPr>
                                    </w:rPrChange>
                                  </w:rPr>
                                  <w:t>∦</w:t>
                                </w:r>
                                <w:r w:rsidRPr="00D72C1B">
                                  <w:rPr>
                                    <w:rFonts w:eastAsia="MS Mincho" w:cs="MS Mincho"/>
                                    <w:sz w:val="22"/>
                                    <w:szCs w:val="22"/>
                                    <w:rPrChange w:id="1153" w:author="Microsoft Office User" w:date="2017-04-16T12:46:00Z">
                                      <w:rPr>
                                        <w:rFonts w:ascii="MS Mincho" w:eastAsia="MS Mincho" w:hAnsi="MS Mincho" w:cs="MS Mincho"/>
                                      </w:rPr>
                                    </w:rPrChange>
                                  </w:rPr>
                                  <w:t xml:space="preserve"> 4.2 </w:t>
                                </w:r>
                              </w:ins>
                              <w:del w:id="1154" w:author="Microsoft Office User" w:date="2017-04-16T11:36:00Z">
                                <w:r w:rsidRPr="00D72C1B" w:rsidDel="00BF515D">
                                  <w:rPr>
                                    <w:sz w:val="22"/>
                                    <w:szCs w:val="22"/>
                                    <w:rPrChange w:id="1155" w:author="Microsoft Office User" w:date="2017-04-16T12:46:00Z">
                                      <w:rPr/>
                                    </w:rPrChange>
                                  </w:rPr>
                                  <w:delText>S</w:delText>
                                </w:r>
                              </w:del>
                              <w:r w:rsidRPr="00D72C1B">
                                <w:rPr>
                                  <w:sz w:val="22"/>
                                  <w:szCs w:val="22"/>
                                  <w:rPrChange w:id="1156" w:author="Microsoft Office User" w:date="2017-04-16T12:46:00Z">
                                    <w:rPr/>
                                  </w:rPrChange>
                                </w:rPr>
                                <w:t xml:space="preserve"> </w:t>
                              </w:r>
                              <w:r w:rsidRPr="00D72C1B">
                                <w:rPr>
                                  <w:sz w:val="22"/>
                                  <w:szCs w:val="22"/>
                                  <w:rPrChange w:id="1157" w:author="Microsoft Office User" w:date="2017-04-16T12:46:00Z">
                                    <w:rPr>
                                      <w:noProof/>
                                    </w:rPr>
                                  </w:rPrChange>
                                </w:rPr>
                                <w:fldChar w:fldCharType="begin"/>
                              </w:r>
                              <w:r w:rsidRPr="00D72C1B">
                                <w:rPr>
                                  <w:sz w:val="22"/>
                                  <w:szCs w:val="22"/>
                                  <w:rPrChange w:id="1158" w:author="Microsoft Office User" w:date="2017-04-16T12:46:00Z">
                                    <w:rPr/>
                                  </w:rPrChange>
                                </w:rPr>
                                <w:instrText xml:space="preserve"> STYLEREF 1 \s </w:instrText>
                              </w:r>
                              <w:r w:rsidRPr="00D72C1B">
                                <w:rPr>
                                  <w:sz w:val="22"/>
                                  <w:szCs w:val="22"/>
                                  <w:rPrChange w:id="1159" w:author="Microsoft Office User" w:date="2017-04-16T12:46:00Z">
                                    <w:rPr>
                                      <w:noProof/>
                                    </w:rPr>
                                  </w:rPrChange>
                                </w:rPr>
                                <w:fldChar w:fldCharType="separate"/>
                              </w:r>
                              <w:r w:rsidRPr="00D72C1B">
                                <w:rPr>
                                  <w:noProof/>
                                  <w:sz w:val="22"/>
                                  <w:szCs w:val="22"/>
                                  <w:rPrChange w:id="1160" w:author="Microsoft Office User" w:date="2017-04-16T12:46:00Z">
                                    <w:rPr>
                                      <w:noProof/>
                                    </w:rPr>
                                  </w:rPrChange>
                                </w:rPr>
                                <w:t>4</w:t>
                              </w:r>
                              <w:r w:rsidRPr="00D72C1B">
                                <w:rPr>
                                  <w:noProof/>
                                  <w:sz w:val="22"/>
                                  <w:szCs w:val="22"/>
                                  <w:rPrChange w:id="1161" w:author="Microsoft Office User" w:date="2017-04-16T12:46:00Z">
                                    <w:rPr>
                                      <w:noProof/>
                                    </w:rPr>
                                  </w:rPrChange>
                                </w:rPr>
                                <w:fldChar w:fldCharType="end"/>
                              </w:r>
                              <w:r w:rsidRPr="00D72C1B">
                                <w:rPr>
                                  <w:sz w:val="22"/>
                                  <w:szCs w:val="22"/>
                                  <w:rPrChange w:id="1162" w:author="Microsoft Office User" w:date="2017-04-16T12:46:00Z">
                                    <w:rPr/>
                                  </w:rPrChange>
                                </w:rPr>
                                <w:noBreakHyphen/>
                              </w:r>
                              <w:r w:rsidRPr="00D72C1B">
                                <w:rPr>
                                  <w:sz w:val="22"/>
                                  <w:szCs w:val="22"/>
                                  <w:rPrChange w:id="1163" w:author="Microsoft Office User" w:date="2017-04-16T12:46:00Z">
                                    <w:rPr>
                                      <w:noProof/>
                                    </w:rPr>
                                  </w:rPrChange>
                                </w:rPr>
                                <w:fldChar w:fldCharType="begin"/>
                              </w:r>
                              <w:r w:rsidRPr="00D72C1B">
                                <w:rPr>
                                  <w:sz w:val="22"/>
                                  <w:szCs w:val="22"/>
                                  <w:rPrChange w:id="1164" w:author="Microsoft Office User" w:date="2017-04-16T12:46:00Z">
                                    <w:rPr/>
                                  </w:rPrChange>
                                </w:rPr>
                                <w:instrText xml:space="preserve"> SEQ Figure_S \* ARABIC \s 1 </w:instrText>
                              </w:r>
                              <w:r w:rsidRPr="00D72C1B">
                                <w:rPr>
                                  <w:sz w:val="22"/>
                                  <w:szCs w:val="22"/>
                                  <w:rPrChange w:id="1165" w:author="Microsoft Office User" w:date="2017-04-16T12:46:00Z">
                                    <w:rPr>
                                      <w:noProof/>
                                    </w:rPr>
                                  </w:rPrChange>
                                </w:rPr>
                                <w:fldChar w:fldCharType="separate"/>
                              </w:r>
                              <w:r w:rsidRPr="00D72C1B">
                                <w:rPr>
                                  <w:noProof/>
                                  <w:sz w:val="22"/>
                                  <w:szCs w:val="22"/>
                                  <w:rPrChange w:id="1166" w:author="Microsoft Office User" w:date="2017-04-16T12:46:00Z">
                                    <w:rPr>
                                      <w:noProof/>
                                    </w:rPr>
                                  </w:rPrChange>
                                </w:rPr>
                                <w:t>3</w:t>
                              </w:r>
                              <w:r w:rsidRPr="00D72C1B">
                                <w:rPr>
                                  <w:noProof/>
                                  <w:sz w:val="22"/>
                                  <w:szCs w:val="22"/>
                                  <w:rPrChange w:id="1167" w:author="Microsoft Office User" w:date="2017-04-16T12:46:00Z">
                                    <w:rPr>
                                      <w:noProof/>
                                    </w:rPr>
                                  </w:rPrChange>
                                </w:rPr>
                                <w:fldChar w:fldCharType="end"/>
                              </w:r>
                              <w:bookmarkEnd w:id="1147"/>
                              <w:ins w:id="1168" w:author="Microsoft Office User" w:date="2017-04-16T12:15:00Z">
                                <w:r w:rsidRPr="00D72C1B">
                                  <w:rPr>
                                    <w:noProof/>
                                    <w:sz w:val="22"/>
                                    <w:szCs w:val="22"/>
                                    <w:rPrChange w:id="1169" w:author="Microsoft Office User" w:date="2017-04-16T12:46:00Z">
                                      <w:rPr>
                                        <w:noProof/>
                                      </w:rPr>
                                    </w:rPrChange>
                                  </w:rPr>
                                  <w:t xml:space="preserve"> (TL)</w:t>
                                </w:r>
                              </w:ins>
                              <w:r w:rsidRPr="00D72C1B">
                                <w:rPr>
                                  <w:sz w:val="22"/>
                                  <w:szCs w:val="22"/>
                                  <w:rPrChange w:id="1170" w:author="Microsoft Office User" w:date="2017-04-16T12:46:00Z">
                                    <w:rPr/>
                                  </w:rPrChange>
                                </w:rPr>
                                <w:t xml:space="preserve"> Schematic of RNA-Seq normalization</w:t>
                              </w:r>
                              <w:bookmarkEnd w:id="1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0" style="position:absolute;left:0;text-align:left;margin-left:85.05pt;margin-top:236.05pt;width:278.95pt;height:150.6pt;z-index:25167257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EIez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pG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">
                <v:shape id="Picture 3" o:spid="_x0000_s1071"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2"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2E09424D" w:rsidR="001A0DEB" w:rsidRPr="00D72C1B" w:rsidRDefault="001A0DEB" w:rsidP="00D71862">
                        <w:pPr>
                          <w:pStyle w:val="Caption"/>
                          <w:rPr>
                            <w:noProof/>
                            <w:sz w:val="22"/>
                            <w:szCs w:val="22"/>
                            <w:rPrChange w:id="1910" w:author="Microsoft Office User" w:date="2017-04-16T12:46:00Z">
                              <w:rPr>
                                <w:rFonts w:ascii="Times New Roman" w:hAnsi="Times New Roman"/>
                                <w:noProof/>
                              </w:rPr>
                            </w:rPrChange>
                          </w:rPr>
                        </w:pPr>
                        <w:bookmarkStart w:id="1911" w:name="_Ref473810470"/>
                        <w:bookmarkStart w:id="1912" w:name="_Toc479775569"/>
                        <w:r w:rsidRPr="00D72C1B">
                          <w:rPr>
                            <w:sz w:val="22"/>
                            <w:szCs w:val="22"/>
                            <w:rPrChange w:id="1913" w:author="Microsoft Office User" w:date="2017-04-16T12:46:00Z">
                              <w:rPr/>
                            </w:rPrChange>
                          </w:rPr>
                          <w:t xml:space="preserve">Figure </w:t>
                        </w:r>
                        <w:ins w:id="1914" w:author="Microsoft Office User" w:date="2017-04-16T11:36:00Z">
                          <w:r w:rsidRPr="00D72C1B">
                            <w:rPr>
                              <w:sz w:val="22"/>
                              <w:szCs w:val="22"/>
                              <w:rPrChange w:id="1915" w:author="Microsoft Office User" w:date="2017-04-16T12:46:00Z">
                                <w:rPr/>
                              </w:rPrChange>
                            </w:rPr>
                            <w:t xml:space="preserve">Σ </w:t>
                          </w:r>
                          <w:r w:rsidRPr="00D72C1B">
                            <w:rPr>
                              <w:rFonts w:ascii="MS Mincho" w:eastAsia="MS Mincho" w:hAnsi="MS Mincho" w:cs="MS Mincho"/>
                              <w:sz w:val="22"/>
                              <w:szCs w:val="22"/>
                              <w:rPrChange w:id="1916" w:author="Microsoft Office User" w:date="2017-04-16T12:46:00Z">
                                <w:rPr>
                                  <w:rFonts w:ascii="MS Mincho" w:eastAsia="MS Mincho" w:hAnsi="MS Mincho" w:cs="MS Mincho"/>
                                </w:rPr>
                              </w:rPrChange>
                            </w:rPr>
                            <w:t>∦</w:t>
                          </w:r>
                          <w:r w:rsidRPr="00D72C1B">
                            <w:rPr>
                              <w:rFonts w:eastAsia="MS Mincho" w:cs="MS Mincho"/>
                              <w:sz w:val="22"/>
                              <w:szCs w:val="22"/>
                              <w:rPrChange w:id="1917" w:author="Microsoft Office User" w:date="2017-04-16T12:46:00Z">
                                <w:rPr>
                                  <w:rFonts w:ascii="MS Mincho" w:eastAsia="MS Mincho" w:hAnsi="MS Mincho" w:cs="MS Mincho"/>
                                </w:rPr>
                              </w:rPrChange>
                            </w:rPr>
                            <w:t xml:space="preserve"> 4.2 </w:t>
                          </w:r>
                        </w:ins>
                        <w:del w:id="1918" w:author="Microsoft Office User" w:date="2017-04-16T11:36:00Z">
                          <w:r w:rsidRPr="00D72C1B" w:rsidDel="00BF515D">
                            <w:rPr>
                              <w:sz w:val="22"/>
                              <w:szCs w:val="22"/>
                              <w:rPrChange w:id="1919" w:author="Microsoft Office User" w:date="2017-04-16T12:46:00Z">
                                <w:rPr/>
                              </w:rPrChange>
                            </w:rPr>
                            <w:delText>S</w:delText>
                          </w:r>
                        </w:del>
                        <w:r w:rsidRPr="00D72C1B">
                          <w:rPr>
                            <w:sz w:val="22"/>
                            <w:szCs w:val="22"/>
                            <w:rPrChange w:id="1920" w:author="Microsoft Office User" w:date="2017-04-16T12:46:00Z">
                              <w:rPr/>
                            </w:rPrChange>
                          </w:rPr>
                          <w:t xml:space="preserve"> </w:t>
                        </w:r>
                        <w:r w:rsidRPr="00D72C1B">
                          <w:rPr>
                            <w:sz w:val="22"/>
                            <w:szCs w:val="22"/>
                            <w:rPrChange w:id="1921" w:author="Microsoft Office User" w:date="2017-04-16T12:46:00Z">
                              <w:rPr/>
                            </w:rPrChange>
                          </w:rPr>
                          <w:fldChar w:fldCharType="begin"/>
                        </w:r>
                        <w:r w:rsidRPr="00D72C1B">
                          <w:rPr>
                            <w:sz w:val="22"/>
                            <w:szCs w:val="22"/>
                            <w:rPrChange w:id="1922" w:author="Microsoft Office User" w:date="2017-04-16T12:46:00Z">
                              <w:rPr/>
                            </w:rPrChange>
                          </w:rPr>
                          <w:instrText xml:space="preserve"> STYLEREF 1 \s </w:instrText>
                        </w:r>
                        <w:r w:rsidRPr="00D72C1B">
                          <w:rPr>
                            <w:sz w:val="22"/>
                            <w:szCs w:val="22"/>
                            <w:rPrChange w:id="1923" w:author="Microsoft Office User" w:date="2017-04-16T12:46:00Z">
                              <w:rPr/>
                            </w:rPrChange>
                          </w:rPr>
                          <w:fldChar w:fldCharType="separate"/>
                        </w:r>
                        <w:r w:rsidRPr="00D72C1B">
                          <w:rPr>
                            <w:noProof/>
                            <w:sz w:val="22"/>
                            <w:szCs w:val="22"/>
                            <w:rPrChange w:id="1924" w:author="Microsoft Office User" w:date="2017-04-16T12:46:00Z">
                              <w:rPr>
                                <w:noProof/>
                              </w:rPr>
                            </w:rPrChange>
                          </w:rPr>
                          <w:t>4</w:t>
                        </w:r>
                        <w:r w:rsidRPr="00D72C1B">
                          <w:rPr>
                            <w:noProof/>
                            <w:sz w:val="22"/>
                            <w:szCs w:val="22"/>
                            <w:rPrChange w:id="1925" w:author="Microsoft Office User" w:date="2017-04-16T12:46:00Z">
                              <w:rPr>
                                <w:noProof/>
                              </w:rPr>
                            </w:rPrChange>
                          </w:rPr>
                          <w:fldChar w:fldCharType="end"/>
                        </w:r>
                        <w:r w:rsidRPr="00D72C1B">
                          <w:rPr>
                            <w:sz w:val="22"/>
                            <w:szCs w:val="22"/>
                            <w:rPrChange w:id="1926" w:author="Microsoft Office User" w:date="2017-04-16T12:46:00Z">
                              <w:rPr/>
                            </w:rPrChange>
                          </w:rPr>
                          <w:noBreakHyphen/>
                        </w:r>
                        <w:r w:rsidRPr="00D72C1B">
                          <w:rPr>
                            <w:sz w:val="22"/>
                            <w:szCs w:val="22"/>
                            <w:rPrChange w:id="1927" w:author="Microsoft Office User" w:date="2017-04-16T12:46:00Z">
                              <w:rPr/>
                            </w:rPrChange>
                          </w:rPr>
                          <w:fldChar w:fldCharType="begin"/>
                        </w:r>
                        <w:r w:rsidRPr="00D72C1B">
                          <w:rPr>
                            <w:sz w:val="22"/>
                            <w:szCs w:val="22"/>
                            <w:rPrChange w:id="1928" w:author="Microsoft Office User" w:date="2017-04-16T12:46:00Z">
                              <w:rPr/>
                            </w:rPrChange>
                          </w:rPr>
                          <w:instrText xml:space="preserve"> SEQ Figure_S \* ARABIC \s 1 </w:instrText>
                        </w:r>
                        <w:r w:rsidRPr="00D72C1B">
                          <w:rPr>
                            <w:sz w:val="22"/>
                            <w:szCs w:val="22"/>
                            <w:rPrChange w:id="1929" w:author="Microsoft Office User" w:date="2017-04-16T12:46:00Z">
                              <w:rPr/>
                            </w:rPrChange>
                          </w:rPr>
                          <w:fldChar w:fldCharType="separate"/>
                        </w:r>
                        <w:r w:rsidRPr="00D72C1B">
                          <w:rPr>
                            <w:noProof/>
                            <w:sz w:val="22"/>
                            <w:szCs w:val="22"/>
                            <w:rPrChange w:id="1930" w:author="Microsoft Office User" w:date="2017-04-16T12:46:00Z">
                              <w:rPr>
                                <w:noProof/>
                              </w:rPr>
                            </w:rPrChange>
                          </w:rPr>
                          <w:t>3</w:t>
                        </w:r>
                        <w:r w:rsidRPr="00D72C1B">
                          <w:rPr>
                            <w:noProof/>
                            <w:sz w:val="22"/>
                            <w:szCs w:val="22"/>
                            <w:rPrChange w:id="1931" w:author="Microsoft Office User" w:date="2017-04-16T12:46:00Z">
                              <w:rPr>
                                <w:noProof/>
                              </w:rPr>
                            </w:rPrChange>
                          </w:rPr>
                          <w:fldChar w:fldCharType="end"/>
                        </w:r>
                        <w:bookmarkEnd w:id="1911"/>
                        <w:ins w:id="1932" w:author="Microsoft Office User" w:date="2017-04-16T12:15:00Z">
                          <w:r w:rsidRPr="00D72C1B">
                            <w:rPr>
                              <w:noProof/>
                              <w:sz w:val="22"/>
                              <w:szCs w:val="22"/>
                              <w:rPrChange w:id="1933" w:author="Microsoft Office User" w:date="2017-04-16T12:46:00Z">
                                <w:rPr>
                                  <w:noProof/>
                                </w:rPr>
                              </w:rPrChange>
                            </w:rPr>
                            <w:t xml:space="preserve"> (TL)</w:t>
                          </w:r>
                        </w:ins>
                        <w:r w:rsidRPr="00D72C1B">
                          <w:rPr>
                            <w:sz w:val="22"/>
                            <w:szCs w:val="22"/>
                            <w:rPrChange w:id="1934" w:author="Microsoft Office User" w:date="2017-04-16T12:46:00Z">
                              <w:rPr/>
                            </w:rPrChange>
                          </w:rPr>
                          <w:t xml:space="preserve"> Schematic of RNA-</w:t>
                        </w:r>
                        <w:proofErr w:type="spellStart"/>
                        <w:r w:rsidRPr="00D72C1B">
                          <w:rPr>
                            <w:sz w:val="22"/>
                            <w:szCs w:val="22"/>
                            <w:rPrChange w:id="1935" w:author="Microsoft Office User" w:date="2017-04-16T12:46:00Z">
                              <w:rPr/>
                            </w:rPrChange>
                          </w:rPr>
                          <w:t>Seq</w:t>
                        </w:r>
                        <w:proofErr w:type="spellEnd"/>
                        <w:r w:rsidRPr="00D72C1B">
                          <w:rPr>
                            <w:sz w:val="22"/>
                            <w:szCs w:val="22"/>
                            <w:rPrChange w:id="1936" w:author="Microsoft Office User" w:date="2017-04-16T12:46:00Z">
                              <w:rPr/>
                            </w:rPrChange>
                          </w:rPr>
                          <w:t xml:space="preserve"> normalization</w:t>
                        </w:r>
                        <w:bookmarkEnd w:id="1912"/>
                      </w:p>
                    </w:txbxContent>
                  </v:textbox>
                </v:shape>
                <w10:wrap type="topAndBottom"/>
              </v:group>
            </w:pict>
          </mc:Fallback>
        </mc:AlternateContent>
      </w:r>
      <w:r w:rsidR="00AC67D8">
        <w:rPr>
          <w:noProof/>
        </w:rPr>
        <w:t>All TCGA expression, methylation and mutation data were downloaded from GDAC firehose (</w:t>
      </w:r>
      <w:hyperlink r:id="rId93" w:history="1">
        <w:r w:rsidR="00AC67D8" w:rsidRPr="003F09A8">
          <w:rPr>
            <w:rStyle w:val="Hyperlink"/>
            <w:noProof/>
          </w:rPr>
          <w:t>http://gdac.broadinstitute.org</w:t>
        </w:r>
      </w:hyperlink>
      <w:r w:rsidR="00AC67D8">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4" w:history="1">
        <w:r w:rsidR="005B00EA" w:rsidRPr="00CD07AB">
          <w:rPr>
            <w:rStyle w:val="Hyperlink"/>
            <w:noProof/>
          </w:rPr>
          <w:t>http://www.cbioportal.org)</w:t>
        </w:r>
      </w:hyperlink>
      <w:r w:rsidR="00AC67D8">
        <w:rPr>
          <w:noProof/>
        </w:rPr>
        <w:t>.</w:t>
      </w:r>
    </w:p>
    <w:p w14:paraId="584C72C7" w14:textId="65712C8C" w:rsidR="00D71862" w:rsidRDefault="00D71862" w:rsidP="00AC67D8">
      <w:pPr>
        <w:rPr>
          <w:noProof/>
        </w:rPr>
      </w:pPr>
    </w:p>
    <w:p w14:paraId="5EFE269E" w14:textId="34415D83" w:rsidR="00AC67D8" w:rsidRPr="00D72C1B" w:rsidRDefault="00A46967" w:rsidP="0076103C">
      <w:pPr>
        <w:pStyle w:val="Heading2"/>
        <w:rPr>
          <w:noProof/>
        </w:rPr>
      </w:pPr>
      <w:bookmarkStart w:id="1171" w:name="_Ref479586627"/>
      <w:ins w:id="1172" w:author="Microsoft Office User" w:date="2017-04-16T11:36:00Z">
        <w:r w:rsidRPr="00D72C1B">
          <w:t>Σ</w:t>
        </w:r>
        <w:r w:rsidRPr="000A5E8A">
          <w:rPr>
            <w:rFonts w:ascii="MS Mincho" w:eastAsia="MS Mincho" w:hAnsi="MS Mincho" w:cs="MS Mincho"/>
          </w:rPr>
          <w:t>∥</w:t>
        </w:r>
        <w:r w:rsidRPr="00D72C1B">
          <w:rPr>
            <w:rFonts w:eastAsia="MS Mincho"/>
            <w:rPrChange w:id="1173" w:author="Microsoft Office User" w:date="2017-04-16T12:46:00Z">
              <w:rPr>
                <w:rFonts w:ascii="MS Mincho" w:eastAsia="MS Mincho" w:hAnsi="MS Mincho" w:cs="MS Mincho"/>
              </w:rPr>
            </w:rPrChange>
          </w:rPr>
          <w:t>4.3</w:t>
        </w:r>
      </w:ins>
      <w:ins w:id="1174" w:author="Microsoft Office User" w:date="2017-04-16T12:15:00Z">
        <w:r w:rsidR="00906C7C" w:rsidRPr="00D72C1B">
          <w:rPr>
            <w:noProof/>
          </w:rPr>
          <w:t xml:space="preserve"> (TL)</w:t>
        </w:r>
      </w:ins>
      <w:ins w:id="1175" w:author="Microsoft Office User" w:date="2017-04-16T11:36:00Z">
        <w:r w:rsidRPr="00D72C1B">
          <w:rPr>
            <w:rFonts w:eastAsia="MS Mincho"/>
            <w:rPrChange w:id="1176" w:author="Microsoft Office User" w:date="2017-04-16T12:46:00Z">
              <w:rPr>
                <w:rFonts w:ascii="MS Mincho" w:eastAsia="MS Mincho" w:hAnsi="MS Mincho" w:cs="MS Mincho"/>
              </w:rPr>
            </w:rPrChange>
          </w:rPr>
          <w:t xml:space="preserve"> </w:t>
        </w:r>
      </w:ins>
      <w:r w:rsidR="00AC67D8" w:rsidRPr="00D72C1B">
        <w:rPr>
          <w:noProof/>
        </w:rPr>
        <w:t>Regulator</w:t>
      </w:r>
      <w:r w:rsidR="00AC67D8" w:rsidRPr="000A5E8A">
        <w:rPr>
          <w:noProof/>
        </w:rPr>
        <w:t xml:space="preserve">y network construction from ChIPSeq </w:t>
      </w:r>
      <w:r w:rsidR="00AC67D8" w:rsidRPr="00D72C1B">
        <w:rPr>
          <w:noProof/>
        </w:rPr>
        <w:t>and eCLIP data</w:t>
      </w:r>
      <w:bookmarkEnd w:id="1171"/>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95"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073820">
        <w:rPr>
          <w:noProof/>
        </w:rPr>
        <w:t>Figure S 4</w:t>
      </w:r>
      <w:r w:rsidR="00073820">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073820">
        <w:rPr>
          <w:noProof/>
        </w:rPr>
        <w:t>Figure S 4</w:t>
      </w:r>
      <w:r w:rsidR="00073820">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lang w:eastAsia="en-US"/>
        </w:rPr>
        <mc:AlternateContent>
          <mc:Choice Requires="wpg">
            <w:drawing>
              <wp:anchor distT="0" distB="0" distL="114300" distR="114300" simplePos="0" relativeHeight="251751424" behindDoc="0" locked="0" layoutInCell="1" allowOverlap="1" wp14:anchorId="6BE1C765" wp14:editId="3A6836FB">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74801D9F" w:rsidR="001A0DEB" w:rsidRPr="00D72C1B" w:rsidRDefault="001A0DEB" w:rsidP="00477468">
                              <w:pPr>
                                <w:pStyle w:val="Caption"/>
                                <w:jc w:val="center"/>
                                <w:rPr>
                                  <w:noProof/>
                                  <w:rPrChange w:id="1177" w:author="Microsoft Office User" w:date="2017-04-16T12:47:00Z">
                                    <w:rPr>
                                      <w:rFonts w:ascii="Times New Roman" w:hAnsi="Times New Roman"/>
                                      <w:noProof/>
                                    </w:rPr>
                                  </w:rPrChange>
                                </w:rPr>
                              </w:pPr>
                              <w:bookmarkStart w:id="1178" w:name="_Ref475016668"/>
                              <w:bookmarkStart w:id="1179" w:name="_Toc479775570"/>
                              <w:r w:rsidRPr="00D72C1B">
                                <w:t xml:space="preserve">Figure </w:t>
                              </w:r>
                              <w:ins w:id="1180" w:author="Microsoft Office User" w:date="2017-04-16T11:37:00Z">
                                <w:r w:rsidRPr="004D475E">
                                  <w:t>Σ</w:t>
                                </w:r>
                                <w:r w:rsidRPr="000A5E8A">
                                  <w:rPr>
                                    <w:rFonts w:ascii="MS Mincho" w:eastAsia="MS Mincho" w:hAnsi="MS Mincho" w:cs="MS Mincho"/>
                                  </w:rPr>
                                  <w:t>∥</w:t>
                                </w:r>
                              </w:ins>
                              <w:del w:id="1181" w:author="Microsoft Office User" w:date="2017-04-16T11:37:00Z">
                                <w:r w:rsidRPr="00D72C1B" w:rsidDel="003E7ADB">
                                  <w:delText>S</w:delText>
                                </w:r>
                              </w:del>
                              <w:r w:rsidRPr="00D72C1B">
                                <w:t xml:space="preserve"> </w:t>
                              </w:r>
                              <w:r w:rsidRPr="00D72C1B">
                                <w:rPr>
                                  <w:rPrChange w:id="1182" w:author="Microsoft Office User" w:date="2017-04-16T12:47:00Z">
                                    <w:rPr>
                                      <w:noProof/>
                                    </w:rPr>
                                  </w:rPrChange>
                                </w:rPr>
                                <w:fldChar w:fldCharType="begin"/>
                              </w:r>
                              <w:r w:rsidRPr="00D72C1B">
                                <w:instrText xml:space="preserve"> STYLEREF 1 \s </w:instrText>
                              </w:r>
                              <w:r w:rsidRPr="00D72C1B">
                                <w:rPr>
                                  <w:rPrChange w:id="1183" w:author="Microsoft Office User" w:date="2017-04-16T12:47:00Z">
                                    <w:rPr>
                                      <w:noProof/>
                                    </w:rPr>
                                  </w:rPrChange>
                                </w:rPr>
                                <w:fldChar w:fldCharType="separate"/>
                              </w:r>
                              <w:r w:rsidRPr="00D72C1B">
                                <w:rPr>
                                  <w:noProof/>
                                </w:rPr>
                                <w:t>4</w:t>
                              </w:r>
                              <w:r w:rsidRPr="00D72C1B">
                                <w:rPr>
                                  <w:noProof/>
                                  <w:rPrChange w:id="1184" w:author="Microsoft Office User" w:date="2017-04-16T12:47:00Z">
                                    <w:rPr>
                                      <w:noProof/>
                                    </w:rPr>
                                  </w:rPrChange>
                                </w:rPr>
                                <w:fldChar w:fldCharType="end"/>
                              </w:r>
                              <w:r w:rsidRPr="00D72C1B">
                                <w:noBreakHyphen/>
                              </w:r>
                              <w:r w:rsidRPr="00D72C1B">
                                <w:rPr>
                                  <w:rPrChange w:id="1185" w:author="Microsoft Office User" w:date="2017-04-16T12:47:00Z">
                                    <w:rPr>
                                      <w:noProof/>
                                    </w:rPr>
                                  </w:rPrChange>
                                </w:rPr>
                                <w:fldChar w:fldCharType="begin"/>
                              </w:r>
                              <w:r w:rsidRPr="00D72C1B">
                                <w:instrText xml:space="preserve"> SEQ Figure_S \* ARABIC \s 1 </w:instrText>
                              </w:r>
                              <w:r w:rsidRPr="00D72C1B">
                                <w:rPr>
                                  <w:rPrChange w:id="1186" w:author="Microsoft Office User" w:date="2017-04-16T12:47:00Z">
                                    <w:rPr>
                                      <w:noProof/>
                                    </w:rPr>
                                  </w:rPrChange>
                                </w:rPr>
                                <w:fldChar w:fldCharType="separate"/>
                              </w:r>
                              <w:r w:rsidRPr="00D72C1B">
                                <w:rPr>
                                  <w:noProof/>
                                </w:rPr>
                                <w:t>2</w:t>
                              </w:r>
                              <w:r w:rsidRPr="00D72C1B">
                                <w:rPr>
                                  <w:noProof/>
                                  <w:rPrChange w:id="1187" w:author="Microsoft Office User" w:date="2017-04-16T12:47:00Z">
                                    <w:rPr>
                                      <w:noProof/>
                                    </w:rPr>
                                  </w:rPrChange>
                                </w:rPr>
                                <w:fldChar w:fldCharType="end"/>
                              </w:r>
                              <w:bookmarkEnd w:id="1178"/>
                              <w:ins w:id="1188" w:author="Microsoft Office User" w:date="2017-04-16T12:15:00Z">
                                <w:r w:rsidRPr="00D72C1B">
                                  <w:rPr>
                                    <w:noProof/>
                                  </w:rPr>
                                  <w:t xml:space="preserve"> (TL)</w:t>
                                </w:r>
                              </w:ins>
                              <w:del w:id="1189" w:author="Microsoft Office User" w:date="2017-04-16T12:15:00Z">
                                <w:r w:rsidRPr="00D72C1B" w:rsidDel="00906C7C">
                                  <w:delText>.</w:delText>
                                </w:r>
                              </w:del>
                              <w:r w:rsidRPr="00D72C1B">
                                <w:t xml:space="preserve"> Regulatory network construction</w:t>
                              </w:r>
                              <w:bookmarkEnd w:id="11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3" style="position:absolute;left:0;text-align:left;margin-left:4.15pt;margin-top:19.35pt;width:467.8pt;height:333.95pt;z-index:25175142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">
                <v:shape id="Picture 30" o:spid="_x0000_s1074"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7" o:title=""/>
                  <v:path arrowok="t"/>
                </v:shape>
                <v:shape id="Text Box 34" o:spid="_x0000_s107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74801D9F" w:rsidR="001A0DEB" w:rsidRPr="00D72C1B" w:rsidRDefault="001A0DEB" w:rsidP="00477468">
                        <w:pPr>
                          <w:pStyle w:val="Caption"/>
                          <w:jc w:val="center"/>
                          <w:rPr>
                            <w:noProof/>
                            <w:rPrChange w:id="1968" w:author="Microsoft Office User" w:date="2017-04-16T12:47:00Z">
                              <w:rPr>
                                <w:rFonts w:ascii="Times New Roman" w:hAnsi="Times New Roman"/>
                                <w:noProof/>
                              </w:rPr>
                            </w:rPrChange>
                          </w:rPr>
                        </w:pPr>
                        <w:bookmarkStart w:id="1969" w:name="_Ref475016668"/>
                        <w:bookmarkStart w:id="1970" w:name="_Toc479775570"/>
                        <w:r w:rsidRPr="00D72C1B">
                          <w:t xml:space="preserve">Figure </w:t>
                        </w:r>
                        <w:ins w:id="1971" w:author="Microsoft Office User" w:date="2017-04-16T11:37:00Z">
                          <w:r w:rsidRPr="004D475E">
                            <w:t>Σ</w:t>
                          </w:r>
                          <w:r w:rsidRPr="000A5E8A">
                            <w:rPr>
                              <w:rFonts w:ascii="MS Mincho" w:eastAsia="MS Mincho" w:hAnsi="MS Mincho" w:cs="MS Mincho"/>
                            </w:rPr>
                            <w:t>∥</w:t>
                          </w:r>
                        </w:ins>
                        <w:del w:id="1972" w:author="Microsoft Office User" w:date="2017-04-16T11:37:00Z">
                          <w:r w:rsidRPr="00D72C1B" w:rsidDel="003E7ADB">
                            <w:rPr>
                              <w:rPrChange w:id="1973" w:author="Microsoft Office User" w:date="2017-04-16T12:47:00Z">
                                <w:rPr/>
                              </w:rPrChange>
                            </w:rPr>
                            <w:delText>S</w:delText>
                          </w:r>
                        </w:del>
                        <w:r w:rsidRPr="00D72C1B">
                          <w:rPr>
                            <w:rPrChange w:id="1974" w:author="Microsoft Office User" w:date="2017-04-16T12:47:00Z">
                              <w:rPr/>
                            </w:rPrChange>
                          </w:rPr>
                          <w:t xml:space="preserve"> </w:t>
                        </w:r>
                        <w:r w:rsidRPr="00D72C1B">
                          <w:rPr>
                            <w:rPrChange w:id="1975" w:author="Microsoft Office User" w:date="2017-04-16T12:47:00Z">
                              <w:rPr/>
                            </w:rPrChange>
                          </w:rPr>
                          <w:fldChar w:fldCharType="begin"/>
                        </w:r>
                        <w:r w:rsidRPr="00D72C1B">
                          <w:rPr>
                            <w:rPrChange w:id="1976" w:author="Microsoft Office User" w:date="2017-04-16T12:47:00Z">
                              <w:rPr/>
                            </w:rPrChange>
                          </w:rPr>
                          <w:instrText xml:space="preserve"> STYLEREF 1 \s </w:instrText>
                        </w:r>
                        <w:r w:rsidRPr="00D72C1B">
                          <w:rPr>
                            <w:rPrChange w:id="1977" w:author="Microsoft Office User" w:date="2017-04-16T12:47:00Z">
                              <w:rPr/>
                            </w:rPrChange>
                          </w:rPr>
                          <w:fldChar w:fldCharType="separate"/>
                        </w:r>
                        <w:r w:rsidRPr="00D72C1B">
                          <w:rPr>
                            <w:noProof/>
                            <w:rPrChange w:id="1978" w:author="Microsoft Office User" w:date="2017-04-16T12:47:00Z">
                              <w:rPr>
                                <w:noProof/>
                              </w:rPr>
                            </w:rPrChange>
                          </w:rPr>
                          <w:t>4</w:t>
                        </w:r>
                        <w:r w:rsidRPr="00D72C1B">
                          <w:rPr>
                            <w:noProof/>
                            <w:rPrChange w:id="1979" w:author="Microsoft Office User" w:date="2017-04-16T12:47:00Z">
                              <w:rPr>
                                <w:noProof/>
                              </w:rPr>
                            </w:rPrChange>
                          </w:rPr>
                          <w:fldChar w:fldCharType="end"/>
                        </w:r>
                        <w:r w:rsidRPr="00D72C1B">
                          <w:rPr>
                            <w:rPrChange w:id="1980" w:author="Microsoft Office User" w:date="2017-04-16T12:47:00Z">
                              <w:rPr/>
                            </w:rPrChange>
                          </w:rPr>
                          <w:noBreakHyphen/>
                        </w:r>
                        <w:r w:rsidRPr="00D72C1B">
                          <w:rPr>
                            <w:rPrChange w:id="1981" w:author="Microsoft Office User" w:date="2017-04-16T12:47:00Z">
                              <w:rPr/>
                            </w:rPrChange>
                          </w:rPr>
                          <w:fldChar w:fldCharType="begin"/>
                        </w:r>
                        <w:r w:rsidRPr="00D72C1B">
                          <w:rPr>
                            <w:rPrChange w:id="1982" w:author="Microsoft Office User" w:date="2017-04-16T12:47:00Z">
                              <w:rPr/>
                            </w:rPrChange>
                          </w:rPr>
                          <w:instrText xml:space="preserve"> SEQ Figure_S \* ARABIC \s 1 </w:instrText>
                        </w:r>
                        <w:r w:rsidRPr="00D72C1B">
                          <w:rPr>
                            <w:rPrChange w:id="1983" w:author="Microsoft Office User" w:date="2017-04-16T12:47:00Z">
                              <w:rPr/>
                            </w:rPrChange>
                          </w:rPr>
                          <w:fldChar w:fldCharType="separate"/>
                        </w:r>
                        <w:r w:rsidRPr="00D72C1B">
                          <w:rPr>
                            <w:noProof/>
                            <w:rPrChange w:id="1984" w:author="Microsoft Office User" w:date="2017-04-16T12:47:00Z">
                              <w:rPr>
                                <w:noProof/>
                              </w:rPr>
                            </w:rPrChange>
                          </w:rPr>
                          <w:t>2</w:t>
                        </w:r>
                        <w:r w:rsidRPr="00D72C1B">
                          <w:rPr>
                            <w:noProof/>
                            <w:rPrChange w:id="1985" w:author="Microsoft Office User" w:date="2017-04-16T12:47:00Z">
                              <w:rPr>
                                <w:noProof/>
                              </w:rPr>
                            </w:rPrChange>
                          </w:rPr>
                          <w:fldChar w:fldCharType="end"/>
                        </w:r>
                        <w:bookmarkEnd w:id="1969"/>
                        <w:ins w:id="1986" w:author="Microsoft Office User" w:date="2017-04-16T12:15:00Z">
                          <w:r w:rsidRPr="00D72C1B">
                            <w:rPr>
                              <w:noProof/>
                              <w:rPrChange w:id="1987" w:author="Microsoft Office User" w:date="2017-04-16T12:47:00Z">
                                <w:rPr>
                                  <w:noProof/>
                                </w:rPr>
                              </w:rPrChange>
                            </w:rPr>
                            <w:t xml:space="preserve"> (TL)</w:t>
                          </w:r>
                        </w:ins>
                        <w:del w:id="1988" w:author="Microsoft Office User" w:date="2017-04-16T12:15:00Z">
                          <w:r w:rsidRPr="00D72C1B" w:rsidDel="00906C7C">
                            <w:rPr>
                              <w:rPrChange w:id="1989" w:author="Microsoft Office User" w:date="2017-04-16T12:47:00Z">
                                <w:rPr/>
                              </w:rPrChange>
                            </w:rPr>
                            <w:delText>.</w:delText>
                          </w:r>
                        </w:del>
                        <w:r w:rsidRPr="00D72C1B">
                          <w:rPr>
                            <w:rPrChange w:id="1990" w:author="Microsoft Office User" w:date="2017-04-16T12:47:00Z">
                              <w:rPr/>
                            </w:rPrChange>
                          </w:rPr>
                          <w:t xml:space="preserve"> Regulatory network construction</w:t>
                        </w:r>
                        <w:bookmarkEnd w:id="1970"/>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1DED3809" w:rsidR="00CB0708" w:rsidRPr="004D475E" w:rsidRDefault="00CB0708" w:rsidP="001B06DD">
      <w:pPr>
        <w:pStyle w:val="Caption"/>
        <w:keepNext/>
        <w:jc w:val="center"/>
      </w:pPr>
      <w:bookmarkStart w:id="1190" w:name="_Ref475016936"/>
      <w:bookmarkStart w:id="1191" w:name="_Toc479775585"/>
      <w:r w:rsidRPr="004D475E">
        <w:t xml:space="preserve">Table </w:t>
      </w:r>
      <w:ins w:id="1192" w:author="Microsoft Office User" w:date="2017-04-16T11:37:00Z">
        <w:r w:rsidR="00D23581" w:rsidRPr="000A5E8A">
          <w:t>Σ</w:t>
        </w:r>
        <w:r w:rsidR="00D23581" w:rsidRPr="004D475E">
          <w:rPr>
            <w:rFonts w:ascii="MS Mincho" w:eastAsia="MS Mincho" w:hAnsi="MS Mincho" w:cs="MS Mincho"/>
          </w:rPr>
          <w:t>∥</w:t>
        </w:r>
      </w:ins>
      <w:del w:id="1193" w:author="Microsoft Office User" w:date="2017-04-16T11:37:00Z">
        <w:r w:rsidRPr="004D475E" w:rsidDel="00D23581">
          <w:delText xml:space="preserve">S </w:delText>
        </w:r>
      </w:del>
      <w:r w:rsidR="004D3E8F" w:rsidRPr="004D475E">
        <w:rPr>
          <w:rPrChange w:id="1194" w:author="Microsoft Office User" w:date="2017-04-16T12:47:00Z">
            <w:rPr>
              <w:noProof/>
            </w:rPr>
          </w:rPrChange>
        </w:rPr>
        <w:fldChar w:fldCharType="begin"/>
      </w:r>
      <w:r w:rsidR="004D3E8F" w:rsidRPr="004D475E">
        <w:instrText xml:space="preserve"> STYLEREF 1 \s </w:instrText>
      </w:r>
      <w:r w:rsidR="004D3E8F" w:rsidRPr="004D475E">
        <w:rPr>
          <w:rPrChange w:id="1195" w:author="Microsoft Office User" w:date="2017-04-16T12:47:00Z">
            <w:rPr>
              <w:noProof/>
            </w:rPr>
          </w:rPrChange>
        </w:rPr>
        <w:fldChar w:fldCharType="separate"/>
      </w:r>
      <w:r w:rsidR="00073820" w:rsidRPr="004D475E">
        <w:rPr>
          <w:noProof/>
        </w:rPr>
        <w:t>4</w:t>
      </w:r>
      <w:r w:rsidR="004D3E8F" w:rsidRPr="004D475E">
        <w:rPr>
          <w:noProof/>
          <w:rPrChange w:id="1196" w:author="Microsoft Office User" w:date="2017-04-16T12:47:00Z">
            <w:rPr>
              <w:noProof/>
            </w:rPr>
          </w:rPrChange>
        </w:rPr>
        <w:fldChar w:fldCharType="end"/>
      </w:r>
      <w:r w:rsidR="00397919" w:rsidRPr="004D475E">
        <w:noBreakHyphen/>
      </w:r>
      <w:r w:rsidR="004D3E8F" w:rsidRPr="004D475E">
        <w:rPr>
          <w:rPrChange w:id="1197" w:author="Microsoft Office User" w:date="2017-04-16T12:47:00Z">
            <w:rPr>
              <w:noProof/>
            </w:rPr>
          </w:rPrChange>
        </w:rPr>
        <w:fldChar w:fldCharType="begin"/>
      </w:r>
      <w:r w:rsidR="004D3E8F" w:rsidRPr="004D475E">
        <w:instrText xml:space="preserve"> SEQ Table_S \* ARABIC \s 1 </w:instrText>
      </w:r>
      <w:r w:rsidR="004D3E8F" w:rsidRPr="004D475E">
        <w:rPr>
          <w:rPrChange w:id="1198" w:author="Microsoft Office User" w:date="2017-04-16T12:47:00Z">
            <w:rPr>
              <w:noProof/>
            </w:rPr>
          </w:rPrChange>
        </w:rPr>
        <w:fldChar w:fldCharType="separate"/>
      </w:r>
      <w:r w:rsidR="00073820" w:rsidRPr="004D475E">
        <w:rPr>
          <w:noProof/>
        </w:rPr>
        <w:t>1</w:t>
      </w:r>
      <w:r w:rsidR="004D3E8F" w:rsidRPr="004D475E">
        <w:rPr>
          <w:noProof/>
          <w:rPrChange w:id="1199" w:author="Microsoft Office User" w:date="2017-04-16T12:47:00Z">
            <w:rPr>
              <w:noProof/>
            </w:rPr>
          </w:rPrChange>
        </w:rPr>
        <w:fldChar w:fldCharType="end"/>
      </w:r>
      <w:bookmarkEnd w:id="1190"/>
      <w:ins w:id="1200" w:author="Microsoft Office User" w:date="2017-04-16T12:15:00Z">
        <w:r w:rsidR="00906C7C" w:rsidRPr="004D475E">
          <w:rPr>
            <w:noProof/>
          </w:rPr>
          <w:t xml:space="preserve"> (TL)</w:t>
        </w:r>
      </w:ins>
      <w:del w:id="1201" w:author="Microsoft Office User" w:date="2017-04-16T12:15:00Z">
        <w:r w:rsidRPr="004D475E" w:rsidDel="00906C7C">
          <w:delText>.</w:delText>
        </w:r>
      </w:del>
      <w:r w:rsidRPr="004D475E">
        <w:t xml:space="preserve"> </w:t>
      </w:r>
      <w:r w:rsidR="00516312" w:rsidRPr="004D475E">
        <w:t>Statistics of regulatory networks.</w:t>
      </w:r>
      <w:bookmarkEnd w:id="11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 xml:space="preserve">Figure S </w:t>
      </w:r>
      <w:r w:rsidR="00073820">
        <w:rPr>
          <w:noProof/>
        </w:rPr>
        <w:t>4</w:t>
      </w:r>
      <w:r w:rsidR="00073820">
        <w:noBreakHyphen/>
      </w:r>
      <w:r w:rsidR="00073820">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en-US"/>
        </w:rPr>
        <mc:AlternateContent>
          <mc:Choice Requires="wps">
            <w:drawing>
              <wp:anchor distT="0" distB="0" distL="114300" distR="114300" simplePos="0" relativeHeight="251761664" behindDoc="0" locked="0" layoutInCell="1" allowOverlap="1" wp14:anchorId="1EFD0206" wp14:editId="4B12092F">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08B8304" w:rsidR="001A0DEB" w:rsidRPr="004D475E" w:rsidRDefault="001A0DEB" w:rsidP="00D81928">
                            <w:pPr>
                              <w:pStyle w:val="Caption"/>
                              <w:jc w:val="center"/>
                              <w:rPr>
                                <w:noProof/>
                                <w:rPrChange w:id="1202" w:author="Microsoft Office User" w:date="2017-04-16T12:47:00Z">
                                  <w:rPr>
                                    <w:rFonts w:ascii="Times New Roman" w:hAnsi="Times New Roman"/>
                                    <w:noProof/>
                                  </w:rPr>
                                </w:rPrChange>
                              </w:rPr>
                            </w:pPr>
                            <w:bookmarkStart w:id="1203" w:name="_Ref477428340"/>
                            <w:bookmarkStart w:id="1204" w:name="_Toc479775571"/>
                            <w:r w:rsidRPr="004D475E">
                              <w:t xml:space="preserve">Figure </w:t>
                            </w:r>
                            <w:ins w:id="1205" w:author="Microsoft Office User" w:date="2017-04-16T11:38:00Z">
                              <w:r w:rsidRPr="0071173B">
                                <w:t>Σ</w:t>
                              </w:r>
                              <w:r w:rsidRPr="004D475E">
                                <w:rPr>
                                  <w:rFonts w:ascii="MS Mincho" w:eastAsia="MS Mincho" w:hAnsi="MS Mincho" w:cs="MS Mincho"/>
                                </w:rPr>
                                <w:t>∥</w:t>
                              </w:r>
                            </w:ins>
                            <w:del w:id="1206" w:author="Microsoft Office User" w:date="2017-04-16T11:38:00Z">
                              <w:r w:rsidRPr="004D475E" w:rsidDel="002F0438">
                                <w:delText xml:space="preserve">S </w:delText>
                              </w:r>
                            </w:del>
                            <w:r w:rsidRPr="004D475E">
                              <w:rPr>
                                <w:rPrChange w:id="1207" w:author="Microsoft Office User" w:date="2017-04-16T12:47:00Z">
                                  <w:rPr>
                                    <w:noProof/>
                                  </w:rPr>
                                </w:rPrChange>
                              </w:rPr>
                              <w:fldChar w:fldCharType="begin"/>
                            </w:r>
                            <w:r w:rsidRPr="004D475E">
                              <w:instrText xml:space="preserve"> STYLEREF 1 \s </w:instrText>
                            </w:r>
                            <w:r w:rsidRPr="004D475E">
                              <w:rPr>
                                <w:rPrChange w:id="1208" w:author="Microsoft Office User" w:date="2017-04-16T12:47:00Z">
                                  <w:rPr>
                                    <w:noProof/>
                                  </w:rPr>
                                </w:rPrChange>
                              </w:rPr>
                              <w:fldChar w:fldCharType="separate"/>
                            </w:r>
                            <w:r w:rsidRPr="004D475E">
                              <w:rPr>
                                <w:noProof/>
                              </w:rPr>
                              <w:t>4</w:t>
                            </w:r>
                            <w:r w:rsidRPr="004D475E">
                              <w:rPr>
                                <w:noProof/>
                                <w:rPrChange w:id="1209" w:author="Microsoft Office User" w:date="2017-04-16T12:47:00Z">
                                  <w:rPr>
                                    <w:noProof/>
                                  </w:rPr>
                                </w:rPrChange>
                              </w:rPr>
                              <w:fldChar w:fldCharType="end"/>
                            </w:r>
                            <w:r w:rsidRPr="004D475E">
                              <w:noBreakHyphen/>
                            </w:r>
                            <w:r w:rsidRPr="004D475E">
                              <w:rPr>
                                <w:rPrChange w:id="1210" w:author="Microsoft Office User" w:date="2017-04-16T12:47:00Z">
                                  <w:rPr>
                                    <w:noProof/>
                                  </w:rPr>
                                </w:rPrChange>
                              </w:rPr>
                              <w:fldChar w:fldCharType="begin"/>
                            </w:r>
                            <w:r w:rsidRPr="004D475E">
                              <w:instrText xml:space="preserve"> SEQ Figure_S \* ARABIC \s 1 </w:instrText>
                            </w:r>
                            <w:r w:rsidRPr="004D475E">
                              <w:rPr>
                                <w:rPrChange w:id="1211" w:author="Microsoft Office User" w:date="2017-04-16T12:47:00Z">
                                  <w:rPr>
                                    <w:noProof/>
                                  </w:rPr>
                                </w:rPrChange>
                              </w:rPr>
                              <w:fldChar w:fldCharType="separate"/>
                            </w:r>
                            <w:r w:rsidRPr="004D475E">
                              <w:rPr>
                                <w:noProof/>
                              </w:rPr>
                              <w:t>3</w:t>
                            </w:r>
                            <w:r w:rsidRPr="004D475E">
                              <w:rPr>
                                <w:noProof/>
                                <w:rPrChange w:id="1212" w:author="Microsoft Office User" w:date="2017-04-16T12:47:00Z">
                                  <w:rPr>
                                    <w:noProof/>
                                  </w:rPr>
                                </w:rPrChange>
                              </w:rPr>
                              <w:fldChar w:fldCharType="end"/>
                            </w:r>
                            <w:bookmarkEnd w:id="1203"/>
                            <w:ins w:id="1213" w:author="Microsoft Office User" w:date="2017-04-16T12:16:00Z">
                              <w:r w:rsidRPr="004D475E">
                                <w:rPr>
                                  <w:noProof/>
                                </w:rPr>
                                <w:t xml:space="preserve"> (TL)</w:t>
                              </w:r>
                            </w:ins>
                            <w:r w:rsidRPr="004D475E">
                              <w:t xml:space="preserve"> Heatmap of TF activities in multiple cancer types</w:t>
                            </w:r>
                            <w:bookmarkEnd w:id="12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6" type="#_x0000_t202" style="position:absolute;left:0;text-align:left;margin-left:-4.85pt;margin-top:-33.8pt;width:468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s7pzcCAAB4BAAADgAAAGRycy9lMm9Eb2MueG1srFTBbtswDL0P2D8Iuq9OujT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8+DR7P58gJBGbXXy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GobO6c3AgAAeAQAAA4AAAAAAAAAAAAA&#10;AAAALAIAAGRycy9lMm9Eb2MueG1sUEsBAi0AFAAGAAgAAAAhABzDUmrfAAAACAEAAA8AAAAAAAAA&#10;AAAAAAAAjwQAAGRycy9kb3ducmV2LnhtbFBLBQYAAAAABAAEAPMAAACbBQAAAAA=&#10;" stroked="f">
                <v:textbox inset="0,0,0,0">
                  <w:txbxContent>
                    <w:p w14:paraId="73BB7CED" w14:textId="308B8304" w:rsidR="001A0DEB" w:rsidRPr="004D475E" w:rsidRDefault="001A0DEB" w:rsidP="00D81928">
                      <w:pPr>
                        <w:pStyle w:val="Caption"/>
                        <w:jc w:val="center"/>
                        <w:rPr>
                          <w:noProof/>
                          <w:rPrChange w:id="2038" w:author="Microsoft Office User" w:date="2017-04-16T12:47:00Z">
                            <w:rPr>
                              <w:rFonts w:ascii="Times New Roman" w:hAnsi="Times New Roman"/>
                              <w:noProof/>
                            </w:rPr>
                          </w:rPrChange>
                        </w:rPr>
                      </w:pPr>
                      <w:bookmarkStart w:id="2039" w:name="_Ref477428340"/>
                      <w:bookmarkStart w:id="2040" w:name="_Toc479775571"/>
                      <w:r w:rsidRPr="004D475E">
                        <w:t xml:space="preserve">Figure </w:t>
                      </w:r>
                      <w:ins w:id="2041" w:author="Microsoft Office User" w:date="2017-04-16T11:38:00Z">
                        <w:r w:rsidRPr="0071173B">
                          <w:t>Σ</w:t>
                        </w:r>
                        <w:r w:rsidRPr="004D475E">
                          <w:rPr>
                            <w:rFonts w:ascii="MS Mincho" w:eastAsia="MS Mincho" w:hAnsi="MS Mincho" w:cs="MS Mincho"/>
                            <w:rPrChange w:id="2042" w:author="Microsoft Office User" w:date="2017-04-16T12:47:00Z">
                              <w:rPr>
                                <w:rFonts w:ascii="MS Mincho" w:eastAsia="MS Mincho" w:hAnsi="MS Mincho" w:cs="MS Mincho"/>
                              </w:rPr>
                            </w:rPrChange>
                          </w:rPr>
                          <w:t>∥</w:t>
                        </w:r>
                      </w:ins>
                      <w:del w:id="2043" w:author="Microsoft Office User" w:date="2017-04-16T11:38:00Z">
                        <w:r w:rsidRPr="004D475E" w:rsidDel="002F0438">
                          <w:rPr>
                            <w:rPrChange w:id="2044" w:author="Microsoft Office User" w:date="2017-04-16T12:47:00Z">
                              <w:rPr/>
                            </w:rPrChange>
                          </w:rPr>
                          <w:delText xml:space="preserve">S </w:delText>
                        </w:r>
                      </w:del>
                      <w:r w:rsidRPr="004D475E">
                        <w:rPr>
                          <w:rPrChange w:id="2045" w:author="Microsoft Office User" w:date="2017-04-16T12:47:00Z">
                            <w:rPr/>
                          </w:rPrChange>
                        </w:rPr>
                        <w:fldChar w:fldCharType="begin"/>
                      </w:r>
                      <w:r w:rsidRPr="004D475E">
                        <w:rPr>
                          <w:rPrChange w:id="2046" w:author="Microsoft Office User" w:date="2017-04-16T12:47:00Z">
                            <w:rPr/>
                          </w:rPrChange>
                        </w:rPr>
                        <w:instrText xml:space="preserve"> STYLEREF 1 \s </w:instrText>
                      </w:r>
                      <w:r w:rsidRPr="004D475E">
                        <w:rPr>
                          <w:rPrChange w:id="2047" w:author="Microsoft Office User" w:date="2017-04-16T12:47:00Z">
                            <w:rPr/>
                          </w:rPrChange>
                        </w:rPr>
                        <w:fldChar w:fldCharType="separate"/>
                      </w:r>
                      <w:r w:rsidRPr="004D475E">
                        <w:rPr>
                          <w:noProof/>
                          <w:rPrChange w:id="2048" w:author="Microsoft Office User" w:date="2017-04-16T12:47:00Z">
                            <w:rPr>
                              <w:noProof/>
                            </w:rPr>
                          </w:rPrChange>
                        </w:rPr>
                        <w:t>4</w:t>
                      </w:r>
                      <w:r w:rsidRPr="004D475E">
                        <w:rPr>
                          <w:noProof/>
                          <w:rPrChange w:id="2049" w:author="Microsoft Office User" w:date="2017-04-16T12:47:00Z">
                            <w:rPr>
                              <w:noProof/>
                            </w:rPr>
                          </w:rPrChange>
                        </w:rPr>
                        <w:fldChar w:fldCharType="end"/>
                      </w:r>
                      <w:r w:rsidRPr="004D475E">
                        <w:rPr>
                          <w:rPrChange w:id="2050" w:author="Microsoft Office User" w:date="2017-04-16T12:47:00Z">
                            <w:rPr/>
                          </w:rPrChange>
                        </w:rPr>
                        <w:noBreakHyphen/>
                      </w:r>
                      <w:r w:rsidRPr="004D475E">
                        <w:rPr>
                          <w:rPrChange w:id="2051" w:author="Microsoft Office User" w:date="2017-04-16T12:47:00Z">
                            <w:rPr/>
                          </w:rPrChange>
                        </w:rPr>
                        <w:fldChar w:fldCharType="begin"/>
                      </w:r>
                      <w:r w:rsidRPr="004D475E">
                        <w:rPr>
                          <w:rPrChange w:id="2052" w:author="Microsoft Office User" w:date="2017-04-16T12:47:00Z">
                            <w:rPr/>
                          </w:rPrChange>
                        </w:rPr>
                        <w:instrText xml:space="preserve"> SEQ Figure_S \* ARABIC \s 1 </w:instrText>
                      </w:r>
                      <w:r w:rsidRPr="004D475E">
                        <w:rPr>
                          <w:rPrChange w:id="2053" w:author="Microsoft Office User" w:date="2017-04-16T12:47:00Z">
                            <w:rPr/>
                          </w:rPrChange>
                        </w:rPr>
                        <w:fldChar w:fldCharType="separate"/>
                      </w:r>
                      <w:r w:rsidRPr="004D475E">
                        <w:rPr>
                          <w:noProof/>
                          <w:rPrChange w:id="2054" w:author="Microsoft Office User" w:date="2017-04-16T12:47:00Z">
                            <w:rPr>
                              <w:noProof/>
                            </w:rPr>
                          </w:rPrChange>
                        </w:rPr>
                        <w:t>3</w:t>
                      </w:r>
                      <w:r w:rsidRPr="004D475E">
                        <w:rPr>
                          <w:noProof/>
                          <w:rPrChange w:id="2055" w:author="Microsoft Office User" w:date="2017-04-16T12:47:00Z">
                            <w:rPr>
                              <w:noProof/>
                            </w:rPr>
                          </w:rPrChange>
                        </w:rPr>
                        <w:fldChar w:fldCharType="end"/>
                      </w:r>
                      <w:bookmarkEnd w:id="2039"/>
                      <w:ins w:id="2056" w:author="Microsoft Office User" w:date="2017-04-16T12:16:00Z">
                        <w:r w:rsidRPr="004D475E">
                          <w:rPr>
                            <w:noProof/>
                            <w:rPrChange w:id="2057" w:author="Microsoft Office User" w:date="2017-04-16T12:47:00Z">
                              <w:rPr>
                                <w:noProof/>
                              </w:rPr>
                            </w:rPrChange>
                          </w:rPr>
                          <w:t xml:space="preserve"> (TL)</w:t>
                        </w:r>
                      </w:ins>
                      <w:r w:rsidRPr="004D475E">
                        <w:rPr>
                          <w:rPrChange w:id="2058" w:author="Microsoft Office User" w:date="2017-04-16T12:47:00Z">
                            <w:rPr/>
                          </w:rPrChange>
                        </w:rPr>
                        <w:t xml:space="preserve"> </w:t>
                      </w:r>
                      <w:proofErr w:type="spellStart"/>
                      <w:r w:rsidRPr="004D475E">
                        <w:rPr>
                          <w:rPrChange w:id="2059" w:author="Microsoft Office User" w:date="2017-04-16T12:47:00Z">
                            <w:rPr/>
                          </w:rPrChange>
                        </w:rPr>
                        <w:t>Heatmap</w:t>
                      </w:r>
                      <w:proofErr w:type="spellEnd"/>
                      <w:r w:rsidRPr="004D475E">
                        <w:rPr>
                          <w:rPrChange w:id="2060" w:author="Microsoft Office User" w:date="2017-04-16T12:47:00Z">
                            <w:rPr/>
                          </w:rPrChange>
                        </w:rPr>
                        <w:t xml:space="preserve"> of TF activities in multiple cancer types</w:t>
                      </w:r>
                      <w:bookmarkEnd w:id="2040"/>
                    </w:p>
                  </w:txbxContent>
                </v:textbox>
                <w10:wrap type="through"/>
              </v:shape>
            </w:pict>
          </mc:Fallback>
        </mc:AlternateContent>
      </w:r>
      <w:r w:rsidR="00AC67D8">
        <w:rPr>
          <w:noProof/>
          <w:lang w:eastAsia="en-US"/>
        </w:rPr>
        <w:drawing>
          <wp:anchor distT="0" distB="0" distL="114300" distR="114300" simplePos="0" relativeHeight="251752448" behindDoc="0" locked="0" layoutInCell="1" allowOverlap="1" wp14:anchorId="11CA38C2" wp14:editId="0DF72D4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8">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en-US"/>
        </w:rPr>
        <w:drawing>
          <wp:anchor distT="0" distB="0" distL="114300" distR="114300" simplePos="0" relativeHeight="251753472" behindDoc="0" locked="0" layoutInCell="1" allowOverlap="1" wp14:anchorId="0AFBC61A" wp14:editId="5E9121DC">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9">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en-US"/>
        </w:rPr>
        <mc:AlternateContent>
          <mc:Choice Requires="wps">
            <w:drawing>
              <wp:anchor distT="0" distB="0" distL="114300" distR="114300" simplePos="0" relativeHeight="251763712" behindDoc="0" locked="0" layoutInCell="1" allowOverlap="1" wp14:anchorId="2CEB1767" wp14:editId="00CCD4A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732E10CF" w:rsidR="001A0DEB" w:rsidRPr="0071173B" w:rsidRDefault="001A0DEB" w:rsidP="00652D0B">
                            <w:pPr>
                              <w:pStyle w:val="Caption"/>
                              <w:jc w:val="center"/>
                              <w:rPr>
                                <w:noProof/>
                                <w:rPrChange w:id="1214" w:author="Microsoft Office User" w:date="2017-04-16T12:47:00Z">
                                  <w:rPr>
                                    <w:rFonts w:ascii="Times New Roman" w:hAnsi="Times New Roman"/>
                                    <w:noProof/>
                                  </w:rPr>
                                </w:rPrChange>
                              </w:rPr>
                            </w:pPr>
                            <w:bookmarkStart w:id="1215" w:name="_Ref477429042"/>
                            <w:bookmarkStart w:id="1216" w:name="_Toc479775572"/>
                            <w:r w:rsidRPr="0071173B">
                              <w:t xml:space="preserve">Figure </w:t>
                            </w:r>
                            <w:ins w:id="1217" w:author="Microsoft Office User" w:date="2017-04-16T11:39:00Z">
                              <w:r w:rsidRPr="0071173B">
                                <w:rPr>
                                  <w:rPrChange w:id="1218"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1219" w:author="Microsoft Office User" w:date="2017-04-16T12:47:00Z">
                                    <w:rPr>
                                      <w:rFonts w:ascii="MS Mincho" w:eastAsia="MS Mincho" w:hAnsi="MS Mincho" w:cs="MS Mincho"/>
                                    </w:rPr>
                                  </w:rPrChange>
                                </w:rPr>
                                <w:t xml:space="preserve"> </w:t>
                              </w:r>
                            </w:ins>
                            <w:del w:id="1220" w:author="Microsoft Office User" w:date="2017-04-16T11:38:00Z">
                              <w:r w:rsidRPr="0071173B" w:rsidDel="000B49BD">
                                <w:delText>S</w:delText>
                              </w:r>
                            </w:del>
                            <w:r w:rsidRPr="0071173B">
                              <w:t xml:space="preserve"> </w:t>
                            </w:r>
                            <w:r w:rsidRPr="0071173B">
                              <w:rPr>
                                <w:rPrChange w:id="1221" w:author="Microsoft Office User" w:date="2017-04-16T12:47:00Z">
                                  <w:rPr>
                                    <w:noProof/>
                                  </w:rPr>
                                </w:rPrChange>
                              </w:rPr>
                              <w:fldChar w:fldCharType="begin"/>
                            </w:r>
                            <w:r w:rsidRPr="0071173B">
                              <w:instrText xml:space="preserve"> STYLEREF 1 \s </w:instrText>
                            </w:r>
                            <w:r w:rsidRPr="0071173B">
                              <w:rPr>
                                <w:rPrChange w:id="1222" w:author="Microsoft Office User" w:date="2017-04-16T12:47:00Z">
                                  <w:rPr>
                                    <w:noProof/>
                                  </w:rPr>
                                </w:rPrChange>
                              </w:rPr>
                              <w:fldChar w:fldCharType="separate"/>
                            </w:r>
                            <w:r w:rsidRPr="0071173B">
                              <w:rPr>
                                <w:noProof/>
                              </w:rPr>
                              <w:t>4</w:t>
                            </w:r>
                            <w:r w:rsidRPr="0071173B">
                              <w:rPr>
                                <w:noProof/>
                                <w:rPrChange w:id="1223" w:author="Microsoft Office User" w:date="2017-04-16T12:47:00Z">
                                  <w:rPr>
                                    <w:noProof/>
                                  </w:rPr>
                                </w:rPrChange>
                              </w:rPr>
                              <w:fldChar w:fldCharType="end"/>
                            </w:r>
                            <w:r w:rsidRPr="0071173B">
                              <w:noBreakHyphen/>
                            </w:r>
                            <w:r w:rsidRPr="0071173B">
                              <w:rPr>
                                <w:rPrChange w:id="1224" w:author="Microsoft Office User" w:date="2017-04-16T12:47:00Z">
                                  <w:rPr>
                                    <w:noProof/>
                                  </w:rPr>
                                </w:rPrChange>
                              </w:rPr>
                              <w:fldChar w:fldCharType="begin"/>
                            </w:r>
                            <w:r w:rsidRPr="0071173B">
                              <w:instrText xml:space="preserve"> SEQ Figure_S \* ARABIC \s 1 </w:instrText>
                            </w:r>
                            <w:r w:rsidRPr="0071173B">
                              <w:rPr>
                                <w:rPrChange w:id="1225" w:author="Microsoft Office User" w:date="2017-04-16T12:47:00Z">
                                  <w:rPr>
                                    <w:noProof/>
                                  </w:rPr>
                                </w:rPrChange>
                              </w:rPr>
                              <w:fldChar w:fldCharType="separate"/>
                            </w:r>
                            <w:r w:rsidRPr="0071173B">
                              <w:rPr>
                                <w:noProof/>
                              </w:rPr>
                              <w:t>4</w:t>
                            </w:r>
                            <w:r w:rsidRPr="0071173B">
                              <w:rPr>
                                <w:noProof/>
                                <w:rPrChange w:id="1226" w:author="Microsoft Office User" w:date="2017-04-16T12:47:00Z">
                                  <w:rPr>
                                    <w:noProof/>
                                  </w:rPr>
                                </w:rPrChange>
                              </w:rPr>
                              <w:fldChar w:fldCharType="end"/>
                            </w:r>
                            <w:bookmarkEnd w:id="1215"/>
                            <w:ins w:id="1227" w:author="Microsoft Office User" w:date="2017-04-16T12:16:00Z">
                              <w:r w:rsidRPr="0071173B">
                                <w:rPr>
                                  <w:noProof/>
                                </w:rPr>
                                <w:t xml:space="preserve"> (TL)</w:t>
                              </w:r>
                            </w:ins>
                            <w:r w:rsidRPr="0071173B">
                              <w:t xml:space="preserve"> The potential role of ZNF687 in cancer</w:t>
                            </w:r>
                            <w:bookmarkEnd w:id="1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7" type="#_x0000_t202" style="position:absolute;left:0;text-align:left;margin-left:-4.85pt;margin-top:0;width:468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UasOQNwIAAHgEAAAOAAAAAAAAAAAAAAAA&#10;ACwCAABkcnMvZTJvRG9jLnhtbFBLAQItABQABgAIAAAAIQB+7/S93QAAAAYBAAAPAAAAAAAAAAAA&#10;AAAAAI8EAABkcnMvZG93bnJldi54bWxQSwUGAAAAAAQABADzAAAAmQUAAAAA&#10;" stroked="f">
                <v:textbox inset="0,0,0,0">
                  <w:txbxContent>
                    <w:p w14:paraId="3434789B" w14:textId="732E10CF" w:rsidR="001A0DEB" w:rsidRPr="0071173B" w:rsidRDefault="001A0DEB" w:rsidP="00652D0B">
                      <w:pPr>
                        <w:pStyle w:val="Caption"/>
                        <w:jc w:val="center"/>
                        <w:rPr>
                          <w:noProof/>
                          <w:rPrChange w:id="2082" w:author="Microsoft Office User" w:date="2017-04-16T12:47:00Z">
                            <w:rPr>
                              <w:rFonts w:ascii="Times New Roman" w:hAnsi="Times New Roman"/>
                              <w:noProof/>
                            </w:rPr>
                          </w:rPrChange>
                        </w:rPr>
                      </w:pPr>
                      <w:bookmarkStart w:id="2083" w:name="_Ref477429042"/>
                      <w:bookmarkStart w:id="2084" w:name="_Toc479775572"/>
                      <w:r w:rsidRPr="0071173B">
                        <w:t xml:space="preserve">Figure </w:t>
                      </w:r>
                      <w:ins w:id="2085" w:author="Microsoft Office User" w:date="2017-04-16T11:39:00Z">
                        <w:r w:rsidRPr="0071173B">
                          <w:rPr>
                            <w:rPrChange w:id="2086"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2087" w:author="Microsoft Office User" w:date="2017-04-16T12:47:00Z">
                              <w:rPr>
                                <w:rFonts w:ascii="MS Mincho" w:eastAsia="MS Mincho" w:hAnsi="MS Mincho" w:cs="MS Mincho"/>
                              </w:rPr>
                            </w:rPrChange>
                          </w:rPr>
                          <w:t xml:space="preserve"> </w:t>
                        </w:r>
                      </w:ins>
                      <w:del w:id="2088" w:author="Microsoft Office User" w:date="2017-04-16T11:38:00Z">
                        <w:r w:rsidRPr="0071173B" w:rsidDel="000B49BD">
                          <w:delText>S</w:delText>
                        </w:r>
                      </w:del>
                      <w:r w:rsidRPr="0071173B">
                        <w:t xml:space="preserve"> </w:t>
                      </w:r>
                      <w:r w:rsidRPr="0071173B">
                        <w:rPr>
                          <w:rPrChange w:id="2089" w:author="Microsoft Office User" w:date="2017-04-16T12:47:00Z">
                            <w:rPr/>
                          </w:rPrChange>
                        </w:rPr>
                        <w:fldChar w:fldCharType="begin"/>
                      </w:r>
                      <w:r w:rsidRPr="0071173B">
                        <w:rPr>
                          <w:rPrChange w:id="2090" w:author="Microsoft Office User" w:date="2017-04-16T12:47:00Z">
                            <w:rPr/>
                          </w:rPrChange>
                        </w:rPr>
                        <w:instrText xml:space="preserve"> STYLEREF 1 \s </w:instrText>
                      </w:r>
                      <w:r w:rsidRPr="0071173B">
                        <w:rPr>
                          <w:rPrChange w:id="2091" w:author="Microsoft Office User" w:date="2017-04-16T12:47:00Z">
                            <w:rPr/>
                          </w:rPrChange>
                        </w:rPr>
                        <w:fldChar w:fldCharType="separate"/>
                      </w:r>
                      <w:r w:rsidRPr="0071173B">
                        <w:rPr>
                          <w:noProof/>
                          <w:rPrChange w:id="2092" w:author="Microsoft Office User" w:date="2017-04-16T12:47:00Z">
                            <w:rPr>
                              <w:noProof/>
                            </w:rPr>
                          </w:rPrChange>
                        </w:rPr>
                        <w:t>4</w:t>
                      </w:r>
                      <w:r w:rsidRPr="0071173B">
                        <w:rPr>
                          <w:noProof/>
                          <w:rPrChange w:id="2093" w:author="Microsoft Office User" w:date="2017-04-16T12:47:00Z">
                            <w:rPr>
                              <w:noProof/>
                            </w:rPr>
                          </w:rPrChange>
                        </w:rPr>
                        <w:fldChar w:fldCharType="end"/>
                      </w:r>
                      <w:r w:rsidRPr="0071173B">
                        <w:rPr>
                          <w:rPrChange w:id="2094" w:author="Microsoft Office User" w:date="2017-04-16T12:47:00Z">
                            <w:rPr/>
                          </w:rPrChange>
                        </w:rPr>
                        <w:noBreakHyphen/>
                      </w:r>
                      <w:r w:rsidRPr="0071173B">
                        <w:rPr>
                          <w:rPrChange w:id="2095" w:author="Microsoft Office User" w:date="2017-04-16T12:47:00Z">
                            <w:rPr/>
                          </w:rPrChange>
                        </w:rPr>
                        <w:fldChar w:fldCharType="begin"/>
                      </w:r>
                      <w:r w:rsidRPr="0071173B">
                        <w:rPr>
                          <w:rPrChange w:id="2096" w:author="Microsoft Office User" w:date="2017-04-16T12:47:00Z">
                            <w:rPr/>
                          </w:rPrChange>
                        </w:rPr>
                        <w:instrText xml:space="preserve"> SEQ Figure_S \* ARABIC \s 1 </w:instrText>
                      </w:r>
                      <w:r w:rsidRPr="0071173B">
                        <w:rPr>
                          <w:rPrChange w:id="2097" w:author="Microsoft Office User" w:date="2017-04-16T12:47:00Z">
                            <w:rPr/>
                          </w:rPrChange>
                        </w:rPr>
                        <w:fldChar w:fldCharType="separate"/>
                      </w:r>
                      <w:r w:rsidRPr="0071173B">
                        <w:rPr>
                          <w:noProof/>
                          <w:rPrChange w:id="2098" w:author="Microsoft Office User" w:date="2017-04-16T12:47:00Z">
                            <w:rPr>
                              <w:noProof/>
                            </w:rPr>
                          </w:rPrChange>
                        </w:rPr>
                        <w:t>4</w:t>
                      </w:r>
                      <w:r w:rsidRPr="0071173B">
                        <w:rPr>
                          <w:noProof/>
                          <w:rPrChange w:id="2099" w:author="Microsoft Office User" w:date="2017-04-16T12:47:00Z">
                            <w:rPr>
                              <w:noProof/>
                            </w:rPr>
                          </w:rPrChange>
                        </w:rPr>
                        <w:fldChar w:fldCharType="end"/>
                      </w:r>
                      <w:bookmarkEnd w:id="2083"/>
                      <w:ins w:id="2100" w:author="Microsoft Office User" w:date="2017-04-16T12:16:00Z">
                        <w:r w:rsidRPr="0071173B">
                          <w:rPr>
                            <w:noProof/>
                            <w:rPrChange w:id="2101" w:author="Microsoft Office User" w:date="2017-04-16T12:47:00Z">
                              <w:rPr>
                                <w:noProof/>
                              </w:rPr>
                            </w:rPrChange>
                          </w:rPr>
                          <w:t xml:space="preserve"> (TL)</w:t>
                        </w:r>
                      </w:ins>
                      <w:r w:rsidRPr="0071173B">
                        <w:rPr>
                          <w:rPrChange w:id="2102" w:author="Microsoft Office User" w:date="2017-04-16T12:47:00Z">
                            <w:rPr/>
                          </w:rPrChange>
                        </w:rPr>
                        <w:t xml:space="preserve"> The potential role of ZNF687 in cancer</w:t>
                      </w:r>
                      <w:bookmarkEnd w:id="2084"/>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 xml:space="preserve">Table S </w:t>
      </w:r>
      <w:r w:rsidR="00073820">
        <w:rPr>
          <w:noProof/>
        </w:rPr>
        <w:t>4</w:t>
      </w:r>
      <w:r w:rsidR="00073820">
        <w:noBreakHyphen/>
      </w:r>
      <w:r w:rsidR="00073820">
        <w:rPr>
          <w:noProof/>
        </w:rPr>
        <w:t>2</w:t>
      </w:r>
      <w:r w:rsidR="003F69F5">
        <w:fldChar w:fldCharType="end"/>
      </w:r>
      <w:r w:rsidR="000F609A" w:rsidRPr="00386777">
        <w:t>.</w:t>
      </w:r>
    </w:p>
    <w:p w14:paraId="1B15BFDD" w14:textId="4947C5AB" w:rsidR="00E74573" w:rsidRPr="0071173B" w:rsidRDefault="00E74573" w:rsidP="00E74573">
      <w:pPr>
        <w:pStyle w:val="Caption"/>
        <w:keepNext/>
        <w:jc w:val="center"/>
      </w:pPr>
      <w:bookmarkStart w:id="1228" w:name="_Ref477429557"/>
      <w:bookmarkStart w:id="1229" w:name="_Toc479775586"/>
      <w:r w:rsidRPr="0071173B">
        <w:t xml:space="preserve">Table </w:t>
      </w:r>
      <w:ins w:id="1230" w:author="Microsoft Office User" w:date="2017-04-16T11:40:00Z">
        <w:r w:rsidR="00F83D2E" w:rsidRPr="0071173B">
          <w:t>Σ</w:t>
        </w:r>
        <w:r w:rsidR="00F83D2E" w:rsidRPr="0071173B">
          <w:rPr>
            <w:rFonts w:ascii="MS Mincho" w:eastAsia="MS Mincho" w:hAnsi="MS Mincho" w:cs="MS Mincho"/>
          </w:rPr>
          <w:t>∥</w:t>
        </w:r>
      </w:ins>
      <w:del w:id="1231" w:author="Microsoft Office User" w:date="2017-04-16T11:40:00Z">
        <w:r w:rsidRPr="0071173B" w:rsidDel="00F83D2E">
          <w:delText>S</w:delText>
        </w:r>
      </w:del>
      <w:r w:rsidRPr="0071173B">
        <w:t xml:space="preserve"> </w:t>
      </w:r>
      <w:r w:rsidR="004D3E8F" w:rsidRPr="0071173B">
        <w:rPr>
          <w:rPrChange w:id="1232" w:author="Microsoft Office User" w:date="2017-04-16T12:47:00Z">
            <w:rPr>
              <w:noProof/>
            </w:rPr>
          </w:rPrChange>
        </w:rPr>
        <w:fldChar w:fldCharType="begin"/>
      </w:r>
      <w:r w:rsidR="004D3E8F" w:rsidRPr="0071173B">
        <w:instrText xml:space="preserve"> STYLEREF 1 \s </w:instrText>
      </w:r>
      <w:r w:rsidR="004D3E8F" w:rsidRPr="0071173B">
        <w:rPr>
          <w:rPrChange w:id="1233" w:author="Microsoft Office User" w:date="2017-04-16T12:47:00Z">
            <w:rPr>
              <w:noProof/>
            </w:rPr>
          </w:rPrChange>
        </w:rPr>
        <w:fldChar w:fldCharType="separate"/>
      </w:r>
      <w:r w:rsidR="00073820" w:rsidRPr="0071173B">
        <w:rPr>
          <w:noProof/>
        </w:rPr>
        <w:t>4</w:t>
      </w:r>
      <w:r w:rsidR="004D3E8F" w:rsidRPr="0071173B">
        <w:rPr>
          <w:noProof/>
          <w:rPrChange w:id="1234" w:author="Microsoft Office User" w:date="2017-04-16T12:47:00Z">
            <w:rPr>
              <w:noProof/>
            </w:rPr>
          </w:rPrChange>
        </w:rPr>
        <w:fldChar w:fldCharType="end"/>
      </w:r>
      <w:r w:rsidR="00397919" w:rsidRPr="0071173B">
        <w:noBreakHyphen/>
      </w:r>
      <w:r w:rsidR="004D3E8F" w:rsidRPr="0071173B">
        <w:rPr>
          <w:rPrChange w:id="1235" w:author="Microsoft Office User" w:date="2017-04-16T12:47:00Z">
            <w:rPr>
              <w:noProof/>
            </w:rPr>
          </w:rPrChange>
        </w:rPr>
        <w:fldChar w:fldCharType="begin"/>
      </w:r>
      <w:r w:rsidR="004D3E8F" w:rsidRPr="0071173B">
        <w:instrText xml:space="preserve"> SEQ Table_S \* ARABIC \s 1 </w:instrText>
      </w:r>
      <w:r w:rsidR="004D3E8F" w:rsidRPr="0071173B">
        <w:rPr>
          <w:rPrChange w:id="1236" w:author="Microsoft Office User" w:date="2017-04-16T12:47:00Z">
            <w:rPr>
              <w:noProof/>
            </w:rPr>
          </w:rPrChange>
        </w:rPr>
        <w:fldChar w:fldCharType="separate"/>
      </w:r>
      <w:r w:rsidR="00073820" w:rsidRPr="0071173B">
        <w:rPr>
          <w:noProof/>
        </w:rPr>
        <w:t>2</w:t>
      </w:r>
      <w:r w:rsidR="004D3E8F" w:rsidRPr="0071173B">
        <w:rPr>
          <w:noProof/>
          <w:rPrChange w:id="1237" w:author="Microsoft Office User" w:date="2017-04-16T12:47:00Z">
            <w:rPr>
              <w:noProof/>
            </w:rPr>
          </w:rPrChange>
        </w:rPr>
        <w:fldChar w:fldCharType="end"/>
      </w:r>
      <w:bookmarkEnd w:id="1228"/>
      <w:ins w:id="1238" w:author="Microsoft Office User" w:date="2017-04-16T12:16:00Z">
        <w:r w:rsidR="00906C7C" w:rsidRPr="0071173B">
          <w:rPr>
            <w:noProof/>
          </w:rPr>
          <w:t xml:space="preserve"> (TL)</w:t>
        </w:r>
      </w:ins>
      <w:r w:rsidRPr="0071173B">
        <w:t xml:space="preserve"> Correlation between SUB1 expression and target activity</w:t>
      </w:r>
      <w:bookmarkEnd w:id="1229"/>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30F32F9B" w14:textId="77777777" w:rsidR="00F83D2E" w:rsidRDefault="00F83D2E" w:rsidP="00363485">
      <w:pPr>
        <w:pStyle w:val="Heading1"/>
        <w:rPr>
          <w:ins w:id="1239" w:author="Microsoft Office User" w:date="2017-04-16T11:40:00Z"/>
        </w:rPr>
      </w:pPr>
    </w:p>
    <w:p w14:paraId="457EB918" w14:textId="54DE7DEC" w:rsidR="00545841" w:rsidRPr="0071173B" w:rsidRDefault="00F83D2E" w:rsidP="00363485">
      <w:pPr>
        <w:pStyle w:val="Heading1"/>
        <w:rPr>
          <w:rFonts w:ascii="Times New Roman" w:hAnsi="Times New Roman" w:cs="Times New Roman"/>
          <w:rPrChange w:id="1240" w:author="Microsoft Office User" w:date="2017-04-16T12:47:00Z">
            <w:rPr/>
          </w:rPrChange>
        </w:rPr>
      </w:pPr>
      <w:ins w:id="1241" w:author="Microsoft Office User" w:date="2017-04-16T11:40:00Z">
        <w:r w:rsidRPr="0071173B">
          <w:rPr>
            <w:rFonts w:ascii="Times New Roman" w:hAnsi="Times New Roman" w:cs="Times New Roman"/>
            <w:rPrChange w:id="1242" w:author="Microsoft Office User" w:date="2017-04-16T12:47:00Z">
              <w:rPr/>
            </w:rPrChange>
          </w:rPr>
          <w:t>Σ</w:t>
        </w:r>
        <w:r w:rsidRPr="0071173B">
          <w:rPr>
            <w:rFonts w:ascii="MS Mincho" w:eastAsia="MS Mincho" w:hAnsi="MS Mincho" w:cs="MS Mincho"/>
          </w:rPr>
          <w:t>∥</w:t>
        </w:r>
        <w:r w:rsidRPr="0071173B">
          <w:rPr>
            <w:rFonts w:ascii="Times New Roman" w:eastAsia="MS Mincho" w:hAnsi="Times New Roman" w:cs="Times New Roman"/>
            <w:rPrChange w:id="1243" w:author="Microsoft Office User" w:date="2017-04-16T12:47:00Z">
              <w:rPr>
                <w:rFonts w:ascii="MS Mincho" w:eastAsia="MS Mincho" w:hAnsi="MS Mincho" w:cs="MS Mincho"/>
              </w:rPr>
            </w:rPrChange>
          </w:rPr>
          <w:t>5</w:t>
        </w:r>
      </w:ins>
      <w:ins w:id="1244" w:author="Microsoft Office User" w:date="2017-04-16T12:16:00Z">
        <w:r w:rsidR="00906C7C" w:rsidRPr="0071173B">
          <w:rPr>
            <w:rFonts w:ascii="Times New Roman" w:hAnsi="Times New Roman" w:cs="Times New Roman"/>
            <w:noProof/>
            <w:rPrChange w:id="1245" w:author="Microsoft Office User" w:date="2017-04-16T12:47:00Z">
              <w:rPr>
                <w:noProof/>
              </w:rPr>
            </w:rPrChange>
          </w:rPr>
          <w:t xml:space="preserve"> (HL)</w:t>
        </w:r>
      </w:ins>
      <w:ins w:id="1246" w:author="Microsoft Office User" w:date="2017-04-16T11:40:00Z">
        <w:r w:rsidRPr="0071173B">
          <w:rPr>
            <w:rFonts w:ascii="Times New Roman" w:eastAsia="MS Mincho" w:hAnsi="Times New Roman" w:cs="Times New Roman"/>
            <w:rPrChange w:id="1247" w:author="Microsoft Office User" w:date="2017-04-16T12:47:00Z">
              <w:rPr>
                <w:rFonts w:ascii="MS Mincho" w:eastAsia="MS Mincho" w:hAnsi="MS Mincho" w:cs="MS Mincho"/>
              </w:rPr>
            </w:rPrChange>
          </w:rPr>
          <w:t xml:space="preserve"> </w:t>
        </w:r>
      </w:ins>
      <w:r w:rsidR="00545841" w:rsidRPr="0071173B">
        <w:rPr>
          <w:rFonts w:ascii="Times New Roman" w:hAnsi="Times New Roman" w:cs="Times New Roman"/>
          <w:rPrChange w:id="1248" w:author="Microsoft Office User" w:date="2017-04-16T12:47:00Z">
            <w:rPr/>
          </w:rPrChange>
        </w:rPr>
        <w:t>Variant prioritization</w:t>
      </w:r>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6919D80" w:rsidR="00545841" w:rsidRPr="007F27E8" w:rsidRDefault="00EB3C46" w:rsidP="005D6DC4">
      <w:pPr>
        <w:pStyle w:val="Heading3"/>
      </w:pPr>
      <w:ins w:id="1249" w:author="Microsoft Office User" w:date="2017-04-16T11:53:00Z">
        <w:r w:rsidRPr="007F27E8">
          <w:t xml:space="preserve">Σ </w:t>
        </w:r>
        <w:r w:rsidRPr="007F27E8">
          <w:rPr>
            <w:rFonts w:ascii="MS Mincho" w:eastAsia="MS Mincho" w:hAnsi="MS Mincho" w:cs="MS Mincho"/>
          </w:rPr>
          <w:t>∦</w:t>
        </w:r>
        <w:r w:rsidRPr="007F27E8">
          <w:rPr>
            <w:rFonts w:eastAsia="MS Mincho"/>
            <w:rPrChange w:id="1250" w:author="Microsoft Office User" w:date="2017-04-16T12:48:00Z">
              <w:rPr>
                <w:rFonts w:ascii="MS Mincho" w:eastAsia="MS Mincho" w:hAnsi="MS Mincho" w:cs="MS Mincho"/>
              </w:rPr>
            </w:rPrChange>
          </w:rPr>
          <w:t xml:space="preserve"> 5.5.1</w:t>
        </w:r>
      </w:ins>
      <w:ins w:id="1251" w:author="Microsoft Office User" w:date="2017-04-16T12:16:00Z">
        <w:r w:rsidR="00906C7C" w:rsidRPr="007F27E8">
          <w:rPr>
            <w:noProof/>
          </w:rPr>
          <w:t xml:space="preserve"> (TL)</w:t>
        </w:r>
      </w:ins>
      <w:ins w:id="1252" w:author="Microsoft Office User" w:date="2017-04-16T11:53:00Z">
        <w:r w:rsidRPr="007F27E8">
          <w:rPr>
            <w:rFonts w:eastAsia="MS Mincho"/>
            <w:rPrChange w:id="1253" w:author="Microsoft Office User" w:date="2017-04-16T12:48:00Z">
              <w:rPr>
                <w:rFonts w:ascii="MS Mincho" w:eastAsia="MS Mincho" w:hAnsi="MS Mincho" w:cs="MS Mincho"/>
              </w:rPr>
            </w:rPrChange>
          </w:rPr>
          <w:t xml:space="preserve"> </w:t>
        </w:r>
      </w:ins>
      <w:r w:rsidR="00545841" w:rsidRPr="007F27E8">
        <w:t>Motif analysis using MotifTools (D-score)</w:t>
      </w:r>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 xml:space="preserve">Figure S </w:t>
      </w:r>
      <w:r w:rsidR="00073820">
        <w:rPr>
          <w:noProof/>
        </w:rPr>
        <w:t>5</w:t>
      </w:r>
      <w:r w:rsidR="00073820">
        <w:noBreakHyphen/>
      </w:r>
      <w:r w:rsidR="00073820">
        <w:rPr>
          <w:noProof/>
        </w:rPr>
        <w:t>1</w:t>
      </w:r>
      <w:r w:rsidR="009B78BC">
        <w:fldChar w:fldCharType="end"/>
      </w:r>
      <w:r>
        <w:t>).</w:t>
      </w:r>
    </w:p>
    <w:p w14:paraId="17E0E378" w14:textId="2D21CAB9" w:rsidR="00C42A65" w:rsidRDefault="00C76E49" w:rsidP="00F852E2">
      <w:pPr>
        <w:ind w:firstLine="0"/>
      </w:pPr>
      <w:r>
        <w:rPr>
          <w:noProof/>
          <w:lang w:eastAsia="en-US"/>
        </w:rPr>
        <mc:AlternateContent>
          <mc:Choice Requires="wps">
            <w:drawing>
              <wp:anchor distT="0" distB="0" distL="114300" distR="114300" simplePos="0" relativeHeight="251675648" behindDoc="0" locked="0" layoutInCell="1" allowOverlap="1" wp14:anchorId="06E17A86" wp14:editId="4D07F64B">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4B541E60" w:rsidR="001A0DEB" w:rsidRPr="007F27E8" w:rsidRDefault="001A0DEB" w:rsidP="00457F5C">
                            <w:pPr>
                              <w:pStyle w:val="Caption"/>
                              <w:jc w:val="center"/>
                              <w:rPr>
                                <w:noProof/>
                                <w:rPrChange w:id="1254" w:author="Microsoft Office User" w:date="2017-04-16T12:48:00Z">
                                  <w:rPr>
                                    <w:rFonts w:ascii="Times New Roman" w:hAnsi="Times New Roman"/>
                                    <w:noProof/>
                                  </w:rPr>
                                </w:rPrChange>
                              </w:rPr>
                            </w:pPr>
                            <w:bookmarkStart w:id="1255" w:name="_Ref473800153"/>
                            <w:bookmarkStart w:id="1256" w:name="_Toc479775573"/>
                            <w:r w:rsidRPr="007F27E8">
                              <w:t xml:space="preserve">Figure </w:t>
                            </w:r>
                            <w:ins w:id="1257" w:author="Microsoft Office User" w:date="2017-04-16T11:53:00Z">
                              <w:r w:rsidRPr="007F27E8">
                                <w:rPr>
                                  <w:rPrChange w:id="1258"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259" w:author="Microsoft Office User" w:date="2017-04-16T12:48:00Z">
                                    <w:rPr>
                                      <w:rFonts w:ascii="MS Mincho" w:eastAsia="MS Mincho" w:hAnsi="MS Mincho" w:cs="MS Mincho"/>
                                    </w:rPr>
                                  </w:rPrChange>
                                </w:rPr>
                                <w:t xml:space="preserve"> </w:t>
                              </w:r>
                            </w:ins>
                            <w:del w:id="1260" w:author="Microsoft Office User" w:date="2017-04-16T11:53:00Z">
                              <w:r w:rsidRPr="007F27E8" w:rsidDel="00EB3C46">
                                <w:delText>S</w:delText>
                              </w:r>
                            </w:del>
                            <w:r w:rsidRPr="000A5E8A">
                              <w:t xml:space="preserve"> </w:t>
                            </w:r>
                            <w:r w:rsidRPr="007F27E8">
                              <w:rPr>
                                <w:rPrChange w:id="1261" w:author="Microsoft Office User" w:date="2017-04-16T12:48:00Z">
                                  <w:rPr>
                                    <w:noProof/>
                                  </w:rPr>
                                </w:rPrChange>
                              </w:rPr>
                              <w:fldChar w:fldCharType="begin"/>
                            </w:r>
                            <w:r w:rsidRPr="007F27E8">
                              <w:instrText xml:space="preserve"> STYLEREF 1 \s </w:instrText>
                            </w:r>
                            <w:r w:rsidRPr="007F27E8">
                              <w:rPr>
                                <w:rPrChange w:id="1262" w:author="Microsoft Office User" w:date="2017-04-16T12:48:00Z">
                                  <w:rPr>
                                    <w:noProof/>
                                  </w:rPr>
                                </w:rPrChange>
                              </w:rPr>
                              <w:fldChar w:fldCharType="separate"/>
                            </w:r>
                            <w:r w:rsidRPr="007F27E8">
                              <w:rPr>
                                <w:noProof/>
                              </w:rPr>
                              <w:t>5</w:t>
                            </w:r>
                            <w:r w:rsidRPr="007F27E8">
                              <w:rPr>
                                <w:noProof/>
                                <w:rPrChange w:id="1263" w:author="Microsoft Office User" w:date="2017-04-16T12:48:00Z">
                                  <w:rPr>
                                    <w:noProof/>
                                  </w:rPr>
                                </w:rPrChange>
                              </w:rPr>
                              <w:fldChar w:fldCharType="end"/>
                            </w:r>
                            <w:r w:rsidRPr="007F27E8">
                              <w:noBreakHyphen/>
                            </w:r>
                            <w:r w:rsidRPr="007F27E8">
                              <w:rPr>
                                <w:rPrChange w:id="1264" w:author="Microsoft Office User" w:date="2017-04-16T12:48:00Z">
                                  <w:rPr>
                                    <w:noProof/>
                                  </w:rPr>
                                </w:rPrChange>
                              </w:rPr>
                              <w:fldChar w:fldCharType="begin"/>
                            </w:r>
                            <w:r w:rsidRPr="007F27E8">
                              <w:instrText xml:space="preserve"> SEQ Figure_S \* ARABIC \s 1 </w:instrText>
                            </w:r>
                            <w:r w:rsidRPr="007F27E8">
                              <w:rPr>
                                <w:rPrChange w:id="1265" w:author="Microsoft Office User" w:date="2017-04-16T12:48:00Z">
                                  <w:rPr>
                                    <w:noProof/>
                                  </w:rPr>
                                </w:rPrChange>
                              </w:rPr>
                              <w:fldChar w:fldCharType="separate"/>
                            </w:r>
                            <w:r w:rsidRPr="007F27E8">
                              <w:rPr>
                                <w:noProof/>
                              </w:rPr>
                              <w:t>1</w:t>
                            </w:r>
                            <w:r w:rsidRPr="007F27E8">
                              <w:rPr>
                                <w:noProof/>
                                <w:rPrChange w:id="1266" w:author="Microsoft Office User" w:date="2017-04-16T12:48:00Z">
                                  <w:rPr>
                                    <w:noProof/>
                                  </w:rPr>
                                </w:rPrChange>
                              </w:rPr>
                              <w:fldChar w:fldCharType="end"/>
                            </w:r>
                            <w:bookmarkEnd w:id="1255"/>
                            <w:ins w:id="1267" w:author="Microsoft Office User" w:date="2017-04-16T12:16:00Z">
                              <w:r w:rsidRPr="007F27E8">
                                <w:rPr>
                                  <w:noProof/>
                                </w:rPr>
                                <w:t xml:space="preserve"> (TL)</w:t>
                              </w:r>
                            </w:ins>
                            <w:r w:rsidRPr="007F27E8">
                              <w:t xml:space="preserve"> Variant prioritization scheme based on Enhancer-seq</w:t>
                            </w:r>
                            <w:bookmarkEnd w:id="12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8" type="#_x0000_t202" style="position:absolute;left:0;text-align:left;margin-left:0;margin-top:0;width:494.35pt;height: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hqnGc4AgAAeAQAAA4AAAAAAAAAAAAAAAAA&#10;LAIAAGRycy9lMm9Eb2MueG1sUEsBAi0AFAAGAAgAAAAhACqaDALbAAAABAEAAA8AAAAAAAAAAAAA&#10;AAAAkAQAAGRycy9kb3ducmV2LnhtbFBLBQYAAAAABAAEAPMAAACYBQAAAAA=&#10;" stroked="f">
                <v:textbox inset="0,0,0,0">
                  <w:txbxContent>
                    <w:p w14:paraId="7838809F" w14:textId="4B541E60" w:rsidR="001A0DEB" w:rsidRPr="007F27E8" w:rsidRDefault="001A0DEB" w:rsidP="00457F5C">
                      <w:pPr>
                        <w:pStyle w:val="Caption"/>
                        <w:jc w:val="center"/>
                        <w:rPr>
                          <w:noProof/>
                          <w:rPrChange w:id="2163" w:author="Microsoft Office User" w:date="2017-04-16T12:48:00Z">
                            <w:rPr>
                              <w:rFonts w:ascii="Times New Roman" w:hAnsi="Times New Roman"/>
                              <w:noProof/>
                            </w:rPr>
                          </w:rPrChange>
                        </w:rPr>
                      </w:pPr>
                      <w:bookmarkStart w:id="2164" w:name="_Ref473800153"/>
                      <w:bookmarkStart w:id="2165" w:name="_Toc479775573"/>
                      <w:r w:rsidRPr="007F27E8">
                        <w:t xml:space="preserve">Figure </w:t>
                      </w:r>
                      <w:ins w:id="2166" w:author="Microsoft Office User" w:date="2017-04-16T11:53:00Z">
                        <w:r w:rsidRPr="007F27E8">
                          <w:rPr>
                            <w:rPrChange w:id="2167"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2168" w:author="Microsoft Office User" w:date="2017-04-16T12:48:00Z">
                              <w:rPr>
                                <w:rFonts w:ascii="MS Mincho" w:eastAsia="MS Mincho" w:hAnsi="MS Mincho" w:cs="MS Mincho"/>
                              </w:rPr>
                            </w:rPrChange>
                          </w:rPr>
                          <w:t xml:space="preserve"> </w:t>
                        </w:r>
                      </w:ins>
                      <w:del w:id="2169" w:author="Microsoft Office User" w:date="2017-04-16T11:53:00Z">
                        <w:r w:rsidRPr="007F27E8" w:rsidDel="00EB3C46">
                          <w:delText>S</w:delText>
                        </w:r>
                      </w:del>
                      <w:r w:rsidRPr="000A5E8A">
                        <w:t xml:space="preserve"> </w:t>
                      </w:r>
                      <w:r w:rsidRPr="007F27E8">
                        <w:rPr>
                          <w:rPrChange w:id="2170" w:author="Microsoft Office User" w:date="2017-04-16T12:48:00Z">
                            <w:rPr/>
                          </w:rPrChange>
                        </w:rPr>
                        <w:fldChar w:fldCharType="begin"/>
                      </w:r>
                      <w:r w:rsidRPr="007F27E8">
                        <w:rPr>
                          <w:rPrChange w:id="2171" w:author="Microsoft Office User" w:date="2017-04-16T12:48:00Z">
                            <w:rPr/>
                          </w:rPrChange>
                        </w:rPr>
                        <w:instrText xml:space="preserve"> STYLEREF 1 \s </w:instrText>
                      </w:r>
                      <w:r w:rsidRPr="007F27E8">
                        <w:rPr>
                          <w:rPrChange w:id="2172" w:author="Microsoft Office User" w:date="2017-04-16T12:48:00Z">
                            <w:rPr/>
                          </w:rPrChange>
                        </w:rPr>
                        <w:fldChar w:fldCharType="separate"/>
                      </w:r>
                      <w:r w:rsidRPr="007F27E8">
                        <w:rPr>
                          <w:noProof/>
                          <w:rPrChange w:id="2173" w:author="Microsoft Office User" w:date="2017-04-16T12:48:00Z">
                            <w:rPr>
                              <w:noProof/>
                            </w:rPr>
                          </w:rPrChange>
                        </w:rPr>
                        <w:t>5</w:t>
                      </w:r>
                      <w:r w:rsidRPr="007F27E8">
                        <w:rPr>
                          <w:noProof/>
                          <w:rPrChange w:id="2174" w:author="Microsoft Office User" w:date="2017-04-16T12:48:00Z">
                            <w:rPr>
                              <w:noProof/>
                            </w:rPr>
                          </w:rPrChange>
                        </w:rPr>
                        <w:fldChar w:fldCharType="end"/>
                      </w:r>
                      <w:r w:rsidRPr="007F27E8">
                        <w:rPr>
                          <w:rPrChange w:id="2175" w:author="Microsoft Office User" w:date="2017-04-16T12:48:00Z">
                            <w:rPr/>
                          </w:rPrChange>
                        </w:rPr>
                        <w:noBreakHyphen/>
                      </w:r>
                      <w:r w:rsidRPr="007F27E8">
                        <w:rPr>
                          <w:rPrChange w:id="2176" w:author="Microsoft Office User" w:date="2017-04-16T12:48:00Z">
                            <w:rPr/>
                          </w:rPrChange>
                        </w:rPr>
                        <w:fldChar w:fldCharType="begin"/>
                      </w:r>
                      <w:r w:rsidRPr="007F27E8">
                        <w:rPr>
                          <w:rPrChange w:id="2177" w:author="Microsoft Office User" w:date="2017-04-16T12:48:00Z">
                            <w:rPr/>
                          </w:rPrChange>
                        </w:rPr>
                        <w:instrText xml:space="preserve"> SEQ Figure_S \* ARABIC \s 1 </w:instrText>
                      </w:r>
                      <w:r w:rsidRPr="007F27E8">
                        <w:rPr>
                          <w:rPrChange w:id="2178" w:author="Microsoft Office User" w:date="2017-04-16T12:48:00Z">
                            <w:rPr/>
                          </w:rPrChange>
                        </w:rPr>
                        <w:fldChar w:fldCharType="separate"/>
                      </w:r>
                      <w:r w:rsidRPr="007F27E8">
                        <w:rPr>
                          <w:noProof/>
                          <w:rPrChange w:id="2179" w:author="Microsoft Office User" w:date="2017-04-16T12:48:00Z">
                            <w:rPr>
                              <w:noProof/>
                            </w:rPr>
                          </w:rPrChange>
                        </w:rPr>
                        <w:t>1</w:t>
                      </w:r>
                      <w:r w:rsidRPr="007F27E8">
                        <w:rPr>
                          <w:noProof/>
                          <w:rPrChange w:id="2180" w:author="Microsoft Office User" w:date="2017-04-16T12:48:00Z">
                            <w:rPr>
                              <w:noProof/>
                            </w:rPr>
                          </w:rPrChange>
                        </w:rPr>
                        <w:fldChar w:fldCharType="end"/>
                      </w:r>
                      <w:bookmarkEnd w:id="2164"/>
                      <w:ins w:id="2181" w:author="Microsoft Office User" w:date="2017-04-16T12:16:00Z">
                        <w:r w:rsidRPr="007F27E8">
                          <w:rPr>
                            <w:noProof/>
                            <w:rPrChange w:id="2182" w:author="Microsoft Office User" w:date="2017-04-16T12:48:00Z">
                              <w:rPr>
                                <w:noProof/>
                              </w:rPr>
                            </w:rPrChange>
                          </w:rPr>
                          <w:t xml:space="preserve"> (TL)</w:t>
                        </w:r>
                      </w:ins>
                      <w:r w:rsidRPr="007F27E8">
                        <w:rPr>
                          <w:rPrChange w:id="2183" w:author="Microsoft Office User" w:date="2017-04-16T12:48:00Z">
                            <w:rPr/>
                          </w:rPrChange>
                        </w:rPr>
                        <w:t xml:space="preserve"> Variant prioritization scheme based on Enhancer-</w:t>
                      </w:r>
                      <w:proofErr w:type="spellStart"/>
                      <w:r w:rsidRPr="007F27E8">
                        <w:rPr>
                          <w:rPrChange w:id="2184" w:author="Microsoft Office User" w:date="2017-04-16T12:48:00Z">
                            <w:rPr/>
                          </w:rPrChange>
                        </w:rPr>
                        <w:t>seq</w:t>
                      </w:r>
                      <w:bookmarkEnd w:id="2165"/>
                      <w:proofErr w:type="spellEnd"/>
                    </w:p>
                  </w:txbxContent>
                </v:textbox>
                <w10:wrap type="through"/>
              </v:shape>
            </w:pict>
          </mc:Fallback>
        </mc:AlternateContent>
      </w:r>
    </w:p>
    <w:p w14:paraId="2983215A" w14:textId="0E57118C" w:rsidR="00C42A65" w:rsidRPr="00F852E2" w:rsidRDefault="00584C30" w:rsidP="00C42A65">
      <w:pPr>
        <w:rPr>
          <w:b/>
        </w:rPr>
      </w:pPr>
      <w:r>
        <w:rPr>
          <w:noProof/>
          <w:lang w:eastAsia="en-US"/>
        </w:rPr>
        <w:drawing>
          <wp:anchor distT="0" distB="0" distL="114300" distR="114300" simplePos="0" relativeHeight="251673600" behindDoc="0" locked="0" layoutInCell="1" allowOverlap="1" wp14:anchorId="27C51127" wp14:editId="45808858">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0">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23356F"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23356F"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101"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2"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r>
        <w:t>Somatic variants were further prioritized using conservation score</w:t>
      </w:r>
      <w:r w:rsidRPr="00880EAD">
        <w:t xml:space="preserve"> (</w:t>
      </w:r>
      <w:r>
        <w:t xml:space="preserve">high </w:t>
      </w:r>
      <w:r w:rsidRPr="00880EAD">
        <w:t>positive GERP score)</w:t>
      </w:r>
      <w:r>
        <w:t>.</w:t>
      </w:r>
      <w:bookmarkStart w:id="1268" w:name="_1mpcxy2mivd3" w:colFirst="0" w:colLast="0"/>
      <w:bookmarkStart w:id="1269" w:name="_hkwwpyfenknn" w:colFirst="0" w:colLast="0"/>
      <w:bookmarkStart w:id="1270" w:name="gqbdnixgjocp" w:colFirst="0" w:colLast="0"/>
      <w:bookmarkEnd w:id="1268"/>
      <w:bookmarkEnd w:id="1269"/>
      <w:bookmarkEnd w:id="1270"/>
    </w:p>
    <w:p w14:paraId="7A30E2EE" w14:textId="73300C80" w:rsidR="00C42A65" w:rsidRDefault="00A048AC" w:rsidP="00C42A65">
      <w:r w:rsidRPr="0073472A">
        <w:rPr>
          <w:rFonts w:eastAsia="Times New Roman"/>
          <w:noProof/>
          <w:lang w:eastAsia="en-US"/>
        </w:rPr>
        <w:drawing>
          <wp:anchor distT="0" distB="0" distL="114300" distR="114300" simplePos="0" relativeHeight="251676672" behindDoc="0" locked="0" layoutInCell="1" allowOverlap="1" wp14:anchorId="571A8BA9" wp14:editId="6EFB68E4">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78720" behindDoc="0" locked="0" layoutInCell="1" allowOverlap="1" wp14:anchorId="54A40F5C" wp14:editId="3DF3D343">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751E31D9" w:rsidR="001A0DEB" w:rsidRPr="007F27E8" w:rsidRDefault="001A0DEB" w:rsidP="00A048AC">
                            <w:pPr>
                              <w:pStyle w:val="Caption"/>
                              <w:jc w:val="center"/>
                              <w:rPr>
                                <w:rFonts w:eastAsia="Times New Roman"/>
                                <w:noProof/>
                                <w:rPrChange w:id="1271" w:author="Microsoft Office User" w:date="2017-04-16T12:48:00Z">
                                  <w:rPr>
                                    <w:rFonts w:ascii="Times New Roman" w:eastAsia="Times New Roman" w:hAnsi="Times New Roman"/>
                                    <w:noProof/>
                                  </w:rPr>
                                </w:rPrChange>
                              </w:rPr>
                            </w:pPr>
                            <w:bookmarkStart w:id="1272" w:name="_Toc479775574"/>
                            <w:r w:rsidRPr="007F27E8">
                              <w:t xml:space="preserve">Figure </w:t>
                            </w:r>
                            <w:ins w:id="1273" w:author="Microsoft Office User" w:date="2017-04-16T11:54:00Z">
                              <w:r w:rsidRPr="007F27E8">
                                <w:rPr>
                                  <w:rPrChange w:id="1274"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275" w:author="Microsoft Office User" w:date="2017-04-16T12:48:00Z">
                                    <w:rPr>
                                      <w:rFonts w:ascii="MS Mincho" w:eastAsia="MS Mincho" w:hAnsi="MS Mincho" w:cs="MS Mincho"/>
                                    </w:rPr>
                                  </w:rPrChange>
                                </w:rPr>
                                <w:t xml:space="preserve"> </w:t>
                              </w:r>
                            </w:ins>
                            <w:del w:id="1276" w:author="Microsoft Office User" w:date="2017-04-16T11:54:00Z">
                              <w:r w:rsidRPr="007F27E8" w:rsidDel="00EB3C46">
                                <w:delText>S</w:delText>
                              </w:r>
                            </w:del>
                            <w:r w:rsidRPr="007F27E8">
                              <w:t xml:space="preserve"> </w:t>
                            </w:r>
                            <w:fldSimple w:instr=" STYLEREF 1 \s ">
                              <w:r w:rsidRPr="007F27E8">
                                <w:rPr>
                                  <w:noProof/>
                                </w:rPr>
                                <w:t>5</w:t>
                              </w:r>
                            </w:fldSimple>
                            <w:r w:rsidRPr="007F27E8">
                              <w:noBreakHyphen/>
                            </w:r>
                            <w:r w:rsidRPr="007F27E8">
                              <w:rPr>
                                <w:rPrChange w:id="1277" w:author="Microsoft Office User" w:date="2017-04-16T12:48:00Z">
                                  <w:rPr>
                                    <w:noProof/>
                                  </w:rPr>
                                </w:rPrChange>
                              </w:rPr>
                              <w:fldChar w:fldCharType="begin"/>
                            </w:r>
                            <w:r w:rsidRPr="007F27E8">
                              <w:instrText xml:space="preserve"> SEQ Figure_S \* ARABIC \s 1 </w:instrText>
                            </w:r>
                            <w:r w:rsidRPr="007F27E8">
                              <w:rPr>
                                <w:rPrChange w:id="1278" w:author="Microsoft Office User" w:date="2017-04-16T12:48:00Z">
                                  <w:rPr>
                                    <w:noProof/>
                                  </w:rPr>
                                </w:rPrChange>
                              </w:rPr>
                              <w:fldChar w:fldCharType="separate"/>
                            </w:r>
                            <w:r w:rsidRPr="007F27E8">
                              <w:rPr>
                                <w:noProof/>
                              </w:rPr>
                              <w:t>2</w:t>
                            </w:r>
                            <w:r w:rsidRPr="007F27E8">
                              <w:rPr>
                                <w:noProof/>
                                <w:rPrChange w:id="1279" w:author="Microsoft Office User" w:date="2017-04-16T12:48:00Z">
                                  <w:rPr>
                                    <w:noProof/>
                                  </w:rPr>
                                </w:rPrChange>
                              </w:rPr>
                              <w:fldChar w:fldCharType="end"/>
                            </w:r>
                            <w:ins w:id="1280" w:author="Microsoft Office User" w:date="2017-04-16T12:16:00Z">
                              <w:r w:rsidRPr="007F27E8">
                                <w:rPr>
                                  <w:noProof/>
                                </w:rPr>
                                <w:t xml:space="preserve"> (TL)</w:t>
                              </w:r>
                            </w:ins>
                            <w:r w:rsidRPr="007F27E8">
                              <w:t xml:space="preserve"> Schematic of Motiftool output</w:t>
                            </w:r>
                            <w:bookmarkEnd w:id="12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79" type="#_x0000_t202" style="position:absolute;left:0;text-align:left;margin-left:13.05pt;margin-top:0;width:468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BBBWekNwIAAHgEAAAOAAAAAAAAAAAAAAAAACwC&#10;AABkcnMvZTJvRG9jLnhtbFBLAQItABQABgAIAAAAIQCYwtyJ2gAAAAYBAAAPAAAAAAAAAAAAAAAA&#10;AI8EAABkcnMvZG93bnJldi54bWxQSwUGAAAAAAQABADzAAAAlgUAAAAA&#10;" stroked="f">
                <v:textbox inset="0,0,0,0">
                  <w:txbxContent>
                    <w:p w14:paraId="1D93CB3A" w14:textId="751E31D9" w:rsidR="001A0DEB" w:rsidRPr="007F27E8" w:rsidRDefault="001A0DEB" w:rsidP="00A048AC">
                      <w:pPr>
                        <w:pStyle w:val="Caption"/>
                        <w:jc w:val="center"/>
                        <w:rPr>
                          <w:rFonts w:eastAsia="Times New Roman"/>
                          <w:noProof/>
                          <w:rPrChange w:id="2209" w:author="Microsoft Office User" w:date="2017-04-16T12:48:00Z">
                            <w:rPr>
                              <w:rFonts w:ascii="Times New Roman" w:eastAsia="Times New Roman" w:hAnsi="Times New Roman"/>
                              <w:noProof/>
                            </w:rPr>
                          </w:rPrChange>
                        </w:rPr>
                      </w:pPr>
                      <w:bookmarkStart w:id="2210" w:name="_Toc479775574"/>
                      <w:r w:rsidRPr="007F27E8">
                        <w:t xml:space="preserve">Figure </w:t>
                      </w:r>
                      <w:ins w:id="2211" w:author="Microsoft Office User" w:date="2017-04-16T11:54:00Z">
                        <w:r w:rsidRPr="007F27E8">
                          <w:rPr>
                            <w:rPrChange w:id="2212"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2213" w:author="Microsoft Office User" w:date="2017-04-16T12:48:00Z">
                              <w:rPr>
                                <w:rFonts w:ascii="MS Mincho" w:eastAsia="MS Mincho" w:hAnsi="MS Mincho" w:cs="MS Mincho"/>
                              </w:rPr>
                            </w:rPrChange>
                          </w:rPr>
                          <w:t xml:space="preserve"> </w:t>
                        </w:r>
                      </w:ins>
                      <w:del w:id="2214" w:author="Microsoft Office User" w:date="2017-04-16T11:54:00Z">
                        <w:r w:rsidRPr="007F27E8" w:rsidDel="00EB3C46">
                          <w:delText>S</w:delText>
                        </w:r>
                      </w:del>
                      <w:r w:rsidRPr="007F27E8">
                        <w:t xml:space="preserve"> </w:t>
                      </w:r>
                      <w:r w:rsidRPr="000A5E8A">
                        <w:fldChar w:fldCharType="begin"/>
                      </w:r>
                      <w:r w:rsidRPr="007F27E8">
                        <w:rPr>
                          <w:rPrChange w:id="2215" w:author="Microsoft Office User" w:date="2017-04-16T12:48:00Z">
                            <w:rPr/>
                          </w:rPrChange>
                        </w:rPr>
                        <w:instrText xml:space="preserve"> STYLEREF 1 \s </w:instrText>
                      </w:r>
                      <w:r w:rsidRPr="007F27E8">
                        <w:rPr>
                          <w:rPrChange w:id="2216" w:author="Microsoft Office User" w:date="2017-04-16T12:48:00Z">
                            <w:rPr/>
                          </w:rPrChange>
                        </w:rPr>
                        <w:fldChar w:fldCharType="separate"/>
                      </w:r>
                      <w:r w:rsidRPr="007F27E8">
                        <w:rPr>
                          <w:noProof/>
                          <w:rPrChange w:id="2217" w:author="Microsoft Office User" w:date="2017-04-16T12:48:00Z">
                            <w:rPr>
                              <w:noProof/>
                            </w:rPr>
                          </w:rPrChange>
                        </w:rPr>
                        <w:t>5</w:t>
                      </w:r>
                      <w:r w:rsidRPr="007F27E8">
                        <w:rPr>
                          <w:noProof/>
                          <w:rPrChange w:id="2218" w:author="Microsoft Office User" w:date="2017-04-16T12:48:00Z">
                            <w:rPr>
                              <w:noProof/>
                            </w:rPr>
                          </w:rPrChange>
                        </w:rPr>
                        <w:fldChar w:fldCharType="end"/>
                      </w:r>
                      <w:r w:rsidRPr="007F27E8">
                        <w:rPr>
                          <w:rPrChange w:id="2219" w:author="Microsoft Office User" w:date="2017-04-16T12:48:00Z">
                            <w:rPr/>
                          </w:rPrChange>
                        </w:rPr>
                        <w:noBreakHyphen/>
                      </w:r>
                      <w:r w:rsidRPr="007F27E8">
                        <w:rPr>
                          <w:rPrChange w:id="2220" w:author="Microsoft Office User" w:date="2017-04-16T12:48:00Z">
                            <w:rPr/>
                          </w:rPrChange>
                        </w:rPr>
                        <w:fldChar w:fldCharType="begin"/>
                      </w:r>
                      <w:r w:rsidRPr="007F27E8">
                        <w:rPr>
                          <w:rPrChange w:id="2221" w:author="Microsoft Office User" w:date="2017-04-16T12:48:00Z">
                            <w:rPr/>
                          </w:rPrChange>
                        </w:rPr>
                        <w:instrText xml:space="preserve"> SEQ Figure_S \* ARABIC \s 1 </w:instrText>
                      </w:r>
                      <w:r w:rsidRPr="007F27E8">
                        <w:rPr>
                          <w:rPrChange w:id="2222" w:author="Microsoft Office User" w:date="2017-04-16T12:48:00Z">
                            <w:rPr/>
                          </w:rPrChange>
                        </w:rPr>
                        <w:fldChar w:fldCharType="separate"/>
                      </w:r>
                      <w:r w:rsidRPr="007F27E8">
                        <w:rPr>
                          <w:noProof/>
                          <w:rPrChange w:id="2223" w:author="Microsoft Office User" w:date="2017-04-16T12:48:00Z">
                            <w:rPr>
                              <w:noProof/>
                            </w:rPr>
                          </w:rPrChange>
                        </w:rPr>
                        <w:t>2</w:t>
                      </w:r>
                      <w:r w:rsidRPr="007F27E8">
                        <w:rPr>
                          <w:noProof/>
                          <w:rPrChange w:id="2224" w:author="Microsoft Office User" w:date="2017-04-16T12:48:00Z">
                            <w:rPr>
                              <w:noProof/>
                            </w:rPr>
                          </w:rPrChange>
                        </w:rPr>
                        <w:fldChar w:fldCharType="end"/>
                      </w:r>
                      <w:ins w:id="2225" w:author="Microsoft Office User" w:date="2017-04-16T12:16:00Z">
                        <w:r w:rsidRPr="007F27E8">
                          <w:rPr>
                            <w:noProof/>
                            <w:rPrChange w:id="2226" w:author="Microsoft Office User" w:date="2017-04-16T12:48:00Z">
                              <w:rPr>
                                <w:noProof/>
                              </w:rPr>
                            </w:rPrChange>
                          </w:rPr>
                          <w:t xml:space="preserve"> (TL)</w:t>
                        </w:r>
                      </w:ins>
                      <w:r w:rsidRPr="007F27E8">
                        <w:rPr>
                          <w:rPrChange w:id="2227" w:author="Microsoft Office User" w:date="2017-04-16T12:48:00Z">
                            <w:rPr/>
                          </w:rPrChange>
                        </w:rPr>
                        <w:t xml:space="preserve"> Schematic of </w:t>
                      </w:r>
                      <w:proofErr w:type="spellStart"/>
                      <w:r w:rsidRPr="007F27E8">
                        <w:rPr>
                          <w:rPrChange w:id="2228" w:author="Microsoft Office User" w:date="2017-04-16T12:48:00Z">
                            <w:rPr/>
                          </w:rPrChange>
                        </w:rPr>
                        <w:t>Motiftool</w:t>
                      </w:r>
                      <w:proofErr w:type="spellEnd"/>
                      <w:r w:rsidRPr="007F27E8">
                        <w:rPr>
                          <w:rPrChange w:id="2229" w:author="Microsoft Office User" w:date="2017-04-16T12:48:00Z">
                            <w:rPr/>
                          </w:rPrChange>
                        </w:rPr>
                        <w:t xml:space="preserve"> output</w:t>
                      </w:r>
                      <w:bookmarkEnd w:id="2210"/>
                    </w:p>
                  </w:txbxContent>
                </v:textbox>
                <w10:wrap type="through"/>
              </v:shape>
            </w:pict>
          </mc:Fallback>
        </mc:AlternateContent>
      </w:r>
    </w:p>
    <w:p w14:paraId="6BD595F1" w14:textId="2604A1ED" w:rsidR="00150905" w:rsidRDefault="00150905" w:rsidP="00150905">
      <w:pPr>
        <w:pStyle w:val="Caption"/>
        <w:keepNext/>
      </w:pPr>
    </w:p>
    <w:p w14:paraId="4D0218D4" w14:textId="27B1111B" w:rsidR="00720613" w:rsidRPr="007F27E8" w:rsidRDefault="00720613" w:rsidP="003B7535">
      <w:pPr>
        <w:pStyle w:val="Caption"/>
        <w:keepNext/>
        <w:outlineLvl w:val="0"/>
      </w:pPr>
      <w:bookmarkStart w:id="1281" w:name="_Toc479775587"/>
      <w:r w:rsidRPr="007F27E8">
        <w:t xml:space="preserve">Table </w:t>
      </w:r>
      <w:ins w:id="1282" w:author="Microsoft Office User" w:date="2017-04-16T11:54:00Z">
        <w:r w:rsidR="00D6770F" w:rsidRPr="007F27E8">
          <w:t>Σ</w:t>
        </w:r>
        <w:r w:rsidR="00D6770F" w:rsidRPr="007F27E8">
          <w:rPr>
            <w:rFonts w:ascii="MS Mincho" w:eastAsia="MS Mincho" w:hAnsi="MS Mincho" w:cs="MS Mincho"/>
          </w:rPr>
          <w:t>∥</w:t>
        </w:r>
      </w:ins>
      <w:del w:id="1283" w:author="Microsoft Office User" w:date="2017-04-16T11:54:00Z">
        <w:r w:rsidRPr="000A5E8A" w:rsidDel="00D6770F">
          <w:delText>S</w:delText>
        </w:r>
      </w:del>
      <w:r w:rsidRPr="007F27E8">
        <w:t xml:space="preserve"> </w:t>
      </w:r>
      <w:r w:rsidR="004D3E8F" w:rsidRPr="007F27E8">
        <w:rPr>
          <w:rPrChange w:id="1284" w:author="Microsoft Office User" w:date="2017-04-16T12:48:00Z">
            <w:rPr>
              <w:noProof/>
            </w:rPr>
          </w:rPrChange>
        </w:rPr>
        <w:fldChar w:fldCharType="begin"/>
      </w:r>
      <w:r w:rsidR="004D3E8F" w:rsidRPr="007F27E8">
        <w:instrText xml:space="preserve"> STYLEREF 1 \s </w:instrText>
      </w:r>
      <w:r w:rsidR="004D3E8F" w:rsidRPr="007F27E8">
        <w:rPr>
          <w:rPrChange w:id="1285" w:author="Microsoft Office User" w:date="2017-04-16T12:48:00Z">
            <w:rPr>
              <w:noProof/>
            </w:rPr>
          </w:rPrChange>
        </w:rPr>
        <w:fldChar w:fldCharType="separate"/>
      </w:r>
      <w:r w:rsidR="00073820" w:rsidRPr="007F27E8">
        <w:rPr>
          <w:noProof/>
        </w:rPr>
        <w:t>5</w:t>
      </w:r>
      <w:r w:rsidR="004D3E8F" w:rsidRPr="007F27E8">
        <w:rPr>
          <w:noProof/>
          <w:rPrChange w:id="1286" w:author="Microsoft Office User" w:date="2017-04-16T12:48:00Z">
            <w:rPr>
              <w:noProof/>
            </w:rPr>
          </w:rPrChange>
        </w:rPr>
        <w:fldChar w:fldCharType="end"/>
      </w:r>
      <w:r w:rsidR="00397919" w:rsidRPr="007F27E8">
        <w:noBreakHyphen/>
      </w:r>
      <w:r w:rsidR="004D3E8F" w:rsidRPr="007F27E8">
        <w:rPr>
          <w:rPrChange w:id="1287" w:author="Microsoft Office User" w:date="2017-04-16T12:48:00Z">
            <w:rPr>
              <w:noProof/>
            </w:rPr>
          </w:rPrChange>
        </w:rPr>
        <w:fldChar w:fldCharType="begin"/>
      </w:r>
      <w:r w:rsidR="004D3E8F" w:rsidRPr="007F27E8">
        <w:instrText xml:space="preserve"> SEQ Table_S \* ARABIC \s 1 </w:instrText>
      </w:r>
      <w:r w:rsidR="004D3E8F" w:rsidRPr="007F27E8">
        <w:rPr>
          <w:rPrChange w:id="1288" w:author="Microsoft Office User" w:date="2017-04-16T12:48:00Z">
            <w:rPr>
              <w:noProof/>
            </w:rPr>
          </w:rPrChange>
        </w:rPr>
        <w:fldChar w:fldCharType="separate"/>
      </w:r>
      <w:r w:rsidR="00073820" w:rsidRPr="007F27E8">
        <w:rPr>
          <w:noProof/>
        </w:rPr>
        <w:t>1</w:t>
      </w:r>
      <w:r w:rsidR="004D3E8F" w:rsidRPr="007F27E8">
        <w:rPr>
          <w:noProof/>
          <w:rPrChange w:id="1289" w:author="Microsoft Office User" w:date="2017-04-16T12:48:00Z">
            <w:rPr>
              <w:noProof/>
            </w:rPr>
          </w:rPrChange>
        </w:rPr>
        <w:fldChar w:fldCharType="end"/>
      </w:r>
      <w:ins w:id="1290" w:author="Microsoft Office User" w:date="2017-04-16T12:17:00Z">
        <w:r w:rsidR="00007FC3" w:rsidRPr="007F27E8">
          <w:rPr>
            <w:noProof/>
          </w:rPr>
          <w:t xml:space="preserve"> (TL)</w:t>
        </w:r>
      </w:ins>
      <w:r w:rsidRPr="007F27E8">
        <w:t xml:space="preserve"> validated mutations in MCF-7 and luciferase assay tested region</w:t>
      </w:r>
      <w:bookmarkEnd w:id="1281"/>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76103C">
      <w:pPr>
        <w:pStyle w:val="Heading2"/>
      </w:pPr>
    </w:p>
    <w:p w14:paraId="49EA5242" w14:textId="4EEA011D" w:rsidR="00A34507" w:rsidRPr="000A5E8A" w:rsidRDefault="005525AB" w:rsidP="007F27E8">
      <w:pPr>
        <w:pStyle w:val="Heading2"/>
      </w:pPr>
      <w:ins w:id="1291" w:author="Microsoft Office User" w:date="2017-04-16T11:54:00Z">
        <w:r w:rsidRPr="007F27E8">
          <w:t>Σ</w:t>
        </w:r>
        <w:r w:rsidRPr="000A5E8A">
          <w:rPr>
            <w:rFonts w:ascii="MS Mincho" w:eastAsia="MS Mincho" w:hAnsi="MS Mincho" w:cs="MS Mincho"/>
          </w:rPr>
          <w:t>∥</w:t>
        </w:r>
        <w:r w:rsidRPr="007F27E8">
          <w:rPr>
            <w:rFonts w:eastAsia="MS Mincho"/>
            <w:rPrChange w:id="1292" w:author="Microsoft Office User" w:date="2017-04-16T12:48:00Z">
              <w:rPr>
                <w:rFonts w:ascii="MS Mincho" w:eastAsia="MS Mincho" w:hAnsi="MS Mincho" w:cs="MS Mincho"/>
              </w:rPr>
            </w:rPrChange>
          </w:rPr>
          <w:t>5.2</w:t>
        </w:r>
      </w:ins>
      <w:ins w:id="1293" w:author="Microsoft Office User" w:date="2017-04-16T12:17:00Z">
        <w:r w:rsidR="00007FC3" w:rsidRPr="007F27E8">
          <w:rPr>
            <w:noProof/>
          </w:rPr>
          <w:t xml:space="preserve"> (TL)</w:t>
        </w:r>
      </w:ins>
      <w:ins w:id="1294" w:author="Microsoft Office User" w:date="2017-04-16T11:54:00Z">
        <w:r w:rsidRPr="007F27E8">
          <w:rPr>
            <w:rFonts w:eastAsia="MS Mincho"/>
            <w:rPrChange w:id="1295" w:author="Microsoft Office User" w:date="2017-04-16T12:48:00Z">
              <w:rPr>
                <w:rFonts w:ascii="MS Mincho" w:eastAsia="MS Mincho" w:hAnsi="MS Mincho" w:cs="MS Mincho"/>
              </w:rPr>
            </w:rPrChange>
          </w:rPr>
          <w:t xml:space="preserve"> </w:t>
        </w:r>
      </w:ins>
      <w:r w:rsidR="00A34507" w:rsidRPr="007F27E8">
        <w:t>Experiment Details SNV validation</w:t>
      </w:r>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en-US"/>
        </w:rPr>
        <w:drawing>
          <wp:anchor distT="0" distB="0" distL="114300" distR="114300" simplePos="0" relativeHeight="251701248" behindDoc="0" locked="0" layoutInCell="1" allowOverlap="1" wp14:anchorId="71EFAD2F" wp14:editId="4DFC827D">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en-US"/>
        </w:rPr>
        <mc:AlternateContent>
          <mc:Choice Requires="wps">
            <w:drawing>
              <wp:anchor distT="0" distB="0" distL="114300" distR="114300" simplePos="0" relativeHeight="251703296" behindDoc="0" locked="0" layoutInCell="1" allowOverlap="1" wp14:anchorId="443B8528" wp14:editId="6B26C462">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63A98CF4" w:rsidR="001A0DEB" w:rsidRPr="000A5E8A" w:rsidRDefault="001A0DEB" w:rsidP="007378E6">
                            <w:pPr>
                              <w:pStyle w:val="Caption"/>
                              <w:rPr>
                                <w:noProof/>
                                <w:rPrChange w:id="1296" w:author="Microsoft Office User" w:date="2017-04-16T12:49:00Z">
                                  <w:rPr>
                                    <w:rFonts w:ascii="Times New Roman" w:hAnsi="Times New Roman"/>
                                    <w:noProof/>
                                  </w:rPr>
                                </w:rPrChange>
                              </w:rPr>
                            </w:pPr>
                            <w:bookmarkStart w:id="1297" w:name="_Toc479775575"/>
                            <w:r w:rsidRPr="000A5E8A">
                              <w:t xml:space="preserve">Figure </w:t>
                            </w:r>
                            <w:ins w:id="1298" w:author="Microsoft Office User" w:date="2017-04-16T11:55:00Z">
                              <w:r w:rsidRPr="000A5E8A">
                                <w:t>Σ</w:t>
                              </w:r>
                              <w:r w:rsidRPr="000A5E8A">
                                <w:rPr>
                                  <w:rFonts w:ascii="MS Mincho" w:eastAsia="MS Mincho" w:hAnsi="MS Mincho" w:cs="MS Mincho"/>
                                </w:rPr>
                                <w:t>∥</w:t>
                              </w:r>
                            </w:ins>
                            <w:del w:id="1299" w:author="Microsoft Office User" w:date="2017-04-16T11:55:00Z">
                              <w:r w:rsidRPr="000A5E8A" w:rsidDel="004D3A25">
                                <w:delText>S</w:delText>
                              </w:r>
                            </w:del>
                            <w:r w:rsidRPr="000A5E8A">
                              <w:t xml:space="preserve"> </w:t>
                            </w:r>
                            <w:r w:rsidRPr="000A5E8A">
                              <w:rPr>
                                <w:rPrChange w:id="1300" w:author="Microsoft Office User" w:date="2017-04-16T12:49:00Z">
                                  <w:rPr>
                                    <w:noProof/>
                                  </w:rPr>
                                </w:rPrChange>
                              </w:rPr>
                              <w:fldChar w:fldCharType="begin"/>
                            </w:r>
                            <w:r w:rsidRPr="000A5E8A">
                              <w:instrText xml:space="preserve"> STYLEREF 1 \s </w:instrText>
                            </w:r>
                            <w:r w:rsidRPr="000A5E8A">
                              <w:rPr>
                                <w:rPrChange w:id="1301" w:author="Microsoft Office User" w:date="2017-04-16T12:49:00Z">
                                  <w:rPr>
                                    <w:noProof/>
                                  </w:rPr>
                                </w:rPrChange>
                              </w:rPr>
                              <w:fldChar w:fldCharType="separate"/>
                            </w:r>
                            <w:r w:rsidRPr="000A5E8A">
                              <w:rPr>
                                <w:noProof/>
                              </w:rPr>
                              <w:t>5</w:t>
                            </w:r>
                            <w:r w:rsidRPr="000A5E8A">
                              <w:rPr>
                                <w:noProof/>
                                <w:rPrChange w:id="1302" w:author="Microsoft Office User" w:date="2017-04-16T12:49:00Z">
                                  <w:rPr>
                                    <w:noProof/>
                                  </w:rPr>
                                </w:rPrChange>
                              </w:rPr>
                              <w:fldChar w:fldCharType="end"/>
                            </w:r>
                            <w:r w:rsidRPr="000A5E8A">
                              <w:noBreakHyphen/>
                            </w:r>
                            <w:r w:rsidRPr="000A5E8A">
                              <w:rPr>
                                <w:rPrChange w:id="1303" w:author="Microsoft Office User" w:date="2017-04-16T12:49:00Z">
                                  <w:rPr>
                                    <w:noProof/>
                                  </w:rPr>
                                </w:rPrChange>
                              </w:rPr>
                              <w:fldChar w:fldCharType="begin"/>
                            </w:r>
                            <w:r w:rsidRPr="000A5E8A">
                              <w:instrText xml:space="preserve"> SEQ Figure_S \* ARABIC \s 1 </w:instrText>
                            </w:r>
                            <w:r w:rsidRPr="000A5E8A">
                              <w:rPr>
                                <w:rPrChange w:id="1304" w:author="Microsoft Office User" w:date="2017-04-16T12:49:00Z">
                                  <w:rPr>
                                    <w:noProof/>
                                  </w:rPr>
                                </w:rPrChange>
                              </w:rPr>
                              <w:fldChar w:fldCharType="separate"/>
                            </w:r>
                            <w:r w:rsidRPr="000A5E8A">
                              <w:rPr>
                                <w:noProof/>
                              </w:rPr>
                              <w:t>3</w:t>
                            </w:r>
                            <w:r w:rsidRPr="000A5E8A">
                              <w:rPr>
                                <w:noProof/>
                                <w:rPrChange w:id="1305" w:author="Microsoft Office User" w:date="2017-04-16T12:49:00Z">
                                  <w:rPr>
                                    <w:noProof/>
                                  </w:rPr>
                                </w:rPrChange>
                              </w:rPr>
                              <w:fldChar w:fldCharType="end"/>
                            </w:r>
                            <w:ins w:id="1306" w:author="Microsoft Office User" w:date="2017-04-16T12:17:00Z">
                              <w:r w:rsidRPr="000A5E8A">
                                <w:rPr>
                                  <w:noProof/>
                                </w:rPr>
                                <w:t xml:space="preserve"> (HL)</w:t>
                              </w:r>
                            </w:ins>
                            <w:del w:id="1307" w:author="Microsoft Office User" w:date="2017-04-16T12:17:00Z">
                              <w:r w:rsidRPr="000A5E8A" w:rsidDel="00007FC3">
                                <w:delText>.</w:delText>
                              </w:r>
                            </w:del>
                            <w:r w:rsidRPr="000A5E8A">
                              <w:t xml:space="preserve"> Schematic of SNV validation</w:t>
                            </w:r>
                            <w:bookmarkEnd w:id="1297"/>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0" type="#_x0000_t202" style="position:absolute;left:0;text-align:left;margin-left:21.45pt;margin-top:0;width:467.3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DCqyKTOAIAAHgEAAAOAAAAAAAAAAAAAAAA&#10;ACwCAABkcnMvZTJvRG9jLnhtbFBLAQItABQABgAIAAAAIQAFLDkN3AAAAAYBAAAPAAAAAAAAAAAA&#10;AAAAAJAEAABkcnMvZG93bnJldi54bWxQSwUGAAAAAAQABADzAAAAmQUAAAAA&#10;" stroked="f">
                <v:textbox inset="0,0,0,0">
                  <w:txbxContent>
                    <w:p w14:paraId="7A10F515" w14:textId="63A98CF4" w:rsidR="001A0DEB" w:rsidRPr="000A5E8A" w:rsidRDefault="001A0DEB" w:rsidP="007378E6">
                      <w:pPr>
                        <w:pStyle w:val="Caption"/>
                        <w:rPr>
                          <w:noProof/>
                          <w:rPrChange w:id="2277" w:author="Microsoft Office User" w:date="2017-04-16T12:49:00Z">
                            <w:rPr>
                              <w:rFonts w:ascii="Times New Roman" w:hAnsi="Times New Roman"/>
                              <w:noProof/>
                            </w:rPr>
                          </w:rPrChange>
                        </w:rPr>
                      </w:pPr>
                      <w:bookmarkStart w:id="2278" w:name="_Toc479775575"/>
                      <w:r w:rsidRPr="000A5E8A">
                        <w:t xml:space="preserve">Figure </w:t>
                      </w:r>
                      <w:ins w:id="2279" w:author="Microsoft Office User" w:date="2017-04-16T11:55:00Z">
                        <w:r w:rsidRPr="000A5E8A">
                          <w:t>Σ</w:t>
                        </w:r>
                        <w:r w:rsidRPr="000A5E8A">
                          <w:rPr>
                            <w:rFonts w:ascii="MS Mincho" w:eastAsia="MS Mincho" w:hAnsi="MS Mincho" w:cs="MS Mincho"/>
                          </w:rPr>
                          <w:t>∥</w:t>
                        </w:r>
                      </w:ins>
                      <w:del w:id="2280" w:author="Microsoft Office User" w:date="2017-04-16T11:55:00Z">
                        <w:r w:rsidRPr="000A5E8A" w:rsidDel="004D3A25">
                          <w:rPr>
                            <w:rPrChange w:id="2281" w:author="Microsoft Office User" w:date="2017-04-16T12:49:00Z">
                              <w:rPr/>
                            </w:rPrChange>
                          </w:rPr>
                          <w:delText>S</w:delText>
                        </w:r>
                      </w:del>
                      <w:r w:rsidRPr="000A5E8A">
                        <w:rPr>
                          <w:rPrChange w:id="2282" w:author="Microsoft Office User" w:date="2017-04-16T12:49:00Z">
                            <w:rPr/>
                          </w:rPrChange>
                        </w:rPr>
                        <w:t xml:space="preserve"> </w:t>
                      </w:r>
                      <w:r w:rsidRPr="000A5E8A">
                        <w:rPr>
                          <w:rPrChange w:id="2283" w:author="Microsoft Office User" w:date="2017-04-16T12:49:00Z">
                            <w:rPr/>
                          </w:rPrChange>
                        </w:rPr>
                        <w:fldChar w:fldCharType="begin"/>
                      </w:r>
                      <w:r w:rsidRPr="000A5E8A">
                        <w:rPr>
                          <w:rPrChange w:id="2284" w:author="Microsoft Office User" w:date="2017-04-16T12:49:00Z">
                            <w:rPr/>
                          </w:rPrChange>
                        </w:rPr>
                        <w:instrText xml:space="preserve"> STYLEREF 1 \s </w:instrText>
                      </w:r>
                      <w:r w:rsidRPr="000A5E8A">
                        <w:rPr>
                          <w:rPrChange w:id="2285" w:author="Microsoft Office User" w:date="2017-04-16T12:49:00Z">
                            <w:rPr/>
                          </w:rPrChange>
                        </w:rPr>
                        <w:fldChar w:fldCharType="separate"/>
                      </w:r>
                      <w:r w:rsidRPr="000A5E8A">
                        <w:rPr>
                          <w:noProof/>
                          <w:rPrChange w:id="2286" w:author="Microsoft Office User" w:date="2017-04-16T12:49:00Z">
                            <w:rPr>
                              <w:noProof/>
                            </w:rPr>
                          </w:rPrChange>
                        </w:rPr>
                        <w:t>5</w:t>
                      </w:r>
                      <w:r w:rsidRPr="000A5E8A">
                        <w:rPr>
                          <w:noProof/>
                          <w:rPrChange w:id="2287" w:author="Microsoft Office User" w:date="2017-04-16T12:49:00Z">
                            <w:rPr>
                              <w:noProof/>
                            </w:rPr>
                          </w:rPrChange>
                        </w:rPr>
                        <w:fldChar w:fldCharType="end"/>
                      </w:r>
                      <w:r w:rsidRPr="000A5E8A">
                        <w:rPr>
                          <w:rPrChange w:id="2288" w:author="Microsoft Office User" w:date="2017-04-16T12:49:00Z">
                            <w:rPr/>
                          </w:rPrChange>
                        </w:rPr>
                        <w:noBreakHyphen/>
                      </w:r>
                      <w:r w:rsidRPr="000A5E8A">
                        <w:rPr>
                          <w:rPrChange w:id="2289" w:author="Microsoft Office User" w:date="2017-04-16T12:49:00Z">
                            <w:rPr/>
                          </w:rPrChange>
                        </w:rPr>
                        <w:fldChar w:fldCharType="begin"/>
                      </w:r>
                      <w:r w:rsidRPr="000A5E8A">
                        <w:rPr>
                          <w:rPrChange w:id="2290" w:author="Microsoft Office User" w:date="2017-04-16T12:49:00Z">
                            <w:rPr/>
                          </w:rPrChange>
                        </w:rPr>
                        <w:instrText xml:space="preserve"> SEQ Figure_S \* ARABIC \s 1 </w:instrText>
                      </w:r>
                      <w:r w:rsidRPr="000A5E8A">
                        <w:rPr>
                          <w:rPrChange w:id="2291" w:author="Microsoft Office User" w:date="2017-04-16T12:49:00Z">
                            <w:rPr/>
                          </w:rPrChange>
                        </w:rPr>
                        <w:fldChar w:fldCharType="separate"/>
                      </w:r>
                      <w:r w:rsidRPr="000A5E8A">
                        <w:rPr>
                          <w:noProof/>
                          <w:rPrChange w:id="2292" w:author="Microsoft Office User" w:date="2017-04-16T12:49:00Z">
                            <w:rPr>
                              <w:noProof/>
                            </w:rPr>
                          </w:rPrChange>
                        </w:rPr>
                        <w:t>3</w:t>
                      </w:r>
                      <w:r w:rsidRPr="000A5E8A">
                        <w:rPr>
                          <w:noProof/>
                          <w:rPrChange w:id="2293" w:author="Microsoft Office User" w:date="2017-04-16T12:49:00Z">
                            <w:rPr>
                              <w:noProof/>
                            </w:rPr>
                          </w:rPrChange>
                        </w:rPr>
                        <w:fldChar w:fldCharType="end"/>
                      </w:r>
                      <w:ins w:id="2294" w:author="Microsoft Office User" w:date="2017-04-16T12:17:00Z">
                        <w:r w:rsidRPr="000A5E8A">
                          <w:rPr>
                            <w:noProof/>
                            <w:rPrChange w:id="2295" w:author="Microsoft Office User" w:date="2017-04-16T12:49:00Z">
                              <w:rPr>
                                <w:noProof/>
                              </w:rPr>
                            </w:rPrChange>
                          </w:rPr>
                          <w:t xml:space="preserve"> (HL)</w:t>
                        </w:r>
                      </w:ins>
                      <w:del w:id="2296" w:author="Microsoft Office User" w:date="2017-04-16T12:17:00Z">
                        <w:r w:rsidRPr="000A5E8A" w:rsidDel="00007FC3">
                          <w:rPr>
                            <w:rPrChange w:id="2297" w:author="Microsoft Office User" w:date="2017-04-16T12:49:00Z">
                              <w:rPr/>
                            </w:rPrChange>
                          </w:rPr>
                          <w:delText>.</w:delText>
                        </w:r>
                      </w:del>
                      <w:r w:rsidRPr="000A5E8A">
                        <w:rPr>
                          <w:rPrChange w:id="2298" w:author="Microsoft Office User" w:date="2017-04-16T12:49:00Z">
                            <w:rPr/>
                          </w:rPrChange>
                        </w:rPr>
                        <w:t xml:space="preserve"> Schematic of SNV validation</w:t>
                      </w:r>
                      <w:bookmarkEnd w:id="2278"/>
                      <w:r w:rsidRPr="000A5E8A">
                        <w:rPr>
                          <w:rPrChange w:id="2299" w:author="Microsoft Office User" w:date="2017-04-16T12:49:00Z">
                            <w:rPr/>
                          </w:rPrChange>
                        </w:rP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073820">
        <w:t xml:space="preserve">Table S </w:t>
      </w:r>
      <w:r w:rsidR="00073820">
        <w:rPr>
          <w:noProof/>
        </w:rPr>
        <w:t>5</w:t>
      </w:r>
      <w:r w:rsidR="00073820">
        <w:noBreakHyphen/>
      </w:r>
      <w:r w:rsidR="00073820">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 xml:space="preserve">Table S </w:t>
      </w:r>
      <w:r w:rsidR="00073820">
        <w:rPr>
          <w:noProof/>
        </w:rPr>
        <w:t>5</w:t>
      </w:r>
      <w:r w:rsidR="00073820">
        <w:noBreakHyphen/>
      </w:r>
      <w:r w:rsidR="00073820">
        <w:rPr>
          <w:noProof/>
        </w:rPr>
        <w:t>3</w:t>
      </w:r>
      <w:r w:rsidR="00A30E65">
        <w:fldChar w:fldCharType="end"/>
      </w:r>
      <w:r w:rsidR="00BB6C7A">
        <w:t>.</w:t>
      </w:r>
    </w:p>
    <w:p w14:paraId="0F48DC08" w14:textId="33D37CA4" w:rsidR="00900E5F" w:rsidRPr="000A5E8A" w:rsidRDefault="00BB6C7A" w:rsidP="00BB6C7A">
      <w:pPr>
        <w:pStyle w:val="Caption"/>
      </w:pPr>
      <w:bookmarkStart w:id="1308" w:name="_Ref474765021"/>
      <w:bookmarkStart w:id="1309" w:name="_Toc479775588"/>
      <w:r w:rsidRPr="000A5E8A">
        <w:t xml:space="preserve">Table </w:t>
      </w:r>
      <w:ins w:id="1310" w:author="Microsoft Office User" w:date="2017-04-16T11:56:00Z">
        <w:r w:rsidR="0058265F" w:rsidRPr="000A5E8A">
          <w:rPr>
            <w:rPrChange w:id="1311" w:author="Microsoft Office User" w:date="2017-04-16T12:49:00Z">
              <w:rPr>
                <w:rFonts w:asciiTheme="majorBidi" w:hAnsiTheme="majorBidi"/>
              </w:rPr>
            </w:rPrChange>
          </w:rPr>
          <w:t xml:space="preserve">Σ </w:t>
        </w:r>
        <w:r w:rsidR="0058265F" w:rsidRPr="000A5E8A">
          <w:rPr>
            <w:rFonts w:ascii="MS Mincho" w:eastAsia="MS Mincho" w:hAnsi="MS Mincho" w:cs="MS Mincho"/>
          </w:rPr>
          <w:t>∦</w:t>
        </w:r>
        <w:r w:rsidR="0058265F" w:rsidRPr="000A5E8A">
          <w:rPr>
            <w:rFonts w:eastAsia="MS Mincho" w:cs="MS Mincho"/>
            <w:rPrChange w:id="1312" w:author="Microsoft Office User" w:date="2017-04-16T12:49:00Z">
              <w:rPr>
                <w:rFonts w:ascii="MS Mincho" w:eastAsia="MS Mincho" w:hAnsi="MS Mincho" w:cs="MS Mincho"/>
              </w:rPr>
            </w:rPrChange>
          </w:rPr>
          <w:t xml:space="preserve"> </w:t>
        </w:r>
      </w:ins>
      <w:del w:id="1313" w:author="Microsoft Office User" w:date="2017-04-16T11:55:00Z">
        <w:r w:rsidRPr="000A5E8A" w:rsidDel="00F23847">
          <w:delText>S</w:delText>
        </w:r>
      </w:del>
      <w:del w:id="1314" w:author="Microsoft Office User" w:date="2017-04-16T11:56:00Z">
        <w:r w:rsidRPr="000A5E8A" w:rsidDel="0058265F">
          <w:delText xml:space="preserve"> </w:delText>
        </w:r>
      </w:del>
      <w:r w:rsidR="004D3E8F" w:rsidRPr="000A5E8A">
        <w:rPr>
          <w:rPrChange w:id="1315" w:author="Microsoft Office User" w:date="2017-04-16T12:49:00Z">
            <w:rPr>
              <w:noProof/>
            </w:rPr>
          </w:rPrChange>
        </w:rPr>
        <w:fldChar w:fldCharType="begin"/>
      </w:r>
      <w:r w:rsidR="004D3E8F" w:rsidRPr="000A5E8A">
        <w:instrText xml:space="preserve"> STYLEREF 1 \s </w:instrText>
      </w:r>
      <w:r w:rsidR="004D3E8F" w:rsidRPr="000A5E8A">
        <w:rPr>
          <w:rPrChange w:id="1316" w:author="Microsoft Office User" w:date="2017-04-16T12:49:00Z">
            <w:rPr>
              <w:noProof/>
            </w:rPr>
          </w:rPrChange>
        </w:rPr>
        <w:fldChar w:fldCharType="separate"/>
      </w:r>
      <w:r w:rsidR="00073820" w:rsidRPr="000A5E8A">
        <w:rPr>
          <w:noProof/>
        </w:rPr>
        <w:t>5</w:t>
      </w:r>
      <w:r w:rsidR="004D3E8F" w:rsidRPr="000A5E8A">
        <w:rPr>
          <w:noProof/>
          <w:rPrChange w:id="1317" w:author="Microsoft Office User" w:date="2017-04-16T12:49:00Z">
            <w:rPr>
              <w:noProof/>
            </w:rPr>
          </w:rPrChange>
        </w:rPr>
        <w:fldChar w:fldCharType="end"/>
      </w:r>
      <w:r w:rsidR="00397919" w:rsidRPr="000A5E8A">
        <w:noBreakHyphen/>
      </w:r>
      <w:r w:rsidR="004D3E8F" w:rsidRPr="000A5E8A">
        <w:rPr>
          <w:rPrChange w:id="1318" w:author="Microsoft Office User" w:date="2017-04-16T12:49:00Z">
            <w:rPr>
              <w:noProof/>
            </w:rPr>
          </w:rPrChange>
        </w:rPr>
        <w:fldChar w:fldCharType="begin"/>
      </w:r>
      <w:r w:rsidR="004D3E8F" w:rsidRPr="000A5E8A">
        <w:instrText xml:space="preserve"> SEQ Table_S \* ARABIC \s 1 </w:instrText>
      </w:r>
      <w:r w:rsidR="004D3E8F" w:rsidRPr="000A5E8A">
        <w:rPr>
          <w:rPrChange w:id="1319" w:author="Microsoft Office User" w:date="2017-04-16T12:49:00Z">
            <w:rPr>
              <w:noProof/>
            </w:rPr>
          </w:rPrChange>
        </w:rPr>
        <w:fldChar w:fldCharType="separate"/>
      </w:r>
      <w:r w:rsidR="00073820" w:rsidRPr="000A5E8A">
        <w:rPr>
          <w:noProof/>
        </w:rPr>
        <w:t>2</w:t>
      </w:r>
      <w:r w:rsidR="004D3E8F" w:rsidRPr="000A5E8A">
        <w:rPr>
          <w:noProof/>
          <w:rPrChange w:id="1320" w:author="Microsoft Office User" w:date="2017-04-16T12:49:00Z">
            <w:rPr>
              <w:noProof/>
            </w:rPr>
          </w:rPrChange>
        </w:rPr>
        <w:fldChar w:fldCharType="end"/>
      </w:r>
      <w:bookmarkEnd w:id="1308"/>
      <w:ins w:id="1321" w:author="Microsoft Office User" w:date="2017-04-16T12:17:00Z">
        <w:r w:rsidR="00007FC3" w:rsidRPr="000A5E8A">
          <w:rPr>
            <w:noProof/>
          </w:rPr>
          <w:t xml:space="preserve"> (TL)</w:t>
        </w:r>
      </w:ins>
      <w:del w:id="1322" w:author="Microsoft Office User" w:date="2017-04-16T12:17:00Z">
        <w:r w:rsidRPr="000A5E8A" w:rsidDel="00007FC3">
          <w:delText>.</w:delText>
        </w:r>
      </w:del>
      <w:r w:rsidRPr="000A5E8A">
        <w:t xml:space="preserve"> Details of SNV replication technical replicate 1</w:t>
      </w:r>
      <w:bookmarkEnd w:id="1309"/>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3615D8B" w:rsidR="002B163B" w:rsidRPr="000A5E8A" w:rsidRDefault="002B163B" w:rsidP="003B7535">
      <w:pPr>
        <w:pStyle w:val="Caption"/>
        <w:keepNext/>
        <w:outlineLvl w:val="0"/>
      </w:pPr>
      <w:bookmarkStart w:id="1323" w:name="_Ref474765030"/>
      <w:bookmarkStart w:id="1324" w:name="_Toc479775589"/>
      <w:r w:rsidRPr="000A5E8A">
        <w:t xml:space="preserve">Table </w:t>
      </w:r>
      <w:ins w:id="1325" w:author="Microsoft Office User" w:date="2017-04-16T11:56:00Z">
        <w:r w:rsidR="0028552D" w:rsidRPr="000A5E8A">
          <w:rPr>
            <w:rPrChange w:id="1326" w:author="Microsoft Office User" w:date="2017-04-16T12:49:00Z">
              <w:rPr>
                <w:rFonts w:asciiTheme="majorBidi" w:hAnsiTheme="majorBidi"/>
              </w:rPr>
            </w:rPrChange>
          </w:rPr>
          <w:t xml:space="preserve">Σ </w:t>
        </w:r>
        <w:r w:rsidR="0028552D" w:rsidRPr="000A5E8A">
          <w:rPr>
            <w:rFonts w:ascii="MS Mincho" w:eastAsia="MS Mincho" w:hAnsi="MS Mincho" w:cs="MS Mincho"/>
          </w:rPr>
          <w:t>∦</w:t>
        </w:r>
      </w:ins>
      <w:del w:id="1327" w:author="Microsoft Office User" w:date="2017-04-16T11:56:00Z">
        <w:r w:rsidRPr="000A5E8A" w:rsidDel="0028552D">
          <w:delText>S</w:delText>
        </w:r>
      </w:del>
      <w:r w:rsidRPr="000A5E8A">
        <w:t xml:space="preserve"> </w:t>
      </w:r>
      <w:r w:rsidR="004D3E8F" w:rsidRPr="000A5E8A">
        <w:rPr>
          <w:rPrChange w:id="1328" w:author="Microsoft Office User" w:date="2017-04-16T12:49:00Z">
            <w:rPr>
              <w:noProof/>
            </w:rPr>
          </w:rPrChange>
        </w:rPr>
        <w:fldChar w:fldCharType="begin"/>
      </w:r>
      <w:r w:rsidR="004D3E8F" w:rsidRPr="000A5E8A">
        <w:instrText xml:space="preserve"> STYLEREF 1 \s </w:instrText>
      </w:r>
      <w:r w:rsidR="004D3E8F" w:rsidRPr="000A5E8A">
        <w:rPr>
          <w:rPrChange w:id="1329" w:author="Microsoft Office User" w:date="2017-04-16T12:49:00Z">
            <w:rPr>
              <w:noProof/>
            </w:rPr>
          </w:rPrChange>
        </w:rPr>
        <w:fldChar w:fldCharType="separate"/>
      </w:r>
      <w:r w:rsidR="00073820" w:rsidRPr="000A5E8A">
        <w:rPr>
          <w:noProof/>
        </w:rPr>
        <w:t>5</w:t>
      </w:r>
      <w:r w:rsidR="004D3E8F" w:rsidRPr="000A5E8A">
        <w:rPr>
          <w:noProof/>
          <w:rPrChange w:id="1330" w:author="Microsoft Office User" w:date="2017-04-16T12:49:00Z">
            <w:rPr>
              <w:noProof/>
            </w:rPr>
          </w:rPrChange>
        </w:rPr>
        <w:fldChar w:fldCharType="end"/>
      </w:r>
      <w:r w:rsidR="00397919" w:rsidRPr="000A5E8A">
        <w:noBreakHyphen/>
      </w:r>
      <w:r w:rsidR="004D3E8F" w:rsidRPr="000A5E8A">
        <w:rPr>
          <w:rPrChange w:id="1331" w:author="Microsoft Office User" w:date="2017-04-16T12:49:00Z">
            <w:rPr>
              <w:noProof/>
            </w:rPr>
          </w:rPrChange>
        </w:rPr>
        <w:fldChar w:fldCharType="begin"/>
      </w:r>
      <w:r w:rsidR="004D3E8F" w:rsidRPr="000A5E8A">
        <w:instrText xml:space="preserve"> SEQ Table_S \* ARABIC \s 1 </w:instrText>
      </w:r>
      <w:r w:rsidR="004D3E8F" w:rsidRPr="000A5E8A">
        <w:rPr>
          <w:rPrChange w:id="1332" w:author="Microsoft Office User" w:date="2017-04-16T12:49:00Z">
            <w:rPr>
              <w:noProof/>
            </w:rPr>
          </w:rPrChange>
        </w:rPr>
        <w:fldChar w:fldCharType="separate"/>
      </w:r>
      <w:r w:rsidR="00073820" w:rsidRPr="000A5E8A">
        <w:rPr>
          <w:noProof/>
        </w:rPr>
        <w:t>3</w:t>
      </w:r>
      <w:r w:rsidR="004D3E8F" w:rsidRPr="000A5E8A">
        <w:rPr>
          <w:noProof/>
          <w:rPrChange w:id="1333" w:author="Microsoft Office User" w:date="2017-04-16T12:49:00Z">
            <w:rPr>
              <w:noProof/>
            </w:rPr>
          </w:rPrChange>
        </w:rPr>
        <w:fldChar w:fldCharType="end"/>
      </w:r>
      <w:bookmarkEnd w:id="1323"/>
      <w:ins w:id="1334" w:author="Microsoft Office User" w:date="2017-04-16T12:17:00Z">
        <w:r w:rsidR="00007FC3" w:rsidRPr="000A5E8A">
          <w:rPr>
            <w:noProof/>
          </w:rPr>
          <w:t xml:space="preserve"> (TL)</w:t>
        </w:r>
      </w:ins>
      <w:r w:rsidRPr="000A5E8A">
        <w:t xml:space="preserve"> Details of SNV replication technical replicate 2</w:t>
      </w:r>
      <w:bookmarkEnd w:id="1324"/>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105"/>
      <w:footerReference w:type="default" r:id="rId106"/>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E8F624" w14:textId="77777777" w:rsidR="0023356F" w:rsidRDefault="0023356F" w:rsidP="002262D7">
      <w:pPr>
        <w:spacing w:before="0" w:line="240" w:lineRule="auto"/>
      </w:pPr>
      <w:r>
        <w:separator/>
      </w:r>
    </w:p>
  </w:endnote>
  <w:endnote w:type="continuationSeparator" w:id="0">
    <w:p w14:paraId="11D0DD74" w14:textId="77777777" w:rsidR="0023356F" w:rsidRDefault="0023356F"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1A0DEB" w:rsidRDefault="001A0DEB"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1A0DEB" w:rsidRDefault="001A0DEB"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1A0DEB" w:rsidRDefault="001A0DEB"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50E71">
      <w:rPr>
        <w:rStyle w:val="PageNumber"/>
        <w:noProof/>
      </w:rPr>
      <w:t>3</w:t>
    </w:r>
    <w:r>
      <w:rPr>
        <w:rStyle w:val="PageNumber"/>
      </w:rPr>
      <w:fldChar w:fldCharType="end"/>
    </w:r>
  </w:p>
  <w:p w14:paraId="60837DFE" w14:textId="77777777" w:rsidR="001A0DEB" w:rsidRDefault="001A0DEB"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1073C6" w14:textId="77777777" w:rsidR="0023356F" w:rsidRDefault="0023356F" w:rsidP="002262D7">
      <w:pPr>
        <w:spacing w:before="0" w:line="240" w:lineRule="auto"/>
      </w:pPr>
      <w:r>
        <w:separator/>
      </w:r>
    </w:p>
  </w:footnote>
  <w:footnote w:type="continuationSeparator" w:id="0">
    <w:p w14:paraId="786E3BC5" w14:textId="77777777" w:rsidR="0023356F" w:rsidRDefault="0023356F"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729"/>
    <w:rsid w:val="00112B4C"/>
    <w:rsid w:val="00113336"/>
    <w:rsid w:val="001158A0"/>
    <w:rsid w:val="00116A18"/>
    <w:rsid w:val="00117D6F"/>
    <w:rsid w:val="00121642"/>
    <w:rsid w:val="00121E8B"/>
    <w:rsid w:val="00123BC3"/>
    <w:rsid w:val="001259AF"/>
    <w:rsid w:val="00126751"/>
    <w:rsid w:val="00127979"/>
    <w:rsid w:val="00131FAB"/>
    <w:rsid w:val="0013461E"/>
    <w:rsid w:val="001359BF"/>
    <w:rsid w:val="00136B2F"/>
    <w:rsid w:val="00136F08"/>
    <w:rsid w:val="0014059C"/>
    <w:rsid w:val="00141602"/>
    <w:rsid w:val="0014267B"/>
    <w:rsid w:val="00142D2C"/>
    <w:rsid w:val="00143777"/>
    <w:rsid w:val="001444ED"/>
    <w:rsid w:val="00145AA8"/>
    <w:rsid w:val="00145C80"/>
    <w:rsid w:val="00147E04"/>
    <w:rsid w:val="001501FB"/>
    <w:rsid w:val="001504B0"/>
    <w:rsid w:val="00150905"/>
    <w:rsid w:val="00150CB5"/>
    <w:rsid w:val="0015253C"/>
    <w:rsid w:val="00154C47"/>
    <w:rsid w:val="00156559"/>
    <w:rsid w:val="00156A91"/>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7B94"/>
    <w:rsid w:val="00323024"/>
    <w:rsid w:val="00323616"/>
    <w:rsid w:val="00323D21"/>
    <w:rsid w:val="00325E8A"/>
    <w:rsid w:val="003262A2"/>
    <w:rsid w:val="00327473"/>
    <w:rsid w:val="003300E1"/>
    <w:rsid w:val="00330714"/>
    <w:rsid w:val="00330A06"/>
    <w:rsid w:val="00333C78"/>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3485"/>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70F0"/>
    <w:rsid w:val="003A79B9"/>
    <w:rsid w:val="003A7F7F"/>
    <w:rsid w:val="003B1BA6"/>
    <w:rsid w:val="003B528C"/>
    <w:rsid w:val="003B7086"/>
    <w:rsid w:val="003B7535"/>
    <w:rsid w:val="003C5466"/>
    <w:rsid w:val="003C5C90"/>
    <w:rsid w:val="003C6013"/>
    <w:rsid w:val="003D042D"/>
    <w:rsid w:val="003D2556"/>
    <w:rsid w:val="003D3B4E"/>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30400"/>
    <w:rsid w:val="0043244E"/>
    <w:rsid w:val="00435415"/>
    <w:rsid w:val="00435527"/>
    <w:rsid w:val="004355A1"/>
    <w:rsid w:val="004361D4"/>
    <w:rsid w:val="00436E48"/>
    <w:rsid w:val="00441918"/>
    <w:rsid w:val="00444476"/>
    <w:rsid w:val="00444B95"/>
    <w:rsid w:val="0044647F"/>
    <w:rsid w:val="0044775E"/>
    <w:rsid w:val="004507AF"/>
    <w:rsid w:val="0045250F"/>
    <w:rsid w:val="00453E60"/>
    <w:rsid w:val="004571D0"/>
    <w:rsid w:val="00457F5C"/>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57FC"/>
    <w:rsid w:val="00486512"/>
    <w:rsid w:val="00487792"/>
    <w:rsid w:val="0048792E"/>
    <w:rsid w:val="00497013"/>
    <w:rsid w:val="00497581"/>
    <w:rsid w:val="004A0D10"/>
    <w:rsid w:val="004A0E85"/>
    <w:rsid w:val="004A1D3C"/>
    <w:rsid w:val="004A307A"/>
    <w:rsid w:val="004A3689"/>
    <w:rsid w:val="004A745E"/>
    <w:rsid w:val="004B038A"/>
    <w:rsid w:val="004B7E0E"/>
    <w:rsid w:val="004C36C8"/>
    <w:rsid w:val="004C4195"/>
    <w:rsid w:val="004C42BB"/>
    <w:rsid w:val="004C43D0"/>
    <w:rsid w:val="004C5756"/>
    <w:rsid w:val="004D1A13"/>
    <w:rsid w:val="004D3A25"/>
    <w:rsid w:val="004D3E8F"/>
    <w:rsid w:val="004D475E"/>
    <w:rsid w:val="004D70CC"/>
    <w:rsid w:val="004E0BCB"/>
    <w:rsid w:val="004E169F"/>
    <w:rsid w:val="004E2232"/>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202CC"/>
    <w:rsid w:val="005203C0"/>
    <w:rsid w:val="00520463"/>
    <w:rsid w:val="0052700E"/>
    <w:rsid w:val="0053018B"/>
    <w:rsid w:val="00531CE0"/>
    <w:rsid w:val="00534A10"/>
    <w:rsid w:val="005353A6"/>
    <w:rsid w:val="00535946"/>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3D4E"/>
    <w:rsid w:val="006E5AE5"/>
    <w:rsid w:val="006E71C3"/>
    <w:rsid w:val="006E7DD1"/>
    <w:rsid w:val="006F2515"/>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548F"/>
    <w:rsid w:val="00716761"/>
    <w:rsid w:val="00720613"/>
    <w:rsid w:val="0072123B"/>
    <w:rsid w:val="00724615"/>
    <w:rsid w:val="0072580C"/>
    <w:rsid w:val="00733268"/>
    <w:rsid w:val="007378E6"/>
    <w:rsid w:val="00740762"/>
    <w:rsid w:val="007527FF"/>
    <w:rsid w:val="007540EA"/>
    <w:rsid w:val="0075460C"/>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C7D"/>
    <w:rsid w:val="00793EE6"/>
    <w:rsid w:val="00795D5B"/>
    <w:rsid w:val="007A0A46"/>
    <w:rsid w:val="007A2CC9"/>
    <w:rsid w:val="007B01E4"/>
    <w:rsid w:val="007B0245"/>
    <w:rsid w:val="007B04EE"/>
    <w:rsid w:val="007B44F7"/>
    <w:rsid w:val="007B451A"/>
    <w:rsid w:val="007B459F"/>
    <w:rsid w:val="007B4EC4"/>
    <w:rsid w:val="007B6676"/>
    <w:rsid w:val="007C2625"/>
    <w:rsid w:val="007C346E"/>
    <w:rsid w:val="007C76B5"/>
    <w:rsid w:val="007D0276"/>
    <w:rsid w:val="007D1FE0"/>
    <w:rsid w:val="007D3CDB"/>
    <w:rsid w:val="007D531D"/>
    <w:rsid w:val="007D5EDF"/>
    <w:rsid w:val="007E0EDE"/>
    <w:rsid w:val="007E7E13"/>
    <w:rsid w:val="007F0709"/>
    <w:rsid w:val="007F0EFF"/>
    <w:rsid w:val="007F27E8"/>
    <w:rsid w:val="007F4259"/>
    <w:rsid w:val="007F44BA"/>
    <w:rsid w:val="007F614C"/>
    <w:rsid w:val="00802326"/>
    <w:rsid w:val="00803C66"/>
    <w:rsid w:val="00804BAD"/>
    <w:rsid w:val="00804E61"/>
    <w:rsid w:val="00813A9C"/>
    <w:rsid w:val="00814248"/>
    <w:rsid w:val="008206C1"/>
    <w:rsid w:val="008208B2"/>
    <w:rsid w:val="00820B4D"/>
    <w:rsid w:val="00821B7C"/>
    <w:rsid w:val="008257C0"/>
    <w:rsid w:val="00826120"/>
    <w:rsid w:val="00827E6A"/>
    <w:rsid w:val="00832598"/>
    <w:rsid w:val="0083437A"/>
    <w:rsid w:val="00835EA7"/>
    <w:rsid w:val="00836588"/>
    <w:rsid w:val="0084061D"/>
    <w:rsid w:val="00840BA5"/>
    <w:rsid w:val="00842B17"/>
    <w:rsid w:val="008468CB"/>
    <w:rsid w:val="0084797B"/>
    <w:rsid w:val="00847ABB"/>
    <w:rsid w:val="00847C3A"/>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905"/>
    <w:rsid w:val="00882137"/>
    <w:rsid w:val="00883851"/>
    <w:rsid w:val="00884069"/>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26E42"/>
    <w:rsid w:val="00927F79"/>
    <w:rsid w:val="009314BF"/>
    <w:rsid w:val="0093159D"/>
    <w:rsid w:val="0093233E"/>
    <w:rsid w:val="00932EE8"/>
    <w:rsid w:val="0094012C"/>
    <w:rsid w:val="00941BC6"/>
    <w:rsid w:val="00941D4D"/>
    <w:rsid w:val="00943DAC"/>
    <w:rsid w:val="009450AB"/>
    <w:rsid w:val="009454F8"/>
    <w:rsid w:val="00945F17"/>
    <w:rsid w:val="0094670C"/>
    <w:rsid w:val="00951664"/>
    <w:rsid w:val="00953E70"/>
    <w:rsid w:val="00956E69"/>
    <w:rsid w:val="0095718E"/>
    <w:rsid w:val="009574E6"/>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E78C0"/>
    <w:rsid w:val="009F25FE"/>
    <w:rsid w:val="009F4877"/>
    <w:rsid w:val="009F5F6B"/>
    <w:rsid w:val="009F6CA7"/>
    <w:rsid w:val="009F7D5C"/>
    <w:rsid w:val="00A014EC"/>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4507"/>
    <w:rsid w:val="00A41F06"/>
    <w:rsid w:val="00A4283F"/>
    <w:rsid w:val="00A42E9C"/>
    <w:rsid w:val="00A458FA"/>
    <w:rsid w:val="00A4649E"/>
    <w:rsid w:val="00A46967"/>
    <w:rsid w:val="00A56464"/>
    <w:rsid w:val="00A5708D"/>
    <w:rsid w:val="00A600D8"/>
    <w:rsid w:val="00A6195B"/>
    <w:rsid w:val="00A6348E"/>
    <w:rsid w:val="00A75F53"/>
    <w:rsid w:val="00A779BF"/>
    <w:rsid w:val="00A816A8"/>
    <w:rsid w:val="00A81838"/>
    <w:rsid w:val="00A844F9"/>
    <w:rsid w:val="00A95E98"/>
    <w:rsid w:val="00A96B2A"/>
    <w:rsid w:val="00A96E8B"/>
    <w:rsid w:val="00AA04E9"/>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F2045"/>
    <w:rsid w:val="00AF5D1A"/>
    <w:rsid w:val="00B0027F"/>
    <w:rsid w:val="00B00D98"/>
    <w:rsid w:val="00B00E26"/>
    <w:rsid w:val="00B02EE8"/>
    <w:rsid w:val="00B038DF"/>
    <w:rsid w:val="00B041CA"/>
    <w:rsid w:val="00B060A4"/>
    <w:rsid w:val="00B07561"/>
    <w:rsid w:val="00B07CC7"/>
    <w:rsid w:val="00B10357"/>
    <w:rsid w:val="00B10B83"/>
    <w:rsid w:val="00B10C1C"/>
    <w:rsid w:val="00B12AA2"/>
    <w:rsid w:val="00B12C1E"/>
    <w:rsid w:val="00B16C00"/>
    <w:rsid w:val="00B23A6A"/>
    <w:rsid w:val="00B23F36"/>
    <w:rsid w:val="00B25FCD"/>
    <w:rsid w:val="00B26AC3"/>
    <w:rsid w:val="00B30AD6"/>
    <w:rsid w:val="00B31F8B"/>
    <w:rsid w:val="00B32646"/>
    <w:rsid w:val="00B342A4"/>
    <w:rsid w:val="00B345FA"/>
    <w:rsid w:val="00B35015"/>
    <w:rsid w:val="00B378F4"/>
    <w:rsid w:val="00B415C6"/>
    <w:rsid w:val="00B45FDC"/>
    <w:rsid w:val="00B46E40"/>
    <w:rsid w:val="00B522FD"/>
    <w:rsid w:val="00B5418F"/>
    <w:rsid w:val="00B56699"/>
    <w:rsid w:val="00B56941"/>
    <w:rsid w:val="00B60131"/>
    <w:rsid w:val="00B60763"/>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1A5F"/>
    <w:rsid w:val="00BC23FD"/>
    <w:rsid w:val="00BC34A5"/>
    <w:rsid w:val="00BC7514"/>
    <w:rsid w:val="00BD0B42"/>
    <w:rsid w:val="00BD2027"/>
    <w:rsid w:val="00BD3696"/>
    <w:rsid w:val="00BD4C17"/>
    <w:rsid w:val="00BD5B88"/>
    <w:rsid w:val="00BD65A1"/>
    <w:rsid w:val="00BE0F90"/>
    <w:rsid w:val="00BE5F49"/>
    <w:rsid w:val="00BF0A33"/>
    <w:rsid w:val="00BF0D6F"/>
    <w:rsid w:val="00BF1426"/>
    <w:rsid w:val="00BF1F52"/>
    <w:rsid w:val="00BF2728"/>
    <w:rsid w:val="00BF3211"/>
    <w:rsid w:val="00BF3D2D"/>
    <w:rsid w:val="00BF3D66"/>
    <w:rsid w:val="00BF4449"/>
    <w:rsid w:val="00BF515D"/>
    <w:rsid w:val="00BF5596"/>
    <w:rsid w:val="00BF582B"/>
    <w:rsid w:val="00BF7179"/>
    <w:rsid w:val="00C012A3"/>
    <w:rsid w:val="00C013E0"/>
    <w:rsid w:val="00C1099F"/>
    <w:rsid w:val="00C1139B"/>
    <w:rsid w:val="00C1162F"/>
    <w:rsid w:val="00C11BDC"/>
    <w:rsid w:val="00C218FC"/>
    <w:rsid w:val="00C27AFC"/>
    <w:rsid w:val="00C3354C"/>
    <w:rsid w:val="00C36390"/>
    <w:rsid w:val="00C36D67"/>
    <w:rsid w:val="00C41BD8"/>
    <w:rsid w:val="00C422C9"/>
    <w:rsid w:val="00C422E3"/>
    <w:rsid w:val="00C42A65"/>
    <w:rsid w:val="00C50C56"/>
    <w:rsid w:val="00C51BA0"/>
    <w:rsid w:val="00C53A99"/>
    <w:rsid w:val="00C54A3A"/>
    <w:rsid w:val="00C602C7"/>
    <w:rsid w:val="00C60D65"/>
    <w:rsid w:val="00C60DF1"/>
    <w:rsid w:val="00C6163B"/>
    <w:rsid w:val="00C648CB"/>
    <w:rsid w:val="00C64A01"/>
    <w:rsid w:val="00C6512A"/>
    <w:rsid w:val="00C751D3"/>
    <w:rsid w:val="00C76E49"/>
    <w:rsid w:val="00C8058E"/>
    <w:rsid w:val="00C81BC1"/>
    <w:rsid w:val="00C82D72"/>
    <w:rsid w:val="00C83A83"/>
    <w:rsid w:val="00C84A8A"/>
    <w:rsid w:val="00C84D4F"/>
    <w:rsid w:val="00C851DF"/>
    <w:rsid w:val="00C85E87"/>
    <w:rsid w:val="00C916C9"/>
    <w:rsid w:val="00C94A7C"/>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B09"/>
    <w:rsid w:val="00CF2EEB"/>
    <w:rsid w:val="00CF30B8"/>
    <w:rsid w:val="00CF4F21"/>
    <w:rsid w:val="00CF684E"/>
    <w:rsid w:val="00D00294"/>
    <w:rsid w:val="00D01500"/>
    <w:rsid w:val="00D05F8D"/>
    <w:rsid w:val="00D07A70"/>
    <w:rsid w:val="00D142E9"/>
    <w:rsid w:val="00D14333"/>
    <w:rsid w:val="00D14C2D"/>
    <w:rsid w:val="00D163C1"/>
    <w:rsid w:val="00D17DE6"/>
    <w:rsid w:val="00D21226"/>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91F56"/>
    <w:rsid w:val="00D93061"/>
    <w:rsid w:val="00DA0226"/>
    <w:rsid w:val="00DA1EBF"/>
    <w:rsid w:val="00DA6830"/>
    <w:rsid w:val="00DB0745"/>
    <w:rsid w:val="00DB075F"/>
    <w:rsid w:val="00DB3B20"/>
    <w:rsid w:val="00DB69AE"/>
    <w:rsid w:val="00DB786A"/>
    <w:rsid w:val="00DC0CB9"/>
    <w:rsid w:val="00DC706F"/>
    <w:rsid w:val="00DC72AC"/>
    <w:rsid w:val="00DD1000"/>
    <w:rsid w:val="00DD11C9"/>
    <w:rsid w:val="00DD17BB"/>
    <w:rsid w:val="00DD2CB6"/>
    <w:rsid w:val="00DD2F25"/>
    <w:rsid w:val="00DD425D"/>
    <w:rsid w:val="00DD523B"/>
    <w:rsid w:val="00DD5BE3"/>
    <w:rsid w:val="00DD6A52"/>
    <w:rsid w:val="00DD7068"/>
    <w:rsid w:val="00DE01F4"/>
    <w:rsid w:val="00DE02BF"/>
    <w:rsid w:val="00DE2CAF"/>
    <w:rsid w:val="00DE2F64"/>
    <w:rsid w:val="00DE311B"/>
    <w:rsid w:val="00DE6FDB"/>
    <w:rsid w:val="00DF023D"/>
    <w:rsid w:val="00DF06F6"/>
    <w:rsid w:val="00DF11F8"/>
    <w:rsid w:val="00DF22EB"/>
    <w:rsid w:val="00DF4A36"/>
    <w:rsid w:val="00DF53E1"/>
    <w:rsid w:val="00E017B4"/>
    <w:rsid w:val="00E06457"/>
    <w:rsid w:val="00E06829"/>
    <w:rsid w:val="00E06CD0"/>
    <w:rsid w:val="00E106C9"/>
    <w:rsid w:val="00E129DB"/>
    <w:rsid w:val="00E13869"/>
    <w:rsid w:val="00E1440E"/>
    <w:rsid w:val="00E15A02"/>
    <w:rsid w:val="00E236E3"/>
    <w:rsid w:val="00E248C9"/>
    <w:rsid w:val="00E25959"/>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898"/>
    <w:rsid w:val="00E708CA"/>
    <w:rsid w:val="00E70C65"/>
    <w:rsid w:val="00E73975"/>
    <w:rsid w:val="00E73F6A"/>
    <w:rsid w:val="00E74573"/>
    <w:rsid w:val="00E75151"/>
    <w:rsid w:val="00E75869"/>
    <w:rsid w:val="00E75BE7"/>
    <w:rsid w:val="00E76611"/>
    <w:rsid w:val="00E775E3"/>
    <w:rsid w:val="00E801C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65527"/>
    <w:pPr>
      <w:keepNext/>
      <w:keepLines/>
      <w:spacing w:before="120" w:after="120"/>
      <w:ind w:left="432" w:hanging="432"/>
      <w:outlineLvl w:val="0"/>
      <w:pPrChange w:id="0" w:author="Microsoft Office User" w:date="2017-04-15T21:44:00Z">
        <w:pPr>
          <w:keepNext/>
          <w:keepLines/>
          <w:numPr>
            <w:numId w:val="2"/>
          </w:numPr>
          <w:spacing w:before="120" w:after="120" w:line="480" w:lineRule="auto"/>
          <w:ind w:left="432" w:hanging="432"/>
          <w:jc w:val="both"/>
          <w:outlineLvl w:val="0"/>
        </w:pPr>
      </w:pPrChange>
    </w:pPr>
    <w:rPr>
      <w:rFonts w:asciiTheme="majorBidi" w:eastAsiaTheme="majorEastAsia" w:hAnsiTheme="majorBidi" w:cstheme="majorBidi"/>
      <w:b/>
      <w:bCs/>
      <w:sz w:val="32"/>
      <w:szCs w:val="32"/>
      <w:lang w:eastAsia="en-US"/>
      <w:rPrChange w:id="0" w:author="Microsoft Office User" w:date="2017-04-15T21:44:00Z">
        <w:rPr>
          <w:rFonts w:eastAsiaTheme="majorEastAsia" w:cstheme="majorBidi"/>
          <w:b/>
          <w:bCs/>
          <w:sz w:val="32"/>
          <w:szCs w:val="32"/>
          <w:lang w:val="en-US" w:eastAsia="en-US" w:bidi="ar-SA"/>
        </w:rPr>
      </w:rPrChange>
    </w:rPr>
  </w:style>
  <w:style w:type="paragraph" w:styleId="Heading2">
    <w:name w:val="heading 2"/>
    <w:basedOn w:val="Normal"/>
    <w:next w:val="Normal"/>
    <w:link w:val="Heading2Char"/>
    <w:autoRedefine/>
    <w:uiPriority w:val="9"/>
    <w:unhideWhenUsed/>
    <w:qFormat/>
    <w:rsid w:val="0076103C"/>
    <w:pPr>
      <w:keepNext/>
      <w:keepLines/>
      <w:spacing w:after="40"/>
      <w:ind w:left="576" w:hanging="576"/>
      <w:outlineLvl w:val="1"/>
      <w:pPrChange w:id="1" w:author="Microsoft Office User" w:date="2017-04-16T12:45:00Z">
        <w:pPr>
          <w:keepNext/>
          <w:keepLines/>
          <w:numPr>
            <w:ilvl w:val="1"/>
            <w:numId w:val="2"/>
          </w:numPr>
          <w:spacing w:before="40" w:after="40" w:line="480" w:lineRule="auto"/>
          <w:ind w:left="576" w:hanging="576"/>
          <w:jc w:val="both"/>
          <w:outlineLvl w:val="1"/>
        </w:pPr>
      </w:pPrChange>
    </w:pPr>
    <w:rPr>
      <w:rFonts w:eastAsiaTheme="majorEastAsia" w:cs="Times New Roman"/>
      <w:b/>
      <w:color w:val="000000" w:themeColor="text1"/>
      <w:sz w:val="28"/>
      <w:szCs w:val="28"/>
      <w:rPrChange w:id="1" w:author="Microsoft Office User" w:date="2017-04-16T12:45:00Z">
        <w:rPr>
          <w:rFonts w:eastAsiaTheme="majorEastAsia" w:cstheme="majorBidi"/>
          <w:b/>
          <w:color w:val="000000" w:themeColor="text1"/>
          <w:sz w:val="28"/>
          <w:szCs w:val="26"/>
          <w:lang w:val="en-US" w:eastAsia="zh-CN" w:bidi="ar-SA"/>
        </w:rPr>
      </w:rPrChange>
    </w:rPr>
  </w:style>
  <w:style w:type="paragraph" w:styleId="Heading3">
    <w:name w:val="heading 3"/>
    <w:basedOn w:val="Normal"/>
    <w:next w:val="Normal"/>
    <w:link w:val="Heading3Char"/>
    <w:autoRedefine/>
    <w:uiPriority w:val="9"/>
    <w:unhideWhenUsed/>
    <w:qFormat/>
    <w:rsid w:val="00DF4A36"/>
    <w:pPr>
      <w:keepNext/>
      <w:keepLines/>
      <w:spacing w:before="320" w:after="80"/>
      <w:ind w:left="720" w:hanging="720"/>
      <w:outlineLvl w:val="2"/>
      <w:pPrChange w:id="2" w:author="Microsoft Office User" w:date="2017-04-16T12:44:00Z">
        <w:pPr>
          <w:keepNext/>
          <w:keepLines/>
          <w:numPr>
            <w:ilvl w:val="2"/>
            <w:numId w:val="2"/>
          </w:numPr>
          <w:spacing w:before="320" w:after="80" w:line="480" w:lineRule="auto"/>
          <w:ind w:left="720" w:hanging="720"/>
          <w:jc w:val="both"/>
          <w:outlineLvl w:val="2"/>
        </w:pPr>
      </w:pPrChange>
    </w:pPr>
    <w:rPr>
      <w:rFonts w:eastAsia="Times New Roman" w:cs="Times New Roman"/>
      <w:b/>
      <w:bCs/>
      <w:sz w:val="28"/>
      <w:szCs w:val="28"/>
      <w:rPrChange w:id="2" w:author="Microsoft Office User" w:date="2017-04-16T12:44:00Z">
        <w:rPr>
          <w:b/>
          <w:bCs/>
          <w:sz w:val="28"/>
          <w:szCs w:val="32"/>
          <w:lang w:val="en-US" w:eastAsia="zh-CN" w:bidi="ar-SA"/>
        </w:rPr>
      </w:rPrChange>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76103C"/>
    <w:rPr>
      <w:rFonts w:ascii="Times New Roman" w:eastAsiaTheme="majorEastAsia" w:hAnsi="Times New Roman" w:cs="Times New Roman"/>
      <w:b/>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spacing w:before="480" w:after="0" w:line="276" w:lineRule="auto"/>
      <w:ind w:left="0" w:firstLine="0"/>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hyperlink" Target="http://jaspar.genereg.net/html/DOWNLOAD/JASPAR_CORE/pfm/nonredundant/pfm_vertebrates.txt" TargetMode="External"/><Relationship Id="rId102" Type="http://schemas.openxmlformats.org/officeDocument/2006/relationships/hyperlink" Target="https://github.com/hoondy/MotifTools" TargetMode="External"/><Relationship Id="rId103" Type="http://schemas.openxmlformats.org/officeDocument/2006/relationships/image" Target="media/image70.png"/><Relationship Id="rId104" Type="http://schemas.openxmlformats.org/officeDocument/2006/relationships/image" Target="media/image71.emf"/><Relationship Id="rId105" Type="http://schemas.openxmlformats.org/officeDocument/2006/relationships/footer" Target="footer1.xml"/><Relationship Id="rId106" Type="http://schemas.openxmlformats.org/officeDocument/2006/relationships/footer" Target="footer2.xml"/><Relationship Id="rId107"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8" Type="http://schemas.microsoft.com/office/2011/relationships/people" Target="people.xml"/><Relationship Id="rId109"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8.png"/><Relationship Id="rId17" Type="http://schemas.openxmlformats.org/officeDocument/2006/relationships/image" Target="media/image7.png"/><Relationship Id="rId18" Type="http://schemas.openxmlformats.org/officeDocument/2006/relationships/image" Target="media/image9.png"/><Relationship Id="rId19" Type="http://schemas.openxmlformats.org/officeDocument/2006/relationships/image" Target="media/image11.png"/><Relationship Id="rId30" Type="http://schemas.openxmlformats.org/officeDocument/2006/relationships/image" Target="media/image17.jpeg"/><Relationship Id="rId31" Type="http://schemas.openxmlformats.org/officeDocument/2006/relationships/image" Target="media/image18.emf"/><Relationship Id="rId32" Type="http://schemas.openxmlformats.org/officeDocument/2006/relationships/image" Target="media/image19.jpeg"/><Relationship Id="rId33" Type="http://schemas.openxmlformats.org/officeDocument/2006/relationships/image" Target="media/image20.emf"/><Relationship Id="rId34" Type="http://schemas.openxmlformats.org/officeDocument/2006/relationships/image" Target="media/image21.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50" Type="http://schemas.openxmlformats.org/officeDocument/2006/relationships/oleObject" Target="embeddings/oleObject6.bin"/><Relationship Id="rId51" Type="http://schemas.openxmlformats.org/officeDocument/2006/relationships/image" Target="media/image31.emf"/><Relationship Id="rId52" Type="http://schemas.openxmlformats.org/officeDocument/2006/relationships/oleObject" Target="embeddings/oleObject7.bin"/><Relationship Id="rId53" Type="http://schemas.openxmlformats.org/officeDocument/2006/relationships/image" Target="media/image32.emf"/><Relationship Id="rId54" Type="http://schemas.openxmlformats.org/officeDocument/2006/relationships/oleObject" Target="embeddings/oleObject8.bin"/><Relationship Id="rId55" Type="http://schemas.openxmlformats.org/officeDocument/2006/relationships/image" Target="media/image33.emf"/><Relationship Id="rId56" Type="http://schemas.openxmlformats.org/officeDocument/2006/relationships/image" Target="media/image34.emf"/><Relationship Id="rId57" Type="http://schemas.openxmlformats.org/officeDocument/2006/relationships/image" Target="media/image35.emf"/><Relationship Id="rId58" Type="http://schemas.openxmlformats.org/officeDocument/2006/relationships/oleObject" Target="embeddings/oleObject9.bin"/><Relationship Id="rId59" Type="http://schemas.openxmlformats.org/officeDocument/2006/relationships/image" Target="media/image36.emf"/><Relationship Id="rId70" Type="http://schemas.openxmlformats.org/officeDocument/2006/relationships/image" Target="media/image47.emf"/><Relationship Id="rId71" Type="http://schemas.openxmlformats.org/officeDocument/2006/relationships/image" Target="media/image48.emf"/><Relationship Id="rId72" Type="http://schemas.openxmlformats.org/officeDocument/2006/relationships/image" Target="media/image49.emf"/><Relationship Id="rId73" Type="http://schemas.openxmlformats.org/officeDocument/2006/relationships/image" Target="media/image490.emf"/><Relationship Id="rId74" Type="http://schemas.openxmlformats.org/officeDocument/2006/relationships/image" Target="media/image50.emf"/><Relationship Id="rId75" Type="http://schemas.openxmlformats.org/officeDocument/2006/relationships/image" Target="media/image51.emf"/><Relationship Id="rId76" Type="http://schemas.openxmlformats.org/officeDocument/2006/relationships/image" Target="media/image52.emf"/><Relationship Id="rId77" Type="http://schemas.openxmlformats.org/officeDocument/2006/relationships/image" Target="media/image53.emf"/><Relationship Id="rId78" Type="http://schemas.openxmlformats.org/officeDocument/2006/relationships/image" Target="media/image54.emf"/><Relationship Id="rId79" Type="http://schemas.openxmlformats.org/officeDocument/2006/relationships/image" Target="media/image54.jpeg"/><Relationship Id="rId90" Type="http://schemas.openxmlformats.org/officeDocument/2006/relationships/image" Target="media/image66.png"/><Relationship Id="rId91" Type="http://schemas.openxmlformats.org/officeDocument/2006/relationships/image" Target="media/image64.png"/><Relationship Id="rId92" Type="http://schemas.openxmlformats.org/officeDocument/2006/relationships/image" Target="media/image68.png"/><Relationship Id="rId93" Type="http://schemas.openxmlformats.org/officeDocument/2006/relationships/hyperlink" Target="http://gdac.broadinstitute.org" TargetMode="External"/><Relationship Id="rId94" Type="http://schemas.openxmlformats.org/officeDocument/2006/relationships/hyperlink" Target="http://www.cbioportal.org)" TargetMode="External"/><Relationship Id="rId95" Type="http://schemas.openxmlformats.org/officeDocument/2006/relationships/hyperlink" Target="https://www.encodeproject.org)" TargetMode="External"/><Relationship Id="rId96" Type="http://schemas.openxmlformats.org/officeDocument/2006/relationships/image" Target="media/image65.emf"/><Relationship Id="rId97" Type="http://schemas.openxmlformats.org/officeDocument/2006/relationships/image" Target="media/image70.emf"/><Relationship Id="rId98" Type="http://schemas.openxmlformats.org/officeDocument/2006/relationships/image" Target="media/image66.emf"/><Relationship Id="rId99" Type="http://schemas.openxmlformats.org/officeDocument/2006/relationships/image" Target="media/image67.emf"/><Relationship Id="rId20" Type="http://schemas.openxmlformats.org/officeDocument/2006/relationships/image" Target="media/image10.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emf"/><Relationship Id="rId24" Type="http://schemas.openxmlformats.org/officeDocument/2006/relationships/image" Target="media/image16.emf"/><Relationship Id="rId25" Type="http://schemas.openxmlformats.org/officeDocument/2006/relationships/image" Target="media/image15.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6.jpeg"/><Relationship Id="rId40" Type="http://schemas.openxmlformats.org/officeDocument/2006/relationships/oleObject" Target="embeddings/oleObject1.bin"/><Relationship Id="rId41" Type="http://schemas.openxmlformats.org/officeDocument/2006/relationships/image" Target="media/image26.emf"/><Relationship Id="rId42" Type="http://schemas.openxmlformats.org/officeDocument/2006/relationships/oleObject" Target="embeddings/oleObject2.bin"/><Relationship Id="rId43" Type="http://schemas.openxmlformats.org/officeDocument/2006/relationships/image" Target="media/image27.emf"/><Relationship Id="rId44" Type="http://schemas.openxmlformats.org/officeDocument/2006/relationships/oleObject" Target="embeddings/oleObject3.bin"/><Relationship Id="rId45" Type="http://schemas.openxmlformats.org/officeDocument/2006/relationships/image" Target="media/image28.emf"/><Relationship Id="rId46" Type="http://schemas.openxmlformats.org/officeDocument/2006/relationships/oleObject" Target="embeddings/oleObject4.bin"/><Relationship Id="rId47" Type="http://schemas.openxmlformats.org/officeDocument/2006/relationships/image" Target="media/image29.emf"/><Relationship Id="rId48" Type="http://schemas.openxmlformats.org/officeDocument/2006/relationships/oleObject" Target="embeddings/oleObject5.bin"/><Relationship Id="rId49" Type="http://schemas.openxmlformats.org/officeDocument/2006/relationships/image" Target="media/image30.emf"/><Relationship Id="rId60" Type="http://schemas.openxmlformats.org/officeDocument/2006/relationships/image" Target="media/image37.emf"/><Relationship Id="rId61" Type="http://schemas.openxmlformats.org/officeDocument/2006/relationships/image" Target="media/image38.emf"/><Relationship Id="rId62" Type="http://schemas.openxmlformats.org/officeDocument/2006/relationships/image" Target="media/image39.emf"/><Relationship Id="rId63" Type="http://schemas.openxmlformats.org/officeDocument/2006/relationships/image" Target="media/image42.emf"/><Relationship Id="rId64" Type="http://schemas.openxmlformats.org/officeDocument/2006/relationships/image" Target="media/image40.png"/><Relationship Id="rId65" Type="http://schemas.openxmlformats.org/officeDocument/2006/relationships/image" Target="media/image41.png"/><Relationship Id="rId66" Type="http://schemas.openxmlformats.org/officeDocument/2006/relationships/image" Target="media/image43.emf"/><Relationship Id="rId67" Type="http://schemas.openxmlformats.org/officeDocument/2006/relationships/image" Target="media/image44.emf"/><Relationship Id="rId68" Type="http://schemas.openxmlformats.org/officeDocument/2006/relationships/image" Target="media/image45.emf"/><Relationship Id="rId69" Type="http://schemas.openxmlformats.org/officeDocument/2006/relationships/image" Target="media/image46.emf"/><Relationship Id="rId100" Type="http://schemas.openxmlformats.org/officeDocument/2006/relationships/image" Target="media/image69.png"/><Relationship Id="rId80" Type="http://schemas.openxmlformats.org/officeDocument/2006/relationships/image" Target="media/image55.png"/><Relationship Id="rId81" Type="http://schemas.openxmlformats.org/officeDocument/2006/relationships/image" Target="media/image56.png"/><Relationship Id="rId82" Type="http://schemas.openxmlformats.org/officeDocument/2006/relationships/image" Target="media/image57.png"/><Relationship Id="rId83" Type="http://schemas.openxmlformats.org/officeDocument/2006/relationships/image" Target="media/image59.jpeg"/><Relationship Id="rId84" Type="http://schemas.openxmlformats.org/officeDocument/2006/relationships/image" Target="media/image60.png"/><Relationship Id="rId85" Type="http://schemas.openxmlformats.org/officeDocument/2006/relationships/image" Target="media/image61.png"/><Relationship Id="rId86" Type="http://schemas.openxmlformats.org/officeDocument/2006/relationships/image" Target="media/image62.png"/><Relationship Id="rId87" Type="http://schemas.openxmlformats.org/officeDocument/2006/relationships/image" Target="media/image58.png"/><Relationship Id="rId88" Type="http://schemas.openxmlformats.org/officeDocument/2006/relationships/image" Target="media/image59.png"/><Relationship Id="rId89"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3E6EE0B-B993-0D42-B194-3D718E2DD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TotalTime>
  <Pages>22</Pages>
  <Words>15368</Words>
  <Characters>87599</Characters>
  <Application>Microsoft Macintosh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102762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Microsoft Office User</cp:lastModifiedBy>
  <cp:revision>426</cp:revision>
  <cp:lastPrinted>2017-02-16T19:52:00Z</cp:lastPrinted>
  <dcterms:created xsi:type="dcterms:W3CDTF">2017-03-16T18:45:00Z</dcterms:created>
  <dcterms:modified xsi:type="dcterms:W3CDTF">2017-04-16T16:52:00Z</dcterms:modified>
  <cp:category/>
</cp:coreProperties>
</file>