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9383B1" w14:textId="65A1E67D" w:rsidR="002E0873" w:rsidRDefault="00330714" w:rsidP="003B7535">
      <w:pPr>
        <w:pStyle w:val="Title"/>
        <w:ind w:firstLine="0"/>
        <w:outlineLvl w:val="0"/>
      </w:pPr>
      <w:bookmarkStart w:id="0" w:name="_Toc479595869"/>
      <w:r>
        <w:t>S</w:t>
      </w:r>
      <w:r w:rsidR="00393C99">
        <w:t>upplementary text</w:t>
      </w:r>
      <w:bookmarkEnd w:id="0"/>
    </w:p>
    <w:bookmarkStart w:id="1" w:name="_Toc479595870" w:displacedByCustomXml="next"/>
    <w:sdt>
      <w:sdtPr>
        <w:rPr>
          <w:rFonts w:ascii="Times New Roman" w:eastAsiaTheme="minorEastAsia" w:hAnsi="Times New Roman" w:cstheme="minorBidi"/>
          <w:b w:val="0"/>
          <w:bCs w:val="0"/>
          <w:color w:val="auto"/>
          <w:sz w:val="24"/>
          <w:szCs w:val="24"/>
          <w:lang w:eastAsia="zh-CN"/>
        </w:rPr>
        <w:id w:val="1330408224"/>
        <w:docPartObj>
          <w:docPartGallery w:val="Table of Contents"/>
          <w:docPartUnique/>
        </w:docPartObj>
      </w:sdtPr>
      <w:sdtEndPr>
        <w:rPr>
          <w:noProof/>
        </w:rPr>
      </w:sdtEndPr>
      <w:sdtContent>
        <w:p w14:paraId="05EBA179" w14:textId="529E8D7A" w:rsidR="000D422A" w:rsidRDefault="000D422A" w:rsidP="003B7535">
          <w:pPr>
            <w:pStyle w:val="TOCHeading"/>
            <w:outlineLvl w:val="0"/>
          </w:pPr>
          <w:r>
            <w:t>Table of Contents</w:t>
          </w:r>
          <w:bookmarkEnd w:id="1"/>
        </w:p>
        <w:p w14:paraId="25FB7EAF" w14:textId="77777777" w:rsidR="004F5269" w:rsidRDefault="000D422A">
          <w:pPr>
            <w:pStyle w:val="TOC1"/>
            <w:tabs>
              <w:tab w:val="right" w:leader="dot" w:pos="9350"/>
            </w:tabs>
            <w:rPr>
              <w:b w:val="0"/>
              <w:bCs w:val="0"/>
              <w:noProof/>
            </w:rPr>
          </w:pPr>
          <w:r>
            <w:rPr>
              <w:b w:val="0"/>
              <w:bCs w:val="0"/>
            </w:rPr>
            <w:fldChar w:fldCharType="begin"/>
          </w:r>
          <w:r>
            <w:instrText xml:space="preserve"> TOC \o "1-3" \h \z \u </w:instrText>
          </w:r>
          <w:r>
            <w:rPr>
              <w:b w:val="0"/>
              <w:bCs w:val="0"/>
            </w:rPr>
            <w:fldChar w:fldCharType="separate"/>
          </w:r>
          <w:hyperlink w:anchor="_Toc479595869" w:history="1">
            <w:r w:rsidR="004F5269" w:rsidRPr="00A43BCA">
              <w:rPr>
                <w:rStyle w:val="Hyperlink"/>
                <w:noProof/>
              </w:rPr>
              <w:t>Supplementary text</w:t>
            </w:r>
            <w:r w:rsidR="004F5269">
              <w:rPr>
                <w:noProof/>
                <w:webHidden/>
              </w:rPr>
              <w:tab/>
            </w:r>
            <w:r w:rsidR="004F5269">
              <w:rPr>
                <w:noProof/>
                <w:webHidden/>
              </w:rPr>
              <w:fldChar w:fldCharType="begin"/>
            </w:r>
            <w:r w:rsidR="004F5269">
              <w:rPr>
                <w:noProof/>
                <w:webHidden/>
              </w:rPr>
              <w:instrText xml:space="preserve"> PAGEREF _Toc479595869 \h </w:instrText>
            </w:r>
            <w:r w:rsidR="004F5269">
              <w:rPr>
                <w:noProof/>
                <w:webHidden/>
              </w:rPr>
            </w:r>
            <w:r w:rsidR="004F5269">
              <w:rPr>
                <w:noProof/>
                <w:webHidden/>
              </w:rPr>
              <w:fldChar w:fldCharType="separate"/>
            </w:r>
            <w:r w:rsidR="004F5269">
              <w:rPr>
                <w:noProof/>
                <w:webHidden/>
              </w:rPr>
              <w:t>1</w:t>
            </w:r>
            <w:r w:rsidR="004F5269">
              <w:rPr>
                <w:noProof/>
                <w:webHidden/>
              </w:rPr>
              <w:fldChar w:fldCharType="end"/>
            </w:r>
          </w:hyperlink>
        </w:p>
        <w:p w14:paraId="3C37B6A6" w14:textId="77777777" w:rsidR="004F5269" w:rsidRDefault="00C31375">
          <w:pPr>
            <w:pStyle w:val="TOC1"/>
            <w:tabs>
              <w:tab w:val="right" w:leader="dot" w:pos="9350"/>
            </w:tabs>
            <w:rPr>
              <w:b w:val="0"/>
              <w:bCs w:val="0"/>
              <w:noProof/>
            </w:rPr>
          </w:pPr>
          <w:hyperlink w:anchor="_Toc479595870" w:history="1">
            <w:r w:rsidR="004F5269" w:rsidRPr="00A43BCA">
              <w:rPr>
                <w:rStyle w:val="Hyperlink"/>
                <w:noProof/>
              </w:rPr>
              <w:t>Table of Contents</w:t>
            </w:r>
            <w:r w:rsidR="004F5269">
              <w:rPr>
                <w:noProof/>
                <w:webHidden/>
              </w:rPr>
              <w:tab/>
            </w:r>
            <w:r w:rsidR="004F5269">
              <w:rPr>
                <w:noProof/>
                <w:webHidden/>
              </w:rPr>
              <w:fldChar w:fldCharType="begin"/>
            </w:r>
            <w:r w:rsidR="004F5269">
              <w:rPr>
                <w:noProof/>
                <w:webHidden/>
              </w:rPr>
              <w:instrText xml:space="preserve"> PAGEREF _Toc479595870 \h </w:instrText>
            </w:r>
            <w:r w:rsidR="004F5269">
              <w:rPr>
                <w:noProof/>
                <w:webHidden/>
              </w:rPr>
            </w:r>
            <w:r w:rsidR="004F5269">
              <w:rPr>
                <w:noProof/>
                <w:webHidden/>
              </w:rPr>
              <w:fldChar w:fldCharType="separate"/>
            </w:r>
            <w:r w:rsidR="004F5269">
              <w:rPr>
                <w:noProof/>
                <w:webHidden/>
              </w:rPr>
              <w:t>1</w:t>
            </w:r>
            <w:r w:rsidR="004F5269">
              <w:rPr>
                <w:noProof/>
                <w:webHidden/>
              </w:rPr>
              <w:fldChar w:fldCharType="end"/>
            </w:r>
          </w:hyperlink>
        </w:p>
        <w:p w14:paraId="4066C530" w14:textId="77777777" w:rsidR="004F5269" w:rsidRDefault="00C31375">
          <w:pPr>
            <w:pStyle w:val="TOC1"/>
            <w:tabs>
              <w:tab w:val="right" w:leader="dot" w:pos="9350"/>
            </w:tabs>
            <w:rPr>
              <w:b w:val="0"/>
              <w:bCs w:val="0"/>
              <w:noProof/>
            </w:rPr>
          </w:pPr>
          <w:hyperlink w:anchor="_Toc479595871" w:history="1">
            <w:r w:rsidR="004F5269" w:rsidRPr="00A43BCA">
              <w:rPr>
                <w:rStyle w:val="Hyperlink"/>
                <w:noProof/>
              </w:rPr>
              <w:t>Supplementary Figures</w:t>
            </w:r>
            <w:r w:rsidR="004F5269">
              <w:rPr>
                <w:noProof/>
                <w:webHidden/>
              </w:rPr>
              <w:tab/>
            </w:r>
            <w:r w:rsidR="004F5269">
              <w:rPr>
                <w:noProof/>
                <w:webHidden/>
              </w:rPr>
              <w:fldChar w:fldCharType="begin"/>
            </w:r>
            <w:r w:rsidR="004F5269">
              <w:rPr>
                <w:noProof/>
                <w:webHidden/>
              </w:rPr>
              <w:instrText xml:space="preserve"> PAGEREF _Toc479595871 \h </w:instrText>
            </w:r>
            <w:r w:rsidR="004F5269">
              <w:rPr>
                <w:noProof/>
                <w:webHidden/>
              </w:rPr>
            </w:r>
            <w:r w:rsidR="004F5269">
              <w:rPr>
                <w:noProof/>
                <w:webHidden/>
              </w:rPr>
              <w:fldChar w:fldCharType="separate"/>
            </w:r>
            <w:r w:rsidR="004F5269">
              <w:rPr>
                <w:noProof/>
                <w:webHidden/>
              </w:rPr>
              <w:t>5</w:t>
            </w:r>
            <w:r w:rsidR="004F5269">
              <w:rPr>
                <w:noProof/>
                <w:webHidden/>
              </w:rPr>
              <w:fldChar w:fldCharType="end"/>
            </w:r>
          </w:hyperlink>
        </w:p>
        <w:p w14:paraId="41A795D5" w14:textId="77777777" w:rsidR="004F5269" w:rsidRDefault="00C31375">
          <w:pPr>
            <w:pStyle w:val="TOC1"/>
            <w:tabs>
              <w:tab w:val="right" w:leader="dot" w:pos="9350"/>
            </w:tabs>
            <w:rPr>
              <w:b w:val="0"/>
              <w:bCs w:val="0"/>
              <w:noProof/>
            </w:rPr>
          </w:pPr>
          <w:hyperlink w:anchor="_Toc479595872" w:history="1">
            <w:r w:rsidR="004F5269" w:rsidRPr="00A43BCA">
              <w:rPr>
                <w:rStyle w:val="Hyperlink"/>
                <w:noProof/>
              </w:rPr>
              <w:t>Supplementary Tables</w:t>
            </w:r>
            <w:r w:rsidR="004F5269">
              <w:rPr>
                <w:noProof/>
                <w:webHidden/>
              </w:rPr>
              <w:tab/>
            </w:r>
            <w:r w:rsidR="004F5269">
              <w:rPr>
                <w:noProof/>
                <w:webHidden/>
              </w:rPr>
              <w:fldChar w:fldCharType="begin"/>
            </w:r>
            <w:r w:rsidR="004F5269">
              <w:rPr>
                <w:noProof/>
                <w:webHidden/>
              </w:rPr>
              <w:instrText xml:space="preserve"> PAGEREF _Toc479595872 \h </w:instrText>
            </w:r>
            <w:r w:rsidR="004F5269">
              <w:rPr>
                <w:noProof/>
                <w:webHidden/>
              </w:rPr>
            </w:r>
            <w:r w:rsidR="004F5269">
              <w:rPr>
                <w:noProof/>
                <w:webHidden/>
              </w:rPr>
              <w:fldChar w:fldCharType="separate"/>
            </w:r>
            <w:r w:rsidR="004F5269">
              <w:rPr>
                <w:noProof/>
                <w:webHidden/>
              </w:rPr>
              <w:t>7</w:t>
            </w:r>
            <w:r w:rsidR="004F5269">
              <w:rPr>
                <w:noProof/>
                <w:webHidden/>
              </w:rPr>
              <w:fldChar w:fldCharType="end"/>
            </w:r>
          </w:hyperlink>
        </w:p>
        <w:p w14:paraId="552BEC96" w14:textId="77777777" w:rsidR="004F5269" w:rsidRDefault="00C31375">
          <w:pPr>
            <w:pStyle w:val="TOC1"/>
            <w:tabs>
              <w:tab w:val="left" w:pos="960"/>
              <w:tab w:val="right" w:leader="dot" w:pos="9350"/>
            </w:tabs>
            <w:rPr>
              <w:b w:val="0"/>
              <w:bCs w:val="0"/>
              <w:noProof/>
            </w:rPr>
          </w:pPr>
          <w:hyperlink w:anchor="_Toc479595873" w:history="1">
            <w:r w:rsidR="004F5269" w:rsidRPr="00A43BCA">
              <w:rPr>
                <w:rStyle w:val="Hyperlink"/>
                <w:noProof/>
              </w:rPr>
              <w:t>1</w:t>
            </w:r>
            <w:r w:rsidR="004F5269">
              <w:rPr>
                <w:b w:val="0"/>
                <w:bCs w:val="0"/>
                <w:noProof/>
              </w:rPr>
              <w:tab/>
            </w:r>
            <w:r w:rsidR="004F5269" w:rsidRPr="00A43BCA">
              <w:rPr>
                <w:rStyle w:val="Hyperlink"/>
                <w:noProof/>
              </w:rPr>
              <w:t>Details about data summary from ENCODE</w:t>
            </w:r>
            <w:r w:rsidR="004F5269">
              <w:rPr>
                <w:noProof/>
                <w:webHidden/>
              </w:rPr>
              <w:tab/>
            </w:r>
            <w:r w:rsidR="004F5269">
              <w:rPr>
                <w:noProof/>
                <w:webHidden/>
              </w:rPr>
              <w:fldChar w:fldCharType="begin"/>
            </w:r>
            <w:r w:rsidR="004F5269">
              <w:rPr>
                <w:noProof/>
                <w:webHidden/>
              </w:rPr>
              <w:instrText xml:space="preserve"> PAGEREF _Toc479595873 \h </w:instrText>
            </w:r>
            <w:r w:rsidR="004F5269">
              <w:rPr>
                <w:noProof/>
                <w:webHidden/>
              </w:rPr>
            </w:r>
            <w:r w:rsidR="004F5269">
              <w:rPr>
                <w:noProof/>
                <w:webHidden/>
              </w:rPr>
              <w:fldChar w:fldCharType="separate"/>
            </w:r>
            <w:r w:rsidR="004F5269">
              <w:rPr>
                <w:noProof/>
                <w:webHidden/>
              </w:rPr>
              <w:t>9</w:t>
            </w:r>
            <w:r w:rsidR="004F5269">
              <w:rPr>
                <w:noProof/>
                <w:webHidden/>
              </w:rPr>
              <w:fldChar w:fldCharType="end"/>
            </w:r>
          </w:hyperlink>
        </w:p>
        <w:p w14:paraId="11201907" w14:textId="77777777" w:rsidR="004F5269" w:rsidRDefault="00C31375">
          <w:pPr>
            <w:pStyle w:val="TOC2"/>
            <w:tabs>
              <w:tab w:val="left" w:pos="1200"/>
              <w:tab w:val="right" w:leader="dot" w:pos="9350"/>
            </w:tabs>
            <w:rPr>
              <w:b w:val="0"/>
              <w:bCs w:val="0"/>
              <w:noProof/>
              <w:sz w:val="24"/>
              <w:szCs w:val="24"/>
            </w:rPr>
          </w:pPr>
          <w:hyperlink w:anchor="_Toc479595874" w:history="1">
            <w:r w:rsidR="004F5269" w:rsidRPr="00A43BCA">
              <w:rPr>
                <w:rStyle w:val="Hyperlink"/>
                <w:noProof/>
                <w:lang w:eastAsia="en-US"/>
              </w:rPr>
              <w:t>1.1</w:t>
            </w:r>
            <w:r w:rsidR="004F5269">
              <w:rPr>
                <w:b w:val="0"/>
                <w:bCs w:val="0"/>
                <w:noProof/>
                <w:sz w:val="24"/>
                <w:szCs w:val="24"/>
              </w:rPr>
              <w:tab/>
            </w:r>
            <w:r w:rsidR="004F5269" w:rsidRPr="00A43BCA">
              <w:rPr>
                <w:rStyle w:val="Hyperlink"/>
                <w:noProof/>
                <w:lang w:eastAsia="en-US"/>
              </w:rPr>
              <w:t>Summary of the cancer-related encyclopedia companion resource</w:t>
            </w:r>
            <w:r w:rsidR="004F5269">
              <w:rPr>
                <w:noProof/>
                <w:webHidden/>
              </w:rPr>
              <w:tab/>
            </w:r>
            <w:r w:rsidR="004F5269">
              <w:rPr>
                <w:noProof/>
                <w:webHidden/>
              </w:rPr>
              <w:fldChar w:fldCharType="begin"/>
            </w:r>
            <w:r w:rsidR="004F5269">
              <w:rPr>
                <w:noProof/>
                <w:webHidden/>
              </w:rPr>
              <w:instrText xml:space="preserve"> PAGEREF _Toc479595874 \h </w:instrText>
            </w:r>
            <w:r w:rsidR="004F5269">
              <w:rPr>
                <w:noProof/>
                <w:webHidden/>
              </w:rPr>
            </w:r>
            <w:r w:rsidR="004F5269">
              <w:rPr>
                <w:noProof/>
                <w:webHidden/>
              </w:rPr>
              <w:fldChar w:fldCharType="separate"/>
            </w:r>
            <w:r w:rsidR="004F5269">
              <w:rPr>
                <w:noProof/>
                <w:webHidden/>
              </w:rPr>
              <w:t>9</w:t>
            </w:r>
            <w:r w:rsidR="004F5269">
              <w:rPr>
                <w:noProof/>
                <w:webHidden/>
              </w:rPr>
              <w:fldChar w:fldCharType="end"/>
            </w:r>
          </w:hyperlink>
        </w:p>
        <w:p w14:paraId="176CCF8D" w14:textId="77777777" w:rsidR="004F5269" w:rsidRDefault="00C31375">
          <w:pPr>
            <w:pStyle w:val="TOC2"/>
            <w:tabs>
              <w:tab w:val="left" w:pos="1200"/>
              <w:tab w:val="right" w:leader="dot" w:pos="9350"/>
            </w:tabs>
            <w:rPr>
              <w:b w:val="0"/>
              <w:bCs w:val="0"/>
              <w:noProof/>
              <w:sz w:val="24"/>
              <w:szCs w:val="24"/>
            </w:rPr>
          </w:pPr>
          <w:hyperlink w:anchor="_Toc479595875" w:history="1">
            <w:r w:rsidR="004F5269" w:rsidRPr="00A43BCA">
              <w:rPr>
                <w:rStyle w:val="Hyperlink"/>
                <w:noProof/>
                <w:lang w:eastAsia="en-US"/>
              </w:rPr>
              <w:t>1.2</w:t>
            </w:r>
            <w:r w:rsidR="004F5269">
              <w:rPr>
                <w:b w:val="0"/>
                <w:bCs w:val="0"/>
                <w:noProof/>
                <w:sz w:val="24"/>
                <w:szCs w:val="24"/>
              </w:rPr>
              <w:tab/>
            </w:r>
            <w:r w:rsidR="004F5269" w:rsidRPr="00A43BCA">
              <w:rPr>
                <w:rStyle w:val="Hyperlink"/>
                <w:noProof/>
                <w:lang w:eastAsia="en-US"/>
              </w:rPr>
              <w:t>Detailed annotation of TFs</w:t>
            </w:r>
            <w:r w:rsidR="004F5269">
              <w:rPr>
                <w:noProof/>
                <w:webHidden/>
              </w:rPr>
              <w:tab/>
            </w:r>
            <w:r w:rsidR="004F5269">
              <w:rPr>
                <w:noProof/>
                <w:webHidden/>
              </w:rPr>
              <w:fldChar w:fldCharType="begin"/>
            </w:r>
            <w:r w:rsidR="004F5269">
              <w:rPr>
                <w:noProof/>
                <w:webHidden/>
              </w:rPr>
              <w:instrText xml:space="preserve"> PAGEREF _Toc479595875 \h </w:instrText>
            </w:r>
            <w:r w:rsidR="004F5269">
              <w:rPr>
                <w:noProof/>
                <w:webHidden/>
              </w:rPr>
            </w:r>
            <w:r w:rsidR="004F5269">
              <w:rPr>
                <w:noProof/>
                <w:webHidden/>
              </w:rPr>
              <w:fldChar w:fldCharType="separate"/>
            </w:r>
            <w:r w:rsidR="004F5269">
              <w:rPr>
                <w:noProof/>
                <w:webHidden/>
              </w:rPr>
              <w:t>12</w:t>
            </w:r>
            <w:r w:rsidR="004F5269">
              <w:rPr>
                <w:noProof/>
                <w:webHidden/>
              </w:rPr>
              <w:fldChar w:fldCharType="end"/>
            </w:r>
          </w:hyperlink>
        </w:p>
        <w:p w14:paraId="44631BEE" w14:textId="77777777" w:rsidR="004F5269" w:rsidRDefault="00C31375">
          <w:pPr>
            <w:pStyle w:val="TOC2"/>
            <w:tabs>
              <w:tab w:val="left" w:pos="1200"/>
              <w:tab w:val="right" w:leader="dot" w:pos="9350"/>
            </w:tabs>
            <w:rPr>
              <w:b w:val="0"/>
              <w:bCs w:val="0"/>
              <w:noProof/>
              <w:sz w:val="24"/>
              <w:szCs w:val="24"/>
            </w:rPr>
          </w:pPr>
          <w:hyperlink w:anchor="_Toc479595876" w:history="1">
            <w:r w:rsidR="004F5269" w:rsidRPr="00A43BCA">
              <w:rPr>
                <w:rStyle w:val="Hyperlink"/>
                <w:noProof/>
                <w:lang w:eastAsia="en-US"/>
              </w:rPr>
              <w:t>1.3</w:t>
            </w:r>
            <w:r w:rsidR="004F5269">
              <w:rPr>
                <w:b w:val="0"/>
                <w:bCs w:val="0"/>
                <w:noProof/>
                <w:sz w:val="24"/>
                <w:szCs w:val="24"/>
              </w:rPr>
              <w:tab/>
            </w:r>
            <w:r w:rsidR="004F5269" w:rsidRPr="00A43BCA">
              <w:rPr>
                <w:rStyle w:val="Hyperlink"/>
                <w:noProof/>
                <w:lang w:eastAsia="en-US"/>
              </w:rPr>
              <w:t>Matching of ENCODE cell lines to major cancer types</w:t>
            </w:r>
            <w:r w:rsidR="004F5269">
              <w:rPr>
                <w:noProof/>
                <w:webHidden/>
              </w:rPr>
              <w:tab/>
            </w:r>
            <w:r w:rsidR="004F5269">
              <w:rPr>
                <w:noProof/>
                <w:webHidden/>
              </w:rPr>
              <w:fldChar w:fldCharType="begin"/>
            </w:r>
            <w:r w:rsidR="004F5269">
              <w:rPr>
                <w:noProof/>
                <w:webHidden/>
              </w:rPr>
              <w:instrText xml:space="preserve"> PAGEREF _Toc479595876 \h </w:instrText>
            </w:r>
            <w:r w:rsidR="004F5269">
              <w:rPr>
                <w:noProof/>
                <w:webHidden/>
              </w:rPr>
            </w:r>
            <w:r w:rsidR="004F5269">
              <w:rPr>
                <w:noProof/>
                <w:webHidden/>
              </w:rPr>
              <w:fldChar w:fldCharType="separate"/>
            </w:r>
            <w:r w:rsidR="004F5269">
              <w:rPr>
                <w:noProof/>
                <w:webHidden/>
              </w:rPr>
              <w:t>15</w:t>
            </w:r>
            <w:r w:rsidR="004F5269">
              <w:rPr>
                <w:noProof/>
                <w:webHidden/>
              </w:rPr>
              <w:fldChar w:fldCharType="end"/>
            </w:r>
          </w:hyperlink>
        </w:p>
        <w:p w14:paraId="29334CC8" w14:textId="77777777" w:rsidR="004F5269" w:rsidRDefault="00C31375">
          <w:pPr>
            <w:pStyle w:val="TOC3"/>
            <w:tabs>
              <w:tab w:val="left" w:pos="1680"/>
              <w:tab w:val="right" w:leader="dot" w:pos="9350"/>
            </w:tabs>
            <w:rPr>
              <w:noProof/>
              <w:sz w:val="24"/>
              <w:szCs w:val="24"/>
            </w:rPr>
          </w:pPr>
          <w:hyperlink w:anchor="_Toc479595877" w:history="1">
            <w:r w:rsidR="004F5269" w:rsidRPr="00A43BCA">
              <w:rPr>
                <w:rStyle w:val="Hyperlink"/>
                <w:noProof/>
                <w:lang w:eastAsia="en-US"/>
              </w:rPr>
              <w:t>1.3.1</w:t>
            </w:r>
            <w:r w:rsidR="004F5269">
              <w:rPr>
                <w:noProof/>
                <w:sz w:val="24"/>
                <w:szCs w:val="24"/>
              </w:rPr>
              <w:tab/>
            </w:r>
            <w:r w:rsidR="004F5269" w:rsidRPr="00A43BCA">
              <w:rPr>
                <w:rStyle w:val="Hyperlink"/>
                <w:noProof/>
                <w:lang w:eastAsia="en-US"/>
              </w:rPr>
              <w:t>Rationale for matching cell lines</w:t>
            </w:r>
            <w:r w:rsidR="004F5269">
              <w:rPr>
                <w:noProof/>
                <w:webHidden/>
              </w:rPr>
              <w:tab/>
            </w:r>
            <w:r w:rsidR="004F5269">
              <w:rPr>
                <w:noProof/>
                <w:webHidden/>
              </w:rPr>
              <w:fldChar w:fldCharType="begin"/>
            </w:r>
            <w:r w:rsidR="004F5269">
              <w:rPr>
                <w:noProof/>
                <w:webHidden/>
              </w:rPr>
              <w:instrText xml:space="preserve"> PAGEREF _Toc479595877 \h </w:instrText>
            </w:r>
            <w:r w:rsidR="004F5269">
              <w:rPr>
                <w:noProof/>
                <w:webHidden/>
              </w:rPr>
            </w:r>
            <w:r w:rsidR="004F5269">
              <w:rPr>
                <w:noProof/>
                <w:webHidden/>
              </w:rPr>
              <w:fldChar w:fldCharType="separate"/>
            </w:r>
            <w:r w:rsidR="004F5269">
              <w:rPr>
                <w:noProof/>
                <w:webHidden/>
              </w:rPr>
              <w:t>15</w:t>
            </w:r>
            <w:r w:rsidR="004F5269">
              <w:rPr>
                <w:noProof/>
                <w:webHidden/>
              </w:rPr>
              <w:fldChar w:fldCharType="end"/>
            </w:r>
          </w:hyperlink>
        </w:p>
        <w:p w14:paraId="30156DE6" w14:textId="77777777" w:rsidR="004F5269" w:rsidRDefault="00C31375">
          <w:pPr>
            <w:pStyle w:val="TOC1"/>
            <w:tabs>
              <w:tab w:val="right" w:leader="dot" w:pos="9350"/>
            </w:tabs>
            <w:rPr>
              <w:b w:val="0"/>
              <w:bCs w:val="0"/>
              <w:noProof/>
            </w:rPr>
          </w:pPr>
          <w:hyperlink w:anchor="_Toc479595878" w:history="1">
            <w:r w:rsidR="004F5269" w:rsidRPr="00A43BCA">
              <w:rPr>
                <w:rStyle w:val="Hyperlink"/>
                <w:noProof/>
              </w:rPr>
              <w:t>Table S 1</w:t>
            </w:r>
            <w:r w:rsidR="004F5269" w:rsidRPr="00A43BCA">
              <w:rPr>
                <w:rStyle w:val="Hyperlink"/>
                <w:noProof/>
              </w:rPr>
              <w:noBreakHyphen/>
              <w:t>2. Summary of cell line and cancer type matching</w:t>
            </w:r>
            <w:r w:rsidR="004F5269">
              <w:rPr>
                <w:noProof/>
                <w:webHidden/>
              </w:rPr>
              <w:tab/>
            </w:r>
            <w:r w:rsidR="004F5269">
              <w:rPr>
                <w:noProof/>
                <w:webHidden/>
              </w:rPr>
              <w:fldChar w:fldCharType="begin"/>
            </w:r>
            <w:r w:rsidR="004F5269">
              <w:rPr>
                <w:noProof/>
                <w:webHidden/>
              </w:rPr>
              <w:instrText xml:space="preserve"> PAGEREF _Toc479595878 \h </w:instrText>
            </w:r>
            <w:r w:rsidR="004F5269">
              <w:rPr>
                <w:noProof/>
                <w:webHidden/>
              </w:rPr>
            </w:r>
            <w:r w:rsidR="004F5269">
              <w:rPr>
                <w:noProof/>
                <w:webHidden/>
              </w:rPr>
              <w:fldChar w:fldCharType="separate"/>
            </w:r>
            <w:r w:rsidR="004F5269">
              <w:rPr>
                <w:noProof/>
                <w:webHidden/>
              </w:rPr>
              <w:t>16</w:t>
            </w:r>
            <w:r w:rsidR="004F5269">
              <w:rPr>
                <w:noProof/>
                <w:webHidden/>
              </w:rPr>
              <w:fldChar w:fldCharType="end"/>
            </w:r>
          </w:hyperlink>
        </w:p>
        <w:p w14:paraId="4125D0D8" w14:textId="77777777" w:rsidR="004F5269" w:rsidRDefault="00C31375">
          <w:pPr>
            <w:pStyle w:val="TOC3"/>
            <w:tabs>
              <w:tab w:val="left" w:pos="1680"/>
              <w:tab w:val="right" w:leader="dot" w:pos="9350"/>
            </w:tabs>
            <w:rPr>
              <w:noProof/>
              <w:sz w:val="24"/>
              <w:szCs w:val="24"/>
            </w:rPr>
          </w:pPr>
          <w:hyperlink w:anchor="_Toc479595879" w:history="1">
            <w:r w:rsidR="004F5269" w:rsidRPr="00A43BCA">
              <w:rPr>
                <w:rStyle w:val="Hyperlink"/>
                <w:noProof/>
              </w:rPr>
              <w:t>1.3.2</w:t>
            </w:r>
            <w:r w:rsidR="004F5269">
              <w:rPr>
                <w:noProof/>
                <w:sz w:val="24"/>
                <w:szCs w:val="24"/>
              </w:rPr>
              <w:tab/>
            </w:r>
            <w:r w:rsidR="004F5269" w:rsidRPr="00A43BCA">
              <w:rPr>
                <w:rStyle w:val="Hyperlink"/>
                <w:noProof/>
              </w:rPr>
              <w:t>Breast cancer cell line matching</w:t>
            </w:r>
            <w:r w:rsidR="004F5269">
              <w:rPr>
                <w:noProof/>
                <w:webHidden/>
              </w:rPr>
              <w:tab/>
            </w:r>
            <w:r w:rsidR="004F5269">
              <w:rPr>
                <w:noProof/>
                <w:webHidden/>
              </w:rPr>
              <w:fldChar w:fldCharType="begin"/>
            </w:r>
            <w:r w:rsidR="004F5269">
              <w:rPr>
                <w:noProof/>
                <w:webHidden/>
              </w:rPr>
              <w:instrText xml:space="preserve"> PAGEREF _Toc479595879 \h </w:instrText>
            </w:r>
            <w:r w:rsidR="004F5269">
              <w:rPr>
                <w:noProof/>
                <w:webHidden/>
              </w:rPr>
            </w:r>
            <w:r w:rsidR="004F5269">
              <w:rPr>
                <w:noProof/>
                <w:webHidden/>
              </w:rPr>
              <w:fldChar w:fldCharType="separate"/>
            </w:r>
            <w:r w:rsidR="004F5269">
              <w:rPr>
                <w:noProof/>
                <w:webHidden/>
              </w:rPr>
              <w:t>17</w:t>
            </w:r>
            <w:r w:rsidR="004F5269">
              <w:rPr>
                <w:noProof/>
                <w:webHidden/>
              </w:rPr>
              <w:fldChar w:fldCharType="end"/>
            </w:r>
          </w:hyperlink>
        </w:p>
        <w:p w14:paraId="62C9C276" w14:textId="77777777" w:rsidR="004F5269" w:rsidRDefault="00C31375">
          <w:pPr>
            <w:pStyle w:val="TOC3"/>
            <w:tabs>
              <w:tab w:val="left" w:pos="1680"/>
              <w:tab w:val="right" w:leader="dot" w:pos="9350"/>
            </w:tabs>
            <w:rPr>
              <w:noProof/>
              <w:sz w:val="24"/>
              <w:szCs w:val="24"/>
            </w:rPr>
          </w:pPr>
          <w:hyperlink w:anchor="_Toc479595880" w:history="1">
            <w:r w:rsidR="004F5269" w:rsidRPr="00A43BCA">
              <w:rPr>
                <w:rStyle w:val="Hyperlink"/>
                <w:noProof/>
              </w:rPr>
              <w:t>1.3.3</w:t>
            </w:r>
            <w:r w:rsidR="004F5269">
              <w:rPr>
                <w:noProof/>
                <w:sz w:val="24"/>
                <w:szCs w:val="24"/>
              </w:rPr>
              <w:tab/>
            </w:r>
            <w:r w:rsidR="004F5269" w:rsidRPr="00A43BCA">
              <w:rPr>
                <w:rStyle w:val="Hyperlink"/>
                <w:noProof/>
              </w:rPr>
              <w:t>Lung cancer cell line matching</w:t>
            </w:r>
            <w:r w:rsidR="004F5269">
              <w:rPr>
                <w:noProof/>
                <w:webHidden/>
              </w:rPr>
              <w:tab/>
            </w:r>
            <w:r w:rsidR="004F5269">
              <w:rPr>
                <w:noProof/>
                <w:webHidden/>
              </w:rPr>
              <w:fldChar w:fldCharType="begin"/>
            </w:r>
            <w:r w:rsidR="004F5269">
              <w:rPr>
                <w:noProof/>
                <w:webHidden/>
              </w:rPr>
              <w:instrText xml:space="preserve"> PAGEREF _Toc479595880 \h </w:instrText>
            </w:r>
            <w:r w:rsidR="004F5269">
              <w:rPr>
                <w:noProof/>
                <w:webHidden/>
              </w:rPr>
            </w:r>
            <w:r w:rsidR="004F5269">
              <w:rPr>
                <w:noProof/>
                <w:webHidden/>
              </w:rPr>
              <w:fldChar w:fldCharType="separate"/>
            </w:r>
            <w:r w:rsidR="004F5269">
              <w:rPr>
                <w:noProof/>
                <w:webHidden/>
              </w:rPr>
              <w:t>18</w:t>
            </w:r>
            <w:r w:rsidR="004F5269">
              <w:rPr>
                <w:noProof/>
                <w:webHidden/>
              </w:rPr>
              <w:fldChar w:fldCharType="end"/>
            </w:r>
          </w:hyperlink>
        </w:p>
        <w:p w14:paraId="71361A75" w14:textId="77777777" w:rsidR="004F5269" w:rsidRDefault="00C31375">
          <w:pPr>
            <w:pStyle w:val="TOC2"/>
            <w:tabs>
              <w:tab w:val="left" w:pos="1200"/>
              <w:tab w:val="right" w:leader="dot" w:pos="9350"/>
            </w:tabs>
            <w:rPr>
              <w:b w:val="0"/>
              <w:bCs w:val="0"/>
              <w:noProof/>
              <w:sz w:val="24"/>
              <w:szCs w:val="24"/>
            </w:rPr>
          </w:pPr>
          <w:hyperlink w:anchor="_Toc479595881" w:history="1">
            <w:r w:rsidR="004F5269" w:rsidRPr="00A43BCA">
              <w:rPr>
                <w:rStyle w:val="Hyperlink"/>
                <w:noProof/>
                <w:lang w:eastAsia="en-US"/>
              </w:rPr>
              <w:t>1.4</w:t>
            </w:r>
            <w:r w:rsidR="004F5269">
              <w:rPr>
                <w:b w:val="0"/>
                <w:bCs w:val="0"/>
                <w:noProof/>
                <w:sz w:val="24"/>
                <w:szCs w:val="24"/>
              </w:rPr>
              <w:tab/>
            </w:r>
            <w:r w:rsidR="004F5269" w:rsidRPr="00A43BCA">
              <w:rPr>
                <w:rStyle w:val="Hyperlink"/>
                <w:noProof/>
                <w:lang w:eastAsia="en-US"/>
              </w:rPr>
              <w:t>Normal to Tumor cell line matching using replication timing data.</w:t>
            </w:r>
            <w:r w:rsidR="004F5269">
              <w:rPr>
                <w:noProof/>
                <w:webHidden/>
              </w:rPr>
              <w:tab/>
            </w:r>
            <w:r w:rsidR="004F5269">
              <w:rPr>
                <w:noProof/>
                <w:webHidden/>
              </w:rPr>
              <w:fldChar w:fldCharType="begin"/>
            </w:r>
            <w:r w:rsidR="004F5269">
              <w:rPr>
                <w:noProof/>
                <w:webHidden/>
              </w:rPr>
              <w:instrText xml:space="preserve"> PAGEREF _Toc479595881 \h </w:instrText>
            </w:r>
            <w:r w:rsidR="004F5269">
              <w:rPr>
                <w:noProof/>
                <w:webHidden/>
              </w:rPr>
            </w:r>
            <w:r w:rsidR="004F5269">
              <w:rPr>
                <w:noProof/>
                <w:webHidden/>
              </w:rPr>
              <w:fldChar w:fldCharType="separate"/>
            </w:r>
            <w:r w:rsidR="004F5269">
              <w:rPr>
                <w:noProof/>
                <w:webHidden/>
              </w:rPr>
              <w:t>19</w:t>
            </w:r>
            <w:r w:rsidR="004F5269">
              <w:rPr>
                <w:noProof/>
                <w:webHidden/>
              </w:rPr>
              <w:fldChar w:fldCharType="end"/>
            </w:r>
          </w:hyperlink>
        </w:p>
        <w:p w14:paraId="43A1E26E" w14:textId="77777777" w:rsidR="004F5269" w:rsidRDefault="00C31375">
          <w:pPr>
            <w:pStyle w:val="TOC2"/>
            <w:tabs>
              <w:tab w:val="left" w:pos="1200"/>
              <w:tab w:val="right" w:leader="dot" w:pos="9350"/>
            </w:tabs>
            <w:rPr>
              <w:b w:val="0"/>
              <w:bCs w:val="0"/>
              <w:noProof/>
              <w:sz w:val="24"/>
              <w:szCs w:val="24"/>
            </w:rPr>
          </w:pPr>
          <w:hyperlink w:anchor="_Toc479595882" w:history="1">
            <w:r w:rsidR="004F5269" w:rsidRPr="00A43BCA">
              <w:rPr>
                <w:rStyle w:val="Hyperlink"/>
                <w:noProof/>
                <w:lang w:eastAsia="en-US"/>
              </w:rPr>
              <w:t>1.5</w:t>
            </w:r>
            <w:r w:rsidR="004F5269">
              <w:rPr>
                <w:b w:val="0"/>
                <w:bCs w:val="0"/>
                <w:noProof/>
                <w:sz w:val="24"/>
                <w:szCs w:val="24"/>
              </w:rPr>
              <w:tab/>
            </w:r>
            <w:r w:rsidR="004F5269" w:rsidRPr="00A43BCA">
              <w:rPr>
                <w:rStyle w:val="Hyperlink"/>
                <w:noProof/>
                <w:lang w:eastAsia="en-US"/>
              </w:rPr>
              <w:t>Summary of data from each experimental assay from ENCODE</w:t>
            </w:r>
            <w:r w:rsidR="004F5269">
              <w:rPr>
                <w:noProof/>
                <w:webHidden/>
              </w:rPr>
              <w:tab/>
            </w:r>
            <w:r w:rsidR="004F5269">
              <w:rPr>
                <w:noProof/>
                <w:webHidden/>
              </w:rPr>
              <w:fldChar w:fldCharType="begin"/>
            </w:r>
            <w:r w:rsidR="004F5269">
              <w:rPr>
                <w:noProof/>
                <w:webHidden/>
              </w:rPr>
              <w:instrText xml:space="preserve"> PAGEREF _Toc479595882 \h </w:instrText>
            </w:r>
            <w:r w:rsidR="004F5269">
              <w:rPr>
                <w:noProof/>
                <w:webHidden/>
              </w:rPr>
            </w:r>
            <w:r w:rsidR="004F5269">
              <w:rPr>
                <w:noProof/>
                <w:webHidden/>
              </w:rPr>
              <w:fldChar w:fldCharType="separate"/>
            </w:r>
            <w:r w:rsidR="004F5269">
              <w:rPr>
                <w:noProof/>
                <w:webHidden/>
              </w:rPr>
              <w:t>20</w:t>
            </w:r>
            <w:r w:rsidR="004F5269">
              <w:rPr>
                <w:noProof/>
                <w:webHidden/>
              </w:rPr>
              <w:fldChar w:fldCharType="end"/>
            </w:r>
          </w:hyperlink>
        </w:p>
        <w:p w14:paraId="34786D67" w14:textId="77777777" w:rsidR="004F5269" w:rsidRDefault="00C31375">
          <w:pPr>
            <w:pStyle w:val="TOC3"/>
            <w:tabs>
              <w:tab w:val="left" w:pos="1680"/>
              <w:tab w:val="right" w:leader="dot" w:pos="9350"/>
            </w:tabs>
            <w:rPr>
              <w:noProof/>
              <w:sz w:val="24"/>
              <w:szCs w:val="24"/>
            </w:rPr>
          </w:pPr>
          <w:hyperlink w:anchor="_Toc479595883" w:history="1">
            <w:r w:rsidR="004F5269" w:rsidRPr="00A43BCA">
              <w:rPr>
                <w:rStyle w:val="Hyperlink"/>
                <w:noProof/>
              </w:rPr>
              <w:t>1.5.1</w:t>
            </w:r>
            <w:r w:rsidR="004F5269">
              <w:rPr>
                <w:noProof/>
                <w:sz w:val="24"/>
                <w:szCs w:val="24"/>
              </w:rPr>
              <w:tab/>
            </w:r>
            <w:r w:rsidR="004F5269" w:rsidRPr="00A43BCA">
              <w:rPr>
                <w:rStyle w:val="Hyperlink"/>
                <w:noProof/>
              </w:rPr>
              <w:t>Collection of RNA-Seq data</w:t>
            </w:r>
            <w:r w:rsidR="004F5269">
              <w:rPr>
                <w:noProof/>
                <w:webHidden/>
              </w:rPr>
              <w:tab/>
            </w:r>
            <w:r w:rsidR="004F5269">
              <w:rPr>
                <w:noProof/>
                <w:webHidden/>
              </w:rPr>
              <w:fldChar w:fldCharType="begin"/>
            </w:r>
            <w:r w:rsidR="004F5269">
              <w:rPr>
                <w:noProof/>
                <w:webHidden/>
              </w:rPr>
              <w:instrText xml:space="preserve"> PAGEREF _Toc479595883 \h </w:instrText>
            </w:r>
            <w:r w:rsidR="004F5269">
              <w:rPr>
                <w:noProof/>
                <w:webHidden/>
              </w:rPr>
            </w:r>
            <w:r w:rsidR="004F5269">
              <w:rPr>
                <w:noProof/>
                <w:webHidden/>
              </w:rPr>
              <w:fldChar w:fldCharType="separate"/>
            </w:r>
            <w:r w:rsidR="004F5269">
              <w:rPr>
                <w:noProof/>
                <w:webHidden/>
              </w:rPr>
              <w:t>20</w:t>
            </w:r>
            <w:r w:rsidR="004F5269">
              <w:rPr>
                <w:noProof/>
                <w:webHidden/>
              </w:rPr>
              <w:fldChar w:fldCharType="end"/>
            </w:r>
          </w:hyperlink>
        </w:p>
        <w:p w14:paraId="0B09E149" w14:textId="77777777" w:rsidR="004F5269" w:rsidRDefault="00C31375">
          <w:pPr>
            <w:pStyle w:val="TOC3"/>
            <w:tabs>
              <w:tab w:val="left" w:pos="1680"/>
              <w:tab w:val="right" w:leader="dot" w:pos="9350"/>
            </w:tabs>
            <w:rPr>
              <w:noProof/>
              <w:sz w:val="24"/>
              <w:szCs w:val="24"/>
            </w:rPr>
          </w:pPr>
          <w:hyperlink w:anchor="_Toc479595884" w:history="1">
            <w:r w:rsidR="004F5269" w:rsidRPr="00A43BCA">
              <w:rPr>
                <w:rStyle w:val="Hyperlink"/>
                <w:noProof/>
              </w:rPr>
              <w:t>1.5.2</w:t>
            </w:r>
            <w:r w:rsidR="004F5269">
              <w:rPr>
                <w:noProof/>
                <w:sz w:val="24"/>
                <w:szCs w:val="24"/>
              </w:rPr>
              <w:tab/>
            </w:r>
            <w:r w:rsidR="004F5269" w:rsidRPr="00A43BCA">
              <w:rPr>
                <w:rStyle w:val="Hyperlink"/>
                <w:noProof/>
              </w:rPr>
              <w:t>Preprocessing of Repli-seq data</w:t>
            </w:r>
            <w:r w:rsidR="004F5269">
              <w:rPr>
                <w:noProof/>
                <w:webHidden/>
              </w:rPr>
              <w:tab/>
            </w:r>
            <w:r w:rsidR="004F5269">
              <w:rPr>
                <w:noProof/>
                <w:webHidden/>
              </w:rPr>
              <w:fldChar w:fldCharType="begin"/>
            </w:r>
            <w:r w:rsidR="004F5269">
              <w:rPr>
                <w:noProof/>
                <w:webHidden/>
              </w:rPr>
              <w:instrText xml:space="preserve"> PAGEREF _Toc479595884 \h </w:instrText>
            </w:r>
            <w:r w:rsidR="004F5269">
              <w:rPr>
                <w:noProof/>
                <w:webHidden/>
              </w:rPr>
            </w:r>
            <w:r w:rsidR="004F5269">
              <w:rPr>
                <w:noProof/>
                <w:webHidden/>
              </w:rPr>
              <w:fldChar w:fldCharType="separate"/>
            </w:r>
            <w:r w:rsidR="004F5269">
              <w:rPr>
                <w:noProof/>
                <w:webHidden/>
              </w:rPr>
              <w:t>20</w:t>
            </w:r>
            <w:r w:rsidR="004F5269">
              <w:rPr>
                <w:noProof/>
                <w:webHidden/>
              </w:rPr>
              <w:fldChar w:fldCharType="end"/>
            </w:r>
          </w:hyperlink>
        </w:p>
        <w:p w14:paraId="15147155" w14:textId="77777777" w:rsidR="004F5269" w:rsidRDefault="00C31375">
          <w:pPr>
            <w:pStyle w:val="TOC3"/>
            <w:tabs>
              <w:tab w:val="left" w:pos="1680"/>
              <w:tab w:val="right" w:leader="dot" w:pos="9350"/>
            </w:tabs>
            <w:rPr>
              <w:noProof/>
              <w:sz w:val="24"/>
              <w:szCs w:val="24"/>
            </w:rPr>
          </w:pPr>
          <w:hyperlink w:anchor="_Toc479595885" w:history="1">
            <w:r w:rsidR="004F5269" w:rsidRPr="00A43BCA">
              <w:rPr>
                <w:rStyle w:val="Hyperlink"/>
                <w:noProof/>
              </w:rPr>
              <w:t>1.5.3</w:t>
            </w:r>
            <w:r w:rsidR="004F5269">
              <w:rPr>
                <w:noProof/>
                <w:sz w:val="24"/>
                <w:szCs w:val="24"/>
              </w:rPr>
              <w:tab/>
            </w:r>
            <w:r w:rsidR="004F5269" w:rsidRPr="00A43BCA">
              <w:rPr>
                <w:rStyle w:val="Hyperlink"/>
                <w:noProof/>
              </w:rPr>
              <w:t>Deduplication of ChIP-Seq data</w:t>
            </w:r>
            <w:r w:rsidR="004F5269">
              <w:rPr>
                <w:noProof/>
                <w:webHidden/>
              </w:rPr>
              <w:tab/>
            </w:r>
            <w:r w:rsidR="004F5269">
              <w:rPr>
                <w:noProof/>
                <w:webHidden/>
              </w:rPr>
              <w:fldChar w:fldCharType="begin"/>
            </w:r>
            <w:r w:rsidR="004F5269">
              <w:rPr>
                <w:noProof/>
                <w:webHidden/>
              </w:rPr>
              <w:instrText xml:space="preserve"> PAGEREF _Toc479595885 \h </w:instrText>
            </w:r>
            <w:r w:rsidR="004F5269">
              <w:rPr>
                <w:noProof/>
                <w:webHidden/>
              </w:rPr>
            </w:r>
            <w:r w:rsidR="004F5269">
              <w:rPr>
                <w:noProof/>
                <w:webHidden/>
              </w:rPr>
              <w:fldChar w:fldCharType="separate"/>
            </w:r>
            <w:r w:rsidR="004F5269">
              <w:rPr>
                <w:noProof/>
                <w:webHidden/>
              </w:rPr>
              <w:t>21</w:t>
            </w:r>
            <w:r w:rsidR="004F5269">
              <w:rPr>
                <w:noProof/>
                <w:webHidden/>
              </w:rPr>
              <w:fldChar w:fldCharType="end"/>
            </w:r>
          </w:hyperlink>
        </w:p>
        <w:p w14:paraId="4C4C8C1D" w14:textId="77777777" w:rsidR="004F5269" w:rsidRDefault="00C31375">
          <w:pPr>
            <w:pStyle w:val="TOC2"/>
            <w:tabs>
              <w:tab w:val="left" w:pos="1200"/>
              <w:tab w:val="right" w:leader="dot" w:pos="9350"/>
            </w:tabs>
            <w:rPr>
              <w:b w:val="0"/>
              <w:bCs w:val="0"/>
              <w:noProof/>
              <w:sz w:val="24"/>
              <w:szCs w:val="24"/>
            </w:rPr>
          </w:pPr>
          <w:hyperlink w:anchor="_Toc479595886" w:history="1">
            <w:r w:rsidR="004F5269" w:rsidRPr="00A43BCA">
              <w:rPr>
                <w:rStyle w:val="Hyperlink"/>
                <w:noProof/>
              </w:rPr>
              <w:t>1.6</w:t>
            </w:r>
            <w:r w:rsidR="004F5269">
              <w:rPr>
                <w:b w:val="0"/>
                <w:bCs w:val="0"/>
                <w:noProof/>
                <w:sz w:val="24"/>
                <w:szCs w:val="24"/>
              </w:rPr>
              <w:tab/>
            </w:r>
            <w:r w:rsidR="004F5269" w:rsidRPr="00A43BCA">
              <w:rPr>
                <w:rStyle w:val="Hyperlink"/>
                <w:noProof/>
              </w:rPr>
              <w:t>External data</w:t>
            </w:r>
            <w:r w:rsidR="004F5269">
              <w:rPr>
                <w:noProof/>
                <w:webHidden/>
              </w:rPr>
              <w:tab/>
            </w:r>
            <w:r w:rsidR="004F5269">
              <w:rPr>
                <w:noProof/>
                <w:webHidden/>
              </w:rPr>
              <w:fldChar w:fldCharType="begin"/>
            </w:r>
            <w:r w:rsidR="004F5269">
              <w:rPr>
                <w:noProof/>
                <w:webHidden/>
              </w:rPr>
              <w:instrText xml:space="preserve"> PAGEREF _Toc479595886 \h </w:instrText>
            </w:r>
            <w:r w:rsidR="004F5269">
              <w:rPr>
                <w:noProof/>
                <w:webHidden/>
              </w:rPr>
            </w:r>
            <w:r w:rsidR="004F5269">
              <w:rPr>
                <w:noProof/>
                <w:webHidden/>
              </w:rPr>
              <w:fldChar w:fldCharType="separate"/>
            </w:r>
            <w:r w:rsidR="004F5269">
              <w:rPr>
                <w:noProof/>
                <w:webHidden/>
              </w:rPr>
              <w:t>21</w:t>
            </w:r>
            <w:r w:rsidR="004F5269">
              <w:rPr>
                <w:noProof/>
                <w:webHidden/>
              </w:rPr>
              <w:fldChar w:fldCharType="end"/>
            </w:r>
          </w:hyperlink>
        </w:p>
        <w:p w14:paraId="2FA82441" w14:textId="77777777" w:rsidR="004F5269" w:rsidRDefault="00C31375">
          <w:pPr>
            <w:pStyle w:val="TOC3"/>
            <w:tabs>
              <w:tab w:val="left" w:pos="1680"/>
              <w:tab w:val="right" w:leader="dot" w:pos="9350"/>
            </w:tabs>
            <w:rPr>
              <w:noProof/>
              <w:sz w:val="24"/>
              <w:szCs w:val="24"/>
            </w:rPr>
          </w:pPr>
          <w:hyperlink w:anchor="_Toc479595887" w:history="1">
            <w:r w:rsidR="004F5269" w:rsidRPr="00A43BCA">
              <w:rPr>
                <w:rStyle w:val="Hyperlink"/>
                <w:noProof/>
              </w:rPr>
              <w:t>1.6.1</w:t>
            </w:r>
            <w:r w:rsidR="004F5269">
              <w:rPr>
                <w:noProof/>
                <w:sz w:val="24"/>
                <w:szCs w:val="24"/>
              </w:rPr>
              <w:tab/>
            </w:r>
            <w:r w:rsidR="004F5269" w:rsidRPr="00A43BCA">
              <w:rPr>
                <w:rStyle w:val="Hyperlink"/>
                <w:noProof/>
              </w:rPr>
              <w:t>Expression data from external Cohort</w:t>
            </w:r>
            <w:r w:rsidR="004F5269">
              <w:rPr>
                <w:noProof/>
                <w:webHidden/>
              </w:rPr>
              <w:tab/>
            </w:r>
            <w:r w:rsidR="004F5269">
              <w:rPr>
                <w:noProof/>
                <w:webHidden/>
              </w:rPr>
              <w:fldChar w:fldCharType="begin"/>
            </w:r>
            <w:r w:rsidR="004F5269">
              <w:rPr>
                <w:noProof/>
                <w:webHidden/>
              </w:rPr>
              <w:instrText xml:space="preserve"> PAGEREF _Toc479595887 \h </w:instrText>
            </w:r>
            <w:r w:rsidR="004F5269">
              <w:rPr>
                <w:noProof/>
                <w:webHidden/>
              </w:rPr>
            </w:r>
            <w:r w:rsidR="004F5269">
              <w:rPr>
                <w:noProof/>
                <w:webHidden/>
              </w:rPr>
              <w:fldChar w:fldCharType="separate"/>
            </w:r>
            <w:r w:rsidR="004F5269">
              <w:rPr>
                <w:noProof/>
                <w:webHidden/>
              </w:rPr>
              <w:t>22</w:t>
            </w:r>
            <w:r w:rsidR="004F5269">
              <w:rPr>
                <w:noProof/>
                <w:webHidden/>
              </w:rPr>
              <w:fldChar w:fldCharType="end"/>
            </w:r>
          </w:hyperlink>
        </w:p>
        <w:p w14:paraId="6083A4C8" w14:textId="77777777" w:rsidR="004F5269" w:rsidRDefault="00C31375">
          <w:pPr>
            <w:pStyle w:val="TOC3"/>
            <w:tabs>
              <w:tab w:val="left" w:pos="1680"/>
              <w:tab w:val="right" w:leader="dot" w:pos="9350"/>
            </w:tabs>
            <w:rPr>
              <w:noProof/>
              <w:sz w:val="24"/>
              <w:szCs w:val="24"/>
            </w:rPr>
          </w:pPr>
          <w:hyperlink w:anchor="_Toc479595888" w:history="1">
            <w:r w:rsidR="004F5269" w:rsidRPr="00A43BCA">
              <w:rPr>
                <w:rStyle w:val="Hyperlink"/>
                <w:noProof/>
              </w:rPr>
              <w:t>1.6.2</w:t>
            </w:r>
            <w:r w:rsidR="004F5269">
              <w:rPr>
                <w:noProof/>
                <w:sz w:val="24"/>
                <w:szCs w:val="24"/>
              </w:rPr>
              <w:tab/>
            </w:r>
            <w:r w:rsidR="004F5269" w:rsidRPr="00A43BCA">
              <w:rPr>
                <w:rStyle w:val="Hyperlink"/>
                <w:noProof/>
              </w:rPr>
              <w:t>WGS data</w:t>
            </w:r>
            <w:r w:rsidR="004F5269">
              <w:rPr>
                <w:noProof/>
                <w:webHidden/>
              </w:rPr>
              <w:tab/>
            </w:r>
            <w:r w:rsidR="004F5269">
              <w:rPr>
                <w:noProof/>
                <w:webHidden/>
              </w:rPr>
              <w:fldChar w:fldCharType="begin"/>
            </w:r>
            <w:r w:rsidR="004F5269">
              <w:rPr>
                <w:noProof/>
                <w:webHidden/>
              </w:rPr>
              <w:instrText xml:space="preserve"> PAGEREF _Toc479595888 \h </w:instrText>
            </w:r>
            <w:r w:rsidR="004F5269">
              <w:rPr>
                <w:noProof/>
                <w:webHidden/>
              </w:rPr>
            </w:r>
            <w:r w:rsidR="004F5269">
              <w:rPr>
                <w:noProof/>
                <w:webHidden/>
              </w:rPr>
              <w:fldChar w:fldCharType="separate"/>
            </w:r>
            <w:r w:rsidR="004F5269">
              <w:rPr>
                <w:noProof/>
                <w:webHidden/>
              </w:rPr>
              <w:t>22</w:t>
            </w:r>
            <w:r w:rsidR="004F5269">
              <w:rPr>
                <w:noProof/>
                <w:webHidden/>
              </w:rPr>
              <w:fldChar w:fldCharType="end"/>
            </w:r>
          </w:hyperlink>
        </w:p>
        <w:p w14:paraId="35557E53" w14:textId="77777777" w:rsidR="004F5269" w:rsidRDefault="00C31375">
          <w:pPr>
            <w:pStyle w:val="TOC2"/>
            <w:tabs>
              <w:tab w:val="left" w:pos="1200"/>
              <w:tab w:val="right" w:leader="dot" w:pos="9350"/>
            </w:tabs>
            <w:rPr>
              <w:b w:val="0"/>
              <w:bCs w:val="0"/>
              <w:noProof/>
              <w:sz w:val="24"/>
              <w:szCs w:val="24"/>
            </w:rPr>
          </w:pPr>
          <w:hyperlink w:anchor="_Toc479595889" w:history="1">
            <w:r w:rsidR="004F5269" w:rsidRPr="00A43BCA">
              <w:rPr>
                <w:rStyle w:val="Hyperlink"/>
                <w:noProof/>
              </w:rPr>
              <w:t>1.7</w:t>
            </w:r>
            <w:r w:rsidR="004F5269">
              <w:rPr>
                <w:b w:val="0"/>
                <w:bCs w:val="0"/>
                <w:noProof/>
                <w:sz w:val="24"/>
                <w:szCs w:val="24"/>
              </w:rPr>
              <w:tab/>
            </w:r>
            <w:r w:rsidR="004F5269" w:rsidRPr="00A43BCA">
              <w:rPr>
                <w:rStyle w:val="Hyperlink"/>
                <w:noProof/>
              </w:rPr>
              <w:t>An Ensemble to predict enhancers and their gene linkages</w:t>
            </w:r>
            <w:r w:rsidR="004F5269">
              <w:rPr>
                <w:noProof/>
                <w:webHidden/>
              </w:rPr>
              <w:tab/>
            </w:r>
            <w:r w:rsidR="004F5269">
              <w:rPr>
                <w:noProof/>
                <w:webHidden/>
              </w:rPr>
              <w:fldChar w:fldCharType="begin"/>
            </w:r>
            <w:r w:rsidR="004F5269">
              <w:rPr>
                <w:noProof/>
                <w:webHidden/>
              </w:rPr>
              <w:instrText xml:space="preserve"> PAGEREF _Toc479595889 \h </w:instrText>
            </w:r>
            <w:r w:rsidR="004F5269">
              <w:rPr>
                <w:noProof/>
                <w:webHidden/>
              </w:rPr>
            </w:r>
            <w:r w:rsidR="004F5269">
              <w:rPr>
                <w:noProof/>
                <w:webHidden/>
              </w:rPr>
              <w:fldChar w:fldCharType="separate"/>
            </w:r>
            <w:r w:rsidR="004F5269">
              <w:rPr>
                <w:noProof/>
                <w:webHidden/>
              </w:rPr>
              <w:t>23</w:t>
            </w:r>
            <w:r w:rsidR="004F5269">
              <w:rPr>
                <w:noProof/>
                <w:webHidden/>
              </w:rPr>
              <w:fldChar w:fldCharType="end"/>
            </w:r>
          </w:hyperlink>
        </w:p>
        <w:p w14:paraId="2BDBFEAF" w14:textId="77777777" w:rsidR="004F5269" w:rsidRDefault="00C31375">
          <w:pPr>
            <w:pStyle w:val="TOC3"/>
            <w:tabs>
              <w:tab w:val="left" w:pos="1680"/>
              <w:tab w:val="right" w:leader="dot" w:pos="9350"/>
            </w:tabs>
            <w:rPr>
              <w:noProof/>
              <w:sz w:val="24"/>
              <w:szCs w:val="24"/>
            </w:rPr>
          </w:pPr>
          <w:hyperlink w:anchor="_Toc479595890" w:history="1">
            <w:r w:rsidR="004F5269" w:rsidRPr="00A43BCA">
              <w:rPr>
                <w:rStyle w:val="Hyperlink"/>
                <w:noProof/>
              </w:rPr>
              <w:t>1.7.1</w:t>
            </w:r>
            <w:r w:rsidR="004F5269">
              <w:rPr>
                <w:noProof/>
                <w:sz w:val="24"/>
                <w:szCs w:val="24"/>
              </w:rPr>
              <w:tab/>
            </w:r>
            <w:r w:rsidR="004F5269" w:rsidRPr="00A43BCA">
              <w:rPr>
                <w:rStyle w:val="Hyperlink"/>
                <w:noProof/>
              </w:rPr>
              <w:t>Enhancer prediction Pipeline based on ChromAtin Shape PattErn Recognizer (CASPER)</w:t>
            </w:r>
            <w:r w:rsidR="004F5269">
              <w:rPr>
                <w:noProof/>
                <w:webHidden/>
              </w:rPr>
              <w:tab/>
            </w:r>
            <w:r w:rsidR="004F5269">
              <w:rPr>
                <w:noProof/>
                <w:webHidden/>
              </w:rPr>
              <w:fldChar w:fldCharType="begin"/>
            </w:r>
            <w:r w:rsidR="004F5269">
              <w:rPr>
                <w:noProof/>
                <w:webHidden/>
              </w:rPr>
              <w:instrText xml:space="preserve"> PAGEREF _Toc479595890 \h </w:instrText>
            </w:r>
            <w:r w:rsidR="004F5269">
              <w:rPr>
                <w:noProof/>
                <w:webHidden/>
              </w:rPr>
            </w:r>
            <w:r w:rsidR="004F5269">
              <w:rPr>
                <w:noProof/>
                <w:webHidden/>
              </w:rPr>
              <w:fldChar w:fldCharType="separate"/>
            </w:r>
            <w:r w:rsidR="004F5269">
              <w:rPr>
                <w:noProof/>
                <w:webHidden/>
              </w:rPr>
              <w:t>24</w:t>
            </w:r>
            <w:r w:rsidR="004F5269">
              <w:rPr>
                <w:noProof/>
                <w:webHidden/>
              </w:rPr>
              <w:fldChar w:fldCharType="end"/>
            </w:r>
          </w:hyperlink>
        </w:p>
        <w:p w14:paraId="31C652D2" w14:textId="77777777" w:rsidR="004F5269" w:rsidRDefault="00C31375">
          <w:pPr>
            <w:pStyle w:val="TOC1"/>
            <w:tabs>
              <w:tab w:val="right" w:leader="dot" w:pos="9350"/>
            </w:tabs>
            <w:rPr>
              <w:b w:val="0"/>
              <w:bCs w:val="0"/>
              <w:noProof/>
            </w:rPr>
          </w:pPr>
          <w:hyperlink w:anchor="_Toc479595891" w:history="1">
            <w:r w:rsidR="004F5269" w:rsidRPr="00A43BCA">
              <w:rPr>
                <w:rStyle w:val="Hyperlink"/>
                <w:noProof/>
              </w:rPr>
              <w:t>Table S 1</w:t>
            </w:r>
            <w:r w:rsidR="004F5269" w:rsidRPr="00A43BCA">
              <w:rPr>
                <w:rStyle w:val="Hyperlink"/>
                <w:noProof/>
              </w:rPr>
              <w:noBreakHyphen/>
              <w:t>3 Number of enhancers predicted by histone-shape based method</w:t>
            </w:r>
            <w:r w:rsidR="004F5269">
              <w:rPr>
                <w:noProof/>
                <w:webHidden/>
              </w:rPr>
              <w:tab/>
            </w:r>
            <w:r w:rsidR="004F5269">
              <w:rPr>
                <w:noProof/>
                <w:webHidden/>
              </w:rPr>
              <w:fldChar w:fldCharType="begin"/>
            </w:r>
            <w:r w:rsidR="004F5269">
              <w:rPr>
                <w:noProof/>
                <w:webHidden/>
              </w:rPr>
              <w:instrText xml:space="preserve"> PAGEREF _Toc479595891 \h </w:instrText>
            </w:r>
            <w:r w:rsidR="004F5269">
              <w:rPr>
                <w:noProof/>
                <w:webHidden/>
              </w:rPr>
            </w:r>
            <w:r w:rsidR="004F5269">
              <w:rPr>
                <w:noProof/>
                <w:webHidden/>
              </w:rPr>
              <w:fldChar w:fldCharType="separate"/>
            </w:r>
            <w:r w:rsidR="004F5269">
              <w:rPr>
                <w:noProof/>
                <w:webHidden/>
              </w:rPr>
              <w:t>26</w:t>
            </w:r>
            <w:r w:rsidR="004F5269">
              <w:rPr>
                <w:noProof/>
                <w:webHidden/>
              </w:rPr>
              <w:fldChar w:fldCharType="end"/>
            </w:r>
          </w:hyperlink>
        </w:p>
        <w:p w14:paraId="20641490" w14:textId="77777777" w:rsidR="004F5269" w:rsidRDefault="00C31375">
          <w:pPr>
            <w:pStyle w:val="TOC3"/>
            <w:tabs>
              <w:tab w:val="left" w:pos="1680"/>
              <w:tab w:val="right" w:leader="dot" w:pos="9350"/>
            </w:tabs>
            <w:rPr>
              <w:noProof/>
              <w:sz w:val="24"/>
              <w:szCs w:val="24"/>
            </w:rPr>
          </w:pPr>
          <w:hyperlink w:anchor="_Toc479595892" w:history="1">
            <w:r w:rsidR="004F5269" w:rsidRPr="00A43BCA">
              <w:rPr>
                <w:rStyle w:val="Hyperlink"/>
                <w:noProof/>
              </w:rPr>
              <w:t>1.7.2</w:t>
            </w:r>
            <w:r w:rsidR="004F5269">
              <w:rPr>
                <w:noProof/>
                <w:sz w:val="24"/>
                <w:szCs w:val="24"/>
              </w:rPr>
              <w:tab/>
            </w:r>
            <w:r w:rsidR="004F5269" w:rsidRPr="00A43BCA">
              <w:rPr>
                <w:rStyle w:val="Hyperlink"/>
                <w:noProof/>
              </w:rPr>
              <w:t>Enhancer prediction by EnhancerS Peak CAlling PipEline from STARR-Seq (ESCAPE)</w:t>
            </w:r>
            <w:r w:rsidR="004F5269">
              <w:rPr>
                <w:noProof/>
                <w:webHidden/>
              </w:rPr>
              <w:tab/>
            </w:r>
            <w:r w:rsidR="004F5269">
              <w:rPr>
                <w:noProof/>
                <w:webHidden/>
              </w:rPr>
              <w:fldChar w:fldCharType="begin"/>
            </w:r>
            <w:r w:rsidR="004F5269">
              <w:rPr>
                <w:noProof/>
                <w:webHidden/>
              </w:rPr>
              <w:instrText xml:space="preserve"> PAGEREF _Toc479595892 \h </w:instrText>
            </w:r>
            <w:r w:rsidR="004F5269">
              <w:rPr>
                <w:noProof/>
                <w:webHidden/>
              </w:rPr>
            </w:r>
            <w:r w:rsidR="004F5269">
              <w:rPr>
                <w:noProof/>
                <w:webHidden/>
              </w:rPr>
              <w:fldChar w:fldCharType="separate"/>
            </w:r>
            <w:r w:rsidR="004F5269">
              <w:rPr>
                <w:noProof/>
                <w:webHidden/>
              </w:rPr>
              <w:t>26</w:t>
            </w:r>
            <w:r w:rsidR="004F5269">
              <w:rPr>
                <w:noProof/>
                <w:webHidden/>
              </w:rPr>
              <w:fldChar w:fldCharType="end"/>
            </w:r>
          </w:hyperlink>
        </w:p>
        <w:p w14:paraId="3A759CB9" w14:textId="77777777" w:rsidR="004F5269" w:rsidRDefault="00C31375">
          <w:pPr>
            <w:pStyle w:val="TOC1"/>
            <w:tabs>
              <w:tab w:val="right" w:leader="dot" w:pos="9350"/>
            </w:tabs>
            <w:rPr>
              <w:b w:val="0"/>
              <w:bCs w:val="0"/>
              <w:noProof/>
            </w:rPr>
          </w:pPr>
          <w:hyperlink w:anchor="_Toc479595893" w:history="1">
            <w:r w:rsidR="004F5269" w:rsidRPr="00A43BCA">
              <w:rPr>
                <w:rStyle w:val="Hyperlink"/>
                <w:noProof/>
              </w:rPr>
              <w:t>Figure S 1</w:t>
            </w:r>
            <w:r w:rsidR="004F5269" w:rsidRPr="00A43BCA">
              <w:rPr>
                <w:rStyle w:val="Hyperlink"/>
                <w:noProof/>
              </w:rPr>
              <w:noBreakHyphen/>
              <w:t>9 Schematic of ESCAPE pipeline</w:t>
            </w:r>
            <w:r w:rsidR="004F5269">
              <w:rPr>
                <w:noProof/>
                <w:webHidden/>
              </w:rPr>
              <w:tab/>
            </w:r>
            <w:r w:rsidR="004F5269">
              <w:rPr>
                <w:noProof/>
                <w:webHidden/>
              </w:rPr>
              <w:fldChar w:fldCharType="begin"/>
            </w:r>
            <w:r w:rsidR="004F5269">
              <w:rPr>
                <w:noProof/>
                <w:webHidden/>
              </w:rPr>
              <w:instrText xml:space="preserve"> PAGEREF _Toc479595893 \h </w:instrText>
            </w:r>
            <w:r w:rsidR="004F5269">
              <w:rPr>
                <w:noProof/>
                <w:webHidden/>
              </w:rPr>
            </w:r>
            <w:r w:rsidR="004F5269">
              <w:rPr>
                <w:noProof/>
                <w:webHidden/>
              </w:rPr>
              <w:fldChar w:fldCharType="separate"/>
            </w:r>
            <w:r w:rsidR="004F5269">
              <w:rPr>
                <w:noProof/>
                <w:webHidden/>
              </w:rPr>
              <w:t>29</w:t>
            </w:r>
            <w:r w:rsidR="004F5269">
              <w:rPr>
                <w:noProof/>
                <w:webHidden/>
              </w:rPr>
              <w:fldChar w:fldCharType="end"/>
            </w:r>
          </w:hyperlink>
        </w:p>
        <w:p w14:paraId="4D0A38D4" w14:textId="77777777" w:rsidR="004F5269" w:rsidRDefault="00C31375">
          <w:pPr>
            <w:pStyle w:val="TOC1"/>
            <w:tabs>
              <w:tab w:val="right" w:leader="dot" w:pos="9350"/>
            </w:tabs>
            <w:rPr>
              <w:b w:val="0"/>
              <w:bCs w:val="0"/>
              <w:noProof/>
            </w:rPr>
          </w:pPr>
          <w:hyperlink w:anchor="_Toc479595894" w:history="1">
            <w:r w:rsidR="004F5269" w:rsidRPr="00A43BCA">
              <w:rPr>
                <w:rStyle w:val="Hyperlink"/>
                <w:noProof/>
              </w:rPr>
              <w:t>Figure S 1</w:t>
            </w:r>
            <w:r w:rsidR="004F5269" w:rsidRPr="00A43BCA">
              <w:rPr>
                <w:rStyle w:val="Hyperlink"/>
                <w:noProof/>
              </w:rPr>
              <w:noBreakHyphen/>
              <w:t>10. Whole genome STARR-Seq signal enrichment properties</w:t>
            </w:r>
            <w:r w:rsidR="004F5269">
              <w:rPr>
                <w:noProof/>
                <w:webHidden/>
              </w:rPr>
              <w:tab/>
            </w:r>
            <w:r w:rsidR="004F5269">
              <w:rPr>
                <w:noProof/>
                <w:webHidden/>
              </w:rPr>
              <w:fldChar w:fldCharType="begin"/>
            </w:r>
            <w:r w:rsidR="004F5269">
              <w:rPr>
                <w:noProof/>
                <w:webHidden/>
              </w:rPr>
              <w:instrText xml:space="preserve"> PAGEREF _Toc479595894 \h </w:instrText>
            </w:r>
            <w:r w:rsidR="004F5269">
              <w:rPr>
                <w:noProof/>
                <w:webHidden/>
              </w:rPr>
            </w:r>
            <w:r w:rsidR="004F5269">
              <w:rPr>
                <w:noProof/>
                <w:webHidden/>
              </w:rPr>
              <w:fldChar w:fldCharType="separate"/>
            </w:r>
            <w:r w:rsidR="004F5269">
              <w:rPr>
                <w:noProof/>
                <w:webHidden/>
              </w:rPr>
              <w:t>32</w:t>
            </w:r>
            <w:r w:rsidR="004F5269">
              <w:rPr>
                <w:noProof/>
                <w:webHidden/>
              </w:rPr>
              <w:fldChar w:fldCharType="end"/>
            </w:r>
          </w:hyperlink>
        </w:p>
        <w:p w14:paraId="1C32EBC5" w14:textId="77777777" w:rsidR="004F5269" w:rsidRDefault="00C31375">
          <w:pPr>
            <w:pStyle w:val="TOC3"/>
            <w:tabs>
              <w:tab w:val="left" w:pos="1680"/>
              <w:tab w:val="right" w:leader="dot" w:pos="9350"/>
            </w:tabs>
            <w:rPr>
              <w:noProof/>
              <w:sz w:val="24"/>
              <w:szCs w:val="24"/>
            </w:rPr>
          </w:pPr>
          <w:hyperlink w:anchor="_Toc479595895" w:history="1">
            <w:r w:rsidR="004F5269" w:rsidRPr="00A43BCA">
              <w:rPr>
                <w:rStyle w:val="Hyperlink"/>
                <w:noProof/>
              </w:rPr>
              <w:t>1.7.3</w:t>
            </w:r>
            <w:r w:rsidR="004F5269">
              <w:rPr>
                <w:noProof/>
                <w:sz w:val="24"/>
                <w:szCs w:val="24"/>
              </w:rPr>
              <w:tab/>
            </w:r>
            <w:r w:rsidR="004F5269" w:rsidRPr="00A43BCA">
              <w:rPr>
                <w:rStyle w:val="Hyperlink"/>
                <w:noProof/>
              </w:rPr>
              <w:t>Enhancer Target prediction</w:t>
            </w:r>
            <w:r w:rsidR="004F5269">
              <w:rPr>
                <w:noProof/>
                <w:webHidden/>
              </w:rPr>
              <w:tab/>
            </w:r>
            <w:r w:rsidR="004F5269">
              <w:rPr>
                <w:noProof/>
                <w:webHidden/>
              </w:rPr>
              <w:fldChar w:fldCharType="begin"/>
            </w:r>
            <w:r w:rsidR="004F5269">
              <w:rPr>
                <w:noProof/>
                <w:webHidden/>
              </w:rPr>
              <w:instrText xml:space="preserve"> PAGEREF _Toc479595895 \h </w:instrText>
            </w:r>
            <w:r w:rsidR="004F5269">
              <w:rPr>
                <w:noProof/>
                <w:webHidden/>
              </w:rPr>
            </w:r>
            <w:r w:rsidR="004F5269">
              <w:rPr>
                <w:noProof/>
                <w:webHidden/>
              </w:rPr>
              <w:fldChar w:fldCharType="separate"/>
            </w:r>
            <w:r w:rsidR="004F5269">
              <w:rPr>
                <w:noProof/>
                <w:webHidden/>
              </w:rPr>
              <w:t>33</w:t>
            </w:r>
            <w:r w:rsidR="004F5269">
              <w:rPr>
                <w:noProof/>
                <w:webHidden/>
              </w:rPr>
              <w:fldChar w:fldCharType="end"/>
            </w:r>
          </w:hyperlink>
        </w:p>
        <w:p w14:paraId="688B945E" w14:textId="77777777" w:rsidR="004F5269" w:rsidRDefault="00C31375">
          <w:pPr>
            <w:pStyle w:val="TOC2"/>
            <w:tabs>
              <w:tab w:val="left" w:pos="1200"/>
              <w:tab w:val="right" w:leader="dot" w:pos="9350"/>
            </w:tabs>
            <w:rPr>
              <w:b w:val="0"/>
              <w:bCs w:val="0"/>
              <w:noProof/>
              <w:sz w:val="24"/>
              <w:szCs w:val="24"/>
            </w:rPr>
          </w:pPr>
          <w:hyperlink w:anchor="_Toc479595896" w:history="1">
            <w:r w:rsidR="004F5269" w:rsidRPr="00A43BCA">
              <w:rPr>
                <w:rStyle w:val="Hyperlink"/>
                <w:rFonts w:cs="Times New Roman"/>
                <w:noProof/>
              </w:rPr>
              <w:t>1.8</w:t>
            </w:r>
            <w:r w:rsidR="004F5269">
              <w:rPr>
                <w:b w:val="0"/>
                <w:bCs w:val="0"/>
                <w:noProof/>
                <w:sz w:val="24"/>
                <w:szCs w:val="24"/>
              </w:rPr>
              <w:tab/>
            </w:r>
            <w:r w:rsidR="004F5269" w:rsidRPr="00A43BCA">
              <w:rPr>
                <w:rStyle w:val="Hyperlink"/>
                <w:noProof/>
              </w:rPr>
              <w:t>Extended gene neighborhood generation</w:t>
            </w:r>
            <w:r w:rsidR="004F5269">
              <w:rPr>
                <w:noProof/>
                <w:webHidden/>
              </w:rPr>
              <w:tab/>
            </w:r>
            <w:r w:rsidR="004F5269">
              <w:rPr>
                <w:noProof/>
                <w:webHidden/>
              </w:rPr>
              <w:fldChar w:fldCharType="begin"/>
            </w:r>
            <w:r w:rsidR="004F5269">
              <w:rPr>
                <w:noProof/>
                <w:webHidden/>
              </w:rPr>
              <w:instrText xml:space="preserve"> PAGEREF _Toc479595896 \h </w:instrText>
            </w:r>
            <w:r w:rsidR="004F5269">
              <w:rPr>
                <w:noProof/>
                <w:webHidden/>
              </w:rPr>
            </w:r>
            <w:r w:rsidR="004F5269">
              <w:rPr>
                <w:noProof/>
                <w:webHidden/>
              </w:rPr>
              <w:fldChar w:fldCharType="separate"/>
            </w:r>
            <w:r w:rsidR="004F5269">
              <w:rPr>
                <w:noProof/>
                <w:webHidden/>
              </w:rPr>
              <w:t>37</w:t>
            </w:r>
            <w:r w:rsidR="004F5269">
              <w:rPr>
                <w:noProof/>
                <w:webHidden/>
              </w:rPr>
              <w:fldChar w:fldCharType="end"/>
            </w:r>
          </w:hyperlink>
        </w:p>
        <w:p w14:paraId="4DC7D601" w14:textId="77777777" w:rsidR="004F5269" w:rsidRDefault="00C31375">
          <w:pPr>
            <w:pStyle w:val="TOC1"/>
            <w:tabs>
              <w:tab w:val="right" w:leader="dot" w:pos="9350"/>
            </w:tabs>
            <w:rPr>
              <w:b w:val="0"/>
              <w:bCs w:val="0"/>
              <w:noProof/>
            </w:rPr>
          </w:pPr>
          <w:hyperlink w:anchor="_Toc479595897" w:history="1">
            <w:r w:rsidR="004F5269" w:rsidRPr="00A43BCA">
              <w:rPr>
                <w:rStyle w:val="Hyperlink"/>
                <w:noProof/>
              </w:rPr>
              <w:t>Figure S 1</w:t>
            </w:r>
            <w:r w:rsidR="004F5269" w:rsidRPr="00A43BCA">
              <w:rPr>
                <w:rStyle w:val="Hyperlink"/>
                <w:noProof/>
              </w:rPr>
              <w:noBreakHyphen/>
              <w:t>13 Schematic of extended gene definition</w:t>
            </w:r>
            <w:r w:rsidR="004F5269">
              <w:rPr>
                <w:noProof/>
                <w:webHidden/>
              </w:rPr>
              <w:tab/>
            </w:r>
            <w:r w:rsidR="004F5269">
              <w:rPr>
                <w:noProof/>
                <w:webHidden/>
              </w:rPr>
              <w:fldChar w:fldCharType="begin"/>
            </w:r>
            <w:r w:rsidR="004F5269">
              <w:rPr>
                <w:noProof/>
                <w:webHidden/>
              </w:rPr>
              <w:instrText xml:space="preserve"> PAGEREF _Toc479595897 \h </w:instrText>
            </w:r>
            <w:r w:rsidR="004F5269">
              <w:rPr>
                <w:noProof/>
                <w:webHidden/>
              </w:rPr>
            </w:r>
            <w:r w:rsidR="004F5269">
              <w:rPr>
                <w:noProof/>
                <w:webHidden/>
              </w:rPr>
              <w:fldChar w:fldCharType="separate"/>
            </w:r>
            <w:r w:rsidR="004F5269">
              <w:rPr>
                <w:noProof/>
                <w:webHidden/>
              </w:rPr>
              <w:t>37</w:t>
            </w:r>
            <w:r w:rsidR="004F5269">
              <w:rPr>
                <w:noProof/>
                <w:webHidden/>
              </w:rPr>
              <w:fldChar w:fldCharType="end"/>
            </w:r>
          </w:hyperlink>
        </w:p>
        <w:p w14:paraId="0669C7DF" w14:textId="77777777" w:rsidR="004F5269" w:rsidRDefault="00C31375">
          <w:pPr>
            <w:pStyle w:val="TOC2"/>
            <w:tabs>
              <w:tab w:val="left" w:pos="1200"/>
              <w:tab w:val="right" w:leader="dot" w:pos="9350"/>
            </w:tabs>
            <w:rPr>
              <w:b w:val="0"/>
              <w:bCs w:val="0"/>
              <w:noProof/>
              <w:sz w:val="24"/>
              <w:szCs w:val="24"/>
            </w:rPr>
          </w:pPr>
          <w:hyperlink w:anchor="_Toc479595898" w:history="1">
            <w:r w:rsidR="004F5269" w:rsidRPr="00A43BCA">
              <w:rPr>
                <w:rStyle w:val="Hyperlink"/>
                <w:noProof/>
              </w:rPr>
              <w:t>1.9</w:t>
            </w:r>
            <w:r w:rsidR="004F5269">
              <w:rPr>
                <w:b w:val="0"/>
                <w:bCs w:val="0"/>
                <w:noProof/>
                <w:sz w:val="24"/>
                <w:szCs w:val="24"/>
              </w:rPr>
              <w:tab/>
            </w:r>
            <w:r w:rsidR="004F5269" w:rsidRPr="00A43BCA">
              <w:rPr>
                <w:rStyle w:val="Hyperlink"/>
                <w:noProof/>
              </w:rPr>
              <w:t>TF/RBP networks</w:t>
            </w:r>
            <w:r w:rsidR="004F5269">
              <w:rPr>
                <w:noProof/>
                <w:webHidden/>
              </w:rPr>
              <w:tab/>
            </w:r>
            <w:r w:rsidR="004F5269">
              <w:rPr>
                <w:noProof/>
                <w:webHidden/>
              </w:rPr>
              <w:fldChar w:fldCharType="begin"/>
            </w:r>
            <w:r w:rsidR="004F5269">
              <w:rPr>
                <w:noProof/>
                <w:webHidden/>
              </w:rPr>
              <w:instrText xml:space="preserve"> PAGEREF _Toc479595898 \h </w:instrText>
            </w:r>
            <w:r w:rsidR="004F5269">
              <w:rPr>
                <w:noProof/>
                <w:webHidden/>
              </w:rPr>
            </w:r>
            <w:r w:rsidR="004F5269">
              <w:rPr>
                <w:noProof/>
                <w:webHidden/>
              </w:rPr>
              <w:fldChar w:fldCharType="separate"/>
            </w:r>
            <w:r w:rsidR="004F5269">
              <w:rPr>
                <w:noProof/>
                <w:webHidden/>
              </w:rPr>
              <w:t>38</w:t>
            </w:r>
            <w:r w:rsidR="004F5269">
              <w:rPr>
                <w:noProof/>
                <w:webHidden/>
              </w:rPr>
              <w:fldChar w:fldCharType="end"/>
            </w:r>
          </w:hyperlink>
        </w:p>
        <w:p w14:paraId="232571E2" w14:textId="77777777" w:rsidR="004F5269" w:rsidRDefault="00C31375">
          <w:pPr>
            <w:pStyle w:val="TOC3"/>
            <w:tabs>
              <w:tab w:val="left" w:pos="1680"/>
              <w:tab w:val="right" w:leader="dot" w:pos="9350"/>
            </w:tabs>
            <w:rPr>
              <w:noProof/>
              <w:sz w:val="24"/>
              <w:szCs w:val="24"/>
            </w:rPr>
          </w:pPr>
          <w:hyperlink w:anchor="_Toc479595899" w:history="1">
            <w:r w:rsidR="004F5269" w:rsidRPr="00A43BCA">
              <w:rPr>
                <w:rStyle w:val="Hyperlink"/>
                <w:noProof/>
              </w:rPr>
              <w:t>1.9.1</w:t>
            </w:r>
            <w:r w:rsidR="004F5269">
              <w:rPr>
                <w:noProof/>
                <w:sz w:val="24"/>
                <w:szCs w:val="24"/>
              </w:rPr>
              <w:tab/>
            </w:r>
            <w:r w:rsidR="004F5269" w:rsidRPr="00A43BCA">
              <w:rPr>
                <w:rStyle w:val="Hyperlink"/>
                <w:noProof/>
              </w:rPr>
              <w:t>TF network</w:t>
            </w:r>
            <w:r w:rsidR="004F5269">
              <w:rPr>
                <w:noProof/>
                <w:webHidden/>
              </w:rPr>
              <w:tab/>
            </w:r>
            <w:r w:rsidR="004F5269">
              <w:rPr>
                <w:noProof/>
                <w:webHidden/>
              </w:rPr>
              <w:fldChar w:fldCharType="begin"/>
            </w:r>
            <w:r w:rsidR="004F5269">
              <w:rPr>
                <w:noProof/>
                <w:webHidden/>
              </w:rPr>
              <w:instrText xml:space="preserve"> PAGEREF _Toc479595899 \h </w:instrText>
            </w:r>
            <w:r w:rsidR="004F5269">
              <w:rPr>
                <w:noProof/>
                <w:webHidden/>
              </w:rPr>
            </w:r>
            <w:r w:rsidR="004F5269">
              <w:rPr>
                <w:noProof/>
                <w:webHidden/>
              </w:rPr>
              <w:fldChar w:fldCharType="separate"/>
            </w:r>
            <w:r w:rsidR="004F5269">
              <w:rPr>
                <w:noProof/>
                <w:webHidden/>
              </w:rPr>
              <w:t>38</w:t>
            </w:r>
            <w:r w:rsidR="004F5269">
              <w:rPr>
                <w:noProof/>
                <w:webHidden/>
              </w:rPr>
              <w:fldChar w:fldCharType="end"/>
            </w:r>
          </w:hyperlink>
        </w:p>
        <w:p w14:paraId="6E8EA398" w14:textId="77777777" w:rsidR="004F5269" w:rsidRDefault="00C31375">
          <w:pPr>
            <w:pStyle w:val="TOC3"/>
            <w:tabs>
              <w:tab w:val="left" w:pos="1680"/>
              <w:tab w:val="right" w:leader="dot" w:pos="9350"/>
            </w:tabs>
            <w:rPr>
              <w:noProof/>
              <w:sz w:val="24"/>
              <w:szCs w:val="24"/>
            </w:rPr>
          </w:pPr>
          <w:hyperlink w:anchor="_Toc479595900" w:history="1">
            <w:r w:rsidR="004F5269" w:rsidRPr="00A43BCA">
              <w:rPr>
                <w:rStyle w:val="Hyperlink"/>
                <w:noProof/>
              </w:rPr>
              <w:t>1.9.2</w:t>
            </w:r>
            <w:r w:rsidR="004F5269">
              <w:rPr>
                <w:noProof/>
                <w:sz w:val="24"/>
                <w:szCs w:val="24"/>
              </w:rPr>
              <w:tab/>
            </w:r>
            <w:r w:rsidR="004F5269" w:rsidRPr="00A43BCA">
              <w:rPr>
                <w:rStyle w:val="Hyperlink"/>
                <w:noProof/>
              </w:rPr>
              <w:t>RBP network</w:t>
            </w:r>
            <w:r w:rsidR="004F5269">
              <w:rPr>
                <w:noProof/>
                <w:webHidden/>
              </w:rPr>
              <w:tab/>
            </w:r>
            <w:r w:rsidR="004F5269">
              <w:rPr>
                <w:noProof/>
                <w:webHidden/>
              </w:rPr>
              <w:fldChar w:fldCharType="begin"/>
            </w:r>
            <w:r w:rsidR="004F5269">
              <w:rPr>
                <w:noProof/>
                <w:webHidden/>
              </w:rPr>
              <w:instrText xml:space="preserve"> PAGEREF _Toc479595900 \h </w:instrText>
            </w:r>
            <w:r w:rsidR="004F5269">
              <w:rPr>
                <w:noProof/>
                <w:webHidden/>
              </w:rPr>
            </w:r>
            <w:r w:rsidR="004F5269">
              <w:rPr>
                <w:noProof/>
                <w:webHidden/>
              </w:rPr>
              <w:fldChar w:fldCharType="separate"/>
            </w:r>
            <w:r w:rsidR="004F5269">
              <w:rPr>
                <w:noProof/>
                <w:webHidden/>
              </w:rPr>
              <w:t>38</w:t>
            </w:r>
            <w:r w:rsidR="004F5269">
              <w:rPr>
                <w:noProof/>
                <w:webHidden/>
              </w:rPr>
              <w:fldChar w:fldCharType="end"/>
            </w:r>
          </w:hyperlink>
        </w:p>
        <w:p w14:paraId="7126FCC5" w14:textId="77777777" w:rsidR="004F5269" w:rsidRDefault="00C31375">
          <w:pPr>
            <w:pStyle w:val="TOC1"/>
            <w:tabs>
              <w:tab w:val="left" w:pos="960"/>
              <w:tab w:val="right" w:leader="dot" w:pos="9350"/>
            </w:tabs>
            <w:rPr>
              <w:b w:val="0"/>
              <w:bCs w:val="0"/>
              <w:noProof/>
            </w:rPr>
          </w:pPr>
          <w:hyperlink w:anchor="_Toc479595901" w:history="1">
            <w:r w:rsidR="004F5269" w:rsidRPr="00A43BCA">
              <w:rPr>
                <w:rStyle w:val="Hyperlink"/>
                <w:noProof/>
              </w:rPr>
              <w:t>2</w:t>
            </w:r>
            <w:r w:rsidR="004F5269">
              <w:rPr>
                <w:b w:val="0"/>
                <w:bCs w:val="0"/>
                <w:noProof/>
              </w:rPr>
              <w:tab/>
            </w:r>
            <w:r w:rsidR="004F5269" w:rsidRPr="00A43BCA">
              <w:rPr>
                <w:rStyle w:val="Hyperlink"/>
                <w:noProof/>
              </w:rPr>
              <w:t>Details about recurrence analysis</w:t>
            </w:r>
            <w:r w:rsidR="004F5269">
              <w:rPr>
                <w:noProof/>
                <w:webHidden/>
              </w:rPr>
              <w:tab/>
            </w:r>
            <w:r w:rsidR="004F5269">
              <w:rPr>
                <w:noProof/>
                <w:webHidden/>
              </w:rPr>
              <w:fldChar w:fldCharType="begin"/>
            </w:r>
            <w:r w:rsidR="004F5269">
              <w:rPr>
                <w:noProof/>
                <w:webHidden/>
              </w:rPr>
              <w:instrText xml:space="preserve"> PAGEREF _Toc479595901 \h </w:instrText>
            </w:r>
            <w:r w:rsidR="004F5269">
              <w:rPr>
                <w:noProof/>
                <w:webHidden/>
              </w:rPr>
            </w:r>
            <w:r w:rsidR="004F5269">
              <w:rPr>
                <w:noProof/>
                <w:webHidden/>
              </w:rPr>
              <w:fldChar w:fldCharType="separate"/>
            </w:r>
            <w:r w:rsidR="004F5269">
              <w:rPr>
                <w:noProof/>
                <w:webHidden/>
              </w:rPr>
              <w:t>39</w:t>
            </w:r>
            <w:r w:rsidR="004F5269">
              <w:rPr>
                <w:noProof/>
                <w:webHidden/>
              </w:rPr>
              <w:fldChar w:fldCharType="end"/>
            </w:r>
          </w:hyperlink>
        </w:p>
        <w:p w14:paraId="7FBC09D3" w14:textId="77777777" w:rsidR="004F5269" w:rsidRDefault="00C31375">
          <w:pPr>
            <w:pStyle w:val="TOC2"/>
            <w:tabs>
              <w:tab w:val="left" w:pos="1200"/>
              <w:tab w:val="right" w:leader="dot" w:pos="9350"/>
            </w:tabs>
            <w:rPr>
              <w:b w:val="0"/>
              <w:bCs w:val="0"/>
              <w:noProof/>
              <w:sz w:val="24"/>
              <w:szCs w:val="24"/>
            </w:rPr>
          </w:pPr>
          <w:hyperlink w:anchor="_Toc479595902" w:history="1">
            <w:r w:rsidR="004F5269" w:rsidRPr="00A43BCA">
              <w:rPr>
                <w:rStyle w:val="Hyperlink"/>
                <w:noProof/>
                <w:lang w:eastAsia="en-US"/>
              </w:rPr>
              <w:t>2.1</w:t>
            </w:r>
            <w:r w:rsidR="004F5269">
              <w:rPr>
                <w:b w:val="0"/>
                <w:bCs w:val="0"/>
                <w:noProof/>
                <w:sz w:val="24"/>
                <w:szCs w:val="24"/>
              </w:rPr>
              <w:tab/>
            </w:r>
            <w:r w:rsidR="004F5269" w:rsidRPr="00A43BCA">
              <w:rPr>
                <w:rStyle w:val="Hyperlink"/>
                <w:noProof/>
                <w:lang w:eastAsia="en-US"/>
              </w:rPr>
              <w:t>Variant calling</w:t>
            </w:r>
            <w:r w:rsidR="004F5269">
              <w:rPr>
                <w:noProof/>
                <w:webHidden/>
              </w:rPr>
              <w:tab/>
            </w:r>
            <w:r w:rsidR="004F5269">
              <w:rPr>
                <w:noProof/>
                <w:webHidden/>
              </w:rPr>
              <w:fldChar w:fldCharType="begin"/>
            </w:r>
            <w:r w:rsidR="004F5269">
              <w:rPr>
                <w:noProof/>
                <w:webHidden/>
              </w:rPr>
              <w:instrText xml:space="preserve"> PAGEREF _Toc479595902 \h </w:instrText>
            </w:r>
            <w:r w:rsidR="004F5269">
              <w:rPr>
                <w:noProof/>
                <w:webHidden/>
              </w:rPr>
            </w:r>
            <w:r w:rsidR="004F5269">
              <w:rPr>
                <w:noProof/>
                <w:webHidden/>
              </w:rPr>
              <w:fldChar w:fldCharType="separate"/>
            </w:r>
            <w:r w:rsidR="004F5269">
              <w:rPr>
                <w:noProof/>
                <w:webHidden/>
              </w:rPr>
              <w:t>39</w:t>
            </w:r>
            <w:r w:rsidR="004F5269">
              <w:rPr>
                <w:noProof/>
                <w:webHidden/>
              </w:rPr>
              <w:fldChar w:fldCharType="end"/>
            </w:r>
          </w:hyperlink>
        </w:p>
        <w:p w14:paraId="6BD1D205" w14:textId="77777777" w:rsidR="004F5269" w:rsidRDefault="00C31375">
          <w:pPr>
            <w:pStyle w:val="TOC3"/>
            <w:tabs>
              <w:tab w:val="left" w:pos="1680"/>
              <w:tab w:val="right" w:leader="dot" w:pos="9350"/>
            </w:tabs>
            <w:rPr>
              <w:noProof/>
              <w:sz w:val="24"/>
              <w:szCs w:val="24"/>
            </w:rPr>
          </w:pPr>
          <w:hyperlink w:anchor="_Toc479595903" w:history="1">
            <w:r w:rsidR="004F5269" w:rsidRPr="00A43BCA">
              <w:rPr>
                <w:rStyle w:val="Hyperlink"/>
                <w:noProof/>
              </w:rPr>
              <w:t>2.1.1</w:t>
            </w:r>
            <w:r w:rsidR="004F5269">
              <w:rPr>
                <w:noProof/>
                <w:sz w:val="24"/>
                <w:szCs w:val="24"/>
              </w:rPr>
              <w:tab/>
            </w:r>
            <w:r w:rsidR="004F5269" w:rsidRPr="00A43BCA">
              <w:rPr>
                <w:rStyle w:val="Hyperlink"/>
                <w:noProof/>
              </w:rPr>
              <w:t>Germline</w:t>
            </w:r>
            <w:r w:rsidR="004F5269">
              <w:rPr>
                <w:noProof/>
                <w:webHidden/>
              </w:rPr>
              <w:tab/>
            </w:r>
            <w:r w:rsidR="004F5269">
              <w:rPr>
                <w:noProof/>
                <w:webHidden/>
              </w:rPr>
              <w:fldChar w:fldCharType="begin"/>
            </w:r>
            <w:r w:rsidR="004F5269">
              <w:rPr>
                <w:noProof/>
                <w:webHidden/>
              </w:rPr>
              <w:instrText xml:space="preserve"> PAGEREF _Toc479595903 \h </w:instrText>
            </w:r>
            <w:r w:rsidR="004F5269">
              <w:rPr>
                <w:noProof/>
                <w:webHidden/>
              </w:rPr>
            </w:r>
            <w:r w:rsidR="004F5269">
              <w:rPr>
                <w:noProof/>
                <w:webHidden/>
              </w:rPr>
              <w:fldChar w:fldCharType="separate"/>
            </w:r>
            <w:r w:rsidR="004F5269">
              <w:rPr>
                <w:noProof/>
                <w:webHidden/>
              </w:rPr>
              <w:t>39</w:t>
            </w:r>
            <w:r w:rsidR="004F5269">
              <w:rPr>
                <w:noProof/>
                <w:webHidden/>
              </w:rPr>
              <w:fldChar w:fldCharType="end"/>
            </w:r>
          </w:hyperlink>
        </w:p>
        <w:p w14:paraId="6B72F915" w14:textId="77777777" w:rsidR="004F5269" w:rsidRDefault="00C31375">
          <w:pPr>
            <w:pStyle w:val="TOC3"/>
            <w:tabs>
              <w:tab w:val="left" w:pos="1680"/>
              <w:tab w:val="right" w:leader="dot" w:pos="9350"/>
            </w:tabs>
            <w:rPr>
              <w:noProof/>
              <w:sz w:val="24"/>
              <w:szCs w:val="24"/>
            </w:rPr>
          </w:pPr>
          <w:hyperlink w:anchor="_Toc479595904" w:history="1">
            <w:r w:rsidR="004F5269" w:rsidRPr="00A43BCA">
              <w:rPr>
                <w:rStyle w:val="Hyperlink"/>
                <w:noProof/>
              </w:rPr>
              <w:t>2.1.2</w:t>
            </w:r>
            <w:r w:rsidR="004F5269">
              <w:rPr>
                <w:noProof/>
                <w:sz w:val="24"/>
                <w:szCs w:val="24"/>
              </w:rPr>
              <w:tab/>
            </w:r>
            <w:r w:rsidR="004F5269" w:rsidRPr="00A43BCA">
              <w:rPr>
                <w:rStyle w:val="Hyperlink"/>
                <w:noProof/>
              </w:rPr>
              <w:t>Somatic</w:t>
            </w:r>
            <w:r w:rsidR="004F5269">
              <w:rPr>
                <w:noProof/>
                <w:webHidden/>
              </w:rPr>
              <w:tab/>
            </w:r>
            <w:r w:rsidR="004F5269">
              <w:rPr>
                <w:noProof/>
                <w:webHidden/>
              </w:rPr>
              <w:fldChar w:fldCharType="begin"/>
            </w:r>
            <w:r w:rsidR="004F5269">
              <w:rPr>
                <w:noProof/>
                <w:webHidden/>
              </w:rPr>
              <w:instrText xml:space="preserve"> PAGEREF _Toc479595904 \h </w:instrText>
            </w:r>
            <w:r w:rsidR="004F5269">
              <w:rPr>
                <w:noProof/>
                <w:webHidden/>
              </w:rPr>
            </w:r>
            <w:r w:rsidR="004F5269">
              <w:rPr>
                <w:noProof/>
                <w:webHidden/>
              </w:rPr>
              <w:fldChar w:fldCharType="separate"/>
            </w:r>
            <w:r w:rsidR="004F5269">
              <w:rPr>
                <w:noProof/>
                <w:webHidden/>
              </w:rPr>
              <w:t>40</w:t>
            </w:r>
            <w:r w:rsidR="004F5269">
              <w:rPr>
                <w:noProof/>
                <w:webHidden/>
              </w:rPr>
              <w:fldChar w:fldCharType="end"/>
            </w:r>
          </w:hyperlink>
        </w:p>
        <w:p w14:paraId="34CA90CB" w14:textId="77777777" w:rsidR="004F5269" w:rsidRDefault="00C31375">
          <w:pPr>
            <w:pStyle w:val="TOC1"/>
            <w:tabs>
              <w:tab w:val="right" w:leader="dot" w:pos="9350"/>
            </w:tabs>
            <w:rPr>
              <w:b w:val="0"/>
              <w:bCs w:val="0"/>
              <w:noProof/>
            </w:rPr>
          </w:pPr>
          <w:hyperlink w:anchor="_Toc479595905" w:history="1">
            <w:r w:rsidR="004F5269" w:rsidRPr="00A43BCA">
              <w:rPr>
                <w:rStyle w:val="Hyperlink"/>
                <w:noProof/>
              </w:rPr>
              <w:t>Table S 2</w:t>
            </w:r>
            <w:r w:rsidR="004F5269" w:rsidRPr="00A43BCA">
              <w:rPr>
                <w:rStyle w:val="Hyperlink"/>
                <w:noProof/>
              </w:rPr>
              <w:noBreakHyphen/>
              <w:t>2</w:t>
            </w:r>
            <w:r w:rsidR="004F5269" w:rsidRPr="00A43BCA">
              <w:rPr>
                <w:rStyle w:val="Hyperlink"/>
                <w:rFonts w:ascii="Arial" w:hAnsi="Arial" w:cs="Arial"/>
                <w:noProof/>
              </w:rPr>
              <w:t xml:space="preserve"> Summary of distribution of variant calls per cancer sample</w:t>
            </w:r>
            <w:r w:rsidR="004F5269">
              <w:rPr>
                <w:noProof/>
                <w:webHidden/>
              </w:rPr>
              <w:tab/>
            </w:r>
            <w:r w:rsidR="004F5269">
              <w:rPr>
                <w:noProof/>
                <w:webHidden/>
              </w:rPr>
              <w:fldChar w:fldCharType="begin"/>
            </w:r>
            <w:r w:rsidR="004F5269">
              <w:rPr>
                <w:noProof/>
                <w:webHidden/>
              </w:rPr>
              <w:instrText xml:space="preserve"> PAGEREF _Toc479595905 \h </w:instrText>
            </w:r>
            <w:r w:rsidR="004F5269">
              <w:rPr>
                <w:noProof/>
                <w:webHidden/>
              </w:rPr>
            </w:r>
            <w:r w:rsidR="004F5269">
              <w:rPr>
                <w:noProof/>
                <w:webHidden/>
              </w:rPr>
              <w:fldChar w:fldCharType="separate"/>
            </w:r>
            <w:r w:rsidR="004F5269">
              <w:rPr>
                <w:noProof/>
                <w:webHidden/>
              </w:rPr>
              <w:t>40</w:t>
            </w:r>
            <w:r w:rsidR="004F5269">
              <w:rPr>
                <w:noProof/>
                <w:webHidden/>
              </w:rPr>
              <w:fldChar w:fldCharType="end"/>
            </w:r>
          </w:hyperlink>
        </w:p>
        <w:p w14:paraId="5A218074" w14:textId="77777777" w:rsidR="004F5269" w:rsidRDefault="00C31375">
          <w:pPr>
            <w:pStyle w:val="TOC2"/>
            <w:tabs>
              <w:tab w:val="left" w:pos="1200"/>
              <w:tab w:val="right" w:leader="dot" w:pos="9350"/>
            </w:tabs>
            <w:rPr>
              <w:b w:val="0"/>
              <w:bCs w:val="0"/>
              <w:noProof/>
              <w:sz w:val="24"/>
              <w:szCs w:val="24"/>
            </w:rPr>
          </w:pPr>
          <w:hyperlink w:anchor="_Toc479595906" w:history="1">
            <w:r w:rsidR="004F5269" w:rsidRPr="00A43BCA">
              <w:rPr>
                <w:rStyle w:val="Hyperlink"/>
                <w:noProof/>
                <w:lang w:eastAsia="en-US"/>
              </w:rPr>
              <w:t>2.2</w:t>
            </w:r>
            <w:r w:rsidR="004F5269">
              <w:rPr>
                <w:b w:val="0"/>
                <w:bCs w:val="0"/>
                <w:noProof/>
                <w:sz w:val="24"/>
                <w:szCs w:val="24"/>
              </w:rPr>
              <w:tab/>
            </w:r>
            <w:r w:rsidR="004F5269" w:rsidRPr="00A43BCA">
              <w:rPr>
                <w:rStyle w:val="Hyperlink"/>
                <w:noProof/>
                <w:lang w:eastAsia="en-US"/>
              </w:rPr>
              <w:t>Local context effect significantly affect local mutation rate (JZ)</w:t>
            </w:r>
            <w:r w:rsidR="004F5269">
              <w:rPr>
                <w:noProof/>
                <w:webHidden/>
              </w:rPr>
              <w:tab/>
            </w:r>
            <w:r w:rsidR="004F5269">
              <w:rPr>
                <w:noProof/>
                <w:webHidden/>
              </w:rPr>
              <w:fldChar w:fldCharType="begin"/>
            </w:r>
            <w:r w:rsidR="004F5269">
              <w:rPr>
                <w:noProof/>
                <w:webHidden/>
              </w:rPr>
              <w:instrText xml:space="preserve"> PAGEREF _Toc479595906 \h </w:instrText>
            </w:r>
            <w:r w:rsidR="004F5269">
              <w:rPr>
                <w:noProof/>
                <w:webHidden/>
              </w:rPr>
            </w:r>
            <w:r w:rsidR="004F5269">
              <w:rPr>
                <w:noProof/>
                <w:webHidden/>
              </w:rPr>
              <w:fldChar w:fldCharType="separate"/>
            </w:r>
            <w:r w:rsidR="004F5269">
              <w:rPr>
                <w:noProof/>
                <w:webHidden/>
              </w:rPr>
              <w:t>41</w:t>
            </w:r>
            <w:r w:rsidR="004F5269">
              <w:rPr>
                <w:noProof/>
                <w:webHidden/>
              </w:rPr>
              <w:fldChar w:fldCharType="end"/>
            </w:r>
          </w:hyperlink>
        </w:p>
        <w:p w14:paraId="5249D1A2" w14:textId="77777777" w:rsidR="004F5269" w:rsidRDefault="00C31375">
          <w:pPr>
            <w:pStyle w:val="TOC2"/>
            <w:tabs>
              <w:tab w:val="left" w:pos="1200"/>
              <w:tab w:val="right" w:leader="dot" w:pos="9350"/>
            </w:tabs>
            <w:rPr>
              <w:b w:val="0"/>
              <w:bCs w:val="0"/>
              <w:noProof/>
              <w:sz w:val="24"/>
              <w:szCs w:val="24"/>
            </w:rPr>
          </w:pPr>
          <w:hyperlink w:anchor="_Toc479595907" w:history="1">
            <w:r w:rsidR="004F5269" w:rsidRPr="00A43BCA">
              <w:rPr>
                <w:rStyle w:val="Hyperlink"/>
                <w:noProof/>
                <w:lang w:eastAsia="en-US"/>
              </w:rPr>
              <w:t>2.3</w:t>
            </w:r>
            <w:r w:rsidR="004F5269">
              <w:rPr>
                <w:b w:val="0"/>
                <w:bCs w:val="0"/>
                <w:noProof/>
                <w:sz w:val="24"/>
                <w:szCs w:val="24"/>
              </w:rPr>
              <w:tab/>
            </w:r>
            <w:r w:rsidR="004F5269" w:rsidRPr="00A43BCA">
              <w:rPr>
                <w:rStyle w:val="Hyperlink"/>
                <w:noProof/>
                <w:lang w:eastAsia="en-US"/>
              </w:rPr>
              <w:t>Local mutation rates are highly correlated with many genomic features</w:t>
            </w:r>
            <w:r w:rsidR="004F5269">
              <w:rPr>
                <w:noProof/>
                <w:webHidden/>
              </w:rPr>
              <w:tab/>
            </w:r>
            <w:r w:rsidR="004F5269">
              <w:rPr>
                <w:noProof/>
                <w:webHidden/>
              </w:rPr>
              <w:fldChar w:fldCharType="begin"/>
            </w:r>
            <w:r w:rsidR="004F5269">
              <w:rPr>
                <w:noProof/>
                <w:webHidden/>
              </w:rPr>
              <w:instrText xml:space="preserve"> PAGEREF _Toc479595907 \h </w:instrText>
            </w:r>
            <w:r w:rsidR="004F5269">
              <w:rPr>
                <w:noProof/>
                <w:webHidden/>
              </w:rPr>
            </w:r>
            <w:r w:rsidR="004F5269">
              <w:rPr>
                <w:noProof/>
                <w:webHidden/>
              </w:rPr>
              <w:fldChar w:fldCharType="separate"/>
            </w:r>
            <w:r w:rsidR="004F5269">
              <w:rPr>
                <w:noProof/>
                <w:webHidden/>
              </w:rPr>
              <w:t>42</w:t>
            </w:r>
            <w:r w:rsidR="004F5269">
              <w:rPr>
                <w:noProof/>
                <w:webHidden/>
              </w:rPr>
              <w:fldChar w:fldCharType="end"/>
            </w:r>
          </w:hyperlink>
        </w:p>
        <w:p w14:paraId="74FC187A" w14:textId="77777777" w:rsidR="004F5269" w:rsidRDefault="00C31375">
          <w:pPr>
            <w:pStyle w:val="TOC2"/>
            <w:tabs>
              <w:tab w:val="left" w:pos="1200"/>
              <w:tab w:val="right" w:leader="dot" w:pos="9350"/>
            </w:tabs>
            <w:rPr>
              <w:b w:val="0"/>
              <w:bCs w:val="0"/>
              <w:noProof/>
              <w:sz w:val="24"/>
              <w:szCs w:val="24"/>
            </w:rPr>
          </w:pPr>
          <w:hyperlink w:anchor="_Toc479595908" w:history="1">
            <w:r w:rsidR="004F5269" w:rsidRPr="00A43BCA">
              <w:rPr>
                <w:rStyle w:val="Hyperlink"/>
                <w:noProof/>
              </w:rPr>
              <w:t>2.4</w:t>
            </w:r>
            <w:r w:rsidR="004F5269">
              <w:rPr>
                <w:b w:val="0"/>
                <w:bCs w:val="0"/>
                <w:noProof/>
                <w:sz w:val="24"/>
                <w:szCs w:val="24"/>
              </w:rPr>
              <w:tab/>
            </w:r>
            <w:r w:rsidR="004F5269" w:rsidRPr="00A43BCA">
              <w:rPr>
                <w:rStyle w:val="Hyperlink"/>
                <w:noProof/>
              </w:rPr>
              <w:t>Background mutation rate estimation and P-value calculation</w:t>
            </w:r>
            <w:r w:rsidR="004F5269">
              <w:rPr>
                <w:noProof/>
                <w:webHidden/>
              </w:rPr>
              <w:tab/>
            </w:r>
            <w:r w:rsidR="004F5269">
              <w:rPr>
                <w:noProof/>
                <w:webHidden/>
              </w:rPr>
              <w:fldChar w:fldCharType="begin"/>
            </w:r>
            <w:r w:rsidR="004F5269">
              <w:rPr>
                <w:noProof/>
                <w:webHidden/>
              </w:rPr>
              <w:instrText xml:space="preserve"> PAGEREF _Toc479595908 \h </w:instrText>
            </w:r>
            <w:r w:rsidR="004F5269">
              <w:rPr>
                <w:noProof/>
                <w:webHidden/>
              </w:rPr>
            </w:r>
            <w:r w:rsidR="004F5269">
              <w:rPr>
                <w:noProof/>
                <w:webHidden/>
              </w:rPr>
              <w:fldChar w:fldCharType="separate"/>
            </w:r>
            <w:r w:rsidR="004F5269">
              <w:rPr>
                <w:noProof/>
                <w:webHidden/>
              </w:rPr>
              <w:t>46</w:t>
            </w:r>
            <w:r w:rsidR="004F5269">
              <w:rPr>
                <w:noProof/>
                <w:webHidden/>
              </w:rPr>
              <w:fldChar w:fldCharType="end"/>
            </w:r>
          </w:hyperlink>
        </w:p>
        <w:p w14:paraId="0643FE5B" w14:textId="77777777" w:rsidR="004F5269" w:rsidRDefault="00C31375">
          <w:pPr>
            <w:pStyle w:val="TOC3"/>
            <w:tabs>
              <w:tab w:val="left" w:pos="1680"/>
              <w:tab w:val="right" w:leader="dot" w:pos="9350"/>
            </w:tabs>
            <w:rPr>
              <w:noProof/>
              <w:sz w:val="24"/>
              <w:szCs w:val="24"/>
            </w:rPr>
          </w:pPr>
          <w:hyperlink w:anchor="_Toc479595909" w:history="1">
            <w:r w:rsidR="004F5269" w:rsidRPr="00A43BCA">
              <w:rPr>
                <w:rStyle w:val="Hyperlink"/>
                <w:noProof/>
              </w:rPr>
              <w:t>2.4.1</w:t>
            </w:r>
            <w:r w:rsidR="004F5269">
              <w:rPr>
                <w:noProof/>
                <w:sz w:val="24"/>
                <w:szCs w:val="24"/>
              </w:rPr>
              <w:tab/>
            </w:r>
            <w:r w:rsidR="004F5269" w:rsidRPr="00A43BCA">
              <w:rPr>
                <w:rStyle w:val="Hyperlink"/>
                <w:noProof/>
              </w:rPr>
              <w:t>Covariate data collection</w:t>
            </w:r>
            <w:r w:rsidR="004F5269">
              <w:rPr>
                <w:noProof/>
                <w:webHidden/>
              </w:rPr>
              <w:tab/>
            </w:r>
            <w:r w:rsidR="004F5269">
              <w:rPr>
                <w:noProof/>
                <w:webHidden/>
              </w:rPr>
              <w:fldChar w:fldCharType="begin"/>
            </w:r>
            <w:r w:rsidR="004F5269">
              <w:rPr>
                <w:noProof/>
                <w:webHidden/>
              </w:rPr>
              <w:instrText xml:space="preserve"> PAGEREF _Toc479595909 \h </w:instrText>
            </w:r>
            <w:r w:rsidR="004F5269">
              <w:rPr>
                <w:noProof/>
                <w:webHidden/>
              </w:rPr>
            </w:r>
            <w:r w:rsidR="004F5269">
              <w:rPr>
                <w:noProof/>
                <w:webHidden/>
              </w:rPr>
              <w:fldChar w:fldCharType="separate"/>
            </w:r>
            <w:r w:rsidR="004F5269">
              <w:rPr>
                <w:noProof/>
                <w:webHidden/>
              </w:rPr>
              <w:t>48</w:t>
            </w:r>
            <w:r w:rsidR="004F5269">
              <w:rPr>
                <w:noProof/>
                <w:webHidden/>
              </w:rPr>
              <w:fldChar w:fldCharType="end"/>
            </w:r>
          </w:hyperlink>
        </w:p>
        <w:p w14:paraId="79818A40" w14:textId="77777777" w:rsidR="004F5269" w:rsidRDefault="00C31375">
          <w:pPr>
            <w:pStyle w:val="TOC3"/>
            <w:tabs>
              <w:tab w:val="left" w:pos="1680"/>
              <w:tab w:val="right" w:leader="dot" w:pos="9350"/>
            </w:tabs>
            <w:rPr>
              <w:noProof/>
              <w:sz w:val="24"/>
              <w:szCs w:val="24"/>
            </w:rPr>
          </w:pPr>
          <w:hyperlink w:anchor="_Toc479595910" w:history="1">
            <w:r w:rsidR="004F5269" w:rsidRPr="00A43BCA">
              <w:rPr>
                <w:rStyle w:val="Hyperlink"/>
                <w:noProof/>
              </w:rPr>
              <w:t>2.4.2</w:t>
            </w:r>
            <w:r w:rsidR="004F5269">
              <w:rPr>
                <w:noProof/>
                <w:sz w:val="24"/>
                <w:szCs w:val="24"/>
              </w:rPr>
              <w:tab/>
            </w:r>
            <w:r w:rsidR="004F5269" w:rsidRPr="00A43BCA">
              <w:rPr>
                <w:rStyle w:val="Hyperlink"/>
                <w:noProof/>
              </w:rPr>
              <w:t>Covariate table creation</w:t>
            </w:r>
            <w:r w:rsidR="004F5269">
              <w:rPr>
                <w:noProof/>
                <w:webHidden/>
              </w:rPr>
              <w:tab/>
            </w:r>
            <w:r w:rsidR="004F5269">
              <w:rPr>
                <w:noProof/>
                <w:webHidden/>
              </w:rPr>
              <w:fldChar w:fldCharType="begin"/>
            </w:r>
            <w:r w:rsidR="004F5269">
              <w:rPr>
                <w:noProof/>
                <w:webHidden/>
              </w:rPr>
              <w:instrText xml:space="preserve"> PAGEREF _Toc479595910 \h </w:instrText>
            </w:r>
            <w:r w:rsidR="004F5269">
              <w:rPr>
                <w:noProof/>
                <w:webHidden/>
              </w:rPr>
            </w:r>
            <w:r w:rsidR="004F5269">
              <w:rPr>
                <w:noProof/>
                <w:webHidden/>
              </w:rPr>
              <w:fldChar w:fldCharType="separate"/>
            </w:r>
            <w:r w:rsidR="004F5269">
              <w:rPr>
                <w:noProof/>
                <w:webHidden/>
              </w:rPr>
              <w:t>48</w:t>
            </w:r>
            <w:r w:rsidR="004F5269">
              <w:rPr>
                <w:noProof/>
                <w:webHidden/>
              </w:rPr>
              <w:fldChar w:fldCharType="end"/>
            </w:r>
          </w:hyperlink>
        </w:p>
        <w:p w14:paraId="79A1A4FE" w14:textId="77777777" w:rsidR="004F5269" w:rsidRDefault="00C31375">
          <w:pPr>
            <w:pStyle w:val="TOC2"/>
            <w:tabs>
              <w:tab w:val="left" w:pos="1200"/>
              <w:tab w:val="right" w:leader="dot" w:pos="9350"/>
            </w:tabs>
            <w:rPr>
              <w:b w:val="0"/>
              <w:bCs w:val="0"/>
              <w:noProof/>
              <w:sz w:val="24"/>
              <w:szCs w:val="24"/>
            </w:rPr>
          </w:pPr>
          <w:hyperlink w:anchor="_Toc479595911" w:history="1">
            <w:r w:rsidR="004F5269" w:rsidRPr="00A43BCA">
              <w:rPr>
                <w:rStyle w:val="Hyperlink"/>
                <w:noProof/>
              </w:rPr>
              <w:t>2.5</w:t>
            </w:r>
            <w:r w:rsidR="004F5269">
              <w:rPr>
                <w:b w:val="0"/>
                <w:bCs w:val="0"/>
                <w:noProof/>
                <w:sz w:val="24"/>
                <w:szCs w:val="24"/>
              </w:rPr>
              <w:tab/>
            </w:r>
            <w:r w:rsidR="004F5269" w:rsidRPr="00A43BCA">
              <w:rPr>
                <w:rStyle w:val="Hyperlink"/>
                <w:noProof/>
              </w:rPr>
              <w:t>PCA analysis of the covariate matrix</w:t>
            </w:r>
            <w:r w:rsidR="004F5269">
              <w:rPr>
                <w:noProof/>
                <w:webHidden/>
              </w:rPr>
              <w:tab/>
            </w:r>
            <w:r w:rsidR="004F5269">
              <w:rPr>
                <w:noProof/>
                <w:webHidden/>
              </w:rPr>
              <w:fldChar w:fldCharType="begin"/>
            </w:r>
            <w:r w:rsidR="004F5269">
              <w:rPr>
                <w:noProof/>
                <w:webHidden/>
              </w:rPr>
              <w:instrText xml:space="preserve"> PAGEREF _Toc479595911 \h </w:instrText>
            </w:r>
            <w:r w:rsidR="004F5269">
              <w:rPr>
                <w:noProof/>
                <w:webHidden/>
              </w:rPr>
            </w:r>
            <w:r w:rsidR="004F5269">
              <w:rPr>
                <w:noProof/>
                <w:webHidden/>
              </w:rPr>
              <w:fldChar w:fldCharType="separate"/>
            </w:r>
            <w:r w:rsidR="004F5269">
              <w:rPr>
                <w:noProof/>
                <w:webHidden/>
              </w:rPr>
              <w:t>49</w:t>
            </w:r>
            <w:r w:rsidR="004F5269">
              <w:rPr>
                <w:noProof/>
                <w:webHidden/>
              </w:rPr>
              <w:fldChar w:fldCharType="end"/>
            </w:r>
          </w:hyperlink>
        </w:p>
        <w:p w14:paraId="4943AC45" w14:textId="77777777" w:rsidR="004F5269" w:rsidRDefault="00C31375">
          <w:pPr>
            <w:pStyle w:val="TOC2"/>
            <w:tabs>
              <w:tab w:val="left" w:pos="1200"/>
              <w:tab w:val="right" w:leader="dot" w:pos="9350"/>
            </w:tabs>
            <w:rPr>
              <w:b w:val="0"/>
              <w:bCs w:val="0"/>
              <w:noProof/>
              <w:sz w:val="24"/>
              <w:szCs w:val="24"/>
            </w:rPr>
          </w:pPr>
          <w:hyperlink w:anchor="_Toc479595912" w:history="1">
            <w:r w:rsidR="004F5269" w:rsidRPr="00A43BCA">
              <w:rPr>
                <w:rStyle w:val="Hyperlink"/>
                <w:noProof/>
                <w:lang w:eastAsia="en-US"/>
              </w:rPr>
              <w:t>2.6</w:t>
            </w:r>
            <w:r w:rsidR="004F5269">
              <w:rPr>
                <w:b w:val="0"/>
                <w:bCs w:val="0"/>
                <w:noProof/>
                <w:sz w:val="24"/>
                <w:szCs w:val="24"/>
              </w:rPr>
              <w:tab/>
            </w:r>
            <w:r w:rsidR="004F5269" w:rsidRPr="00A43BCA">
              <w:rPr>
                <w:rStyle w:val="Hyperlink"/>
                <w:noProof/>
                <w:lang w:eastAsia="en-US"/>
              </w:rPr>
              <w:t>Training model details</w:t>
            </w:r>
            <w:r w:rsidR="004F5269">
              <w:rPr>
                <w:noProof/>
                <w:webHidden/>
              </w:rPr>
              <w:tab/>
            </w:r>
            <w:r w:rsidR="004F5269">
              <w:rPr>
                <w:noProof/>
                <w:webHidden/>
              </w:rPr>
              <w:fldChar w:fldCharType="begin"/>
            </w:r>
            <w:r w:rsidR="004F5269">
              <w:rPr>
                <w:noProof/>
                <w:webHidden/>
              </w:rPr>
              <w:instrText xml:space="preserve"> PAGEREF _Toc479595912 \h </w:instrText>
            </w:r>
            <w:r w:rsidR="004F5269">
              <w:rPr>
                <w:noProof/>
                <w:webHidden/>
              </w:rPr>
            </w:r>
            <w:r w:rsidR="004F5269">
              <w:rPr>
                <w:noProof/>
                <w:webHidden/>
              </w:rPr>
              <w:fldChar w:fldCharType="separate"/>
            </w:r>
            <w:r w:rsidR="004F5269">
              <w:rPr>
                <w:noProof/>
                <w:webHidden/>
              </w:rPr>
              <w:t>52</w:t>
            </w:r>
            <w:r w:rsidR="004F5269">
              <w:rPr>
                <w:noProof/>
                <w:webHidden/>
              </w:rPr>
              <w:fldChar w:fldCharType="end"/>
            </w:r>
          </w:hyperlink>
        </w:p>
        <w:p w14:paraId="4434A09E" w14:textId="77777777" w:rsidR="004F5269" w:rsidRDefault="00C31375">
          <w:pPr>
            <w:pStyle w:val="TOC2"/>
            <w:tabs>
              <w:tab w:val="left" w:pos="1200"/>
              <w:tab w:val="right" w:leader="dot" w:pos="9350"/>
            </w:tabs>
            <w:rPr>
              <w:b w:val="0"/>
              <w:bCs w:val="0"/>
              <w:noProof/>
              <w:sz w:val="24"/>
              <w:szCs w:val="24"/>
            </w:rPr>
          </w:pPr>
          <w:hyperlink w:anchor="_Toc479595913" w:history="1">
            <w:r w:rsidR="004F5269" w:rsidRPr="00A43BCA">
              <w:rPr>
                <w:rStyle w:val="Hyperlink"/>
                <w:noProof/>
                <w:lang w:eastAsia="en-US"/>
              </w:rPr>
              <w:t>2.7</w:t>
            </w:r>
            <w:r w:rsidR="004F5269">
              <w:rPr>
                <w:b w:val="0"/>
                <w:bCs w:val="0"/>
                <w:noProof/>
                <w:sz w:val="24"/>
                <w:szCs w:val="24"/>
              </w:rPr>
              <w:tab/>
            </w:r>
            <w:r w:rsidR="004F5269" w:rsidRPr="00A43BCA">
              <w:rPr>
                <w:rStyle w:val="Hyperlink"/>
                <w:noProof/>
                <w:lang w:eastAsia="en-US"/>
              </w:rPr>
              <w:t>Testing details</w:t>
            </w:r>
            <w:r w:rsidR="004F5269">
              <w:rPr>
                <w:noProof/>
                <w:webHidden/>
              </w:rPr>
              <w:tab/>
            </w:r>
            <w:r w:rsidR="004F5269">
              <w:rPr>
                <w:noProof/>
                <w:webHidden/>
              </w:rPr>
              <w:fldChar w:fldCharType="begin"/>
            </w:r>
            <w:r w:rsidR="004F5269">
              <w:rPr>
                <w:noProof/>
                <w:webHidden/>
              </w:rPr>
              <w:instrText xml:space="preserve"> PAGEREF _Toc479595913 \h </w:instrText>
            </w:r>
            <w:r w:rsidR="004F5269">
              <w:rPr>
                <w:noProof/>
                <w:webHidden/>
              </w:rPr>
            </w:r>
            <w:r w:rsidR="004F5269">
              <w:rPr>
                <w:noProof/>
                <w:webHidden/>
              </w:rPr>
              <w:fldChar w:fldCharType="separate"/>
            </w:r>
            <w:r w:rsidR="004F5269">
              <w:rPr>
                <w:noProof/>
                <w:webHidden/>
              </w:rPr>
              <w:t>55</w:t>
            </w:r>
            <w:r w:rsidR="004F5269">
              <w:rPr>
                <w:noProof/>
                <w:webHidden/>
              </w:rPr>
              <w:fldChar w:fldCharType="end"/>
            </w:r>
          </w:hyperlink>
        </w:p>
        <w:p w14:paraId="3202A72A" w14:textId="77777777" w:rsidR="004F5269" w:rsidRDefault="00C31375">
          <w:pPr>
            <w:pStyle w:val="TOC1"/>
            <w:tabs>
              <w:tab w:val="right" w:leader="dot" w:pos="9350"/>
            </w:tabs>
            <w:rPr>
              <w:b w:val="0"/>
              <w:bCs w:val="0"/>
              <w:noProof/>
            </w:rPr>
          </w:pPr>
          <w:hyperlink w:anchor="_Toc479595914" w:history="1">
            <w:r w:rsidR="004F5269" w:rsidRPr="00A43BCA">
              <w:rPr>
                <w:rStyle w:val="Hyperlink"/>
                <w:noProof/>
              </w:rPr>
              <w:t>Figure S 2</w:t>
            </w:r>
            <w:r w:rsidR="004F5269" w:rsidRPr="00A43BCA">
              <w:rPr>
                <w:rStyle w:val="Hyperlink"/>
                <w:noProof/>
              </w:rPr>
              <w:noBreakHyphen/>
              <w:t>10. performance of BMR model training using different number of parameters.</w:t>
            </w:r>
            <w:r w:rsidR="004F5269">
              <w:rPr>
                <w:noProof/>
                <w:webHidden/>
              </w:rPr>
              <w:tab/>
            </w:r>
            <w:r w:rsidR="004F5269">
              <w:rPr>
                <w:noProof/>
                <w:webHidden/>
              </w:rPr>
              <w:fldChar w:fldCharType="begin"/>
            </w:r>
            <w:r w:rsidR="004F5269">
              <w:rPr>
                <w:noProof/>
                <w:webHidden/>
              </w:rPr>
              <w:instrText xml:space="preserve"> PAGEREF _Toc479595914 \h </w:instrText>
            </w:r>
            <w:r w:rsidR="004F5269">
              <w:rPr>
                <w:noProof/>
                <w:webHidden/>
              </w:rPr>
            </w:r>
            <w:r w:rsidR="004F5269">
              <w:rPr>
                <w:noProof/>
                <w:webHidden/>
              </w:rPr>
              <w:fldChar w:fldCharType="separate"/>
            </w:r>
            <w:r w:rsidR="004F5269">
              <w:rPr>
                <w:noProof/>
                <w:webHidden/>
              </w:rPr>
              <w:t>58</w:t>
            </w:r>
            <w:r w:rsidR="004F5269">
              <w:rPr>
                <w:noProof/>
                <w:webHidden/>
              </w:rPr>
              <w:fldChar w:fldCharType="end"/>
            </w:r>
          </w:hyperlink>
        </w:p>
        <w:p w14:paraId="2AD3C0F7" w14:textId="77777777" w:rsidR="004F5269" w:rsidRDefault="00C31375">
          <w:pPr>
            <w:pStyle w:val="TOC2"/>
            <w:tabs>
              <w:tab w:val="left" w:pos="1200"/>
              <w:tab w:val="right" w:leader="dot" w:pos="9350"/>
            </w:tabs>
            <w:rPr>
              <w:b w:val="0"/>
              <w:bCs w:val="0"/>
              <w:noProof/>
              <w:sz w:val="24"/>
              <w:szCs w:val="24"/>
            </w:rPr>
          </w:pPr>
          <w:hyperlink w:anchor="_Toc479595915" w:history="1">
            <w:r w:rsidR="004F5269" w:rsidRPr="00A43BCA">
              <w:rPr>
                <w:rStyle w:val="Hyperlink"/>
                <w:noProof/>
                <w:lang w:eastAsia="en-US"/>
              </w:rPr>
              <w:t>2.8</w:t>
            </w:r>
            <w:r w:rsidR="004F5269">
              <w:rPr>
                <w:b w:val="0"/>
                <w:bCs w:val="0"/>
                <w:noProof/>
                <w:sz w:val="24"/>
                <w:szCs w:val="24"/>
              </w:rPr>
              <w:tab/>
            </w:r>
            <w:r w:rsidR="004F5269" w:rsidRPr="00A43BCA">
              <w:rPr>
                <w:rStyle w:val="Hyperlink"/>
                <w:noProof/>
                <w:lang w:eastAsia="en-US"/>
              </w:rPr>
              <w:t>P-value summaries</w:t>
            </w:r>
            <w:r w:rsidR="004F5269">
              <w:rPr>
                <w:noProof/>
                <w:webHidden/>
              </w:rPr>
              <w:tab/>
            </w:r>
            <w:r w:rsidR="004F5269">
              <w:rPr>
                <w:noProof/>
                <w:webHidden/>
              </w:rPr>
              <w:fldChar w:fldCharType="begin"/>
            </w:r>
            <w:r w:rsidR="004F5269">
              <w:rPr>
                <w:noProof/>
                <w:webHidden/>
              </w:rPr>
              <w:instrText xml:space="preserve"> PAGEREF _Toc479595915 \h </w:instrText>
            </w:r>
            <w:r w:rsidR="004F5269">
              <w:rPr>
                <w:noProof/>
                <w:webHidden/>
              </w:rPr>
            </w:r>
            <w:r w:rsidR="004F5269">
              <w:rPr>
                <w:noProof/>
                <w:webHidden/>
              </w:rPr>
              <w:fldChar w:fldCharType="separate"/>
            </w:r>
            <w:r w:rsidR="004F5269">
              <w:rPr>
                <w:noProof/>
                <w:webHidden/>
              </w:rPr>
              <w:t>59</w:t>
            </w:r>
            <w:r w:rsidR="004F5269">
              <w:rPr>
                <w:noProof/>
                <w:webHidden/>
              </w:rPr>
              <w:fldChar w:fldCharType="end"/>
            </w:r>
          </w:hyperlink>
        </w:p>
        <w:p w14:paraId="189E7AE1" w14:textId="77777777" w:rsidR="004F5269" w:rsidRDefault="00C31375">
          <w:pPr>
            <w:pStyle w:val="TOC1"/>
            <w:tabs>
              <w:tab w:val="right" w:leader="dot" w:pos="9350"/>
            </w:tabs>
            <w:rPr>
              <w:b w:val="0"/>
              <w:bCs w:val="0"/>
              <w:noProof/>
            </w:rPr>
          </w:pPr>
          <w:hyperlink w:anchor="_Toc479595916" w:history="1">
            <w:r w:rsidR="004F5269" w:rsidRPr="00A43BCA">
              <w:rPr>
                <w:rStyle w:val="Hyperlink"/>
                <w:noProof/>
              </w:rPr>
              <w:t>Figure S 2</w:t>
            </w:r>
            <w:r w:rsidR="004F5269" w:rsidRPr="00A43BCA">
              <w:rPr>
                <w:rStyle w:val="Hyperlink"/>
                <w:noProof/>
              </w:rPr>
              <w:noBreakHyphen/>
              <w:t>12 Q-Q plots of P-values for BRCA</w:t>
            </w:r>
            <w:r w:rsidR="004F5269">
              <w:rPr>
                <w:noProof/>
                <w:webHidden/>
              </w:rPr>
              <w:tab/>
            </w:r>
            <w:r w:rsidR="004F5269">
              <w:rPr>
                <w:noProof/>
                <w:webHidden/>
              </w:rPr>
              <w:fldChar w:fldCharType="begin"/>
            </w:r>
            <w:r w:rsidR="004F5269">
              <w:rPr>
                <w:noProof/>
                <w:webHidden/>
              </w:rPr>
              <w:instrText xml:space="preserve"> PAGEREF _Toc479595916 \h </w:instrText>
            </w:r>
            <w:r w:rsidR="004F5269">
              <w:rPr>
                <w:noProof/>
                <w:webHidden/>
              </w:rPr>
            </w:r>
            <w:r w:rsidR="004F5269">
              <w:rPr>
                <w:noProof/>
                <w:webHidden/>
              </w:rPr>
              <w:fldChar w:fldCharType="separate"/>
            </w:r>
            <w:r w:rsidR="004F5269">
              <w:rPr>
                <w:noProof/>
                <w:webHidden/>
              </w:rPr>
              <w:t>60</w:t>
            </w:r>
            <w:r w:rsidR="004F5269">
              <w:rPr>
                <w:noProof/>
                <w:webHidden/>
              </w:rPr>
              <w:fldChar w:fldCharType="end"/>
            </w:r>
          </w:hyperlink>
        </w:p>
        <w:p w14:paraId="12DCD798" w14:textId="77777777" w:rsidR="004F5269" w:rsidRDefault="00C31375">
          <w:pPr>
            <w:pStyle w:val="TOC1"/>
            <w:tabs>
              <w:tab w:val="right" w:leader="dot" w:pos="9350"/>
            </w:tabs>
            <w:rPr>
              <w:b w:val="0"/>
              <w:bCs w:val="0"/>
              <w:noProof/>
            </w:rPr>
          </w:pPr>
          <w:hyperlink w:anchor="_Toc479595917" w:history="1">
            <w:r w:rsidR="004F5269" w:rsidRPr="00A43BCA">
              <w:rPr>
                <w:rStyle w:val="Hyperlink"/>
                <w:noProof/>
              </w:rPr>
              <w:t>Figure S 2</w:t>
            </w:r>
            <w:r w:rsidR="004F5269" w:rsidRPr="00A43BCA">
              <w:rPr>
                <w:rStyle w:val="Hyperlink"/>
                <w:noProof/>
              </w:rPr>
              <w:noBreakHyphen/>
              <w:t>13 Q-Q plots of P-values for LIHC</w:t>
            </w:r>
            <w:r w:rsidR="004F5269">
              <w:rPr>
                <w:noProof/>
                <w:webHidden/>
              </w:rPr>
              <w:tab/>
            </w:r>
            <w:r w:rsidR="004F5269">
              <w:rPr>
                <w:noProof/>
                <w:webHidden/>
              </w:rPr>
              <w:fldChar w:fldCharType="begin"/>
            </w:r>
            <w:r w:rsidR="004F5269">
              <w:rPr>
                <w:noProof/>
                <w:webHidden/>
              </w:rPr>
              <w:instrText xml:space="preserve"> PAGEREF _Toc479595917 \h </w:instrText>
            </w:r>
            <w:r w:rsidR="004F5269">
              <w:rPr>
                <w:noProof/>
                <w:webHidden/>
              </w:rPr>
            </w:r>
            <w:r w:rsidR="004F5269">
              <w:rPr>
                <w:noProof/>
                <w:webHidden/>
              </w:rPr>
              <w:fldChar w:fldCharType="separate"/>
            </w:r>
            <w:r w:rsidR="004F5269">
              <w:rPr>
                <w:noProof/>
                <w:webHidden/>
              </w:rPr>
              <w:t>61</w:t>
            </w:r>
            <w:r w:rsidR="004F5269">
              <w:rPr>
                <w:noProof/>
                <w:webHidden/>
              </w:rPr>
              <w:fldChar w:fldCharType="end"/>
            </w:r>
          </w:hyperlink>
        </w:p>
        <w:p w14:paraId="3D478B21" w14:textId="77777777" w:rsidR="004F5269" w:rsidRDefault="00C31375">
          <w:pPr>
            <w:pStyle w:val="TOC1"/>
            <w:tabs>
              <w:tab w:val="left" w:pos="960"/>
              <w:tab w:val="right" w:leader="dot" w:pos="9350"/>
            </w:tabs>
            <w:rPr>
              <w:b w:val="0"/>
              <w:bCs w:val="0"/>
              <w:noProof/>
            </w:rPr>
          </w:pPr>
          <w:hyperlink w:anchor="_Toc479595918" w:history="1">
            <w:r w:rsidR="004F5269" w:rsidRPr="00A43BCA">
              <w:rPr>
                <w:rStyle w:val="Hyperlink"/>
                <w:noProof/>
              </w:rPr>
              <w:t>3</w:t>
            </w:r>
            <w:r w:rsidR="004F5269">
              <w:rPr>
                <w:b w:val="0"/>
                <w:bCs w:val="0"/>
                <w:noProof/>
              </w:rPr>
              <w:tab/>
            </w:r>
            <w:r w:rsidR="004F5269" w:rsidRPr="00A43BCA">
              <w:rPr>
                <w:rStyle w:val="Hyperlink"/>
                <w:noProof/>
              </w:rPr>
              <w:t>Details about TF network rewiring analysis</w:t>
            </w:r>
            <w:r w:rsidR="004F5269">
              <w:rPr>
                <w:noProof/>
                <w:webHidden/>
              </w:rPr>
              <w:tab/>
            </w:r>
            <w:r w:rsidR="004F5269">
              <w:rPr>
                <w:noProof/>
                <w:webHidden/>
              </w:rPr>
              <w:fldChar w:fldCharType="begin"/>
            </w:r>
            <w:r w:rsidR="004F5269">
              <w:rPr>
                <w:noProof/>
                <w:webHidden/>
              </w:rPr>
              <w:instrText xml:space="preserve"> PAGEREF _Toc479595918 \h </w:instrText>
            </w:r>
            <w:r w:rsidR="004F5269">
              <w:rPr>
                <w:noProof/>
                <w:webHidden/>
              </w:rPr>
            </w:r>
            <w:r w:rsidR="004F5269">
              <w:rPr>
                <w:noProof/>
                <w:webHidden/>
              </w:rPr>
              <w:fldChar w:fldCharType="separate"/>
            </w:r>
            <w:r w:rsidR="004F5269">
              <w:rPr>
                <w:noProof/>
                <w:webHidden/>
              </w:rPr>
              <w:t>62</w:t>
            </w:r>
            <w:r w:rsidR="004F5269">
              <w:rPr>
                <w:noProof/>
                <w:webHidden/>
              </w:rPr>
              <w:fldChar w:fldCharType="end"/>
            </w:r>
          </w:hyperlink>
        </w:p>
        <w:p w14:paraId="7CB15191" w14:textId="77777777" w:rsidR="004F5269" w:rsidRDefault="00C31375">
          <w:pPr>
            <w:pStyle w:val="TOC2"/>
            <w:tabs>
              <w:tab w:val="left" w:pos="1200"/>
              <w:tab w:val="right" w:leader="dot" w:pos="9350"/>
            </w:tabs>
            <w:rPr>
              <w:b w:val="0"/>
              <w:bCs w:val="0"/>
              <w:noProof/>
              <w:sz w:val="24"/>
              <w:szCs w:val="24"/>
            </w:rPr>
          </w:pPr>
          <w:hyperlink w:anchor="_Toc479595919" w:history="1">
            <w:r w:rsidR="004F5269" w:rsidRPr="00A43BCA">
              <w:rPr>
                <w:rStyle w:val="Hyperlink"/>
                <w:noProof/>
              </w:rPr>
              <w:t>3.1</w:t>
            </w:r>
            <w:r w:rsidR="004F5269">
              <w:rPr>
                <w:b w:val="0"/>
                <w:bCs w:val="0"/>
                <w:noProof/>
                <w:sz w:val="24"/>
                <w:szCs w:val="24"/>
              </w:rPr>
              <w:tab/>
            </w:r>
            <w:r w:rsidR="004F5269" w:rsidRPr="00A43BCA">
              <w:rPr>
                <w:rStyle w:val="Hyperlink"/>
                <w:noProof/>
              </w:rPr>
              <w:t>Rewiring analysis based on direct counts</w:t>
            </w:r>
            <w:r w:rsidR="004F5269">
              <w:rPr>
                <w:noProof/>
                <w:webHidden/>
              </w:rPr>
              <w:tab/>
            </w:r>
            <w:r w:rsidR="004F5269">
              <w:rPr>
                <w:noProof/>
                <w:webHidden/>
              </w:rPr>
              <w:fldChar w:fldCharType="begin"/>
            </w:r>
            <w:r w:rsidR="004F5269">
              <w:rPr>
                <w:noProof/>
                <w:webHidden/>
              </w:rPr>
              <w:instrText xml:space="preserve"> PAGEREF _Toc479595919 \h </w:instrText>
            </w:r>
            <w:r w:rsidR="004F5269">
              <w:rPr>
                <w:noProof/>
                <w:webHidden/>
              </w:rPr>
            </w:r>
            <w:r w:rsidR="004F5269">
              <w:rPr>
                <w:noProof/>
                <w:webHidden/>
              </w:rPr>
              <w:fldChar w:fldCharType="separate"/>
            </w:r>
            <w:r w:rsidR="004F5269">
              <w:rPr>
                <w:noProof/>
                <w:webHidden/>
              </w:rPr>
              <w:t>62</w:t>
            </w:r>
            <w:r w:rsidR="004F5269">
              <w:rPr>
                <w:noProof/>
                <w:webHidden/>
              </w:rPr>
              <w:fldChar w:fldCharType="end"/>
            </w:r>
          </w:hyperlink>
        </w:p>
        <w:p w14:paraId="39932D0D" w14:textId="77777777" w:rsidR="004F5269" w:rsidRDefault="00C31375">
          <w:pPr>
            <w:pStyle w:val="TOC3"/>
            <w:tabs>
              <w:tab w:val="left" w:pos="1680"/>
              <w:tab w:val="right" w:leader="dot" w:pos="9350"/>
            </w:tabs>
            <w:rPr>
              <w:noProof/>
              <w:sz w:val="24"/>
              <w:szCs w:val="24"/>
            </w:rPr>
          </w:pPr>
          <w:hyperlink w:anchor="_Toc479595920" w:history="1">
            <w:r w:rsidR="004F5269" w:rsidRPr="00A43BCA">
              <w:rPr>
                <w:rStyle w:val="Hyperlink"/>
                <w:noProof/>
              </w:rPr>
              <w:t>3.1.1</w:t>
            </w:r>
            <w:r w:rsidR="004F5269">
              <w:rPr>
                <w:noProof/>
                <w:sz w:val="24"/>
                <w:szCs w:val="24"/>
              </w:rPr>
              <w:tab/>
            </w:r>
            <w:r w:rsidR="004F5269" w:rsidRPr="00A43BCA">
              <w:rPr>
                <w:rStyle w:val="Hyperlink"/>
                <w:noProof/>
              </w:rPr>
              <w:t>TF-gene linkage</w:t>
            </w:r>
            <w:r w:rsidR="004F5269">
              <w:rPr>
                <w:noProof/>
                <w:webHidden/>
              </w:rPr>
              <w:tab/>
            </w:r>
            <w:r w:rsidR="004F5269">
              <w:rPr>
                <w:noProof/>
                <w:webHidden/>
              </w:rPr>
              <w:fldChar w:fldCharType="begin"/>
            </w:r>
            <w:r w:rsidR="004F5269">
              <w:rPr>
                <w:noProof/>
                <w:webHidden/>
              </w:rPr>
              <w:instrText xml:space="preserve"> PAGEREF _Toc479595920 \h </w:instrText>
            </w:r>
            <w:r w:rsidR="004F5269">
              <w:rPr>
                <w:noProof/>
                <w:webHidden/>
              </w:rPr>
            </w:r>
            <w:r w:rsidR="004F5269">
              <w:rPr>
                <w:noProof/>
                <w:webHidden/>
              </w:rPr>
              <w:fldChar w:fldCharType="separate"/>
            </w:r>
            <w:r w:rsidR="004F5269">
              <w:rPr>
                <w:noProof/>
                <w:webHidden/>
              </w:rPr>
              <w:t>62</w:t>
            </w:r>
            <w:r w:rsidR="004F5269">
              <w:rPr>
                <w:noProof/>
                <w:webHidden/>
              </w:rPr>
              <w:fldChar w:fldCharType="end"/>
            </w:r>
          </w:hyperlink>
        </w:p>
        <w:p w14:paraId="5E340B7C" w14:textId="77777777" w:rsidR="004F5269" w:rsidRDefault="00C31375">
          <w:pPr>
            <w:pStyle w:val="TOC3"/>
            <w:tabs>
              <w:tab w:val="left" w:pos="1680"/>
              <w:tab w:val="right" w:leader="dot" w:pos="9350"/>
            </w:tabs>
            <w:rPr>
              <w:noProof/>
              <w:sz w:val="24"/>
              <w:szCs w:val="24"/>
            </w:rPr>
          </w:pPr>
          <w:hyperlink w:anchor="_Toc479595921" w:history="1">
            <w:r w:rsidR="004F5269" w:rsidRPr="00A43BCA">
              <w:rPr>
                <w:rStyle w:val="Hyperlink"/>
                <w:noProof/>
              </w:rPr>
              <w:t>3.1.2</w:t>
            </w:r>
            <w:r w:rsidR="004F5269">
              <w:rPr>
                <w:noProof/>
                <w:sz w:val="24"/>
                <w:szCs w:val="24"/>
              </w:rPr>
              <w:tab/>
            </w:r>
            <w:r w:rsidR="004F5269" w:rsidRPr="00A43BCA">
              <w:rPr>
                <w:rStyle w:val="Hyperlink"/>
                <w:noProof/>
              </w:rPr>
              <w:t>Full regulatory network, merged network, and network rewiring</w:t>
            </w:r>
            <w:r w:rsidR="004F5269">
              <w:rPr>
                <w:noProof/>
                <w:webHidden/>
              </w:rPr>
              <w:tab/>
            </w:r>
            <w:r w:rsidR="004F5269">
              <w:rPr>
                <w:noProof/>
                <w:webHidden/>
              </w:rPr>
              <w:fldChar w:fldCharType="begin"/>
            </w:r>
            <w:r w:rsidR="004F5269">
              <w:rPr>
                <w:noProof/>
                <w:webHidden/>
              </w:rPr>
              <w:instrText xml:space="preserve"> PAGEREF _Toc479595921 \h </w:instrText>
            </w:r>
            <w:r w:rsidR="004F5269">
              <w:rPr>
                <w:noProof/>
                <w:webHidden/>
              </w:rPr>
            </w:r>
            <w:r w:rsidR="004F5269">
              <w:rPr>
                <w:noProof/>
                <w:webHidden/>
              </w:rPr>
              <w:fldChar w:fldCharType="separate"/>
            </w:r>
            <w:r w:rsidR="004F5269">
              <w:rPr>
                <w:noProof/>
                <w:webHidden/>
              </w:rPr>
              <w:t>63</w:t>
            </w:r>
            <w:r w:rsidR="004F5269">
              <w:rPr>
                <w:noProof/>
                <w:webHidden/>
              </w:rPr>
              <w:fldChar w:fldCharType="end"/>
            </w:r>
          </w:hyperlink>
        </w:p>
        <w:p w14:paraId="0DA983FE" w14:textId="77777777" w:rsidR="004F5269" w:rsidRDefault="00C31375">
          <w:pPr>
            <w:pStyle w:val="TOC3"/>
            <w:tabs>
              <w:tab w:val="left" w:pos="1680"/>
              <w:tab w:val="right" w:leader="dot" w:pos="9350"/>
            </w:tabs>
            <w:rPr>
              <w:noProof/>
              <w:sz w:val="24"/>
              <w:szCs w:val="24"/>
            </w:rPr>
          </w:pPr>
          <w:hyperlink w:anchor="_Toc479595922" w:history="1">
            <w:r w:rsidR="004F5269" w:rsidRPr="00A43BCA">
              <w:rPr>
                <w:rStyle w:val="Hyperlink"/>
                <w:noProof/>
              </w:rPr>
              <w:t>3.1.3</w:t>
            </w:r>
            <w:r w:rsidR="004F5269">
              <w:rPr>
                <w:noProof/>
                <w:sz w:val="24"/>
                <w:szCs w:val="24"/>
              </w:rPr>
              <w:tab/>
            </w:r>
            <w:r w:rsidR="004F5269" w:rsidRPr="00A43BCA">
              <w:rPr>
                <w:rStyle w:val="Hyperlink"/>
                <w:noProof/>
              </w:rPr>
              <w:t>Rewiring score</w:t>
            </w:r>
            <w:r w:rsidR="004F5269">
              <w:rPr>
                <w:noProof/>
                <w:webHidden/>
              </w:rPr>
              <w:tab/>
            </w:r>
            <w:r w:rsidR="004F5269">
              <w:rPr>
                <w:noProof/>
                <w:webHidden/>
              </w:rPr>
              <w:fldChar w:fldCharType="begin"/>
            </w:r>
            <w:r w:rsidR="004F5269">
              <w:rPr>
                <w:noProof/>
                <w:webHidden/>
              </w:rPr>
              <w:instrText xml:space="preserve"> PAGEREF _Toc479595922 \h </w:instrText>
            </w:r>
            <w:r w:rsidR="004F5269">
              <w:rPr>
                <w:noProof/>
                <w:webHidden/>
              </w:rPr>
            </w:r>
            <w:r w:rsidR="004F5269">
              <w:rPr>
                <w:noProof/>
                <w:webHidden/>
              </w:rPr>
              <w:fldChar w:fldCharType="separate"/>
            </w:r>
            <w:r w:rsidR="004F5269">
              <w:rPr>
                <w:noProof/>
                <w:webHidden/>
              </w:rPr>
              <w:t>64</w:t>
            </w:r>
            <w:r w:rsidR="004F5269">
              <w:rPr>
                <w:noProof/>
                <w:webHidden/>
              </w:rPr>
              <w:fldChar w:fldCharType="end"/>
            </w:r>
          </w:hyperlink>
        </w:p>
        <w:p w14:paraId="3B3968FC" w14:textId="77777777" w:rsidR="004F5269" w:rsidRDefault="00C31375">
          <w:pPr>
            <w:pStyle w:val="TOC3"/>
            <w:tabs>
              <w:tab w:val="left" w:pos="1680"/>
              <w:tab w:val="right" w:leader="dot" w:pos="9350"/>
            </w:tabs>
            <w:rPr>
              <w:noProof/>
              <w:sz w:val="24"/>
              <w:szCs w:val="24"/>
            </w:rPr>
          </w:pPr>
          <w:hyperlink w:anchor="_Toc479595923" w:history="1">
            <w:r w:rsidR="004F5269" w:rsidRPr="00A43BCA">
              <w:rPr>
                <w:rStyle w:val="Hyperlink"/>
                <w:noProof/>
              </w:rPr>
              <w:t>3.1.4</w:t>
            </w:r>
            <w:r w:rsidR="004F5269">
              <w:rPr>
                <w:noProof/>
                <w:sz w:val="24"/>
                <w:szCs w:val="24"/>
              </w:rPr>
              <w:tab/>
            </w:r>
            <w:r w:rsidR="004F5269" w:rsidRPr="00A43BCA">
              <w:rPr>
                <w:rStyle w:val="Hyperlink"/>
                <w:noProof/>
              </w:rPr>
              <w:t>Clustering of rewired TFs</w:t>
            </w:r>
            <w:r w:rsidR="004F5269">
              <w:rPr>
                <w:noProof/>
                <w:webHidden/>
              </w:rPr>
              <w:tab/>
            </w:r>
            <w:r w:rsidR="004F5269">
              <w:rPr>
                <w:noProof/>
                <w:webHidden/>
              </w:rPr>
              <w:fldChar w:fldCharType="begin"/>
            </w:r>
            <w:r w:rsidR="004F5269">
              <w:rPr>
                <w:noProof/>
                <w:webHidden/>
              </w:rPr>
              <w:instrText xml:space="preserve"> PAGEREF _Toc479595923 \h </w:instrText>
            </w:r>
            <w:r w:rsidR="004F5269">
              <w:rPr>
                <w:noProof/>
                <w:webHidden/>
              </w:rPr>
            </w:r>
            <w:r w:rsidR="004F5269">
              <w:rPr>
                <w:noProof/>
                <w:webHidden/>
              </w:rPr>
              <w:fldChar w:fldCharType="separate"/>
            </w:r>
            <w:r w:rsidR="004F5269">
              <w:rPr>
                <w:noProof/>
                <w:webHidden/>
              </w:rPr>
              <w:t>65</w:t>
            </w:r>
            <w:r w:rsidR="004F5269">
              <w:rPr>
                <w:noProof/>
                <w:webHidden/>
              </w:rPr>
              <w:fldChar w:fldCharType="end"/>
            </w:r>
          </w:hyperlink>
        </w:p>
        <w:p w14:paraId="247D70DA" w14:textId="77777777" w:rsidR="004F5269" w:rsidRDefault="00C31375">
          <w:pPr>
            <w:pStyle w:val="TOC2"/>
            <w:tabs>
              <w:tab w:val="left" w:pos="1200"/>
              <w:tab w:val="right" w:leader="dot" w:pos="9350"/>
            </w:tabs>
            <w:rPr>
              <w:b w:val="0"/>
              <w:bCs w:val="0"/>
              <w:noProof/>
              <w:sz w:val="24"/>
              <w:szCs w:val="24"/>
            </w:rPr>
          </w:pPr>
          <w:hyperlink w:anchor="_Toc479595924" w:history="1">
            <w:r w:rsidR="004F5269" w:rsidRPr="00A43BCA">
              <w:rPr>
                <w:rStyle w:val="Hyperlink"/>
                <w:noProof/>
              </w:rPr>
              <w:t>3.2</w:t>
            </w:r>
            <w:r w:rsidR="004F5269">
              <w:rPr>
                <w:b w:val="0"/>
                <w:bCs w:val="0"/>
                <w:noProof/>
                <w:sz w:val="24"/>
                <w:szCs w:val="24"/>
              </w:rPr>
              <w:tab/>
            </w:r>
            <w:r w:rsidR="004F5269" w:rsidRPr="00A43BCA">
              <w:rPr>
                <w:rStyle w:val="Hyperlink"/>
                <w:noProof/>
              </w:rPr>
              <w:t>Rewiring analysis based on mixed membership algorithm</w:t>
            </w:r>
            <w:r w:rsidR="004F5269">
              <w:rPr>
                <w:noProof/>
                <w:webHidden/>
              </w:rPr>
              <w:tab/>
            </w:r>
            <w:r w:rsidR="004F5269">
              <w:rPr>
                <w:noProof/>
                <w:webHidden/>
              </w:rPr>
              <w:fldChar w:fldCharType="begin"/>
            </w:r>
            <w:r w:rsidR="004F5269">
              <w:rPr>
                <w:noProof/>
                <w:webHidden/>
              </w:rPr>
              <w:instrText xml:space="preserve"> PAGEREF _Toc479595924 \h </w:instrText>
            </w:r>
            <w:r w:rsidR="004F5269">
              <w:rPr>
                <w:noProof/>
                <w:webHidden/>
              </w:rPr>
            </w:r>
            <w:r w:rsidR="004F5269">
              <w:rPr>
                <w:noProof/>
                <w:webHidden/>
              </w:rPr>
              <w:fldChar w:fldCharType="separate"/>
            </w:r>
            <w:r w:rsidR="004F5269">
              <w:rPr>
                <w:noProof/>
                <w:webHidden/>
              </w:rPr>
              <w:t>66</w:t>
            </w:r>
            <w:r w:rsidR="004F5269">
              <w:rPr>
                <w:noProof/>
                <w:webHidden/>
              </w:rPr>
              <w:fldChar w:fldCharType="end"/>
            </w:r>
          </w:hyperlink>
        </w:p>
        <w:p w14:paraId="7B5F24D9" w14:textId="77777777" w:rsidR="004F5269" w:rsidRDefault="00C31375">
          <w:pPr>
            <w:pStyle w:val="TOC2"/>
            <w:tabs>
              <w:tab w:val="left" w:pos="1200"/>
              <w:tab w:val="right" w:leader="dot" w:pos="9350"/>
            </w:tabs>
            <w:rPr>
              <w:b w:val="0"/>
              <w:bCs w:val="0"/>
              <w:noProof/>
              <w:sz w:val="24"/>
              <w:szCs w:val="24"/>
            </w:rPr>
          </w:pPr>
          <w:hyperlink w:anchor="_Toc479595925" w:history="1">
            <w:r w:rsidR="004F5269" w:rsidRPr="00A43BCA">
              <w:rPr>
                <w:rStyle w:val="Hyperlink"/>
                <w:noProof/>
                <w:lang w:eastAsia="en-US"/>
              </w:rPr>
              <w:t>3.3</w:t>
            </w:r>
            <w:r w:rsidR="004F5269">
              <w:rPr>
                <w:b w:val="0"/>
                <w:bCs w:val="0"/>
                <w:noProof/>
                <w:sz w:val="24"/>
                <w:szCs w:val="24"/>
              </w:rPr>
              <w:tab/>
            </w:r>
            <w:r w:rsidR="004F5269" w:rsidRPr="00A43BCA">
              <w:rPr>
                <w:rStyle w:val="Hyperlink"/>
                <w:noProof/>
                <w:lang w:eastAsia="en-US"/>
              </w:rPr>
              <w:t>H1</w:t>
            </w:r>
            <w:r w:rsidR="004F5269">
              <w:rPr>
                <w:noProof/>
                <w:webHidden/>
              </w:rPr>
              <w:tab/>
            </w:r>
            <w:r w:rsidR="004F5269">
              <w:rPr>
                <w:noProof/>
                <w:webHidden/>
              </w:rPr>
              <w:fldChar w:fldCharType="begin"/>
            </w:r>
            <w:r w:rsidR="004F5269">
              <w:rPr>
                <w:noProof/>
                <w:webHidden/>
              </w:rPr>
              <w:instrText xml:space="preserve"> PAGEREF _Toc479595925 \h </w:instrText>
            </w:r>
            <w:r w:rsidR="004F5269">
              <w:rPr>
                <w:noProof/>
                <w:webHidden/>
              </w:rPr>
            </w:r>
            <w:r w:rsidR="004F5269">
              <w:rPr>
                <w:noProof/>
                <w:webHidden/>
              </w:rPr>
              <w:fldChar w:fldCharType="separate"/>
            </w:r>
            <w:r w:rsidR="004F5269">
              <w:rPr>
                <w:noProof/>
                <w:webHidden/>
              </w:rPr>
              <w:t>69</w:t>
            </w:r>
            <w:r w:rsidR="004F5269">
              <w:rPr>
                <w:noProof/>
                <w:webHidden/>
              </w:rPr>
              <w:fldChar w:fldCharType="end"/>
            </w:r>
          </w:hyperlink>
        </w:p>
        <w:p w14:paraId="0C1587E1" w14:textId="77777777" w:rsidR="004F5269" w:rsidRDefault="00C31375">
          <w:pPr>
            <w:pStyle w:val="TOC2"/>
            <w:tabs>
              <w:tab w:val="left" w:pos="1200"/>
              <w:tab w:val="right" w:leader="dot" w:pos="9350"/>
            </w:tabs>
            <w:rPr>
              <w:b w:val="0"/>
              <w:bCs w:val="0"/>
              <w:noProof/>
              <w:sz w:val="24"/>
              <w:szCs w:val="24"/>
            </w:rPr>
          </w:pPr>
          <w:hyperlink w:anchor="_Toc479595926" w:history="1">
            <w:r w:rsidR="004F5269" w:rsidRPr="00A43BCA">
              <w:rPr>
                <w:rStyle w:val="Hyperlink"/>
                <w:noProof/>
                <w:lang w:eastAsia="en-US"/>
              </w:rPr>
              <w:t>3.4</w:t>
            </w:r>
            <w:r w:rsidR="004F5269">
              <w:rPr>
                <w:b w:val="0"/>
                <w:bCs w:val="0"/>
                <w:noProof/>
                <w:sz w:val="24"/>
                <w:szCs w:val="24"/>
              </w:rPr>
              <w:tab/>
            </w:r>
            <w:r w:rsidR="004F5269" w:rsidRPr="00A43BCA">
              <w:rPr>
                <w:rStyle w:val="Hyperlink"/>
                <w:noProof/>
                <w:lang w:eastAsia="en-US"/>
              </w:rPr>
              <w:t>Patient survival analysis based on TF activities</w:t>
            </w:r>
            <w:r w:rsidR="004F5269">
              <w:rPr>
                <w:noProof/>
                <w:webHidden/>
              </w:rPr>
              <w:tab/>
            </w:r>
            <w:r w:rsidR="004F5269">
              <w:rPr>
                <w:noProof/>
                <w:webHidden/>
              </w:rPr>
              <w:fldChar w:fldCharType="begin"/>
            </w:r>
            <w:r w:rsidR="004F5269">
              <w:rPr>
                <w:noProof/>
                <w:webHidden/>
              </w:rPr>
              <w:instrText xml:space="preserve"> PAGEREF _Toc479595926 \h </w:instrText>
            </w:r>
            <w:r w:rsidR="004F5269">
              <w:rPr>
                <w:noProof/>
                <w:webHidden/>
              </w:rPr>
            </w:r>
            <w:r w:rsidR="004F5269">
              <w:rPr>
                <w:noProof/>
                <w:webHidden/>
              </w:rPr>
              <w:fldChar w:fldCharType="separate"/>
            </w:r>
            <w:r w:rsidR="004F5269">
              <w:rPr>
                <w:noProof/>
                <w:webHidden/>
              </w:rPr>
              <w:t>69</w:t>
            </w:r>
            <w:r w:rsidR="004F5269">
              <w:rPr>
                <w:noProof/>
                <w:webHidden/>
              </w:rPr>
              <w:fldChar w:fldCharType="end"/>
            </w:r>
          </w:hyperlink>
        </w:p>
        <w:p w14:paraId="310A7DB5" w14:textId="77777777" w:rsidR="004F5269" w:rsidRDefault="00C31375">
          <w:pPr>
            <w:pStyle w:val="TOC2"/>
            <w:tabs>
              <w:tab w:val="left" w:pos="1200"/>
              <w:tab w:val="right" w:leader="dot" w:pos="9350"/>
            </w:tabs>
            <w:rPr>
              <w:b w:val="0"/>
              <w:bCs w:val="0"/>
              <w:noProof/>
              <w:sz w:val="24"/>
              <w:szCs w:val="24"/>
            </w:rPr>
          </w:pPr>
          <w:hyperlink w:anchor="_Toc479595927" w:history="1">
            <w:r w:rsidR="004F5269" w:rsidRPr="00A43BCA">
              <w:rPr>
                <w:rStyle w:val="Hyperlink"/>
                <w:rFonts w:cs="Times New Roman"/>
                <w:noProof/>
              </w:rPr>
              <w:t>3.5</w:t>
            </w:r>
            <w:r w:rsidR="004F5269">
              <w:rPr>
                <w:b w:val="0"/>
                <w:bCs w:val="0"/>
                <w:noProof/>
                <w:sz w:val="24"/>
                <w:szCs w:val="24"/>
              </w:rPr>
              <w:tab/>
            </w:r>
            <w:r w:rsidR="004F5269" w:rsidRPr="00A43BCA">
              <w:rPr>
                <w:rStyle w:val="Hyperlink"/>
                <w:noProof/>
              </w:rPr>
              <w:t>Target gene analysis</w:t>
            </w:r>
            <w:r w:rsidR="004F5269">
              <w:rPr>
                <w:noProof/>
                <w:webHidden/>
              </w:rPr>
              <w:tab/>
            </w:r>
            <w:r w:rsidR="004F5269">
              <w:rPr>
                <w:noProof/>
                <w:webHidden/>
              </w:rPr>
              <w:fldChar w:fldCharType="begin"/>
            </w:r>
            <w:r w:rsidR="004F5269">
              <w:rPr>
                <w:noProof/>
                <w:webHidden/>
              </w:rPr>
              <w:instrText xml:space="preserve"> PAGEREF _Toc479595927 \h </w:instrText>
            </w:r>
            <w:r w:rsidR="004F5269">
              <w:rPr>
                <w:noProof/>
                <w:webHidden/>
              </w:rPr>
            </w:r>
            <w:r w:rsidR="004F5269">
              <w:rPr>
                <w:noProof/>
                <w:webHidden/>
              </w:rPr>
              <w:fldChar w:fldCharType="separate"/>
            </w:r>
            <w:r w:rsidR="004F5269">
              <w:rPr>
                <w:noProof/>
                <w:webHidden/>
              </w:rPr>
              <w:t>70</w:t>
            </w:r>
            <w:r w:rsidR="004F5269">
              <w:rPr>
                <w:noProof/>
                <w:webHidden/>
              </w:rPr>
              <w:fldChar w:fldCharType="end"/>
            </w:r>
          </w:hyperlink>
        </w:p>
        <w:p w14:paraId="7A8560B7" w14:textId="77777777" w:rsidR="004F5269" w:rsidRDefault="00C31375">
          <w:pPr>
            <w:pStyle w:val="TOC2"/>
            <w:tabs>
              <w:tab w:val="left" w:pos="1200"/>
              <w:tab w:val="right" w:leader="dot" w:pos="9350"/>
            </w:tabs>
            <w:rPr>
              <w:b w:val="0"/>
              <w:bCs w:val="0"/>
              <w:noProof/>
              <w:sz w:val="24"/>
              <w:szCs w:val="24"/>
            </w:rPr>
          </w:pPr>
          <w:hyperlink w:anchor="_Toc479595928" w:history="1">
            <w:r w:rsidR="004F5269" w:rsidRPr="00A43BCA">
              <w:rPr>
                <w:rStyle w:val="Hyperlink"/>
                <w:noProof/>
                <w:lang w:eastAsia="en-US"/>
              </w:rPr>
              <w:t>3.6</w:t>
            </w:r>
            <w:r w:rsidR="004F5269">
              <w:rPr>
                <w:b w:val="0"/>
                <w:bCs w:val="0"/>
                <w:noProof/>
                <w:sz w:val="24"/>
                <w:szCs w:val="24"/>
              </w:rPr>
              <w:tab/>
            </w:r>
            <w:r w:rsidR="004F5269" w:rsidRPr="00A43BCA">
              <w:rPr>
                <w:rStyle w:val="Hyperlink"/>
                <w:noProof/>
                <w:lang w:eastAsia="en-US"/>
              </w:rPr>
              <w:t>Co-binding analysis</w:t>
            </w:r>
            <w:r w:rsidR="004F5269">
              <w:rPr>
                <w:noProof/>
                <w:webHidden/>
              </w:rPr>
              <w:tab/>
            </w:r>
            <w:r w:rsidR="004F5269">
              <w:rPr>
                <w:noProof/>
                <w:webHidden/>
              </w:rPr>
              <w:fldChar w:fldCharType="begin"/>
            </w:r>
            <w:r w:rsidR="004F5269">
              <w:rPr>
                <w:noProof/>
                <w:webHidden/>
              </w:rPr>
              <w:instrText xml:space="preserve"> PAGEREF _Toc479595928 \h </w:instrText>
            </w:r>
            <w:r w:rsidR="004F5269">
              <w:rPr>
                <w:noProof/>
                <w:webHidden/>
              </w:rPr>
            </w:r>
            <w:r w:rsidR="004F5269">
              <w:rPr>
                <w:noProof/>
                <w:webHidden/>
              </w:rPr>
              <w:fldChar w:fldCharType="separate"/>
            </w:r>
            <w:r w:rsidR="004F5269">
              <w:rPr>
                <w:noProof/>
                <w:webHidden/>
              </w:rPr>
              <w:t>71</w:t>
            </w:r>
            <w:r w:rsidR="004F5269">
              <w:rPr>
                <w:noProof/>
                <w:webHidden/>
              </w:rPr>
              <w:fldChar w:fldCharType="end"/>
            </w:r>
          </w:hyperlink>
        </w:p>
        <w:p w14:paraId="69DC561F" w14:textId="77777777" w:rsidR="004F5269" w:rsidRDefault="00C31375">
          <w:pPr>
            <w:pStyle w:val="TOC1"/>
            <w:tabs>
              <w:tab w:val="left" w:pos="960"/>
              <w:tab w:val="right" w:leader="dot" w:pos="9350"/>
            </w:tabs>
            <w:rPr>
              <w:b w:val="0"/>
              <w:bCs w:val="0"/>
              <w:noProof/>
            </w:rPr>
          </w:pPr>
          <w:hyperlink w:anchor="_Toc479595929" w:history="1">
            <w:r w:rsidR="004F5269" w:rsidRPr="00A43BCA">
              <w:rPr>
                <w:rStyle w:val="Hyperlink"/>
                <w:noProof/>
              </w:rPr>
              <w:t>4</w:t>
            </w:r>
            <w:r w:rsidR="004F5269">
              <w:rPr>
                <w:b w:val="0"/>
                <w:bCs w:val="0"/>
                <w:noProof/>
              </w:rPr>
              <w:tab/>
            </w:r>
            <w:r w:rsidR="004F5269" w:rsidRPr="00A43BCA">
              <w:rPr>
                <w:rStyle w:val="Hyperlink"/>
                <w:noProof/>
              </w:rPr>
              <w:t>Details about expression aggregation analysis</w:t>
            </w:r>
            <w:r w:rsidR="004F5269">
              <w:rPr>
                <w:noProof/>
                <w:webHidden/>
              </w:rPr>
              <w:tab/>
            </w:r>
            <w:r w:rsidR="004F5269">
              <w:rPr>
                <w:noProof/>
                <w:webHidden/>
              </w:rPr>
              <w:fldChar w:fldCharType="begin"/>
            </w:r>
            <w:r w:rsidR="004F5269">
              <w:rPr>
                <w:noProof/>
                <w:webHidden/>
              </w:rPr>
              <w:instrText xml:space="preserve"> PAGEREF _Toc479595929 \h </w:instrText>
            </w:r>
            <w:r w:rsidR="004F5269">
              <w:rPr>
                <w:noProof/>
                <w:webHidden/>
              </w:rPr>
            </w:r>
            <w:r w:rsidR="004F5269">
              <w:rPr>
                <w:noProof/>
                <w:webHidden/>
              </w:rPr>
              <w:fldChar w:fldCharType="separate"/>
            </w:r>
            <w:r w:rsidR="004F5269">
              <w:rPr>
                <w:noProof/>
                <w:webHidden/>
              </w:rPr>
              <w:t>73</w:t>
            </w:r>
            <w:r w:rsidR="004F5269">
              <w:rPr>
                <w:noProof/>
                <w:webHidden/>
              </w:rPr>
              <w:fldChar w:fldCharType="end"/>
            </w:r>
          </w:hyperlink>
        </w:p>
        <w:p w14:paraId="44E0D707" w14:textId="77777777" w:rsidR="004F5269" w:rsidRDefault="00C31375">
          <w:pPr>
            <w:pStyle w:val="TOC2"/>
            <w:tabs>
              <w:tab w:val="left" w:pos="1200"/>
              <w:tab w:val="right" w:leader="dot" w:pos="9350"/>
            </w:tabs>
            <w:rPr>
              <w:b w:val="0"/>
              <w:bCs w:val="0"/>
              <w:noProof/>
              <w:sz w:val="24"/>
              <w:szCs w:val="24"/>
            </w:rPr>
          </w:pPr>
          <w:hyperlink w:anchor="_Toc479595930" w:history="1">
            <w:r w:rsidR="004F5269" w:rsidRPr="00A43BCA">
              <w:rPr>
                <w:rStyle w:val="Hyperlink"/>
                <w:noProof/>
              </w:rPr>
              <w:t>4.1</w:t>
            </w:r>
            <w:r w:rsidR="004F5269">
              <w:rPr>
                <w:b w:val="0"/>
                <w:bCs w:val="0"/>
                <w:noProof/>
                <w:sz w:val="24"/>
                <w:szCs w:val="24"/>
              </w:rPr>
              <w:tab/>
            </w:r>
            <w:r w:rsidR="004F5269" w:rsidRPr="00A43BCA">
              <w:rPr>
                <w:rStyle w:val="Hyperlink"/>
                <w:noProof/>
              </w:rPr>
              <w:t>Exrepssion pattern of TF and RBPs across cancer types.</w:t>
            </w:r>
            <w:r w:rsidR="004F5269">
              <w:rPr>
                <w:noProof/>
                <w:webHidden/>
              </w:rPr>
              <w:tab/>
            </w:r>
            <w:r w:rsidR="004F5269">
              <w:rPr>
                <w:noProof/>
                <w:webHidden/>
              </w:rPr>
              <w:fldChar w:fldCharType="begin"/>
            </w:r>
            <w:r w:rsidR="004F5269">
              <w:rPr>
                <w:noProof/>
                <w:webHidden/>
              </w:rPr>
              <w:instrText xml:space="preserve"> PAGEREF _Toc479595930 \h </w:instrText>
            </w:r>
            <w:r w:rsidR="004F5269">
              <w:rPr>
                <w:noProof/>
                <w:webHidden/>
              </w:rPr>
            </w:r>
            <w:r w:rsidR="004F5269">
              <w:rPr>
                <w:noProof/>
                <w:webHidden/>
              </w:rPr>
              <w:fldChar w:fldCharType="separate"/>
            </w:r>
            <w:r w:rsidR="004F5269">
              <w:rPr>
                <w:noProof/>
                <w:webHidden/>
              </w:rPr>
              <w:t>73</w:t>
            </w:r>
            <w:r w:rsidR="004F5269">
              <w:rPr>
                <w:noProof/>
                <w:webHidden/>
              </w:rPr>
              <w:fldChar w:fldCharType="end"/>
            </w:r>
          </w:hyperlink>
        </w:p>
        <w:p w14:paraId="00A5F360" w14:textId="77777777" w:rsidR="004F5269" w:rsidRDefault="00C31375">
          <w:pPr>
            <w:pStyle w:val="TOC2"/>
            <w:tabs>
              <w:tab w:val="left" w:pos="1200"/>
              <w:tab w:val="right" w:leader="dot" w:pos="9350"/>
            </w:tabs>
            <w:rPr>
              <w:b w:val="0"/>
              <w:bCs w:val="0"/>
              <w:noProof/>
              <w:sz w:val="24"/>
              <w:szCs w:val="24"/>
            </w:rPr>
          </w:pPr>
          <w:hyperlink w:anchor="_Toc479595931" w:history="1">
            <w:r w:rsidR="004F5269" w:rsidRPr="00A43BCA">
              <w:rPr>
                <w:rStyle w:val="Hyperlink"/>
                <w:noProof/>
              </w:rPr>
              <w:t>4.2</w:t>
            </w:r>
            <w:r w:rsidR="004F5269">
              <w:rPr>
                <w:b w:val="0"/>
                <w:bCs w:val="0"/>
                <w:noProof/>
                <w:sz w:val="24"/>
                <w:szCs w:val="24"/>
              </w:rPr>
              <w:tab/>
            </w:r>
            <w:r w:rsidR="004F5269" w:rsidRPr="00A43BCA">
              <w:rPr>
                <w:rStyle w:val="Hyperlink"/>
                <w:noProof/>
              </w:rPr>
              <w:t>TCGA data collection</w:t>
            </w:r>
            <w:r w:rsidR="004F5269">
              <w:rPr>
                <w:noProof/>
                <w:webHidden/>
              </w:rPr>
              <w:tab/>
            </w:r>
            <w:r w:rsidR="004F5269">
              <w:rPr>
                <w:noProof/>
                <w:webHidden/>
              </w:rPr>
              <w:fldChar w:fldCharType="begin"/>
            </w:r>
            <w:r w:rsidR="004F5269">
              <w:rPr>
                <w:noProof/>
                <w:webHidden/>
              </w:rPr>
              <w:instrText xml:space="preserve"> PAGEREF _Toc479595931 \h </w:instrText>
            </w:r>
            <w:r w:rsidR="004F5269">
              <w:rPr>
                <w:noProof/>
                <w:webHidden/>
              </w:rPr>
            </w:r>
            <w:r w:rsidR="004F5269">
              <w:rPr>
                <w:noProof/>
                <w:webHidden/>
              </w:rPr>
              <w:fldChar w:fldCharType="separate"/>
            </w:r>
            <w:r w:rsidR="004F5269">
              <w:rPr>
                <w:noProof/>
                <w:webHidden/>
              </w:rPr>
              <w:t>73</w:t>
            </w:r>
            <w:r w:rsidR="004F5269">
              <w:rPr>
                <w:noProof/>
                <w:webHidden/>
              </w:rPr>
              <w:fldChar w:fldCharType="end"/>
            </w:r>
          </w:hyperlink>
        </w:p>
        <w:p w14:paraId="79765674" w14:textId="77777777" w:rsidR="004F5269" w:rsidRDefault="00C31375">
          <w:pPr>
            <w:pStyle w:val="TOC2"/>
            <w:tabs>
              <w:tab w:val="left" w:pos="1200"/>
              <w:tab w:val="right" w:leader="dot" w:pos="9350"/>
            </w:tabs>
            <w:rPr>
              <w:b w:val="0"/>
              <w:bCs w:val="0"/>
              <w:noProof/>
              <w:sz w:val="24"/>
              <w:szCs w:val="24"/>
            </w:rPr>
          </w:pPr>
          <w:hyperlink w:anchor="_Toc479595932" w:history="1">
            <w:r w:rsidR="004F5269" w:rsidRPr="00A43BCA">
              <w:rPr>
                <w:rStyle w:val="Hyperlink"/>
                <w:noProof/>
              </w:rPr>
              <w:t>4.3</w:t>
            </w:r>
            <w:r w:rsidR="004F5269">
              <w:rPr>
                <w:b w:val="0"/>
                <w:bCs w:val="0"/>
                <w:noProof/>
                <w:sz w:val="24"/>
                <w:szCs w:val="24"/>
              </w:rPr>
              <w:tab/>
            </w:r>
            <w:r w:rsidR="004F5269" w:rsidRPr="00A43BCA">
              <w:rPr>
                <w:rStyle w:val="Hyperlink"/>
                <w:noProof/>
              </w:rPr>
              <w:t>Regulatory network construction from ChIPSeq and eCLIP data</w:t>
            </w:r>
            <w:r w:rsidR="004F5269">
              <w:rPr>
                <w:noProof/>
                <w:webHidden/>
              </w:rPr>
              <w:tab/>
            </w:r>
            <w:r w:rsidR="004F5269">
              <w:rPr>
                <w:noProof/>
                <w:webHidden/>
              </w:rPr>
              <w:fldChar w:fldCharType="begin"/>
            </w:r>
            <w:r w:rsidR="004F5269">
              <w:rPr>
                <w:noProof/>
                <w:webHidden/>
              </w:rPr>
              <w:instrText xml:space="preserve"> PAGEREF _Toc479595932 \h </w:instrText>
            </w:r>
            <w:r w:rsidR="004F5269">
              <w:rPr>
                <w:noProof/>
                <w:webHidden/>
              </w:rPr>
            </w:r>
            <w:r w:rsidR="004F5269">
              <w:rPr>
                <w:noProof/>
                <w:webHidden/>
              </w:rPr>
              <w:fldChar w:fldCharType="separate"/>
            </w:r>
            <w:r w:rsidR="004F5269">
              <w:rPr>
                <w:noProof/>
                <w:webHidden/>
              </w:rPr>
              <w:t>74</w:t>
            </w:r>
            <w:r w:rsidR="004F5269">
              <w:rPr>
                <w:noProof/>
                <w:webHidden/>
              </w:rPr>
              <w:fldChar w:fldCharType="end"/>
            </w:r>
          </w:hyperlink>
        </w:p>
        <w:p w14:paraId="4BDFA344" w14:textId="77777777" w:rsidR="004F5269" w:rsidRDefault="00C31375">
          <w:pPr>
            <w:pStyle w:val="TOC1"/>
            <w:tabs>
              <w:tab w:val="left" w:pos="960"/>
              <w:tab w:val="right" w:leader="dot" w:pos="9350"/>
            </w:tabs>
            <w:rPr>
              <w:b w:val="0"/>
              <w:bCs w:val="0"/>
              <w:noProof/>
            </w:rPr>
          </w:pPr>
          <w:hyperlink w:anchor="_Toc479595933" w:history="1">
            <w:r w:rsidR="004F5269" w:rsidRPr="00A43BCA">
              <w:rPr>
                <w:rStyle w:val="Hyperlink"/>
                <w:noProof/>
              </w:rPr>
              <w:t>5</w:t>
            </w:r>
            <w:r w:rsidR="004F5269">
              <w:rPr>
                <w:b w:val="0"/>
                <w:bCs w:val="0"/>
                <w:noProof/>
              </w:rPr>
              <w:tab/>
            </w:r>
            <w:r w:rsidR="004F5269" w:rsidRPr="00A43BCA">
              <w:rPr>
                <w:rStyle w:val="Hyperlink"/>
                <w:noProof/>
              </w:rPr>
              <w:t>Variant prioritization</w:t>
            </w:r>
            <w:r w:rsidR="004F5269">
              <w:rPr>
                <w:noProof/>
                <w:webHidden/>
              </w:rPr>
              <w:tab/>
            </w:r>
            <w:r w:rsidR="004F5269">
              <w:rPr>
                <w:noProof/>
                <w:webHidden/>
              </w:rPr>
              <w:fldChar w:fldCharType="begin"/>
            </w:r>
            <w:r w:rsidR="004F5269">
              <w:rPr>
                <w:noProof/>
                <w:webHidden/>
              </w:rPr>
              <w:instrText xml:space="preserve"> PAGEREF _Toc479595933 \h </w:instrText>
            </w:r>
            <w:r w:rsidR="004F5269">
              <w:rPr>
                <w:noProof/>
                <w:webHidden/>
              </w:rPr>
            </w:r>
            <w:r w:rsidR="004F5269">
              <w:rPr>
                <w:noProof/>
                <w:webHidden/>
              </w:rPr>
              <w:fldChar w:fldCharType="separate"/>
            </w:r>
            <w:r w:rsidR="004F5269">
              <w:rPr>
                <w:noProof/>
                <w:webHidden/>
              </w:rPr>
              <w:t>79</w:t>
            </w:r>
            <w:r w:rsidR="004F5269">
              <w:rPr>
                <w:noProof/>
                <w:webHidden/>
              </w:rPr>
              <w:fldChar w:fldCharType="end"/>
            </w:r>
          </w:hyperlink>
        </w:p>
        <w:p w14:paraId="5D874822" w14:textId="77777777" w:rsidR="004F5269" w:rsidRDefault="00C31375">
          <w:pPr>
            <w:pStyle w:val="TOC3"/>
            <w:tabs>
              <w:tab w:val="left" w:pos="1680"/>
              <w:tab w:val="right" w:leader="dot" w:pos="9350"/>
            </w:tabs>
            <w:rPr>
              <w:noProof/>
              <w:sz w:val="24"/>
              <w:szCs w:val="24"/>
            </w:rPr>
          </w:pPr>
          <w:hyperlink w:anchor="_Toc479595934" w:history="1">
            <w:r w:rsidR="004F5269" w:rsidRPr="00A43BCA">
              <w:rPr>
                <w:rStyle w:val="Hyperlink"/>
                <w:noProof/>
              </w:rPr>
              <w:t>5.1.1</w:t>
            </w:r>
            <w:r w:rsidR="004F5269">
              <w:rPr>
                <w:noProof/>
                <w:sz w:val="24"/>
                <w:szCs w:val="24"/>
              </w:rPr>
              <w:tab/>
            </w:r>
            <w:r w:rsidR="004F5269" w:rsidRPr="00A43BCA">
              <w:rPr>
                <w:rStyle w:val="Hyperlink"/>
                <w:noProof/>
              </w:rPr>
              <w:t>Motif analysis using MotifTools (D-score)</w:t>
            </w:r>
            <w:r w:rsidR="004F5269">
              <w:rPr>
                <w:noProof/>
                <w:webHidden/>
              </w:rPr>
              <w:tab/>
            </w:r>
            <w:r w:rsidR="004F5269">
              <w:rPr>
                <w:noProof/>
                <w:webHidden/>
              </w:rPr>
              <w:fldChar w:fldCharType="begin"/>
            </w:r>
            <w:r w:rsidR="004F5269">
              <w:rPr>
                <w:noProof/>
                <w:webHidden/>
              </w:rPr>
              <w:instrText xml:space="preserve"> PAGEREF _Toc479595934 \h </w:instrText>
            </w:r>
            <w:r w:rsidR="004F5269">
              <w:rPr>
                <w:noProof/>
                <w:webHidden/>
              </w:rPr>
            </w:r>
            <w:r w:rsidR="004F5269">
              <w:rPr>
                <w:noProof/>
                <w:webHidden/>
              </w:rPr>
              <w:fldChar w:fldCharType="separate"/>
            </w:r>
            <w:r w:rsidR="004F5269">
              <w:rPr>
                <w:noProof/>
                <w:webHidden/>
              </w:rPr>
              <w:t>80</w:t>
            </w:r>
            <w:r w:rsidR="004F5269">
              <w:rPr>
                <w:noProof/>
                <w:webHidden/>
              </w:rPr>
              <w:fldChar w:fldCharType="end"/>
            </w:r>
          </w:hyperlink>
        </w:p>
        <w:p w14:paraId="29E737CA" w14:textId="77777777" w:rsidR="004F5269" w:rsidRDefault="00C31375">
          <w:pPr>
            <w:pStyle w:val="TOC1"/>
            <w:tabs>
              <w:tab w:val="right" w:leader="dot" w:pos="9350"/>
            </w:tabs>
            <w:rPr>
              <w:b w:val="0"/>
              <w:bCs w:val="0"/>
              <w:noProof/>
            </w:rPr>
          </w:pPr>
          <w:hyperlink w:anchor="_Toc479595935" w:history="1">
            <w:r w:rsidR="004F5269" w:rsidRPr="00A43BCA">
              <w:rPr>
                <w:rStyle w:val="Hyperlink"/>
                <w:noProof/>
              </w:rPr>
              <w:t>Somatic variants were further prioritized using conservation score (high positive GERP score).</w:t>
            </w:r>
            <w:r w:rsidR="004F5269">
              <w:rPr>
                <w:noProof/>
                <w:webHidden/>
              </w:rPr>
              <w:tab/>
            </w:r>
            <w:r w:rsidR="004F5269">
              <w:rPr>
                <w:noProof/>
                <w:webHidden/>
              </w:rPr>
              <w:fldChar w:fldCharType="begin"/>
            </w:r>
            <w:r w:rsidR="004F5269">
              <w:rPr>
                <w:noProof/>
                <w:webHidden/>
              </w:rPr>
              <w:instrText xml:space="preserve"> PAGEREF _Toc479595935 \h </w:instrText>
            </w:r>
            <w:r w:rsidR="004F5269">
              <w:rPr>
                <w:noProof/>
                <w:webHidden/>
              </w:rPr>
            </w:r>
            <w:r w:rsidR="004F5269">
              <w:rPr>
                <w:noProof/>
                <w:webHidden/>
              </w:rPr>
              <w:fldChar w:fldCharType="separate"/>
            </w:r>
            <w:r w:rsidR="004F5269">
              <w:rPr>
                <w:noProof/>
                <w:webHidden/>
              </w:rPr>
              <w:t>81</w:t>
            </w:r>
            <w:r w:rsidR="004F5269">
              <w:rPr>
                <w:noProof/>
                <w:webHidden/>
              </w:rPr>
              <w:fldChar w:fldCharType="end"/>
            </w:r>
          </w:hyperlink>
        </w:p>
        <w:p w14:paraId="26540864" w14:textId="77777777" w:rsidR="004F5269" w:rsidRDefault="00C31375">
          <w:pPr>
            <w:pStyle w:val="TOC1"/>
            <w:tabs>
              <w:tab w:val="right" w:leader="dot" w:pos="9350"/>
            </w:tabs>
            <w:rPr>
              <w:b w:val="0"/>
              <w:bCs w:val="0"/>
              <w:noProof/>
            </w:rPr>
          </w:pPr>
          <w:hyperlink w:anchor="_Toc479595936" w:history="1">
            <w:r w:rsidR="004F5269" w:rsidRPr="00A43BCA">
              <w:rPr>
                <w:rStyle w:val="Hyperlink"/>
                <w:noProof/>
              </w:rPr>
              <w:t>Table S 5</w:t>
            </w:r>
            <w:r w:rsidR="004F5269" w:rsidRPr="00A43BCA">
              <w:rPr>
                <w:rStyle w:val="Hyperlink"/>
                <w:noProof/>
              </w:rPr>
              <w:noBreakHyphen/>
              <w:t>1 validated mutations in MCF-7 and luciferase assay tested region</w:t>
            </w:r>
            <w:r w:rsidR="004F5269">
              <w:rPr>
                <w:noProof/>
                <w:webHidden/>
              </w:rPr>
              <w:tab/>
            </w:r>
            <w:r w:rsidR="004F5269">
              <w:rPr>
                <w:noProof/>
                <w:webHidden/>
              </w:rPr>
              <w:fldChar w:fldCharType="begin"/>
            </w:r>
            <w:r w:rsidR="004F5269">
              <w:rPr>
                <w:noProof/>
                <w:webHidden/>
              </w:rPr>
              <w:instrText xml:space="preserve"> PAGEREF _Toc479595936 \h </w:instrText>
            </w:r>
            <w:r w:rsidR="004F5269">
              <w:rPr>
                <w:noProof/>
                <w:webHidden/>
              </w:rPr>
            </w:r>
            <w:r w:rsidR="004F5269">
              <w:rPr>
                <w:noProof/>
                <w:webHidden/>
              </w:rPr>
              <w:fldChar w:fldCharType="separate"/>
            </w:r>
            <w:r w:rsidR="004F5269">
              <w:rPr>
                <w:noProof/>
                <w:webHidden/>
              </w:rPr>
              <w:t>82</w:t>
            </w:r>
            <w:r w:rsidR="004F5269">
              <w:rPr>
                <w:noProof/>
                <w:webHidden/>
              </w:rPr>
              <w:fldChar w:fldCharType="end"/>
            </w:r>
          </w:hyperlink>
        </w:p>
        <w:p w14:paraId="00D2AD2A" w14:textId="77777777" w:rsidR="004F5269" w:rsidRDefault="00C31375">
          <w:pPr>
            <w:pStyle w:val="TOC2"/>
            <w:tabs>
              <w:tab w:val="left" w:pos="1200"/>
              <w:tab w:val="right" w:leader="dot" w:pos="9350"/>
            </w:tabs>
            <w:rPr>
              <w:b w:val="0"/>
              <w:bCs w:val="0"/>
              <w:noProof/>
              <w:sz w:val="24"/>
              <w:szCs w:val="24"/>
            </w:rPr>
          </w:pPr>
          <w:hyperlink w:anchor="_Toc479595937" w:history="1">
            <w:r w:rsidR="004F5269" w:rsidRPr="00A43BCA">
              <w:rPr>
                <w:rStyle w:val="Hyperlink"/>
                <w:noProof/>
              </w:rPr>
              <w:t>5.2</w:t>
            </w:r>
            <w:r w:rsidR="004F5269">
              <w:rPr>
                <w:b w:val="0"/>
                <w:bCs w:val="0"/>
                <w:noProof/>
                <w:sz w:val="24"/>
                <w:szCs w:val="24"/>
              </w:rPr>
              <w:tab/>
            </w:r>
            <w:r w:rsidR="004F5269" w:rsidRPr="00A43BCA">
              <w:rPr>
                <w:rStyle w:val="Hyperlink"/>
                <w:noProof/>
              </w:rPr>
              <w:t>Experiment Details SNV validation</w:t>
            </w:r>
            <w:r w:rsidR="004F5269">
              <w:rPr>
                <w:noProof/>
                <w:webHidden/>
              </w:rPr>
              <w:tab/>
            </w:r>
            <w:r w:rsidR="004F5269">
              <w:rPr>
                <w:noProof/>
                <w:webHidden/>
              </w:rPr>
              <w:fldChar w:fldCharType="begin"/>
            </w:r>
            <w:r w:rsidR="004F5269">
              <w:rPr>
                <w:noProof/>
                <w:webHidden/>
              </w:rPr>
              <w:instrText xml:space="preserve"> PAGEREF _Toc479595937 \h </w:instrText>
            </w:r>
            <w:r w:rsidR="004F5269">
              <w:rPr>
                <w:noProof/>
                <w:webHidden/>
              </w:rPr>
            </w:r>
            <w:r w:rsidR="004F5269">
              <w:rPr>
                <w:noProof/>
                <w:webHidden/>
              </w:rPr>
              <w:fldChar w:fldCharType="separate"/>
            </w:r>
            <w:r w:rsidR="004F5269">
              <w:rPr>
                <w:noProof/>
                <w:webHidden/>
              </w:rPr>
              <w:t>82</w:t>
            </w:r>
            <w:r w:rsidR="004F5269">
              <w:rPr>
                <w:noProof/>
                <w:webHidden/>
              </w:rPr>
              <w:fldChar w:fldCharType="end"/>
            </w:r>
          </w:hyperlink>
        </w:p>
        <w:p w14:paraId="2D49C6A7" w14:textId="77777777" w:rsidR="004F5269" w:rsidRDefault="00C31375">
          <w:pPr>
            <w:pStyle w:val="TOC1"/>
            <w:tabs>
              <w:tab w:val="right" w:leader="dot" w:pos="9350"/>
            </w:tabs>
            <w:rPr>
              <w:b w:val="0"/>
              <w:bCs w:val="0"/>
              <w:noProof/>
            </w:rPr>
          </w:pPr>
          <w:hyperlink w:anchor="_Toc479595938" w:history="1">
            <w:r w:rsidR="004F5269" w:rsidRPr="00A43BCA">
              <w:rPr>
                <w:rStyle w:val="Hyperlink"/>
                <w:noProof/>
              </w:rPr>
              <w:t>Table S 5</w:t>
            </w:r>
            <w:r w:rsidR="004F5269" w:rsidRPr="00A43BCA">
              <w:rPr>
                <w:rStyle w:val="Hyperlink"/>
                <w:noProof/>
              </w:rPr>
              <w:noBreakHyphen/>
              <w:t>3 Details of SNV replication technical replicate 2</w:t>
            </w:r>
            <w:r w:rsidR="004F5269">
              <w:rPr>
                <w:noProof/>
                <w:webHidden/>
              </w:rPr>
              <w:tab/>
            </w:r>
            <w:r w:rsidR="004F5269">
              <w:rPr>
                <w:noProof/>
                <w:webHidden/>
              </w:rPr>
              <w:fldChar w:fldCharType="begin"/>
            </w:r>
            <w:r w:rsidR="004F5269">
              <w:rPr>
                <w:noProof/>
                <w:webHidden/>
              </w:rPr>
              <w:instrText xml:space="preserve"> PAGEREF _Toc479595938 \h </w:instrText>
            </w:r>
            <w:r w:rsidR="004F5269">
              <w:rPr>
                <w:noProof/>
                <w:webHidden/>
              </w:rPr>
            </w:r>
            <w:r w:rsidR="004F5269">
              <w:rPr>
                <w:noProof/>
                <w:webHidden/>
              </w:rPr>
              <w:fldChar w:fldCharType="separate"/>
            </w:r>
            <w:r w:rsidR="004F5269">
              <w:rPr>
                <w:noProof/>
                <w:webHidden/>
              </w:rPr>
              <w:t>84</w:t>
            </w:r>
            <w:r w:rsidR="004F5269">
              <w:rPr>
                <w:noProof/>
                <w:webHidden/>
              </w:rPr>
              <w:fldChar w:fldCharType="end"/>
            </w:r>
          </w:hyperlink>
        </w:p>
        <w:p w14:paraId="3B9E5235" w14:textId="7C1527A3" w:rsidR="000D422A" w:rsidRDefault="000D422A">
          <w:r>
            <w:rPr>
              <w:b/>
              <w:bCs/>
              <w:noProof/>
            </w:rPr>
            <w:fldChar w:fldCharType="end"/>
          </w:r>
        </w:p>
      </w:sdtContent>
    </w:sdt>
    <w:p w14:paraId="501BC449" w14:textId="77777777" w:rsidR="00836588" w:rsidRDefault="00836588" w:rsidP="00836588"/>
    <w:p w14:paraId="4B66B7FA" w14:textId="77777777" w:rsidR="00912327" w:rsidRPr="00836588" w:rsidRDefault="00912327" w:rsidP="00836588"/>
    <w:p w14:paraId="0F306BEF" w14:textId="77777777" w:rsidR="00475A56" w:rsidRDefault="00475A56">
      <w:pPr>
        <w:spacing w:before="0" w:line="240" w:lineRule="auto"/>
        <w:ind w:firstLine="0"/>
        <w:jc w:val="left"/>
        <w:rPr>
          <w:rFonts w:asciiTheme="minorHAnsi" w:hAnsiTheme="minorHAnsi" w:cs="FreeSans"/>
          <w:i/>
          <w:iCs/>
          <w:lang w:eastAsia="en-US"/>
        </w:rPr>
      </w:pPr>
      <w:r>
        <w:br w:type="page"/>
      </w:r>
    </w:p>
    <w:p w14:paraId="2EACD1A2" w14:textId="2C85418C" w:rsidR="00162FAD" w:rsidRDefault="00162FAD" w:rsidP="003B7535">
      <w:pPr>
        <w:pStyle w:val="Caption"/>
        <w:outlineLvl w:val="0"/>
      </w:pPr>
      <w:bookmarkStart w:id="2" w:name="_Toc479595871"/>
      <w:r>
        <w:lastRenderedPageBreak/>
        <w:t>Supplementary Figures</w:t>
      </w:r>
      <w:bookmarkEnd w:id="2"/>
    </w:p>
    <w:p w14:paraId="076002C3" w14:textId="77777777" w:rsidR="004F5269" w:rsidRDefault="00335B35">
      <w:pPr>
        <w:pStyle w:val="TableofFigures"/>
        <w:tabs>
          <w:tab w:val="right" w:leader="dot" w:pos="9350"/>
        </w:tabs>
        <w:rPr>
          <w:rFonts w:asciiTheme="minorHAnsi" w:hAnsiTheme="minorHAnsi"/>
          <w:noProof/>
        </w:rPr>
      </w:pPr>
      <w:r>
        <w:fldChar w:fldCharType="begin"/>
      </w:r>
      <w:r>
        <w:instrText xml:space="preserve"> TOC \c "Figure S" </w:instrText>
      </w:r>
      <w:r>
        <w:fldChar w:fldCharType="separate"/>
      </w:r>
      <w:r w:rsidR="004F5269">
        <w:rPr>
          <w:noProof/>
        </w:rPr>
        <w:t>Figure S 1</w:t>
      </w:r>
      <w:r w:rsidR="004F5269">
        <w:rPr>
          <w:noProof/>
        </w:rPr>
        <w:noBreakHyphen/>
        <w:t>1 Summary of the resources in cancer related encyclopedia companion</w:t>
      </w:r>
      <w:r w:rsidR="004F5269">
        <w:rPr>
          <w:noProof/>
        </w:rPr>
        <w:tab/>
      </w:r>
      <w:r w:rsidR="004F5269">
        <w:rPr>
          <w:noProof/>
        </w:rPr>
        <w:fldChar w:fldCharType="begin"/>
      </w:r>
      <w:r w:rsidR="004F5269">
        <w:rPr>
          <w:noProof/>
        </w:rPr>
        <w:instrText xml:space="preserve"> PAGEREF _Toc479595939 \h </w:instrText>
      </w:r>
      <w:r w:rsidR="004F5269">
        <w:rPr>
          <w:noProof/>
        </w:rPr>
      </w:r>
      <w:r w:rsidR="004F5269">
        <w:rPr>
          <w:noProof/>
        </w:rPr>
        <w:fldChar w:fldCharType="separate"/>
      </w:r>
      <w:r w:rsidR="004F5269">
        <w:rPr>
          <w:noProof/>
        </w:rPr>
        <w:t>12</w:t>
      </w:r>
      <w:r w:rsidR="004F5269">
        <w:rPr>
          <w:noProof/>
        </w:rPr>
        <w:fldChar w:fldCharType="end"/>
      </w:r>
    </w:p>
    <w:p w14:paraId="0956AC04"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2 Expression correlations with K562 from many other cell lines</w:t>
      </w:r>
      <w:r>
        <w:rPr>
          <w:noProof/>
        </w:rPr>
        <w:tab/>
      </w:r>
      <w:r>
        <w:rPr>
          <w:noProof/>
        </w:rPr>
        <w:fldChar w:fldCharType="begin"/>
      </w:r>
      <w:r>
        <w:rPr>
          <w:noProof/>
        </w:rPr>
        <w:instrText xml:space="preserve"> PAGEREF _Toc479595940 \h </w:instrText>
      </w:r>
      <w:r>
        <w:rPr>
          <w:noProof/>
        </w:rPr>
      </w:r>
      <w:r>
        <w:rPr>
          <w:noProof/>
        </w:rPr>
        <w:fldChar w:fldCharType="separate"/>
      </w:r>
      <w:r>
        <w:rPr>
          <w:noProof/>
        </w:rPr>
        <w:t>17</w:t>
      </w:r>
      <w:r>
        <w:rPr>
          <w:noProof/>
        </w:rPr>
        <w:fldChar w:fldCharType="end"/>
      </w:r>
    </w:p>
    <w:p w14:paraId="5D11B944"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3. Comparison of several Tumor cell lines with normal ones with replication timing data</w:t>
      </w:r>
      <w:r>
        <w:rPr>
          <w:noProof/>
        </w:rPr>
        <w:tab/>
      </w:r>
      <w:r>
        <w:rPr>
          <w:noProof/>
        </w:rPr>
        <w:fldChar w:fldCharType="begin"/>
      </w:r>
      <w:r>
        <w:rPr>
          <w:noProof/>
        </w:rPr>
        <w:instrText xml:space="preserve"> PAGEREF _Toc479595941 \h </w:instrText>
      </w:r>
      <w:r>
        <w:rPr>
          <w:noProof/>
        </w:rPr>
      </w:r>
      <w:r>
        <w:rPr>
          <w:noProof/>
        </w:rPr>
        <w:fldChar w:fldCharType="separate"/>
      </w:r>
      <w:r>
        <w:rPr>
          <w:noProof/>
        </w:rPr>
        <w:t>21</w:t>
      </w:r>
      <w:r>
        <w:rPr>
          <w:noProof/>
        </w:rPr>
        <w:fldChar w:fldCharType="end"/>
      </w:r>
    </w:p>
    <w:p w14:paraId="0BFD5F2A"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4 Schemetics of RNA-Seq data processing</w:t>
      </w:r>
      <w:r>
        <w:rPr>
          <w:noProof/>
        </w:rPr>
        <w:tab/>
      </w:r>
      <w:r>
        <w:rPr>
          <w:noProof/>
        </w:rPr>
        <w:fldChar w:fldCharType="begin"/>
      </w:r>
      <w:r>
        <w:rPr>
          <w:noProof/>
        </w:rPr>
        <w:instrText xml:space="preserve"> PAGEREF _Toc479595942 \h </w:instrText>
      </w:r>
      <w:r>
        <w:rPr>
          <w:noProof/>
        </w:rPr>
      </w:r>
      <w:r>
        <w:rPr>
          <w:noProof/>
        </w:rPr>
        <w:fldChar w:fldCharType="separate"/>
      </w:r>
      <w:r>
        <w:rPr>
          <w:noProof/>
        </w:rPr>
        <w:t>23</w:t>
      </w:r>
      <w:r>
        <w:rPr>
          <w:noProof/>
        </w:rPr>
        <w:fldChar w:fldCharType="end"/>
      </w:r>
    </w:p>
    <w:p w14:paraId="12389298"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5 Overall schematic of enhancer and gene linkage prediction by large-scale data integration</w:t>
      </w:r>
      <w:r>
        <w:rPr>
          <w:noProof/>
        </w:rPr>
        <w:tab/>
      </w:r>
      <w:r>
        <w:rPr>
          <w:noProof/>
        </w:rPr>
        <w:fldChar w:fldCharType="begin"/>
      </w:r>
      <w:r>
        <w:rPr>
          <w:noProof/>
        </w:rPr>
        <w:instrText xml:space="preserve"> PAGEREF _Toc479595943 \h </w:instrText>
      </w:r>
      <w:r>
        <w:rPr>
          <w:noProof/>
        </w:rPr>
      </w:r>
      <w:r>
        <w:rPr>
          <w:noProof/>
        </w:rPr>
        <w:fldChar w:fldCharType="separate"/>
      </w:r>
      <w:r>
        <w:rPr>
          <w:noProof/>
        </w:rPr>
        <w:t>25</w:t>
      </w:r>
      <w:r>
        <w:rPr>
          <w:noProof/>
        </w:rPr>
        <w:fldChar w:fldCharType="end"/>
      </w:r>
    </w:p>
    <w:p w14:paraId="1F5C9DDF"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5 schematic of shape based enhancer prediction method</w:t>
      </w:r>
      <w:r>
        <w:rPr>
          <w:noProof/>
        </w:rPr>
        <w:tab/>
      </w:r>
      <w:r>
        <w:rPr>
          <w:noProof/>
        </w:rPr>
        <w:fldChar w:fldCharType="begin"/>
      </w:r>
      <w:r>
        <w:rPr>
          <w:noProof/>
        </w:rPr>
        <w:instrText xml:space="preserve"> PAGEREF _Toc479595944 \h </w:instrText>
      </w:r>
      <w:r>
        <w:rPr>
          <w:noProof/>
        </w:rPr>
      </w:r>
      <w:r>
        <w:rPr>
          <w:noProof/>
        </w:rPr>
        <w:fldChar w:fldCharType="separate"/>
      </w:r>
      <w:r>
        <w:rPr>
          <w:noProof/>
        </w:rPr>
        <w:t>27</w:t>
      </w:r>
      <w:r>
        <w:rPr>
          <w:noProof/>
        </w:rPr>
        <w:fldChar w:fldCharType="end"/>
      </w:r>
    </w:p>
    <w:p w14:paraId="3F2146E2"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6 flowchart of capture STARR-Seq target region selection procedure</w:t>
      </w:r>
      <w:r>
        <w:rPr>
          <w:noProof/>
        </w:rPr>
        <w:tab/>
      </w:r>
      <w:r>
        <w:rPr>
          <w:noProof/>
        </w:rPr>
        <w:fldChar w:fldCharType="begin"/>
      </w:r>
      <w:r>
        <w:rPr>
          <w:noProof/>
        </w:rPr>
        <w:instrText xml:space="preserve"> PAGEREF _Toc479595945 \h </w:instrText>
      </w:r>
      <w:r>
        <w:rPr>
          <w:noProof/>
        </w:rPr>
      </w:r>
      <w:r>
        <w:rPr>
          <w:noProof/>
        </w:rPr>
        <w:fldChar w:fldCharType="separate"/>
      </w:r>
      <w:r>
        <w:rPr>
          <w:noProof/>
        </w:rPr>
        <w:t>28</w:t>
      </w:r>
      <w:r>
        <w:rPr>
          <w:noProof/>
        </w:rPr>
        <w:fldChar w:fldCharType="end"/>
      </w:r>
    </w:p>
    <w:p w14:paraId="7AA921E4"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6 Capture STARR-Seq experiment design</w:t>
      </w:r>
      <w:r>
        <w:rPr>
          <w:noProof/>
        </w:rPr>
        <w:tab/>
      </w:r>
      <w:r>
        <w:rPr>
          <w:noProof/>
        </w:rPr>
        <w:fldChar w:fldCharType="begin"/>
      </w:r>
      <w:r>
        <w:rPr>
          <w:noProof/>
        </w:rPr>
        <w:instrText xml:space="preserve"> PAGEREF _Toc479595946 \h </w:instrText>
      </w:r>
      <w:r>
        <w:rPr>
          <w:noProof/>
        </w:rPr>
      </w:r>
      <w:r>
        <w:rPr>
          <w:noProof/>
        </w:rPr>
        <w:fldChar w:fldCharType="separate"/>
      </w:r>
      <w:r>
        <w:rPr>
          <w:noProof/>
        </w:rPr>
        <w:t>29</w:t>
      </w:r>
      <w:r>
        <w:rPr>
          <w:noProof/>
        </w:rPr>
        <w:fldChar w:fldCharType="end"/>
      </w:r>
    </w:p>
    <w:p w14:paraId="45862735"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9 Schematic of ESCAPE pipeline</w:t>
      </w:r>
      <w:r>
        <w:rPr>
          <w:noProof/>
        </w:rPr>
        <w:tab/>
      </w:r>
      <w:r>
        <w:rPr>
          <w:noProof/>
        </w:rPr>
        <w:fldChar w:fldCharType="begin"/>
      </w:r>
      <w:r>
        <w:rPr>
          <w:noProof/>
        </w:rPr>
        <w:instrText xml:space="preserve"> PAGEREF _Toc479595947 \h </w:instrText>
      </w:r>
      <w:r>
        <w:rPr>
          <w:noProof/>
        </w:rPr>
      </w:r>
      <w:r>
        <w:rPr>
          <w:noProof/>
        </w:rPr>
        <w:fldChar w:fldCharType="separate"/>
      </w:r>
      <w:r>
        <w:rPr>
          <w:noProof/>
        </w:rPr>
        <w:t>30</w:t>
      </w:r>
      <w:r>
        <w:rPr>
          <w:noProof/>
        </w:rPr>
        <w:fldChar w:fldCharType="end"/>
      </w:r>
    </w:p>
    <w:p w14:paraId="469AEE00"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10. Whole genome STARR-Seq signal enrichment properties</w:t>
      </w:r>
      <w:r>
        <w:rPr>
          <w:noProof/>
        </w:rPr>
        <w:tab/>
      </w:r>
      <w:r>
        <w:rPr>
          <w:noProof/>
        </w:rPr>
        <w:fldChar w:fldCharType="begin"/>
      </w:r>
      <w:r>
        <w:rPr>
          <w:noProof/>
        </w:rPr>
        <w:instrText xml:space="preserve"> PAGEREF _Toc479595948 \h </w:instrText>
      </w:r>
      <w:r>
        <w:rPr>
          <w:noProof/>
        </w:rPr>
      </w:r>
      <w:r>
        <w:rPr>
          <w:noProof/>
        </w:rPr>
        <w:fldChar w:fldCharType="separate"/>
      </w:r>
      <w:r>
        <w:rPr>
          <w:noProof/>
        </w:rPr>
        <w:t>33</w:t>
      </w:r>
      <w:r>
        <w:rPr>
          <w:noProof/>
        </w:rPr>
        <w:fldChar w:fldCharType="end"/>
      </w:r>
    </w:p>
    <w:p w14:paraId="40A9565C"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11 Capture STARR-Seq experiment properties</w:t>
      </w:r>
      <w:r>
        <w:rPr>
          <w:noProof/>
        </w:rPr>
        <w:tab/>
      </w:r>
      <w:r>
        <w:rPr>
          <w:noProof/>
        </w:rPr>
        <w:fldChar w:fldCharType="begin"/>
      </w:r>
      <w:r>
        <w:rPr>
          <w:noProof/>
        </w:rPr>
        <w:instrText xml:space="preserve"> PAGEREF _Toc479595949 \h </w:instrText>
      </w:r>
      <w:r>
        <w:rPr>
          <w:noProof/>
        </w:rPr>
      </w:r>
      <w:r>
        <w:rPr>
          <w:noProof/>
        </w:rPr>
        <w:fldChar w:fldCharType="separate"/>
      </w:r>
      <w:r>
        <w:rPr>
          <w:noProof/>
        </w:rPr>
        <w:t>34</w:t>
      </w:r>
      <w:r>
        <w:rPr>
          <w:noProof/>
        </w:rPr>
        <w:fldChar w:fldCharType="end"/>
      </w:r>
    </w:p>
    <w:p w14:paraId="3B62D187"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12 Schematic of JEME</w:t>
      </w:r>
      <w:r>
        <w:rPr>
          <w:noProof/>
        </w:rPr>
        <w:tab/>
      </w:r>
      <w:r>
        <w:rPr>
          <w:noProof/>
        </w:rPr>
        <w:fldChar w:fldCharType="begin"/>
      </w:r>
      <w:r>
        <w:rPr>
          <w:noProof/>
        </w:rPr>
        <w:instrText xml:space="preserve"> PAGEREF _Toc479595950 \h </w:instrText>
      </w:r>
      <w:r>
        <w:rPr>
          <w:noProof/>
        </w:rPr>
      </w:r>
      <w:r>
        <w:rPr>
          <w:noProof/>
        </w:rPr>
        <w:fldChar w:fldCharType="separate"/>
      </w:r>
      <w:r>
        <w:rPr>
          <w:noProof/>
        </w:rPr>
        <w:t>37</w:t>
      </w:r>
      <w:r>
        <w:rPr>
          <w:noProof/>
        </w:rPr>
        <w:fldChar w:fldCharType="end"/>
      </w:r>
    </w:p>
    <w:p w14:paraId="590CF42B" w14:textId="77777777" w:rsidR="004F5269" w:rsidRDefault="004F5269">
      <w:pPr>
        <w:pStyle w:val="TableofFigures"/>
        <w:tabs>
          <w:tab w:val="right" w:leader="dot" w:pos="9350"/>
        </w:tabs>
        <w:rPr>
          <w:rFonts w:asciiTheme="minorHAnsi" w:hAnsiTheme="minorHAnsi"/>
          <w:noProof/>
        </w:rPr>
      </w:pPr>
      <w:r>
        <w:rPr>
          <w:noProof/>
        </w:rPr>
        <w:t>Figure S 1</w:t>
      </w:r>
      <w:r>
        <w:rPr>
          <w:noProof/>
        </w:rPr>
        <w:noBreakHyphen/>
        <w:t>13 Schematic of extended gene definition</w:t>
      </w:r>
      <w:r>
        <w:rPr>
          <w:noProof/>
        </w:rPr>
        <w:tab/>
      </w:r>
      <w:r>
        <w:rPr>
          <w:noProof/>
        </w:rPr>
        <w:fldChar w:fldCharType="begin"/>
      </w:r>
      <w:r>
        <w:rPr>
          <w:noProof/>
        </w:rPr>
        <w:instrText xml:space="preserve"> PAGEREF _Toc479595951 \h </w:instrText>
      </w:r>
      <w:r>
        <w:rPr>
          <w:noProof/>
        </w:rPr>
      </w:r>
      <w:r>
        <w:rPr>
          <w:noProof/>
        </w:rPr>
        <w:fldChar w:fldCharType="separate"/>
      </w:r>
      <w:r>
        <w:rPr>
          <w:noProof/>
        </w:rPr>
        <w:t>38</w:t>
      </w:r>
      <w:r>
        <w:rPr>
          <w:noProof/>
        </w:rPr>
        <w:fldChar w:fldCharType="end"/>
      </w:r>
    </w:p>
    <w:p w14:paraId="61000470"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 Local context severely confounds BMR in multiple cancer types</w:t>
      </w:r>
      <w:r>
        <w:rPr>
          <w:noProof/>
        </w:rPr>
        <w:tab/>
      </w:r>
      <w:r>
        <w:rPr>
          <w:noProof/>
        </w:rPr>
        <w:fldChar w:fldCharType="begin"/>
      </w:r>
      <w:r>
        <w:rPr>
          <w:noProof/>
        </w:rPr>
        <w:instrText xml:space="preserve"> PAGEREF _Toc479595952 \h </w:instrText>
      </w:r>
      <w:r>
        <w:rPr>
          <w:noProof/>
        </w:rPr>
      </w:r>
      <w:r>
        <w:rPr>
          <w:noProof/>
        </w:rPr>
        <w:fldChar w:fldCharType="separate"/>
      </w:r>
      <w:r>
        <w:rPr>
          <w:noProof/>
        </w:rPr>
        <w:t>43</w:t>
      </w:r>
      <w:r>
        <w:rPr>
          <w:noProof/>
        </w:rPr>
        <w:fldChar w:fldCharType="end"/>
      </w:r>
    </w:p>
    <w:p w14:paraId="58B72F54"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2 violin plot of estimated mutation rate over local context and genomic locations in all four cancer types</w:t>
      </w:r>
      <w:r>
        <w:rPr>
          <w:noProof/>
        </w:rPr>
        <w:tab/>
      </w:r>
      <w:r>
        <w:rPr>
          <w:noProof/>
        </w:rPr>
        <w:fldChar w:fldCharType="begin"/>
      </w:r>
      <w:r>
        <w:rPr>
          <w:noProof/>
        </w:rPr>
        <w:instrText xml:space="preserve"> PAGEREF _Toc479595953 \h </w:instrText>
      </w:r>
      <w:r>
        <w:rPr>
          <w:noProof/>
        </w:rPr>
      </w:r>
      <w:r>
        <w:rPr>
          <w:noProof/>
        </w:rPr>
        <w:fldChar w:fldCharType="separate"/>
      </w:r>
      <w:r>
        <w:rPr>
          <w:noProof/>
        </w:rPr>
        <w:t>44</w:t>
      </w:r>
      <w:r>
        <w:rPr>
          <w:noProof/>
        </w:rPr>
        <w:fldChar w:fldCharType="end"/>
      </w:r>
    </w:p>
    <w:p w14:paraId="069F7FE9"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3 example of external effects on Local mutation rate</w:t>
      </w:r>
      <w:r>
        <w:rPr>
          <w:noProof/>
        </w:rPr>
        <w:tab/>
      </w:r>
      <w:r>
        <w:rPr>
          <w:noProof/>
        </w:rPr>
        <w:fldChar w:fldCharType="begin"/>
      </w:r>
      <w:r>
        <w:rPr>
          <w:noProof/>
        </w:rPr>
        <w:instrText xml:space="preserve"> PAGEREF _Toc479595954 \h </w:instrText>
      </w:r>
      <w:r>
        <w:rPr>
          <w:noProof/>
        </w:rPr>
      </w:r>
      <w:r>
        <w:rPr>
          <w:noProof/>
        </w:rPr>
        <w:fldChar w:fldCharType="separate"/>
      </w:r>
      <w:r>
        <w:rPr>
          <w:noProof/>
        </w:rPr>
        <w:t>45</w:t>
      </w:r>
      <w:r>
        <w:rPr>
          <w:noProof/>
        </w:rPr>
        <w:fldChar w:fldCharType="end"/>
      </w:r>
    </w:p>
    <w:p w14:paraId="2FFAD1AE"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4 correlation of mutation rate and external features across multiple cancer types</w:t>
      </w:r>
      <w:r>
        <w:rPr>
          <w:noProof/>
        </w:rPr>
        <w:tab/>
      </w:r>
      <w:r>
        <w:rPr>
          <w:noProof/>
        </w:rPr>
        <w:fldChar w:fldCharType="begin"/>
      </w:r>
      <w:r>
        <w:rPr>
          <w:noProof/>
        </w:rPr>
        <w:instrText xml:space="preserve"> PAGEREF _Toc479595955 \h </w:instrText>
      </w:r>
      <w:r>
        <w:rPr>
          <w:noProof/>
        </w:rPr>
      </w:r>
      <w:r>
        <w:rPr>
          <w:noProof/>
        </w:rPr>
        <w:fldChar w:fldCharType="separate"/>
      </w:r>
      <w:r>
        <w:rPr>
          <w:noProof/>
        </w:rPr>
        <w:t>47</w:t>
      </w:r>
      <w:r>
        <w:rPr>
          <w:noProof/>
        </w:rPr>
        <w:fldChar w:fldCharType="end"/>
      </w:r>
    </w:p>
    <w:p w14:paraId="444AD75A"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5 Schematic of the recurrence analysis</w:t>
      </w:r>
      <w:r>
        <w:rPr>
          <w:noProof/>
        </w:rPr>
        <w:tab/>
      </w:r>
      <w:r>
        <w:rPr>
          <w:noProof/>
        </w:rPr>
        <w:fldChar w:fldCharType="begin"/>
      </w:r>
      <w:r>
        <w:rPr>
          <w:noProof/>
        </w:rPr>
        <w:instrText xml:space="preserve"> PAGEREF _Toc479595956 \h </w:instrText>
      </w:r>
      <w:r>
        <w:rPr>
          <w:noProof/>
        </w:rPr>
      </w:r>
      <w:r>
        <w:rPr>
          <w:noProof/>
        </w:rPr>
        <w:fldChar w:fldCharType="separate"/>
      </w:r>
      <w:r>
        <w:rPr>
          <w:noProof/>
        </w:rPr>
        <w:t>48</w:t>
      </w:r>
      <w:r>
        <w:rPr>
          <w:noProof/>
        </w:rPr>
        <w:fldChar w:fldCharType="end"/>
      </w:r>
    </w:p>
    <w:p w14:paraId="06347B0E" w14:textId="77777777" w:rsidR="004F5269" w:rsidRDefault="004F5269">
      <w:pPr>
        <w:pStyle w:val="TableofFigures"/>
        <w:tabs>
          <w:tab w:val="right" w:leader="dot" w:pos="9350"/>
        </w:tabs>
        <w:rPr>
          <w:rFonts w:asciiTheme="minorHAnsi" w:hAnsiTheme="minorHAnsi"/>
          <w:noProof/>
        </w:rPr>
      </w:pPr>
      <w:r>
        <w:rPr>
          <w:noProof/>
        </w:rPr>
        <w:lastRenderedPageBreak/>
        <w:t>Figure S 2</w:t>
      </w:r>
      <w:r>
        <w:rPr>
          <w:noProof/>
        </w:rPr>
        <w:noBreakHyphen/>
        <w:t>6 Heatmap of feature correlations</w:t>
      </w:r>
      <w:r>
        <w:rPr>
          <w:noProof/>
        </w:rPr>
        <w:tab/>
      </w:r>
      <w:r>
        <w:rPr>
          <w:noProof/>
        </w:rPr>
        <w:fldChar w:fldCharType="begin"/>
      </w:r>
      <w:r>
        <w:rPr>
          <w:noProof/>
        </w:rPr>
        <w:instrText xml:space="preserve"> PAGEREF _Toc479595957 \h </w:instrText>
      </w:r>
      <w:r>
        <w:rPr>
          <w:noProof/>
        </w:rPr>
      </w:r>
      <w:r>
        <w:rPr>
          <w:noProof/>
        </w:rPr>
        <w:fldChar w:fldCharType="separate"/>
      </w:r>
      <w:r>
        <w:rPr>
          <w:noProof/>
        </w:rPr>
        <w:t>51</w:t>
      </w:r>
      <w:r>
        <w:rPr>
          <w:noProof/>
        </w:rPr>
        <w:fldChar w:fldCharType="end"/>
      </w:r>
    </w:p>
    <w:p w14:paraId="26617605"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7 Summary of feature PCA analysis</w:t>
      </w:r>
      <w:r>
        <w:rPr>
          <w:noProof/>
        </w:rPr>
        <w:tab/>
      </w:r>
      <w:r>
        <w:rPr>
          <w:noProof/>
        </w:rPr>
        <w:fldChar w:fldCharType="begin"/>
      </w:r>
      <w:r>
        <w:rPr>
          <w:noProof/>
        </w:rPr>
        <w:instrText xml:space="preserve"> PAGEREF _Toc479595958 \h </w:instrText>
      </w:r>
      <w:r>
        <w:rPr>
          <w:noProof/>
        </w:rPr>
      </w:r>
      <w:r>
        <w:rPr>
          <w:noProof/>
        </w:rPr>
        <w:fldChar w:fldCharType="separate"/>
      </w:r>
      <w:r>
        <w:rPr>
          <w:noProof/>
        </w:rPr>
        <w:t>52</w:t>
      </w:r>
      <w:r>
        <w:rPr>
          <w:noProof/>
        </w:rPr>
        <w:fldChar w:fldCharType="end"/>
      </w:r>
    </w:p>
    <w:p w14:paraId="03F95E8F"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8. Boxplot of Pearson correlations of top PCs to mutation counts data in different cancer types</w:t>
      </w:r>
      <w:r>
        <w:rPr>
          <w:noProof/>
        </w:rPr>
        <w:tab/>
      </w:r>
      <w:r>
        <w:rPr>
          <w:noProof/>
        </w:rPr>
        <w:fldChar w:fldCharType="begin"/>
      </w:r>
      <w:r>
        <w:rPr>
          <w:noProof/>
        </w:rPr>
        <w:instrText xml:space="preserve"> PAGEREF _Toc479595959 \h </w:instrText>
      </w:r>
      <w:r>
        <w:rPr>
          <w:noProof/>
        </w:rPr>
      </w:r>
      <w:r>
        <w:rPr>
          <w:noProof/>
        </w:rPr>
        <w:fldChar w:fldCharType="separate"/>
      </w:r>
      <w:r>
        <w:rPr>
          <w:noProof/>
        </w:rPr>
        <w:t>52</w:t>
      </w:r>
      <w:r>
        <w:rPr>
          <w:noProof/>
        </w:rPr>
        <w:fldChar w:fldCharType="end"/>
      </w:r>
    </w:p>
    <w:p w14:paraId="10AD4508"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9 summary of estimated overdispersion parameter in multiple cancer types</w:t>
      </w:r>
      <w:r>
        <w:rPr>
          <w:noProof/>
        </w:rPr>
        <w:tab/>
      </w:r>
      <w:r>
        <w:rPr>
          <w:noProof/>
        </w:rPr>
        <w:fldChar w:fldCharType="begin"/>
      </w:r>
      <w:r>
        <w:rPr>
          <w:noProof/>
        </w:rPr>
        <w:instrText xml:space="preserve"> PAGEREF _Toc479595960 \h </w:instrText>
      </w:r>
      <w:r>
        <w:rPr>
          <w:noProof/>
        </w:rPr>
      </w:r>
      <w:r>
        <w:rPr>
          <w:noProof/>
        </w:rPr>
        <w:fldChar w:fldCharType="separate"/>
      </w:r>
      <w:r>
        <w:rPr>
          <w:noProof/>
        </w:rPr>
        <w:t>58</w:t>
      </w:r>
      <w:r>
        <w:rPr>
          <w:noProof/>
        </w:rPr>
        <w:fldChar w:fldCharType="end"/>
      </w:r>
    </w:p>
    <w:p w14:paraId="623DF668"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10. performance of BMR model training using different number of parameters.</w:t>
      </w:r>
      <w:r>
        <w:rPr>
          <w:noProof/>
        </w:rPr>
        <w:tab/>
      </w:r>
      <w:r>
        <w:rPr>
          <w:noProof/>
        </w:rPr>
        <w:fldChar w:fldCharType="begin"/>
      </w:r>
      <w:r>
        <w:rPr>
          <w:noProof/>
        </w:rPr>
        <w:instrText xml:space="preserve"> PAGEREF _Toc479595961 \h </w:instrText>
      </w:r>
      <w:r>
        <w:rPr>
          <w:noProof/>
        </w:rPr>
      </w:r>
      <w:r>
        <w:rPr>
          <w:noProof/>
        </w:rPr>
        <w:fldChar w:fldCharType="separate"/>
      </w:r>
      <w:r>
        <w:rPr>
          <w:noProof/>
        </w:rPr>
        <w:t>59</w:t>
      </w:r>
      <w:r>
        <w:rPr>
          <w:noProof/>
        </w:rPr>
        <w:fldChar w:fldCharType="end"/>
      </w:r>
    </w:p>
    <w:p w14:paraId="7E22DDF3"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11. Q-Q plots of P-values for CLL.</w:t>
      </w:r>
      <w:r>
        <w:rPr>
          <w:noProof/>
        </w:rPr>
        <w:tab/>
      </w:r>
      <w:r>
        <w:rPr>
          <w:noProof/>
        </w:rPr>
        <w:fldChar w:fldCharType="begin"/>
      </w:r>
      <w:r>
        <w:rPr>
          <w:noProof/>
        </w:rPr>
        <w:instrText xml:space="preserve"> PAGEREF _Toc479595962 \h </w:instrText>
      </w:r>
      <w:r>
        <w:rPr>
          <w:noProof/>
        </w:rPr>
      </w:r>
      <w:r>
        <w:rPr>
          <w:noProof/>
        </w:rPr>
        <w:fldChar w:fldCharType="separate"/>
      </w:r>
      <w:r>
        <w:rPr>
          <w:noProof/>
        </w:rPr>
        <w:t>60</w:t>
      </w:r>
      <w:r>
        <w:rPr>
          <w:noProof/>
        </w:rPr>
        <w:fldChar w:fldCharType="end"/>
      </w:r>
    </w:p>
    <w:p w14:paraId="1AA9C23E"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12 Q-Q plots of P-values for BRCA</w:t>
      </w:r>
      <w:r>
        <w:rPr>
          <w:noProof/>
        </w:rPr>
        <w:tab/>
      </w:r>
      <w:r>
        <w:rPr>
          <w:noProof/>
        </w:rPr>
        <w:fldChar w:fldCharType="begin"/>
      </w:r>
      <w:r>
        <w:rPr>
          <w:noProof/>
        </w:rPr>
        <w:instrText xml:space="preserve"> PAGEREF _Toc479595963 \h </w:instrText>
      </w:r>
      <w:r>
        <w:rPr>
          <w:noProof/>
        </w:rPr>
      </w:r>
      <w:r>
        <w:rPr>
          <w:noProof/>
        </w:rPr>
        <w:fldChar w:fldCharType="separate"/>
      </w:r>
      <w:r>
        <w:rPr>
          <w:noProof/>
        </w:rPr>
        <w:t>61</w:t>
      </w:r>
      <w:r>
        <w:rPr>
          <w:noProof/>
        </w:rPr>
        <w:fldChar w:fldCharType="end"/>
      </w:r>
    </w:p>
    <w:p w14:paraId="7D8D8DE0" w14:textId="77777777" w:rsidR="004F5269" w:rsidRDefault="004F5269">
      <w:pPr>
        <w:pStyle w:val="TableofFigures"/>
        <w:tabs>
          <w:tab w:val="right" w:leader="dot" w:pos="9350"/>
        </w:tabs>
        <w:rPr>
          <w:rFonts w:asciiTheme="minorHAnsi" w:hAnsiTheme="minorHAnsi"/>
          <w:noProof/>
        </w:rPr>
      </w:pPr>
      <w:r>
        <w:rPr>
          <w:noProof/>
        </w:rPr>
        <w:t>Figure S 2</w:t>
      </w:r>
      <w:r>
        <w:rPr>
          <w:noProof/>
        </w:rPr>
        <w:noBreakHyphen/>
        <w:t>13 Q-Q plots of P-values for LIHC</w:t>
      </w:r>
      <w:r>
        <w:rPr>
          <w:noProof/>
        </w:rPr>
        <w:tab/>
      </w:r>
      <w:r>
        <w:rPr>
          <w:noProof/>
        </w:rPr>
        <w:fldChar w:fldCharType="begin"/>
      </w:r>
      <w:r>
        <w:rPr>
          <w:noProof/>
        </w:rPr>
        <w:instrText xml:space="preserve"> PAGEREF _Toc479595964 \h </w:instrText>
      </w:r>
      <w:r>
        <w:rPr>
          <w:noProof/>
        </w:rPr>
      </w:r>
      <w:r>
        <w:rPr>
          <w:noProof/>
        </w:rPr>
        <w:fldChar w:fldCharType="separate"/>
      </w:r>
      <w:r>
        <w:rPr>
          <w:noProof/>
        </w:rPr>
        <w:t>62</w:t>
      </w:r>
      <w:r>
        <w:rPr>
          <w:noProof/>
        </w:rPr>
        <w:fldChar w:fldCharType="end"/>
      </w:r>
    </w:p>
    <w:p w14:paraId="3A88C3E9"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1. Network rewiring schematics</w:t>
      </w:r>
      <w:r>
        <w:rPr>
          <w:noProof/>
        </w:rPr>
        <w:tab/>
      </w:r>
      <w:r>
        <w:rPr>
          <w:noProof/>
        </w:rPr>
        <w:fldChar w:fldCharType="begin"/>
      </w:r>
      <w:r>
        <w:rPr>
          <w:noProof/>
        </w:rPr>
        <w:instrText xml:space="preserve"> PAGEREF _Toc479595965 \h </w:instrText>
      </w:r>
      <w:r>
        <w:rPr>
          <w:noProof/>
        </w:rPr>
      </w:r>
      <w:r>
        <w:rPr>
          <w:noProof/>
        </w:rPr>
        <w:fldChar w:fldCharType="separate"/>
      </w:r>
      <w:r>
        <w:rPr>
          <w:noProof/>
        </w:rPr>
        <w:t>64</w:t>
      </w:r>
      <w:r>
        <w:rPr>
          <w:noProof/>
        </w:rPr>
        <w:fldChar w:fldCharType="end"/>
      </w:r>
    </w:p>
    <w:p w14:paraId="2BD08D19"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2 Kmeans clustering of rewired TFs in K562 and GM12878</w:t>
      </w:r>
      <w:r>
        <w:rPr>
          <w:noProof/>
        </w:rPr>
        <w:tab/>
      </w:r>
      <w:r>
        <w:rPr>
          <w:noProof/>
        </w:rPr>
        <w:fldChar w:fldCharType="begin"/>
      </w:r>
      <w:r>
        <w:rPr>
          <w:noProof/>
        </w:rPr>
        <w:instrText xml:space="preserve"> PAGEREF _Toc479595966 \h </w:instrText>
      </w:r>
      <w:r>
        <w:rPr>
          <w:noProof/>
        </w:rPr>
      </w:r>
      <w:r>
        <w:rPr>
          <w:noProof/>
        </w:rPr>
        <w:fldChar w:fldCharType="separate"/>
      </w:r>
      <w:r>
        <w:rPr>
          <w:noProof/>
        </w:rPr>
        <w:t>66</w:t>
      </w:r>
      <w:r>
        <w:rPr>
          <w:noProof/>
        </w:rPr>
        <w:fldChar w:fldCharType="end"/>
      </w:r>
    </w:p>
    <w:p w14:paraId="7AC1CE8C"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3 Schematic of gene community based rewiring analysis</w:t>
      </w:r>
      <w:r>
        <w:rPr>
          <w:noProof/>
        </w:rPr>
        <w:tab/>
      </w:r>
      <w:r>
        <w:rPr>
          <w:noProof/>
        </w:rPr>
        <w:fldChar w:fldCharType="begin"/>
      </w:r>
      <w:r>
        <w:rPr>
          <w:noProof/>
        </w:rPr>
        <w:instrText xml:space="preserve"> PAGEREF _Toc479595967 \h </w:instrText>
      </w:r>
      <w:r>
        <w:rPr>
          <w:noProof/>
        </w:rPr>
      </w:r>
      <w:r>
        <w:rPr>
          <w:noProof/>
        </w:rPr>
        <w:fldChar w:fldCharType="separate"/>
      </w:r>
      <w:r>
        <w:rPr>
          <w:noProof/>
        </w:rPr>
        <w:t>67</w:t>
      </w:r>
      <w:r>
        <w:rPr>
          <w:noProof/>
        </w:rPr>
        <w:fldChar w:fldCharType="end"/>
      </w:r>
    </w:p>
    <w:p w14:paraId="781DC239"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 xml:space="preserve">4. Example of </w:t>
      </w:r>
      <m:oMath>
        <m:r>
          <m:rPr>
            <m:sty m:val="p"/>
          </m:rPr>
          <w:rPr>
            <w:rFonts w:ascii="Cambria Math" w:hAnsi="Cambria Math"/>
            <w:noProof/>
          </w:rPr>
          <m:t>θ</m:t>
        </m:r>
      </m:oMath>
      <w:r>
        <w:rPr>
          <w:noProof/>
        </w:rPr>
        <w:t xml:space="preserve"> distribution difference in tumor and normal cell lines</w:t>
      </w:r>
      <w:r>
        <w:rPr>
          <w:noProof/>
        </w:rPr>
        <w:tab/>
      </w:r>
      <w:r>
        <w:rPr>
          <w:noProof/>
        </w:rPr>
        <w:fldChar w:fldCharType="begin"/>
      </w:r>
      <w:r>
        <w:rPr>
          <w:noProof/>
        </w:rPr>
        <w:instrText xml:space="preserve"> PAGEREF _Toc479595968 \h </w:instrText>
      </w:r>
      <w:r>
        <w:rPr>
          <w:noProof/>
        </w:rPr>
      </w:r>
      <w:r>
        <w:rPr>
          <w:noProof/>
        </w:rPr>
        <w:fldChar w:fldCharType="separate"/>
      </w:r>
      <w:r>
        <w:rPr>
          <w:noProof/>
        </w:rPr>
        <w:t>69</w:t>
      </w:r>
      <w:r>
        <w:rPr>
          <w:noProof/>
        </w:rPr>
        <w:fldChar w:fldCharType="end"/>
      </w:r>
    </w:p>
    <w:p w14:paraId="28B0FE2B"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5. Illustration of the binding sites and their length on both TFi and TFj. Red and blue rectangles denote the binding sites of TFi and TFj, respectively. Blue shades depict the intersection of binding sites of TFi and TFj.</w:t>
      </w:r>
      <w:r>
        <w:rPr>
          <w:noProof/>
        </w:rPr>
        <w:tab/>
      </w:r>
      <w:r>
        <w:rPr>
          <w:noProof/>
        </w:rPr>
        <w:fldChar w:fldCharType="begin"/>
      </w:r>
      <w:r>
        <w:rPr>
          <w:noProof/>
        </w:rPr>
        <w:instrText xml:space="preserve"> PAGEREF _Toc479595969 \h </w:instrText>
      </w:r>
      <w:r>
        <w:rPr>
          <w:noProof/>
        </w:rPr>
      </w:r>
      <w:r>
        <w:rPr>
          <w:noProof/>
        </w:rPr>
        <w:fldChar w:fldCharType="separate"/>
      </w:r>
      <w:r>
        <w:rPr>
          <w:noProof/>
        </w:rPr>
        <w:t>72</w:t>
      </w:r>
      <w:r>
        <w:rPr>
          <w:noProof/>
        </w:rPr>
        <w:fldChar w:fldCharType="end"/>
      </w:r>
    </w:p>
    <w:p w14:paraId="29137C08"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6 Co-binding scores c(i,j) of the transcription factors both in GM12878 and K562 cell lines. Rows represent TF</w:t>
      </w:r>
      <w:r w:rsidRPr="00DE7CE1">
        <w:rPr>
          <w:noProof/>
          <w:vertAlign w:val="subscript"/>
        </w:rPr>
        <w:t xml:space="preserve">i </w:t>
      </w:r>
      <w:r>
        <w:rPr>
          <w:noProof/>
        </w:rPr>
        <w:t xml:space="preserve"> and columns represent TF</w:t>
      </w:r>
      <w:r w:rsidRPr="00DE7CE1">
        <w:rPr>
          <w:noProof/>
          <w:vertAlign w:val="subscript"/>
        </w:rPr>
        <w:t>j</w:t>
      </w:r>
      <w:r>
        <w:rPr>
          <w:noProof/>
        </w:rPr>
        <w:t>. Red color indicates high co-binding score, where blue color indicates low co-binding scores.</w:t>
      </w:r>
      <w:r>
        <w:rPr>
          <w:noProof/>
        </w:rPr>
        <w:tab/>
      </w:r>
      <w:r>
        <w:rPr>
          <w:noProof/>
        </w:rPr>
        <w:fldChar w:fldCharType="begin"/>
      </w:r>
      <w:r>
        <w:rPr>
          <w:noProof/>
        </w:rPr>
        <w:instrText xml:space="preserve"> PAGEREF _Toc479595970 \h </w:instrText>
      </w:r>
      <w:r>
        <w:rPr>
          <w:noProof/>
        </w:rPr>
      </w:r>
      <w:r>
        <w:rPr>
          <w:noProof/>
        </w:rPr>
        <w:fldChar w:fldCharType="separate"/>
      </w:r>
      <w:r>
        <w:rPr>
          <w:noProof/>
        </w:rPr>
        <w:t>73</w:t>
      </w:r>
      <w:r>
        <w:rPr>
          <w:noProof/>
        </w:rPr>
        <w:fldChar w:fldCharType="end"/>
      </w:r>
    </w:p>
    <w:p w14:paraId="6B8A1286" w14:textId="77777777" w:rsidR="004F5269" w:rsidRDefault="004F5269">
      <w:pPr>
        <w:pStyle w:val="TableofFigures"/>
        <w:tabs>
          <w:tab w:val="right" w:leader="dot" w:pos="9350"/>
        </w:tabs>
        <w:rPr>
          <w:rFonts w:asciiTheme="minorHAnsi" w:hAnsiTheme="minorHAnsi"/>
          <w:noProof/>
        </w:rPr>
      </w:pPr>
      <w:r>
        <w:rPr>
          <w:noProof/>
        </w:rPr>
        <w:t>Figure S 3</w:t>
      </w:r>
      <w:r>
        <w:rPr>
          <w:noProof/>
        </w:rPr>
        <w:noBreakHyphen/>
        <w:t xml:space="preserve">7. Difference of co-binding scores c(i,j) of the transcription factors between K562 and GM12878 cell lines. Rows represent TFi  and columns represent TFj. ZNF274, which has </w:t>
      </w:r>
      <w:r>
        <w:rPr>
          <w:noProof/>
        </w:rPr>
        <w:lastRenderedPageBreak/>
        <w:t>consistently higher co-binding scores with other TFs in K562 cell line compared to GM12878 is highlighted.</w:t>
      </w:r>
      <w:r>
        <w:rPr>
          <w:noProof/>
        </w:rPr>
        <w:tab/>
      </w:r>
      <w:r>
        <w:rPr>
          <w:noProof/>
        </w:rPr>
        <w:fldChar w:fldCharType="begin"/>
      </w:r>
      <w:r>
        <w:rPr>
          <w:noProof/>
        </w:rPr>
        <w:instrText xml:space="preserve"> PAGEREF _Toc479595971 \h </w:instrText>
      </w:r>
      <w:r>
        <w:rPr>
          <w:noProof/>
        </w:rPr>
      </w:r>
      <w:r>
        <w:rPr>
          <w:noProof/>
        </w:rPr>
        <w:fldChar w:fldCharType="separate"/>
      </w:r>
      <w:r>
        <w:rPr>
          <w:noProof/>
        </w:rPr>
        <w:t>74</w:t>
      </w:r>
      <w:r>
        <w:rPr>
          <w:noProof/>
        </w:rPr>
        <w:fldChar w:fldCharType="end"/>
      </w:r>
    </w:p>
    <w:p w14:paraId="2AF593CB" w14:textId="77777777" w:rsidR="004F5269" w:rsidRDefault="004F5269">
      <w:pPr>
        <w:pStyle w:val="TableofFigures"/>
        <w:tabs>
          <w:tab w:val="right" w:leader="dot" w:pos="9350"/>
        </w:tabs>
        <w:rPr>
          <w:rFonts w:asciiTheme="minorHAnsi" w:hAnsiTheme="minorHAnsi"/>
          <w:noProof/>
        </w:rPr>
      </w:pPr>
      <w:r>
        <w:rPr>
          <w:noProof/>
        </w:rPr>
        <w:t>Figure S 4</w:t>
      </w:r>
      <w:r>
        <w:rPr>
          <w:noProof/>
        </w:rPr>
        <w:noBreakHyphen/>
        <w:t>1 Schematic of RNA-Seq normalization</w:t>
      </w:r>
      <w:r>
        <w:rPr>
          <w:noProof/>
        </w:rPr>
        <w:tab/>
      </w:r>
      <w:r>
        <w:rPr>
          <w:noProof/>
        </w:rPr>
        <w:fldChar w:fldCharType="begin"/>
      </w:r>
      <w:r>
        <w:rPr>
          <w:noProof/>
        </w:rPr>
        <w:instrText xml:space="preserve"> PAGEREF _Toc479595972 \h </w:instrText>
      </w:r>
      <w:r>
        <w:rPr>
          <w:noProof/>
        </w:rPr>
      </w:r>
      <w:r>
        <w:rPr>
          <w:noProof/>
        </w:rPr>
        <w:fldChar w:fldCharType="separate"/>
      </w:r>
      <w:r>
        <w:rPr>
          <w:noProof/>
        </w:rPr>
        <w:t>75</w:t>
      </w:r>
      <w:r>
        <w:rPr>
          <w:noProof/>
        </w:rPr>
        <w:fldChar w:fldCharType="end"/>
      </w:r>
    </w:p>
    <w:p w14:paraId="2A33A8FD" w14:textId="77777777" w:rsidR="004F5269" w:rsidRDefault="004F5269">
      <w:pPr>
        <w:pStyle w:val="TableofFigures"/>
        <w:tabs>
          <w:tab w:val="right" w:leader="dot" w:pos="9350"/>
        </w:tabs>
        <w:rPr>
          <w:rFonts w:asciiTheme="minorHAnsi" w:hAnsiTheme="minorHAnsi"/>
          <w:noProof/>
        </w:rPr>
      </w:pPr>
      <w:r>
        <w:rPr>
          <w:noProof/>
        </w:rPr>
        <w:t>Figure S 4</w:t>
      </w:r>
      <w:r>
        <w:rPr>
          <w:noProof/>
        </w:rPr>
        <w:noBreakHyphen/>
        <w:t>2. Regulatory network construction</w:t>
      </w:r>
      <w:r>
        <w:rPr>
          <w:noProof/>
        </w:rPr>
        <w:tab/>
      </w:r>
      <w:r>
        <w:rPr>
          <w:noProof/>
        </w:rPr>
        <w:fldChar w:fldCharType="begin"/>
      </w:r>
      <w:r>
        <w:rPr>
          <w:noProof/>
        </w:rPr>
        <w:instrText xml:space="preserve"> PAGEREF _Toc479595973 \h </w:instrText>
      </w:r>
      <w:r>
        <w:rPr>
          <w:noProof/>
        </w:rPr>
      </w:r>
      <w:r>
        <w:rPr>
          <w:noProof/>
        </w:rPr>
        <w:fldChar w:fldCharType="separate"/>
      </w:r>
      <w:r>
        <w:rPr>
          <w:noProof/>
        </w:rPr>
        <w:t>76</w:t>
      </w:r>
      <w:r>
        <w:rPr>
          <w:noProof/>
        </w:rPr>
        <w:fldChar w:fldCharType="end"/>
      </w:r>
    </w:p>
    <w:p w14:paraId="1AE6CE60" w14:textId="77777777" w:rsidR="004F5269" w:rsidRDefault="004F5269">
      <w:pPr>
        <w:pStyle w:val="TableofFigures"/>
        <w:tabs>
          <w:tab w:val="right" w:leader="dot" w:pos="9350"/>
        </w:tabs>
        <w:rPr>
          <w:rFonts w:asciiTheme="minorHAnsi" w:hAnsiTheme="minorHAnsi"/>
          <w:noProof/>
        </w:rPr>
      </w:pPr>
      <w:r>
        <w:rPr>
          <w:noProof/>
        </w:rPr>
        <w:t>Figure S 4</w:t>
      </w:r>
      <w:r>
        <w:rPr>
          <w:noProof/>
        </w:rPr>
        <w:noBreakHyphen/>
        <w:t>3 Heatmap of TF activities in multiple cancer types</w:t>
      </w:r>
      <w:r>
        <w:rPr>
          <w:noProof/>
        </w:rPr>
        <w:tab/>
      </w:r>
      <w:r>
        <w:rPr>
          <w:noProof/>
        </w:rPr>
        <w:fldChar w:fldCharType="begin"/>
      </w:r>
      <w:r>
        <w:rPr>
          <w:noProof/>
        </w:rPr>
        <w:instrText xml:space="preserve"> PAGEREF _Toc479595974 \h </w:instrText>
      </w:r>
      <w:r>
        <w:rPr>
          <w:noProof/>
        </w:rPr>
      </w:r>
      <w:r>
        <w:rPr>
          <w:noProof/>
        </w:rPr>
        <w:fldChar w:fldCharType="separate"/>
      </w:r>
      <w:r>
        <w:rPr>
          <w:noProof/>
        </w:rPr>
        <w:t>79</w:t>
      </w:r>
      <w:r>
        <w:rPr>
          <w:noProof/>
        </w:rPr>
        <w:fldChar w:fldCharType="end"/>
      </w:r>
    </w:p>
    <w:p w14:paraId="2387F1E6" w14:textId="77777777" w:rsidR="004F5269" w:rsidRDefault="004F5269">
      <w:pPr>
        <w:pStyle w:val="TableofFigures"/>
        <w:tabs>
          <w:tab w:val="right" w:leader="dot" w:pos="9350"/>
        </w:tabs>
        <w:rPr>
          <w:rFonts w:asciiTheme="minorHAnsi" w:hAnsiTheme="minorHAnsi"/>
          <w:noProof/>
        </w:rPr>
      </w:pPr>
      <w:r>
        <w:rPr>
          <w:noProof/>
        </w:rPr>
        <w:t>Figure S 4</w:t>
      </w:r>
      <w:r>
        <w:rPr>
          <w:noProof/>
        </w:rPr>
        <w:noBreakHyphen/>
        <w:t>4 The potential role of ZNF687 in cancer</w:t>
      </w:r>
      <w:r>
        <w:rPr>
          <w:noProof/>
        </w:rPr>
        <w:tab/>
      </w:r>
      <w:r>
        <w:rPr>
          <w:noProof/>
        </w:rPr>
        <w:fldChar w:fldCharType="begin"/>
      </w:r>
      <w:r>
        <w:rPr>
          <w:noProof/>
        </w:rPr>
        <w:instrText xml:space="preserve"> PAGEREF _Toc479595975 \h </w:instrText>
      </w:r>
      <w:r>
        <w:rPr>
          <w:noProof/>
        </w:rPr>
      </w:r>
      <w:r>
        <w:rPr>
          <w:noProof/>
        </w:rPr>
        <w:fldChar w:fldCharType="separate"/>
      </w:r>
      <w:r>
        <w:rPr>
          <w:noProof/>
        </w:rPr>
        <w:t>79</w:t>
      </w:r>
      <w:r>
        <w:rPr>
          <w:noProof/>
        </w:rPr>
        <w:fldChar w:fldCharType="end"/>
      </w:r>
    </w:p>
    <w:p w14:paraId="3157C0CC" w14:textId="77777777" w:rsidR="004F5269" w:rsidRDefault="004F5269">
      <w:pPr>
        <w:pStyle w:val="TableofFigures"/>
        <w:tabs>
          <w:tab w:val="right" w:leader="dot" w:pos="9350"/>
        </w:tabs>
        <w:rPr>
          <w:rFonts w:asciiTheme="minorHAnsi" w:hAnsiTheme="minorHAnsi"/>
          <w:noProof/>
        </w:rPr>
      </w:pPr>
      <w:r>
        <w:rPr>
          <w:noProof/>
        </w:rPr>
        <w:t>Figure S 5</w:t>
      </w:r>
      <w:r>
        <w:rPr>
          <w:noProof/>
        </w:rPr>
        <w:noBreakHyphen/>
        <w:t>1 Variant prioritization scheme based on Enhancer-seq</w:t>
      </w:r>
      <w:r>
        <w:rPr>
          <w:noProof/>
        </w:rPr>
        <w:tab/>
      </w:r>
      <w:r>
        <w:rPr>
          <w:noProof/>
        </w:rPr>
        <w:fldChar w:fldCharType="begin"/>
      </w:r>
      <w:r>
        <w:rPr>
          <w:noProof/>
        </w:rPr>
        <w:instrText xml:space="preserve"> PAGEREF _Toc479595976 \h </w:instrText>
      </w:r>
      <w:r>
        <w:rPr>
          <w:noProof/>
        </w:rPr>
      </w:r>
      <w:r>
        <w:rPr>
          <w:noProof/>
        </w:rPr>
        <w:fldChar w:fldCharType="separate"/>
      </w:r>
      <w:r>
        <w:rPr>
          <w:noProof/>
        </w:rPr>
        <w:t>81</w:t>
      </w:r>
      <w:r>
        <w:rPr>
          <w:noProof/>
        </w:rPr>
        <w:fldChar w:fldCharType="end"/>
      </w:r>
    </w:p>
    <w:p w14:paraId="0E8C2D73" w14:textId="77777777" w:rsidR="004F5269" w:rsidRDefault="004F5269">
      <w:pPr>
        <w:pStyle w:val="TableofFigures"/>
        <w:tabs>
          <w:tab w:val="right" w:leader="dot" w:pos="9350"/>
        </w:tabs>
        <w:rPr>
          <w:rFonts w:asciiTheme="minorHAnsi" w:hAnsiTheme="minorHAnsi"/>
          <w:noProof/>
        </w:rPr>
      </w:pPr>
      <w:r>
        <w:rPr>
          <w:noProof/>
        </w:rPr>
        <w:t>Figure S 5</w:t>
      </w:r>
      <w:r>
        <w:rPr>
          <w:noProof/>
        </w:rPr>
        <w:noBreakHyphen/>
        <w:t>2 Schematic of Motiftool output</w:t>
      </w:r>
      <w:r>
        <w:rPr>
          <w:noProof/>
        </w:rPr>
        <w:tab/>
      </w:r>
      <w:r>
        <w:rPr>
          <w:noProof/>
        </w:rPr>
        <w:fldChar w:fldCharType="begin"/>
      </w:r>
      <w:r>
        <w:rPr>
          <w:noProof/>
        </w:rPr>
        <w:instrText xml:space="preserve"> PAGEREF _Toc479595977 \h </w:instrText>
      </w:r>
      <w:r>
        <w:rPr>
          <w:noProof/>
        </w:rPr>
      </w:r>
      <w:r>
        <w:rPr>
          <w:noProof/>
        </w:rPr>
        <w:fldChar w:fldCharType="separate"/>
      </w:r>
      <w:r>
        <w:rPr>
          <w:noProof/>
        </w:rPr>
        <w:t>83</w:t>
      </w:r>
      <w:r>
        <w:rPr>
          <w:noProof/>
        </w:rPr>
        <w:fldChar w:fldCharType="end"/>
      </w:r>
    </w:p>
    <w:p w14:paraId="32B8585D" w14:textId="77777777" w:rsidR="004F5269" w:rsidRDefault="004F5269">
      <w:pPr>
        <w:pStyle w:val="TableofFigures"/>
        <w:tabs>
          <w:tab w:val="right" w:leader="dot" w:pos="9350"/>
        </w:tabs>
        <w:rPr>
          <w:rFonts w:asciiTheme="minorHAnsi" w:hAnsiTheme="minorHAnsi"/>
          <w:noProof/>
        </w:rPr>
      </w:pPr>
      <w:r>
        <w:rPr>
          <w:noProof/>
        </w:rPr>
        <w:t>Figure S 5</w:t>
      </w:r>
      <w:r>
        <w:rPr>
          <w:noProof/>
        </w:rPr>
        <w:noBreakHyphen/>
        <w:t>3. Schematic of SNV validation</w:t>
      </w:r>
      <w:r>
        <w:rPr>
          <w:noProof/>
        </w:rPr>
        <w:tab/>
      </w:r>
      <w:r>
        <w:rPr>
          <w:noProof/>
        </w:rPr>
        <w:fldChar w:fldCharType="begin"/>
      </w:r>
      <w:r>
        <w:rPr>
          <w:noProof/>
        </w:rPr>
        <w:instrText xml:space="preserve"> PAGEREF _Toc479595978 \h </w:instrText>
      </w:r>
      <w:r>
        <w:rPr>
          <w:noProof/>
        </w:rPr>
      </w:r>
      <w:r>
        <w:rPr>
          <w:noProof/>
        </w:rPr>
        <w:fldChar w:fldCharType="separate"/>
      </w:r>
      <w:r>
        <w:rPr>
          <w:noProof/>
        </w:rPr>
        <w:t>84</w:t>
      </w:r>
      <w:r>
        <w:rPr>
          <w:noProof/>
        </w:rPr>
        <w:fldChar w:fldCharType="end"/>
      </w:r>
    </w:p>
    <w:p w14:paraId="63E74A56" w14:textId="77777777" w:rsidR="00162FAD" w:rsidRDefault="00335B35" w:rsidP="00162FAD">
      <w:r>
        <w:fldChar w:fldCharType="end"/>
      </w:r>
    </w:p>
    <w:p w14:paraId="2F2E1FD6" w14:textId="77777777" w:rsidR="00475A56" w:rsidRDefault="00475A56">
      <w:pPr>
        <w:spacing w:before="0" w:line="240" w:lineRule="auto"/>
        <w:ind w:firstLine="0"/>
        <w:jc w:val="left"/>
        <w:rPr>
          <w:rFonts w:asciiTheme="minorHAnsi" w:hAnsiTheme="minorHAnsi" w:cs="FreeSans"/>
          <w:i/>
          <w:iCs/>
          <w:lang w:eastAsia="en-US"/>
        </w:rPr>
      </w:pPr>
      <w:r>
        <w:br w:type="page"/>
      </w:r>
    </w:p>
    <w:p w14:paraId="32502526" w14:textId="4FA95BA8" w:rsidR="00162FAD" w:rsidRDefault="00162FAD" w:rsidP="003B7535">
      <w:pPr>
        <w:pStyle w:val="Caption"/>
        <w:outlineLvl w:val="0"/>
      </w:pPr>
      <w:bookmarkStart w:id="3" w:name="_Toc479595872"/>
      <w:r>
        <w:lastRenderedPageBreak/>
        <w:t>Supplementary Tables</w:t>
      </w:r>
      <w:bookmarkEnd w:id="3"/>
    </w:p>
    <w:p w14:paraId="1F87F034" w14:textId="77777777" w:rsidR="004F5269" w:rsidRDefault="00335B35">
      <w:pPr>
        <w:pStyle w:val="TableofFigures"/>
        <w:tabs>
          <w:tab w:val="right" w:leader="dot" w:pos="9350"/>
        </w:tabs>
        <w:rPr>
          <w:rFonts w:asciiTheme="minorHAnsi" w:hAnsiTheme="minorHAnsi"/>
          <w:noProof/>
        </w:rPr>
      </w:pPr>
      <w:r>
        <w:fldChar w:fldCharType="begin"/>
      </w:r>
      <w:r>
        <w:instrText xml:space="preserve"> TOC \c "Table S" </w:instrText>
      </w:r>
      <w:r>
        <w:fldChar w:fldCharType="separate"/>
      </w:r>
      <w:r w:rsidR="004F5269">
        <w:rPr>
          <w:noProof/>
        </w:rPr>
        <w:t>Table S 1</w:t>
      </w:r>
      <w:r w:rsidR="004F5269">
        <w:rPr>
          <w:noProof/>
        </w:rPr>
        <w:noBreakHyphen/>
        <w:t>1 Detailed annotations of 68 common TF in K562 and GM12878</w:t>
      </w:r>
      <w:r w:rsidR="004F5269">
        <w:rPr>
          <w:noProof/>
        </w:rPr>
        <w:tab/>
      </w:r>
      <w:r w:rsidR="004F5269">
        <w:rPr>
          <w:noProof/>
        </w:rPr>
        <w:fldChar w:fldCharType="begin"/>
      </w:r>
      <w:r w:rsidR="004F5269">
        <w:rPr>
          <w:noProof/>
        </w:rPr>
        <w:instrText xml:space="preserve"> PAGEREF _Toc479595991 \h </w:instrText>
      </w:r>
      <w:r w:rsidR="004F5269">
        <w:rPr>
          <w:noProof/>
        </w:rPr>
      </w:r>
      <w:r w:rsidR="004F5269">
        <w:rPr>
          <w:noProof/>
        </w:rPr>
        <w:fldChar w:fldCharType="separate"/>
      </w:r>
      <w:r w:rsidR="004F5269">
        <w:rPr>
          <w:noProof/>
        </w:rPr>
        <w:t>13</w:t>
      </w:r>
      <w:r w:rsidR="004F5269">
        <w:rPr>
          <w:noProof/>
        </w:rPr>
        <w:fldChar w:fldCharType="end"/>
      </w:r>
    </w:p>
    <w:p w14:paraId="3D16B1F7" w14:textId="77777777" w:rsidR="004F5269" w:rsidRDefault="004F5269">
      <w:pPr>
        <w:pStyle w:val="TableofFigures"/>
        <w:tabs>
          <w:tab w:val="right" w:leader="dot" w:pos="9350"/>
        </w:tabs>
        <w:rPr>
          <w:rFonts w:asciiTheme="minorHAnsi" w:hAnsiTheme="minorHAnsi"/>
          <w:noProof/>
        </w:rPr>
      </w:pPr>
      <w:r>
        <w:rPr>
          <w:noProof/>
        </w:rPr>
        <w:t>Table S 1</w:t>
      </w:r>
      <w:r>
        <w:rPr>
          <w:noProof/>
        </w:rPr>
        <w:noBreakHyphen/>
        <w:t>2. Summary of cell line and cancer type matching</w:t>
      </w:r>
      <w:r>
        <w:rPr>
          <w:noProof/>
        </w:rPr>
        <w:tab/>
      </w:r>
      <w:r>
        <w:rPr>
          <w:noProof/>
        </w:rPr>
        <w:fldChar w:fldCharType="begin"/>
      </w:r>
      <w:r>
        <w:rPr>
          <w:noProof/>
        </w:rPr>
        <w:instrText xml:space="preserve"> PAGEREF _Toc479595992 \h </w:instrText>
      </w:r>
      <w:r>
        <w:rPr>
          <w:noProof/>
        </w:rPr>
      </w:r>
      <w:r>
        <w:rPr>
          <w:noProof/>
        </w:rPr>
        <w:fldChar w:fldCharType="separate"/>
      </w:r>
      <w:r>
        <w:rPr>
          <w:noProof/>
        </w:rPr>
        <w:t>17</w:t>
      </w:r>
      <w:r>
        <w:rPr>
          <w:noProof/>
        </w:rPr>
        <w:fldChar w:fldCharType="end"/>
      </w:r>
    </w:p>
    <w:p w14:paraId="2AB6179D" w14:textId="77777777" w:rsidR="004F5269" w:rsidRDefault="004F5269">
      <w:pPr>
        <w:pStyle w:val="TableofFigures"/>
        <w:tabs>
          <w:tab w:val="right" w:leader="dot" w:pos="9350"/>
        </w:tabs>
        <w:rPr>
          <w:rFonts w:asciiTheme="minorHAnsi" w:hAnsiTheme="minorHAnsi"/>
          <w:noProof/>
        </w:rPr>
      </w:pPr>
      <w:r>
        <w:rPr>
          <w:noProof/>
        </w:rPr>
        <w:t>Table S 1</w:t>
      </w:r>
      <w:r>
        <w:rPr>
          <w:noProof/>
        </w:rPr>
        <w:noBreakHyphen/>
        <w:t>3 Number of enhancers predicted by histone-shape based method</w:t>
      </w:r>
      <w:r>
        <w:rPr>
          <w:noProof/>
        </w:rPr>
        <w:tab/>
      </w:r>
      <w:r>
        <w:rPr>
          <w:noProof/>
        </w:rPr>
        <w:fldChar w:fldCharType="begin"/>
      </w:r>
      <w:r>
        <w:rPr>
          <w:noProof/>
        </w:rPr>
        <w:instrText xml:space="preserve"> PAGEREF _Toc479595993 \h </w:instrText>
      </w:r>
      <w:r>
        <w:rPr>
          <w:noProof/>
        </w:rPr>
      </w:r>
      <w:r>
        <w:rPr>
          <w:noProof/>
        </w:rPr>
        <w:fldChar w:fldCharType="separate"/>
      </w:r>
      <w:r>
        <w:rPr>
          <w:noProof/>
        </w:rPr>
        <w:t>27</w:t>
      </w:r>
      <w:r>
        <w:rPr>
          <w:noProof/>
        </w:rPr>
        <w:fldChar w:fldCharType="end"/>
      </w:r>
    </w:p>
    <w:p w14:paraId="26B4B56F" w14:textId="77777777" w:rsidR="004F5269" w:rsidRDefault="004F5269">
      <w:pPr>
        <w:pStyle w:val="TableofFigures"/>
        <w:tabs>
          <w:tab w:val="right" w:leader="dot" w:pos="9350"/>
        </w:tabs>
        <w:rPr>
          <w:rFonts w:asciiTheme="minorHAnsi" w:hAnsiTheme="minorHAnsi"/>
          <w:noProof/>
        </w:rPr>
      </w:pPr>
      <w:r>
        <w:rPr>
          <w:noProof/>
        </w:rPr>
        <w:t>Table S 1</w:t>
      </w:r>
      <w:r>
        <w:rPr>
          <w:noProof/>
        </w:rPr>
        <w:noBreakHyphen/>
        <w:t xml:space="preserve">4 </w:t>
      </w:r>
      <w:r w:rsidRPr="00784019">
        <w:rPr>
          <w:rFonts w:eastAsia="PMingLiU"/>
          <w:noProof/>
          <w:lang w:eastAsia="zh-HK"/>
        </w:rPr>
        <w:t xml:space="preserve">The </w:t>
      </w:r>
      <w:r>
        <w:rPr>
          <w:noProof/>
        </w:rPr>
        <w:t xml:space="preserve">49 ENCODE and Roadmap Epigenomics cell lines used </w:t>
      </w:r>
      <w:r w:rsidRPr="00784019">
        <w:rPr>
          <w:rFonts w:eastAsia="PMingLiU"/>
          <w:noProof/>
          <w:lang w:eastAsia="zh-HK"/>
        </w:rPr>
        <w:t>to construct enhancer-target networks by JEME</w:t>
      </w:r>
      <w:r>
        <w:rPr>
          <w:noProof/>
        </w:rPr>
        <w:tab/>
      </w:r>
      <w:r>
        <w:rPr>
          <w:noProof/>
        </w:rPr>
        <w:fldChar w:fldCharType="begin"/>
      </w:r>
      <w:r>
        <w:rPr>
          <w:noProof/>
        </w:rPr>
        <w:instrText xml:space="preserve"> PAGEREF _Toc479595994 \h </w:instrText>
      </w:r>
      <w:r>
        <w:rPr>
          <w:noProof/>
        </w:rPr>
      </w:r>
      <w:r>
        <w:rPr>
          <w:noProof/>
        </w:rPr>
        <w:fldChar w:fldCharType="separate"/>
      </w:r>
      <w:r>
        <w:rPr>
          <w:noProof/>
        </w:rPr>
        <w:t>35</w:t>
      </w:r>
      <w:r>
        <w:rPr>
          <w:noProof/>
        </w:rPr>
        <w:fldChar w:fldCharType="end"/>
      </w:r>
    </w:p>
    <w:p w14:paraId="7DA11D2A" w14:textId="77777777" w:rsidR="004F5269" w:rsidRDefault="004F5269">
      <w:pPr>
        <w:pStyle w:val="TableofFigures"/>
        <w:tabs>
          <w:tab w:val="right" w:leader="dot" w:pos="9350"/>
        </w:tabs>
        <w:rPr>
          <w:rFonts w:asciiTheme="minorHAnsi" w:hAnsiTheme="minorHAnsi"/>
          <w:noProof/>
        </w:rPr>
      </w:pPr>
      <w:r>
        <w:rPr>
          <w:noProof/>
        </w:rPr>
        <w:t>Table S 2</w:t>
      </w:r>
      <w:r>
        <w:rPr>
          <w:noProof/>
        </w:rPr>
        <w:noBreakHyphen/>
        <w:t>1</w:t>
      </w:r>
      <w:r w:rsidRPr="00784019">
        <w:rPr>
          <w:rFonts w:ascii="Arial" w:hAnsi="Arial" w:cs="Arial"/>
          <w:noProof/>
          <w:color w:val="000000"/>
        </w:rPr>
        <w:t xml:space="preserve"> List of cancer whole genome DNA sequence data obtained for variant calling</w:t>
      </w:r>
      <w:r>
        <w:rPr>
          <w:noProof/>
        </w:rPr>
        <w:tab/>
      </w:r>
      <w:r>
        <w:rPr>
          <w:noProof/>
        </w:rPr>
        <w:fldChar w:fldCharType="begin"/>
      </w:r>
      <w:r>
        <w:rPr>
          <w:noProof/>
        </w:rPr>
        <w:instrText xml:space="preserve"> PAGEREF _Toc479595995 \h </w:instrText>
      </w:r>
      <w:r>
        <w:rPr>
          <w:noProof/>
        </w:rPr>
      </w:r>
      <w:r>
        <w:rPr>
          <w:noProof/>
        </w:rPr>
        <w:fldChar w:fldCharType="separate"/>
      </w:r>
      <w:r>
        <w:rPr>
          <w:noProof/>
        </w:rPr>
        <w:t>41</w:t>
      </w:r>
      <w:r>
        <w:rPr>
          <w:noProof/>
        </w:rPr>
        <w:fldChar w:fldCharType="end"/>
      </w:r>
    </w:p>
    <w:p w14:paraId="28E8DD27" w14:textId="77777777" w:rsidR="004F5269" w:rsidRDefault="004F5269">
      <w:pPr>
        <w:pStyle w:val="TableofFigures"/>
        <w:tabs>
          <w:tab w:val="right" w:leader="dot" w:pos="9350"/>
        </w:tabs>
        <w:rPr>
          <w:rFonts w:asciiTheme="minorHAnsi" w:hAnsiTheme="minorHAnsi"/>
          <w:noProof/>
        </w:rPr>
      </w:pPr>
      <w:r>
        <w:rPr>
          <w:noProof/>
        </w:rPr>
        <w:t>Table S 2</w:t>
      </w:r>
      <w:r>
        <w:rPr>
          <w:noProof/>
        </w:rPr>
        <w:noBreakHyphen/>
        <w:t>2</w:t>
      </w:r>
      <w:r w:rsidRPr="00784019">
        <w:rPr>
          <w:rFonts w:ascii="Arial" w:hAnsi="Arial" w:cs="Arial"/>
          <w:noProof/>
          <w:color w:val="000000"/>
        </w:rPr>
        <w:t xml:space="preserve"> Summary of distribution of variant calls per cancer sample</w:t>
      </w:r>
      <w:r>
        <w:rPr>
          <w:noProof/>
        </w:rPr>
        <w:tab/>
      </w:r>
      <w:r>
        <w:rPr>
          <w:noProof/>
        </w:rPr>
        <w:fldChar w:fldCharType="begin"/>
      </w:r>
      <w:r>
        <w:rPr>
          <w:noProof/>
        </w:rPr>
        <w:instrText xml:space="preserve"> PAGEREF _Toc479595996 \h </w:instrText>
      </w:r>
      <w:r>
        <w:rPr>
          <w:noProof/>
        </w:rPr>
      </w:r>
      <w:r>
        <w:rPr>
          <w:noProof/>
        </w:rPr>
        <w:fldChar w:fldCharType="separate"/>
      </w:r>
      <w:r>
        <w:rPr>
          <w:noProof/>
        </w:rPr>
        <w:t>41</w:t>
      </w:r>
      <w:r>
        <w:rPr>
          <w:noProof/>
        </w:rPr>
        <w:fldChar w:fldCharType="end"/>
      </w:r>
    </w:p>
    <w:p w14:paraId="0878F59E" w14:textId="77777777" w:rsidR="004F5269" w:rsidRDefault="004F5269">
      <w:pPr>
        <w:pStyle w:val="TableofFigures"/>
        <w:tabs>
          <w:tab w:val="right" w:leader="dot" w:pos="9350"/>
        </w:tabs>
        <w:rPr>
          <w:rFonts w:asciiTheme="minorHAnsi" w:hAnsiTheme="minorHAnsi"/>
          <w:noProof/>
        </w:rPr>
      </w:pPr>
      <w:r>
        <w:rPr>
          <w:noProof/>
        </w:rPr>
        <w:t>Table S 2</w:t>
      </w:r>
      <w:r>
        <w:rPr>
          <w:noProof/>
        </w:rPr>
        <w:noBreakHyphen/>
        <w:t>3 summary of correlation of mutation rate at 1mb bins with different external features in multiple cancer types</w:t>
      </w:r>
      <w:r>
        <w:rPr>
          <w:noProof/>
        </w:rPr>
        <w:tab/>
      </w:r>
      <w:r>
        <w:rPr>
          <w:noProof/>
        </w:rPr>
        <w:fldChar w:fldCharType="begin"/>
      </w:r>
      <w:r>
        <w:rPr>
          <w:noProof/>
        </w:rPr>
        <w:instrText xml:space="preserve"> PAGEREF _Toc479595997 \h </w:instrText>
      </w:r>
      <w:r>
        <w:rPr>
          <w:noProof/>
        </w:rPr>
      </w:r>
      <w:r>
        <w:rPr>
          <w:noProof/>
        </w:rPr>
        <w:fldChar w:fldCharType="separate"/>
      </w:r>
      <w:r>
        <w:rPr>
          <w:noProof/>
        </w:rPr>
        <w:t>45</w:t>
      </w:r>
      <w:r>
        <w:rPr>
          <w:noProof/>
        </w:rPr>
        <w:fldChar w:fldCharType="end"/>
      </w:r>
    </w:p>
    <w:p w14:paraId="237356B6" w14:textId="77777777" w:rsidR="004F5269" w:rsidRDefault="004F5269">
      <w:pPr>
        <w:pStyle w:val="TableofFigures"/>
        <w:tabs>
          <w:tab w:val="right" w:leader="dot" w:pos="9350"/>
        </w:tabs>
        <w:rPr>
          <w:rFonts w:asciiTheme="minorHAnsi" w:hAnsiTheme="minorHAnsi"/>
          <w:noProof/>
        </w:rPr>
      </w:pPr>
      <w:r>
        <w:rPr>
          <w:noProof/>
        </w:rPr>
        <w:t>Table S 4</w:t>
      </w:r>
      <w:r>
        <w:rPr>
          <w:noProof/>
        </w:rPr>
        <w:noBreakHyphen/>
        <w:t>1. Statistics of regulatory networks.</w:t>
      </w:r>
      <w:r>
        <w:rPr>
          <w:noProof/>
        </w:rPr>
        <w:tab/>
      </w:r>
      <w:r>
        <w:rPr>
          <w:noProof/>
        </w:rPr>
        <w:fldChar w:fldCharType="begin"/>
      </w:r>
      <w:r>
        <w:rPr>
          <w:noProof/>
        </w:rPr>
        <w:instrText xml:space="preserve"> PAGEREF _Toc479595998 \h </w:instrText>
      </w:r>
      <w:r>
        <w:rPr>
          <w:noProof/>
        </w:rPr>
      </w:r>
      <w:r>
        <w:rPr>
          <w:noProof/>
        </w:rPr>
        <w:fldChar w:fldCharType="separate"/>
      </w:r>
      <w:r>
        <w:rPr>
          <w:noProof/>
        </w:rPr>
        <w:t>77</w:t>
      </w:r>
      <w:r>
        <w:rPr>
          <w:noProof/>
        </w:rPr>
        <w:fldChar w:fldCharType="end"/>
      </w:r>
    </w:p>
    <w:p w14:paraId="1AD25352" w14:textId="77777777" w:rsidR="004F5269" w:rsidRDefault="004F5269">
      <w:pPr>
        <w:pStyle w:val="TableofFigures"/>
        <w:tabs>
          <w:tab w:val="right" w:leader="dot" w:pos="9350"/>
        </w:tabs>
        <w:rPr>
          <w:rFonts w:asciiTheme="minorHAnsi" w:hAnsiTheme="minorHAnsi"/>
          <w:noProof/>
        </w:rPr>
      </w:pPr>
      <w:r>
        <w:rPr>
          <w:noProof/>
        </w:rPr>
        <w:t>Table S 4</w:t>
      </w:r>
      <w:r>
        <w:rPr>
          <w:noProof/>
        </w:rPr>
        <w:noBreakHyphen/>
        <w:t>2 Correlation between SUB1 expression and target activity</w:t>
      </w:r>
      <w:r>
        <w:rPr>
          <w:noProof/>
        </w:rPr>
        <w:tab/>
      </w:r>
      <w:r>
        <w:rPr>
          <w:noProof/>
        </w:rPr>
        <w:fldChar w:fldCharType="begin"/>
      </w:r>
      <w:r>
        <w:rPr>
          <w:noProof/>
        </w:rPr>
        <w:instrText xml:space="preserve"> PAGEREF _Toc479595999 \h </w:instrText>
      </w:r>
      <w:r>
        <w:rPr>
          <w:noProof/>
        </w:rPr>
      </w:r>
      <w:r>
        <w:rPr>
          <w:noProof/>
        </w:rPr>
        <w:fldChar w:fldCharType="separate"/>
      </w:r>
      <w:r>
        <w:rPr>
          <w:noProof/>
        </w:rPr>
        <w:t>80</w:t>
      </w:r>
      <w:r>
        <w:rPr>
          <w:noProof/>
        </w:rPr>
        <w:fldChar w:fldCharType="end"/>
      </w:r>
    </w:p>
    <w:p w14:paraId="11D3240B" w14:textId="77777777" w:rsidR="004F5269" w:rsidRDefault="004F5269">
      <w:pPr>
        <w:pStyle w:val="TableofFigures"/>
        <w:tabs>
          <w:tab w:val="right" w:leader="dot" w:pos="9350"/>
        </w:tabs>
        <w:rPr>
          <w:rFonts w:asciiTheme="minorHAnsi" w:hAnsiTheme="minorHAnsi"/>
          <w:noProof/>
        </w:rPr>
      </w:pPr>
      <w:r>
        <w:rPr>
          <w:noProof/>
        </w:rPr>
        <w:t>Table S 5</w:t>
      </w:r>
      <w:r>
        <w:rPr>
          <w:noProof/>
        </w:rPr>
        <w:noBreakHyphen/>
        <w:t>1 validated mutations in MCF-7 and luciferase assay tested region</w:t>
      </w:r>
      <w:r>
        <w:rPr>
          <w:noProof/>
        </w:rPr>
        <w:tab/>
      </w:r>
      <w:r>
        <w:rPr>
          <w:noProof/>
        </w:rPr>
        <w:fldChar w:fldCharType="begin"/>
      </w:r>
      <w:r>
        <w:rPr>
          <w:noProof/>
        </w:rPr>
        <w:instrText xml:space="preserve"> PAGEREF _Toc479596000 \h </w:instrText>
      </w:r>
      <w:r>
        <w:rPr>
          <w:noProof/>
        </w:rPr>
      </w:r>
      <w:r>
        <w:rPr>
          <w:noProof/>
        </w:rPr>
        <w:fldChar w:fldCharType="separate"/>
      </w:r>
      <w:r>
        <w:rPr>
          <w:noProof/>
        </w:rPr>
        <w:t>83</w:t>
      </w:r>
      <w:r>
        <w:rPr>
          <w:noProof/>
        </w:rPr>
        <w:fldChar w:fldCharType="end"/>
      </w:r>
    </w:p>
    <w:p w14:paraId="6C1A76C3" w14:textId="77777777" w:rsidR="004F5269" w:rsidRDefault="004F5269">
      <w:pPr>
        <w:pStyle w:val="TableofFigures"/>
        <w:tabs>
          <w:tab w:val="right" w:leader="dot" w:pos="9350"/>
        </w:tabs>
        <w:rPr>
          <w:rFonts w:asciiTheme="minorHAnsi" w:hAnsiTheme="minorHAnsi"/>
          <w:noProof/>
        </w:rPr>
      </w:pPr>
      <w:r>
        <w:rPr>
          <w:noProof/>
        </w:rPr>
        <w:t>Table S 5</w:t>
      </w:r>
      <w:r>
        <w:rPr>
          <w:noProof/>
        </w:rPr>
        <w:noBreakHyphen/>
        <w:t>2. Details of SNV replication technical replicate 1</w:t>
      </w:r>
      <w:r>
        <w:rPr>
          <w:noProof/>
        </w:rPr>
        <w:tab/>
      </w:r>
      <w:r>
        <w:rPr>
          <w:noProof/>
        </w:rPr>
        <w:fldChar w:fldCharType="begin"/>
      </w:r>
      <w:r>
        <w:rPr>
          <w:noProof/>
        </w:rPr>
        <w:instrText xml:space="preserve"> PAGEREF _Toc479596001 \h </w:instrText>
      </w:r>
      <w:r>
        <w:rPr>
          <w:noProof/>
        </w:rPr>
      </w:r>
      <w:r>
        <w:rPr>
          <w:noProof/>
        </w:rPr>
        <w:fldChar w:fldCharType="separate"/>
      </w:r>
      <w:r>
        <w:rPr>
          <w:noProof/>
        </w:rPr>
        <w:t>84</w:t>
      </w:r>
      <w:r>
        <w:rPr>
          <w:noProof/>
        </w:rPr>
        <w:fldChar w:fldCharType="end"/>
      </w:r>
    </w:p>
    <w:p w14:paraId="4E4AFC98" w14:textId="77777777" w:rsidR="004F5269" w:rsidRDefault="004F5269">
      <w:pPr>
        <w:pStyle w:val="TableofFigures"/>
        <w:tabs>
          <w:tab w:val="right" w:leader="dot" w:pos="9350"/>
        </w:tabs>
        <w:rPr>
          <w:rFonts w:asciiTheme="minorHAnsi" w:hAnsiTheme="minorHAnsi"/>
          <w:noProof/>
        </w:rPr>
      </w:pPr>
      <w:r>
        <w:rPr>
          <w:noProof/>
        </w:rPr>
        <w:t>Table S 5</w:t>
      </w:r>
      <w:r>
        <w:rPr>
          <w:noProof/>
        </w:rPr>
        <w:noBreakHyphen/>
        <w:t>3 Details of SNV replication technical replicate 2</w:t>
      </w:r>
      <w:r>
        <w:rPr>
          <w:noProof/>
        </w:rPr>
        <w:tab/>
      </w:r>
      <w:r>
        <w:rPr>
          <w:noProof/>
        </w:rPr>
        <w:fldChar w:fldCharType="begin"/>
      </w:r>
      <w:r>
        <w:rPr>
          <w:noProof/>
        </w:rPr>
        <w:instrText xml:space="preserve"> PAGEREF _Toc479596002 \h </w:instrText>
      </w:r>
      <w:r>
        <w:rPr>
          <w:noProof/>
        </w:rPr>
      </w:r>
      <w:r>
        <w:rPr>
          <w:noProof/>
        </w:rPr>
        <w:fldChar w:fldCharType="separate"/>
      </w:r>
      <w:r>
        <w:rPr>
          <w:noProof/>
        </w:rPr>
        <w:t>85</w:t>
      </w:r>
      <w:r>
        <w:rPr>
          <w:noProof/>
        </w:rPr>
        <w:fldChar w:fldCharType="end"/>
      </w:r>
    </w:p>
    <w:p w14:paraId="54750BD1" w14:textId="77777777" w:rsidR="000A545B" w:rsidRDefault="00335B35" w:rsidP="00162FAD">
      <w:r>
        <w:fldChar w:fldCharType="end"/>
      </w:r>
    </w:p>
    <w:p w14:paraId="519B182F" w14:textId="62BF0022" w:rsidR="00162FAD" w:rsidRDefault="00162FAD" w:rsidP="00162FAD"/>
    <w:p w14:paraId="36F2F617" w14:textId="77777777" w:rsidR="00162FAD" w:rsidRDefault="00162FAD" w:rsidP="00162FAD"/>
    <w:p w14:paraId="5E47BECF" w14:textId="77777777" w:rsidR="00571318" w:rsidRDefault="00571318">
      <w:pPr>
        <w:spacing w:before="0" w:line="240" w:lineRule="auto"/>
        <w:ind w:firstLine="0"/>
        <w:jc w:val="left"/>
        <w:rPr>
          <w:rFonts w:eastAsiaTheme="majorEastAsia" w:cstheme="majorBidi"/>
          <w:b/>
          <w:bCs/>
          <w:sz w:val="32"/>
          <w:szCs w:val="32"/>
          <w:lang w:eastAsia="en-US"/>
        </w:rPr>
      </w:pPr>
      <w:r>
        <w:br w:type="page"/>
      </w:r>
    </w:p>
    <w:p w14:paraId="13388948" w14:textId="77777777" w:rsidR="00B26AC3" w:rsidRPr="00B26AC3" w:rsidRDefault="00B26AC3" w:rsidP="00B26AC3">
      <w:pPr>
        <w:rPr>
          <w:rFonts w:cs="Times New Roman"/>
        </w:rPr>
      </w:pPr>
      <w:r w:rsidRPr="00B26AC3">
        <w:rPr>
          <w:rFonts w:cs="Times New Roman"/>
        </w:rPr>
        <w:lastRenderedPageBreak/>
        <w:t>The recent ENCODE data release provides a rich source of information for investigating questions both in basic biology and human disease. In large part, this wealth of information derives from the multiple genomic annotations provided across multiple cell lines. An overarching objective of our study is to leverage ENCODE data to provide novel insights and resources for cancer research. We performed large-scale integration of various assays to construct a companion resource to the general encyclopedia focused on top-tier cell lines and their relevance to cancer biology. In particular, we aim to integrate ENCODE and cancer genomic data to gain a more comprehensive understanding of the non-coding elements involved in oncogenesis, their associated linkages to protein-coding genes and the background mutation rates therein, and the global regulatory nature of TFs in the context of matched tumor-normal cell lines.</w:t>
      </w:r>
    </w:p>
    <w:p w14:paraId="7DF46DCB" w14:textId="77777777" w:rsidR="00B26AC3" w:rsidRPr="00B26AC3" w:rsidRDefault="00B26AC3" w:rsidP="00B26AC3">
      <w:pPr>
        <w:rPr>
          <w:rFonts w:cs="Times New Roman"/>
        </w:rPr>
      </w:pPr>
      <w:r w:rsidRPr="00B26AC3">
        <w:rPr>
          <w:rFonts w:cs="Times New Roman"/>
        </w:rPr>
        <w:t xml:space="preserve">In addition to providing new opportunities, however, the very richness of this data provides considerable challenges in terms of data integration and organization. Our analyses rely on an array methodologies, the details for which are difficult to include within the main text of this paper. As such, the purpose of this Supplement is to provide a clear and organized reference to support and explain the datasets, pipelines, and analyses associated with this study. In addition to supplementary text, the supplementary figures and tables provide additional information not included in the main figures. </w:t>
      </w:r>
    </w:p>
    <w:p w14:paraId="1544D22B" w14:textId="77777777" w:rsidR="00B26AC3" w:rsidRPr="00B26AC3" w:rsidRDefault="00B26AC3" w:rsidP="00B26AC3">
      <w:pPr>
        <w:rPr>
          <w:rFonts w:cs="Times New Roman"/>
        </w:rPr>
      </w:pPr>
      <w:r w:rsidRPr="00B26AC3">
        <w:rPr>
          <w:rFonts w:cs="Times New Roman"/>
        </w:rPr>
        <w:t xml:space="preserve">As reflected in the main text, our study is broadly organized into 4 main parts: a description of the assays, the construction of enhancer-target gene linkages, the workflow for prioritizing key genomic features associated with cancer and concluding remarks. This supplement is presented in roughly a parallel fashion to the main text. It is also connected to the main text through the major results presented in the form of main text figures – captions associated with main text figures point to relevant sub-sections within this supplement. With the aim of presenting data and results </w:t>
      </w:r>
      <w:r w:rsidRPr="00B26AC3">
        <w:rPr>
          <w:rFonts w:cs="Times New Roman"/>
        </w:rPr>
        <w:lastRenderedPageBreak/>
        <w:t>(including software packages) in an organized way, we have written about this study in roughly a hierarchical fashion. The main text lies at the top of this hierarchy and synthesizes everything in a broad manner. It refers to more detailed descriptions of our methods and datasets, as provided in this supplement. Raw data files, which lie at the bottom of the hierarchy (and which are hosted as online resources) form the bedrock from which our results are built.</w:t>
      </w:r>
    </w:p>
    <w:p w14:paraId="4D6CFFD1" w14:textId="7BA0E0B4" w:rsidR="00B26AC3" w:rsidRPr="00847C3A" w:rsidRDefault="00B26AC3" w:rsidP="00B26AC3">
      <w:pPr>
        <w:rPr>
          <w:rFonts w:cs="Times New Roman"/>
        </w:rPr>
      </w:pPr>
      <w:r w:rsidRPr="00B26AC3">
        <w:rPr>
          <w:rFonts w:cs="Times New Roman"/>
        </w:rPr>
        <w:t>Part 1 of this document provides in-depth documentation of the ENCODE data that we use, along with the subsidiary steps in working with these data (including ENCODE data processing, enhancer and enhancer-target predictions, and extended gene definitions). Part 2 provides details on our recurrence analyses. Part 3 provides in-depth discussions and data analyses regarding our TF network construction and analyses. Part 4 aims to expand on our expression aggregation analysis. Finally, Part 5 deals with the validation of prioritized SNVs.</w:t>
      </w:r>
    </w:p>
    <w:p w14:paraId="4045F2F7" w14:textId="44FDF90A" w:rsidR="00D70518" w:rsidRDefault="00D70518" w:rsidP="003B7535">
      <w:pPr>
        <w:pStyle w:val="Heading1"/>
      </w:pPr>
      <w:bookmarkStart w:id="4" w:name="_Toc479595873"/>
      <w:r>
        <w:t xml:space="preserve">Details about </w:t>
      </w:r>
      <w:r w:rsidR="00435527">
        <w:t>data summary from ENCODE</w:t>
      </w:r>
      <w:bookmarkEnd w:id="4"/>
    </w:p>
    <w:p w14:paraId="43B046D1" w14:textId="717F724E" w:rsidR="004C43D0" w:rsidRDefault="004C43D0" w:rsidP="003B7535">
      <w:pPr>
        <w:pStyle w:val="Heading2"/>
        <w:rPr>
          <w:lang w:eastAsia="en-US"/>
        </w:rPr>
      </w:pPr>
      <w:bookmarkStart w:id="5" w:name="_Toc479595874"/>
      <w:r>
        <w:rPr>
          <w:lang w:eastAsia="en-US"/>
        </w:rPr>
        <w:t>Summary of the cancer-related encyclopedia companion resource</w:t>
      </w:r>
      <w:bookmarkEnd w:id="5"/>
    </w:p>
    <w:p w14:paraId="1EA797A3" w14:textId="77777777" w:rsidR="00B12C1E" w:rsidRPr="002F4684" w:rsidRDefault="00B12C1E" w:rsidP="00B12C1E">
      <w:r w:rsidRPr="00B97AFD">
        <w:t xml:space="preserve">Mutations associated with cancer have been well characterized in a </w:t>
      </w:r>
      <w:r>
        <w:t>many</w:t>
      </w:r>
      <w:r w:rsidRPr="00B97AFD">
        <w:t xml:space="preserve"> key </w:t>
      </w:r>
      <w:r>
        <w:t>oncogenes and tumor suppressors</w:t>
      </w:r>
      <w:r w:rsidRPr="00B97AFD">
        <w:t>. However, the overwhelming bulk of mutations in cancer</w:t>
      </w:r>
      <w:r>
        <w:t xml:space="preserve"> genomes</w:t>
      </w:r>
      <w:r w:rsidRPr="00B97AFD">
        <w:t xml:space="preserve"> </w:t>
      </w:r>
      <w:r>
        <w:t xml:space="preserve">– </w:t>
      </w:r>
      <w:r w:rsidRPr="00B97AFD">
        <w:t xml:space="preserve">particularly </w:t>
      </w:r>
      <w:r>
        <w:t>those</w:t>
      </w:r>
      <w:r w:rsidRPr="00B97AFD">
        <w:t xml:space="preserve"> </w:t>
      </w:r>
      <w:r>
        <w:t>discovered from</w:t>
      </w:r>
      <w:r w:rsidRPr="00B97AFD">
        <w:t xml:space="preserve"> the </w:t>
      </w:r>
      <w:r>
        <w:t>recent large-scale</w:t>
      </w:r>
      <w:r w:rsidRPr="00B97AFD">
        <w:t xml:space="preserve"> cancer genomics </w:t>
      </w:r>
      <w:r>
        <w:t>initiatives – lie</w:t>
      </w:r>
      <w:r w:rsidRPr="00B97AFD">
        <w:t xml:space="preserve"> </w:t>
      </w:r>
      <w:r>
        <w:t xml:space="preserve">within </w:t>
      </w:r>
      <w:r w:rsidRPr="00B97AFD">
        <w:t xml:space="preserve">non-coding regions. </w:t>
      </w:r>
      <w:r>
        <w:t>Whether</w:t>
      </w:r>
      <w:r w:rsidRPr="00B97AFD">
        <w:t xml:space="preserve"> </w:t>
      </w:r>
      <w:r>
        <w:t>these mutations</w:t>
      </w:r>
      <w:r w:rsidRPr="00B97AFD">
        <w:t xml:space="preserve"> driv</w:t>
      </w:r>
      <w:r>
        <w:t>e</w:t>
      </w:r>
      <w:r w:rsidRPr="00B97AFD">
        <w:t xml:space="preserve"> cancer </w:t>
      </w:r>
      <w:r>
        <w:t xml:space="preserve">development or progression, </w:t>
      </w:r>
      <w:r w:rsidRPr="00B97AFD">
        <w:t xml:space="preserve">or </w:t>
      </w:r>
      <w:r>
        <w:t>simply emerge as byproducts of genomic instability</w:t>
      </w:r>
      <w:r w:rsidRPr="00B97AFD" w:rsidDel="00EF1F4F">
        <w:t xml:space="preserve"> </w:t>
      </w:r>
      <w:r>
        <w:t>remains an</w:t>
      </w:r>
      <w:r w:rsidRPr="00B97AFD">
        <w:t xml:space="preserve"> open question. </w:t>
      </w:r>
      <w:r>
        <w:t xml:space="preserve">Newly-released data from the </w:t>
      </w:r>
      <w:r w:rsidRPr="00B97AFD">
        <w:t>E</w:t>
      </w:r>
      <w:r>
        <w:t>N</w:t>
      </w:r>
      <w:r w:rsidRPr="00B97AFD">
        <w:t xml:space="preserve">CODE </w:t>
      </w:r>
      <w:r>
        <w:t>Consortium</w:t>
      </w:r>
      <w:r w:rsidRPr="00B97AFD">
        <w:t xml:space="preserve"> can help address this question by providing </w:t>
      </w:r>
      <w:r>
        <w:t xml:space="preserve">comprehensive </w:t>
      </w:r>
      <w:r w:rsidRPr="00B97AFD">
        <w:t>characterization of non-coding genom</w:t>
      </w:r>
      <w:r>
        <w:t>ic elements, as well as by</w:t>
      </w:r>
      <w:r w:rsidRPr="00B97AFD">
        <w:t xml:space="preserve"> linking </w:t>
      </w:r>
      <w:r>
        <w:t>such</w:t>
      </w:r>
      <w:r w:rsidRPr="00B97AFD">
        <w:t xml:space="preserve"> elements </w:t>
      </w:r>
      <w:r>
        <w:t>to</w:t>
      </w:r>
      <w:r w:rsidRPr="00B97AFD">
        <w:t xml:space="preserve"> well-known cancer associated genes. </w:t>
      </w:r>
    </w:p>
    <w:p w14:paraId="30237D35" w14:textId="3634FCB5" w:rsidR="00B12C1E" w:rsidRDefault="00B12C1E" w:rsidP="00B12C1E">
      <w:r w:rsidRPr="00B97AFD">
        <w:lastRenderedPageBreak/>
        <w:t>Here</w:t>
      </w:r>
      <w:r>
        <w:t>,</w:t>
      </w:r>
      <w:r w:rsidRPr="00B97AFD">
        <w:t xml:space="preserve"> we endeavor to provide a companion resource to the main ENCODE encyclopedia </w:t>
      </w:r>
      <w:r>
        <w:t>by building a “</w:t>
      </w:r>
      <w:r w:rsidRPr="00B97AFD">
        <w:t xml:space="preserve">cancer </w:t>
      </w:r>
      <w:r>
        <w:t xml:space="preserve">related </w:t>
      </w:r>
      <w:r w:rsidRPr="00B97AFD">
        <w:t>encyclopedia</w:t>
      </w:r>
      <w:r>
        <w:t xml:space="preserve"> companion”</w:t>
      </w:r>
      <w:r w:rsidR="00710C1C">
        <w:t xml:space="preserve"> resource</w:t>
      </w:r>
      <w:r w:rsidRPr="00B97AFD">
        <w:t xml:space="preserve">. The main encyclopedia is oriented toward breath of the annotations </w:t>
      </w:r>
      <w:r>
        <w:t>to describe</w:t>
      </w:r>
      <w:r w:rsidRPr="00B97AFD">
        <w:t xml:space="preserve"> elements over hundreds of cell lines. In contrast, we focus on </w:t>
      </w:r>
      <w:r w:rsidR="00BF3211">
        <w:t xml:space="preserve">top </w:t>
      </w:r>
      <w:r w:rsidRPr="00B97AFD">
        <w:t xml:space="preserve">cell lines </w:t>
      </w:r>
      <w:r>
        <w:t>with</w:t>
      </w:r>
      <w:r w:rsidRPr="00B97AFD">
        <w:t xml:space="preserve"> a wide variety of </w:t>
      </w:r>
      <w:r>
        <w:t>profiles available</w:t>
      </w:r>
      <w:r w:rsidRPr="00B97AFD">
        <w:t xml:space="preserve">. </w:t>
      </w:r>
      <w:r>
        <w:t>Most</w:t>
      </w:r>
      <w:r w:rsidRPr="00B97AFD">
        <w:t xml:space="preserve"> of these</w:t>
      </w:r>
      <w:r>
        <w:t xml:space="preserve"> cell lines</w:t>
      </w:r>
      <w:r w:rsidRPr="00B97AFD">
        <w:t xml:space="preserve"> are associated with cancers</w:t>
      </w:r>
      <w:r>
        <w:t xml:space="preserve"> </w:t>
      </w:r>
      <w:r w:rsidRPr="00B97AFD">
        <w:t>of the blood</w:t>
      </w:r>
      <w:r>
        <w:t>,</w:t>
      </w:r>
      <w:r w:rsidRPr="00B97AFD">
        <w:t xml:space="preserve"> liver</w:t>
      </w:r>
      <w:r>
        <w:t>,</w:t>
      </w:r>
      <w:r w:rsidRPr="00B97AFD">
        <w:t xml:space="preserve"> </w:t>
      </w:r>
      <w:r>
        <w:t>lung,</w:t>
      </w:r>
      <w:r w:rsidRPr="00B97AFD">
        <w:t xml:space="preserve"> cervix</w:t>
      </w:r>
      <w:r>
        <w:t>,</w:t>
      </w:r>
      <w:r w:rsidRPr="00B97AFD">
        <w:t xml:space="preserve"> and breast</w:t>
      </w:r>
      <w:r>
        <w:t>. W</w:t>
      </w:r>
      <w:r w:rsidRPr="00B97AFD">
        <w:t xml:space="preserve">e show that </w:t>
      </w:r>
      <w:r>
        <w:t>these cell lines</w:t>
      </w:r>
      <w:r w:rsidRPr="00B97AFD">
        <w:t xml:space="preserve"> can</w:t>
      </w:r>
      <w:r>
        <w:t xml:space="preserve"> be used to</w:t>
      </w:r>
      <w:r w:rsidRPr="00B97AFD">
        <w:t xml:space="preserve"> </w:t>
      </w:r>
      <w:r>
        <w:t>provide a better</w:t>
      </w:r>
      <w:r w:rsidRPr="00B97AFD">
        <w:t xml:space="preserve"> understand</w:t>
      </w:r>
      <w:r>
        <w:t>ing of</w:t>
      </w:r>
      <w:r w:rsidRPr="00B97AFD">
        <w:t xml:space="preserve"> oncogenesis</w:t>
      </w:r>
      <w:r>
        <w:t>,</w:t>
      </w:r>
      <w:r w:rsidRPr="00B97AFD">
        <w:t xml:space="preserve"> and </w:t>
      </w:r>
      <w:r>
        <w:t xml:space="preserve">we </w:t>
      </w:r>
      <w:r w:rsidRPr="00B97AFD">
        <w:t xml:space="preserve">provide a resource for interpreting the wealth of </w:t>
      </w:r>
      <w:r>
        <w:t xml:space="preserve">mutational </w:t>
      </w:r>
      <w:r w:rsidRPr="00B97AFD">
        <w:t xml:space="preserve">and </w:t>
      </w:r>
      <w:r>
        <w:t>transcriptional profiles</w:t>
      </w:r>
      <w:r w:rsidRPr="00B97AFD">
        <w:t xml:space="preserve"> produced by the cancer community.</w:t>
      </w:r>
      <w:r w:rsidR="00E13869">
        <w:t xml:space="preserve"> We summarized our efforts in</w:t>
      </w:r>
      <w:r w:rsidR="00842B17">
        <w:t xml:space="preserve"> </w:t>
      </w:r>
      <w:r w:rsidR="00205125">
        <w:fldChar w:fldCharType="begin"/>
      </w:r>
      <w:r w:rsidR="00205125">
        <w:instrText xml:space="preserve"> REF _Ref477426594 \h </w:instrText>
      </w:r>
      <w:r w:rsidR="00205125">
        <w:fldChar w:fldCharType="separate"/>
      </w:r>
      <w:r w:rsidR="004F5269">
        <w:t xml:space="preserve">Figure S </w:t>
      </w:r>
      <w:r w:rsidR="004F5269">
        <w:rPr>
          <w:noProof/>
        </w:rPr>
        <w:t>1</w:t>
      </w:r>
      <w:r w:rsidR="004F5269">
        <w:noBreakHyphen/>
      </w:r>
      <w:r w:rsidR="004F5269">
        <w:rPr>
          <w:noProof/>
        </w:rPr>
        <w:t>1</w:t>
      </w:r>
      <w:r w:rsidR="00205125">
        <w:fldChar w:fldCharType="end"/>
      </w:r>
      <w:r w:rsidR="00E13869">
        <w:t>.</w:t>
      </w:r>
      <w:r w:rsidR="00A96B2A">
        <w:t xml:space="preserve"> This encyclopedia companion mainly provides three layer of resource: 1) Data provision: carefully collected and de-duplicated signal tracks from various experimental assays both within and outside ENCODE; 2) </w:t>
      </w:r>
      <w:r w:rsidR="0076105B">
        <w:t>pairing</w:t>
      </w:r>
      <w:r w:rsidR="0072123B">
        <w:t xml:space="preserve"> cell lines and </w:t>
      </w:r>
      <w:r w:rsidR="0076105B">
        <w:t xml:space="preserve">datasets to cancer types; 3) Detailed Annotations: enhancers and their gene linkages, tissue specific and generalized networks, </w:t>
      </w:r>
      <w:r w:rsidR="00463120">
        <w:t xml:space="preserve">network hierarchies, </w:t>
      </w:r>
      <w:r w:rsidR="0076105B">
        <w:t xml:space="preserve">rewiring status, gene expression regulating potentials, predicted mutation rates, </w:t>
      </w:r>
      <w:r w:rsidR="00463120">
        <w:t>and motif identifications.</w:t>
      </w:r>
    </w:p>
    <w:p w14:paraId="2ABF5355" w14:textId="036D9CDD" w:rsidR="00BF582B" w:rsidRDefault="00BF582B" w:rsidP="00B12C1E">
      <w:r w:rsidRPr="00636C4C">
        <w:rPr>
          <w:highlight w:val="yellow"/>
        </w:rPr>
        <w:t>[[JZ2PDM: figure S 1-1 to be updated]]</w:t>
      </w:r>
    </w:p>
    <w:p w14:paraId="7580AA6D" w14:textId="41B029FE" w:rsidR="004C5756" w:rsidRDefault="004C5756" w:rsidP="004C5756">
      <w:pPr>
        <w:pStyle w:val="Caption"/>
        <w:keepNext/>
        <w:jc w:val="both"/>
      </w:pPr>
      <w:bookmarkStart w:id="6" w:name="_Ref477426594"/>
      <w:bookmarkStart w:id="7" w:name="_Toc479595939"/>
      <w:r>
        <w:lastRenderedPageBreak/>
        <w:t xml:space="preserve">Figure S </w:t>
      </w:r>
      <w:fldSimple w:instr=" STYLEREF 1 \s ">
        <w:r w:rsidR="004F5269">
          <w:rPr>
            <w:noProof/>
          </w:rPr>
          <w:t>1</w:t>
        </w:r>
      </w:fldSimple>
      <w:r w:rsidR="00112B4C">
        <w:noBreakHyphen/>
      </w:r>
      <w:fldSimple w:instr=" SEQ Figure_S \* ARABIC \s 1 ">
        <w:r w:rsidR="004F5269">
          <w:rPr>
            <w:noProof/>
          </w:rPr>
          <w:t>1</w:t>
        </w:r>
      </w:fldSimple>
      <w:bookmarkEnd w:id="6"/>
      <w:r>
        <w:t xml:space="preserve"> Summary of the </w:t>
      </w:r>
      <w:r w:rsidR="00795D5B">
        <w:t xml:space="preserve">resources </w:t>
      </w:r>
      <w:r>
        <w:t xml:space="preserve">in cancer related encyclopedia </w:t>
      </w:r>
      <w:r w:rsidR="00795D5B">
        <w:t>companion</w:t>
      </w:r>
      <w:bookmarkEnd w:id="7"/>
    </w:p>
    <w:p w14:paraId="00C29C27" w14:textId="0DCA3F6E" w:rsidR="00E13869" w:rsidRDefault="00E13869" w:rsidP="00B12C1E">
      <w:r>
        <w:rPr>
          <w:noProof/>
          <w:lang w:eastAsia="zh-TW"/>
        </w:rPr>
        <w:drawing>
          <wp:inline distT="0" distB="0" distL="0" distR="0" wp14:anchorId="5B7C3BAD" wp14:editId="07BFC3C9">
            <wp:extent cx="5175838" cy="7317740"/>
            <wp:effectExtent l="0" t="0" r="6350" b="0"/>
            <wp:docPr id="59" name="Picture 59" descr="/Users/jingzhang/Downloads/EandC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descr="/Users/jingzhang/Downloads/EandCschema.pdf"/>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186187" cy="7332372"/>
                    </a:xfrm>
                    <a:prstGeom prst="rect">
                      <a:avLst/>
                    </a:prstGeom>
                    <a:noFill/>
                    <a:ln>
                      <a:noFill/>
                    </a:ln>
                  </pic:spPr>
                </pic:pic>
              </a:graphicData>
            </a:graphic>
          </wp:inline>
        </w:drawing>
      </w:r>
    </w:p>
    <w:p w14:paraId="46B7E80D" w14:textId="77777777" w:rsidR="00B12C1E" w:rsidRPr="00B12C1E" w:rsidRDefault="00B12C1E" w:rsidP="00B12C1E">
      <w:pPr>
        <w:rPr>
          <w:lang w:eastAsia="en-US"/>
        </w:rPr>
      </w:pPr>
    </w:p>
    <w:p w14:paraId="5DAB00A8" w14:textId="14293AB1" w:rsidR="00035A45" w:rsidRDefault="002701B7" w:rsidP="003B7535">
      <w:pPr>
        <w:pStyle w:val="Heading2"/>
        <w:rPr>
          <w:lang w:eastAsia="en-US"/>
        </w:rPr>
      </w:pPr>
      <w:bookmarkStart w:id="8" w:name="_Toc479595875"/>
      <w:r>
        <w:rPr>
          <w:lang w:eastAsia="en-US"/>
        </w:rPr>
        <w:lastRenderedPageBreak/>
        <w:t>Detailed annotation</w:t>
      </w:r>
      <w:r w:rsidR="00035A45">
        <w:rPr>
          <w:lang w:eastAsia="en-US"/>
        </w:rPr>
        <w:t xml:space="preserve"> of TFs</w:t>
      </w:r>
      <w:bookmarkEnd w:id="8"/>
    </w:p>
    <w:p w14:paraId="797904EC" w14:textId="77777777" w:rsidR="00F6051E" w:rsidRDefault="00F6051E" w:rsidP="00F6051E">
      <w:r>
        <w:t xml:space="preserve">In this study, we collected a total of 344 transcription related factors and abbreviate them all as TFs in the main text for simplicity. For our main analyses, we further classified them into four major classes: 282 sequence-specific TFs, which bind DNA at particular motifs to regulate gene expression; 16 general TFs, which comprise that segment of the cell’s transcriptional machinery that complexes with DNA; 19 chromatin-associated TFs, which comprise complexes that bind to and remodel chromatin; and 27 co-factors, which support the function of other TFs, do not directly bind DNA, and do not belong to another class.  Detailed classification was given in supplementary Table1. </w:t>
      </w:r>
    </w:p>
    <w:p w14:paraId="32BED622" w14:textId="77777777" w:rsidR="00F6051E" w:rsidRDefault="00F6051E" w:rsidP="00F6051E">
      <w:r>
        <w:t xml:space="preserve">We further extracted 68 common TFs between K562 and GM12878, annotated in </w:t>
      </w:r>
      <w:r>
        <w:fldChar w:fldCharType="begin"/>
      </w:r>
      <w:r>
        <w:instrText xml:space="preserve"> REF _Ref477424138 \h </w:instrText>
      </w:r>
      <w:r>
        <w:fldChar w:fldCharType="separate"/>
      </w:r>
      <w:r w:rsidR="004F5269">
        <w:t xml:space="preserve">Table S </w:t>
      </w:r>
      <w:r w:rsidR="004F5269">
        <w:rPr>
          <w:noProof/>
        </w:rPr>
        <w:t>1</w:t>
      </w:r>
      <w:r w:rsidR="004F5269">
        <w:noBreakHyphen/>
      </w:r>
      <w:r w:rsidR="004F5269">
        <w:rPr>
          <w:noProof/>
        </w:rPr>
        <w:t>1</w:t>
      </w:r>
      <w:r>
        <w:fldChar w:fldCharType="end"/>
      </w:r>
      <w:r>
        <w:t>. We searched the COSMIC Cancer Gene census \</w:t>
      </w:r>
      <w:proofErr w:type="gramStart"/>
      <w:r>
        <w:t>cite{</w:t>
      </w:r>
      <w:proofErr w:type="gramEnd"/>
      <w:r w:rsidRPr="00466DFC">
        <w:t>15188009</w:t>
      </w:r>
      <w:r>
        <w:t xml:space="preserve">} and an authoritative list of cancer genes by </w:t>
      </w:r>
      <w:r w:rsidRPr="002701B7">
        <w:t>Vogelstein</w:t>
      </w:r>
      <w:r>
        <w:t xml:space="preserve"> </w:t>
      </w:r>
      <w:r w:rsidRPr="00077592">
        <w:rPr>
          <w:i/>
        </w:rPr>
        <w:t>et al</w:t>
      </w:r>
      <w:r>
        <w:t>. \cite{</w:t>
      </w:r>
      <w:r w:rsidRPr="00F47271">
        <w:t>23539594</w:t>
      </w:r>
      <w:r>
        <w:t>} to identify TFs associated with cancer</w:t>
      </w:r>
      <w:r w:rsidRPr="005E7CBD">
        <w:t xml:space="preserve">. </w:t>
      </w:r>
      <w:r>
        <w:t>We further listed whether a TF has been reported to regulate the ABL gene or BCR-ABL transcript, or the BCR-ABL KEGG pathway \</w:t>
      </w:r>
      <w:proofErr w:type="gramStart"/>
      <w:r>
        <w:t>cite{</w:t>
      </w:r>
      <w:proofErr w:type="gramEnd"/>
      <w:r w:rsidRPr="00466DFC">
        <w:t>18287706</w:t>
      </w:r>
      <w:r>
        <w:t xml:space="preserve">}, because of the dominant role this fusion gene plays in CML and K562 </w:t>
      </w:r>
      <w:r w:rsidRPr="005E7CBD">
        <w:t>\cite{</w:t>
      </w:r>
      <w:r w:rsidRPr="00D91F56">
        <w:t>3023859</w:t>
      </w:r>
      <w:r>
        <w:t>,</w:t>
      </w:r>
      <w:r w:rsidRPr="005E7CBD">
        <w:t xml:space="preserve"> 12476301}</w:t>
      </w:r>
      <w:r>
        <w:t xml:space="preserve">. </w:t>
      </w:r>
    </w:p>
    <w:p w14:paraId="42763AB9" w14:textId="425D2212" w:rsidR="00390356" w:rsidRDefault="00390356" w:rsidP="00390356">
      <w:pPr>
        <w:pStyle w:val="Caption"/>
        <w:keepNext/>
      </w:pPr>
      <w:bookmarkStart w:id="9" w:name="_Ref477424138"/>
      <w:bookmarkStart w:id="10" w:name="_Toc479595991"/>
      <w:r>
        <w:t xml:space="preserve">Table S </w:t>
      </w:r>
      <w:fldSimple w:instr=" STYLEREF 1 \s ">
        <w:r w:rsidR="004F5269">
          <w:rPr>
            <w:noProof/>
          </w:rPr>
          <w:t>1</w:t>
        </w:r>
      </w:fldSimple>
      <w:r w:rsidR="00E74573">
        <w:noBreakHyphen/>
      </w:r>
      <w:fldSimple w:instr=" SEQ Table_S \* ARABIC \s 1 ">
        <w:r w:rsidR="004F5269">
          <w:rPr>
            <w:noProof/>
          </w:rPr>
          <w:t>1</w:t>
        </w:r>
      </w:fldSimple>
      <w:bookmarkEnd w:id="9"/>
      <w:r>
        <w:t xml:space="preserve"> Detailed annotations of 68 common TF in K562 and GM12878</w:t>
      </w:r>
      <w:bookmarkEnd w:id="10"/>
    </w:p>
    <w:tbl>
      <w:tblPr>
        <w:tblStyle w:val="GridTable5Dark-Accent3"/>
        <w:tblW w:w="0" w:type="auto"/>
        <w:tblLook w:val="04A0" w:firstRow="1" w:lastRow="0" w:firstColumn="1" w:lastColumn="0" w:noHBand="0" w:noVBand="1"/>
      </w:tblPr>
      <w:tblGrid>
        <w:gridCol w:w="820"/>
        <w:gridCol w:w="799"/>
        <w:gridCol w:w="1079"/>
        <w:gridCol w:w="1101"/>
        <w:gridCol w:w="1240"/>
        <w:gridCol w:w="968"/>
        <w:gridCol w:w="1904"/>
        <w:gridCol w:w="1439"/>
      </w:tblGrid>
      <w:tr w:rsidR="00B342A4" w:rsidRPr="00EE5144" w14:paraId="398B7F58" w14:textId="77777777" w:rsidTr="00EE514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9F2671" w14:textId="77777777" w:rsidR="00B342A4" w:rsidRPr="00EE5144" w:rsidRDefault="00B342A4"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TF</w:t>
            </w:r>
          </w:p>
        </w:tc>
        <w:tc>
          <w:tcPr>
            <w:tcW w:w="0" w:type="auto"/>
            <w:noWrap/>
            <w:hideMark/>
          </w:tcPr>
          <w:p w14:paraId="3C77743D" w14:textId="0664E540"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hint="eastAsia"/>
                <w:color w:val="auto"/>
                <w:sz w:val="20"/>
                <w:szCs w:val="20"/>
              </w:rPr>
              <w:t>Class</w:t>
            </w:r>
          </w:p>
        </w:tc>
        <w:tc>
          <w:tcPr>
            <w:tcW w:w="0" w:type="auto"/>
            <w:noWrap/>
            <w:hideMark/>
          </w:tcPr>
          <w:p w14:paraId="4DB309A6" w14:textId="4E296356"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FAMILY</w:t>
            </w:r>
          </w:p>
        </w:tc>
        <w:tc>
          <w:tcPr>
            <w:tcW w:w="0" w:type="auto"/>
            <w:noWrap/>
            <w:hideMark/>
          </w:tcPr>
          <w:p w14:paraId="762FD068" w14:textId="5E859679" w:rsidR="00B342A4" w:rsidRPr="00EE5144" w:rsidRDefault="00B342A4" w:rsidP="003716CA">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 xml:space="preserve">COSMIC </w:t>
            </w:r>
          </w:p>
        </w:tc>
        <w:tc>
          <w:tcPr>
            <w:tcW w:w="0" w:type="auto"/>
            <w:noWrap/>
            <w:hideMark/>
          </w:tcPr>
          <w:p w14:paraId="235B13B4" w14:textId="4F4F58C8"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TF in </w:t>
            </w:r>
            <w:r w:rsidRPr="00EE5144">
              <w:rPr>
                <w:rFonts w:ascii="Arial" w:eastAsia="Times New Roman" w:hAnsi="Arial" w:cs="Arial"/>
                <w:color w:val="auto"/>
                <w:sz w:val="20"/>
                <w:szCs w:val="20"/>
              </w:rPr>
              <w:t>Vogelstein</w:t>
            </w:r>
          </w:p>
        </w:tc>
        <w:tc>
          <w:tcPr>
            <w:tcW w:w="0" w:type="auto"/>
            <w:noWrap/>
            <w:hideMark/>
          </w:tcPr>
          <w:p w14:paraId="780FA5D9" w14:textId="560CFC95" w:rsidR="00B342A4" w:rsidRPr="00EE5144" w:rsidRDefault="00B342A4" w:rsidP="00392EDE">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proofErr w:type="spellStart"/>
            <w:r>
              <w:rPr>
                <w:rFonts w:ascii="Arial" w:eastAsia="Times New Roman" w:hAnsi="Arial" w:cs="Arial"/>
                <w:color w:val="auto"/>
                <w:sz w:val="20"/>
                <w:szCs w:val="20"/>
              </w:rPr>
              <w:t>Targets</w:t>
            </w:r>
            <w:r w:rsidRPr="00EE5144">
              <w:rPr>
                <w:rFonts w:ascii="Arial" w:eastAsia="Times New Roman" w:hAnsi="Arial" w:cs="Arial"/>
                <w:color w:val="auto"/>
                <w:sz w:val="20"/>
                <w:szCs w:val="20"/>
              </w:rPr>
              <w:t>ABL</w:t>
            </w:r>
            <w:proofErr w:type="spellEnd"/>
          </w:p>
        </w:tc>
        <w:tc>
          <w:tcPr>
            <w:tcW w:w="0" w:type="auto"/>
            <w:noWrap/>
            <w:hideMark/>
          </w:tcPr>
          <w:p w14:paraId="0B5A5E49" w14:textId="5D8886DD" w:rsidR="00B342A4" w:rsidRPr="00EE5144" w:rsidRDefault="00B342A4" w:rsidP="00EE514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 xml:space="preserve">BCR-ABL </w:t>
            </w:r>
            <w:r>
              <w:rPr>
                <w:rFonts w:ascii="Arial" w:eastAsia="Times New Roman" w:hAnsi="Arial" w:cs="Arial"/>
                <w:color w:val="auto"/>
                <w:sz w:val="20"/>
                <w:szCs w:val="20"/>
              </w:rPr>
              <w:t>pathway</w:t>
            </w:r>
          </w:p>
        </w:tc>
        <w:tc>
          <w:tcPr>
            <w:tcW w:w="0" w:type="auto"/>
            <w:noWrap/>
            <w:hideMark/>
          </w:tcPr>
          <w:p w14:paraId="03C21F25" w14:textId="77777777" w:rsidR="00B342A4" w:rsidRDefault="00B342A4" w:rsidP="0010165C">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color w:val="auto"/>
                <w:sz w:val="20"/>
                <w:szCs w:val="20"/>
              </w:rPr>
            </w:pPr>
            <w:r w:rsidRPr="00EE5144">
              <w:rPr>
                <w:rFonts w:ascii="Arial" w:eastAsia="Times New Roman" w:hAnsi="Arial" w:cs="Arial"/>
                <w:color w:val="auto"/>
                <w:sz w:val="20"/>
                <w:szCs w:val="20"/>
              </w:rPr>
              <w:t xml:space="preserve"> </w:t>
            </w:r>
            <w:r>
              <w:rPr>
                <w:rFonts w:ascii="Arial" w:eastAsia="Times New Roman" w:hAnsi="Arial" w:cs="Arial"/>
                <w:color w:val="auto"/>
                <w:sz w:val="20"/>
                <w:szCs w:val="20"/>
              </w:rPr>
              <w:t xml:space="preserve">Targets </w:t>
            </w:r>
            <w:r w:rsidRPr="00EE5144">
              <w:rPr>
                <w:rFonts w:ascii="Arial" w:eastAsia="Times New Roman" w:hAnsi="Arial" w:cs="Arial"/>
                <w:color w:val="auto"/>
                <w:sz w:val="20"/>
                <w:szCs w:val="20"/>
              </w:rPr>
              <w:t>Vogelstein</w:t>
            </w:r>
          </w:p>
          <w:p w14:paraId="24DFD217" w14:textId="49317DB9" w:rsidR="00B342A4" w:rsidRPr="00EE5144" w:rsidRDefault="00B342A4" w:rsidP="004060C4">
            <w:pPr>
              <w:spacing w:before="0" w:line="240" w:lineRule="auto"/>
              <w:ind w:firstLine="0"/>
              <w:jc w:val="center"/>
              <w:cnfStyle w:val="100000000000" w:firstRow="1" w:lastRow="0" w:firstColumn="0" w:lastColumn="0" w:oddVBand="0" w:evenVBand="0" w:oddHBand="0" w:evenHBand="0" w:firstRowFirstColumn="0" w:firstRowLastColumn="0" w:lastRowFirstColumn="0" w:lastRowLastColumn="0"/>
              <w:rPr>
                <w:rFonts w:ascii="Arial" w:eastAsia="Times New Roman" w:hAnsi="Arial" w:cs="Arial"/>
                <w:b w:val="0"/>
                <w:bCs w:val="0"/>
                <w:color w:val="auto"/>
                <w:sz w:val="20"/>
                <w:szCs w:val="20"/>
              </w:rPr>
            </w:pPr>
            <w:r>
              <w:rPr>
                <w:rFonts w:ascii="Arial" w:eastAsia="Times New Roman" w:hAnsi="Arial" w:cs="Arial"/>
                <w:color w:val="auto"/>
                <w:sz w:val="20"/>
                <w:szCs w:val="20"/>
              </w:rPr>
              <w:t>gene</w:t>
            </w:r>
          </w:p>
        </w:tc>
      </w:tr>
      <w:tr w:rsidR="00EE5144" w:rsidRPr="00EE5144" w14:paraId="729A3FB7" w14:textId="77777777" w:rsidTr="00EE514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0" w:type="auto"/>
            <w:noWrap/>
            <w:hideMark/>
          </w:tcPr>
          <w:p w14:paraId="37A1154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ATF3</w:t>
            </w:r>
          </w:p>
        </w:tc>
        <w:tc>
          <w:tcPr>
            <w:tcW w:w="0" w:type="auto"/>
            <w:noWrap/>
            <w:hideMark/>
          </w:tcPr>
          <w:p w14:paraId="3888AC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E5773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70BE641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12C7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890B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E880E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9927D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2B78ED1"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28B3CC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BCLAF1</w:t>
            </w:r>
          </w:p>
        </w:tc>
        <w:tc>
          <w:tcPr>
            <w:tcW w:w="0" w:type="auto"/>
            <w:noWrap/>
            <w:hideMark/>
          </w:tcPr>
          <w:p w14:paraId="204DF3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8AF8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00C238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101C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1B3F4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7580C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F08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FC6625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6EEA0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BHLHE40</w:t>
            </w:r>
          </w:p>
        </w:tc>
        <w:tc>
          <w:tcPr>
            <w:tcW w:w="0" w:type="auto"/>
            <w:noWrap/>
            <w:hideMark/>
          </w:tcPr>
          <w:p w14:paraId="6A47FA0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650DA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110C55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4907A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B6EE4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E0E4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97C0A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6C19CE2"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8B6983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CBX5</w:t>
            </w:r>
          </w:p>
        </w:tc>
        <w:tc>
          <w:tcPr>
            <w:tcW w:w="0" w:type="auto"/>
            <w:noWrap/>
            <w:hideMark/>
          </w:tcPr>
          <w:p w14:paraId="342DE5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5FDA426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A31A4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91A7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7CA9C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F4919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8209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77B7C7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AC61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CEBPB</w:t>
            </w:r>
          </w:p>
        </w:tc>
        <w:tc>
          <w:tcPr>
            <w:tcW w:w="0" w:type="auto"/>
            <w:noWrap/>
            <w:hideMark/>
          </w:tcPr>
          <w:p w14:paraId="380CD0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EA23F6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399345C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E854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08672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AF4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4112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AB9D1E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761F4D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CEBPZ</w:t>
            </w:r>
          </w:p>
        </w:tc>
        <w:tc>
          <w:tcPr>
            <w:tcW w:w="0" w:type="auto"/>
            <w:noWrap/>
            <w:hideMark/>
          </w:tcPr>
          <w:p w14:paraId="47193D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51FA8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2AAF3C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A224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A5F98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072B0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DAAA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4F2B29F4"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5B5FB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CHD1</w:t>
            </w:r>
          </w:p>
        </w:tc>
        <w:tc>
          <w:tcPr>
            <w:tcW w:w="0" w:type="auto"/>
            <w:noWrap/>
            <w:hideMark/>
          </w:tcPr>
          <w:p w14:paraId="3DE47D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01A1A5E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34A1B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29B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98077B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7E6D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32C1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AF537EA"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5F560D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CHD2</w:t>
            </w:r>
          </w:p>
        </w:tc>
        <w:tc>
          <w:tcPr>
            <w:tcW w:w="0" w:type="auto"/>
            <w:noWrap/>
            <w:hideMark/>
          </w:tcPr>
          <w:p w14:paraId="02B2BA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1D999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362011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FA79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5D317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3F3B0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C8807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BFF18A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C6EC7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CTCF</w:t>
            </w:r>
          </w:p>
        </w:tc>
        <w:tc>
          <w:tcPr>
            <w:tcW w:w="0" w:type="auto"/>
            <w:noWrap/>
            <w:hideMark/>
          </w:tcPr>
          <w:p w14:paraId="62C02E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D33FF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BEDD3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D63D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AF33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D03CF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C0E4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32E6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46255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E2F4</w:t>
            </w:r>
          </w:p>
        </w:tc>
        <w:tc>
          <w:tcPr>
            <w:tcW w:w="0" w:type="auto"/>
            <w:noWrap/>
            <w:hideMark/>
          </w:tcPr>
          <w:p w14:paraId="5A740B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0E2955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wHTH</w:t>
            </w:r>
            <w:proofErr w:type="spellEnd"/>
          </w:p>
        </w:tc>
        <w:tc>
          <w:tcPr>
            <w:tcW w:w="0" w:type="auto"/>
            <w:noWrap/>
            <w:hideMark/>
          </w:tcPr>
          <w:p w14:paraId="791A7C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826D26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46291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67A04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67C50C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81A19A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B6874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EGR1</w:t>
            </w:r>
          </w:p>
        </w:tc>
        <w:tc>
          <w:tcPr>
            <w:tcW w:w="0" w:type="auto"/>
            <w:noWrap/>
            <w:hideMark/>
          </w:tcPr>
          <w:p w14:paraId="241E05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EC0B5F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4FB0E9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6B9AB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1BFD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8DF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A4084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10470A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C577EC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ELF1</w:t>
            </w:r>
          </w:p>
        </w:tc>
        <w:tc>
          <w:tcPr>
            <w:tcW w:w="0" w:type="auto"/>
            <w:noWrap/>
            <w:hideMark/>
          </w:tcPr>
          <w:p w14:paraId="474011A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FF18A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25383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D69CD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4C3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7212E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D4BD3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47B32A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63C57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ELK1</w:t>
            </w:r>
          </w:p>
        </w:tc>
        <w:tc>
          <w:tcPr>
            <w:tcW w:w="0" w:type="auto"/>
            <w:noWrap/>
            <w:hideMark/>
          </w:tcPr>
          <w:p w14:paraId="6CF168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435522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0611A4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DDFEBA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0783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F12E0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7E832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E1E1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552502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EP300</w:t>
            </w:r>
          </w:p>
        </w:tc>
        <w:tc>
          <w:tcPr>
            <w:tcW w:w="0" w:type="auto"/>
            <w:noWrap/>
            <w:hideMark/>
          </w:tcPr>
          <w:p w14:paraId="65B910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7C8D7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3DC2B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6BEEC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B53C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D79CF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0AE3F4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0D38281"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3956B5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ETS1</w:t>
            </w:r>
          </w:p>
        </w:tc>
        <w:tc>
          <w:tcPr>
            <w:tcW w:w="0" w:type="auto"/>
            <w:noWrap/>
            <w:hideMark/>
          </w:tcPr>
          <w:p w14:paraId="76EB46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B0C9A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E3E465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61E41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CFB5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679AA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9A3ED4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98A48E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D427F6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ETV6</w:t>
            </w:r>
          </w:p>
        </w:tc>
        <w:tc>
          <w:tcPr>
            <w:tcW w:w="0" w:type="auto"/>
            <w:noWrap/>
            <w:hideMark/>
          </w:tcPr>
          <w:p w14:paraId="0DE8FB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4D48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181C444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74F0B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442DBB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F4E4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E5A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29DC826"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1B536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EZH2</w:t>
            </w:r>
          </w:p>
        </w:tc>
        <w:tc>
          <w:tcPr>
            <w:tcW w:w="0" w:type="auto"/>
            <w:noWrap/>
            <w:hideMark/>
          </w:tcPr>
          <w:p w14:paraId="6AEDB79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3CA9ABE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1AA0B5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2636F1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A9D49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D4E96A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F561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DC4C71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A143AB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FOS</w:t>
            </w:r>
          </w:p>
        </w:tc>
        <w:tc>
          <w:tcPr>
            <w:tcW w:w="0" w:type="auto"/>
            <w:noWrap/>
            <w:hideMark/>
          </w:tcPr>
          <w:p w14:paraId="38C7CC2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3EF98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2CAF81F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19B1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C9D3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1CBD8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43198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D30DD10"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116AC0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GABPA</w:t>
            </w:r>
          </w:p>
        </w:tc>
        <w:tc>
          <w:tcPr>
            <w:tcW w:w="0" w:type="auto"/>
            <w:noWrap/>
            <w:hideMark/>
          </w:tcPr>
          <w:p w14:paraId="592F296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154DB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2E8455C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DC636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2DDC1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4A4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A9691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A3693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69D7C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HDGF</w:t>
            </w:r>
          </w:p>
        </w:tc>
        <w:tc>
          <w:tcPr>
            <w:tcW w:w="0" w:type="auto"/>
            <w:noWrap/>
            <w:hideMark/>
          </w:tcPr>
          <w:p w14:paraId="24722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5D9E0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559C4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FDE778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9C7E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B0323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82D14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9B06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507FC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IKZF1</w:t>
            </w:r>
          </w:p>
        </w:tc>
        <w:tc>
          <w:tcPr>
            <w:tcW w:w="0" w:type="auto"/>
            <w:noWrap/>
            <w:hideMark/>
          </w:tcPr>
          <w:p w14:paraId="3688EC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F58F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ZF-C2H2</w:t>
            </w:r>
          </w:p>
        </w:tc>
        <w:tc>
          <w:tcPr>
            <w:tcW w:w="0" w:type="auto"/>
            <w:noWrap/>
            <w:hideMark/>
          </w:tcPr>
          <w:p w14:paraId="1552390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E6265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D74D8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C5AB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56F25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A10A75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5B573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JUNB</w:t>
            </w:r>
          </w:p>
        </w:tc>
        <w:tc>
          <w:tcPr>
            <w:tcW w:w="0" w:type="auto"/>
            <w:noWrap/>
            <w:hideMark/>
          </w:tcPr>
          <w:p w14:paraId="71D424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297F8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452B1E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DC6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6BD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4B4B0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9BC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230D7A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BF029E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JUND</w:t>
            </w:r>
          </w:p>
        </w:tc>
        <w:tc>
          <w:tcPr>
            <w:tcW w:w="0" w:type="auto"/>
            <w:noWrap/>
            <w:hideMark/>
          </w:tcPr>
          <w:p w14:paraId="6ACD751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12A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3F1A8FD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0D15E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0D2C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6B942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420322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17D64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6CE51E6"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MAFK</w:t>
            </w:r>
          </w:p>
        </w:tc>
        <w:tc>
          <w:tcPr>
            <w:tcW w:w="0" w:type="auto"/>
            <w:noWrap/>
            <w:hideMark/>
          </w:tcPr>
          <w:p w14:paraId="4B5EEB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38BEEE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67B09B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49AA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E0FA14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AB08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463533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09F0A72"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281154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MAX</w:t>
            </w:r>
          </w:p>
        </w:tc>
        <w:tc>
          <w:tcPr>
            <w:tcW w:w="0" w:type="auto"/>
            <w:noWrap/>
            <w:hideMark/>
          </w:tcPr>
          <w:p w14:paraId="57B8002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8EA3E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633B7B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C054B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38211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5BA5C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CF2FB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5D8676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60729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MAZ</w:t>
            </w:r>
          </w:p>
        </w:tc>
        <w:tc>
          <w:tcPr>
            <w:tcW w:w="0" w:type="auto"/>
            <w:noWrap/>
            <w:hideMark/>
          </w:tcPr>
          <w:p w14:paraId="72E368A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931B6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13E255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82A725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70316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23B5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B033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03D58E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A0405E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MEF2A</w:t>
            </w:r>
          </w:p>
        </w:tc>
        <w:tc>
          <w:tcPr>
            <w:tcW w:w="0" w:type="auto"/>
            <w:noWrap/>
            <w:hideMark/>
          </w:tcPr>
          <w:p w14:paraId="7DDEAB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266CDE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2574ED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D63ED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3353B6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C34F0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F3ACE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8173AA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C88BC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MLLT1</w:t>
            </w:r>
          </w:p>
        </w:tc>
        <w:tc>
          <w:tcPr>
            <w:tcW w:w="0" w:type="auto"/>
            <w:noWrap/>
            <w:hideMark/>
          </w:tcPr>
          <w:p w14:paraId="6B22801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59A1A3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530EA6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4195A6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ADE4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92BAB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7CC5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CCE8579"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3163E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MTA2</w:t>
            </w:r>
          </w:p>
        </w:tc>
        <w:tc>
          <w:tcPr>
            <w:tcW w:w="0" w:type="auto"/>
            <w:noWrap/>
            <w:hideMark/>
          </w:tcPr>
          <w:p w14:paraId="26A6C9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77A564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ZF-GATA</w:t>
            </w:r>
          </w:p>
        </w:tc>
        <w:tc>
          <w:tcPr>
            <w:tcW w:w="0" w:type="auto"/>
            <w:noWrap/>
            <w:hideMark/>
          </w:tcPr>
          <w:p w14:paraId="25E194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06F1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758BF6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B3BE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4AFF17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567DE64"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E3426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MXI1</w:t>
            </w:r>
          </w:p>
        </w:tc>
        <w:tc>
          <w:tcPr>
            <w:tcW w:w="0" w:type="auto"/>
            <w:noWrap/>
            <w:hideMark/>
          </w:tcPr>
          <w:p w14:paraId="50F6F63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D518F8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CDE5DA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BB931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07389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11F0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4C4E6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EC4993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CCB858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MYC</w:t>
            </w:r>
          </w:p>
        </w:tc>
        <w:tc>
          <w:tcPr>
            <w:tcW w:w="0" w:type="auto"/>
            <w:noWrap/>
            <w:hideMark/>
          </w:tcPr>
          <w:p w14:paraId="6FBB7D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6DC69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2BA5DBC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4ECF6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1A8104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784B56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2F185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56D29F85"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737B3B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NBN</w:t>
            </w:r>
          </w:p>
        </w:tc>
        <w:tc>
          <w:tcPr>
            <w:tcW w:w="0" w:type="auto"/>
            <w:noWrap/>
            <w:hideMark/>
          </w:tcPr>
          <w:p w14:paraId="7330BA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F6003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38E2F5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FB710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2C6AB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507D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94CEAA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761EA6CC"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93E9A83"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NFE2</w:t>
            </w:r>
          </w:p>
        </w:tc>
        <w:tc>
          <w:tcPr>
            <w:tcW w:w="0" w:type="auto"/>
            <w:noWrap/>
            <w:hideMark/>
          </w:tcPr>
          <w:p w14:paraId="0DE722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316CF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7187BC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64FED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0691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F1BCC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89278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175066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0F1C51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NFYA</w:t>
            </w:r>
          </w:p>
        </w:tc>
        <w:tc>
          <w:tcPr>
            <w:tcW w:w="0" w:type="auto"/>
            <w:noWrap/>
            <w:hideMark/>
          </w:tcPr>
          <w:p w14:paraId="443095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6DF639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4B6280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CD677F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C610E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B827E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82D6B2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A4234B"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718420B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NFYB</w:t>
            </w:r>
          </w:p>
        </w:tc>
        <w:tc>
          <w:tcPr>
            <w:tcW w:w="0" w:type="auto"/>
            <w:noWrap/>
            <w:hideMark/>
          </w:tcPr>
          <w:p w14:paraId="2B828E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A9CCA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CBF-NFY</w:t>
            </w:r>
          </w:p>
        </w:tc>
        <w:tc>
          <w:tcPr>
            <w:tcW w:w="0" w:type="auto"/>
            <w:noWrap/>
            <w:hideMark/>
          </w:tcPr>
          <w:p w14:paraId="765B6D5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7F7B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1ABFB3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DD07C4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3CF58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EADBF1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EEAD9A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NR2C2</w:t>
            </w:r>
          </w:p>
        </w:tc>
        <w:tc>
          <w:tcPr>
            <w:tcW w:w="0" w:type="auto"/>
            <w:noWrap/>
            <w:hideMark/>
          </w:tcPr>
          <w:p w14:paraId="7D1C4D4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1CEB1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NR</w:t>
            </w:r>
          </w:p>
        </w:tc>
        <w:tc>
          <w:tcPr>
            <w:tcW w:w="0" w:type="auto"/>
            <w:noWrap/>
            <w:hideMark/>
          </w:tcPr>
          <w:p w14:paraId="2292E6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8A973F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7D285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262DBD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5998C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7F1012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A89BA3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NRF1</w:t>
            </w:r>
          </w:p>
        </w:tc>
        <w:tc>
          <w:tcPr>
            <w:tcW w:w="0" w:type="auto"/>
            <w:noWrap/>
            <w:hideMark/>
          </w:tcPr>
          <w:p w14:paraId="2116377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C5A4A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bZIP</w:t>
            </w:r>
            <w:proofErr w:type="spellEnd"/>
          </w:p>
        </w:tc>
        <w:tc>
          <w:tcPr>
            <w:tcW w:w="0" w:type="auto"/>
            <w:noWrap/>
            <w:hideMark/>
          </w:tcPr>
          <w:p w14:paraId="243654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4CA7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CB8CE5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0AA8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2B15D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719CD66"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C5927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PML</w:t>
            </w:r>
          </w:p>
        </w:tc>
        <w:tc>
          <w:tcPr>
            <w:tcW w:w="0" w:type="auto"/>
            <w:noWrap/>
            <w:hideMark/>
          </w:tcPr>
          <w:p w14:paraId="74C5592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51FA6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0A7C3D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B4158D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4F987F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E11AF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D45D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AB37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3E993F4"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POLR2A</w:t>
            </w:r>
          </w:p>
        </w:tc>
        <w:tc>
          <w:tcPr>
            <w:tcW w:w="0" w:type="auto"/>
            <w:noWrap/>
            <w:hideMark/>
          </w:tcPr>
          <w:p w14:paraId="200B2C4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7ADF99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4B6BBF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FAEC13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E38085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A4E1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5980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1E2F0D9"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16FC8FD"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POLR3G</w:t>
            </w:r>
          </w:p>
        </w:tc>
        <w:tc>
          <w:tcPr>
            <w:tcW w:w="0" w:type="auto"/>
            <w:noWrap/>
            <w:hideMark/>
          </w:tcPr>
          <w:p w14:paraId="6FC8722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77D0CD2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4EA2B9E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C340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49780B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32594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D96EBD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3AA53D7"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A3E88F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RAD21</w:t>
            </w:r>
          </w:p>
        </w:tc>
        <w:tc>
          <w:tcPr>
            <w:tcW w:w="0" w:type="auto"/>
            <w:noWrap/>
            <w:hideMark/>
          </w:tcPr>
          <w:p w14:paraId="31B41E3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5F8959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EDEE73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59FB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1276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1A8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7982A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ECCE37"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485F37E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lastRenderedPageBreak/>
              <w:t>RCOR1</w:t>
            </w:r>
          </w:p>
        </w:tc>
        <w:tc>
          <w:tcPr>
            <w:tcW w:w="0" w:type="auto"/>
            <w:noWrap/>
            <w:hideMark/>
          </w:tcPr>
          <w:p w14:paraId="245722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DD0057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MYB</w:t>
            </w:r>
          </w:p>
        </w:tc>
        <w:tc>
          <w:tcPr>
            <w:tcW w:w="0" w:type="auto"/>
            <w:noWrap/>
            <w:hideMark/>
          </w:tcPr>
          <w:p w14:paraId="7C39BC5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DFBB5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7712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0A135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940E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1DCAF38"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09AFC94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REST</w:t>
            </w:r>
          </w:p>
        </w:tc>
        <w:tc>
          <w:tcPr>
            <w:tcW w:w="0" w:type="auto"/>
            <w:noWrap/>
            <w:hideMark/>
          </w:tcPr>
          <w:p w14:paraId="26FE761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B060DC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BADCE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5C7966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E0F22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B6F07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93358A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220629F"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6A3AEC2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RFX5</w:t>
            </w:r>
          </w:p>
        </w:tc>
        <w:tc>
          <w:tcPr>
            <w:tcW w:w="0" w:type="auto"/>
            <w:noWrap/>
            <w:hideMark/>
          </w:tcPr>
          <w:p w14:paraId="3A88666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CDD29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roofErr w:type="spellStart"/>
            <w:r w:rsidRPr="00EE5144">
              <w:rPr>
                <w:rFonts w:ascii="Arial" w:eastAsia="Times New Roman" w:hAnsi="Arial" w:cs="Arial"/>
                <w:sz w:val="20"/>
                <w:szCs w:val="20"/>
              </w:rPr>
              <w:t>wHTH</w:t>
            </w:r>
            <w:proofErr w:type="spellEnd"/>
          </w:p>
        </w:tc>
        <w:tc>
          <w:tcPr>
            <w:tcW w:w="0" w:type="auto"/>
            <w:noWrap/>
            <w:hideMark/>
          </w:tcPr>
          <w:p w14:paraId="4274A1B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F6D2D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A7FBAD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12ECF0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BC7FC2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CA0529D"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2F741F1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SIN3A</w:t>
            </w:r>
          </w:p>
        </w:tc>
        <w:tc>
          <w:tcPr>
            <w:tcW w:w="0" w:type="auto"/>
            <w:noWrap/>
            <w:hideMark/>
          </w:tcPr>
          <w:p w14:paraId="5415C6F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627DEC3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69AC20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B65590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A145FE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B08B1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D3FD1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E68A3C"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1D8E17E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SIX5</w:t>
            </w:r>
          </w:p>
        </w:tc>
        <w:tc>
          <w:tcPr>
            <w:tcW w:w="0" w:type="auto"/>
            <w:noWrap/>
            <w:hideMark/>
          </w:tcPr>
          <w:p w14:paraId="61A4F06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FA7CEA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Homeodomain</w:t>
            </w:r>
          </w:p>
        </w:tc>
        <w:tc>
          <w:tcPr>
            <w:tcW w:w="0" w:type="auto"/>
            <w:noWrap/>
            <w:hideMark/>
          </w:tcPr>
          <w:p w14:paraId="18A6070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69510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56EC3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CB1A07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52FC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F499F53" w14:textId="77777777" w:rsidTr="00EE5144">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3851E8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SMAD5</w:t>
            </w:r>
          </w:p>
        </w:tc>
        <w:tc>
          <w:tcPr>
            <w:tcW w:w="0" w:type="auto"/>
            <w:noWrap/>
            <w:hideMark/>
          </w:tcPr>
          <w:p w14:paraId="6FD8C2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97652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MH1</w:t>
            </w:r>
          </w:p>
        </w:tc>
        <w:tc>
          <w:tcPr>
            <w:tcW w:w="0" w:type="auto"/>
            <w:noWrap/>
            <w:hideMark/>
          </w:tcPr>
          <w:p w14:paraId="3883682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4009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BBF8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3D58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98A722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95C6BFD" w14:textId="77777777" w:rsidTr="00EE5144">
        <w:trPr>
          <w:trHeight w:val="30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7221AC"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SMC3</w:t>
            </w:r>
          </w:p>
        </w:tc>
        <w:tc>
          <w:tcPr>
            <w:tcW w:w="0" w:type="auto"/>
            <w:noWrap/>
            <w:hideMark/>
          </w:tcPr>
          <w:p w14:paraId="7464702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4C2E649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A9F01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36C91C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2136A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603AFA8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1A95CD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422464A"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9A7C3B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SP1</w:t>
            </w:r>
          </w:p>
        </w:tc>
        <w:tc>
          <w:tcPr>
            <w:tcW w:w="0" w:type="auto"/>
            <w:noWrap/>
            <w:hideMark/>
          </w:tcPr>
          <w:p w14:paraId="73E11583"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D03429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559F9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AD830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DAFD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63516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DA23D9C"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831EF2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71EF5CB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SPI1</w:t>
            </w:r>
          </w:p>
        </w:tc>
        <w:tc>
          <w:tcPr>
            <w:tcW w:w="0" w:type="auto"/>
            <w:noWrap/>
            <w:hideMark/>
          </w:tcPr>
          <w:p w14:paraId="2B4E562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74C079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ETS</w:t>
            </w:r>
          </w:p>
        </w:tc>
        <w:tc>
          <w:tcPr>
            <w:tcW w:w="0" w:type="auto"/>
            <w:noWrap/>
            <w:hideMark/>
          </w:tcPr>
          <w:p w14:paraId="5CC7C41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6BA0B6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A53797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F6742A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4775405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29EBA55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EB0385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SRF</w:t>
            </w:r>
          </w:p>
        </w:tc>
        <w:tc>
          <w:tcPr>
            <w:tcW w:w="0" w:type="auto"/>
            <w:noWrap/>
            <w:hideMark/>
          </w:tcPr>
          <w:p w14:paraId="6BBC4F4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23AE53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MADs-box</w:t>
            </w:r>
          </w:p>
        </w:tc>
        <w:tc>
          <w:tcPr>
            <w:tcW w:w="0" w:type="auto"/>
            <w:noWrap/>
            <w:hideMark/>
          </w:tcPr>
          <w:p w14:paraId="512E127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86315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A1F0071"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260A7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0F45E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0FA05E3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031AC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STAT5A</w:t>
            </w:r>
          </w:p>
        </w:tc>
        <w:tc>
          <w:tcPr>
            <w:tcW w:w="0" w:type="auto"/>
            <w:noWrap/>
            <w:hideMark/>
          </w:tcPr>
          <w:p w14:paraId="1EE73E6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850A0B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STAT</w:t>
            </w:r>
          </w:p>
        </w:tc>
        <w:tc>
          <w:tcPr>
            <w:tcW w:w="0" w:type="auto"/>
            <w:noWrap/>
            <w:hideMark/>
          </w:tcPr>
          <w:p w14:paraId="65A7BF3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5EC51E"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1BCF59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925F4F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033D5D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2D0107B5"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4B6995"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SUZ12</w:t>
            </w:r>
          </w:p>
        </w:tc>
        <w:tc>
          <w:tcPr>
            <w:tcW w:w="0" w:type="auto"/>
            <w:noWrap/>
            <w:hideMark/>
          </w:tcPr>
          <w:p w14:paraId="2DDBB0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chromatin</w:t>
            </w:r>
          </w:p>
        </w:tc>
        <w:tc>
          <w:tcPr>
            <w:tcW w:w="0" w:type="auto"/>
            <w:noWrap/>
            <w:hideMark/>
          </w:tcPr>
          <w:p w14:paraId="601E77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26F09C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8D70BF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F288B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F740F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5280A9D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A598B49"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B9179B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TAF1</w:t>
            </w:r>
          </w:p>
        </w:tc>
        <w:tc>
          <w:tcPr>
            <w:tcW w:w="0" w:type="auto"/>
            <w:noWrap/>
            <w:hideMark/>
          </w:tcPr>
          <w:p w14:paraId="597FE61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1AAA252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75D770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4FBA4B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4EA040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A93F5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7EF81F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658FD420"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8417650"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TARDBP</w:t>
            </w:r>
          </w:p>
        </w:tc>
        <w:tc>
          <w:tcPr>
            <w:tcW w:w="0" w:type="auto"/>
            <w:noWrap/>
            <w:hideMark/>
          </w:tcPr>
          <w:p w14:paraId="50EF206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00B9ED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7282166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3A29D6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07E2C0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36AC7D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280E2F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1752E964"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C9CAE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TBL1XR1</w:t>
            </w:r>
          </w:p>
        </w:tc>
        <w:tc>
          <w:tcPr>
            <w:tcW w:w="0" w:type="auto"/>
            <w:noWrap/>
            <w:hideMark/>
          </w:tcPr>
          <w:p w14:paraId="18BCF18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cofactor</w:t>
            </w:r>
          </w:p>
        </w:tc>
        <w:tc>
          <w:tcPr>
            <w:tcW w:w="0" w:type="auto"/>
            <w:noWrap/>
            <w:hideMark/>
          </w:tcPr>
          <w:p w14:paraId="238B3D5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p>
        </w:tc>
        <w:tc>
          <w:tcPr>
            <w:tcW w:w="0" w:type="auto"/>
            <w:noWrap/>
            <w:hideMark/>
          </w:tcPr>
          <w:p w14:paraId="1D8BCC7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72F09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9610E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2121A1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FF7D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0CD04B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62D05A5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TBP</w:t>
            </w:r>
          </w:p>
        </w:tc>
        <w:tc>
          <w:tcPr>
            <w:tcW w:w="0" w:type="auto"/>
            <w:noWrap/>
            <w:hideMark/>
          </w:tcPr>
          <w:p w14:paraId="660FD4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general</w:t>
            </w:r>
          </w:p>
        </w:tc>
        <w:tc>
          <w:tcPr>
            <w:tcW w:w="0" w:type="auto"/>
            <w:noWrap/>
            <w:hideMark/>
          </w:tcPr>
          <w:p w14:paraId="085902B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p>
        </w:tc>
        <w:tc>
          <w:tcPr>
            <w:tcW w:w="0" w:type="auto"/>
            <w:noWrap/>
            <w:hideMark/>
          </w:tcPr>
          <w:p w14:paraId="245B80A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5648BF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D5B87F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B7C99E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629E89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45A025B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43A6667"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UBTF</w:t>
            </w:r>
          </w:p>
        </w:tc>
        <w:tc>
          <w:tcPr>
            <w:tcW w:w="0" w:type="auto"/>
            <w:noWrap/>
            <w:hideMark/>
          </w:tcPr>
          <w:p w14:paraId="5C9E1BB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89A0C1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HMG</w:t>
            </w:r>
          </w:p>
        </w:tc>
        <w:tc>
          <w:tcPr>
            <w:tcW w:w="0" w:type="auto"/>
            <w:noWrap/>
            <w:hideMark/>
          </w:tcPr>
          <w:p w14:paraId="0EE5F3B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6C32D4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8AC3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43C46C"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CD36A4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5883F526"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4B39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USF1</w:t>
            </w:r>
          </w:p>
        </w:tc>
        <w:tc>
          <w:tcPr>
            <w:tcW w:w="0" w:type="auto"/>
            <w:noWrap/>
            <w:hideMark/>
          </w:tcPr>
          <w:p w14:paraId="4DAFBC1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69D0BAE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0FB2DDE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BF7D74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E0BDD3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832A049"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93BDC6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7B84AC8A"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59608B72"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USF2</w:t>
            </w:r>
          </w:p>
        </w:tc>
        <w:tc>
          <w:tcPr>
            <w:tcW w:w="0" w:type="auto"/>
            <w:noWrap/>
            <w:hideMark/>
          </w:tcPr>
          <w:p w14:paraId="0E2D2D2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762ADF93"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HLH</w:t>
            </w:r>
          </w:p>
        </w:tc>
        <w:tc>
          <w:tcPr>
            <w:tcW w:w="0" w:type="auto"/>
            <w:noWrap/>
            <w:hideMark/>
          </w:tcPr>
          <w:p w14:paraId="79C9275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4F6B1C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70E3D3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84F235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0F0CDCF0"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1A0DF18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BDC23AB"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YBX1</w:t>
            </w:r>
          </w:p>
        </w:tc>
        <w:tc>
          <w:tcPr>
            <w:tcW w:w="0" w:type="auto"/>
            <w:noWrap/>
            <w:hideMark/>
          </w:tcPr>
          <w:p w14:paraId="3EA837D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5674310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CSD</w:t>
            </w:r>
          </w:p>
        </w:tc>
        <w:tc>
          <w:tcPr>
            <w:tcW w:w="0" w:type="auto"/>
            <w:noWrap/>
            <w:hideMark/>
          </w:tcPr>
          <w:p w14:paraId="256EBAB0"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3FCC2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2C6929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6F36A5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43C5F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0BDC1DE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3F7208F"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YY1</w:t>
            </w:r>
          </w:p>
        </w:tc>
        <w:tc>
          <w:tcPr>
            <w:tcW w:w="0" w:type="auto"/>
            <w:noWrap/>
            <w:hideMark/>
          </w:tcPr>
          <w:p w14:paraId="18A692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493D370A"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CA3B2B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0BECB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78551A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609AEC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26FF37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D97224"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16751D6A"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ZBED1</w:t>
            </w:r>
          </w:p>
        </w:tc>
        <w:tc>
          <w:tcPr>
            <w:tcW w:w="0" w:type="auto"/>
            <w:noWrap/>
            <w:hideMark/>
          </w:tcPr>
          <w:p w14:paraId="6D23C5D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06901B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2B8E20D"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9C4AFD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99B926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04C06B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FABA4AE"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587FB5F"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EFC9B21"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ZBTB33</w:t>
            </w:r>
          </w:p>
        </w:tc>
        <w:tc>
          <w:tcPr>
            <w:tcW w:w="0" w:type="auto"/>
            <w:noWrap/>
            <w:hideMark/>
          </w:tcPr>
          <w:p w14:paraId="3EA39081"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3EB7AE2"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7A8AD3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3AEB5AC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20643E8"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7567FD49"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316CC9D7"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r w:rsidR="00EE5144" w:rsidRPr="00EE5144" w14:paraId="362E1593"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3CC3432E"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ZBTB40</w:t>
            </w:r>
          </w:p>
        </w:tc>
        <w:tc>
          <w:tcPr>
            <w:tcW w:w="0" w:type="auto"/>
            <w:noWrap/>
            <w:hideMark/>
          </w:tcPr>
          <w:p w14:paraId="378573B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15B4D07B"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4EA7AD0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11A6298F"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E950D05"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72149E4"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31C77D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37BC4ADE" w14:textId="77777777" w:rsidTr="00EE5144">
        <w:trPr>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20FE7129"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ZNF143</w:t>
            </w:r>
          </w:p>
        </w:tc>
        <w:tc>
          <w:tcPr>
            <w:tcW w:w="0" w:type="auto"/>
            <w:noWrap/>
            <w:hideMark/>
          </w:tcPr>
          <w:p w14:paraId="4F5C467B"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2208C895"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19B079BD"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223AFD1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4C0BFC06"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2D05384"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0D20A08F" w14:textId="77777777" w:rsidR="00C916C9" w:rsidRPr="00EE5144" w:rsidRDefault="00C916C9" w:rsidP="00392EDE">
            <w:pPr>
              <w:spacing w:before="0" w:line="240" w:lineRule="auto"/>
              <w:ind w:firstLine="0"/>
              <w:jc w:val="center"/>
              <w:cnfStyle w:val="000000000000" w:firstRow="0" w:lastRow="0" w:firstColumn="0" w:lastColumn="0" w:oddVBand="0" w:evenVBand="0" w:oddHBand="0"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r>
      <w:tr w:rsidR="00EE5144" w:rsidRPr="00EE5144" w14:paraId="6386FA29" w14:textId="77777777" w:rsidTr="00EE5144">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0" w:type="auto"/>
            <w:noWrap/>
            <w:hideMark/>
          </w:tcPr>
          <w:p w14:paraId="4D910AF8" w14:textId="77777777" w:rsidR="00C916C9" w:rsidRPr="00EE5144" w:rsidRDefault="00C916C9" w:rsidP="00392EDE">
            <w:pPr>
              <w:spacing w:before="0" w:line="240" w:lineRule="auto"/>
              <w:ind w:firstLine="0"/>
              <w:jc w:val="center"/>
              <w:rPr>
                <w:rFonts w:ascii="Arial" w:eastAsia="Times New Roman" w:hAnsi="Arial" w:cs="Arial"/>
                <w:b w:val="0"/>
                <w:bCs w:val="0"/>
                <w:color w:val="auto"/>
                <w:sz w:val="20"/>
                <w:szCs w:val="20"/>
              </w:rPr>
            </w:pPr>
            <w:r w:rsidRPr="00EE5144">
              <w:rPr>
                <w:rFonts w:ascii="Arial" w:eastAsia="Times New Roman" w:hAnsi="Arial" w:cs="Arial"/>
                <w:color w:val="auto"/>
                <w:sz w:val="20"/>
                <w:szCs w:val="20"/>
              </w:rPr>
              <w:t>ZNF274</w:t>
            </w:r>
          </w:p>
        </w:tc>
        <w:tc>
          <w:tcPr>
            <w:tcW w:w="0" w:type="auto"/>
            <w:noWrap/>
            <w:hideMark/>
          </w:tcPr>
          <w:p w14:paraId="59053F86"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TFSS</w:t>
            </w:r>
          </w:p>
        </w:tc>
        <w:tc>
          <w:tcPr>
            <w:tcW w:w="0" w:type="auto"/>
            <w:noWrap/>
            <w:hideMark/>
          </w:tcPr>
          <w:p w14:paraId="3962D0B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ZNF</w:t>
            </w:r>
          </w:p>
        </w:tc>
        <w:tc>
          <w:tcPr>
            <w:tcW w:w="0" w:type="auto"/>
            <w:noWrap/>
            <w:hideMark/>
          </w:tcPr>
          <w:p w14:paraId="074EB282"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7122C8F7"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0</w:t>
            </w:r>
          </w:p>
        </w:tc>
        <w:tc>
          <w:tcPr>
            <w:tcW w:w="0" w:type="auto"/>
            <w:noWrap/>
            <w:hideMark/>
          </w:tcPr>
          <w:p w14:paraId="5E849E38"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20B6B92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c>
          <w:tcPr>
            <w:tcW w:w="0" w:type="auto"/>
            <w:noWrap/>
            <w:hideMark/>
          </w:tcPr>
          <w:p w14:paraId="1CEA4C8A" w14:textId="77777777" w:rsidR="00C916C9" w:rsidRPr="00EE5144" w:rsidRDefault="00C916C9" w:rsidP="00392EDE">
            <w:pPr>
              <w:spacing w:before="0" w:line="240" w:lineRule="auto"/>
              <w:ind w:firstLine="0"/>
              <w:jc w:val="center"/>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szCs w:val="20"/>
              </w:rPr>
            </w:pPr>
            <w:r w:rsidRPr="00EE5144">
              <w:rPr>
                <w:rFonts w:ascii="Arial" w:eastAsia="Times New Roman" w:hAnsi="Arial" w:cs="Arial"/>
                <w:sz w:val="20"/>
                <w:szCs w:val="20"/>
              </w:rPr>
              <w:t>1</w:t>
            </w:r>
          </w:p>
        </w:tc>
      </w:tr>
    </w:tbl>
    <w:p w14:paraId="044524FF" w14:textId="77777777" w:rsidR="00035A45" w:rsidRPr="00035A45" w:rsidRDefault="00035A45" w:rsidP="00035A45"/>
    <w:p w14:paraId="2C58855E" w14:textId="234309FE" w:rsidR="00F949DB" w:rsidRDefault="00F949DB" w:rsidP="00F949DB">
      <w:pPr>
        <w:pStyle w:val="Heading2"/>
        <w:rPr>
          <w:lang w:eastAsia="en-US"/>
        </w:rPr>
      </w:pPr>
      <w:bookmarkStart w:id="11" w:name="_Toc477277407"/>
      <w:bookmarkStart w:id="12" w:name="_Toc479595876"/>
      <w:r>
        <w:rPr>
          <w:lang w:eastAsia="en-US"/>
        </w:rPr>
        <w:lastRenderedPageBreak/>
        <w:t>Matching of ENCODE cell lines to major cancer types</w:t>
      </w:r>
      <w:bookmarkEnd w:id="11"/>
      <w:bookmarkEnd w:id="12"/>
    </w:p>
    <w:p w14:paraId="43153C53" w14:textId="5DE30F57" w:rsidR="00DE2F64" w:rsidRDefault="00F949DB" w:rsidP="00F949DB">
      <w:pPr>
        <w:pStyle w:val="Heading3"/>
        <w:rPr>
          <w:lang w:eastAsia="en-US"/>
        </w:rPr>
      </w:pPr>
      <w:bookmarkStart w:id="13" w:name="_Toc479595877"/>
      <w:r w:rsidRPr="008E6583">
        <w:rPr>
          <w:lang w:eastAsia="en-US"/>
        </w:rPr>
        <w:t>Rationale for matching cell lines</w:t>
      </w:r>
      <w:bookmarkEnd w:id="13"/>
    </w:p>
    <w:p w14:paraId="4FD729EF" w14:textId="788828C8" w:rsidR="0047596D" w:rsidRDefault="00DF53E1" w:rsidP="00486512">
      <w:pPr>
        <w:rPr>
          <w:lang w:eastAsia="en-US"/>
        </w:rPr>
      </w:pPr>
      <w:r>
        <w:t xml:space="preserve">Although </w:t>
      </w:r>
      <w:r>
        <w:rPr>
          <w:color w:val="000000" w:themeColor="text1"/>
        </w:rPr>
        <w:t xml:space="preserve">wide-ranging </w:t>
      </w:r>
      <w:r>
        <w:t>functional characterization assays are available through ENCODE, applying this data to cancer research remains challenging. Biological heterogeneity among cancer types requires that cell lines studied in cancer research be optimally</w:t>
      </w:r>
      <w:r w:rsidR="0059588A">
        <w:t xml:space="preserve"> </w:t>
      </w:r>
      <w:r>
        <w:t>matched according to cancer type. However, well-matched tumor-normal pairs are only available for certain cancer types from among ENCODE cell lines, and most cell lines lack data from one or more key experimental assays (Fig 1A). Therefore, it is necessary to create biologically relevant tumor-normal pairs, and to develop algorithms to learn from sub</w:t>
      </w:r>
      <w:r w:rsidR="00010358">
        <w:t>-</w:t>
      </w:r>
      <w:r>
        <w:t xml:space="preserve">optimally matched data. Another challenge arises from the heterogeneous nature of raw data collected from experimental assays.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 xml:space="preserve">before accurate large-scale integration can be achieved. </w:t>
      </w:r>
      <w:r>
        <w:rPr>
          <w:lang w:eastAsia="en-US"/>
        </w:rPr>
        <w:t>Here we endeavor to provide ENCODE data matched according to cancer type, and with appropriate tumor-normal pairs, for several high-incidence cancer types.</w:t>
      </w:r>
      <w:r>
        <w:t xml:space="preserve"> </w:t>
      </w:r>
      <w:r>
        <w:rPr>
          <w:lang w:eastAsia="en-US"/>
        </w:rPr>
        <w:t>A detailed matching summary is provided in</w:t>
      </w:r>
      <w:r w:rsidR="00486512">
        <w:rPr>
          <w:lang w:eastAsia="en-US"/>
        </w:rPr>
        <w:t xml:space="preserve"> in </w:t>
      </w:r>
      <w:r w:rsidR="00074A7F">
        <w:rPr>
          <w:lang w:eastAsia="en-US"/>
        </w:rPr>
        <w:fldChar w:fldCharType="begin"/>
      </w:r>
      <w:r w:rsidR="00074A7F">
        <w:rPr>
          <w:lang w:eastAsia="en-US"/>
        </w:rPr>
        <w:instrText xml:space="preserve"> REF _Ref474492045 \h </w:instrText>
      </w:r>
      <w:r w:rsidR="0065281B">
        <w:rPr>
          <w:lang w:eastAsia="en-US"/>
        </w:rPr>
        <w:instrText xml:space="preserve"> \* MERGEFORMAT </w:instrText>
      </w:r>
      <w:r w:rsidR="00074A7F">
        <w:rPr>
          <w:lang w:eastAsia="en-US"/>
        </w:rPr>
      </w:r>
      <w:r w:rsidR="00074A7F">
        <w:rPr>
          <w:lang w:eastAsia="en-US"/>
        </w:rPr>
        <w:fldChar w:fldCharType="separate"/>
      </w:r>
      <w:r w:rsidR="004F5269">
        <w:rPr>
          <w:lang w:eastAsia="en-US"/>
        </w:rPr>
        <w:t>Table S 1</w:t>
      </w:r>
      <w:r w:rsidR="004F5269">
        <w:rPr>
          <w:lang w:eastAsia="en-US"/>
        </w:rPr>
        <w:noBreakHyphen/>
        <w:t>2</w:t>
      </w:r>
      <w:r w:rsidR="00074A7F">
        <w:rPr>
          <w:lang w:eastAsia="en-US"/>
        </w:rPr>
        <w:fldChar w:fldCharType="end"/>
      </w:r>
      <w:r w:rsidR="00074A7F">
        <w:rPr>
          <w:lang w:eastAsia="en-US"/>
        </w:rPr>
        <w:t>.</w:t>
      </w:r>
    </w:p>
    <w:p w14:paraId="1A916A02" w14:textId="77777777" w:rsidR="0065281B" w:rsidRDefault="0065281B" w:rsidP="0065281B">
      <w:pPr>
        <w:rPr>
          <w:lang w:eastAsia="en-US"/>
        </w:rPr>
      </w:pPr>
      <w:r w:rsidRPr="0065281B">
        <w:rPr>
          <w:lang w:eastAsia="en-US"/>
        </w:rPr>
        <w:t>A key feature of the ENCODE annotation is that it includes data from a great diversity of functional assays. Because it's not currently possible to perform such a wide variety of assays on tissue from individual cancer patients, we believe that this matching provides a unique opportunity to refine our understanding of the cancer genome, using large-scale data integration.</w:t>
      </w:r>
    </w:p>
    <w:p w14:paraId="33D7D4C8" w14:textId="521EAC99" w:rsidR="0047596D" w:rsidRDefault="0065281B" w:rsidP="0065281B">
      <w:pPr>
        <w:rPr>
          <w:lang w:eastAsia="en-US"/>
        </w:rPr>
      </w:pPr>
      <w:r w:rsidRPr="006C78E7">
        <w:rPr>
          <w:highlight w:val="darkGreen"/>
          <w:lang w:eastAsia="en-US"/>
        </w:rPr>
        <w:t>[[JZ2DL: could you please update table S 1-2 with more pairings</w:t>
      </w:r>
      <w:r w:rsidR="006C78E7">
        <w:rPr>
          <w:highlight w:val="darkGreen"/>
          <w:lang w:eastAsia="en-US"/>
        </w:rPr>
        <w:t xml:space="preserve"> that match Figure 1A</w:t>
      </w:r>
      <w:r w:rsidR="008B498B" w:rsidRPr="006C78E7">
        <w:rPr>
          <w:highlight w:val="darkGreen"/>
          <w:lang w:eastAsia="en-US"/>
        </w:rPr>
        <w:t>?</w:t>
      </w:r>
      <w:r w:rsidRPr="006C78E7">
        <w:rPr>
          <w:highlight w:val="darkGreen"/>
          <w:lang w:eastAsia="en-US"/>
        </w:rPr>
        <w:t>]]</w:t>
      </w:r>
      <w:r w:rsidR="0047596D">
        <w:rPr>
          <w:lang w:eastAsia="en-US"/>
        </w:rPr>
        <w:br w:type="page"/>
      </w:r>
    </w:p>
    <w:p w14:paraId="5D27BE39" w14:textId="77777777" w:rsidR="00486512" w:rsidRDefault="00486512" w:rsidP="00486512"/>
    <w:p w14:paraId="73B637DF" w14:textId="13375A60" w:rsidR="00AB3501" w:rsidRDefault="00AB3501" w:rsidP="003B7535">
      <w:pPr>
        <w:pStyle w:val="Caption"/>
        <w:keepNext/>
        <w:jc w:val="center"/>
        <w:outlineLvl w:val="0"/>
      </w:pPr>
      <w:bookmarkStart w:id="14" w:name="_Ref474492045"/>
      <w:bookmarkStart w:id="15" w:name="_Toc479595878"/>
      <w:bookmarkStart w:id="16" w:name="_Toc479595992"/>
      <w:r>
        <w:t xml:space="preserve">Table S </w:t>
      </w:r>
      <w:fldSimple w:instr=" STYLEREF 1 \s ">
        <w:r w:rsidR="004F5269">
          <w:rPr>
            <w:noProof/>
          </w:rPr>
          <w:t>1</w:t>
        </w:r>
      </w:fldSimple>
      <w:r w:rsidR="00E74573">
        <w:noBreakHyphen/>
      </w:r>
      <w:fldSimple w:instr=" SEQ Table_S \* ARABIC \s 1 ">
        <w:r w:rsidR="004F5269">
          <w:rPr>
            <w:noProof/>
          </w:rPr>
          <w:t>2</w:t>
        </w:r>
      </w:fldSimple>
      <w:bookmarkEnd w:id="14"/>
      <w:r>
        <w:t>. Summary of cell line and cancer type matching</w:t>
      </w:r>
      <w:bookmarkEnd w:id="15"/>
      <w:bookmarkEnd w:id="16"/>
    </w:p>
    <w:tbl>
      <w:tblPr>
        <w:tblStyle w:val="TableGrid"/>
        <w:tblW w:w="0" w:type="auto"/>
        <w:jc w:val="center"/>
        <w:tblLook w:val="04A0" w:firstRow="1" w:lastRow="0" w:firstColumn="1" w:lastColumn="0" w:noHBand="0" w:noVBand="1"/>
      </w:tblPr>
      <w:tblGrid>
        <w:gridCol w:w="1449"/>
        <w:gridCol w:w="2010"/>
        <w:gridCol w:w="950"/>
        <w:gridCol w:w="1217"/>
      </w:tblGrid>
      <w:tr w:rsidR="00B10B83" w14:paraId="6BE3FEEB" w14:textId="77777777" w:rsidTr="00690C12">
        <w:trPr>
          <w:jc w:val="center"/>
        </w:trPr>
        <w:tc>
          <w:tcPr>
            <w:tcW w:w="0" w:type="auto"/>
            <w:vAlign w:val="center"/>
          </w:tcPr>
          <w:p w14:paraId="73F2D47E" w14:textId="77777777" w:rsidR="00B10B83" w:rsidRDefault="00B10B83" w:rsidP="00A34507">
            <w:pPr>
              <w:ind w:firstLine="0"/>
              <w:jc w:val="center"/>
            </w:pPr>
            <w:r>
              <w:t>Cancer Type</w:t>
            </w:r>
          </w:p>
        </w:tc>
        <w:tc>
          <w:tcPr>
            <w:tcW w:w="0" w:type="auto"/>
            <w:vAlign w:val="center"/>
          </w:tcPr>
          <w:p w14:paraId="45CEDC29" w14:textId="77777777" w:rsidR="00B10B83" w:rsidRDefault="00B10B83" w:rsidP="00A34507">
            <w:pPr>
              <w:ind w:firstLine="0"/>
              <w:jc w:val="center"/>
            </w:pPr>
            <w:r>
              <w:t>Abbreviation</w:t>
            </w:r>
          </w:p>
        </w:tc>
        <w:tc>
          <w:tcPr>
            <w:tcW w:w="2167" w:type="dxa"/>
            <w:gridSpan w:val="2"/>
            <w:vAlign w:val="center"/>
          </w:tcPr>
          <w:p w14:paraId="2BE0EA6F" w14:textId="77777777" w:rsidR="00B10B83" w:rsidRDefault="00B10B83" w:rsidP="00A34507">
            <w:pPr>
              <w:ind w:firstLine="0"/>
              <w:jc w:val="center"/>
            </w:pPr>
            <w:r>
              <w:t>ENCODE cell line</w:t>
            </w:r>
          </w:p>
        </w:tc>
      </w:tr>
      <w:tr w:rsidR="00B10B83" w14:paraId="197C87E5" w14:textId="77777777" w:rsidTr="00690C12">
        <w:trPr>
          <w:jc w:val="center"/>
        </w:trPr>
        <w:tc>
          <w:tcPr>
            <w:tcW w:w="0" w:type="auto"/>
            <w:vMerge w:val="restart"/>
            <w:vAlign w:val="center"/>
          </w:tcPr>
          <w:p w14:paraId="24B7708A" w14:textId="77777777" w:rsidR="00B10B83" w:rsidRDefault="00B10B83" w:rsidP="00A34507">
            <w:pPr>
              <w:ind w:firstLine="0"/>
              <w:jc w:val="center"/>
            </w:pPr>
            <w:r>
              <w:t>Breast</w:t>
            </w:r>
          </w:p>
        </w:tc>
        <w:tc>
          <w:tcPr>
            <w:tcW w:w="0" w:type="auto"/>
            <w:vMerge w:val="restart"/>
            <w:vAlign w:val="center"/>
          </w:tcPr>
          <w:p w14:paraId="2C6518A7" w14:textId="77777777" w:rsidR="00B10B83" w:rsidRDefault="00B10B83" w:rsidP="00A34507">
            <w:pPr>
              <w:ind w:firstLine="0"/>
              <w:jc w:val="center"/>
            </w:pPr>
            <w:r>
              <w:t>BRCA</w:t>
            </w:r>
          </w:p>
        </w:tc>
        <w:tc>
          <w:tcPr>
            <w:tcW w:w="0" w:type="auto"/>
            <w:vAlign w:val="center"/>
          </w:tcPr>
          <w:p w14:paraId="3D6F9330" w14:textId="77777777" w:rsidR="00B10B83" w:rsidRDefault="00B10B83" w:rsidP="00A34507">
            <w:pPr>
              <w:ind w:firstLine="0"/>
              <w:jc w:val="center"/>
            </w:pPr>
            <w:r>
              <w:t>Tumor</w:t>
            </w:r>
          </w:p>
        </w:tc>
        <w:tc>
          <w:tcPr>
            <w:tcW w:w="1217" w:type="dxa"/>
            <w:vAlign w:val="center"/>
          </w:tcPr>
          <w:p w14:paraId="7C6E6E14" w14:textId="3066E079" w:rsidR="00B10B83" w:rsidRDefault="00B10B83" w:rsidP="00D63256">
            <w:pPr>
              <w:ind w:firstLine="0"/>
              <w:jc w:val="center"/>
            </w:pPr>
            <w:r>
              <w:t>MCF-7</w:t>
            </w:r>
          </w:p>
        </w:tc>
      </w:tr>
      <w:tr w:rsidR="00B10B83" w14:paraId="5572C6B5" w14:textId="77777777" w:rsidTr="00690C12">
        <w:trPr>
          <w:jc w:val="center"/>
        </w:trPr>
        <w:tc>
          <w:tcPr>
            <w:tcW w:w="0" w:type="auto"/>
            <w:vMerge/>
            <w:vAlign w:val="center"/>
          </w:tcPr>
          <w:p w14:paraId="5976235F" w14:textId="77777777" w:rsidR="00B10B83" w:rsidRDefault="00B10B83" w:rsidP="00A34507">
            <w:pPr>
              <w:ind w:firstLine="0"/>
              <w:jc w:val="center"/>
            </w:pPr>
          </w:p>
        </w:tc>
        <w:tc>
          <w:tcPr>
            <w:tcW w:w="0" w:type="auto"/>
            <w:vMerge/>
            <w:vAlign w:val="center"/>
          </w:tcPr>
          <w:p w14:paraId="2437E2C8" w14:textId="77777777" w:rsidR="00B10B83" w:rsidRDefault="00B10B83" w:rsidP="00A34507">
            <w:pPr>
              <w:ind w:firstLine="0"/>
              <w:jc w:val="center"/>
            </w:pPr>
          </w:p>
        </w:tc>
        <w:tc>
          <w:tcPr>
            <w:tcW w:w="0" w:type="auto"/>
            <w:vAlign w:val="center"/>
          </w:tcPr>
          <w:p w14:paraId="0F03E262" w14:textId="77777777" w:rsidR="00B10B83" w:rsidRDefault="00B10B83" w:rsidP="00A34507">
            <w:pPr>
              <w:ind w:firstLine="0"/>
              <w:jc w:val="center"/>
            </w:pPr>
            <w:r>
              <w:t>Normal</w:t>
            </w:r>
          </w:p>
        </w:tc>
        <w:tc>
          <w:tcPr>
            <w:tcW w:w="1217" w:type="dxa"/>
            <w:vAlign w:val="center"/>
          </w:tcPr>
          <w:p w14:paraId="23108745" w14:textId="67529B27" w:rsidR="00B10B83" w:rsidRDefault="00B10B83" w:rsidP="00A34507">
            <w:pPr>
              <w:ind w:firstLine="0"/>
              <w:jc w:val="center"/>
            </w:pPr>
            <w:r>
              <w:t>MCF-10A</w:t>
            </w:r>
          </w:p>
        </w:tc>
      </w:tr>
      <w:tr w:rsidR="00B10B83" w14:paraId="1AD01629" w14:textId="77777777" w:rsidTr="00690C12">
        <w:trPr>
          <w:jc w:val="center"/>
        </w:trPr>
        <w:tc>
          <w:tcPr>
            <w:tcW w:w="0" w:type="auto"/>
            <w:vMerge w:val="restart"/>
            <w:vAlign w:val="center"/>
          </w:tcPr>
          <w:p w14:paraId="2F3DE891" w14:textId="77777777" w:rsidR="00B10B83" w:rsidRDefault="00B10B83" w:rsidP="00A34507">
            <w:pPr>
              <w:ind w:firstLine="0"/>
              <w:jc w:val="center"/>
            </w:pPr>
            <w:r>
              <w:t>Liver</w:t>
            </w:r>
          </w:p>
        </w:tc>
        <w:tc>
          <w:tcPr>
            <w:tcW w:w="0" w:type="auto"/>
            <w:vMerge w:val="restart"/>
            <w:vAlign w:val="center"/>
          </w:tcPr>
          <w:p w14:paraId="750FE235" w14:textId="77777777" w:rsidR="00B10B83" w:rsidRDefault="00B10B83" w:rsidP="00A34507">
            <w:pPr>
              <w:ind w:firstLine="0"/>
              <w:jc w:val="center"/>
            </w:pPr>
            <w:r>
              <w:t>LIHC</w:t>
            </w:r>
          </w:p>
        </w:tc>
        <w:tc>
          <w:tcPr>
            <w:tcW w:w="0" w:type="auto"/>
            <w:vAlign w:val="center"/>
          </w:tcPr>
          <w:p w14:paraId="7D65FBCB" w14:textId="77777777" w:rsidR="00B10B83" w:rsidRDefault="00B10B83" w:rsidP="00A34507">
            <w:pPr>
              <w:ind w:firstLine="0"/>
              <w:jc w:val="center"/>
            </w:pPr>
            <w:r>
              <w:t>Tumor</w:t>
            </w:r>
          </w:p>
        </w:tc>
        <w:tc>
          <w:tcPr>
            <w:tcW w:w="1217" w:type="dxa"/>
            <w:vAlign w:val="center"/>
          </w:tcPr>
          <w:p w14:paraId="4C79945B" w14:textId="77777777" w:rsidR="00B10B83" w:rsidRDefault="00B10B83" w:rsidP="00A34507">
            <w:pPr>
              <w:ind w:firstLine="0"/>
              <w:jc w:val="center"/>
            </w:pPr>
            <w:r>
              <w:t>HepG2</w:t>
            </w:r>
          </w:p>
        </w:tc>
      </w:tr>
      <w:tr w:rsidR="00B10B83" w14:paraId="68AA73C6" w14:textId="77777777" w:rsidTr="00690C12">
        <w:trPr>
          <w:jc w:val="center"/>
        </w:trPr>
        <w:tc>
          <w:tcPr>
            <w:tcW w:w="0" w:type="auto"/>
            <w:vMerge/>
            <w:vAlign w:val="center"/>
          </w:tcPr>
          <w:p w14:paraId="3BEEF28B" w14:textId="77777777" w:rsidR="00B10B83" w:rsidRDefault="00B10B83" w:rsidP="00A34507">
            <w:pPr>
              <w:ind w:firstLine="0"/>
              <w:jc w:val="center"/>
            </w:pPr>
          </w:p>
        </w:tc>
        <w:tc>
          <w:tcPr>
            <w:tcW w:w="0" w:type="auto"/>
            <w:vMerge/>
            <w:vAlign w:val="center"/>
          </w:tcPr>
          <w:p w14:paraId="58DB9B8E" w14:textId="77777777" w:rsidR="00B10B83" w:rsidRDefault="00B10B83" w:rsidP="00A34507">
            <w:pPr>
              <w:ind w:firstLine="0"/>
              <w:jc w:val="center"/>
            </w:pPr>
          </w:p>
        </w:tc>
        <w:tc>
          <w:tcPr>
            <w:tcW w:w="0" w:type="auto"/>
            <w:vAlign w:val="center"/>
          </w:tcPr>
          <w:p w14:paraId="7BEB875A" w14:textId="77777777" w:rsidR="00B10B83" w:rsidRDefault="00B10B83" w:rsidP="00A34507">
            <w:pPr>
              <w:ind w:firstLine="0"/>
              <w:jc w:val="center"/>
            </w:pPr>
            <w:r>
              <w:t>Normal</w:t>
            </w:r>
          </w:p>
        </w:tc>
        <w:tc>
          <w:tcPr>
            <w:tcW w:w="1217" w:type="dxa"/>
            <w:vAlign w:val="center"/>
          </w:tcPr>
          <w:p w14:paraId="15B46FB3" w14:textId="77777777" w:rsidR="00B10B83" w:rsidRDefault="00B10B83" w:rsidP="00A34507">
            <w:pPr>
              <w:ind w:firstLine="0"/>
              <w:jc w:val="center"/>
            </w:pPr>
            <w:r>
              <w:t>Liver</w:t>
            </w:r>
          </w:p>
        </w:tc>
      </w:tr>
      <w:tr w:rsidR="00B10B83" w14:paraId="43041B1E" w14:textId="77777777" w:rsidTr="00690C12">
        <w:trPr>
          <w:jc w:val="center"/>
        </w:trPr>
        <w:tc>
          <w:tcPr>
            <w:tcW w:w="0" w:type="auto"/>
            <w:vMerge w:val="restart"/>
            <w:vAlign w:val="center"/>
          </w:tcPr>
          <w:p w14:paraId="6E286199" w14:textId="77777777" w:rsidR="00B10B83" w:rsidRDefault="00B10B83" w:rsidP="00A34507">
            <w:pPr>
              <w:ind w:firstLine="0"/>
              <w:jc w:val="center"/>
            </w:pPr>
            <w:r>
              <w:t>Lung</w:t>
            </w:r>
          </w:p>
        </w:tc>
        <w:tc>
          <w:tcPr>
            <w:tcW w:w="0" w:type="auto"/>
            <w:vMerge w:val="restart"/>
            <w:vAlign w:val="center"/>
          </w:tcPr>
          <w:p w14:paraId="1E350F4A" w14:textId="77777777" w:rsidR="00B10B83" w:rsidRDefault="00B10B83" w:rsidP="00A34507">
            <w:pPr>
              <w:ind w:firstLine="0"/>
              <w:jc w:val="center"/>
            </w:pPr>
            <w:r>
              <w:t>LUAD</w:t>
            </w:r>
          </w:p>
        </w:tc>
        <w:tc>
          <w:tcPr>
            <w:tcW w:w="0" w:type="auto"/>
            <w:vAlign w:val="center"/>
          </w:tcPr>
          <w:p w14:paraId="74984227" w14:textId="77777777" w:rsidR="00B10B83" w:rsidRDefault="00B10B83" w:rsidP="00A34507">
            <w:pPr>
              <w:ind w:firstLine="0"/>
              <w:jc w:val="center"/>
            </w:pPr>
            <w:r>
              <w:t>Tumor</w:t>
            </w:r>
          </w:p>
        </w:tc>
        <w:tc>
          <w:tcPr>
            <w:tcW w:w="1217" w:type="dxa"/>
            <w:vAlign w:val="center"/>
          </w:tcPr>
          <w:p w14:paraId="102EBBD2" w14:textId="77777777" w:rsidR="00B10B83" w:rsidRDefault="00B10B83" w:rsidP="00A34507">
            <w:pPr>
              <w:ind w:firstLine="0"/>
              <w:jc w:val="center"/>
            </w:pPr>
            <w:r>
              <w:t>A549</w:t>
            </w:r>
          </w:p>
        </w:tc>
      </w:tr>
      <w:tr w:rsidR="00B10B83" w14:paraId="42B5E8AF" w14:textId="77777777" w:rsidTr="00690C12">
        <w:trPr>
          <w:jc w:val="center"/>
        </w:trPr>
        <w:tc>
          <w:tcPr>
            <w:tcW w:w="0" w:type="auto"/>
            <w:vMerge/>
            <w:vAlign w:val="center"/>
          </w:tcPr>
          <w:p w14:paraId="0F91165B" w14:textId="77777777" w:rsidR="00B10B83" w:rsidRDefault="00B10B83" w:rsidP="00A34507">
            <w:pPr>
              <w:ind w:firstLine="0"/>
              <w:jc w:val="center"/>
            </w:pPr>
          </w:p>
        </w:tc>
        <w:tc>
          <w:tcPr>
            <w:tcW w:w="0" w:type="auto"/>
            <w:vMerge/>
            <w:vAlign w:val="center"/>
          </w:tcPr>
          <w:p w14:paraId="4C136D56" w14:textId="77777777" w:rsidR="00B10B83" w:rsidRDefault="00B10B83" w:rsidP="00A34507">
            <w:pPr>
              <w:ind w:firstLine="0"/>
              <w:jc w:val="center"/>
            </w:pPr>
          </w:p>
        </w:tc>
        <w:tc>
          <w:tcPr>
            <w:tcW w:w="0" w:type="auto"/>
            <w:vAlign w:val="center"/>
          </w:tcPr>
          <w:p w14:paraId="205652A3" w14:textId="77777777" w:rsidR="00B10B83" w:rsidRDefault="00B10B83" w:rsidP="00A34507">
            <w:pPr>
              <w:ind w:firstLine="0"/>
              <w:jc w:val="center"/>
            </w:pPr>
            <w:r>
              <w:t>Normal</w:t>
            </w:r>
          </w:p>
        </w:tc>
        <w:tc>
          <w:tcPr>
            <w:tcW w:w="1217" w:type="dxa"/>
            <w:vAlign w:val="center"/>
          </w:tcPr>
          <w:p w14:paraId="2AACFB40" w14:textId="77777777" w:rsidR="00B10B83" w:rsidRDefault="00B10B83" w:rsidP="00A34507">
            <w:pPr>
              <w:ind w:firstLine="0"/>
              <w:jc w:val="center"/>
            </w:pPr>
            <w:r>
              <w:t>IMR-90</w:t>
            </w:r>
          </w:p>
        </w:tc>
      </w:tr>
      <w:tr w:rsidR="00B10B83" w14:paraId="398B1710" w14:textId="77777777" w:rsidTr="00690C12">
        <w:trPr>
          <w:jc w:val="center"/>
        </w:trPr>
        <w:tc>
          <w:tcPr>
            <w:tcW w:w="0" w:type="auto"/>
            <w:vMerge w:val="restart"/>
            <w:vAlign w:val="center"/>
          </w:tcPr>
          <w:p w14:paraId="57AC55DE" w14:textId="77777777" w:rsidR="00B10B83" w:rsidRDefault="00B10B83" w:rsidP="00A34507">
            <w:pPr>
              <w:ind w:firstLine="0"/>
              <w:jc w:val="center"/>
            </w:pPr>
            <w:r>
              <w:t>Blood</w:t>
            </w:r>
          </w:p>
        </w:tc>
        <w:tc>
          <w:tcPr>
            <w:tcW w:w="0" w:type="auto"/>
            <w:vMerge w:val="restart"/>
            <w:vAlign w:val="center"/>
          </w:tcPr>
          <w:p w14:paraId="09670CC1" w14:textId="5A3EF99B" w:rsidR="00B10B83" w:rsidRDefault="00B10B83" w:rsidP="00620760">
            <w:pPr>
              <w:ind w:firstLine="0"/>
              <w:jc w:val="center"/>
            </w:pPr>
            <w:proofErr w:type="gramStart"/>
            <w:r>
              <w:t>CML[</w:t>
            </w:r>
            <w:proofErr w:type="gramEnd"/>
            <w:r>
              <w:t xml:space="preserve"> CLL/AML]</w:t>
            </w:r>
          </w:p>
        </w:tc>
        <w:tc>
          <w:tcPr>
            <w:tcW w:w="0" w:type="auto"/>
            <w:vAlign w:val="center"/>
          </w:tcPr>
          <w:p w14:paraId="5160F931" w14:textId="77777777" w:rsidR="00B10B83" w:rsidRDefault="00B10B83" w:rsidP="00A34507">
            <w:pPr>
              <w:ind w:firstLine="0"/>
              <w:jc w:val="center"/>
            </w:pPr>
            <w:r>
              <w:t>Tumor</w:t>
            </w:r>
          </w:p>
        </w:tc>
        <w:tc>
          <w:tcPr>
            <w:tcW w:w="1217" w:type="dxa"/>
            <w:vAlign w:val="center"/>
          </w:tcPr>
          <w:p w14:paraId="1044A5AB" w14:textId="77777777" w:rsidR="00B10B83" w:rsidRDefault="00B10B83" w:rsidP="00A34507">
            <w:pPr>
              <w:ind w:firstLine="0"/>
              <w:jc w:val="center"/>
            </w:pPr>
            <w:r>
              <w:t>K562</w:t>
            </w:r>
          </w:p>
        </w:tc>
      </w:tr>
      <w:tr w:rsidR="00B10B83" w14:paraId="241E4632" w14:textId="77777777" w:rsidTr="00690C12">
        <w:trPr>
          <w:jc w:val="center"/>
        </w:trPr>
        <w:tc>
          <w:tcPr>
            <w:tcW w:w="0" w:type="auto"/>
            <w:vMerge/>
            <w:vAlign w:val="center"/>
          </w:tcPr>
          <w:p w14:paraId="28008A2B" w14:textId="77777777" w:rsidR="00B10B83" w:rsidRDefault="00B10B83" w:rsidP="00A34507">
            <w:pPr>
              <w:ind w:firstLine="0"/>
              <w:jc w:val="center"/>
            </w:pPr>
          </w:p>
        </w:tc>
        <w:tc>
          <w:tcPr>
            <w:tcW w:w="0" w:type="auto"/>
            <w:vMerge/>
            <w:vAlign w:val="center"/>
          </w:tcPr>
          <w:p w14:paraId="37C166CB" w14:textId="77777777" w:rsidR="00B10B83" w:rsidRDefault="00B10B83" w:rsidP="00A34507">
            <w:pPr>
              <w:ind w:firstLine="0"/>
              <w:jc w:val="center"/>
            </w:pPr>
          </w:p>
        </w:tc>
        <w:tc>
          <w:tcPr>
            <w:tcW w:w="0" w:type="auto"/>
            <w:vAlign w:val="center"/>
          </w:tcPr>
          <w:p w14:paraId="1191450D" w14:textId="77777777" w:rsidR="00B10B83" w:rsidRDefault="00B10B83" w:rsidP="00A34507">
            <w:pPr>
              <w:ind w:firstLine="0"/>
              <w:jc w:val="center"/>
            </w:pPr>
            <w:r>
              <w:t>Normal</w:t>
            </w:r>
          </w:p>
        </w:tc>
        <w:tc>
          <w:tcPr>
            <w:tcW w:w="1217" w:type="dxa"/>
            <w:vAlign w:val="center"/>
          </w:tcPr>
          <w:p w14:paraId="0D12CC42" w14:textId="3B734B24" w:rsidR="00B10B83" w:rsidRDefault="00B10B83" w:rsidP="00A34507">
            <w:pPr>
              <w:ind w:firstLine="0"/>
              <w:jc w:val="center"/>
            </w:pPr>
            <w:r>
              <w:t>GM12878</w:t>
            </w:r>
          </w:p>
        </w:tc>
      </w:tr>
      <w:tr w:rsidR="00B10B83" w14:paraId="0D1640B1" w14:textId="77777777" w:rsidTr="00690C12">
        <w:trPr>
          <w:jc w:val="center"/>
        </w:trPr>
        <w:tc>
          <w:tcPr>
            <w:tcW w:w="0" w:type="auto"/>
            <w:vAlign w:val="center"/>
          </w:tcPr>
          <w:p w14:paraId="3877B093" w14:textId="77777777" w:rsidR="00B10B83" w:rsidRDefault="00B10B83" w:rsidP="00A34507">
            <w:pPr>
              <w:ind w:firstLine="0"/>
              <w:jc w:val="center"/>
            </w:pPr>
            <w:r>
              <w:t>Cervix</w:t>
            </w:r>
          </w:p>
        </w:tc>
        <w:tc>
          <w:tcPr>
            <w:tcW w:w="0" w:type="auto"/>
            <w:vAlign w:val="center"/>
          </w:tcPr>
          <w:p w14:paraId="62BDCB05" w14:textId="77777777" w:rsidR="00B10B83" w:rsidRDefault="00B10B83" w:rsidP="00A34507">
            <w:pPr>
              <w:ind w:firstLine="0"/>
              <w:jc w:val="center"/>
            </w:pPr>
            <w:r>
              <w:t>CESC</w:t>
            </w:r>
          </w:p>
        </w:tc>
        <w:tc>
          <w:tcPr>
            <w:tcW w:w="0" w:type="auto"/>
            <w:vAlign w:val="center"/>
          </w:tcPr>
          <w:p w14:paraId="262273EE" w14:textId="77777777" w:rsidR="00B10B83" w:rsidRDefault="00B10B83" w:rsidP="00A34507">
            <w:pPr>
              <w:ind w:firstLine="0"/>
              <w:jc w:val="center"/>
            </w:pPr>
            <w:r>
              <w:t>Tumor</w:t>
            </w:r>
          </w:p>
        </w:tc>
        <w:tc>
          <w:tcPr>
            <w:tcW w:w="1217" w:type="dxa"/>
            <w:vAlign w:val="center"/>
          </w:tcPr>
          <w:p w14:paraId="12C647A2" w14:textId="51168183" w:rsidR="00B10B83" w:rsidRDefault="00B10B83" w:rsidP="00A34507">
            <w:pPr>
              <w:ind w:firstLine="0"/>
              <w:jc w:val="center"/>
            </w:pPr>
            <w:r>
              <w:t>HeLa-S3</w:t>
            </w:r>
          </w:p>
        </w:tc>
      </w:tr>
    </w:tbl>
    <w:p w14:paraId="00448EA8" w14:textId="77777777" w:rsidR="0010165C" w:rsidRDefault="0010165C" w:rsidP="00CA3907"/>
    <w:p w14:paraId="67FF3E0D" w14:textId="54D191C9" w:rsidR="00CA3907" w:rsidRDefault="00205CA3" w:rsidP="00CA3907">
      <w:r w:rsidRPr="00CA3907">
        <w:t xml:space="preserve">Wherever possible, we have matched each ENCODE cancer cell line with a data-rich ENCODE normal cell line </w:t>
      </w:r>
      <w:r>
        <w:t>derived from the same</w:t>
      </w:r>
      <w:r w:rsidRPr="00CA3907">
        <w:t xml:space="preserve"> cell-type. Exact matching was not possible with K562: th</w:t>
      </w:r>
      <w:r>
        <w:t>is</w:t>
      </w:r>
      <w:r w:rsidRPr="00CA3907">
        <w:t xml:space="preserve"> cancer cell-line derives from a myeloid </w:t>
      </w:r>
      <w:r>
        <w:t>lineage</w:t>
      </w:r>
      <w:r w:rsidRPr="00CA3907">
        <w:t>, but there is no data-rich noncancerous myeloid cell included in ENCODE. GM12878 is a data-rich ENCODE cell-line derive</w:t>
      </w:r>
      <w:r>
        <w:t>d</w:t>
      </w:r>
      <w:r w:rsidRPr="00CA3907">
        <w:t xml:space="preserve"> from </w:t>
      </w:r>
      <w:r>
        <w:t xml:space="preserve">the </w:t>
      </w:r>
      <w:r w:rsidRPr="00CA3907">
        <w:t xml:space="preserve">closely related lymphoid lineage. Supporting this choice, we determined that </w:t>
      </w:r>
      <w:r>
        <w:t>among</w:t>
      </w:r>
      <w:r w:rsidRPr="00CA3907">
        <w:t xml:space="preserve"> all non-cancerous</w:t>
      </w:r>
      <w:r>
        <w:t xml:space="preserve"> </w:t>
      </w:r>
      <w:r w:rsidRPr="00CA3907">
        <w:t xml:space="preserve">cell-lines </w:t>
      </w:r>
      <w:r>
        <w:t xml:space="preserve">provided by </w:t>
      </w:r>
      <w:r w:rsidRPr="00CA3907">
        <w:t>Roadmap Epigenome and GTEX, GM12878 has the highest Spearman correlation with K562</w:t>
      </w:r>
      <w:r>
        <w:t>, as shown in</w:t>
      </w:r>
      <w:r w:rsidR="00783172">
        <w:t xml:space="preserve"> in </w:t>
      </w:r>
      <w:r w:rsidR="00783172">
        <w:fldChar w:fldCharType="begin"/>
      </w:r>
      <w:r w:rsidR="00783172">
        <w:instrText xml:space="preserve"> REF _Ref474763962 \h </w:instrText>
      </w:r>
      <w:r w:rsidR="00783172">
        <w:fldChar w:fldCharType="separate"/>
      </w:r>
      <w:r w:rsidR="004F5269">
        <w:t xml:space="preserve">Figure S </w:t>
      </w:r>
      <w:r w:rsidR="004F5269">
        <w:rPr>
          <w:noProof/>
        </w:rPr>
        <w:t>1</w:t>
      </w:r>
      <w:r w:rsidR="004F5269">
        <w:noBreakHyphen/>
      </w:r>
      <w:r w:rsidR="004F5269">
        <w:rPr>
          <w:noProof/>
        </w:rPr>
        <w:t>2</w:t>
      </w:r>
      <w:r w:rsidR="00783172">
        <w:fldChar w:fldCharType="end"/>
      </w:r>
      <w:r w:rsidR="00CA3907" w:rsidRPr="00CA3907">
        <w:t>.</w:t>
      </w:r>
      <w:r w:rsidR="00F62E5C">
        <w:t xml:space="preserve"> Hence, we used GM12878 as a rough pair for K562.</w:t>
      </w:r>
    </w:p>
    <w:p w14:paraId="369A6C38" w14:textId="0F6D4CBD" w:rsidR="00A25A52" w:rsidRPr="00CA3907" w:rsidRDefault="00385FE8" w:rsidP="00CA3907">
      <w:r>
        <w:rPr>
          <w:noProof/>
          <w:lang w:eastAsia="zh-TW"/>
        </w:rPr>
        <mc:AlternateContent>
          <mc:Choice Requires="wps">
            <w:drawing>
              <wp:anchor distT="0" distB="0" distL="114300" distR="114300" simplePos="0" relativeHeight="251705344" behindDoc="0" locked="0" layoutInCell="1" allowOverlap="1" wp14:anchorId="52C20EED" wp14:editId="01890FFA">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066BF783" w:rsidR="00C31375" w:rsidRPr="00C14BCF" w:rsidRDefault="00C31375" w:rsidP="004507AF">
                            <w:pPr>
                              <w:pStyle w:val="Caption"/>
                              <w:jc w:val="center"/>
                              <w:rPr>
                                <w:rFonts w:ascii="Times New Roman" w:hAnsi="Times New Roman"/>
                                <w:noProof/>
                              </w:rPr>
                            </w:pPr>
                            <w:bookmarkStart w:id="17" w:name="_Ref474763962"/>
                            <w:bookmarkStart w:id="18" w:name="_Toc479595940"/>
                            <w:r>
                              <w:t xml:space="preserve">Figure S </w:t>
                            </w:r>
                            <w:fldSimple w:instr=" STYLEREF 1 \s ">
                              <w:r>
                                <w:rPr>
                                  <w:noProof/>
                                </w:rPr>
                                <w:t>1</w:t>
                              </w:r>
                            </w:fldSimple>
                            <w:r>
                              <w:noBreakHyphen/>
                            </w:r>
                            <w:fldSimple w:instr=" SEQ Figure_S \* ARABIC \s 1 ">
                              <w:r>
                                <w:rPr>
                                  <w:noProof/>
                                </w:rPr>
                                <w:t>2</w:t>
                              </w:r>
                            </w:fldSimple>
                            <w:bookmarkEnd w:id="17"/>
                            <w:r>
                              <w:t xml:space="preserve"> Expression correlations with K562 from many other cell lines</w:t>
                            </w:r>
                            <w:bookmarkEnd w:id="1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21.45pt;margin-top:0;width:467.8pt;height:36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H0aC7fdAAAABgEAAA8AAABkcnMv&#10;ZG93bnJldi54bWxMj81OwzAQhO9IvIO1SFwQdYigP2k2FbRwK4eWqmc3dpOIeB3ZTpO+PcsJjqMZ&#10;zXyTr0bbiovxoXGE8DRJQBgqnW6oQjh8fTzOQYSoSKvWkUG4mgCr4vYmV5l2A+3MZR8rwSUUMoVQ&#10;x9hlUoayNlaFiesMsXd23qrI0ldSezVwuW1lmiRTaVVDvFCrzqxrU37ve4sw3fh+2NH6YXN436rP&#10;rkqPb9cj4v3d+LoEEc0Y/8Lwi8/oUDDTyfWkg2gRntMFJxH4ELuL2fwFxAlhliYgi1z+xy9+AAAA&#10;//8DAFBLAQItABQABgAIAAAAIQDkmcPA+wAAAOEBAAATAAAAAAAAAAAAAAAAAAAAAABbQ29udGVu&#10;dF9UeXBlc10ueG1sUEsBAi0AFAAGAAgAAAAhACOyauHXAAAAlAEAAAsAAAAAAAAAAAAAAAAALAEA&#10;AF9yZWxzLy5yZWxzUEsBAi0AFAAGAAgAAAAhAKA8pIwzAgAAcAQAAA4AAAAAAAAAAAAAAAAALAIA&#10;AGRycy9lMm9Eb2MueG1sUEsBAi0AFAAGAAgAAAAhAH0aC7fdAAAABgEAAA8AAAAAAAAAAAAAAAAA&#10;iwQAAGRycy9kb3ducmV2LnhtbFBLBQYAAAAABAAEAPMAAACVBQAAAAA=&#10;" stroked="f">
                <v:textbox inset="0,0,0,0">
                  <w:txbxContent>
                    <w:p w14:paraId="5FE87321" w14:textId="066BF783" w:rsidR="00C31375" w:rsidRPr="00C14BCF" w:rsidRDefault="00C31375" w:rsidP="004507AF">
                      <w:pPr>
                        <w:pStyle w:val="Caption"/>
                        <w:jc w:val="center"/>
                        <w:rPr>
                          <w:rFonts w:ascii="Times New Roman" w:hAnsi="Times New Roman"/>
                          <w:noProof/>
                        </w:rPr>
                      </w:pPr>
                      <w:bookmarkStart w:id="19" w:name="_Ref474763962"/>
                      <w:bookmarkStart w:id="20" w:name="_Toc479595940"/>
                      <w:r>
                        <w:t xml:space="preserve">Figure S </w:t>
                      </w:r>
                      <w:fldSimple w:instr=" STYLEREF 1 \s ">
                        <w:r>
                          <w:rPr>
                            <w:noProof/>
                          </w:rPr>
                          <w:t>1</w:t>
                        </w:r>
                      </w:fldSimple>
                      <w:r>
                        <w:noBreakHyphen/>
                      </w:r>
                      <w:fldSimple w:instr=" SEQ Figure_S \* ARABIC \s 1 ">
                        <w:r>
                          <w:rPr>
                            <w:noProof/>
                          </w:rPr>
                          <w:t>2</w:t>
                        </w:r>
                      </w:fldSimple>
                      <w:bookmarkEnd w:id="19"/>
                      <w:r>
                        <w:t xml:space="preserve"> Expression correlations with K562 from many other cell lines</w:t>
                      </w:r>
                      <w:bookmarkEnd w:id="20"/>
                    </w:p>
                  </w:txbxContent>
                </v:textbox>
                <w10:wrap type="through"/>
              </v:shape>
            </w:pict>
          </mc:Fallback>
        </mc:AlternateContent>
      </w:r>
    </w:p>
    <w:p w14:paraId="5320942F" w14:textId="57CD1A12" w:rsidR="00E25959" w:rsidRDefault="00E25959" w:rsidP="00E4103B">
      <w:pPr>
        <w:pStyle w:val="Heading3"/>
      </w:pPr>
      <w:bookmarkStart w:id="21" w:name="_Toc479595879"/>
      <w:r w:rsidRPr="00E25959">
        <w:lastRenderedPageBreak/>
        <w:t>Breast cancer cell line matching</w:t>
      </w:r>
      <w:r>
        <w:rPr>
          <w:noProof/>
          <w:lang w:eastAsia="zh-TW"/>
        </w:rPr>
        <w:drawing>
          <wp:anchor distT="0" distB="0" distL="114300" distR="114300" simplePos="0" relativeHeight="251703296" behindDoc="0" locked="0" layoutInCell="1" allowOverlap="1" wp14:anchorId="7BBE90BC" wp14:editId="0236A8B0">
            <wp:simplePos x="0" y="0"/>
            <wp:positionH relativeFrom="column">
              <wp:posOffset>966345</wp:posOffset>
            </wp:positionH>
            <wp:positionV relativeFrom="paragraph">
              <wp:posOffset>234</wp:posOffset>
            </wp:positionV>
            <wp:extent cx="4071620" cy="407162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071620" cy="407162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21"/>
    </w:p>
    <w:p w14:paraId="7E139C18" w14:textId="77777777" w:rsidR="007E7E13" w:rsidRPr="004D39F7" w:rsidRDefault="007E7E13" w:rsidP="007E7E13">
      <w:r w:rsidRPr="004D39F7">
        <w:t>MCF7 is the most studied human breast cancer cell line,</w:t>
      </w:r>
      <w:r>
        <w:t xml:space="preserve"> with </w:t>
      </w:r>
      <w:r w:rsidRPr="004D39F7">
        <w:t>nearly 25,000 scientific publications</w:t>
      </w:r>
      <w:r>
        <w:t xml:space="preserve"> reporting results from study of MCF7</w:t>
      </w:r>
      <w:r w:rsidRPr="004D39F7">
        <w:t xml:space="preserve"> </w:t>
      </w:r>
      <w:r>
        <w:t>\</w:t>
      </w:r>
      <w:proofErr w:type="gramStart"/>
      <w:r>
        <w:t>cite{</w:t>
      </w:r>
      <w:proofErr w:type="gramEnd"/>
      <w:r w:rsidRPr="004D39F7">
        <w:t>25828948</w:t>
      </w:r>
      <w:r>
        <w:t>}</w:t>
      </w:r>
      <w:r w:rsidRPr="004D39F7">
        <w:t xml:space="preserve">. </w:t>
      </w:r>
      <w:r>
        <w:t>It is</w:t>
      </w:r>
      <w:r w:rsidRPr="004D39F7">
        <w:t xml:space="preserve"> a human cell line derived from a</w:t>
      </w:r>
      <w:r>
        <w:t xml:space="preserve"> malignant</w:t>
      </w:r>
      <w:r w:rsidRPr="004D39F7">
        <w:t xml:space="preserve"> </w:t>
      </w:r>
      <w:r>
        <w:t xml:space="preserve">pleural effusion due to </w:t>
      </w:r>
      <w:r w:rsidRPr="004D39F7">
        <w:t xml:space="preserve">breast carcinoma </w:t>
      </w:r>
      <w:r>
        <w:t>\</w:t>
      </w:r>
      <w:proofErr w:type="gramStart"/>
      <w:r>
        <w:t>cite{</w:t>
      </w:r>
      <w:proofErr w:type="gramEnd"/>
      <w:r w:rsidRPr="004D39F7">
        <w:t>4357757</w:t>
      </w:r>
      <w:r>
        <w:t>}</w:t>
      </w:r>
      <w:r w:rsidRPr="004D39F7">
        <w:t>. MCF7 is one of few cell lines that express substantial levels of estrogen receptor (ER)</w:t>
      </w:r>
      <w:r>
        <w:t xml:space="preserve">, and so is </w:t>
      </w:r>
      <w:r w:rsidRPr="004D39F7">
        <w:t xml:space="preserve">widely used to mimic ER-positive invasive human breast cancers. It is also </w:t>
      </w:r>
      <w:r>
        <w:t>used to study</w:t>
      </w:r>
      <w:r w:rsidRPr="004D39F7">
        <w:t xml:space="preserve"> intracellular binding constants, transport mechanism</w:t>
      </w:r>
      <w:r>
        <w:t>s,</w:t>
      </w:r>
      <w:r w:rsidRPr="004D39F7">
        <w:t xml:space="preserve"> and</w:t>
      </w:r>
      <w:r>
        <w:t xml:space="preserve"> </w:t>
      </w:r>
      <w:r w:rsidRPr="004D39F7">
        <w:t xml:space="preserve">DNA binding sites </w:t>
      </w:r>
      <w:r>
        <w:t>among</w:t>
      </w:r>
      <w:r w:rsidRPr="004D39F7">
        <w:t xml:space="preserve"> ER target genes</w:t>
      </w:r>
      <w:r>
        <w:t xml:space="preserve"> \</w:t>
      </w:r>
      <w:proofErr w:type="gramStart"/>
      <w:r>
        <w:t>cite{</w:t>
      </w:r>
      <w:proofErr w:type="gramEnd"/>
      <w:r w:rsidRPr="004D39F7">
        <w:t>25828948</w:t>
      </w:r>
      <w:r>
        <w:t>}</w:t>
      </w:r>
      <w:r w:rsidRPr="004D39F7">
        <w:t>.</w:t>
      </w:r>
      <w:r>
        <w:t xml:space="preserve"> </w:t>
      </w:r>
      <w:r w:rsidRPr="004D39F7">
        <w:t xml:space="preserve">T47D is </w:t>
      </w:r>
      <w:r>
        <w:t>also an</w:t>
      </w:r>
      <w:r w:rsidRPr="004D39F7">
        <w:t xml:space="preserve"> ER-positive</w:t>
      </w:r>
      <w:r>
        <w:t xml:space="preserve"> breast cancer</w:t>
      </w:r>
      <w:r w:rsidRPr="004D39F7">
        <w:t xml:space="preserve"> cell line</w:t>
      </w:r>
      <w:r>
        <w:t xml:space="preserve"> </w:t>
      </w:r>
      <w:r w:rsidRPr="004D39F7">
        <w:t>that has been widely used to study breast cancer</w:t>
      </w:r>
      <w:r>
        <w:t>, and is also</w:t>
      </w:r>
      <w:r w:rsidRPr="004D39F7">
        <w:t xml:space="preserve"> derived from</w:t>
      </w:r>
      <w:r>
        <w:t xml:space="preserve"> a malignant</w:t>
      </w:r>
      <w:r w:rsidRPr="004D39F7">
        <w:t xml:space="preserve"> pleural effusion </w:t>
      </w:r>
      <w:r>
        <w:t>\</w:t>
      </w:r>
      <w:proofErr w:type="gramStart"/>
      <w:r>
        <w:t>cite{</w:t>
      </w:r>
      <w:proofErr w:type="gramEnd"/>
      <w:r w:rsidRPr="004D39F7">
        <w:t>228940</w:t>
      </w:r>
      <w:r>
        <w:t>}</w:t>
      </w:r>
      <w:r w:rsidRPr="004D39F7">
        <w:t xml:space="preserve">.  Unlike MCF-7, </w:t>
      </w:r>
      <w:r>
        <w:t xml:space="preserve">T47D is a </w:t>
      </w:r>
      <w:r w:rsidRPr="004D39F7">
        <w:t xml:space="preserve">mutant for the tumor suppressor gene TP53 </w:t>
      </w:r>
      <w:r>
        <w:t>\</w:t>
      </w:r>
      <w:proofErr w:type="gramStart"/>
      <w:r>
        <w:t>cite{</w:t>
      </w:r>
      <w:proofErr w:type="gramEnd"/>
      <w:r w:rsidRPr="004D39F7">
        <w:t>8562478</w:t>
      </w:r>
      <w:r>
        <w:t>}.</w:t>
      </w:r>
      <w:r w:rsidRPr="004D39F7">
        <w:rPr>
          <w:rFonts w:ascii="Arial" w:eastAsia="Times New Roman" w:hAnsi="Arial" w:cs="Arial"/>
          <w:color w:val="575757"/>
          <w:sz w:val="19"/>
          <w:szCs w:val="19"/>
        </w:rPr>
        <w:t xml:space="preserve"> </w:t>
      </w:r>
    </w:p>
    <w:p w14:paraId="51582EBE" w14:textId="77777777" w:rsidR="007E7E13" w:rsidRPr="00332F3B" w:rsidRDefault="007E7E13" w:rsidP="007E7E13">
      <w:r w:rsidRPr="00332F3B">
        <w:lastRenderedPageBreak/>
        <w:t xml:space="preserve">MCF10A is </w:t>
      </w:r>
      <w:r>
        <w:t>the</w:t>
      </w:r>
      <w:r w:rsidRPr="00332F3B">
        <w:t xml:space="preserve"> human breast epithelial cell line most commonly used </w:t>
      </w:r>
      <w:r>
        <w:t xml:space="preserve">as an </w:t>
      </w:r>
      <w:r w:rsidRPr="00A439BD">
        <w:rPr>
          <w:i/>
        </w:rPr>
        <w:t>in vitro</w:t>
      </w:r>
      <w:r w:rsidRPr="00332F3B">
        <w:t xml:space="preserve"> model for studying normal breast cell function and transformation </w:t>
      </w:r>
      <w:r>
        <w:t>\</w:t>
      </w:r>
      <w:proofErr w:type="gramStart"/>
      <w:r>
        <w:t>cite{</w:t>
      </w:r>
      <w:proofErr w:type="gramEnd"/>
      <w:r w:rsidRPr="00332F3B">
        <w:t>26147507</w:t>
      </w:r>
      <w:r>
        <w:t>}</w:t>
      </w:r>
      <w:r w:rsidRPr="00332F3B">
        <w:t>. It derived from</w:t>
      </w:r>
      <w:r>
        <w:t xml:space="preserve"> </w:t>
      </w:r>
      <w:r w:rsidRPr="00332F3B">
        <w:t>spontaneously immortalized</w:t>
      </w:r>
      <w:r>
        <w:t xml:space="preserve"> </w:t>
      </w:r>
      <w:r w:rsidRPr="00332F3B">
        <w:t>benign fibrocystic mammary tissue, which is no</w:t>
      </w:r>
      <w:r>
        <w:t>n-</w:t>
      </w:r>
      <w:r w:rsidRPr="00332F3B">
        <w:t xml:space="preserve">tumorigenic and dose not express ER </w:t>
      </w:r>
      <w:r>
        <w:t>\</w:t>
      </w:r>
      <w:proofErr w:type="gramStart"/>
      <w:r>
        <w:t>cite{</w:t>
      </w:r>
      <w:proofErr w:type="gramEnd"/>
      <w:r w:rsidRPr="00332F3B">
        <w:t>1975513; 26147507</w:t>
      </w:r>
      <w:r>
        <w:t>}</w:t>
      </w:r>
      <w:r w:rsidRPr="00332F3B">
        <w:t>.</w:t>
      </w:r>
      <w:r>
        <w:t xml:space="preserve"> </w:t>
      </w:r>
      <w:r w:rsidRPr="00332F3B">
        <w:t xml:space="preserve">Numerous studies have utilized both MCF7 and MCF10A cell lines to facilitate the development of breast cancer treatment and therapy, </w:t>
      </w:r>
      <w:r>
        <w:t>by</w:t>
      </w:r>
      <w:r w:rsidRPr="00332F3B">
        <w:t xml:space="preserve"> comparing</w:t>
      </w:r>
      <w:r>
        <w:t xml:space="preserve"> the</w:t>
      </w:r>
      <w:r w:rsidRPr="00332F3B">
        <w:t xml:space="preserve"> differential response of these two cell lines under multiple experimental settings</w:t>
      </w:r>
      <w:r>
        <w:t xml:space="preserve"> \</w:t>
      </w:r>
      <w:proofErr w:type="gramStart"/>
      <w:r>
        <w:t>cite{</w:t>
      </w:r>
      <w:proofErr w:type="gramEnd"/>
      <w:r w:rsidRPr="00332F3B">
        <w:t>26241649</w:t>
      </w:r>
      <w:r>
        <w:t>,</w:t>
      </w:r>
      <w:r w:rsidRPr="001B5994">
        <w:t xml:space="preserve"> </w:t>
      </w:r>
      <w:r w:rsidRPr="00332F3B">
        <w:t>25144821</w:t>
      </w:r>
      <w:r>
        <w:t>,</w:t>
      </w:r>
      <w:r w:rsidRPr="001B5994">
        <w:t xml:space="preserve"> </w:t>
      </w:r>
      <w:r w:rsidRPr="0050471E">
        <w:t>27668797</w:t>
      </w:r>
      <w:r>
        <w:t>}</w:t>
      </w:r>
      <w:r w:rsidRPr="00332F3B">
        <w:t>.</w:t>
      </w:r>
    </w:p>
    <w:p w14:paraId="3F0609C3" w14:textId="4C769AAA" w:rsidR="007E7E13" w:rsidRDefault="007E7E13" w:rsidP="007E7E13">
      <w:r>
        <w:t>A recent study challenges</w:t>
      </w:r>
      <w:r w:rsidRPr="00332F3B">
        <w:t xml:space="preserve"> MCF10A as a representative model for normal mammary cells</w:t>
      </w:r>
      <w:r>
        <w:t>, with the study authors claiming</w:t>
      </w:r>
      <w:r w:rsidRPr="00332F3B">
        <w:t xml:space="preserve"> that this cell line exhibit</w:t>
      </w:r>
      <w:r>
        <w:t>s</w:t>
      </w:r>
      <w:r w:rsidRPr="00332F3B">
        <w:t xml:space="preserve"> phenotypes and expression profiles that have not been observed in mammary gland tissues </w:t>
      </w:r>
      <w:r>
        <w:t>\</w:t>
      </w:r>
      <w:proofErr w:type="gramStart"/>
      <w:r>
        <w:t>cite{</w:t>
      </w:r>
      <w:proofErr w:type="gramEnd"/>
      <w:r w:rsidRPr="00332F3B">
        <w:t>26147507</w:t>
      </w:r>
      <w:r>
        <w:t>},</w:t>
      </w:r>
      <w:r w:rsidRPr="00332F3B">
        <w:t xml:space="preserve"> </w:t>
      </w:r>
      <w:r>
        <w:t xml:space="preserve">However, </w:t>
      </w:r>
      <w:r w:rsidRPr="00332F3B">
        <w:t>th</w:t>
      </w:r>
      <w:r>
        <w:t xml:space="preserve">ose authors caution a need for </w:t>
      </w:r>
      <w:r w:rsidRPr="00332F3B">
        <w:t>further investigation</w:t>
      </w:r>
      <w:r>
        <w:t xml:space="preserve"> into the appropriateness of </w:t>
      </w:r>
      <w:r w:rsidRPr="00332F3B">
        <w:t xml:space="preserve">MCF10A cells </w:t>
      </w:r>
      <w:r>
        <w:t>as</w:t>
      </w:r>
      <w:r w:rsidRPr="00332F3B">
        <w:t xml:space="preserve"> a model for </w:t>
      </w:r>
      <w:r>
        <w:t xml:space="preserve">normal </w:t>
      </w:r>
      <w:r w:rsidRPr="00332F3B">
        <w:t xml:space="preserve">human mammary epithelial cells. </w:t>
      </w:r>
      <w:r>
        <w:t>T</w:t>
      </w:r>
      <w:r w:rsidRPr="00332F3B">
        <w:t xml:space="preserve">hough we cannot exclude differences </w:t>
      </w:r>
      <w:r>
        <w:t>between MCF-7 and MCF-10A</w:t>
      </w:r>
      <w:r w:rsidRPr="00332F3B">
        <w:t xml:space="preserve"> </w:t>
      </w:r>
      <w:r>
        <w:t xml:space="preserve">from causes </w:t>
      </w:r>
      <w:r w:rsidRPr="00332F3B">
        <w:t>unrelated to malignant transformation, given the wealth of ENCODE data on MCF-7</w:t>
      </w:r>
      <w:r>
        <w:t>,</w:t>
      </w:r>
      <w:r w:rsidRPr="00332F3B">
        <w:t xml:space="preserve"> </w:t>
      </w:r>
      <w:r>
        <w:t>and the high incidence of breast cancer</w:t>
      </w:r>
      <w:r w:rsidRPr="00332F3B">
        <w:t>, we consider the pairing of MCF-7 and MCF-10A worthwhile</w:t>
      </w:r>
      <w:r>
        <w:t>.</w:t>
      </w:r>
      <w:r w:rsidRPr="00332F3B">
        <w:t xml:space="preserve"> Inclusion of </w:t>
      </w:r>
      <w:r>
        <w:t xml:space="preserve">the </w:t>
      </w:r>
      <w:r w:rsidRPr="00332F3B">
        <w:t>T47D</w:t>
      </w:r>
      <w:r>
        <w:t xml:space="preserve"> breast cancer cell line </w:t>
      </w:r>
      <w:r w:rsidRPr="00332F3B">
        <w:t>adds to th</w:t>
      </w:r>
      <w:r>
        <w:t>e wealth of available ENCODE data.</w:t>
      </w:r>
      <w:r w:rsidR="00CE6D02">
        <w:rPr>
          <w:rFonts w:hint="eastAsia"/>
        </w:rPr>
        <w:t xml:space="preserve"> </w:t>
      </w:r>
    </w:p>
    <w:p w14:paraId="55C8A3F5" w14:textId="0526E08F" w:rsidR="00740762" w:rsidRPr="00332F3B" w:rsidRDefault="007E7E13" w:rsidP="00E4103B">
      <w:pPr>
        <w:pStyle w:val="Heading3"/>
      </w:pPr>
      <w:bookmarkStart w:id="22" w:name="_Toc479595880"/>
      <w:r>
        <w:t>Lung cancer cell line matching</w:t>
      </w:r>
      <w:bookmarkEnd w:id="22"/>
    </w:p>
    <w:p w14:paraId="099E8CC7" w14:textId="0D9EA1FF" w:rsidR="00BC0276" w:rsidRDefault="00740762" w:rsidP="00740762">
      <w:pPr>
        <w:rPr>
          <w:lang w:eastAsia="en-US"/>
        </w:rPr>
      </w:pPr>
      <w:r w:rsidRPr="0094503B">
        <w:t xml:space="preserve">A549 is a </w:t>
      </w:r>
      <w:proofErr w:type="spellStart"/>
      <w:r w:rsidRPr="0094503B">
        <w:t>carcinomic</w:t>
      </w:r>
      <w:proofErr w:type="spellEnd"/>
      <w:r w:rsidRPr="0094503B">
        <w:t xml:space="preserve"> lung epithelial cell line </w:t>
      </w:r>
      <w:r>
        <w:t>\</w:t>
      </w:r>
      <w:proofErr w:type="gramStart"/>
      <w:r>
        <w:t>cite</w:t>
      </w:r>
      <w:r w:rsidRPr="0094503B">
        <w:t>{</w:t>
      </w:r>
      <w:proofErr w:type="gramEnd"/>
      <w:r w:rsidRPr="0094503B">
        <w:t xml:space="preserve">9743595} and IMR90 is a normal lung fibroblast cell line </w:t>
      </w:r>
      <w:r>
        <w:t>\cite</w:t>
      </w:r>
      <w:r w:rsidRPr="0094503B">
        <w:t xml:space="preserve">{841339}. Lung fibroblasts and lung epithelial cells are closely related cell types, and conversion between these cell types is common and meaningful in tumor cells and normal cells </w:t>
      </w:r>
      <w:r>
        <w:t>\</w:t>
      </w:r>
      <w:proofErr w:type="gramStart"/>
      <w:r>
        <w:t>cite</w:t>
      </w:r>
      <w:r w:rsidRPr="0094503B">
        <w:t>{</w:t>
      </w:r>
      <w:proofErr w:type="gramEnd"/>
      <w:r w:rsidRPr="0094503B">
        <w:t xml:space="preserve">26560033,12189386}. Lung fibroblasts like IMR90, are mesenchymal cells that arise in embryologic development subsequent to epithelial to mesenchymal transition (EMT). The </w:t>
      </w:r>
      <w:r w:rsidRPr="0094503B">
        <w:lastRenderedPageBreak/>
        <w:t xml:space="preserve">dedifferentiation of mesenchymal cells into secondary epithelial tissue following mesenchymal to epithelial transition (MET) is also observed and is best characterized in kidney development </w:t>
      </w:r>
      <w:r>
        <w:t>\</w:t>
      </w:r>
      <w:proofErr w:type="gramStart"/>
      <w:r>
        <w:t>cite</w:t>
      </w:r>
      <w:r w:rsidRPr="0094503B">
        <w:t>{</w:t>
      </w:r>
      <w:proofErr w:type="gramEnd"/>
      <w:r w:rsidRPr="0094503B">
        <w:t xml:space="preserve">10508232}. It has been postulated that the dedifferentiation and metastasis of epithelial lung cancer cells, may occur through EMT and/or MET </w:t>
      </w:r>
      <w:r>
        <w:t>\</w:t>
      </w:r>
      <w:proofErr w:type="gramStart"/>
      <w:r>
        <w:t>cite</w:t>
      </w:r>
      <w:r w:rsidRPr="0094503B">
        <w:t>{</w:t>
      </w:r>
      <w:proofErr w:type="gramEnd"/>
      <w:r w:rsidRPr="0094503B">
        <w:t xml:space="preserve">20533280,18376396, 19759262,19010860}. Such a process has been observed in other cancers </w:t>
      </w:r>
      <w:r>
        <w:t>\</w:t>
      </w:r>
      <w:proofErr w:type="gramStart"/>
      <w:r>
        <w:t>cite</w:t>
      </w:r>
      <w:r w:rsidRPr="0094503B">
        <w:t>{</w:t>
      </w:r>
      <w:proofErr w:type="gramEnd"/>
      <w:r w:rsidRPr="0094503B">
        <w:t xml:space="preserve">12189386}. Indeed, exposure of A549 epithelial cells to chemotherapeutic agents or TGF-B, causes differentiation to a mesenchymal phenotype, and EMT is thought to play a role in chemotherapeutic resistance of lung adenocarcinoma </w:t>
      </w:r>
      <w:r>
        <w:t>\</w:t>
      </w:r>
      <w:proofErr w:type="gramStart"/>
      <w:r>
        <w:t>cite</w:t>
      </w:r>
      <w:r w:rsidRPr="0094503B">
        <w:t>{</w:t>
      </w:r>
      <w:proofErr w:type="gramEnd"/>
      <w:r w:rsidRPr="0094503B">
        <w:t>18599154,16123809}. These cellular relationships support the utility of a tumor normal comparison between A549 cancer cells and IMR90 normal cells.</w:t>
      </w:r>
      <w:r w:rsidR="00312B12">
        <w:rPr>
          <w:rFonts w:hint="eastAsia"/>
        </w:rPr>
        <w:t xml:space="preserve"> </w:t>
      </w:r>
      <w:r w:rsidR="00312B12">
        <w:t>Indeed, IMR90 is frequently used as a normal control for A549 in experiment \</w:t>
      </w:r>
      <w:proofErr w:type="gramStart"/>
      <w:r w:rsidR="00312B12">
        <w:t>cite</w:t>
      </w:r>
      <w:r w:rsidR="00312B12" w:rsidRPr="00E66B38">
        <w:rPr>
          <w:rFonts w:cs="Times New Roman"/>
        </w:rPr>
        <w:t>{</w:t>
      </w:r>
      <w:proofErr w:type="gramEnd"/>
      <w:r w:rsidR="00312B12" w:rsidRPr="00E66B38">
        <w:rPr>
          <w:rFonts w:cs="Times New Roman"/>
        </w:rPr>
        <w:t>27885254,</w:t>
      </w:r>
      <w:r w:rsidR="00312B12" w:rsidRPr="00A439BD">
        <w:rPr>
          <w:rFonts w:eastAsia="Times New Roman" w:cs="Times New Roman"/>
          <w:color w:val="575757"/>
          <w:shd w:val="clear" w:color="auto" w:fill="FFFFFF"/>
        </w:rPr>
        <w:t>27929535</w:t>
      </w:r>
      <w:r w:rsidR="00312B12" w:rsidRPr="00E66B38">
        <w:rPr>
          <w:rFonts w:cs="Times New Roman"/>
        </w:rPr>
        <w:t>,</w:t>
      </w:r>
      <w:r w:rsidR="00312B12" w:rsidRPr="00A439BD">
        <w:rPr>
          <w:rFonts w:eastAsia="Times New Roman" w:cs="Times New Roman"/>
          <w:color w:val="575757"/>
          <w:shd w:val="clear" w:color="auto" w:fill="FFFFFF"/>
        </w:rPr>
        <w:t>24186980</w:t>
      </w:r>
      <w:r w:rsidR="00312B12" w:rsidRPr="00E66B38">
        <w:rPr>
          <w:rFonts w:cs="Times New Roman"/>
        </w:rPr>
        <w:t>,</w:t>
      </w:r>
      <w:r w:rsidR="00312B12" w:rsidRPr="00A439BD">
        <w:rPr>
          <w:rFonts w:eastAsia="Times New Roman" w:cs="Times New Roman"/>
          <w:color w:val="575757"/>
          <w:shd w:val="clear" w:color="auto" w:fill="FFFFFF"/>
        </w:rPr>
        <w:t>25730907</w:t>
      </w:r>
      <w:r w:rsidR="00312B12">
        <w:rPr>
          <w:rFonts w:eastAsia="Times New Roman" w:cs="Times New Roman"/>
        </w:rPr>
        <w:t>,</w:t>
      </w:r>
      <w:r w:rsidR="00312B12" w:rsidRPr="00E66B38">
        <w:rPr>
          <w:rFonts w:cs="Times New Roman"/>
        </w:rPr>
        <w:t>27958289,</w:t>
      </w:r>
      <w:r w:rsidR="00312B12" w:rsidRPr="00A439BD">
        <w:rPr>
          <w:rFonts w:cs="Times New Roman"/>
        </w:rPr>
        <w:t>25611701</w:t>
      </w:r>
      <w:r w:rsidR="00312B12" w:rsidRPr="00E66B38">
        <w:rPr>
          <w:rFonts w:eastAsia="Times New Roman" w:cs="Times New Roman"/>
        </w:rPr>
        <w:t>,</w:t>
      </w:r>
      <w:r w:rsidR="00312B12" w:rsidRPr="00A439BD">
        <w:rPr>
          <w:rFonts w:cs="Times New Roman"/>
        </w:rPr>
        <w:t>14980241</w:t>
      </w:r>
      <w:r w:rsidR="00312B12" w:rsidRPr="00E66B38">
        <w:rPr>
          <w:rFonts w:cs="Times New Roman"/>
        </w:rPr>
        <w:t>}</w:t>
      </w:r>
    </w:p>
    <w:p w14:paraId="68DF91FF" w14:textId="739369C4" w:rsidR="006D43EC" w:rsidRDefault="006D43EC" w:rsidP="003B7535">
      <w:pPr>
        <w:pStyle w:val="Heading2"/>
        <w:rPr>
          <w:lang w:eastAsia="en-US"/>
        </w:rPr>
      </w:pPr>
      <w:bookmarkStart w:id="23" w:name="_Toc479595881"/>
      <w:r>
        <w:rPr>
          <w:lang w:eastAsia="en-US"/>
        </w:rPr>
        <w:t>Normal to Tumor cell line matching using replication timing data.</w:t>
      </w:r>
      <w:bookmarkEnd w:id="23"/>
    </w:p>
    <w:p w14:paraId="3A522442" w14:textId="678B06CD" w:rsidR="00E92928" w:rsidRDefault="00E92928" w:rsidP="006D43EC">
      <w:r w:rsidRPr="00E92928">
        <w:t>It is well known that replication timing significantly affects the mutational landscape in both germline and normal cells \</w:t>
      </w:r>
      <w:proofErr w:type="gramStart"/>
      <w:r w:rsidRPr="00E92928">
        <w:t>cite{</w:t>
      </w:r>
      <w:proofErr w:type="gramEnd"/>
      <w:r w:rsidRPr="00E92928">
        <w:t xml:space="preserve">24598232}. We also made a genome-wide correlation of replication timing data (excluding </w:t>
      </w:r>
      <w:proofErr w:type="spellStart"/>
      <w:r w:rsidRPr="00E92928">
        <w:t>ChrX</w:t>
      </w:r>
      <w:proofErr w:type="spellEnd"/>
      <w:r w:rsidRPr="00E92928">
        <w:t xml:space="preserve"> and </w:t>
      </w:r>
      <w:proofErr w:type="spellStart"/>
      <w:r w:rsidRPr="00E92928">
        <w:t>ChrY</w:t>
      </w:r>
      <w:proofErr w:type="spellEnd"/>
      <w:r w:rsidRPr="00E92928">
        <w:t xml:space="preserve"> to avoid gender differences) between the cancer cell lines and several candidate normal cell types. Results are listed in Figure S 1</w:t>
      </w:r>
      <w:r w:rsidRPr="00E92928">
        <w:rPr>
          <w:rFonts w:ascii="MS Mincho" w:eastAsia="MS Mincho" w:hAnsi="MS Mincho" w:cs="MS Mincho"/>
        </w:rPr>
        <w:t>‑</w:t>
      </w:r>
      <w:r w:rsidRPr="00E92928">
        <w:t>3. As expected, the best matching normal data for K562 and HepG2 are Hepatocytes and Erythroid progenitors. However, we also noticed that replication timing data in A549 and MCF-7 shows the highest correlation with those in Mesenchymal Stem cells and Splanchnic mesoderm. However, our proposed matching normal cell lines, such as like IMR-90 for A549, still showed a decent correlation regarding their replication timing profiles.</w:t>
      </w:r>
    </w:p>
    <w:p w14:paraId="02C38C5B" w14:textId="5B90D37E" w:rsidR="006D43EC" w:rsidRPr="006D43EC" w:rsidRDefault="006D43EC" w:rsidP="006D43EC"/>
    <w:p w14:paraId="5085A09D" w14:textId="43A8741F" w:rsidR="00E70898" w:rsidRDefault="00E70898" w:rsidP="00E70898">
      <w:pPr>
        <w:pStyle w:val="Caption"/>
        <w:keepNext/>
        <w:jc w:val="both"/>
      </w:pPr>
      <w:bookmarkStart w:id="24" w:name="_Ref475516596"/>
      <w:bookmarkStart w:id="25" w:name="_Toc479595941"/>
      <w:r>
        <w:lastRenderedPageBreak/>
        <w:t xml:space="preserve">Figure S </w:t>
      </w:r>
      <w:fldSimple w:instr=" STYLEREF 1 \s ">
        <w:r w:rsidR="004F5269">
          <w:rPr>
            <w:noProof/>
          </w:rPr>
          <w:t>1</w:t>
        </w:r>
      </w:fldSimple>
      <w:r w:rsidR="00112B4C">
        <w:noBreakHyphen/>
      </w:r>
      <w:fldSimple w:instr=" SEQ Figure_S \* ARABIC \s 1 ">
        <w:r w:rsidR="004F5269">
          <w:rPr>
            <w:noProof/>
          </w:rPr>
          <w:t>3</w:t>
        </w:r>
      </w:fldSimple>
      <w:bookmarkEnd w:id="24"/>
      <w:r>
        <w:t>. Comparison of several Tumor cell lines with normal ones with replication timing data</w:t>
      </w:r>
      <w:bookmarkEnd w:id="25"/>
    </w:p>
    <w:p w14:paraId="794D824E" w14:textId="381B3766" w:rsidR="006D43EC" w:rsidRPr="006D43EC" w:rsidRDefault="004C4195" w:rsidP="006D43EC">
      <w:pPr>
        <w:rPr>
          <w:lang w:eastAsia="en-US"/>
        </w:rPr>
      </w:pPr>
      <w:r>
        <w:rPr>
          <w:noProof/>
          <w:lang w:eastAsia="zh-TW"/>
        </w:rPr>
        <w:drawing>
          <wp:inline distT="0" distB="0" distL="0" distR="0" wp14:anchorId="26F56AF2" wp14:editId="05F22AA1">
            <wp:extent cx="5934710" cy="2249170"/>
            <wp:effectExtent l="0" t="0" r="8890" b="11430"/>
            <wp:docPr id="4" name="Picture 4" descr="/Users/jingzhang/Downloads/ENCODEcancer_CorrtoNormal_R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CODEcancer_CorrtoNormal_RT.pd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34710" cy="2249170"/>
                    </a:xfrm>
                    <a:prstGeom prst="rect">
                      <a:avLst/>
                    </a:prstGeom>
                    <a:noFill/>
                    <a:ln>
                      <a:noFill/>
                    </a:ln>
                  </pic:spPr>
                </pic:pic>
              </a:graphicData>
            </a:graphic>
          </wp:inline>
        </w:drawing>
      </w:r>
    </w:p>
    <w:p w14:paraId="5EF16596" w14:textId="60B6918B" w:rsidR="008E7A95" w:rsidRDefault="008E7A95" w:rsidP="003B7535">
      <w:pPr>
        <w:pStyle w:val="Heading2"/>
        <w:rPr>
          <w:lang w:eastAsia="en-US"/>
        </w:rPr>
      </w:pPr>
      <w:bookmarkStart w:id="26" w:name="_Toc479595882"/>
      <w:r>
        <w:rPr>
          <w:lang w:eastAsia="en-US"/>
        </w:rPr>
        <w:t>Summary of data from each experimental assay</w:t>
      </w:r>
      <w:r w:rsidR="00D310D8">
        <w:rPr>
          <w:lang w:eastAsia="en-US"/>
        </w:rPr>
        <w:t xml:space="preserve"> from ENCODE</w:t>
      </w:r>
      <w:bookmarkEnd w:id="26"/>
    </w:p>
    <w:p w14:paraId="6E7456FB" w14:textId="0488B144" w:rsidR="00121E8B" w:rsidRDefault="00121E8B" w:rsidP="00121E8B">
      <w:r w:rsidRPr="00121E8B">
        <w:t xml:space="preserve">We have integrated datasets from ENCODE and Roadmap </w:t>
      </w:r>
      <w:proofErr w:type="spellStart"/>
      <w:r w:rsidRPr="00121E8B">
        <w:t>Epigenomics</w:t>
      </w:r>
      <w:proofErr w:type="spellEnd"/>
      <w:r w:rsidRPr="00121E8B">
        <w:t xml:space="preserve"> Mapping Consortium (REMC)</w:t>
      </w:r>
      <w:r w:rsidR="00F408E0">
        <w:t xml:space="preserve"> after </w:t>
      </w:r>
      <w:r w:rsidR="00F408E0" w:rsidRPr="00121E8B">
        <w:t>quality</w:t>
      </w:r>
      <w:r w:rsidR="00F408E0">
        <w:t xml:space="preserve"> </w:t>
      </w:r>
      <w:r w:rsidR="00F408E0" w:rsidRPr="00121E8B">
        <w:t>control</w:t>
      </w:r>
      <w:r w:rsidR="00F408E0">
        <w:t xml:space="preserve"> and </w:t>
      </w:r>
      <w:r w:rsidR="00F408E0" w:rsidRPr="00121E8B">
        <w:t>uniform process</w:t>
      </w:r>
      <w:r w:rsidR="00F408E0">
        <w:t>ing</w:t>
      </w:r>
      <w:r w:rsidRPr="00121E8B">
        <w:t xml:space="preserve"> to build one of the most comprehensive representation of how functional regulatory elements interplay in human genome. All dataset used in the analysis were mapped to a standardized version of the GRCh37 (hg19) reference human genome. We used ENCODE dataset that were submitted and released up to October 31st, 2016 (Oct 2016 freeze).</w:t>
      </w:r>
    </w:p>
    <w:p w14:paraId="4086DBA2" w14:textId="69502C0A" w:rsidR="00F820D8" w:rsidRDefault="00145AA8" w:rsidP="003B7535">
      <w:pPr>
        <w:pStyle w:val="Heading3"/>
      </w:pPr>
      <w:bookmarkStart w:id="27" w:name="_Toc479595883"/>
      <w:r>
        <w:t>C</w:t>
      </w:r>
      <w:r w:rsidR="00F820D8">
        <w:t xml:space="preserve">ollection of </w:t>
      </w:r>
      <w:r w:rsidR="00EF35BF">
        <w:t>RNA-</w:t>
      </w:r>
      <w:proofErr w:type="spellStart"/>
      <w:r w:rsidR="00EF35BF">
        <w:t>Seq</w:t>
      </w:r>
      <w:proofErr w:type="spellEnd"/>
      <w:r w:rsidR="00F820D8">
        <w:t xml:space="preserve"> data</w:t>
      </w:r>
      <w:bookmarkEnd w:id="27"/>
    </w:p>
    <w:p w14:paraId="02EC7484" w14:textId="7271E4EC" w:rsidR="00712D78" w:rsidRPr="00712D78" w:rsidRDefault="00712D78" w:rsidP="00712D78">
      <w:r w:rsidRPr="00CB3C79">
        <w:rPr>
          <w:highlight w:val="darkGreen"/>
        </w:rPr>
        <w:t xml:space="preserve">[[JZ2JZ: remember to </w:t>
      </w:r>
      <w:r w:rsidR="00CB3C79" w:rsidRPr="00CB3C79">
        <w:rPr>
          <w:highlight w:val="darkGreen"/>
        </w:rPr>
        <w:t>revise</w:t>
      </w:r>
      <w:r w:rsidRPr="00CB3C79">
        <w:rPr>
          <w:highlight w:val="darkGreen"/>
        </w:rPr>
        <w:t xml:space="preserve"> this]]</w:t>
      </w:r>
    </w:p>
    <w:p w14:paraId="10A4B1A4" w14:textId="3A0DED01" w:rsidR="00F820D8" w:rsidRDefault="00F820D8" w:rsidP="003B7535">
      <w:pPr>
        <w:pStyle w:val="Heading3"/>
      </w:pPr>
      <w:bookmarkStart w:id="28" w:name="_Toc479595884"/>
      <w:r>
        <w:t xml:space="preserve">Preprocessing of </w:t>
      </w:r>
      <w:proofErr w:type="spellStart"/>
      <w:r>
        <w:t>Repli-seq</w:t>
      </w:r>
      <w:proofErr w:type="spellEnd"/>
      <w:r>
        <w:t xml:space="preserve"> data</w:t>
      </w:r>
      <w:bookmarkEnd w:id="28"/>
    </w:p>
    <w:p w14:paraId="1128A374" w14:textId="2314F6AC" w:rsidR="005011CD" w:rsidRPr="00B345FA" w:rsidRDefault="00B345FA" w:rsidP="00DE6FDB">
      <w:r>
        <w:t xml:space="preserve">The raw signal of </w:t>
      </w:r>
      <w:r w:rsidR="00EA252F">
        <w:t xml:space="preserve">90 </w:t>
      </w:r>
      <w:proofErr w:type="spellStart"/>
      <w:r w:rsidR="00EA252F">
        <w:t>Repli-seq</w:t>
      </w:r>
      <w:proofErr w:type="spellEnd"/>
      <w:r w:rsidR="00EA252F">
        <w:t xml:space="preserve"> data sets for 15 different tissue or cell lines were downloaded from the ENCODE data portal</w:t>
      </w:r>
      <w:r w:rsidR="00323D21">
        <w:t xml:space="preserve"> (</w:t>
      </w:r>
      <w:hyperlink r:id="rId11"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w:t>
      </w:r>
      <w:proofErr w:type="gramStart"/>
      <w:r w:rsidR="006F483F">
        <w:t>cite{</w:t>
      </w:r>
      <w:proofErr w:type="gramEnd"/>
      <w:r w:rsidR="00DB0745" w:rsidRPr="00DB0745">
        <w:t>21957152</w:t>
      </w:r>
      <w:r w:rsidR="006F483F">
        <w:t>}</w:t>
      </w:r>
      <w:r w:rsidR="00436E48">
        <w:t>.</w:t>
      </w:r>
      <w:r w:rsidR="005011CD">
        <w:t xml:space="preserve"> </w:t>
      </w:r>
      <w:r w:rsidR="00953E70" w:rsidRPr="00953E70">
        <w:t>Similar</w:t>
      </w:r>
      <w:r w:rsidR="004D70CC">
        <w:t xml:space="preserve"> </w:t>
      </w:r>
      <w:r w:rsidR="005011CD">
        <w:t>to \</w:t>
      </w:r>
      <w:proofErr w:type="gramStart"/>
      <w:r w:rsidR="005011CD">
        <w:t>cite{</w:t>
      </w:r>
      <w:proofErr w:type="gramEnd"/>
      <w:r w:rsidR="005011CD" w:rsidRPr="00DB0745">
        <w:t>21957152</w:t>
      </w:r>
      <w:r w:rsidR="005011CD">
        <w:t xml:space="preserve">}, we added up the signal </w:t>
      </w:r>
      <w:r w:rsidR="005011CD">
        <w:lastRenderedPageBreak/>
        <w:t>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0EAB8EE0" w:rsidR="00B75AC1" w:rsidRDefault="000E5E4A" w:rsidP="003B7535">
      <w:pPr>
        <w:pStyle w:val="Heading3"/>
      </w:pPr>
      <w:bookmarkStart w:id="29" w:name="_Toc479595885"/>
      <w:r>
        <w:t xml:space="preserve">Deduplication of </w:t>
      </w:r>
      <w:proofErr w:type="spellStart"/>
      <w:r w:rsidR="00EF35BF">
        <w:t>ChIP-Seq</w:t>
      </w:r>
      <w:proofErr w:type="spellEnd"/>
      <w:r>
        <w:t xml:space="preserve"> data</w:t>
      </w:r>
      <w:bookmarkEnd w:id="29"/>
    </w:p>
    <w:p w14:paraId="43606A42" w14:textId="69F7C235" w:rsidR="002B4BAC" w:rsidRDefault="002B4BAC" w:rsidP="002B4BAC">
      <w:pPr>
        <w:rPr>
          <w:rFonts w:ascii="Helvetica" w:hAnsi="Helvetica" w:cs="Helvetica"/>
        </w:rPr>
      </w:pPr>
      <w:r w:rsidRPr="00196582">
        <w:t xml:space="preserve">We collected </w:t>
      </w:r>
      <w:r w:rsidRPr="00D26DE3">
        <w:rPr>
          <w:b/>
          <w:u w:val="single"/>
        </w:rPr>
        <w:t>1,040</w:t>
      </w:r>
      <w:r w:rsidRPr="00196582">
        <w:t xml:space="preserve"> TF </w:t>
      </w:r>
      <w:proofErr w:type="spellStart"/>
      <w:r w:rsidR="00EF35BF">
        <w:t>ChIP-Seq</w:t>
      </w:r>
      <w:proofErr w:type="spellEnd"/>
      <w:r w:rsidRPr="00196582">
        <w:t xml:space="preserve"> experiments released for ENCODE. There are </w:t>
      </w:r>
      <w:r w:rsidRPr="00D26DE3">
        <w:rPr>
          <w:b/>
          <w:u w:val="single"/>
        </w:rPr>
        <w:t>888</w:t>
      </w:r>
      <w:r w:rsidRPr="00196582">
        <w:t xml:space="preserve"> </w:t>
      </w:r>
      <w:r w:rsidR="00B93E02" w:rsidRPr="00196582">
        <w:t xml:space="preserve">released </w:t>
      </w:r>
      <w:r w:rsidR="001A5F11" w:rsidRPr="00196582">
        <w:t xml:space="preserve">TF </w:t>
      </w:r>
      <w:proofErr w:type="spellStart"/>
      <w:r w:rsidR="00EF35BF">
        <w:t>ChIP-Seq</w:t>
      </w:r>
      <w:proofErr w:type="spellEnd"/>
      <w:r w:rsidR="001A5F11" w:rsidRPr="00196582">
        <w:t xml:space="preserve"> experiments </w:t>
      </w:r>
      <w:r w:rsidR="00B93E02" w:rsidRPr="00196582">
        <w:t>for ENCODE2</w:t>
      </w:r>
      <w:r w:rsidR="001A5F11">
        <w:t>.</w:t>
      </w:r>
      <w:r w:rsidR="00B93E02">
        <w:t xml:space="preserve"> </w:t>
      </w:r>
      <w:r w:rsidRPr="00196582">
        <w:t xml:space="preserve">We used a subset of 801 experiments that either had no treatment or ethanol treatment only. There were </w:t>
      </w:r>
      <w:r w:rsidRPr="00641885">
        <w:rPr>
          <w:b/>
          <w:u w:val="single"/>
        </w:rPr>
        <w:t>570</w:t>
      </w:r>
      <w:r w:rsidRPr="00196582">
        <w:t xml:space="preserve"> TF </w:t>
      </w:r>
      <w:proofErr w:type="spellStart"/>
      <w:r w:rsidR="00EF35BF">
        <w:t>ChIP-Seq</w:t>
      </w:r>
      <w:proofErr w:type="spellEnd"/>
      <w:r w:rsidRPr="00196582">
        <w:t xml:space="preserve"> experiments released for ENCODE3, which had no treatment.</w:t>
      </w:r>
    </w:p>
    <w:p w14:paraId="64D93639" w14:textId="4D071E39" w:rsidR="002B4BAC" w:rsidRDefault="002B4BAC" w:rsidP="002B4BAC">
      <w:r w:rsidRPr="00196582">
        <w:t>For a common TF target in top-tier cell lines, ENCODE has multiple of the same experiments from different labs. We carefully de</w:t>
      </w:r>
      <w:r>
        <w:t>-</w:t>
      </w:r>
      <w:r w:rsidRPr="00196582">
        <w:t xml:space="preserve">duplicated dataset by selecting one TF </w:t>
      </w:r>
      <w:proofErr w:type="spellStart"/>
      <w:r w:rsidR="00EF35BF">
        <w:t>ChIP-Seq</w:t>
      </w:r>
      <w:proofErr w:type="spellEnd"/>
      <w:r w:rsidRPr="00196582">
        <w:t xml:space="preserve"> experiment per each sample by the following prioritization scheme. When ENCODE3 experiment was available, it was prioritized over ENCODE2 experiment. When there was the same type of experiments were done by different labs, we prioritized using the following order determined by the total number of </w:t>
      </w:r>
      <w:proofErr w:type="spellStart"/>
      <w:r w:rsidR="00EF35BF">
        <w:t>ChIP-Seq</w:t>
      </w:r>
      <w:proofErr w:type="spellEnd"/>
      <w:r w:rsidRPr="00196582">
        <w:t xml:space="preserve"> experiments deposited on ENCODE: </w:t>
      </w:r>
      <w:proofErr w:type="spellStart"/>
      <w:r w:rsidRPr="00CB1C95">
        <w:rPr>
          <w:i/>
        </w:rPr>
        <w:t>stanford</w:t>
      </w:r>
      <w:proofErr w:type="spellEnd"/>
      <w:r w:rsidRPr="00196582">
        <w:t xml:space="preserve">, </w:t>
      </w:r>
      <w:proofErr w:type="spellStart"/>
      <w:r w:rsidRPr="00CB1C95">
        <w:rPr>
          <w:i/>
        </w:rPr>
        <w:t>haib</w:t>
      </w:r>
      <w:proofErr w:type="spellEnd"/>
      <w:r w:rsidRPr="00196582">
        <w:t xml:space="preserve">, </w:t>
      </w:r>
      <w:r w:rsidRPr="00CB1C95">
        <w:rPr>
          <w:i/>
        </w:rPr>
        <w:t>broad</w:t>
      </w:r>
      <w:r w:rsidRPr="00196582">
        <w:t xml:space="preserve">, </w:t>
      </w:r>
      <w:proofErr w:type="spellStart"/>
      <w:r w:rsidRPr="00CB1C95">
        <w:rPr>
          <w:i/>
        </w:rPr>
        <w:t>usc</w:t>
      </w:r>
      <w:proofErr w:type="spellEnd"/>
      <w:r w:rsidRPr="00196582">
        <w:t xml:space="preserve">, </w:t>
      </w:r>
      <w:proofErr w:type="spellStart"/>
      <w:r w:rsidRPr="00CB1C95">
        <w:rPr>
          <w:i/>
        </w:rPr>
        <w:t>uw</w:t>
      </w:r>
      <w:proofErr w:type="spellEnd"/>
      <w:r w:rsidRPr="00196582">
        <w:t xml:space="preserve">, </w:t>
      </w:r>
      <w:proofErr w:type="spellStart"/>
      <w:r w:rsidRPr="00CB1C95">
        <w:rPr>
          <w:i/>
        </w:rPr>
        <w:t>uta</w:t>
      </w:r>
      <w:proofErr w:type="spellEnd"/>
      <w:r w:rsidRPr="00196582">
        <w:t xml:space="preserve">, </w:t>
      </w:r>
      <w:proofErr w:type="spellStart"/>
      <w:r w:rsidRPr="00CB1C95">
        <w:rPr>
          <w:i/>
        </w:rPr>
        <w:t>uchicago</w:t>
      </w:r>
      <w:proofErr w:type="spellEnd"/>
      <w:r w:rsidRPr="00196582">
        <w:t xml:space="preserve">, </w:t>
      </w:r>
      <w:proofErr w:type="spellStart"/>
      <w:r w:rsidRPr="00CB1C95">
        <w:rPr>
          <w:i/>
        </w:rPr>
        <w:t>hms</w:t>
      </w:r>
      <w:proofErr w:type="spellEnd"/>
      <w:r w:rsidRPr="00196582">
        <w:t xml:space="preserve">, </w:t>
      </w:r>
      <w:proofErr w:type="spellStart"/>
      <w:r w:rsidRPr="00CB1C95">
        <w:rPr>
          <w:i/>
        </w:rPr>
        <w:t>yale</w:t>
      </w:r>
      <w:proofErr w:type="spellEnd"/>
      <w:r w:rsidRPr="00196582">
        <w:t>. We removed epitope-tagged experiment if endogenous antibody was available.</w:t>
      </w:r>
      <w:r>
        <w:t xml:space="preserve"> </w:t>
      </w:r>
      <w:r w:rsidRPr="00196582">
        <w:t xml:space="preserve">After deduplication, there are </w:t>
      </w:r>
      <w:r w:rsidRPr="00D26DE3">
        <w:rPr>
          <w:b/>
          <w:u w:val="single"/>
        </w:rPr>
        <w:t>860</w:t>
      </w:r>
      <w:r w:rsidRPr="00196582">
        <w:t xml:space="preserve"> unique TF </w:t>
      </w:r>
      <w:proofErr w:type="spellStart"/>
      <w:r w:rsidR="00EF35BF">
        <w:t>ChIP-Seq</w:t>
      </w:r>
      <w:proofErr w:type="spellEnd"/>
      <w:r w:rsidRPr="00196582">
        <w:t xml:space="preserve"> experiments.</w:t>
      </w:r>
    </w:p>
    <w:p w14:paraId="32CF417B" w14:textId="540FEA64" w:rsidR="0068534F" w:rsidRDefault="0068534F" w:rsidP="003B7535">
      <w:pPr>
        <w:pStyle w:val="Heading2"/>
      </w:pPr>
      <w:bookmarkStart w:id="30" w:name="_Toc479595886"/>
      <w:r>
        <w:t>External data</w:t>
      </w:r>
      <w:bookmarkEnd w:id="30"/>
    </w:p>
    <w:p w14:paraId="7F501035" w14:textId="21C19C23" w:rsidR="006F4733" w:rsidRDefault="00416A72" w:rsidP="006F4733">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07DD5040" w:rsidR="006F4733" w:rsidRDefault="003A79B9" w:rsidP="003B7535">
      <w:pPr>
        <w:pStyle w:val="Heading3"/>
      </w:pPr>
      <w:bookmarkStart w:id="31" w:name="_Toc479595887"/>
      <w:r>
        <w:lastRenderedPageBreak/>
        <w:t xml:space="preserve">Expression data from external </w:t>
      </w:r>
      <w:r w:rsidR="006F4733" w:rsidRPr="00DA1A78">
        <w:t>Cohort</w:t>
      </w:r>
      <w:bookmarkEnd w:id="31"/>
    </w:p>
    <w:p w14:paraId="2E873B44" w14:textId="2A9CABAE" w:rsidR="006F4733" w:rsidRDefault="00474BD8" w:rsidP="006F4733">
      <w:r>
        <w:rPr>
          <w:noProof/>
          <w:lang w:eastAsia="zh-TW"/>
        </w:rPr>
        <mc:AlternateContent>
          <mc:Choice Requires="wpg">
            <w:drawing>
              <wp:anchor distT="0" distB="0" distL="114300" distR="114300" simplePos="0" relativeHeight="251731968" behindDoc="0" locked="0" layoutInCell="1" allowOverlap="1" wp14:anchorId="62BEF7DF" wp14:editId="365A146D">
                <wp:simplePos x="0" y="0"/>
                <wp:positionH relativeFrom="column">
                  <wp:posOffset>1651636</wp:posOffset>
                </wp:positionH>
                <wp:positionV relativeFrom="paragraph">
                  <wp:posOffset>3075396</wp:posOffset>
                </wp:positionV>
                <wp:extent cx="3314428" cy="2092325"/>
                <wp:effectExtent l="0" t="0" r="0" b="0"/>
                <wp:wrapTopAndBottom/>
                <wp:docPr id="7" name="Group 7"/>
                <wp:cNvGraphicFramePr/>
                <a:graphic xmlns:a="http://schemas.openxmlformats.org/drawingml/2006/main">
                  <a:graphicData uri="http://schemas.microsoft.com/office/word/2010/wordprocessingGroup">
                    <wpg:wgp>
                      <wpg:cNvGrpSpPr/>
                      <wpg:grpSpPr>
                        <a:xfrm>
                          <a:off x="0" y="0"/>
                          <a:ext cx="3314428" cy="2092325"/>
                          <a:chOff x="-619668" y="0"/>
                          <a:chExt cx="3314428" cy="2092892"/>
                        </a:xfrm>
                      </wpg:grpSpPr>
                      <pic:pic xmlns:pic="http://schemas.openxmlformats.org/drawingml/2006/picture">
                        <pic:nvPicPr>
                          <pic:cNvPr id="1"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638107"/>
                            <a:ext cx="2430780" cy="1454785"/>
                          </a:xfrm>
                          <a:prstGeom prst="rect">
                            <a:avLst/>
                          </a:prstGeom>
                          <a:extLst>
                            <a:ext uri="{FAA26D3D-D897-4be2-8F04-BA451C77F1D7}">
                              <ma14:placeholderFlag xmlns:ma14="http://schemas.microsoft.com/office/mac/drawingml/2011/main"/>
                            </a:ext>
                          </a:extLst>
                        </pic:spPr>
                      </pic:pic>
                      <wps:wsp>
                        <wps:cNvPr id="55" name="Text Box 55"/>
                        <wps:cNvSpPr txBox="1"/>
                        <wps:spPr>
                          <a:xfrm>
                            <a:off x="-619668" y="0"/>
                            <a:ext cx="3314428" cy="457200"/>
                          </a:xfrm>
                          <a:prstGeom prst="rect">
                            <a:avLst/>
                          </a:prstGeom>
                          <a:solidFill>
                            <a:prstClr val="white"/>
                          </a:solidFill>
                          <a:ln>
                            <a:noFill/>
                          </a:ln>
                          <a:effectLst/>
                        </wps:spPr>
                        <wps:txbx>
                          <w:txbxContent>
                            <w:p w14:paraId="009DCAD5" w14:textId="01D6AA32" w:rsidR="00C31375" w:rsidRPr="007E3131" w:rsidRDefault="00C31375" w:rsidP="00CD1725">
                              <w:pPr>
                                <w:pStyle w:val="Caption"/>
                                <w:rPr>
                                  <w:rFonts w:ascii="Times New Roman" w:hAnsi="Times New Roman"/>
                                  <w:noProof/>
                                </w:rPr>
                              </w:pPr>
                              <w:bookmarkStart w:id="32" w:name="_Ref474770054"/>
                              <w:bookmarkStart w:id="33" w:name="_Toc479595942"/>
                              <w:r>
                                <w:t xml:space="preserve">Figure S </w:t>
                              </w:r>
                              <w:fldSimple w:instr=" STYLEREF 1 \s ">
                                <w:r>
                                  <w:rPr>
                                    <w:noProof/>
                                  </w:rPr>
                                  <w:t>1</w:t>
                                </w:r>
                              </w:fldSimple>
                              <w:r>
                                <w:noBreakHyphen/>
                              </w:r>
                              <w:fldSimple w:instr=" SEQ Figure_S \* ARABIC \s 1 ">
                                <w:r>
                                  <w:rPr>
                                    <w:noProof/>
                                  </w:rPr>
                                  <w:t>4</w:t>
                                </w:r>
                              </w:fldSimple>
                              <w:bookmarkEnd w:id="32"/>
                              <w:r w:rsidRPr="00CD1725">
                                <w:rPr>
                                  <w:rFonts w:hint="eastAsia"/>
                                  <w:lang w:eastAsia="zh-CN"/>
                                </w:rPr>
                                <w:t xml:space="preserve"> </w:t>
                              </w:r>
                              <w:proofErr w:type="spellStart"/>
                              <w:r>
                                <w:rPr>
                                  <w:rFonts w:hint="eastAsia"/>
                                  <w:lang w:eastAsia="zh-CN"/>
                                </w:rPr>
                                <w:t>Sche</w:t>
                              </w:r>
                              <w:r>
                                <w:rPr>
                                  <w:lang w:eastAsia="zh-CN"/>
                                </w:rPr>
                                <w:t>metics</w:t>
                              </w:r>
                              <w:proofErr w:type="spellEnd"/>
                              <w:r>
                                <w:rPr>
                                  <w:lang w:eastAsia="zh-CN"/>
                                </w:rPr>
                                <w:t xml:space="preserve"> of RNA-</w:t>
                              </w:r>
                              <w:proofErr w:type="spellStart"/>
                              <w:r>
                                <w:rPr>
                                  <w:lang w:eastAsia="zh-CN"/>
                                </w:rPr>
                                <w:t>Seq</w:t>
                              </w:r>
                              <w:proofErr w:type="spellEnd"/>
                              <w:r>
                                <w:rPr>
                                  <w:lang w:eastAsia="zh-CN"/>
                                </w:rPr>
                                <w:t xml:space="preserve"> data processing</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62BEF7DF" id="Group 7" o:spid="_x0000_s1027" style="position:absolute;left:0;text-align:left;margin-left:130.05pt;margin-top:242.15pt;width:261pt;height:164.75pt;z-index:251731968;mso-width-relative:margin" coordorigin="-619668" coordsize="3314428,2092892"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moOoaDQQAAGsJAAAOAAAAZHJzL2Uyb0RvYy54bWycVt9v4jgQfj/p/oco&#10;72l+EAhEpSsKpVqp2kXXnvbZGIdYm9g+2xS6p/vfb8ZOYGmprrcPpePxjD3zzTfjXH86tE3wzLTh&#10;UkzD9CoJAyao3HCxnYZ/Pi2jcRgYS8SGNFKwafjCTPjp5vffrveqZJmsZbNhOoBDhCn3ahrW1qoy&#10;jg2tWUvMlVRMwGYldUssLPU23miyh9PbJs6SZBTvpd4oLSkzBrQLvxneuPOrilH7taoMs0EzDSE2&#10;6361+13jb3xzTcqtJqrmtAuD/EIULeECLj0etSCWBDvN3xzVcqqlkZW9orKNZVVxylwOkE2avMrm&#10;Xsudcrlsy/1WHWECaF/h9MvH0i/PKx3wzTQswkCQFkrkbg0KhGavtiVY3Gv1qFa6U2z9CrM9VLrF&#10;/5BHcHCgvhxBZQcbUFAOBmmeZ0ADCntZMskG2dDDTmuoDfpFo3QyGoHJyZvWd+/5jycZ+sf99TFG&#10;eQxKcVrCX4cVSG+w+m9OgZfdaRZ2h7QfOqMl+vtORVBWRSxf84bbF0dRKCAGJZ5XnK60X5xgT3vY&#10;YRcvDVJMDh3QxnsQzOhB0u8mEHJeE7FlM6OA29BxDopz8xiXZ9etG66WvGmwVih3iUEfvOLRBWw8&#10;RxeS7lomrG86zRrIUQpTc2XCQJesXTPgkP68SV0bQPEfjMXrkAauEf7OxrMEyn8bzYfJPMqT4i6a&#10;TfIiKpK7Ik/ycTpP5/+gd5qXO8MgX9IsFO9iBe2baC+yvpsPvp9cXwbPxHW/Jw0E5MjThwg8Qkgw&#10;VmM1s7RGsQK0/gCEvc9xw0F7QhOBNtAZ6HGxF0aDcZq4VvJIYENk+SApxjCMsCHSfJgXY9cQR0JD&#10;ubWx90y2AQoAKwTiYCXPgKoPqTfBq/tUfkZ7OZtlo8VgES3GkyLK1yyLxsskj25n+TCdF8UyXRSI&#10;dotwq4ZQ5mfxsiHbnvcfxrwl9Gwup2nskH8H8RNsDk9Y4qiBB8D0zITVx6qN4//S6HysiWKQHh57&#10;arbhsO+2J+TlrTwEoIIoOzOccoE9gL7rLNS/U+ALQwvPfDPy8mEBD9XZxPrfBTay4Zu+gbHy80Z7&#10;Vu9rbll3+JlVI5AZQqKXL4PXMPcodjQ6pYeSPawP7ilwQwU1a7l5AUS0BBICYY2iSw63PxBjV0TD&#10;QwlKePztV/ipGrmfhrKTwqCW+sclPdpDbWE3DPbw8E5D89eO4LRtPguoOr7SvaB7Yd0LYtfOJXQz&#10;jE2IxongoG3Ti5WW7TcgxQxvgS0iKNw1DW0vzq1//uGbgrLZzBn5of0gHhWMej/BEOWnwzeiVdeE&#10;Fqr7Rfa8IuWrXvS2HvPZzsqKu0Y9oQhDBxfAcSe5F90Nou7rAz8Zfl47q9M30s2/AAAA//8DAFBL&#10;AwQUAAYACAAAACEAjiIJQroAAAAhAQAAGQAAAGRycy9fcmVscy9lMm9Eb2MueG1sLnJlbHOEj8sK&#10;wjAQRfeC/xBmb9O6EJGm3YjQrdQPGJJpG2weJFHs3xtwY0FwOfdyz2Hq9mVm9qQQtbMCqqIERlY6&#10;pe0o4NZfdkdgMaFVODtLAhaK0DbbTX2lGVMexUn7yDLFRgFTSv7EeZQTGYyF82RzM7hgMOUzjNyj&#10;vONIfF+WBx6+GdCsmKxTAkKnKmD94rP5P9sNg5Z0dvJhyKYfCq5NdmcghpGSAENK4yesCjID8Kbm&#10;q8eaNwAAAP//AwBQSwMEFAAGAAgAAAAhAHv4/NfiAAAACwEAAA8AAABkcnMvZG93bnJldi54bWxM&#10;j8FOwzAMhu9IvENkJG4sTTtGVJpO0wScJiQ2JMTNa7y2WpNUTdZ2b084wdH2p9/fX6xn07GRBt86&#10;q0AsEmBkK6dbWyv4PLw+SGA+oNXYOUsKruRhXd7eFJhrN9kPGvehZjHE+hwVNCH0Oee+asigX7ie&#10;bLyd3GAwxHGouR5wiuGm42mSrLjB1sYPDfa0bag67y9GwduE0yYTL+PufNpevw+P7187QUrd382b&#10;Z2CB5vAHw69+VIcyOh3dxWrPOgXpKhERVbCUywxYJJ5kGjdHBVJkEnhZ8P8dyh8AAAD//wMAUEsD&#10;BBQABgAIAAAAIQApAHC3HX8AADA5AQAUAAAAZHJzL21lZGlhL2ltYWdlMS5lbWasnT2vdE12ls/I&#10;DuBIDkmIToATYNq79+7e3S1ZliWGGYGwZDEhIoCH8RjreUGaseSUv0NIivkPBESkJkIi4CdwXfda&#10;VbtPn1dEtjVvP3ft+li1an3Vqtr7/OTt7e07/xv/919/8vb2d/jf+L//+Y/e3pa///b28U//5Odv&#10;bz95Wx4/efsnv/v29jujQv/+H8r+C4V/TNv/+/Ls7W9+9+0//effeaODt3/w397e/h7/+8XP/pnd&#10;/PGo+te0+7v8z6E/fv6zP/X3f//129s/5vf3//RnP//p+bS9//7f/K///j9+7339WD7+47/9i/c/&#10;/MP3P/gXv/oPv/7LP/+43Jbr+v5Hf/T+27/8za/+zQ+/937+8P9/8+v3P/jFL88fv/7t+3m5nO73&#10;j/P9ftov28d5W07bY/346b6cHpfLx29+9f5n7wsdLx//8hf845/zj7/4WE/37frxVx/n5eNPPv7V&#10;v14+/h0d//uP2dl6O+2Px+zs6OuX3RcEnM+MeNs/zrfb6XK9fvzwfl730/1xmyXfn0r203K5fViy&#10;nC6brb6WrKcVyqvVvjL87WvJwmQvn/r5UrJfT49rjXU7LdfLx/lHSi6n6+VhP2MW+5eSntd3GHje&#10;7qfzXaovp8tyca7b5bRfoXF/nPblbk/U2XbqHD1t++lyY22eSjZWiYL76bKe0wjyl/W5yno/PVjj&#10;pzYriwFXGenG2PLncVo3GjU1jn0+nenwuWSjtjxkgOIq1KwPqHlq9XlWmellPW3KU/OMmc6S5XR7&#10;ZPwL/8q8vpQcfY9WP1Kynh6P3XlQ57ZeoWg7Xa9Qf9lOZ3/Bjx1ZBu+yiz6c7zdaXE7IW0quizUu&#10;0FSc2Ddme7merqyGLcS22OHecw1E+0pLajBHWrBqzMox1/OeFo/TGe2I9O30dXnQp/h8WuTxwKzH&#10;BVoco2vst9PDdQGnh52x709jwNPbVi2aClb5JrcHleDtDDVjHo1r5pnprNGcAF8u9tC8At/ONUZz&#10;k5LHXd40t6HiosiNFeqVdozbCeVS0JyYS18FyNCO9gqv0e/z6Rre3U7ns+uFnm6D2avLg4GxItN4&#10;7LWg6ybrrjRwMWA2uKa17raokkxjqS6rByYhQ44h0AaXb5DQ4jpJHOJ7LM4oYaEX1JNp2wFrtd0l&#10;sQdgrW7nkhg4KQmUxHogYyHR1VvlW0+isZPoac4arLtsmD00n57GaE5OKprzg8ZPC/FNC3S9nxZZ&#10;CCPUHhbnSiXFcjstqgRw19iBzxpY8OViA/AtykNJVkFeuwrXna6eeA++dYtenesVR6HZ69UBn1MD&#10;IhDk81UjWKuzISCwghKkz+W5ufBXNHlVH/FGlg+MiN1LSmfJtL9XFoyVeLKAo+SwJaPVj5RM6wIp&#10;q/YY4mNdwNpPcawLk1kvMnBaF0puYSm0aF1gSLGwrIksXSOM07pQsq32edS4dJ+xRzy/tr1qe0TJ&#10;LTpztGjHUg1Y5qcO5ejnhY+RRmxuGhrY+LjF9T6VrJc4UZz2tledo+SyKfr0+GDi1LipxrRdFeyd&#10;WCQuTfF1MSl4XOGgcqzl27EgMRCtCfuGvbCDwrbAGrnuQxP4XfDFYqSA/+4b3OJXD219fJIc5fd8&#10;ljREMN5nP21aNfXj6i8k0a8tRgmrhx3Hi6SNbbFzWin70qLHEtZomRWLeq1paRCtiLF9VMPt1r8h&#10;BtfprMoWO+ZKj0eJjIsEOYL9LDPM2O+laTgAgi9JuaKsruGuRKOx6vCAj7haBugCtcSw60rzeHPs&#10;alSbZZbvqmHNAKfuVBE7xqDj9bTE2bdQsTCXGwO1WDoFHY1djBosSAcMa5YWSnuIDRVoRhMiaXAM&#10;lSQ+ModqX7QeA7cM2gLGJ2wjxDuXVLqs0nlmIiUW99ClYNXSGKw6xgVJLDofCoJmzuASutebVLQF&#10;cmY6s8a2gL5nK4bQ3lmF9BBhRapdC8eIfWe57ksRFfMHvrRX22L3Jd/n/GIvvk4sKkj8ejNO05oQ&#10;LWCPZwkEYf2RTEo2oxKGvqmKN5huROHkNn+vp60ntxBBMxLLc1ck6ZVa/CKD6sOYPr93VbaxLTD/&#10;6bMZ5DTDYv0aFZGMdIRHppoNzh224wdXOOx6GsxRc23PWhgTDnHVYpTE+NOBpBly5uehrYyFT22U&#10;JSuEdUmvt/Qqk2vddmIFq29IbE0ZO5YSNjFhG2xRmpUstzSwkTA9uFZaraJvniNmdkGcH2G5Y+Ft&#10;gI3gSQxdpjYwhg59qhZVgxUKP3GFsXRYKMynQ646OCwVXLQBgWX0BCuSJeNXz9hGIgui1DW2hYuu&#10;zHdIJ38zC7DWxnUom1JiCV70BNTfI55wTD6Cb3fqM9t7m9aFfhhhlpRxVOBoY3CLJsZ82meolIM9&#10;Zqlh21+IOuvxyj5LcqtlIh1kqzzxtO/I43Irxa0aEIvkpj0/cMkQS0PAFIptlxgo+aywwd9YQrQn&#10;pmJgIiQMZbWoGoQziXdkvIwlto4gYfdtiRM7oym2wJxnkm6qJAKTEbPujljBYhapf2cvYX1mqVjR&#10;w6N2RrDp5r4Dhq6RH9lmDeL69LggcPW8iVx6o+Jm2wkjqSFWAy6xA9uxY84ClC7aueC95Ae0ubhq&#10;j5wDu7+VSgLc1NAClCJdWvASKFBzdyWYbUcWzjs8bhMPvkfVENU2NheH0EUX4zBH9swIecAaZffV&#10;IdxnA5cg9I5aRDan0Zsl0+jdERZFQjZrJ8BrPEsbvTvyLM+YQBs9SqLvlNCKFjChA7XEq+D1Dvt5&#10;3nHpHSPX3qpqaPOdShm9OyYtVnMaPUqWdjQxend3xeUUYvQmnkbvqUSjZweJhMvqAbMBZ9liHsB7&#10;1i9GD/LOWas2ekxgiR+YRo+Sa8I+BKmMnmxR1pQUpRO2XRMrIYMaOxi9JEIaRo+CS2StjR64YkKi&#10;O43exNPozZI2euBNfhuWafQYMtH8NHrQlDAfExSjB9UPQqhp0pjnbkahTRxSm5kfJbKtIr42erLR&#10;7R4tyurB5mvnP8rqMf2YkLZ6N1QyMRaWpazeLDmsnpZRk8B8DBrp8xIy2+o5qJ6OebXZy3Kp0AlL&#10;Q3RAbBrw5v6fh2JnRdBh/1Vwhi3LiGaoB3S7/GT1KEkIIkFqJIxdYmXb6k08rd5TSaxeOO+QbfXA&#10;eyLtafUo2TLJtnrQmHwPVi1Wz1kYxYDb7jnNBMLT7sEGRqBO2z0Zl4m23QMvqrsyWcaZB9mtt91j&#10;Ldz3xXxFvQYedm9WGHaPbFnCkbZ7jLBp3VHctnuUPFKD+anS0Hg39sZKxe4xzyVx17R7lBh2HzXc&#10;z2n3y+7BqIpApt2D2WvvuWL4wLfMqgwfavFs5MrwkU5IDohONE1oOzlW5A4TTYqVgKefsz7yuJ7D&#10;cEKkpGDPj3ttutuIES8+3MlogzpyeyDQsegmT5AaMM94TuCA+CKHDxQ0NfQN8AZcHs/8zAFZrk5M&#10;jQoIwabxSAf8IlbxWw4x3XEctkQkLDH54RDU1DkM2R/TOJTj8UClD3U5g5NFQPgX/M664OpcDjCz&#10;+fZuQUII8hMwUfiIc5XGql94zGLWwEniuEZ7HSRxvbCW2/gqEeWgAMbFyA8KJ6M/L4WMHSUlVC6O&#10;ad1D7BwlGXGECiPHqLiYDtTXxNXrwvhKHdkLhEK4JwwuzzPxXJyjhF0hVmJ0AJ8UrjkCnDaJWIwL&#10;DUaE2p9BY5vfOYvDHLOa9zgNlMmdLetfRmH0gIE3RJhjsHEme6RlLCoIsdoYFpEHHqszS4w1tQGj&#10;h2aEOGPI/dqBDCqalwp6qBwq/rIaKuB6RsmVR2TAfeoPRwmzrVQ+Oa1EFDqXlxJb4a+/06rrQO0F&#10;97qeMS+tdGf2HOJrtjXEMywjXKeEtFXUdMEzrWckIUmgUtt1wQrEQI3oxJJEkaMCgh0jSQDkMsPJ&#10;hFvEMEmBWVIVpOWWGksS9YyM5vi8MJKOZCgJXXLMdMEUGPJ8LYGrmizmPlr9SAmkQVvVuXSsdYVK&#10;2ySlzerpO9cFd9NB4kpiT1pwJwlp4XrkFh/RWIMtv9ZuUYGqHK0dUGmba5IcBHStcgg8IsQ9e0RX&#10;390YIvUgOXYIA2kEcvYHLuGIxR7nOmb9CIdQ6ZUkhGztErZLKwTQ3uz7wqQtYbou9lGH87SrAvK1&#10;5OJy1XkVPtYQ+2sJeUrcmx17MEHHJJPdoVmiZjn4UYIzNEw4GnXB0e+Y1deSSR+5YlLcV2dKvt4Z&#10;M/dZwtYZY83wm/so63wqcYtONvti/pUae04zVCfI8vzIMIqMuREqZpOSu96bkqRYNlPQGA/wkhaE&#10;pipTY1sQIGTUUYPIwnQnNWAIv3DbHAw40iVLPc8B59QQmP0mOPso5rV2ezNkjDBL4AE5AWaaNnRB&#10;VWTIDt1GAxdlihEvGhbK77VXg8a7MkBJjCU4QxjKUpFjvhKawk4KbXSn40CpQVRpe0bQRXBSqF2E&#10;5AWPYn3iR3MzlDzCaBPUMpZkgzunbWA8JuyzxSjBlMgm8ENt56CJdvR3l+1XmNcLo52n3tWNkEvJ&#10;QpkgAT+k1KNKE1CNHYGeFL2uAFd2BwDrZJ1a1J4hbqwHDWRndAduGa+BS+ZY84j1wCWDttDRO00T&#10;iSWVlLiN4wzu6m6MGj5xWgn6wavRFNiscJHp3gYy1pxPm2eVbGZuKOW85GRjGxBlGBvNGvDUEBe8&#10;Gdoq1FkLpoFVt4VBlsunqFKBZJQdQOOuGKg3WV1mgTx9nVedoiISShtaKf/UwFGCVCHayKUkpM7X&#10;kpqOsjtafSlRWNhjPtXBkGQ7RxuohGJiapkC3iLP6AwzkGJPJUoAN10Xc1sUF1pEOZmqqzB0cBBa&#10;BU+UR2di3uSOTaZJZIiL29guiZlREhET/aw4mWHFBnZKFHzvg0w3gLFCRdPDffHENe9qcImQH7zB&#10;gRxrLWu6YHJ49IJc9yrMklqpJ3722tWBC/pgdMe0HogN60nWuErmlMnaZ80PJswSXD5iKedGHbRE&#10;j0HiP8EAwnZR2sBJbIBL4CnAd5S8SoAHSu5dhjxzRJWUcmPYQsmCHz5qIMBaGWpEcJnW3TykShVp&#10;oCAVKLCZm1ueQoiWYkCGrT3IKDimTRzjer0WcJh2IVJ20tXl1wIVoCtclFRIdMtH/YexN4ukONpO&#10;o6ctqgMcSrzbYsk9zMGHNY55g0lrtxDLFGOw6rJqYDi0zfSwhzkwQwGGAsMdWrC+m0kR2ZaTqLHe&#10;cCnbmYFLIhJzsM3ylktZukekBL6pYfqUpDXQzRgq5YDx3BTFoKM/lZSjJNlLTFlMnButOAkEIft5&#10;e6t/SyVBBER2AbweBbWDt4AYRxsKBeYyLSEb0cYz2U1wTjl1AcmsuuFgRaUZd+Yo8FtVJB0gEyUx&#10;6JokqXmoEoCNCMfqTMoO0O0Enh7RaOZhdiudUWr7n1GiXNM3GovwQmU2e3RyNHJD4YBHyQu/61yG&#10;eC8GvsSP9aW/n7p9wMzXVpyMADE6Y6E7LhKJkZw5BYuWDgqTDSMBcY2+mMzJ/ChZXBLq52yFlIX5&#10;HyzJ1XPDAdEzjCz8OAo2XY0ZjkQc2OdkhwiH3XJhXj1SsAGMUgE0uBIKSTklBWcBwOFvQRsgBk56&#10;ViCmTERCYKbpZ8Y56uL5g/2+LUwvFr+vSbMQs5jY0BxmyIFZXZheLaqGXGOBPnFR7H7eVecX7sjX&#10;UTJNA6NWH19L4mzsBgISl3X+StLdkCBMileybR1fGL/V5O8mELBALgO8qJCwozGY5U7Px0ZnNnDv&#10;59xHDVS5KkQMWJ8lUayGbaS9BjuXHJpiPUwYwc461xsYXat8MHmvqoH2ShQ42VxEJpEOY+ROCcxC&#10;5JuoJRsEYujke40eXVLsi+EI06ogsfDzglRJ8a7Yi31AHD6XPNy0uuyJfqHHxQLnPAfbbxxur6gm&#10;w2L2EtIz7EOhBSfCAicP3tgGsKljsqpBCOkCUSN2QW4bwtsj9WyBma+CVVqAm9EIFZIlhVfJnuoD&#10;63ivC1D8FafptOjbvBUlycKokQoNOIdH4Ei1pgJNKSqdPwUPxRyi9xDd8a5C477D5+Ux4IMWY5TI&#10;qSTGqBEHbPJc6qH63gpCrBaf7jxcsSH+bJA1mxOXgsRjPGSeE5lx4iyZxtJ0Sep8LZmRz2z1pQSF&#10;7jhx1BlxIvjqOiDFiRPB97Y6HSeS/Fn0TtRInAj2mF6s80qmpx4DYfKgtJ6zTrNg6vtsc5SYpdNu&#10;VMkZMhZPXEak+IDh6toMFCnwMbTR6gH7NaLAhIkTzzBxlLBQyqfSg6NzR/YjJQeLu18liMk5l1Ey&#10;A8XB0F68uB/ypcmGdDvkUfejJFeieD7/5J6eEsXrgvd80icyXeR2nsgVrjII8k14rlwAvhmRoC+5&#10;RGBBKhDDsb6caFaCVUuS/OnAGnITOAMj4ShuNac7up3dy2E8c6UhGd9YFZbjw0Ndbx50TpN+Fwhc&#10;2aocanSJGaPsvdLBmRbQGc/hCPoaM2hVAxoIO8VJeCPMO1M/8JjCeM4U6eFoT8+EdccI1COoq6xV&#10;RggTK+cWGlsm5iwa22KsS5kI1wUzG8NVJY669ibaC6NmvpyWXcQrWHCPLCOAaLSJsNUNv8E29xUO&#10;3NOazxFmNk9H+xL2MYB8zaZ8UmDkxYZ6Utiebs5h+kJXLzvucoVZ++zIRwd93eZpCM/8yvepcGat&#10;c2tGOyONE4+lGc97jubF0755gPQlRXFwSfHtcDFsbBLbNM85NE52eB1pINY/2zPus80ooJJ0KxfP&#10;d5132xlynbNkbM+Oktqeid1XoFnuzoSLlljPFNU5s20wEoT4jdAZdYQJ07Bw3aPCsEOIzu4HWiYw&#10;RmRQKvSkhpszcS5XMUI2Z+sZ3Y92uTkT5UJ0784OPLZnR8mwrwSOaJWT+FIybdts9SMlzgzzJ2WL&#10;+yAoJV4MoYYntMA8rsxrcXcCrD2aJSPEd48mL9impIYeVuwN0OFfUTCY99CO0UdqwO3cBQS7RyNF&#10;jMcts117NEtGqOEe7Vj02qMduMQiHpd9Re4K9SsOhKnsDe7MgXtjxg7f33/JaxAsCxEiiVhvb1rH&#10;zNT5gw2HpOENXhuZXfaCEBt8z2bwBf/wb6WbP89O6DPF3H8hKbB/mDxA2qV4JY+1IKqsjtk3jBP0&#10;iNFCgiiF/aUNJjwhD5s1EzIh+G+hl98yktdtPNWDHRCC+CHwjSEk2MAgoRzpdROLr/ioL5nGYbOD&#10;LuB9l4WI7vt79/CKCTRYwTneJzTrhtbP6Bjoz97Z8Jqhw88/8Bo/vLMjXtCGxm66GQJ0w6CZ+4bz&#10;IAPrb+9gko9itOvDBCwmg9DlhoE4kFOgbj+VFxd7WthHEm94p9MEJrG8MQumJ/16qwfsZR1ocE8M&#10;8hoJ6EHo0Ii62CncX2NmA8sBhuVYgzO7XAbxiPrbux4BzwlmswF4kNc38mKMgZgZOeRUzdPiyvcX&#10;LoHRGvYSBItXdOWHgSebu78vGMJyVsJzdzo8J3QHnP3nhRyTE8BdgoxoIaQ4RFytiWSyJmxAsABO&#10;XJlOgTDtgHBb2XN8hgF5BA7yNR6qskMqlhErJdkLKVgmHHojA0E2lKnqPQLYZBqfpzvpKcWBdafb&#10;zWdGym46FQf0AXzHxkGedwENhlkEKN9d8EIHgwvD0F4O/CJx4IHZuxFN8FTJQINMn8ovcjUcqS7Z&#10;u8Ijr4WAL9Ahx/BTIH0w45qMagSNpuER2X4qf+opdhv6TQDyTCtHXd8dYAb0y34KpBMHeaYEWthM&#10;QdEDUlI32P2QppHn7s4IhdUYOcM6gO5IIuiG/hgmQ2hocs/HkfCCBEChJ4Ogs+vBisP4RpEHLxU2&#10;hhPem6QnA3giIjdaUOi1Yup61yzzWfFOQ2S9pwOXPgmwXiMnclBRM/hh4prh93deULiN3u4fvq4A&#10;ec0b3NddTRucA6OxwB226k0ZXwTnQRvbhUYQSbhaHfkUp/9ARO2IsUDXWtgtwgj2iidPF4TEWB+z&#10;o1mFIwfyhQf67admqNKTcoT4ubGln40QW/PJM+qiGNpAhBGBgiLoI/wkzoVaV4ocSM7NgF6BA5s2&#10;gyfwnyUDm1CCJ+ouaEGv4OcC1eiKR2nf5OdV4tkHoYugm5qEHdCFNUKQE7o3Rie9Sw/yDr8mDt4w&#10;ihdkUGYzcfSL5rSqM3EoNJVSRsEIC+EZFgLIfYrxjDlraBBJ1ggOLBhXkFeEw72rFphibSUShWKA&#10;Vsw0yBNXkGl86hbWzFIJ1cXSx5h74YFluEgPq4xoOgzJY5BmsBmPPXNTEcaf2UQ4T2iReE1kIeaJ&#10;ZcRJNmbWygBog7sgr7eDrgxWPCHRBL7jy+AY0U78AHnqA+2Ybur2UztEPOUmOkSHCBVohzCQ+eX0&#10;66k+2GwcFAnc2KJekAsjQcmUyOugC2sDT5BcfSNrx+KHKQIvAQFMkytDsC/sNGUB9io0zNxwb4im&#10;HQ3E7jQyNTD2HXsM2ssu3rWS3riAPE/G7Jal9aH7AJYFPVNhy8gwEd9xm0bGicG+8ZTwN1UXRB2O&#10;tMUp2wX33GPaLZYNZDgL0uoht5pKkDZRG0Ng6jsSzAaV/2FApSxhDqHnri9/wbBCO/z9vZ/T/GGY&#10;6mUQtF81ACl8WoYIli9uuHDYbM4OQKv6XRaIaLCtihbn2zuZ/x0dHE/pvBrSHzn8i9JASjcHeJw8&#10;+K4fWNZ6DiHbyKLhHwbCNjAHuq2nx2SUMyR2Tq6wnDO+Hc1fIBNIMA4lC8JL7QU+e7ag3YGzaKmH&#10;HSR3QTsb4kzIcwbwA0oMfkW11CCvSs6l9vKlPryfEo8Y7sk9dgKoqea3YjX6JURA42EU7n0spXvr&#10;daIsbFYa0mBNcZyVhueau8LckHfDakdMDmRuFKaasfr2zhWZPGVWrCXIlylgsjo8UMVlqZunSCXm&#10;JS3pCYfT/ZLB1i5Vv4zK1DUSdChFrDpIxfQ96Glb6BZLhwkfD1EWZpyGlw9Stybv0636CvZFlwyK&#10;7DKaUYJqQu+NBrkDu5hMplsy0fPsFi4kIwwJDhoefTQ9g33PvIWAgrWCsNod01ReE81IubKBTWB8&#10;k/f0c4tDNW9dSuQdF5A3zGH1VYfSaNLeuE5yRkv94+xXfhFMhyeOiqz7hklTVG6oOY2EqSSsgvLc&#10;j1A9LOloxYoThh194gWNfGpEr0kZYhQ1Aw1aB66ZcK8rLVn/EqhEqYMHCE3CiOJQE9T68Im1ijWj&#10;b7hQGKha/iBOkKswQY2hZ0m9mg7rK5YxCvr2rvxUOLmz4Qb5Vk4vqbPsurFJ8gCbMp4SmNZTb5PC&#10;LBVDo4SDpV8GVwBxChg5b/ZqwIhtMFkDGaJ3XZ9OI+QJAOr/ihGXGKXR/AUOo8Tj3UXQKDGydgK6&#10;EEfWCbSzsgoek4ZK5FMLoFHiqUIKH0to5QznX9MogSOm86m+5ajrufisK88Rpcauhy6nWoI2xb3Q&#10;t5fVM5fN9dIO6hfYwnqqLrL95m1r9uMbxELzipbUrjlW18uRnAV4QVaDyJywHlh3jqTGaCLvTM7B&#10;z+agj3n4TYvdhUITcMjE+gRXgQsxlp0T15a45OIk6RpPseJ6pKVhG9yB50LavecYXwqmMx01kBTJ&#10;EhrWMUDeA5La8qC+JiQ9ODY3/7pUkx1sLohNW0Kdre8jNCzeoCHzMWGpbofGuFU5eXHfgghHLC3o&#10;7VRiFmIpRiq/ypIIhlstOKclezE5r3jOsp9nkjGD8WDOsYxi0bxgpRAPQiUVyxnyFE+pdy+Xxc/Z&#10;fVgh6uK0BpLQaPLFlICbCCoyNTwSFSFco0p9dwNEea4yhkkCGs25FT4mg8mFslcMndHO0fwFDu3k&#10;sQaC2r5tzZBr6d9Ft8KhAw5O4SMSy3RWpQtJVoVdlyG5TPmTclJHM9waxtgVVcYas69SfTBXtKdX&#10;tLwCkYg2UX6x+4Yr+qx52lbzjV4aMC5OKoqsDbEUS1AFhKgQDZGVjBK6awBWNioJTB1+paOEXmrQ&#10;FfPzBCshNQsqI5XWbkSVRDK09G4eXFOUdbTAW60U5A0yoGlSoPFDSMVEN0T+mUxvSeo57I8zy3kx&#10;+eobmzXGqswUG4gYaArYUYgSLVVuasKRnHoqkFGVqX3inAUmHCJulZ8aBVOURh9fC2pvZh+edsSC&#10;4CH4QEW22dRXgIUcoyualadyvl59xuwnl8/SKUlAjLPc4Ti6kcwhg6N36qeYWXgoKWz4yNRi+OIi&#10;KltlQQcCiCxuMv4aTucCVUM4Vwmr8Zxlz8VTGzO0QoMqucqLSYORs8qyY0BUFsiXMt86V4vZHzmr&#10;TT9cUMp7aaqguJS1GomrWYOoznMwGvjiHyqVm3/wzSAEparclYz0mioFJq/CRnccZWdknHFkQ8dH&#10;uGuj4+ZFcvd+Tifhq3kmVBaOWd0DoeqdaQjbiuVeNLzRCIwclowuo1A5LKtzxqE+a/nDqlJn/bGD&#10;bbVZqK1geFd2w52ipGrs21IIH3i2htJmvnoWyCivOjKYuSy4T0QURlQyywJPUJmb2awh0BC/hG+f&#10;BD7mxKMvlxQvvduijqmVU8x6bknByQQI5dmTyefLRPFuldontc7FY990V1XZNRwFo40lkESa4WvJ&#10;VK6Vy8zZe4zNH+wn56t9ZMp0EXhUb7q+FBxD8LoIKbzdAKNExVMIIg5kvAuEXKUUusvitBwvBf/G&#10;NssC7gxaYDi5kjdN6g3Jhs0Tlu3l6Go8r61Wtaa72mtV76webMpmK6NXTt/dVtE2zOMgfVrLlYP3&#10;q/uTsqZk8Fjk3qpxggj0BmE6d8uFN8nzDM6ZGPCi96pN14QH6f28tl2zdfZds/Ox8RqDh2/0XZRN&#10;pn5iuqR0QflDV0GJhK1V4GCaPnWICQofFVzUDmwlL3Mzi4TLzSpoUKnOqKwNJ34Fj6l0Qe17Zmus&#10;Gtuw0btszD5sjI4guREbtJXdHaQXcirYFozKeIp71SZXQ5wkUnF0bD7fYLcHBmYf1GQNOMkeBT2t&#10;0XpMunqHx4Mpjj1ZVmRNhn5iuJq+kg7xvQaYlrTSwIf6kFxZYfKXAqx+ZZbY7acGXXAKC1iQYtbE&#10;3NLK1U5XCJPNCsEncBIWShWK48c4PDErPRRixQe0OlbUgKefc3rq6ylArSN3/yt5Y8hlnM1JQD3H&#10;b7ClFJrhhDCTTBPChGSZRsExNY5DPV34UgA7EzWOFl8wBGEnMEYM6Tt4VHBvLoV6TLd10sPC156o&#10;kk1OLxkPN3aIIPBmDNjiDze8xdawmOf+Yj4nTDIeRQuI9Fy5pWPWJLctSDY0OaexsCyMSacJexOE&#10;JLDxN7prXqONvAOXk5dmPlmrju1jE81oKTjTJvabixTEJgKTOGybOOAU61HQNjGt6a5tIjDR9LSJ&#10;jm62pDJQoa1MpCHioL1tIKxiMnfi2S5AgJNkSGskgbzFQvR3GEUKOgmR+0DAm6F5G8UBJ+2jgG7Y&#10;htpdWpdRBKXzaRR7cBhLJDAoGyL9metFeZahhMBlYJlNE7dUOJinZ20UyQAmZzH13yyMtLd9AF6U&#10;GVppFAc8ptLP2/qM1m2bunfZWEaxR0dDYtuatjZ7PZdpFFkzz2/6KUt69USlm5J29oMGR9emU82I&#10;9NDAqx65CRtwEj4KemKjdU+7e4fLbRZ79Mm2Im0ytWW/eBzD6NVXc4Gl2qwD+Z4OP11soaGR60hi&#10;SZgQDJiMlQW+jelznBYpJHQcZW1lAvruVkOW3TvbRxZLSNTn87wETcrQ71K4qKi41dFNJVhnb+8E&#10;IK6xeasGI21V8DBpZDVNMc1oqjB8KQtXPX1GxQKsG6O67FQ2aSX0C59As1bS7NGKLE7ayoKbUZTm&#10;zecIsgaqBRkGPSXXnZP7ADh6PL/Y3QENcxpW9Z3pPj2PKzmq+zbZU/VP62kCa4VhURU1JpdiKLhw&#10;DADXzWH53ANB6DeHBW1IZGlecljoXYUrzI8clvB2pNcIB05zMpALJden6bCHT88msHiRg5Mlx6n8&#10;1WaOp2TH/JWwj/D9fsWEUG/+YeBjSelugeFfCg6X3TWcoG4K2vxIkxPEVoRUlo3ZJX0lNguCGLDa&#10;zsvvXwDdRgndejZ0orXLmM/pFMMNjM9mDDcd/LTPhgbfpKcgPhuY3G777AGnz+6Cp7kpZE/JOu5A&#10;pOBpsl3gZCWYXIBe1skW9FM70FeZrNXdb20TdXdCL1/O6eCjixl1ArZiwNxMj+dA72xmunga6Bwh&#10;alIhFtBlpktOS7i4hcaKScyAc7pd4A8ypwrCR49bXgtYhlbg7vEVH0pMGqJ2pgsTcUgvH9PeYMLp&#10;bCaCWORIlwV3k8QIuREb5jl521YzuOOHbw81o+ApdSuzTeXYGlkS9klqZbl4lYnnPibc5jFbvVoL&#10;01wv+qlV3khZ+IKC/STPxQHqyGRZwBc8IZ8OWXKG5ZqFXAH1pSvvinpepqXiggjwbEYBP0+a6wlW&#10;mmsWMGcyQsLkI/BQbK+FGiAY1FevTCxj72Qhayotfg0FaIwSSlG2huqtPJwFQl8x5bl5Lgby8NkQ&#10;hUbWZh2cS9Jcm9kIOVVprglHmuupoNJcL4zjkg0piJsphHENaxRMyRp9fC0YaS5pMs8H4U0wIg0y&#10;y+WABrPAynJZwI7QaCDXsVg476lUcCCvbsxuhA7y9sCkkRCb7KhyJcv8POaKrvtOFgn1Zh0vuDG0&#10;F3RkZG5lFYJvfSurceW4rHtXgBEYPJsjmXofKa4sed1Lyb0syEyqvlJYLunDREtBFmksSxXI5V6n&#10;keKaBZhBREUOyg2MkVtc4aVO2yvFJdN8mV5zAnvCQ9NMZXsd3+xfQ4WERM9xsiBEv/OcoCRMZaoj&#10;wyU2+WLn7I+ce5s2M1zCVQkcKa5ZgKWoe1rU8CORaG8uaqke0eVc1ALpSuEQsUGR5veosBRmuCT9&#10;OGkVeQFvmpHM24mWmZFrRhz0ZoJLeKutSiW4lF2MIhMxvzUkGcp1NROWpMeMkDBTFv8/+S3MJ0EM&#10;6Sm/A8jJcEHkMDdqYYGTwHxgdExL5Paf36dxofLEV8g497eSUyNDR2zjJUAyaHSDLW3A/RJUZD6D&#10;StwOz7CLXkLLzUE3wbhWdCKXDvOhEbwYjZBXo9EB/LqQFfOMGBOLDsvoj25ZNDbn/AfpzpLwA32U&#10;MVHtJFdnkRakgEE4PkB7ubbD3p5K9IgT56pFnCHQz9pievkv3xb3VqkOI4DJcmSJzaMXDgK0kAi1&#10;thndYQcXwHVjv9diRZ+ZOiSpj2yw6ABfK/IOjns1GQEj0UtcArxmhmoL9dSCC/R6cNIAQcMYpaLP&#10;PL2mD4yLYRb/xceiIg5MgM02CZRvveJ+3Ztx/rR9eN5GD4yfMLYhMRUiRtYaToReyWH9Q69vmdF9&#10;gmIyu/Yvk4mlZITcdYeuMHP3jhmnB4EM5oXD8QyrVxWZP8kvvAeN1HwZ4P0soLfmmFBCseR5J6j7&#10;twXh9oKkyTZdVXiJMLMDBdRNL7wV1APNDSNvWS5qa11Vm6hIGIqcsQ1jeAIQPLQaiIQ5ZbSQf+eT&#10;bIn6lQzYRIqaMIh6MAVCEQPtD6uB2DdA6HM2Wo80hxwD47wj4B6wuSUDoNMcXLlevgEN9FtcSLNa&#10;5j5Eem9wsIEMldKGGKE08uoRsosU0MOdactQjYcdshxImeTC5Cv/flJ9zQXmxl4wOok5GtIQBUQg&#10;0A1iGzv6hOVr3ier50h8Dl0UE+ModIcEO8pnVGWU6CKDfZ0WnE8/sGckNwtSVMj5e8mnEXU1LMhg&#10;P4VPMN6W8hhioBVkfE/dEWAxTdL56hRMNLnCqVAjIjkMRerm6ZwP8cvT7ERqDdQz92r7BUMFSpDn&#10;nkSgS7kUgDSqPGgWMZqnFFLMIkJM5uNNUvUT1WJ2C74JpB7nvMN0YhB10S751E8ROnVIl+LBDmav&#10;xkT3qYsohhUXhLXWDu7DnU/Lmj2/6cUIt69hseVvzCKp7ARkehcWBVMFa738qf1V3OW7IaLmMrbD&#10;z6O0gXdGeaTpp6oOdWKQX7wZDfGoUDZ79ZiHhz1kRRUabMlpRLwdQzowe0VUA2RLaFZdQHYL8p3h&#10;kOCgEJ2PXBVBIMWsqG1AVZw7UxkPa5qjYfHg6LY4NAZt7jVBn3hLv02+2hpeY3XUThWWpYRg+IhO&#10;VSIXUwxXWO1IsxxkcwL2o4AQTLTX+g65nCkNxDBMERMxnkKgpoIWLKHyr1+qjaAhCma6mG8sZq4D&#10;ZPaNn0aD2wNjWCGpW8oI0tPdryzDIUBDjQppfG0xTIeiFt2mtxF1M5nxsOYJUiOUFPV/6EvzCKw2&#10;geQfKKmL4i4klDNqbtNT6S0vtrgjesWcU10J4bDy1f4VwypXy+QJj/zUkCuUAGngESFxTOHnDWhh&#10;iAQyZrS97rDMEqiCJLDfKQQbKbFWvhoEUl9Am7aqEIuEEFRPeYoPI4y0p8RJ5vkBFS75D0MbLAlz&#10;9YfuKl6aoOKlhomX+LeXrVj3BEzSSOMRMnmalod2jMk1pkvUBJ1+nAlQcRP4ptyMwIk53rF2YCMS&#10;D3GoXJETrPO76CBmTzSIwth7xU4gbyQjU7nEXAiJquipn7LOhk8grySCjJ8Yg7VCIBI/gXxdwxUn&#10;gIKaHHqV/WQibp94VucSmdjEMITolIfGUHJHx08LRTuGihHp1fiRjJSmtsIoeObVe+UzcdTAI5AC&#10;P3CY0q4BJAPS2qGvLbGZ8isNFVwpPvBdE1f2SuIJHRpBEgZL0e6n/EAZSI6QPJCiEVKB/Z4+2JgK&#10;DvmOP7zVZR2ooqrGrINhVbjJAlZcRT+GbaAKrMCeVYCNrCDIdzhcT1cZco0WsCdEt5Hn1eB/xFfM&#10;1OuGYAOscIUuKsQCeZCuDCXGgoMmIMAGWSA/3Cyb3Vw0oolCNWDFWSDvmstVW2A6dGUj0qJ4IaIG&#10;J9RCxUoPjbWYDN/880cUbnvTrjET9/tatDTeAnmPyxkn4IJpMaX0S8QFMgPIU9QGyX2yJvpi3xeu&#10;ZVDdeUus8YhKON31grVEJuoauOwEbw10/VfMgSL6PJ+z2uauqe1tDSTBr1mANEygHW+BRtIJJkG5&#10;4Ydj6AW1B2lbQX7joxF1i67GeXtBOtWQREyj/sQYPaSjn3Ni7nfrokG81MHiVSSTCJjj8toB6FYA&#10;bigZ50GquhES5+ygop6yklpJqNDsIBSveHKv679i7Azcn9xizQrzyhPSor0b/tvPShGrgv1cHl9g&#10;8lOVIHPeIF9LFsXC+cWmCpauODSQn3fkqbT6caeqKyKax6YgLP0Q2a6HGyzgjYkECaYt3B77PoWB&#10;FVxDPUBtx8lfT+Sur+v6dC6Lb8gYIY1laTzFa/Q2GDTwcIhgL8NCp+ELyD9rQ2vDF97liDkY4YtT&#10;Kvdh+ALywyGtQbIGqZr6Bb56BFD6BvLo+kDz38zeoY9+WA6Dzm7HYh29UPfT4unOOZcPjRXf/PDu&#10;SbxWpLDH8GWkfGmDY+zYG3Iu2cBiN43V3D+wNce8O3WcGNFTI7RMfjBwPQX7Zg7INKwyjFkDmZcH&#10;aaRTN9+jwHRzVRESfBmKpwapuSgQT1ebaMiXpeMpBhGJAiEH3k5w0+HIqgbYP1MG9s0VD801gfTu&#10;II2YWXIOExpik/z4xCSwywHLKcb+wrTCU4i6uy+4LEfeW/EaM9p+Q3UkFLoM5z4YyftJgAVaIVph&#10;Vjrv7JC8F5Aj/LhrGOObSzwr5w0bn7DvgGtCkGsUhoFjXLxWBIMZN5bLS+CATkvcMewDsdLJPDXW&#10;o5HitaFO2ltRiAMLpj0np46tyLpxzSNeCSWHvN7CEKdB+Z154H4AzKr5Gwg7JuQjDrJ7Yj+ZAnuk&#10;LB4x7w/5YjPIrz+FQfcKAY0zZRcxcVsNRuUoYSDqmkKPcdLEgPhSjU+TpoN7CAKoQlO46WcJwAau&#10;3u5g0ApOANoZScAjMu/GFRHzgmMHNnFwirrJNuwHvAL5WT9QpyJgkl6UVTJPYbqBp6W7rrYRW6Ga&#10;6TQIMEXVoaEJMRgm47G9kV5pzjT5VJsvOkVW4an680ly9bcc/PuxEnrqhGfjEc9zE8D3IXvu3gtQ&#10;8ostXArwQwOgYhrYz4qBZSl3BLznDJLd3hgwDCrEWywY7WOr7Ee7w23Ojj/8YrTbPGdlLtUrIMgv&#10;0vNgTwvy01jKEqHvQGN/NjDKgSB0S3TeQK/71SIwMv1mUK0FvTc9bUma2kZUrbmMpzVPEcvWXABp&#10;DqlbPAL7caTmH8hPaza3QUaI1C1uq/zIwXfbmooHm5BMTygu4kEsyzjZ4iE8ip3MRpt4aHwOgapm&#10;WwOQfwSrEXX7QkvZCriyG/S4cyFxDXMqjjZpjpxBm1E2XGLdQdmelyMYaHB7YB2dVfWEemUEjV5L&#10;Jv0wDxToFxAVlCIL4Z+Pa9GGWO+0TkGX10pRCb7TxPS0ioTXQaVAcsikX6lXuEdP0bzPgq2oc8VB&#10;11axzA8DDs/OLQT3bS+wxPX7qPwCR1BZPcOyvMWDsUTSWWNjSu5KeO4BqpjSqxSEMmBjSpAXz0DG&#10;lNyb2CrvV7v3IqkfQkMoVBoSUY7aE+OI6aSfQ5L7iUhSXpvzxQwQY7Ma+GGWhZ4NKUH+WR6QIWWj&#10;GVIOPKbO+10e6bYiI7KNB+NG/VdcbJ+cHJD3iRgXbS+Z4nWigpXsAty0MJUIAyVixDAoU54KlT1X&#10;8UBli7Q2ORGKSaxokiMhX1tvojm30+QpO7TjuMud+egURYp1MdmXU2rsUhNjsAwa0j+eItooDMi1&#10;U+45sKpOVaIk3mpEOGzerYmR+0hck9oos6rFyMOa4mhY8z96Le6MMYtxTc0zU+m0SZcNZt3AvrQK&#10;CwxbpdZ9W4Wt0ioLRtgKuX6rAmzYCnqoJ6WdEL+7Mx9OikW444fHU/fH0U7Tbtw9uVaaxisP5Ge5&#10;3sLt2nCeYEO4V5DgbnHCwe1ZgM8k9TZayww8UncuF5HovEaTswQNaWRDstoeNtHTOvaUxtOaLsjk&#10;WzMDxalkdbMKnOsGxUaQlrmZDA2lvgMPBfWKhGmaF8weuJJvXf8Vs0gj+Yaasi3AXhDlY0f5ABEF&#10;i1EtnhhO+0qbn2sB5pOJQP+Co5+Uz2kAZ7P+sVhwPocN9AYykD+KQmPyAcaMBV0g3Ag+oAvI6o8C&#10;cjbM1wL2XKabnwt8YbMLfF7U5cuxjOfNL4ml1AGIHDSV7tl9GRAbIwHED76DgKQZCyOVukrnttq6&#10;lsLBMZdEONNkO9pSTqZPZOSOmWJkJOnLvMyh3A/jlPcvzPbOgs8czvuO8AxqogRojgh9wXhjy5iP&#10;B6fPyJoQPB5yCmEgSd4NrQZ4j08rzGkMgXNiAHrmqMzzIY6qbuzXfO0DO8EiI4ENiDMTEzRkqaSq&#10;D8dyEAvwJV1yM2wTHMqIyvQXFOVwwX97GOWgeTAI95Khh9M1jUKcvPh2LVcZ0sVnBK15kj94QQUS&#10;OdFCXxQhfcHIjIrNhrOhG7WnP6N7BLCA3+RhZVkdz3iyoUS2qdEQJWIXYSdIBMZMTiC2OQfQkDAA&#10;k1dDszwQjaTWv2up9PgcNekrm2eoi8kKBK34y1GTr7raj6MSvMA0gihkDZJ8oq/2kalsuOimvhEu&#10;01ivEatLuiOtWFwa0htrysFjemMcGMLUqQMFKKpyjwQUeQXorMxIPzNAYOdBI/rTmld/0RsCDZ4x&#10;kvxi0iyUuV8qFhjUFZJyxIlntnJSykd16YyzKQTnKXlrrHOTMhj1iY0Q2rgWDrayWJgZ5y+jGEdu&#10;YBtVV1YDuuA4jOecw9g+Er6g436MzCkQmLkfLtTEN0IoPOWoZggMG4PqUqa63enhVAjmWJQgjXiB&#10;JrMAFTErOLt+Zu7TOwRphdiyux0dkl6CQTUWhBunFRUNBnfrURPPM1vx48SYPD0CatZwJt8aLpY0&#10;IYNdn5ip1GKuHkgXrfswMm/hgbCriH769VYSIKfFpsPUabDOz1Eru6K/FjFRnFL+9HQh6iJrmoZ+&#10;ip0kwQAyNCV8JjgEeDSfoymvLCEp/sUEjLNbeWatzWgEVQCq1sNhSTD0fEgSJpdhaci8y7KMrl5x&#10;WRfIMFMHJ803SpQaqYGprQtLCTL1ldnUn/1IkloHrLkocZQr49/UNPU0oAy0m1nRPHqjVK2/XBGp&#10;pm5M86wrNQVSda6YLoM9hmkpWGiyIh+IMxkMvYZOJsB5yEET1sWzG50BohFu84ZZfe85V4DyAhoN&#10;ayCyuTnLHsOa7T3oJ2tsVk2m4KEI4giLADqXpLJNCkCRN4RIbJtrY0mf0bCb/XQsG6P4AvgLRAA6&#10;oV6P6YvBqZuvN+LnWAHpYzQG9Qs2yU7nD5mwwHhBZiOFJYFMNN/HHfLpi3ZTeOWRHoUGLBAof8hg&#10;ujulr+Yib/NngdvjFZo+r+CYCEEqovQZzVnVw0yKcEHPBDXMqjKt+byrs8o9bLM5CIOzSmjBkves&#10;3G/g/BvhdfELkFqTBJisAvlRJfYY+csqzCoBLFh/6RK5aaWJzDIPxxiF5rwKzplwpISzeIGIUPvz&#10;7uoVl9Yx7IbXVm6KqPxFMWhz90SXks+Cx6+BzTnQMx+YdS/hZz5aVAmonvQD5KcrxjNSjkbwUMC2&#10;gu2jqoLgJNnjGZq8VnTYOrCDaIeNGH9WK02lKXYoi0Xm82swj6xgEB9dcv+LImL9/DgTgkhnOXsD&#10;qhV6PFwx4kTQCBmYmQn801SELvXMtAn5TlqxUayUOkDjQIia1QJ6sw+1wicxtH8rq/y4NGFah4+H&#10;YF1TPzMu91bbDZHhPMDEAG4nOWjgHWOBczBhzskcbDA+oHoBsi054WuYSZN8fGIICMpJj2BwMEIN&#10;hlx0uxeIwBq7MrpxGiM5SepAExvk/0famYBZVZx5/57qqr7n3NvdoERZjW3ccEGaVVREDBABURQM&#10;ioKK0hiJgEK7L9GYGI0OjEvULJoxaASVcYtmNE6ST+PMaJw8CSrCCFGciIILKC4xapzfv+rU7aax&#10;b+fD+/Tb975Vdarevd6qsymLgWaSLya0wDiLBZIKVOmfEqZbjsIEq4dekdPHyRcB6bR4QHnQl7ZO&#10;6RbzAdEWK+yysPHn0YJMtJ+rk2qoD1vC4HKEqcovZnKUFJzJCUQLPHIaXJIe9VB9hQX5p/RG5EOV&#10;rAEgS5e5g2mnEuX4V+EGjKZBtHktYqjgQ/yWS8SxLRYwUpHmGS3ryGwVlX0Y4IJZDauI7iOudvTA&#10;BjB/567PuP6lBbgihNIWYYUVgXAw/7rhMK9Dvp4CyZF6OqVnh4f/+7DBcPCaRxg9uQRMD/inrc/p&#10;Ior7EoU4m8ccxtJEvoZV0LEoxQ2bOAYsvBWIoCQ9QISuBqSW+3NEkn9WfZh5IF8njXJ3DqyKubyW&#10;NV8IIXoYCiJTls6YvI5N/WLgSn3VBTQEA0WEKmxjrnJu7dArYWVPgVhEho8BbfHGDvb7pMXc+9kb&#10;VJ7iMfYQdc+Nd352dvVEjOj8oNpbDc7Pxqguww7OX0GC8+docH4dlbs+P5U0RtcHVeIXXN/vZQpR&#10;ei+CcJXo+tq7xN7zOsRCeA+ur61KdBldH1Q3FgTXBzmA7oPr50h0/RzNXb+tNNiWY8OZbRHv+eF3&#10;9PT8qHZo7vhU6sklwfFB9JKh4Ph07x09+D1YEzOR93sYk08F30YCQ7CFgLDTSMJRQfNt6OD3ILwH&#10;gIbB77VBTK6IdPBjEK7ezv0+R6Lf52jwex1F98Hv6XGw9v5yv5fK5CjB8aGLm7ej40Oyr5H5QGSQ&#10;ccXtW/Hg9hEPbg/m17DB7cG0h4I9B7dHMLrzUO6K20tMIWGXYzOqruumLrg9NA3VuingYHp6CpjS&#10;eQmOOUj9eLcHbwoJuzbUYXWIcj15EYZGzqiFau72EY1uDz4UI8/dXmJBw7nbg+kB1mDB7SUmpVrB&#10;7cF0oX/u2NIz82eOITZYxcZireZ47+hye3aF9YjSittjgror0hOMv3njzL2+1VLl9Oxb+1d2QxC9&#10;sUsfMlYGCemL3rdBdGGhETZZtK8ecgman+EfVwURldboCgairbODrns4K+gWYylx140B/v5K74Ha&#10;Xws4BkZ8pntmP2afNqh2VnBOMh+2BnU5P7aEz2jfkOROwU4BXlu+KAqBqQ630vThgwQ7plrfxCCh&#10;DVRm+ryOIIVj4XiEEd26h/S9n9IhcV/TCkmA1s86l6kla5NMBkwvrWJs8gnWvTlOWCYt1L6ZWksK&#10;UKR+mATCdK51A9Qo/LPVrjcB48bsBkCUbkAIPg3CkNG/YUxum1dhIEwsWlRDL5kI42tVrVlY92Lp&#10;tDAzJ6JSNMVCiCD+J6yxLekbiX6fYegAWSYRmk0e0lJEhvmE3Qptw2pyxT6RMkT4N1OG+QfxDgsG&#10;HraVYEXizs0Uhv2r4UlikR+Yrsmln3BK0MtK63dcidAQ1Q8R/tE2W1iHV4J2biFYT4jxT0LTc0/A&#10;dfm2RhIdeJ+mJWUo3gG0IR0EnPszTo9Q/VuBQyQQB0qlY5wAzzdNFDfglvvpVKsFgwwtRBgxSb9I&#10;RiZBRiGpKc/it86ngukqAlGLq7SnPli/sgkfSLTzwHVYZMg+ymh2B/NvXSQ+eaZlj75t2H2gU++T&#10;olqhCVQTds6EUP/C6MiTdq7968VCgXZ3dY5WXKEPsHwsWbRsGNdRFhQ2IYT6l4yFXYiIKvLH1qqO&#10;fq59a2m7PV4JE7GDrQsIj95lcDStQ4iOEgjkccuWUO1GCNUyl0EwaBGr07kyOF0yJ869oIJ1ejFh&#10;Lbk5qjXRRJuUsR650lkrpkehtGmtdBk5tdaHV+8gXZqho/D2QY+q8zYa9Spm80kXTOQ5kx4oJLf0&#10;aHiQUkybhCn9inmTHkakJ/qGxEmY5iG/aqogIXHK0ZA4CdGOYlg2CdM6PyZPGkQv4AvZkzAloSH6&#10;edry33Did2srVYRQjEtzLV7KRp9OLsf8iQV0jMTKUsEGEzhDBhWxmEJFPM+hNEpFPIRKNhelu5BG&#10;RaxiRnnP7fE8lVLXfsnhF1GeSCb7kEwJ08sb4jJK44bNSbkOStGTj0JQFdZEOIkRV0Jq0ion7HEi&#10;UO20+KWUzmZopRpzKuFBTEqqdPJDl2so2ZTQAhbTqoiHvMofyaAhsRKmQBIzK2lR153QhRgURbQF&#10;UzolVnh1d0SluaCAvF5SrRSE/KpSEBIsof6tWyHDkqx01x+DhhRLBSF0KsXyoguZkqKjxKXNChka&#10;qIZnXg4ZWqhXgurrFbe8NMO+bcizvL2G6Ip9C2sip+TLuxmCGBIyNr/AkmA8HlMttcfnFAu0xPKC&#10;koRQltZlFOuxDaLIL7K85Hy6okWWKNVSWF9yZr79xlJAxYmiIsTEesJMyLGUccEjYZ5axvArLRXo&#10;gQyedtGSB+yw1oqoTFt51wB2TQ9gH40gzzxC8M9xtOZXpoQB7dlwsI/SpHPe85icfcTVfnKYhnRp&#10;id6X3dS608VjpsOkVNEJW7+6OgzSvE7YGc53wvzBWLNkrpk/dI59aUUZByez0ASYUxawQDdC4myl&#10;arFjyRBMh2JQfl0ceiZcBAmFcQlGmt9ymrz3RorzbCvyk9cFXuNhQRStfQZJxRGDVCM1bWUMrVxk&#10;oeiL72PIyDzHNVFDEJg/XcoZENkrk7GWM3I1salhBjSSakgtyFtnZJGITt4gbp2ECJjaElDxyFhL&#10;Ikjmp7PO6pYQRKxhIiXyBPGFWq8QZIkKFCkkIO1daRBdhhWaCicWYPG4tSRPa9xUNDAbYim4g89V&#10;GAVTxZmQtA5VhCPS0RWWKckr1SPIUAami6MCpraaXcV4qNXJU05D6PybhODvlUTHuUygWisYXyVz&#10;lu9XEBInfxo8N23GYQEqwnVyRLOJfxesOsVttIsh2rRL7De/kKioUfqraKyr10SbLm0IM4CnvJJm&#10;BC41G8daZQs6UnrjBiT610So14upLXGc0KznInIW12/zYmaKITnWauChFvPXdZHhQBxJd6nGXuVX&#10;yuKlBf9iKCzKuyN+1ibVkKQVQSsBJmcnBpicV1C/FZ2LggCTvws3lxQF3kCDFBV/pMVg6lASbCVH&#10;0Ydfp0VTp+8tC4Iv+FTFn+7QrCMF4B05Tk9+LaZXbvs3I7TBFegRm5JnamkWVmN6nbcWT3E5JlzL&#10;6LAeCy8D1z6sPynLnjPTWEAQIZvOvNG1UqnTQKr1Z6A5FeHXoiGYgyltR6g+QSNVRX1yRRQD7U0c&#10;V1mT5XhlTcb5Dm2poR9kp468zWmvRZhuxZYVeZ1C0FDWoEwp8nXtift9GX/GU7vnfltGmIjXWkhN&#10;1ZHORjDVheWZ3g6v1wPG9ZneHc8aj0DthUdaRo4RlmiqEsZI+LJ6DTgWqK1gf2Q4VaHZhn516aVM&#10;MMyRDDtE0Zv+VS7Rty7H/CuK4avVBmHIv8Mzn+Tgfoiy6JDBs03GLrl6iQs2CVLTfr5gy22EqYLZ&#10;0ovdP/PEmxCUS7J+cZKv2HyBVilhySbUv1AwrNmEKmDReVi0Sdr+nCAxDwWJeN20IF5FA6h2AHJU&#10;gmIWaDMNwroeDEK9P9UDKvEpRPqQLotVsNTSTcrSDVcgWrt5NNApd9mKE+8vLDGVJ3F2iLME3MXa&#10;BHWcQvEot/blKBkLMUa41OdPrev2QhVg6QQj4s2WBSQOOgFIoGQE3dexVYEOIYCqD3I1XYKDOcN4&#10;OMQTtVVBThanuxG+v8EZ86RzpQKD2OdlwhiWP3KU8Tj5g9QwFPjyKNOhp0kvc/OnwttiRCLkDDmh&#10;aTuUAEWSXKkltWP1pqa5OJRNCT2AVA3OxA+neLnqQNcdUyB7FKqXFeXC0mvVBjKT56iae7IqovSo&#10;+szJDM3bFGBp8tHQQqNrk1pXOrCiZYMRofAtQWmWVoG/sAszJxTopXq6QphBdCqrggZG1TyvbxUE&#10;cUF3/m1VEKUaj2iH50qIsqugaJFsRQt4utQ7EVGTkhmiGQV6h49Qf78qKAtAoXqQjSjwBq0X0fmE&#10;gQLSHKH+fvlAodDBeXOffOjpr9of1fEUkFWTJPjudBOcUD8YcwFOJHUoEEIMszczo9D8SRJaslRQ&#10;EgTQ0NwvcFoVpv1uXLx9QasZ5j1GgcURgjgQGAVKZyE4qIo1ENM3x+usqQgWXRh6K3tC9T4LMS9Z&#10;ITItBL2kmMVzFGr1i3axnm/8qA2m7aIcDa11x0ebej2xsw2qaWGL5m30qkDDeX+WCtDF7EX+J1Ur&#10;MYayUKDn/+pNMqD+C3QgcxuoztWKApJygjgFPr8FJSIpVZEN5xjuEzRXwf2jNHWo3I9skACskZok&#10;VOI1+b26ZhB2aOSHchxQBWhQnSX0dPrWwtSagNxaSbBWOquZmFJity74kE8xghrjczIhZTRClLlD&#10;tLacKqj2l72DxvogEdS/pcwoYG7xDhBmR4SYF7SaWN7HVgViLkRsWvi7XJnV5GFQjOsRJfxbY0H1&#10;iC5QnRMM3CrpoT8lgxKGtilB9Y54oXo6eY4GUUo9lXomfZphaqR3ekukv6IWH/cZvQpy6ZEPUI+C&#10;yMUgVU+ZraA6SnNdpUCJqQbXLoY3IK9dtKxoSH6qXV41R+1yVC0NgtqlCeZPfSFanngUUbXOlRPq&#10;JfxKga5zblPAMhVXUL3ON+GEuppZglRejKs2sURSh4QTj/sYxHg6oRhDD4LTy8RzVK21zqCbPDRh&#10;g/7JDKBEOpmkv2SWwEBID7wp1EMC6aI41VWcoANI7yQYvS7EhwcfmWIBccPPcLRntvCRQwssCUpe&#10;hFLlFwyma5FB9WgTDcbCK3g3IUKUDobSiu9jEcTUNr6vMFopkJi8ZRGl6G0gyRAbICJVCbk6Zxix&#10;KNqhJVo4QpbzRTQYvPYc2MxArZgiioIHfCAvwObyiZLT0srX2uHYgS6LQJGhng7ENOe3/QMnSVsh&#10;SOhQxQpCK+4CfRTo0kfoG8zeAD/DjJ/ryb/tS5V5CAZnRRcL9Fhof5ROjKhzSMAkNO14vYD7aiSm&#10;IAKqhS+EDVHIjqiWe14PeUErY1wr5a+arXCaF0h1/gGAsYv2eGWCoYE2tqQOubduV1YCowkGAwL1&#10;QtEM4z0Q9vSsMer1KiY9FdvfAJfPMchGGz2tpoDs/I2ieb0uHpAFYWdKGXX1gDdCrbKQtK4eCHM/&#10;DhS1irD0fLwKGrTuDYGb3fyLkr1VYwcR16zonz7EtQC6sdibFl+gunAU1DsN99X5aFPxKQp0ZZyU&#10;KYPkljw92lGokgVQPUcuR0UuzIfuQj2iUZghaiij0WUJvq+w/SictyeruonrEoTq6l+4CxevV1Bd&#10;jafO8wJsVFYJ6v0ffShhAfV2o81rH2so0G3NWA5JP/UIjV09WbxH8S0RQ8zJJS0jFous7L2k/D2G&#10;YhLRwAOS8s/eUf4CywjWd6trtP1wFOgqbs3FMgNQ7cBrXlNpRJnzsGqYiQU087V6bCpBXqsk/xhr&#10;GSBzQogHjO2v8uVLnUGZ8pc4ocCZ1kZh+glKYL2Tz0aSAuIB9RFFQsPAQHVyVY3FL33SNctqoU0S&#10;GvmygqGuxVFWhZUE74wFTOakWYobTMzKqAlAmjo53vspyb0ChIbTd5hogw51uSwFxEzqSRXk3Xla&#10;IU4U4QKq5hhaSCV82gHj/pljHK2JAnSIqNNgQahwwbRIQbhLBS78EgNVU4oUczRsFVUKmCTlwJKy&#10;TELzs3hHgjJy0imSRBGDLygGaf0ty9FpOr6VOVEq2jWvIzHfWCtWX6uJQYLC2OXaTGKyDy8oX687&#10;VoXq5m8Zm99wklx1IpMCPwioFvMYsx5vqFqPKjMJaswLsGpxTL2/R1tnZ8JgOnOjEIZWgxqaFHyx&#10;CmkD2pUmxOkLzrTz3RqzxCpyrdTTjy5qlDkGNfglAZ2FuRFBas2pmCYRgPrcRLMIY2L5rSEqBC2F&#10;RGIkvoIXKGrlBdqc9FaWP5yaObu1wN/rGAq4v90n0tTrjI5QXTvibzDz2qBgCHZEgU8CQH0tGY9v&#10;7FlTKoJofJ0E4ycLKJFBtUND+EOpofGWqHwrP1ha8HnilgV5vNTx2uNDUq095AWVAUMXrQQEHNFr&#10;ra0e8gJ8QEsD7kuWHyMIXboqVJEXNJgJ9DaRJyBpBUmRryCVC36gpKy0JehBsthCMX7JwrUr2rHJ&#10;KUZX+aUteYFQXYIFqstf9bB2uZ7mRO+humhGKQP6kt9zRc2wMLt7vUU0JPsQEAtIxhRG/NFaOOhB&#10;1b5v5WR0mXfO2IrNzJm+cxxV4TIPLpHySnDhshvtp1XqcVBZrY6mE391Ut67D/BciePrNbpoYd0p&#10;1eUJdURbSc/rkbiCSzxai9fWzpELiywxmg+O2BQGImnBLvR8/DZCV/NQkDuktMAwrNejhzKaToxh&#10;NuEGZU3/XinaZ9TxTHYKtNripVy3mnpzYREm6nK0lZe8ALPRFBqPzndJGMz3jmBJuNV7PrrirVgP&#10;tMUZKac9R9UcmydOVOrl06gtHq25wysp75xZUSKMg6sZSoyk5Wgr6XkBAcCzlh8dGQ+da+oPcsnH&#10;jnILlFWkuoXUfejiebt6oAjmnm/WUKDHTVLgN2tApU8w7dWA+QketWJpsM7DqPWWBer9Xo1/pyGs&#10;52oH1Q2LOarm5MZa28R6fD/U+70aLsryT8yEt7Di53nxOk+Nlv1eDajfR6JXLQEjWtmryQta4xc3&#10;Veta7q0KKtEodhGjVcQrqTQFuskVgv1eDRT626WVSksqrKE0QSiV9qtT8ac1m1Jp1ctwWldVElZl&#10;fyUIj7kyKkeypbM26JZzGPXh4e/0KRGjJ9aFbZor/ueoOt9CsT70cfWQTm3DjG6Uxel0BZe2b+RM&#10;MKlrjxQZWBypmb9cys+xWo/QpbaVJXjl2GKS4EpynA+ph9ArS6lQgKfhBxWShOp8Ikf7B6g1cTUI&#10;aTFok5/S9RzmpmBK/qEVoP7Jf1pGic0cRaKV5v4uvDhZqX9/vWX7AjKQsESMLYjd2vYQ6qccFonS&#10;Qp7R6dy5uBU/Os+IcHRbjtBWw4b1/PkyueIRjZKd3K7BWH8L9StE5OrlW1kiUqAkSKwFsTfJx/Bw&#10;KZZKj1ZWiHlBqxXrKjefL+ezcsArfOo1BWGK0vWTwkinNJpOOeiR6nq4HrTpSjJplRWAYqj4DPWa&#10;RCIniL2VMbVGbbSK1drc8XzrojyclyjCwTAaNpp45rYuNRSnPgthZ1gJF5x6UnK0ldNQ0MqpHpVO&#10;BN6qAKsJGYoehh5Wn1viFQeGJF1/AMG6vE8U+m06ma5MXEFYKmB68tOY2NMyAiNSEsCVctoyi06m&#10;C+e22BaR7HCgSj1JsBaCHK2ggeSHekeikY+WOKBeLEi9f+oRqCcGt1KSu6V7Kjo3z525oGV+84w5&#10;+jXvlNklHk3cqO/hw0v9j5o/79TJzS2NJ/Q/avTXGqeX+o85r+WwyS0zWpobVX3YZC7/ofmk0ogR&#10;+st7UFHs4Zjzz2xubD2s1H/yoY2zZpyxoJlfRzSSHA8s9Z94VCyad2b8NfGoIxoHlPp/9bCBjf1H&#10;N8+acfYZLaX+Xx81qS069pg2dce0rWqlhesJ2tFy1IzTGPyoGfOb57Y0cmUC1Pef1Lxg3tnzT21e&#10;0CjuKRg1b24L9QsauQIhsJfzxoUNlf4mM3wbtvdvU3Xk2XMWNJ7Q1KjmkxBcK0EacUvhiKAFpf6H&#10;nz6TQ0TvJAQ9at7ZkIcEjmieefqMr847T701kZxrXTqgbYfD2nQ4CkW2nD5v7mhpqO/oA7mwifti&#10;OCtImB9wQL+mIXs2Ne25F53Om9lZE1Q/8+xTm+c39j1q8pHz5s+ZccbpFzTP32/W/Blzms+dN/+b&#10;e7Xhias/2vE0akbLjDPmnSY5w1wUs5AJM05pPmNBo4TlzSaX63nzm2eVmjg1WmqqfHiAkC7andUY&#10;ypjViWi+tnFuXgaGa25ZNpjdA8SoT6UdZcSp9mV6O9hWZUSsrcpYJ7Uv00OH2pfpTY+Vspb5M04/&#10;o3m+96PJyE689Z80b15Lo8SFjY2bO2teo7Sn36MbTxjePGjgKezWDBsw44Dmmaht4JBTZh3QPOCA&#10;WbPIU2c0zxzReQtvGAtaZsxv8QLl3SJDBpR2333MxK+VCoXCdkAdkALCuwLxk/GjK/AT/m0EUTvh&#10;8VPmR1fgV0mhkAE78lttegDb578pLuyQ/7Z81wNdgfg5nB9dc8TxfRAgWnoDXYH4mcqPfSPC92f5&#10;R32Gz4fZ7V0FhcJwCtTHKED0qN89AdElevThcP+9O//VRuXd8t+G7/Z0nEMnokl0NAHxE+nQGOe4&#10;3oWRdYKxNec4Qe/CwZSLlkjTCH6LjuuAGuAwBj6O70gHPy89kH+iSfo4CRgGiCZ96xO/C19J/HGh&#10;dMv/sb+OeBnL4NV5GVsjPsSP+BA/7XkZyZA9gJZ86GZ4OYffcewivPQFj/Jtr4P8sEr7znSwX22h&#10;cB8Hie6jgPiJOpBt7Vd7X+HHHp4ojKkVvF+42UOajKkVjE9u9TA92a9WcF+HOrqD/rYH7gd2AyJf&#10;/Lw0/u6M5oEIYRUHVKN5YHFVoabYMxlcnJ70Bt6v3Sv5I7Q9DKyv7ZH8qnZV4TngA+jvSVu1b6+L&#10;aFcPMlZ34LfAttI8G5rHw5hoHgzET5QzaijMLo5PZhcXJV/3sApc8Ka35YviAXzHY2Qnc4t/KbQU&#10;XypcWHyx8O3iysL3iysKNwCLgfuKqwuPFtcXflf8oPBUsTZ5qtgb6J/8rjgyebR4RHJfcWqyuHhy&#10;cgPwfeDbxROTC4vHJy3FY5O5xaOhZXwSZRJjx4Pw0Tvno/FzaJLuHmSc4/juiOYHi+Xk3uJnhaXQ&#10;tbj4VuFH0LgQuBy4ALyF8jnUz6bdbPqaXdw7mVPcH7pGJhcUxyaXQ/tC4EfAYvCllN9L/YO009iR&#10;5uHQkAJRj7/j947AH4G9gWhv/PyHbe8gOnyTA6THRiB+ok7E/0Fp0NmEWMl3rK/j97D0jcLQdENh&#10;ENCUri/0A/YCdgK+lL5VaEjfLxTTTwo2TROb7phorCYgfmJfjgKbTk/exr7fxlZsKqg+dpr+hf5f&#10;KuyQvsh4Kwu7pyugYUVhADAIGAIMBYYBBwKd8dmRrJ+DNsl6NbCtPvMYsv5Sbmt96Sd+Iv+K9Y+l&#10;X0oeS7+cHA8cB96RzE9I+yUnpQckp6WHJvPScckF6RHJlcA/AzenE5J/SccnS9Kxyb3pmOSX6Ugv&#10;88Y4IN9xTOn3l+nkqvZ9b3pscmd6fPLTdFpyU3pSsig9OfkeMB84hfIpjDkOOkalA4A+QBH8/cLX&#10;0f/J6erCmcj9cuAHwM/Al6WvMea78JrA65cq9h198k7k1JDLqSOa70wbqsrn52lNsjj9W+GWdHPh&#10;RmxoIbRcDpwLzAU/jfKT048KJ6QGWTdUlY/G6sguZA+yi/WA/G9bfHBIVii8xLGyTdlW/EQdaX4e&#10;kr0EvOtj58zYgO/YRnNQ/2xjoW/2VuEr2RuF3tmGwg7Z+kIDUAN8jG9+kL5deCd9p/B2+gHwCZAk&#10;m1KXvIdffpiWk8/S+qSUda0qi+2z7bzcO6Jhl2yHZN+sZzIw2zk5INs9GZ71A4YBo5P9syOTftnX&#10;k92yaUn37OSkFvgMG/orNrUJv1+Pfa1NpyYr0ylVaViJPcs3OqLhZWz+dWx/Ez7wIb7wGfZZmx2R&#10;dAV6ZIcnX87GJrtCzx7ZIcABwCBo6p80ZvsmfbK9km7ZHrTftSoNn6W7VKXhXfz39bRX8gr2vTrt&#10;kqzCJ1alnxZWpZsKf8b+16UvFzYS3z7GJ8rZikI3oFf2QmGXbCU6/B90udrrvCO7exP+ZXcfANtq&#10;dw/8A3b3AHb3QCd2dw9293Ps7qfY3Q+xu+uwt6uBy4DzwRdkbxfmZu8Uvpl9AHwCJMmczCVnZWly&#10;dlZOLs7qkys7sbtFndjdrdjdUuzuPuzuYezuEezuEezuEfT8C+zubuzuNuzuBmzucuBi4OzspGRu&#10;Nj2ZRfmJ2dRkSlbd7qZk1e3uxGwMfY2Ft/H0PSG5CHv7DrAQuBG7+zF1t0HPYuxuMXa3GLu7Dbu7&#10;Bbv7EXZ3LXb3nU7s7qKsut3Ny76cNGe9kpOzLyXHZ12SY7Mi8Gnh2GxT4YTstcLM7OXCGdkq9LKi&#10;cBVwLXAzdvdT7O7n2N092J103pHdfZTbXQ3xeVvtbg12t4p+pgJNQPzEWOYoWAON73qYnqxBR8Ij&#10;TXGeUD930rZ6P3fSj+AJ+hTcWelnOMcy1VTyqSI8bQeudari8LbE8kksyNZzrGhqBOIn8kbXhUml&#10;9VVz4MOoH1F6q7B/6YNCU+mzQr9SOelX6g3snTSV9k/2Lx2SjCiNTQ4rHZFMAk4ETgOfQ3lLaWhy&#10;Lu3Opf25HNfC8XPo5zT6O5F+NXZ7OYrmFdBVneYVVWluLq0oLCitLlxSer1wVem9wsKSSxZCw8JS&#10;U3JV6dDkEmhcUDo+aS6dDM0nJyOBAeB7UN6H+u6060777hzXh+P3oJ8B9DeSficBkeb2OqtHoIqD&#10;vfjeVntsLLP+5Hjxvy8QP1FnloLGcl3SWJ6elD3UV809yuUkSct/Ldjyu4XPSm8W/orM3wb+F1gF&#10;/iz8PVP6uPAUvD5V2s7PM01xUL7juPKDp0rTkwc9rOK3oHo+/IfSq4XnSi8VXiy9WHiltLKwAdlt&#10;Bkx5RaG+/GJhh/JfCn3Kb8HP3zxPHcl1p1yue/G9rb6gtfhLuVyP+Rz+Gijbr/al5Gjg4trJ5i6+&#10;n/FwtXm4VvBeclXtN8xZwBh+j6FsPw8vdZiP3UGfA4GHgNGAbKIO4HNp/A1JVfdx5rAmHEXSJXvo&#10;qyPzT9SL8vQ5xVFmTnGCKQPKRSbERnzHdhq3XJxmuhZPMz2K80xj8VyzT/FCcwBwKDCueIE5unie&#10;mVo8x5xcXGC+QZtqPviN4mV+rIs+Z6welJ1cvMIcV7zKHFW82owt/pMZWVxohgG7At2KV5ra4kXm&#10;b7VnmvdqTwLGA0PAd6O8u9muWDa7FK0ZDIwBJhdL5sTiDtDUCJ/9gVEm2kqMv8cip4NzOTV+Dk2S&#10;87HFg6vK59jiAHNMsa85sriLOazY2xwCLYOBvsDOxV7IbRfk19fU0a5MX9Xko7EijcMZu21sfwR8&#10;KPAfwLbaxRL4fSW358H0Ez9R35h7YUnxlWRJsWie89DdLIGPJcWTvAw6Pma2WVo809xTbDH3YiMP&#10;YRO/ll3QX0f29xz1z6HnXwOyv476Xkb9z9D9T7CdH2Bz1zHOddCjvjs65jpovtxDkbYC8fRKhz73&#10;X/Qln/sTMBqIfsbPf9jnpqOsA3Nb2pcD4yfK1lIwPT3QTE+xbQ8HVbWrsWl/MybdwxyaNprhaS8z&#10;JO1u9gEagR3T3qZr+hWTpXuZ2nQQcIiXR1MclO84ruN3LeNtQo6bis8ntamgV9Wxy2k3s11ab3qk&#10;JbNzWmv2TK1pAg4BxqeZmZRub6ZCw3TGF08d2exzjD0A0NpwW+X6W+R6Uyc++tv0pqo29Gj6c/OL&#10;9H7zr+nDZmn6K3Nb+u/mJqCafV5B/RXpXeZ6oJp9/pD6W9Kl9Plzc3u62NyZ3mLuTq/zfQ+D7/iJ&#10;+sAFC/emV5kL06K5Fng0nWv+l++PAPHRkSxf4Tj5/0ZgHLAtNtozKxSez/2/iT7iJ9ImW+mZPZ/0&#10;93C16ZkJnu/QbzbTXvp9H9hW/d4MTeM60e/N2Tivg5mMEz+R5u0puIL6C7LDTUs20czJJpvZ2fHA&#10;qcBsc0Z2pjkrO9uck51vLs4uNFcA1wI/zs41P8vmmaXZaWZZNg040utstzgA33EMyCssYwzREfUT&#10;55DHof/QnP6O/P7x7FDzOLJc5uG8qrwsyS6Fru9C31Xm+uwa8/1sobkUWAB8I/u+OTm73ByXXWSO&#10;yeYDzcCxZmo2wZyajYH3g82F2YFmETAVmjvm5UBo2d/TMeFz+K3z/PYzd2W7m8VZo7kl62VuyLqb&#10;K4HLgPOzHmZ+1tN8M+ttZmY7mROzXfx4jZ/TF+ZWODFrqDrWrKwM7ak5OyuaizJnLs8sfFvGtebu&#10;LDO/yLqZXzPO41k/4NCKDobTN+Ghsv75iN/yEcug22qPtawlOpsja0uvJLWlohnoobupLQmqz5G1&#10;pdmmWDrTlEotpr50rulWOs/0AaSnvkD8RJtTjjaQ+oGlq2lXfY4sU18oXWn+ll1mNmPbm7D5TVn1&#10;OXITelzroUhbgXjqeI5MkelAaOr6BWQ7EdkWc19pigzzHXlW/JmITGd6uNpMhC/h7X1O/XQWxyaW&#10;nk9meng3mVgSdBzHusHTAMbe4Qvw9iQ0dc95a6Sv+Im80XXhSexEc8lFsZLvWN+D349Qf1+pj1la&#10;wu9K/cxPSwcC44Cp4M2Uz6X+XPNI6ULzJPBHYBX4y5Svo34D7TbQfgPHrSvtR/nu1PehXXfad99K&#10;jqLZdkqzrUrzCyXLWCWzif4/Lu1qCuXBABG9fBI4dli6iPorzQulhdCw0DwALAb/IeULqb8Kv7kK&#10;mq8qDQbflfLu1JdoZ2lvKzS39/WeCFS+vvsX0Nl1rJs7y9muKx9oritfbS72UD1nu7jc31xY3sOc&#10;U240Z5V7mdnl7uZk4OvAhHJvM6b8FTOivJc5qDwIqJ6zHcR4e3go0lZQPWcbWe5mvlauN0eUS+aY&#10;cq2ZVramGWgBvlXOzPfK25tF0HAd44un6FPt5ar1suQ6pIpcMZmtrh14kUAcz7d3NO+8mI6tecv9&#10;W20ccyT9yO4vBQ4ESoz5J75jbkOu9Ln5N822Gv9agsduHKB4ui8QP9G/LAXXut2Kv3PH1oqGY2qX&#10;V+iI5yNvoM3SHH7Dd6SDnxU6Po/3tmM30Th+4tiKa+3HFh51EHOJf1SGG8t/rtA+kr4lw3MAyXAa&#10;wlnDd6T9/0eGh9dxTrwTGR5eN754ZfmvtaKhR93FFTqiDAcz/jLGH8v3423o4GdVGbYdu4nG8dNW&#10;hu3HFh5l2N6mdmT8RXQyi++X+e5MHp+nV/nCMgxHNnUUED+RpnoK9kqW2ZEe3rU3JoJldpmHqe7G&#10;RODcSA9T3V7gat+e5ii7nenvYqAfINojzfysyA6Squ799ISR7hicaG4E4ifSrON7mu7uOL5nxkq+&#10;Y/32/E6p/yTp6d5PdnIbk13cG0lfYAAwzL2djHCbk1Hur8lh7rNknCuaca4bsJMZ43YzB7t9zBC3&#10;n9kb6ONEw26fM4ZkvR9jiI4oi+gDo6nsktPfkR+PNl3caDOVMQRfq8rL3uZIt6uZ7PqYY90O5nhX&#10;Z6Y5A7yXTHMbkuPcK8nR7n+S8W5FMhIYBOzuXkx6uVeTbvBadp8mqetq0k54SaHDeTomfA6/uBX8&#10;fmz3MZvt7uZt+2Xzut3BvGpLgAE+TtbZ95LX7VvJersuecO+nGy01fT3crLaSn8djfVasspuTFbY&#10;D5Ln7d+TZ60zy20dsDPQz7xgh5q19hDzph0NTZJl1MFw+kyBaI8D+H0ZoPJttccn0efq3Ic6soUn&#10;zWr7pNnoeerIJn9j3rCPmPX2AWR3j1ln70ButwI3ANeY1+wVZoO9zLxlLzHvAh8Bn9pLTeK+Y6y7&#10;0hTdIlNyPzZ1Xo+N8BM/0e7lFz8zDVVt6X6znXvM7OiewLafMl9xz2Dnz2Dvz5hD3X+a8e7XZpL7&#10;BTZ5J/Z1I7AIuNKc4C7D7s43x7mzzBR3OrZYTben40PVfPMsxjrPjHaXYvdXmrGMMc7dBNwGLAX/&#10;V+p+QZuHzXBgKNAEvo+7z/R195jd3e3QfZPZuSoNi8yXq9LwbdMbGrq7Bchjjim72aYG+MjORv7s&#10;ZthzzRr7LbMCvSy3PwFuB+42z6K759HhCvsbswp9r+4wDo5EF7K7w4FttbslLKCyTuLIkprMLamZ&#10;6q73kFX13+trPrXX1rxnr6l5236v5nV7ac2r9hzgm8ApNevtCTWb7DE1H9qjaxJ3dE2Dl28T9MdP&#10;tDNIKhzNeMM9rKC94PWq/jylZq2dVrPanlqz0s6uec7Or1luLwS+D/yg5gV7S83L9g5oWML44qkj&#10;f57C2JLrKcC2yjXFl1/N/bmRfuIn8ic/Su2rnp+LYiXfsb4Hvz9BZptrNtg3azbbdTWf2FdqUvdK&#10;TXdgT7euZpB7s2a421wzxn1SM86llvkF6GPHuF3tcLeXHeT62T2B7kAK/ond1W62fewG241xNXbk&#10;P84ponl5pzQvr0pzL7vc7mVX2UH0P8K+Y0dZ40ZBwyjbz42wI9wgOx5aprhedho0T3Pv10yDlylu&#10;dc1496eaEe6Zmn5Ad8CAv2NXI4N1Navs++gwpe9Ic/sY3Iy8pLP5wLbq7CF4f70T/h+y1W3wAfua&#10;vc+us8uAu5DBncDtwM3AQrveXolMLrPEXWvdJbZbVfu/xE51p3tYQXtB9bEvt2vp/0X7z3alvck+&#10;Z/8Fed0F3A0sA+4F7gceBB4CqsVX8dmRrJVDS9aXfAFZ74eDv9WJrPdzb1X190HuL/ZAt8Ye6lZh&#10;+c/bo91yewJwOrDAvWAvdGvtt90Ge4X7EMi8rPtCc/xEX9Me0hVuqjvTQ/X4dqb71M5179nZ7m3b&#10;7F63J7lXseZXsepX7VfdenuQ22SHMN5Al7iBLsS3jsYcyHhkf0D1MfswZi/G3JExt2PMEmMlwAfY&#10;1FvY1Gt2E5r/0K6hdI2tHlPXYE//5WEF7QXVbeoVen4dm9qITX2ATf0duyki3+2Ansh8Z2S/h/uz&#10;3Qd6pK+ObOZSZCybuR7YVv/ciM10lrNvdNVz9j9Tv9z1dL93O7nfuV3c/3N9gQHAMPAR7ik3yv3B&#10;Heaec+PcGmA98K4b4z5yB7ukdoiztXsD1XN2W9vdiY4oixhfe9V2nrP3qu3ietVOZQxB9Zz9M3ck&#10;dE2GvmPdG+5494qb5l4AngZ+445zv3RHu/vceHePGwkMAnZ397te7lHXDV7L7lmXunVAtfWHrU2h&#10;o3rObms/tkntZvs37PM97PMNbOElYCXwJ7fOPk3ZE/jGY+4N+5CrnrM/5Krn7P+OvT3pVthnsL1n&#10;3bP2RexwLfAeYGpfsHW1a+0OtW/aXtAkWUYdtJ8vbsrtcfEXsMex6PP2PIY10U/8xLiiHGZs7e12&#10;uoepbiw6Fd4RTUtor1zgLmBbfeTpcutafCz9xE+kierC0+VldgOwf93Bbv+6ZfYID6wR66a6teWn&#10;7NryVPe0h47X4AeSwFxMX9q/2FZa76/rPEe6v656jnQH9T+p22BvrNtsF9V9Yq+pS901dd2BPd2i&#10;ukHuxrrh7id1Y9wddePc/cBjwJPgz1C+nPoVtFtB+xUct5zjn6GfJ+nvMfrV2FFX0YdFc2c50v11&#10;1XOkJ6hfXrfKrqH/1+resW/WGfcmNLxZ18+9VjfCrakbDy1T3BN106B5mrsVWAT+XcovoP5s2p1N&#10;+7M57gKO/y79LKK/W+lXY0ea29v8BHSlGDz1C+js9/Wdrxd+X5+539dPdQ97qD63PVz/qX2w/j17&#10;b/3b9q761+3i+lftD4F/Ar5Tv95eUr/Jnlv/oW2pT1xLffW5rYXxTvSwgvaC6nPb+fVr7bfqV9sr&#10;6lcy3nP2B/XL7a3AMuDf6l+wv61/2f4nNPye8cVTR3JtzuV65heQ694NnfvC3g3VfWFn6nds2GC7&#10;NGy2WcMn1jWkzjV0B/Z0acMg16VhuNuxYYzbuWGc2xsYChwCPobyCdRPpN1E2k/kuAkcP4Z+DqG/&#10;ofSrsSP/0RdEc2e+sHdDdV84mPoJDavsFPqf0fCOndVg3CxomNXQz81oGOGmNIyHlinu4IZp0DzN&#10;9QAy8L/Xj3fv1Y9wG+v7Acy39Qb8Hft37Cajvx70q7Ejze19oSXX2aVfQGcr4b+z9cLKhuo2+HzD&#10;a3Z5wzr7R+C/kcHTwH8AjwL3N6y3dyOT2xs+src1WHdbQ/X1wm0NU93VHlbQXlB97Dsa1tL/i/aB&#10;hpWM95x9HHn9N/AH4I/An4BngeeBF4Bq6wXx2ZGsv5PL+povIOuju3S+Xji6S/X1wpQuf7HTuqyx&#10;M7usst/s8rxt6bLcXgJcA9zYhf2BLmvtHV022KVdPgSqrxeWdmE/xEP1+HZ9F/ZDurAf0uVte2WX&#10;1+1lXV615/0faWceH0WRNuA+Z94i05ksgqCCCwgLChqOEEHuAAEBAyhHQAwkRK4ECCZIRETMBsOh&#10;gOCxgLIKAusqrooQ8Fp1vVBUTsUrigRQ8cYFWVb3e2pI+wfLdPYL/fs9dHdVdb1HvVXVPelqYDLk&#10;Rr90sqLfO5nIGxI13SHR4OeFIcjrFiNYZjdkdkFmB2SmIPNSZDWF8yAJmbWQaSPTQKZRJbM184K/&#10;+fcK+v7FQN4RYuoI8WRENcEx5eLDhOhHTu3oPuTtcRrj20ugHXTC52n4/spohZOBLrq94sXMoqqY&#10;WX0WMVM7qfrnhdpJwc8LBvk/Rc9zv402dA9HG7uV0RbQBjq4h6Jd3SPRnu730T7u8eiVrpF0pRuB&#10;ukm93QZJXdyLktq7zZMugeDnhebI0Hr4vvDH187oX91v/J2Tom7npBHI0AQ/LzRJykCva9BvuOsl&#10;jXTdpFHuv6Kj3G/g82im+2GUJ+hoP/edaHdoB83c3dHz3U+i52B7gnssKq5KCn5eaE5+86Tg54Xm&#10;SSedpklHnYZJ3zr1kr5wEpP4fR9OEhNHo4ecr4mxg8RpRfSIsy8a/LywLxr8vPAZ8XaYuP2O2DsW&#10;3e38Qhw6SbuQu8tplvS+c1nSfqdD0tdOZ3TSvvTb4PT5Yl1VPD55FvGYR3tW97yQl/SwMyfGCDeP&#10;NtXn8XTajC6z6KJbzkKniVxfS079Hawpx/7mjwH8WcKYSImJrLrM5DjXL8DeL1Ob47HG+TLKqC/D&#10;jHNlIKtBr4Q0uBySWbV5iXGeNDMaSBOjMTSHVtKUFZwtWL3ZktWb7Vi52Y0VqEFzTLrROVCHoUZ3&#10;GWP0knFGP5lsDJICIxPGwlTJM26SbGMO15dJf2OhXAHtoJWxAD3mSUPS6xqlEjFuC9QhYuQF6lAH&#10;WQ2MQuqcjl0zkFEsnaA3DDBulKvJG06ZkcYkyIUs6hspQ4zhMsgYIn2MweiWEahDO2NAoA5/MK5E&#10;h95yrtFNkoyO4hltoTlcILWN2nK+kSAXseI22TDxuYlMkzazaDtbrjNcGcsqXt3m8eKOcIutI4mw&#10;r4RmoI/Z/ue/v95F4aFVcdcqdumpf/yYcji9ixJ3oef6GENiNg84Q1ktez2rPB8xJsrj+HYjvn8G&#10;f/8D3oV9RhErhyfLQWMcq0JHwcCYf1ufoS49532JvF9jlFFWMz1QdqUxSyqMEnnfmCs7jPnyBnH1&#10;d3gC1hq3ywPGLXIPOtyFfG1TPL9yixPz6/nsa+rXBTROepVfG1GPv/l+1W23wEyP2TPLz2Tv59eP&#10;5afK7eYlMsdsLDPN+jLNrCPXw0gYzHl/0nuR38NMhXQYynkO6XnkF1KumPLFXFfM9YXUk0d9ObKA&#10;clq2b78/z/VAqXrV6MzKoUCd080o8mvJ1by1PcK0JZulOXkwE8rMsNyF7ivR+0GzDaTDSM7zSC8m&#10;v5RyCym/kOsWcv186plLfSWSbs7CvumB8dKDVdKtYuwK9zA19X6zsTP+xLTf/lb8e453QkuoaRvr&#10;dxeqG7PPs2rJeVbwmH2OdX7s7fUQb8obVh05gY9+hC/gM7OufGiex1vwDWQXfttlNodWssdsLfvM&#10;dvKx2V4OmB3kOzN4zD5mBo/ZrtVdkqxevK3fTxpag3iLPxPGwlTenL+JN+jniFhlcpJ2+QoOwMfm&#10;AvSaJ2/j81dpu+fN4DH7edo5E3/ngr/58a7nrldZWb+dON1DO39szkBGsRyBf8Iv5o1iWYW8dT6V&#10;t/wnQS5kodNI3vIfjt+GyM/mYMoHj9kHzOAx+z1W0m83e8trZjd5yewoL5htoTlcIC+bteUtM0F2&#10;81WFz4jn7+E4/Me0WHVg04YuKxHCtHf8Mfsy7HwPOkJN424EcVdR9d5TCvX4m+9Lfg41RlgV4RGW&#10;I3Nj1JERxNUI69qY/+NfM05GWpPlOqtAxuDrcdZ0mQr6XqCFL4S9L0f/vWYu+XOJi6mg2zZe3Vnk&#10;X2OVylXWbOljFUtPKx+ujdUd75qe6JwSw6GsRttU8V/vUHVFbn3oBLugJ1RCTebDb/FtdWPgt9ap&#10;MTDeHHiEfvylVVcOofsB+Aw+hh3wulVfXmKVyjOsUim32kGPwDGtHL89FMOhrCZY9rNWlPpryRus&#10;stlBTO6zTHQwpRIOwWH4Eo7ANxB0n6ft9OeI08fPdPyr4zjjLHzdnQCqbo7sbp+aI3OR429+/Okx&#10;I5n8i+y+0tAeIOfaA+UcexiMhvFS154s59vT5Pf2jfIHu1gugyugl10k/e08udoeK8PsTOgf80NT&#10;XwB7XwbhYAxDhtbD94U/X+ahfxc5dc/e6gzXOqTl2V0kzy5DhubU/Us8Wwbbs9CrRHrac6WzPV/a&#10;2QvlYrgAfsf1yp4jJvr/Yk2BHLhGLGyP2D2w/QppaqdKB9BtGt+WVPRIifXVePE7zL4E3zSRAXYD&#10;6W2fiy51pA1cDE3gAtLq2PXFs8+XsN0wMIbCdq1AWVE7jO4u7WdLM9uSVraJ3aakwxA7JNfZSTIO&#10;OXn2xdDltzY4PR4HYbOOx2uhEmrS94/TntXN58ex5zg267FuFvibHy96HPoBfY/gn4P46VP89QHs&#10;hlfhGdKfshvLo/h4PW21nrhaT8w+aueQnkd+IeWKKV/MdcVcP4N6plNfkfxg34DsKYH+Pm7fVo1u&#10;pdRVRp3zpMJeIO8TWzvgedhgl8pqZN5r58sS+1pIh9acNyL9HPLDlDNlF+yDT2mvg7TbEdrvB/K0&#10;b/w+cnr7jMYvun0mQU3bJ8Wpft5LcSrCKY4jY2Iwfzia4HkvxRkn7Z3J0sEpkE5OofRwpks/CJr3&#10;xpA/ximjXPC815H8y5xSaeHMlsZOsVzo5EPwvHchOkdjOJTVaJviz3v5+FTPe9PPwrfN3erH4uZu&#10;8PNKczdVmrqXSEO3sdRz60uiW0csOI4t3zr15Qunsex3LpEKJxXSYSjnOaTnkV9IuWLKF3NdMdcX&#10;Uk8e9eVIc3co/Pf4W0E8VDdXVzin5st4ffWAE0V+LfmOP7Afc2z51TGFT/RIfWjqhuUy9O+APV3c&#10;NoAO7kjO80gvJr+Ucgspv5DrFnL9fOqZS30lcsDhWbQqhlrTLv7mjxO426ggNrbF2BWucDTx59s5&#10;lNfPK3dATfvPcoQuq5qvGlGPv/k66WfS5e6y2PiR4mey9/NDHC9z18gid4PMc5+SErdcZrrPyDQI&#10;7Cvkj3HXSz7ocTNe3TeQP8NdS51r5Bb3QbnNXS5z3cWxujucQR9ugY357lwZ4jqSB8tol+fY7wZt&#10;R7yxaBHX6bFoJXwJzSACbP/z7yYlFL5eBc/9JZQoMTaryTHGKW37AC2lavP9qmVPNkaqScZgdb3R&#10;X2UbvdUII00Ngl7QyUhX7Y2r1GXGENWS1YktjUnkx/+WS0vk1Y3RlrKa3oGyWxtdVarRQXXhC0i9&#10;jDZqAF9DGgq5MNVIUTOMLmo2OpQgX9sUz6/6XumfkAj+92r+v37dz7VpVX5txLG/+b7SMbqfEtqX&#10;s/xM9n5+fY7fI/9to496zRio/m5kqufQ+TmjCEo5X0L6cvJX8yWedWp/7EtK6/hS0mq+lLRc2eYS&#10;FeKrQCGzCK7nfATpg8jvwxeX0iif9pv9/n2g1jm5Wp2TA3X+iRossz1fZkpT9c0M1dAcDUWwgPMV&#10;pK8nf6P6ydiKDlvVu/CisVFtMtarR40Vap2xAIpgNOcZpKeR355yyZRP/k3nzugq4D8z/Y5j3WYX&#10;Qk3bbBGN0rsa+xeZwTF4h9lLzTd7qjIoxQe3wS0wDSaY6Sobn1zLF6MyzWwoCIz/TL5IlRajLWU1&#10;wbJHmV1VjtlBTcT/BWYbdRMryv8Ic6EM5sECuAMWge57jcDf/NjDDYa2M17/aEK+9vXFUFNfC52s&#10;XzW+FqtfYH/3rB6sUL6C1dCpqonVRrW0klV76AlXWSlqiNWFFeZ9WJE7BK6P2dsCnf3Nt5fbZWO0&#10;tVn1ixE8vvWzRqq+1mBk9FfdrN6qg5WmkqEpXGClq7rWVay6HsLK6iw4Nb7Fk5mAvGO07zG+/pWJ&#10;DgN8xdj7uulx5xhf5PrJHKy+M/urI7RLJbH0EeyA14mpl8yr1DPmEFXO18jKzeAxtRx5q2O0pawm&#10;OKaeI6ZeJqa2EVPvElPvEzf74Sv4ketPmKnKsDqxYrwHK8n7xY2ZVtihY6Yb1DRmthEzRdXEzDa+&#10;RqB9mQv+5vuyNgnl5D/KVwnW8uWCVdZstdIqhUVwj3qA1f+rrQfVeuth9bi1TpXDy7CdLwPstlao&#10;D62lqsIqg5tisdTUF8Del4GKRgUytB5+//HH16Nk5lfpr/3hb/61DglH+XLCUeKiIsaaQFs+YJX+&#10;busJ9HtavWKVq2etrepJeBiWW5vUXdbjfM1gHV81eACWQAlfMpih7rYKsH2CeoyvCLwII5Ab35Zc&#10;dMkJjM8KvozwkTVI7aH936FPvEpf2ApPwl+tnmqN1UvdT9+4x+qrFtNvtLxG4G++/XrcWWx1DJR1&#10;H319ldVOrbPaqg1Wa/U0ff1ZeAc+ps8ftLqqb5FzFJ20L/026EzdAv580ZNjHY8Doabx2EQPHFXt&#10;2ZpDf/PtcUmgjLo8xmbVxNYYcXUaQvnvYRjUVKev0am6PvK1HdxHPiL/XftG9YY9U71sz1Yv2KWw&#10;CO5RL9kr1Wv2g+ot+2G1y+bLf3AIvrdXq+P2CvWrvVSZThkE9xHTKVJaD799/D5Sj05QXR+p5+Sr&#10;es5mZGiC+8gv9qPqmP2E+s5+Wn1hl6tP7a1qL7wOz9ub1Cb7cbUB/R+xH4AlUKIet2eoLXYBtk5Q&#10;O+xcdQCC+ojp5KJHcB8xnUx8M0j9bPdTP9i90SVNfQJ74R27J/r0Ui/a6Wqr3VdttIP7yEY7uI88&#10;Y6fSbu3UNrut2mm3VvvsZOxmvAbDSVHK6apqO33xYSbE7yM5xKHuI5PPIh5Tac+2VX1E90F/8/uI&#10;7pOpTlt1FUx3HlKr2G+CUtp2POg8P0ZO78MFXKv1mw017S+96KSTq/RrQT3+5uunu3gvd7Lq5c5Q&#10;nzszAsemA8T9YWep+s5ZoY47q5XlrlNJUB8auWtVC3eNau0+pC53V6lu7orAcbCb+1hM1ixfIfa+&#10;TvU5vtx9krqeVs3dzer37hZVz92qovAvZ6v6ytmoKpz1apezUr3lLIDpMEbtdAaqT5w09YWTqn52&#10;klWCm6waQku3vWrvdken/tg5EviiDTJ02/j9Mhk/TajyUyPS/c3XSY/dye6EQP8ku6OQdY1q5g5Q&#10;F7q91bluGjrwlATHnN74bQC6XaN4q04dcCYE+kfL8nU8PS7moIuOizugpnGxCXurexbYhA2ZyBgA&#10;/ub7I0LCRreXesLtqTbAo9j4F3gY/gSL3XQ1z81QJe4wdaubDcHPArfSzhNjtKWsJlj2H92uar7b&#10;QS2hbe9z26gHaee/wmOwAf4GT8JG2AR6fGvkG8Het0O3q7Yznq+XkK99/Seoqa+FH2Sqm7MkFDxn&#10;HXeL1BH3RlXpzlQV7mz1oVsKi+Ae9Ym7Un3uPqgOuw+rb+mLx8AKrVOR0Gp1TmiFOj+0VDUMlUHw&#10;nNUQHbQevi/8vtEO/aubs9qF8lW70GZkaILnrPNCj6raoSdUQuhp5YTK1Un69fdwAD5wN6md7uNq&#10;Gza86j4AS6BEvcn4tIcY+oR+8bWbq/4Duk3j3dc1DPEFqVDwnNUwlIlvBqk6oX7KC/VGlzR1gtj9&#10;Ab4ipg8Q3x8Tx3vdvuodxo6gGHrHDZ6z3nNTabd26iCx/Y3bWv1ETJ6ExFCyahBKUc1CXdVlob74&#10;MBPiz1krquJx7VnEYzntWVjNWFceKgwcn8tDY9XToeFqQ2igWh9KV6vw3VIog9mcF5M+jfwplJtC&#10;XVNCJZwvIv1e8v9MuTWUX8N1a7j+z9RzL/UtUuWU07JPj8Ht6Ly2Gp23h9YGjlfbQ8+q10Pb1fOh&#10;95H1uVob+kItgflQEjqsbg4dUkWhg+haqSaQH9TeE6gnaGycEnqXunaqmaHdak5oD/buVXfCSlhL&#10;+mOhN9XG0D+wdQs8EiirPPRgYFs8FVqP/zaodfSpP9On7qMP3gm3QAFp4/HxdaH7VCZjQKZu11AW&#10;5xmkp5HfnnLJlE/mumSub0M97amvg3qKmCynX2g/tAB/88dOfe9QHmqrtsdY+1ubnT5fPUI5PYZu&#10;Av29r2bs9fzB9j//jqv/X5Xq7mMmhSerSeEZSiCobVS4THnhpapueIVqGF6tWoTXqcuhG/QJr1UZ&#10;4TVqWPghlRVepa6nTFAcXB8Ovo/JCj9JXXxpPbxZpYe3qK7hrao9NIak8EblhNern0Mr1Y+hBTAd&#10;xnA+UNnhNBUNp6oLw8mqLfSEweH26tpwd3Tqj538Do29p/eTofipuvuYoeHg+5ih4VHq6vA1qn94&#10;gOod7q06o0tb+AM04Lwu6Ynk16Kcoq4g/2hZvo6nx8VWAkDHxWtQ07l1RC39/6yc+n2/L/X4mx+j&#10;CSSMqNVB9sfoJ0W1dkpljEoZVkuzS16pxXsFMTrE/VtEHeL2I+q6iP037GsSwyfQdXmVrq2pw998&#10;XV0STtRaLpcnaB6TE7U0y+PqpL9RdpBrWrI/zL4mOk3FQfr/utFtmAL+5uvEsGtMTegkUxOyZWWM&#10;Ao41WwL/RjQ14R8yLeFNKUp4W2Yk7JBbEnbK7aDltPCFsPfl6LFkJfkrEyopVxlY93TyJyXsl7EJ&#10;H8l1CXtkZMI22BKrO54NI9G5X4xsymq0TZ3i+vZSfPoxOqWeRXs7DHKFVb5tRF3+5ttM1YYTKYzZ&#10;OsDPZO/nc7lhRW6Q/yTcIP9OmCYn4Bg2HIXDUJFQJO8nzJKdCaXydsJiWBXzQesz1KVj6238tiVG&#10;NmU1wbJ3JeTLvoTx8mnCWDmUMFq+S8hChyw5Cf+GX8GIZIkFDgSNA9rOeONARxzxKfrp91pr2reG&#10;46zV1fh6eGR1zNe5Z/BPbdLSyb8i8rC0i/xFWkUek4sjG+E5eIXzbdIm8o6kRnZJ58ge6Q2DYWRk&#10;h2RH3pCJkRclP7IJ1sf8EO++NB8ZWg/fF/49dgn6r6jSv9UZ9HNIK4mskJJIJTI0OwNtGR/5AL0q&#10;0O9zuSZyUPpFDks3aAvNub5R5GOpH9krdSJvwQvwhJwXWStNIquw9V7pFFkmGaDbNL4ty9BjSWD8&#10;5kduxzezJSdyk4wiBq6JFEgf6A4dI9PQp1BaRoqkaWSGNIzMDIyhhpHxgbKaRXLl0ki2pETGoH+W&#10;9IR+MAomRcZKUWSy3IKcEnTSvvTboDM24vrffjtNq4rHDPbfkl6TcbWBZxh3V9OeDby7pYFXKeEY&#10;dwfaFvbmiePdKoZ3k5zEZz/hv6+gAvbiv3cjN8sbkRJ5NXIHLI/5sTW6+5s/puhx4FXa/28xsimr&#10;CR4H3ozkyw58/z4+rIiMlkP48zv4FZSXI7/z8qS+V4QtJXB3XL9eXeXXrLPo5/fj1/FVfo0Xl/d7&#10;4+V+b2Zg/7jXmyFL0Hm+Vyh/9KbJLK9ApsMkyPFukOs83gH0imWodwuUwnwZ7t0h13qLZbS3VMZ5&#10;98gN3n2B8XqTtzxQh3ne/bLMe0iWe+vlQW+DrPE2wYuwXVZ5e+Ue7xNZSGzM9g7LZBgHo71D6HFQ&#10;BnkHpK+3X7p5FYE6dPPeCNShD7IGeu9S507J8nYjY49MgWK4lfO55C2gzJ3e6/ASPItO5VLmbcRv&#10;T8jN6D3ZezRQh3HeI4E6jPDWocNquRJ/9PTule7eIigF1gF5U+Qqb4IM87Jplyx8niUzoQTme2No&#10;w2y518ulvcfHjbvsqrjLP4v+LIn8/lcVdy38TsXe71f6/kUSk0USe8hPXo+YvSlnKKfvp74m/7DX&#10;Uyq9dNnvXSmfehkwLObDvme4Rt/DfoqddqKmgLKaSnkzRoFs5nwz+W/GyAyU/abXT972usker6N8&#10;5LWVQ14y+iYHtp+2K95YOQWffoh+N55Fn87AtwVVvm10Bvup2sjA7kz2s86QX5+0NPI7Jk6Xdomz&#10;pVVimVycuAxWw1Ocv0D66+TvkLTEPZIBIyCH84mkF5BfSLlCyhdyXQHXT6SeHOobQb1atm+/P19r&#10;nbn7CfweZkaiXqsWX+cx5E9NzJWZ1F+aOEsWJN4Jq2EL59tI30v+fhmTeBgdDksnuJTzJqTXI782&#10;5WpTvjbX1eP6JtRzKfV1ol4t29f59PltBg7V91t6nXlN57eT2F/dve3JxOB55UTiDXIMjiZOk+/h&#10;G/T/Cipgb2KRvINNbySWyiuJiyH43vaVROa0GNmU1QTL3paYL+8mjpf3EsfKJ4nMafjre/gRjsI/&#10;4TicgJMQdG+r7Yzn63lVvl7C/ht8XpN7iaKowaq84FgrihbHYm0AMvzNH5siJMyMTpU50QlSFs2V&#10;xdEx8qdolqyGv8Ez0Rx5KZovb0Sny/ZoCdwds7eFXxF7vy49zm2PVkp5jOB7lvLoPHk6eqs8Eb1J&#10;HosWytpogdwPd8G8aJGURG+Wm5FXHL0DTt2zxJNZjLycGMEyc5A5BpmjkDkcmYOR1Qc6QwoyL0Vm&#10;c2Q2RWbTKpmtz2Cnvk9qirzEGNmU1QTH1MX48LIo7yhHxyJvtPTCtxkwHEbj83H4Pj86Uaahi26v&#10;eDGztCpm1p4hZrR/dHvyqkXsOVofUyz2Ll8d9npLAn38fwAAAP//AwBQSwECLQAUAAYACAAAACEA&#10;IX7lLQkBAAAVAgAAEwAAAAAAAAAAAAAAAAAAAAAAW0NvbnRlbnRfVHlwZXNdLnhtbFBLAQItABQA&#10;BgAIAAAAIQAjsmrh1wAAAJQBAAALAAAAAAAAAAAAAAAAADoBAABfcmVscy8ucmVsc1BLAQItABQA&#10;BgAIAAAAIQCmoOoaDQQAAGsJAAAOAAAAAAAAAAAAAAAAADoCAABkcnMvZTJvRG9jLnhtbFBLAQIt&#10;ABQABgAIAAAAIQCOIglCugAAACEBAAAZAAAAAAAAAAAAAAAAAHMGAABkcnMvX3JlbHMvZTJvRG9j&#10;LnhtbC5yZWxzUEsBAi0AFAAGAAgAAAAhAHv4/NfiAAAACwEAAA8AAAAAAAAAAAAAAAAAZAcAAGRy&#10;cy9kb3ducmV2LnhtbFBLAQItABQABgAIAAAAIQApAHC3HX8AADA5AQAUAAAAAAAAAAAAAAAAAHMI&#10;AABkcnMvbWVkaWEvaW1hZ2UxLmVtZlBLBQYAAAAABgAGAHwBAADCh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8" type="#_x0000_t75" style="position:absolute;top:638107;width:2430780;height:145478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M23&#10;g4/BAAAA2gAAAA8AAABkcnMvZG93bnJldi54bWxET02LwjAQvS/4H8II3jTVg0g1ioi6elF0BfU2&#10;NGNbbCbdJtbu/nojLOxpeLzPmcwaU4iaKpdbVtDvRSCIE6tzThWcvlbdEQjnkTUWlknBDzmYTVsf&#10;E4y1ffKB6qNPRQhhF6OCzPsyltIlGRl0PVsSB+5mK4M+wCqVusJnCDeFHETRUBrMOTRkWNIio+R+&#10;fBgF38sh7h7rgU/N+Vrut5+Xef27UarTbuZjEJ4a/y/+c290mA/vV95XTl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M23g4/BAAAA2gAAAA8AAAAAAAAAAAAAAAAAnAIAAGRy&#10;cy9kb3ducmV2LnhtbFBLBQYAAAAABAAEAPcAAACKAwAAAAA=&#10;">
                  <v:imagedata r:id="rId13" o:title=""/>
                  <v:path arrowok="t"/>
                </v:shape>
                <v:shape id="Text Box 55" o:spid="_x0000_s1029" type="#_x0000_t202" style="position:absolute;left:-619668;width:3314428;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P84GxQAA&#10;ANsAAAAPAAAAZHJzL2Rvd25yZXYueG1sRI/NasMwEITvhbyD2EAvJZETcAhOlNDELfTQHvJDzou1&#10;sU2tlZHk2H77qlDocZiZb5jtfjCNeJDztWUFi3kCgriwuuZSwfXyPluD8AFZY2OZFIzkYb+bPG0x&#10;07bnEz3OoRQRwj5DBVUIbSalLyoy6Oe2JY7e3TqDIUpXSu2wj3DTyGWSrKTBmuNChS0dKyq+z51R&#10;sMpd15/4+JJf3z7xqy2Xt8N4U+p5OrxuQAQawn/4r/2hFaQp/H6JP0Dufg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8/zgbFAAAA2wAAAA8AAAAAAAAAAAAAAAAAlwIAAGRycy9k&#10;b3ducmV2LnhtbFBLBQYAAAAABAAEAPUAAACJAwAAAAA=&#10;" stroked="f">
                  <v:textbox inset="0,0,0,0">
                    <w:txbxContent>
                      <w:p w14:paraId="009DCAD5" w14:textId="01D6AA32" w:rsidR="00C31375" w:rsidRPr="007E3131" w:rsidRDefault="00C31375" w:rsidP="00CD1725">
                        <w:pPr>
                          <w:pStyle w:val="Caption"/>
                          <w:rPr>
                            <w:rFonts w:ascii="Times New Roman" w:hAnsi="Times New Roman"/>
                            <w:noProof/>
                          </w:rPr>
                        </w:pPr>
                        <w:bookmarkStart w:id="34" w:name="_Ref474770054"/>
                        <w:bookmarkStart w:id="35" w:name="_Toc479595942"/>
                        <w:r>
                          <w:t xml:space="preserve">Figure S </w:t>
                        </w:r>
                        <w:fldSimple w:instr=" STYLEREF 1 \s ">
                          <w:r>
                            <w:rPr>
                              <w:noProof/>
                            </w:rPr>
                            <w:t>1</w:t>
                          </w:r>
                        </w:fldSimple>
                        <w:r>
                          <w:noBreakHyphen/>
                        </w:r>
                        <w:fldSimple w:instr=" SEQ Figure_S \* ARABIC \s 1 ">
                          <w:r>
                            <w:rPr>
                              <w:noProof/>
                            </w:rPr>
                            <w:t>4</w:t>
                          </w:r>
                        </w:fldSimple>
                        <w:bookmarkEnd w:id="34"/>
                        <w:r w:rsidRPr="00CD1725">
                          <w:rPr>
                            <w:rFonts w:hint="eastAsia"/>
                            <w:lang w:eastAsia="zh-CN"/>
                          </w:rPr>
                          <w:t xml:space="preserve"> </w:t>
                        </w:r>
                        <w:proofErr w:type="spellStart"/>
                        <w:r>
                          <w:rPr>
                            <w:rFonts w:hint="eastAsia"/>
                            <w:lang w:eastAsia="zh-CN"/>
                          </w:rPr>
                          <w:t>Sche</w:t>
                        </w:r>
                        <w:r>
                          <w:rPr>
                            <w:lang w:eastAsia="zh-CN"/>
                          </w:rPr>
                          <w:t>metics</w:t>
                        </w:r>
                        <w:proofErr w:type="spellEnd"/>
                        <w:r>
                          <w:rPr>
                            <w:lang w:eastAsia="zh-CN"/>
                          </w:rPr>
                          <w:t xml:space="preserve"> of RNA-</w:t>
                        </w:r>
                        <w:proofErr w:type="spellStart"/>
                        <w:r>
                          <w:rPr>
                            <w:lang w:eastAsia="zh-CN"/>
                          </w:rPr>
                          <w:t>Seq</w:t>
                        </w:r>
                        <w:proofErr w:type="spellEnd"/>
                        <w:r>
                          <w:rPr>
                            <w:lang w:eastAsia="zh-CN"/>
                          </w:rPr>
                          <w:t xml:space="preserve"> data processing</w:t>
                        </w:r>
                        <w:bookmarkEnd w:id="35"/>
                      </w:p>
                    </w:txbxContent>
                  </v:textbox>
                </v:shape>
                <w10:wrap type="topAndBottom"/>
              </v:group>
            </w:pict>
          </mc:Fallback>
        </mc:AlternateContent>
      </w:r>
      <w:r w:rsidR="00333C78" w:rsidRPr="00333C78">
        <w:t xml:space="preserve"> All TCGA expression, methylation and mutation data were downloaded from GDAC firehose (http://gdac.broadinstitute.org) with data version of 2016_01_28. For cancer types with normal control samples profiled, the expression values of each gene are subtracted with the average value of all normal controls. For cancer types without any normal samples profiled, the expression profile of each gene is transformed to zero mean and unit deviation </w:t>
      </w:r>
      <w:r w:rsidR="000534C9">
        <w:t>(</w:t>
      </w:r>
      <w:r w:rsidR="004F0161">
        <w:t xml:space="preserve">see </w:t>
      </w:r>
      <w:r w:rsidR="000534C9">
        <w:fldChar w:fldCharType="begin"/>
      </w:r>
      <w:r w:rsidR="000534C9">
        <w:instrText xml:space="preserve"> REF _Ref474770054 \h </w:instrText>
      </w:r>
      <w:r w:rsidR="000534C9">
        <w:fldChar w:fldCharType="separate"/>
      </w:r>
      <w:r w:rsidR="004F5269">
        <w:t xml:space="preserve">Figure S </w:t>
      </w:r>
      <w:r w:rsidR="004F5269">
        <w:rPr>
          <w:noProof/>
        </w:rPr>
        <w:t>1</w:t>
      </w:r>
      <w:r w:rsidR="004F5269">
        <w:noBreakHyphen/>
      </w:r>
      <w:r w:rsidR="004F5269">
        <w:rPr>
          <w:noProof/>
        </w:rPr>
        <w:t>4</w:t>
      </w:r>
      <w:r w:rsidR="000534C9">
        <w:fldChar w:fldCharType="end"/>
      </w:r>
      <w:r w:rsidR="000534C9">
        <w:t>)</w:t>
      </w:r>
      <w:r w:rsidR="00330A06">
        <w:t xml:space="preserve">. </w:t>
      </w:r>
      <w:r w:rsidR="00333C78" w:rsidRPr="00333C78">
        <w:t>The DNA methylation values are also normalized in the same way as RNA-</w:t>
      </w:r>
      <w:proofErr w:type="spellStart"/>
      <w:r w:rsidR="00333C78" w:rsidRPr="00333C78">
        <w:t>Seq</w:t>
      </w:r>
      <w:proofErr w:type="spellEnd"/>
      <w:r w:rsidR="00333C78" w:rsidRPr="00333C78">
        <w:t xml:space="preserve"> data, according to the availability of normal control samples in each cancer type. For copy number alteration (CNA), GDAC firehose does not provide standardized data and we downloaded the data matrix from </w:t>
      </w:r>
      <w:proofErr w:type="spellStart"/>
      <w:r w:rsidR="00333C78" w:rsidRPr="00333C78">
        <w:t>cBioportal</w:t>
      </w:r>
      <w:proofErr w:type="spellEnd"/>
      <w:r w:rsidR="00333C78" w:rsidRPr="00333C78">
        <w:t xml:space="preserve"> with data version of 2016_10_20 (http://www.cbioportal.org).</w:t>
      </w:r>
    </w:p>
    <w:p w14:paraId="6DB52AE7" w14:textId="77777777" w:rsidR="00BF0D6F" w:rsidRDefault="00BF0D6F" w:rsidP="006F4733"/>
    <w:p w14:paraId="14F97CFE" w14:textId="375CC711" w:rsidR="006F4733" w:rsidRDefault="002E050D" w:rsidP="003B7535">
      <w:pPr>
        <w:pStyle w:val="Heading3"/>
      </w:pPr>
      <w:bookmarkStart w:id="36" w:name="_Toc479595888"/>
      <w:r>
        <w:t>WGS data</w:t>
      </w:r>
      <w:bookmarkEnd w:id="36"/>
    </w:p>
    <w:p w14:paraId="67EDF26F" w14:textId="770AF08A" w:rsidR="002573BD" w:rsidRDefault="002573BD" w:rsidP="006F4733">
      <w:r w:rsidRPr="008F3F69">
        <w:rPr>
          <w:highlight w:val="darkGreen"/>
        </w:rPr>
        <w:t>[[JZ2JZ: how about brain cancer?]]</w:t>
      </w:r>
    </w:p>
    <w:p w14:paraId="3D8AAF19" w14:textId="1A4C0534" w:rsidR="006F4733" w:rsidRPr="006F4733" w:rsidRDefault="006F4733" w:rsidP="006F4733">
      <w:r>
        <w:t xml:space="preserve">2709 </w:t>
      </w:r>
      <w:r w:rsidR="00821B7C">
        <w:t>WGS</w:t>
      </w:r>
      <w:r>
        <w:t xml:space="preserve"> samples were collected </w:t>
      </w:r>
      <w:r w:rsidR="00C6163B">
        <w:t>for</w:t>
      </w:r>
      <w:r>
        <w:t xml:space="preserve"> 5 cancer </w:t>
      </w:r>
      <w:r w:rsidR="001B7827">
        <w:t>types</w:t>
      </w:r>
      <w:r>
        <w:t xml:space="preserve"> (BRCA, LAML, LUAD, LIHC, UCEC).</w:t>
      </w:r>
    </w:p>
    <w:p w14:paraId="0A7DE272" w14:textId="77777777" w:rsidR="0068534F" w:rsidRPr="0068534F" w:rsidRDefault="0068534F" w:rsidP="0068534F"/>
    <w:p w14:paraId="37CFCB6B" w14:textId="78E4C754" w:rsidR="00E401D2" w:rsidRDefault="00444B95" w:rsidP="003B7535">
      <w:pPr>
        <w:pStyle w:val="Heading2"/>
      </w:pPr>
      <w:bookmarkStart w:id="37" w:name="_Toc479595889"/>
      <w:r>
        <w:lastRenderedPageBreak/>
        <w:t xml:space="preserve">An Ensemble </w:t>
      </w:r>
      <w:r w:rsidR="00DA1EBF">
        <w:t xml:space="preserve">to predict enhancers and </w:t>
      </w:r>
      <w:r w:rsidR="00EC4CF6">
        <w:t>their gene linkages</w:t>
      </w:r>
      <w:bookmarkEnd w:id="37"/>
      <w:r w:rsidR="00B65117">
        <w:t xml:space="preserve"> </w:t>
      </w:r>
    </w:p>
    <w:p w14:paraId="012727DA" w14:textId="446D727C" w:rsidR="00DB69AE" w:rsidRDefault="00C1162F" w:rsidP="00B31F8B">
      <w:r>
        <w:t xml:space="preserve">In contrast to previous approaches to enhancer annotations (many of which use only histone modification and chromatin accessibility data </w:t>
      </w:r>
      <w:r w:rsidR="008C13D9">
        <w:t>\</w:t>
      </w:r>
      <w:proofErr w:type="gramStart"/>
      <w:r w:rsidR="008C13D9">
        <w:t>cite{</w:t>
      </w:r>
      <w:proofErr w:type="gramEnd"/>
      <w:r w:rsidR="008C13D9" w:rsidRPr="009A24EC">
        <w:t>22373907</w:t>
      </w:r>
      <w:r w:rsidR="008C13D9">
        <w:t>}</w:t>
      </w:r>
      <w:r>
        <w:t>), we proposed an ensemble method to accurately pinpoint active enhancers</w:t>
      </w:r>
      <w:r w:rsidR="00E75151">
        <w:t xml:space="preserve"> and link them to protein coding genes</w:t>
      </w:r>
      <w:r>
        <w:t xml:space="preserve">. </w:t>
      </w:r>
      <w:r w:rsidR="002A7C02">
        <w:t xml:space="preserve">It </w:t>
      </w:r>
      <w:r w:rsidR="0093233E">
        <w:t xml:space="preserve">composes three computational pipelines (CASPER, ESCAPE, and JEME) to </w:t>
      </w:r>
      <w:r w:rsidR="00466E8C">
        <w:t>integ</w:t>
      </w:r>
      <w:r w:rsidR="0093233E">
        <w:t>rate</w:t>
      </w:r>
      <w:r w:rsidR="00075C9E">
        <w:t xml:space="preserve"> tens of data</w:t>
      </w:r>
      <w:r w:rsidR="008F3F69">
        <w:t xml:space="preserve"> </w:t>
      </w:r>
      <w:r w:rsidR="00075C9E">
        <w:t xml:space="preserve">sets from six </w:t>
      </w:r>
      <w:r w:rsidR="0093233E">
        <w:t>different</w:t>
      </w:r>
      <w:r w:rsidR="00075C9E">
        <w:t xml:space="preserve"> experimental assays, including</w:t>
      </w:r>
      <w:r w:rsidR="002A7C02">
        <w:t xml:space="preserve"> </w:t>
      </w:r>
      <w:proofErr w:type="spellStart"/>
      <w:r w:rsidR="00EF35BF">
        <w:t>ChIP-Seq</w:t>
      </w:r>
      <w:proofErr w:type="spellEnd"/>
      <w:r w:rsidR="002A7C02">
        <w:t xml:space="preserve">, </w:t>
      </w:r>
      <w:r w:rsidR="006B3CB6">
        <w:t>DNase-</w:t>
      </w:r>
      <w:proofErr w:type="spellStart"/>
      <w:r w:rsidR="006B3CB6">
        <w:t>Seq</w:t>
      </w:r>
      <w:proofErr w:type="spellEnd"/>
      <w:r w:rsidR="00075C9E">
        <w:t xml:space="preserve">, </w:t>
      </w:r>
      <w:r w:rsidR="00C60DF1">
        <w:t>STARR-</w:t>
      </w:r>
      <w:proofErr w:type="spellStart"/>
      <w:r w:rsidR="00C60DF1">
        <w:t>Seq</w:t>
      </w:r>
      <w:proofErr w:type="spellEnd"/>
      <w:r w:rsidR="00C60DF1">
        <w:t xml:space="preserve"> </w:t>
      </w:r>
      <w:r w:rsidR="00075C9E">
        <w:t>(</w:t>
      </w:r>
      <w:proofErr w:type="spellStart"/>
      <w:r w:rsidR="00FD2E16">
        <w:t>CapSTARR-Seq</w:t>
      </w:r>
      <w:proofErr w:type="spellEnd"/>
      <w:r w:rsidR="00075C9E">
        <w:t xml:space="preserve">), </w:t>
      </w:r>
      <w:r w:rsidR="00EF35BF">
        <w:t>RNA-</w:t>
      </w:r>
      <w:proofErr w:type="spellStart"/>
      <w:r w:rsidR="00EF35BF">
        <w:t>Seq</w:t>
      </w:r>
      <w:proofErr w:type="spellEnd"/>
      <w:r w:rsidR="00075C9E">
        <w:t xml:space="preserve">, </w:t>
      </w:r>
      <w:proofErr w:type="spellStart"/>
      <w:r w:rsidR="00075C9E">
        <w:t>ChIA</w:t>
      </w:r>
      <w:proofErr w:type="spellEnd"/>
      <w:r w:rsidR="00075C9E">
        <w:t>-</w:t>
      </w:r>
      <w:r w:rsidR="008F3F69">
        <w:t>PET</w:t>
      </w:r>
      <w:r w:rsidR="00075C9E">
        <w:t>, and Hi-C</w:t>
      </w:r>
      <w:r w:rsidR="0093233E">
        <w:t xml:space="preserve"> for higher accuracy.</w:t>
      </w:r>
      <w:r w:rsidR="003B528C">
        <w:t xml:space="preserve"> The overall schematic has been summarized into </w:t>
      </w:r>
      <w:r w:rsidR="00E75869">
        <w:fldChar w:fldCharType="begin"/>
      </w:r>
      <w:r w:rsidR="00E75869">
        <w:instrText xml:space="preserve"> REF _Ref477425688 \h </w:instrText>
      </w:r>
      <w:r w:rsidR="00E75869">
        <w:fldChar w:fldCharType="separate"/>
      </w:r>
      <w:r w:rsidR="004F5269">
        <w:t xml:space="preserve">Figure S </w:t>
      </w:r>
      <w:r w:rsidR="004F5269">
        <w:rPr>
          <w:noProof/>
        </w:rPr>
        <w:t>1</w:t>
      </w:r>
      <w:r w:rsidR="004F5269">
        <w:noBreakHyphen/>
      </w:r>
      <w:r w:rsidR="004F5269">
        <w:rPr>
          <w:noProof/>
        </w:rPr>
        <w:t>5</w:t>
      </w:r>
      <w:r w:rsidR="00E75869">
        <w:fldChar w:fldCharType="end"/>
      </w:r>
      <w:r w:rsidR="00B378F4">
        <w:t>.</w:t>
      </w:r>
    </w:p>
    <w:p w14:paraId="113D6C17" w14:textId="7B296934" w:rsidR="00F43E19" w:rsidRDefault="00F43E19" w:rsidP="00F43E19">
      <w:r>
        <w:t xml:space="preserve">For the enhancer prediction part, our scheme combines large-scale </w:t>
      </w:r>
      <w:r w:rsidR="00C60DF1">
        <w:rPr>
          <w:rFonts w:eastAsia="Times New Roman" w:cs="Times New Roman"/>
          <w:color w:val="222222"/>
          <w:shd w:val="clear" w:color="auto" w:fill="FFFFFF"/>
        </w:rPr>
        <w:t>STARR-</w:t>
      </w:r>
      <w:proofErr w:type="spellStart"/>
      <w:r w:rsidR="00C60DF1">
        <w:rPr>
          <w:rFonts w:eastAsia="Times New Roman" w:cs="Times New Roman"/>
          <w:color w:val="222222"/>
          <w:shd w:val="clear" w:color="auto" w:fill="FFFFFF"/>
        </w:rPr>
        <w:t>Seq</w:t>
      </w:r>
      <w:proofErr w:type="spellEnd"/>
      <w:r w:rsidR="00C60DF1">
        <w:rPr>
          <w:rFonts w:eastAsia="Times New Roman" w:cs="Times New Roman"/>
          <w:color w:val="222222"/>
          <w:shd w:val="clear" w:color="auto" w:fill="FFFFFF"/>
        </w:rPr>
        <w:t xml:space="preserve"> </w:t>
      </w:r>
      <w:r>
        <w:t>experimental data with computational predictions based on pattern recognitions of histone marks (</w:t>
      </w:r>
      <w:r>
        <w:fldChar w:fldCharType="begin"/>
      </w:r>
      <w:r>
        <w:instrText xml:space="preserve"> REF _Ref473798058 \h </w:instrText>
      </w:r>
      <w:r>
        <w:fldChar w:fldCharType="separate"/>
      </w:r>
      <w:r w:rsidR="004F5269">
        <w:t xml:space="preserve">Figure S </w:t>
      </w:r>
      <w:r w:rsidR="004F5269">
        <w:rPr>
          <w:noProof/>
        </w:rPr>
        <w:t>1</w:t>
      </w:r>
      <w:r w:rsidR="004F5269">
        <w:noBreakHyphen/>
      </w:r>
      <w:r w:rsidR="004F5269">
        <w:rPr>
          <w:noProof/>
        </w:rPr>
        <w:t>5</w:t>
      </w:r>
      <w:r>
        <w:fldChar w:fldCharType="end"/>
      </w:r>
      <w:r>
        <w:t>). Here we developed two pipelines CASPER and ESCAPE for each of them. Eventually</w:t>
      </w:r>
      <w:r w:rsidR="00BB5E6D">
        <w:t>,</w:t>
      </w:r>
      <w:r>
        <w:t xml:space="preserve"> we </w:t>
      </w:r>
      <w:r w:rsidRPr="00872F90">
        <w:t>assemble</w:t>
      </w:r>
      <w:r w:rsidR="006A4BBB">
        <w:t>d</w:t>
      </w:r>
      <w:r w:rsidRPr="00872F90">
        <w:t xml:space="preserve"> </w:t>
      </w:r>
      <w:r>
        <w:t xml:space="preserve">results from these two pipelines for accurate enhancer identification. </w:t>
      </w:r>
      <w:r w:rsidR="00882137" w:rsidRPr="0032465A">
        <w:t>Enhancer targets were</w:t>
      </w:r>
      <w:r w:rsidR="00882137">
        <w:t xml:space="preserve"> then</w:t>
      </w:r>
      <w:r w:rsidR="00882137" w:rsidRPr="0032465A">
        <w:t xml:space="preserve"> predicted using JEME</w:t>
      </w:r>
      <w:r w:rsidR="00882137">
        <w:t xml:space="preserve"> and further </w:t>
      </w:r>
      <w:r w:rsidR="009C4307">
        <w:t>pruned by the Hi-C results.</w:t>
      </w:r>
    </w:p>
    <w:p w14:paraId="0709C547" w14:textId="77777777" w:rsidR="007F4259" w:rsidRDefault="007F4259" w:rsidP="00B31F8B"/>
    <w:p w14:paraId="1CE1F648" w14:textId="77777777" w:rsidR="007F4259" w:rsidRDefault="007F4259" w:rsidP="00B31F8B"/>
    <w:p w14:paraId="47AE6855" w14:textId="598C81BE" w:rsidR="007F4259" w:rsidRDefault="007F4259" w:rsidP="00B378F4">
      <w:pPr>
        <w:pStyle w:val="Caption"/>
        <w:keepNext/>
      </w:pPr>
      <w:bookmarkStart w:id="38" w:name="_Ref477425688"/>
      <w:bookmarkStart w:id="39" w:name="_Ref477425682"/>
      <w:bookmarkStart w:id="40" w:name="_Toc479595943"/>
      <w:r>
        <w:lastRenderedPageBreak/>
        <w:t xml:space="preserve">Figure S </w:t>
      </w:r>
      <w:fldSimple w:instr=" STYLEREF 1 \s ">
        <w:r w:rsidR="004F5269">
          <w:rPr>
            <w:noProof/>
          </w:rPr>
          <w:t>1</w:t>
        </w:r>
      </w:fldSimple>
      <w:r w:rsidR="00112B4C">
        <w:noBreakHyphen/>
      </w:r>
      <w:fldSimple w:instr=" SEQ Figure_S \* ARABIC \s 1 ">
        <w:r w:rsidR="004F5269">
          <w:rPr>
            <w:noProof/>
          </w:rPr>
          <w:t>5</w:t>
        </w:r>
      </w:fldSimple>
      <w:bookmarkEnd w:id="38"/>
      <w:r>
        <w:t xml:space="preserve"> Overall schematic of enhancer and gene linkage prediction by large</w:t>
      </w:r>
      <w:r w:rsidR="00BB5E6D">
        <w:t>-</w:t>
      </w:r>
      <w:r>
        <w:t>scale data integration</w:t>
      </w:r>
      <w:bookmarkEnd w:id="39"/>
      <w:bookmarkEnd w:id="40"/>
    </w:p>
    <w:p w14:paraId="64986EA8" w14:textId="6DE11FCB" w:rsidR="00DB69AE" w:rsidRDefault="00DB69AE" w:rsidP="00B31F8B">
      <w:r>
        <w:rPr>
          <w:noProof/>
          <w:lang w:eastAsia="zh-TW"/>
        </w:rPr>
        <w:drawing>
          <wp:inline distT="0" distB="0" distL="0" distR="0" wp14:anchorId="3744C077" wp14:editId="38CE7210">
            <wp:extent cx="5813993" cy="5334815"/>
            <wp:effectExtent l="0" t="0" r="0" b="0"/>
            <wp:docPr id="41" name="Picture 41" descr="/Users/jingzhang/Downloads/Enhancer_schema.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wnloads/Enhancer_schema.pdf"/>
                    <pic:cNvPicPr>
                      <a:picLocks noChangeAspect="1" noChangeArrowheads="1"/>
                    </pic:cNvPicPr>
                  </pic:nvPicPr>
                  <pic:blipFill rotWithShape="1">
                    <a:blip r:embed="rId14">
                      <a:extLst>
                        <a:ext uri="{28A0092B-C50C-407E-A947-70E740481C1C}">
                          <a14:useLocalDpi xmlns:a14="http://schemas.microsoft.com/office/drawing/2010/main" val="0"/>
                        </a:ext>
                      </a:extLst>
                    </a:blip>
                    <a:srcRect t="20285" b="14815"/>
                    <a:stretch/>
                  </pic:blipFill>
                  <pic:spPr bwMode="auto">
                    <a:xfrm>
                      <a:off x="0" y="0"/>
                      <a:ext cx="5814060" cy="5334876"/>
                    </a:xfrm>
                    <a:prstGeom prst="rect">
                      <a:avLst/>
                    </a:prstGeom>
                    <a:noFill/>
                    <a:ln>
                      <a:noFill/>
                    </a:ln>
                    <a:extLst>
                      <a:ext uri="{53640926-AAD7-44D8-BBD7-CCE9431645EC}">
                        <a14:shadowObscured xmlns:a14="http://schemas.microsoft.com/office/drawing/2010/main"/>
                      </a:ext>
                    </a:extLst>
                  </pic:spPr>
                </pic:pic>
              </a:graphicData>
            </a:graphic>
          </wp:inline>
        </w:drawing>
      </w:r>
    </w:p>
    <w:p w14:paraId="218E2119" w14:textId="77777777" w:rsidR="00DB69AE" w:rsidRDefault="00DB69AE" w:rsidP="00B31F8B"/>
    <w:p w14:paraId="735952D2" w14:textId="2E7B4A1E" w:rsidR="00872F90" w:rsidRDefault="00C751D3" w:rsidP="003B7535">
      <w:pPr>
        <w:pStyle w:val="Heading3"/>
      </w:pPr>
      <w:bookmarkStart w:id="41" w:name="_Toc479595890"/>
      <w:r>
        <w:t xml:space="preserve">Enhancer prediction Pipeline </w:t>
      </w:r>
      <w:r w:rsidR="00E84A23">
        <w:t xml:space="preserve">based on </w:t>
      </w:r>
      <w:proofErr w:type="spellStart"/>
      <w:r w:rsidR="001D2A5D">
        <w:t>ChromAtin</w:t>
      </w:r>
      <w:proofErr w:type="spellEnd"/>
      <w:r w:rsidR="00B7317B">
        <w:t xml:space="preserve"> Shape </w:t>
      </w:r>
      <w:proofErr w:type="spellStart"/>
      <w:r w:rsidR="00B7317B">
        <w:t>PattErn</w:t>
      </w:r>
      <w:proofErr w:type="spellEnd"/>
      <w:r w:rsidR="00B7317B">
        <w:t xml:space="preserve"> Recognizer (CASPER)</w:t>
      </w:r>
      <w:bookmarkEnd w:id="41"/>
    </w:p>
    <w:p w14:paraId="1D2BB4F9" w14:textId="487B6BDD" w:rsidR="00872F90" w:rsidRPr="00B6163D" w:rsidRDefault="00F33C13" w:rsidP="00B6163D">
      <w:r w:rsidRPr="00F33C13">
        <w:t xml:space="preserve">We first developed a framework to impute enhancer regions across the genome through aggregated signals of epigenetic features. The unprecedented large number of massively parallel </w:t>
      </w:r>
      <w:r w:rsidRPr="00F33C13">
        <w:lastRenderedPageBreak/>
        <w:t>reporter assays (MPRA) has demonstrated that regulatory regions are depleted of histone proteins while regions around it tend to contain histone proteins with certain post-translational modifications \</w:t>
      </w:r>
      <w:proofErr w:type="gramStart"/>
      <w:r w:rsidRPr="00F33C13">
        <w:t>cite{</w:t>
      </w:r>
      <w:proofErr w:type="gramEnd"/>
      <w:r w:rsidRPr="00F33C13">
        <w:t xml:space="preserve">26072433}. This characteristic is revealed in many </w:t>
      </w:r>
      <w:proofErr w:type="spellStart"/>
      <w:r w:rsidRPr="00F33C13">
        <w:t>ChIP-Seq</w:t>
      </w:r>
      <w:proofErr w:type="spellEnd"/>
      <w:r w:rsidRPr="00F33C13">
        <w:t xml:space="preserve"> experiments as enriched peak-trough-peak (double peak) signal at the distal regulatory regions for many activating histone marks. A supervised machine-learning model is well suited to identify this pattern.</w:t>
      </w:r>
    </w:p>
    <w:p w14:paraId="6104C1DB" w14:textId="01FCA8DB" w:rsidR="00872F90" w:rsidRPr="00872F90" w:rsidRDefault="003D3B4E" w:rsidP="00872F90">
      <w:pPr>
        <w:rPr>
          <w:rFonts w:eastAsia="Times New Roman" w:cs="Times New Roman"/>
        </w:rPr>
      </w:pPr>
      <w:r w:rsidRPr="003D3B4E">
        <w:t xml:space="preserve">For each histone modification, we aggregated the </w:t>
      </w:r>
      <w:proofErr w:type="spellStart"/>
      <w:r w:rsidRPr="003D3B4E">
        <w:t>ChIP-Seq</w:t>
      </w:r>
      <w:proofErr w:type="spellEnd"/>
      <w:r w:rsidRPr="003D3B4E">
        <w:t xml:space="preserve"> signals around STARR-</w:t>
      </w:r>
      <w:proofErr w:type="spellStart"/>
      <w:r w:rsidRPr="003D3B4E">
        <w:t>Seq</w:t>
      </w:r>
      <w:proofErr w:type="spellEnd"/>
      <w:r w:rsidRPr="003D3B4E">
        <w:t xml:space="preserve"> identified peak regions. The two maxima in each region are aligned, interpolated and smoothened before averaged to generate meta profile. An additional flipping step was applied to maintain the asymmetry of the two maxima since it might be associated with the directionality of transcription. The meta profile is then used to scan the whole genome to find matched patterns through a shape-matching filter. A 10-fold cross-validation is performed to assess the accuracy of prediction through this method. In predicting active STARR-</w:t>
      </w:r>
      <w:proofErr w:type="spellStart"/>
      <w:r w:rsidRPr="003D3B4E">
        <w:t>Seq</w:t>
      </w:r>
      <w:proofErr w:type="spellEnd"/>
      <w:r w:rsidRPr="003D3B4E">
        <w:t xml:space="preserve"> peaks, H3K27ac is the most accurate feature for predicting active regulatory regions (AUROC=0.92). Other features including H3K4me1, H3K4me2 also achieved high performance.</w:t>
      </w:r>
    </w:p>
    <w:p w14:paraId="72252D84" w14:textId="1F4F0561" w:rsidR="00872F90" w:rsidRPr="00872F90" w:rsidRDefault="00BF5596" w:rsidP="005A67FC">
      <w:pPr>
        <w:rPr>
          <w:rFonts w:eastAsia="Times New Roman" w:cs="Times New Roman"/>
        </w:rPr>
      </w:pPr>
      <w:r w:rsidRPr="00BF5596">
        <w:t>To achieve higher accuracy, we further developed an ensemble method to combine the normalized pattern-matching result from several different epigenetic marks with linear SVM (Figure S 1</w:t>
      </w:r>
      <w:r w:rsidRPr="00BF5596">
        <w:rPr>
          <w:rFonts w:ascii="MS Mincho" w:eastAsia="MS Mincho" w:hAnsi="MS Mincho" w:cs="MS Mincho"/>
        </w:rPr>
        <w:t>‑</w:t>
      </w:r>
      <w:r w:rsidRPr="00BF5596">
        <w:t xml:space="preserve">5). This includes </w:t>
      </w:r>
      <w:proofErr w:type="spellStart"/>
      <w:r w:rsidRPr="00BF5596">
        <w:t>ChIP-Seq</w:t>
      </w:r>
      <w:proofErr w:type="spellEnd"/>
      <w:r w:rsidRPr="00BF5596">
        <w:t xml:space="preserve"> signals for H3K27ac, H3K4me1, H3K4me2, H3K4me3, H3K9ac and DHS signals associated with active regulatory regions. The </w:t>
      </w:r>
      <w:proofErr w:type="spellStart"/>
      <w:r w:rsidRPr="00BF5596">
        <w:t>ChIP-Seq</w:t>
      </w:r>
      <w:proofErr w:type="spellEnd"/>
      <w:r w:rsidRPr="00BF5596">
        <w:t xml:space="preserve"> data is available through ENCODE Consortia (https://www.encodeproject.org) and Roadmap </w:t>
      </w:r>
      <w:proofErr w:type="spellStart"/>
      <w:r w:rsidRPr="00BF5596">
        <w:t>Epigenomics</w:t>
      </w:r>
      <w:proofErr w:type="spellEnd"/>
      <w:r w:rsidRPr="00BF5596">
        <w:t xml:space="preserve"> (http://www.roadmapepigenomics.org). The integrated model performs better than each of the individual histone marks, and different integration methods perform similarly. We use linear SVM to assemble the signals to form a discriminant function, where the sign of the result value is used </w:t>
      </w:r>
      <w:r w:rsidRPr="00BF5596">
        <w:lastRenderedPageBreak/>
        <w:t xml:space="preserve">to predict whether a specific region is an enhancer. The resultant enhancers have been summarized </w:t>
      </w:r>
      <w:r w:rsidR="006053B2">
        <w:t xml:space="preserve">in </w:t>
      </w:r>
      <w:r w:rsidR="007D3CDB">
        <w:fldChar w:fldCharType="begin"/>
      </w:r>
      <w:r w:rsidR="007D3CDB">
        <w:instrText xml:space="preserve"> REF _Ref473797896 \h </w:instrText>
      </w:r>
      <w:r w:rsidR="007D3CDB">
        <w:fldChar w:fldCharType="separate"/>
      </w:r>
      <w:r w:rsidR="004F5269">
        <w:t xml:space="preserve">Table S </w:t>
      </w:r>
      <w:r w:rsidR="004F5269">
        <w:rPr>
          <w:noProof/>
        </w:rPr>
        <w:t>1</w:t>
      </w:r>
      <w:r w:rsidR="004F5269">
        <w:noBreakHyphen/>
      </w:r>
      <w:r w:rsidR="004F5269">
        <w:rPr>
          <w:noProof/>
        </w:rPr>
        <w:t>3</w:t>
      </w:r>
      <w:r w:rsidR="007D3CDB">
        <w:fldChar w:fldCharType="end"/>
      </w:r>
      <w:r w:rsidR="007D3CDB">
        <w:t>.</w:t>
      </w:r>
    </w:p>
    <w:p w14:paraId="1B6E0CFB" w14:textId="1A1BE911" w:rsidR="0096262C" w:rsidRDefault="0096262C" w:rsidP="003B7535">
      <w:pPr>
        <w:pStyle w:val="Caption"/>
        <w:keepNext/>
        <w:jc w:val="center"/>
        <w:outlineLvl w:val="0"/>
      </w:pPr>
      <w:bookmarkStart w:id="42" w:name="_Ref473797896"/>
      <w:bookmarkStart w:id="43" w:name="_Ref473797868"/>
      <w:bookmarkStart w:id="44" w:name="_Toc479595891"/>
      <w:bookmarkStart w:id="45" w:name="_Toc479595993"/>
      <w:r>
        <w:t xml:space="preserve">Table S </w:t>
      </w:r>
      <w:fldSimple w:instr=" STYLEREF 1 \s ">
        <w:r w:rsidR="004F5269">
          <w:rPr>
            <w:noProof/>
          </w:rPr>
          <w:t>1</w:t>
        </w:r>
      </w:fldSimple>
      <w:r w:rsidR="00E74573">
        <w:noBreakHyphen/>
      </w:r>
      <w:fldSimple w:instr=" SEQ Table_S \* ARABIC \s 1 ">
        <w:r w:rsidR="004F5269">
          <w:rPr>
            <w:noProof/>
          </w:rPr>
          <w:t>3</w:t>
        </w:r>
      </w:fldSimple>
      <w:bookmarkEnd w:id="42"/>
      <w:r>
        <w:t xml:space="preserve"> Number of enhancers predicted by histone-shape based method</w:t>
      </w:r>
      <w:bookmarkEnd w:id="43"/>
      <w:bookmarkEnd w:id="44"/>
      <w:bookmarkEnd w:id="45"/>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8"/>
        <w:gridCol w:w="1676"/>
        <w:gridCol w:w="1408"/>
        <w:gridCol w:w="1263"/>
        <w:gridCol w:w="1305"/>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011406" w:rsidRDefault="00131FAB" w:rsidP="00131FAB">
            <w:pPr>
              <w:spacing w:before="0" w:line="240" w:lineRule="auto"/>
              <w:ind w:firstLine="0"/>
              <w:jc w:val="left"/>
              <w:rPr>
                <w:rFonts w:eastAsia="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MCF7</w:t>
            </w:r>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011406" w:rsidRDefault="00131FAB" w:rsidP="00131FAB">
            <w:pPr>
              <w:spacing w:before="0" w:line="240" w:lineRule="auto"/>
              <w:ind w:firstLine="0"/>
              <w:jc w:val="center"/>
              <w:rPr>
                <w:rFonts w:cs="Times New Roman"/>
              </w:rPr>
            </w:pPr>
            <w:r w:rsidRPr="00011406">
              <w:rPr>
                <w:rFonts w:cs="Times New Roman"/>
                <w:color w:val="000000"/>
                <w:sz w:val="22"/>
                <w:szCs w:val="22"/>
              </w:rPr>
              <w:t>59827</w:t>
            </w:r>
          </w:p>
        </w:tc>
      </w:tr>
    </w:tbl>
    <w:p w14:paraId="3E424D92" w14:textId="77777777" w:rsidR="00131FAB" w:rsidRPr="00131FAB" w:rsidRDefault="00131FAB" w:rsidP="00131FAB">
      <w:pPr>
        <w:spacing w:before="0" w:line="240" w:lineRule="auto"/>
        <w:ind w:firstLine="0"/>
        <w:jc w:val="left"/>
        <w:rPr>
          <w:rFonts w:eastAsia="Times New Roman" w:cs="Times New Roman"/>
        </w:rPr>
      </w:pPr>
    </w:p>
    <w:p w14:paraId="286D84F1" w14:textId="77777777" w:rsidR="00131FAB" w:rsidRDefault="00131FAB" w:rsidP="00131FAB">
      <w:pPr>
        <w:spacing w:before="0" w:line="240" w:lineRule="auto"/>
        <w:ind w:firstLine="0"/>
        <w:jc w:val="left"/>
        <w:rPr>
          <w:rFonts w:ascii="Arial" w:eastAsia="Times New Roman" w:hAnsi="Arial" w:cs="Arial"/>
          <w:color w:val="000000"/>
          <w:sz w:val="22"/>
          <w:szCs w:val="22"/>
        </w:rPr>
      </w:pPr>
      <w:r w:rsidRPr="00131FAB">
        <w:rPr>
          <w:rFonts w:eastAsia="Times New Roman" w:cs="Times New Roman"/>
        </w:rPr>
        <w:br/>
      </w:r>
      <w:r w:rsidRPr="00131FAB">
        <w:rPr>
          <w:rFonts w:ascii="Arial" w:eastAsia="Times New Roman" w:hAnsi="Arial" w:cs="Arial"/>
          <w:color w:val="000000"/>
          <w:sz w:val="22"/>
          <w:szCs w:val="22"/>
        </w:rPr>
        <w:tab/>
      </w:r>
      <w:r w:rsidRPr="00131FAB">
        <w:rPr>
          <w:rFonts w:ascii="Arial" w:eastAsia="Times New Roman" w:hAnsi="Arial" w:cs="Arial"/>
          <w:color w:val="000000"/>
          <w:sz w:val="22"/>
          <w:szCs w:val="22"/>
        </w:rPr>
        <w:tab/>
      </w:r>
    </w:p>
    <w:p w14:paraId="1BAD79E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69296A4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0E068486" w14:textId="1DCAC7A3" w:rsidR="009C72BA" w:rsidRDefault="000C7142" w:rsidP="00131FAB">
      <w:pPr>
        <w:spacing w:before="0" w:line="240" w:lineRule="auto"/>
        <w:ind w:firstLine="0"/>
        <w:jc w:val="left"/>
        <w:rPr>
          <w:rFonts w:ascii="Arial" w:eastAsia="Times New Roman" w:hAnsi="Arial" w:cs="Arial"/>
          <w:color w:val="000000"/>
          <w:sz w:val="22"/>
          <w:szCs w:val="22"/>
        </w:rPr>
      </w:pPr>
      <w:r>
        <w:rPr>
          <w:rFonts w:ascii="Arial" w:eastAsia="Times New Roman" w:hAnsi="Arial" w:cs="Arial"/>
          <w:noProof/>
          <w:color w:val="000000"/>
          <w:sz w:val="22"/>
          <w:szCs w:val="22"/>
          <w:lang w:eastAsia="zh-TW"/>
        </w:rPr>
        <mc:AlternateContent>
          <mc:Choice Requires="wpg">
            <w:drawing>
              <wp:anchor distT="0" distB="0" distL="114300" distR="114300" simplePos="0" relativeHeight="251645952" behindDoc="0" locked="0" layoutInCell="1" allowOverlap="1" wp14:anchorId="0759719D" wp14:editId="591BEE0C">
                <wp:simplePos x="0" y="0"/>
                <wp:positionH relativeFrom="column">
                  <wp:posOffset>0</wp:posOffset>
                </wp:positionH>
                <wp:positionV relativeFrom="paragraph">
                  <wp:posOffset>55601</wp:posOffset>
                </wp:positionV>
                <wp:extent cx="5946775" cy="2522741"/>
                <wp:effectExtent l="0" t="0" r="0" b="0"/>
                <wp:wrapThrough wrapText="bothSides">
                  <wp:wrapPolygon edited="0">
                    <wp:start x="0" y="0"/>
                    <wp:lineTo x="0" y="20012"/>
                    <wp:lineTo x="2860" y="20665"/>
                    <wp:lineTo x="13839" y="21100"/>
                    <wp:lineTo x="15961" y="21100"/>
                    <wp:lineTo x="16607" y="20665"/>
                    <wp:lineTo x="20112" y="17402"/>
                    <wp:lineTo x="21496" y="16532"/>
                    <wp:lineTo x="21496" y="8918"/>
                    <wp:lineTo x="16883" y="6961"/>
                    <wp:lineTo x="21496" y="3915"/>
                    <wp:lineTo x="21496" y="0"/>
                    <wp:lineTo x="0" y="0"/>
                  </wp:wrapPolygon>
                </wp:wrapThrough>
                <wp:docPr id="11" name="Group 11"/>
                <wp:cNvGraphicFramePr/>
                <a:graphic xmlns:a="http://schemas.openxmlformats.org/drawingml/2006/main">
                  <a:graphicData uri="http://schemas.microsoft.com/office/word/2010/wordprocessingGroup">
                    <wpg:wgp>
                      <wpg:cNvGrpSpPr/>
                      <wpg:grpSpPr>
                        <a:xfrm>
                          <a:off x="0" y="0"/>
                          <a:ext cx="5946775" cy="2522741"/>
                          <a:chOff x="0" y="0"/>
                          <a:chExt cx="5946775" cy="2522741"/>
                        </a:xfrm>
                      </wpg:grpSpPr>
                      <pic:pic xmlns:pic="http://schemas.openxmlformats.org/drawingml/2006/picture">
                        <pic:nvPicPr>
                          <pic:cNvPr id="16" name="Picture 16" descr="icture1.png"/>
                          <pic:cNvPicPr>
                            <a:picLocks noChangeAspect="1"/>
                          </pic:cNvPicPr>
                        </pic:nvPicPr>
                        <pic:blipFill>
                          <a:blip r:embed="rId15">
                            <a:extLst>
                              <a:ext uri="{28A0092B-C50C-407E-A947-70E740481C1C}">
                                <a14:useLocalDpi xmlns:a14="http://schemas.microsoft.com/office/drawing/2010/main" val="0"/>
                              </a:ext>
                            </a:extLst>
                          </a:blip>
                          <a:srcRect/>
                          <a:stretch>
                            <a:fillRect/>
                          </a:stretch>
                        </pic:blipFill>
                        <pic:spPr bwMode="auto">
                          <a:xfrm>
                            <a:off x="0" y="453911"/>
                            <a:ext cx="5946775" cy="2068830"/>
                          </a:xfrm>
                          <a:prstGeom prst="rect">
                            <a:avLst/>
                          </a:prstGeom>
                          <a:noFill/>
                          <a:ln>
                            <a:noFill/>
                          </a:ln>
                        </pic:spPr>
                      </pic:pic>
                      <wps:wsp>
                        <wps:cNvPr id="15" name="Text Box 15"/>
                        <wps:cNvSpPr txBox="1"/>
                        <wps:spPr>
                          <a:xfrm>
                            <a:off x="0" y="0"/>
                            <a:ext cx="5946775" cy="457200"/>
                          </a:xfrm>
                          <a:prstGeom prst="rect">
                            <a:avLst/>
                          </a:prstGeom>
                          <a:solidFill>
                            <a:prstClr val="white"/>
                          </a:solidFill>
                          <a:ln>
                            <a:noFill/>
                          </a:ln>
                          <a:effectLst/>
                        </wps:spPr>
                        <wps:txbx>
                          <w:txbxContent>
                            <w:p w14:paraId="12B4C1FF" w14:textId="08C20BA9" w:rsidR="00C31375" w:rsidRPr="003A4DFA" w:rsidRDefault="00C31375" w:rsidP="000C7142">
                              <w:pPr>
                                <w:pStyle w:val="Caption"/>
                                <w:jc w:val="center"/>
                                <w:rPr>
                                  <w:rFonts w:ascii="Arial" w:eastAsia="Times New Roman" w:hAnsi="Arial" w:cs="Arial"/>
                                  <w:noProof/>
                                  <w:color w:val="000000"/>
                                  <w:sz w:val="22"/>
                                  <w:szCs w:val="22"/>
                                </w:rPr>
                              </w:pPr>
                              <w:bookmarkStart w:id="46" w:name="_Ref473798058"/>
                              <w:bookmarkStart w:id="47" w:name="_Toc479595944"/>
                              <w:r>
                                <w:t xml:space="preserve">Figure S </w:t>
                              </w:r>
                              <w:fldSimple w:instr=" STYLEREF 1 \s ">
                                <w:r>
                                  <w:rPr>
                                    <w:noProof/>
                                  </w:rPr>
                                  <w:t>1</w:t>
                                </w:r>
                              </w:fldSimple>
                              <w:r>
                                <w:noBreakHyphen/>
                              </w:r>
                              <w:fldSimple w:instr=" SEQ Figure_S \* ARABIC \s 1 ">
                                <w:r>
                                  <w:rPr>
                                    <w:noProof/>
                                  </w:rPr>
                                  <w:t>5</w:t>
                                </w:r>
                              </w:fldSimple>
                              <w:bookmarkEnd w:id="46"/>
                              <w:r>
                                <w:t xml:space="preserve"> schematic of shape based enhancer prediction method</w:t>
                              </w:r>
                              <w:bookmarkEnd w:id="47"/>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0759719D" id="Group 11" o:spid="_x0000_s1030" style="position:absolute;margin-left:0;margin-top:4.4pt;width:468.25pt;height:198.65pt;z-index:251645952" coordsize="5946775,2522741"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LLOgKTWAwAAAwkAAA4AAABkcnMvZTJvRG9jLnhtbJxWW2/iOBR+X2n/g5V3&#10;SmCg0Kh0xNCLRurOoG1X82wch1iT2F7bFDqr/e/7HSehpSBNdx4ajo+Pz+U7t15+3NUVe5LOK6Nn&#10;yeAsTZjUwuRKr2fJX4+3vWnCfOA655XRcpY8S598vPr9t8utzeTQlKbKpWNQon22tbOkDMFm/b4X&#10;pay5PzNWalwWxtU84OjW/dzxLbTXVX+Ypuf9rXG5dUZI78G9bi6Tq6i/KKQIX4vCy8CqWQLfQvy6&#10;+F3Rt391ybO147ZUonWD/4IXNVcaRveqrnngbOPUkapaCWe8KcKZMHXfFIUSMsaAaAbpm2junNnY&#10;GMs6267tHiZA+wanX1YrvjwtHVM5cjdImOY1chTNMpwBztauM8jcOftgl65lrJsTxbsrXE2/iITt&#10;IqzPe1jlLjAB5vhidD6ZjBMmcDccD4eTUdTNM1EiO0fvRHnzk5f9znCf/Nu7Y5XI8NfiBOoIp5/X&#10;E16FjZNJq6R+l46au+8b20NKLQ9qpSoVnmN5InnklH5aKrF0zeEV5Ocd5Lgmq2wATi69QIU2nMGZ&#10;1WtKBKmhl40eTnHeG/HdM20WJddrOfcW1Y48knT/UDweD5xYVcreqqqi3BHdhgu7byrrBGJN1V4b&#10;samlDk0bOlkhcqN9qaxPmMtkvZKoKvc5H8TGQDHc+0DmqCxia/wznM7T9GL4qbcYp4veKJ3c9OYX&#10;o0lvkt5MRuloOlgMFv/S68Eo23iJeHl1bVXrK7hH3p7sg3ZiNB0WO5U98TgPCKnoUPcbXQSLICFf&#10;vRN/AlXIgQ5OBlESWQC5lg/h/UWE+QVZyoFH17DV9g+To7H4JpgIxsmuGY0/XDRN12B03Drp+XT6&#10;Ic6sfQOgEJwPd9LUjAgADnejDf6EYJoAOxFyXRtKewyo0gcM6CRODILcbklEQWMA49l3VYLT+5Cn&#10;4XxqsD2U3Ep4SWpftQNGRDOBHqlGPpkdG4ybIRTFaAKxsAO/rXJ63njazYP/MYhG4wkWSGyWl9cd&#10;Uu8E05tK5V0b0dtF5Zra2pYqyFb5gdRp0JHxuKzalL0ERlTYrXZxRA87MFYmfwYWziDh2GreilsF&#10;6/fchyV3WGBgYimHr/gUldnOEtNSCSuN+3GKT/LIKm4TtsVCnCX+7w2nSVh91sg3bc+OcB2x6gi9&#10;qRcGPYUlAm8iiQcuVB1ZOFN/QznMyQquuBawNUtCRy4CTrjArhdyPo90M1Dv9YPFGG7mCKH8uPvG&#10;nW1zFFArX0xXUTx7U/eNbFPoc/RfoWJTEK4NiihzOqC6IxU3LaiDVf76HKVe/ne5+g8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OQHBgfeAAAABgEAAA8AAABkcnMvZG93bnJldi54&#10;bWxMz8FKw0AQBuC74DssI3izm1gbasyklKKeimAriLdpMk1Cs7Mhu03St3c92ePwD/98k60m06qB&#10;e9dYQYhnESiWwpaNVAhf+7eHJSjnSUpqrTDChR2s8tubjNLSjvLJw85XKpSISwmh9r5LtXZFzYbc&#10;zHYsITva3pAPY1/psqcxlJtWP0ZRog01Ei7U1PGm5uK0OxuE95HG9Tx+Hban4+bys198fG9jRry/&#10;m9YvoDxP/n8Z/viBDnkwHexZSqdahPCIR1gGfgif58kC1AHhKUpi0Hmmr/n5LwAAAP//AwBQSwME&#10;CgAAAAAAAAAhAB2yEp4AEwMAABMDABQAAABkcnMvbWVkaWEvaW1hZ2UxLnBuZ4lQTkcNChoKAAAA&#10;DUlIRFIAAAZAAAACRAgGAAAATtLoogAAAARzQklUCAgICHwIZIgAACAASURBVHic7N13nFx1vf/x&#10;1/ecmdmWTe+FhBYCAQMEiKEroIKCIDa8dlQQvUXv1YuiXtuVi4oCtp/3WmlixwKCIF1QpJeEElo6&#10;KZuymy1Tzvf3x+ecndm+m+zOzCbv5+Mx2dmZc+Z8Z3Yy5fv5fj4fEB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GR3Y+r9AAqxXv/c+/9CUC+0mORIUkDvwqC4COVHoiI&#10;iIiIiIiIiIiIVK9UpQdQQVOdc9MqPQgZOu/9pEqPQURERERERERERESqWzUGQKYAtcCqkTyI9947&#10;5/Dej+RhZJg553DORZUeh4iIiIiIiIiIiIhUt0oEQA4B2oFnu11+BnAMsBcWAHkRuAm4uZyDExER&#10;ERERERERERGR0a+cAZDjgXcAhwHXAd8sue5k4L+Bg7vtcxrwZeCqcgxQRERERERERERERER2D+UK&#10;gBwHfAE4AWu8/kLJddOBT9Ez+AEwH7gUBUBERERERERERERERGQIgjId5w3AiVjwI6JrACTJCgFo&#10;Bc4BXoMFPTqwniDfKdM4RURERERERERERERkN1COAMhCYGl8/kngCCzjI3E8MCE+/0WsPNYtwLuB&#10;e+LL3znywxQRERERERERERERkd1FOQIgk4G94/M/Bh4uue5IYEbJ75d02/cnwA6sKfqCERqfiIiI&#10;iIiIiIiIiIjsZsoRAJkIzAZeAl7sdt1iYP/4/FO97Ps8UMBKZ80eofGJiIiIiIiIiIiIiMhuphwB&#10;kLr4Z3t8KrU/xfJXN/Wybxj/9EB2+IcmIiIiIiIiIiIiIiK7o3IEQDrinw1AY8nlc4B9S37/ey/7&#10;LgTSWOP0J0dkdCIiIiIiIiIiIiIistspRwBkO9CElbCaV3L5fsBx8fnV9CyPBfB2LIMkBDaP2AhF&#10;RERERERERERERGS3Uo4AyJPA7fH5fwHeBSwBvoL1BwG4gWJz9DFYaaxrgGPiy64qwzhFRERERERE&#10;RERERGQ3kSrDMdYCtwAnAzOAK7tdvwq4lWKprHOASyj2BmkFzh35YYqIiIiIiIiIiIiIyO6iHAEQ&#10;gO9j2R4fBPaOL/PAs8AVwK9Kth1HMfixEri0TGMUEREREREREREREZHdRLkCIAAXAyuAo4FJwMvA&#10;3cDvu233IvAo8DjwW+A35RviEHiPxXAG4MpRZazKeW8nN8B2eqxEREREREREREREZJiUMwAC8Mv4&#10;1J97gQvin9Wpo5XC8yuINm2i2EalNBjiwBegvo7U/gtw4yfFAZM9jHP4bDvRs08Rbd4M3nULgsS/&#10;+Ag3po5w3n64iVMqMVIRERERERERERER2c2UOwAyGGvjU6l/BS6vwFh6cg6fK5C770Haf3wTvjWH&#10;Szk6AyDOWbAjlyd9wisIPz1vwMSH3ZYHgoDc3x+i/Qc34jvyuFQcMEoCQh4oFEiftIi6C96LmzRl&#10;UIk1IiIiIiIiIiIiIiL9KUfNocOBT1Hs6zEUS4BHgMuGdUS7wnvcmDGkjj2a1KH7wI42fGsHPl/A&#10;FyJ8Rxbf1IabPJ70GScQTJ2152V/eA9RBL6AS2VIv/oEUov3h+1t+JYOfDZnj1Uuh9/eRjB5POlX&#10;H0Mwa7ZliYiIiIiIiIiIiIiI7KJyZIDUAW8FDgY+BmwYxD4HAO8BPgyMBzpGbHRD5T04R7jXXqRP&#10;Wkr+6dWwcRuMq7XskO3tuMaA9GuOIH3Y4kqPtoK8ZXJEEeHsvUifegyFZ1bh18WPVRjit3XgGkJS&#10;Jx9K6vBXQKZmzwsWiYiIyJ5mFjAVGIN9WmrGeuOtr+SgREREREREdkflCIAUgHrgLUAb8G9ASz/b&#10;nwN8CDgOCOPLlo/kAIfEWbkrV1dLevEi8q98gtxv74O2PD500JYnPHQemRNeiRs3Yc+c0HcO6+8R&#10;n4IU6UMXkT92Gblf3wNtOch4aM0SHDKb9NFHEUyaHDdLZ+Bm6SIiIiKjz9uAY4C5wEQsABJhn4ub&#10;gJXA3cCvKjVAERERERGR3U05AiBbsJ4e84F/wgIi5/Wx7feA1wNz4t9zwA3x5dXFQzBjOpkTl5B/&#10;9FmiFRsh5QjG1ZE6YTHh/P07gyV75Iy+K6mu5iGYMo30CUsoPL6CwvK10J7H1WdIn7CY1MIFEKbB&#10;RyXBExEREZHdwiJsAdCrgb0G2PYM4HXAFcBjIzwuERERERGR3V45eoA8DXwbeAaoBd4HXNptm2OA&#10;vwLnUgx+rMB6h7wf+HMZxjkEcWAjnSG16GDSxx9uk/cdBcLF+5I5bglu7Lg4+0OT+RBBmCJ10ALS&#10;xyzCpULY2kGwaB6ZE5biJkyyniGAHi8RERHZjewDfAF4N8XgxzbgH8CNwJ+wfnft8XXzsM/KXwIW&#10;lHOgIiIiIiIiu6NyZIAA/Bqrb/x97Ivdv2Dp/v8FfB74CDC5ZPtfAp/BgibVyXtriD55OpmTjyZ3&#10;6z/wTa2kT1hCMG9ucRuc5vQdEEUEEyeTOu6V5O5/kvzfn6fm5FcS7rdfvJGCRSIiIrLbeSvwxvh8&#10;C/BN4Eos4JEEPeqADJYl8lFsgdIZ2CKiT5ZzsCIiIiIiIrubcgVAwLI4Xgf8AdgfuAj4ADAzvt5j&#10;tY/PBf5SxnHtHBd2ng0POpiaN72KwuZNpI8+Clc3Jm6WXsHxVZXAvso7R+rAA6h53fGEs6eRefUx&#10;UFNnj1UQDngrIrJHmAKMxcoltgDbgWxFRyQisnMmAR+Pz+8APgb8oJ/t/xl4Frg8/v08bBHR30dq&#10;gCIiIiIiIru7cgZAwFayvR7r67E/xeDHBuA2rAH66BJFuEwtmdNPweeyBFOmWChHevIeVzeG9GtP&#10;IHXsYbjJ0yFSoGgPdiHQgP2PCbHXhz9gfYMGqxb4BLZyFqAVC6DeP3zD7NNErGmtDI8DgLcAhwAz&#10;sB5Qa4A7sOfI/lgm4cUl+xwCvBb7WzwL/Lh8wxURGdA0LKgLVur11kHs83vgVGzR0Fisf4gCICIi&#10;IiIiIjup3AEQsEmqdwE/Ag6KL7uT0Rj8SBTyBNPnxK1BPIqA9MNHBFNnADMgyoNT6as92KeBxpLf&#10;n8ImvIeSAXYmVls9eRK1YKtsRzIAMgtb0Xs3cP0IHmdPMgnLCnxXt8sLWK38I4El9AyAvAIrDzMF&#10;uAcFQESkuowvOd8ObB3EPi8CDwEHA20M/Fl9IXAasDdWSiuPvZf+HesvMpClWK+RucB0oAaIsAD/&#10;37AMlN5MA47FFjM9hn2WB3g79no9Ph7Lc1iPk5sGMRYREREREZFhV4kACNiXsvcA3wJeCZwMfBZr&#10;+Di6uPifqADO2Un64eIgURQ/Vnq89mAddA2AHIBN5AwlAPJOuj6JOrAJl5HyNuCDwEnA8yN4nD3N&#10;W+MTWObHg1hmYB57vzgyvq7Qbb8C9jdP9hMRqSabSs4fjH3mHUwg4FdYUGEbFkDoyxXA8VjwojTY&#10;0gasBt4cb/NoL/segC1EOBzLoptMMZsS7PV1FRaY/j49gyl7YSW6lgD/iwVAfgMsptjsHayM4cvA&#10;zcCX4/MiIiIiIiJlM5wBkFOBT1GcjBpIhE1+emACVsbmVfSc4HLYqrk3DM8wh1sc9NA8/hAFlR6A&#10;VB+Hreivx0pZDWQatmq1nI4GTozPd3+tkp13PLbqGKw58DexSbNMfHoQC4ZsrsjoRER2zhos++FQ&#10;YB8sgy0Abhxgv4fjU3+uxzI/0vHvzcAT2HvoIqxs4H5YYOTfscySxGHApdj7WfIJdgUWeK4D9sXK&#10;b82LT2ngBSxTM5HGgiZjsQDKvVg2Cdjn9m3Y+/TY+JRkqHw6Po6IiIiIiEhZDGcAZDZw3C7s34gF&#10;QHrTvgu3KyLVrQWbDNkHeA02adPbatXu3omVTgJbUTptREbXVQrVuBsJyd9uHXA78GS36z+FTbZF&#10;5RyUiMgu2oFlO/8fFvg4FOvxsRq4Jj6/M/09voktDAqxQMNXsdKyWex1ckm8zYHAm7AeW58u2f9f&#10;KX7mfgwrW9WEZdKFWFDkXcD/YO97r8EWOpUGQOJ0Xoi3TWNBlv/EgiEeC3hcBLw3vp2zsT4o1+3E&#10;fRYREREREdkpwxkA6cC+eA13sMJhXyBFZPe0CSudsQ8wByuDNZgAyGuxla3LsJWprx+pAZYo9HFe&#10;dk1t/HMbvWd5bC/jWEREhtOPsEznC7GMiRArWfXp+JSU+rsT67nxPD2DwKWOx0oGhljWx9uw8lKl&#10;bgb+AytdNRs4FytT9SLWO+uEeLutWLZIby7FMvC+gn1fWAg00Ptn8jQWwN67l+vehy1yOht7zz4c&#10;BUBERERERKSMhjMAchfwbkZmUlATjSK7rwhrWn4KNlFzNnDtAPucAMyIz/+QoQc/TsGCLdPj3zdg&#10;QZS++o8ciJUEmUaxXMgB2Apch62ufaaX/aYCB8VjnYVNHnmsxNdK4A6GpxTIAVj5sO3Yat512GTV&#10;IdiEVAqb6HoUe63uyyvi29qCTcjlsFW/h2DB7WVY8/dtvex7JFaSbDpWgmULVv7lCezx6W7/+FgB&#10;xV4wdfGxMvGY/x7fp8OxicN24IZ+xt+fefH92wvLHNqB1bd/isEF3EREdtalwHLgn7HXvpnY6x3Y&#10;a90x8Qms5N9fsBJX9/VyW2+mmP14Nz2DH4kbgd9h71M5iq+ztVjWZFt8jP6UvnY30HcABOC/+rmd&#10;P2Hv7WDvEePo/X1EREREREREhksURbd5730URTqNolNsoMlxGR02YsGAF7BJ79vj39sGse9/YZPh&#10;eWwy6Y54303ABf3s9wrgKmxSfmu8j8cmYh7HgimH9bLfx7HJ/C0l+2zGVtM+3scxP4SVN3kYWF+y&#10;X3JahU1QvWsQ93cgH8WCHncBxwLvxybQ1pUcLxeP5f/6uZ3Px/vchJVQuRy7j8ltPBvfr1JzsBXC&#10;f8Mm1ZJtC/G+dwAf6+VY52GP3YtYBmEyxrXxZS8CZ2BBkl9jJWMe7HYbb8ceRw/c1s/9eh/wZ6zG&#10;fbZkjKuBe4DPUOxBIiIyko4FLsGCE/fR+/uDBx7CMj26u6VkmyUDHGsRtmBgQi/X1TFwQ7b3Yu+z&#10;HvglxYUHYP0+HigZS3/egZW79MAvKAZwRERERERERtxwZoD0pQGbHNwHKwPwjzIcU0RGDwc8h2VQ&#10;HIutTj2NvpvENmAZGTVY0ORZilkZ/TkPKwNyZPx7gWLWxv7AwSWn72DNuBON2Ird0my0ccCYeDxj&#10;uh3rIuDfsKwFsADLk/H+M+PLZ8en/bHJ/rsHcR/6Mh5bVRsBH8Aa287FarrfiTWoPQirP39oPIbe&#10;smYmx7ezGQt0vC2+f4lJdA0UzAV+hk2y1ceXNWGBhX3j6+dij+mxFFcAE9/uNOxxzMSXpeIxJBNq&#10;dfF1s+JTPUP3v9gK6GTibjsWAJtecruHYM+LD2FBHBGRkXJPfALLbksapM/FskCSMlKHAV/Hgu9/&#10;jS+bR9fXwYH6h/SX3dZ9scGB8Wk+FnjeD5iCldoCe58dzHttb7JYoLuBYo8RERERERGRsihHAOQw&#10;4Hzsi91rsAnIO8pwXBEZPRqxrIPXYxPS59N3AGQpxZrl/a36L3UC8OGS/X6DBTiSfhMTsWyCc4Cj&#10;sBWvyykGbH8en383NomfAr6GTWIlJbASi7GMglpssv2H2IrdrViAYhwWjPgYVo5pP6xW+64EQJLV&#10;t1Pj+1ET379rsGDEGGyi7SIs6HIa8GMsM6K329kbm2hrwFYh/wULYOyga8mUS7C/B1gmz3exrI6t&#10;WCDjeOCDWODkTVgZmH+Pt/899rg54MvY3+YFLPj0NPYY3xuPN2m0O9RyiO/D3nMCLHvnB1jQbBMw&#10;FivZ9WGsXNgZwEvAvwzxGCIiO+uh+AT23nAo9vr8QSxrYw7WVPyMeJvJFHsmDYdzsAzH6VhgIoO9&#10;fzQwtCDFpgGu754logCIiIiIiIjsVt5K8YvPXdjqsopTCazReVIJrN1KUgLrRSxACrZa1WONXfvy&#10;sXib9cAb48vuov8SWD+l+Dp0WT+3/ZWS7S7p5forsDJNHpug6s11JbdxeT/HOhnrBZKUltqvn20H&#10;chFdS6d8p4/tDsMeo+TxO6Xb9d/qdjtfo1gipR4LGiROKdnuIYqBkO7Oolgaq4liBk6pv8bXLwde&#10;1+26xVggxGPPmVIDlcBKSoBtAN7Zx/gWYOW7BlPGRUSkHD6FvQ92f106Bnikl8uH6hisJGJvpbc8&#10;Vorwu1gmY1Ki8FdY9mCitATWugGOdzbF955fY5klIiIiIiIiZTFQ7d/hUPoFbTXD0/BXRHYvyWrQ&#10;W7EAQw3WLLa7SRQbxf4Vm7geyLsplntahk3o9OUqrCE7WPbAq7pdX/qaGdK7Q7GJ+ruxmul9uRXr&#10;YwKW7TCzn22H4lEsCNObh7HJJ7BskXP7uZ27gZ9QzL5oxTJaEkkgcnt8m7016wX4LfAH7L1gAvCN&#10;XrZxJT+HKzPxSuw+eizb5Oo+tnuKrtlA/TWJFxEZihexjMInsWDrYP0+3idxUPzzBfpfIDAYR2HB&#10;+UPj3zdgWY4XYEFyh70fXQA8D6R38XgiIiIiIiIVVY4AyDPYCjGwicuDy3BMERmdfoIFBdJYyaTu&#10;5mKZE2AT14Pp17A3xYarvxhg2+UUa61PwXpUDNUCbOL9bIp13vuSBBQcwzfJ9DD9l9M6r+SY8/o5&#10;7kq6TsCVSsqkgK0U/u8BxvQBrAY8WBBkcj/bDpfDsPe4DqyOfn++SzEAsqi/DUVEhmAuFiyfDpw6&#10;hP2ewZqGJ5LX6bUUA+dg5SP782rgc/HpuPiyM7HMOrB+SIuxbLrvYdklperpGqBW6SoRERERERl1&#10;ytED5FGsCe1kbLLty1gJml/3s8/o4AEHzoH34HB4PN7blQ6Hd/q2KDIEj2MrThdhgYsDsaBEYglW&#10;J/0Z+s446G58yfl5WL+NvoK/eYrluMACGTurtFzTGOAVWKPbpL/GZIplQBxdM0qOjq+P6MlhvTge&#10;pThpn9iBZdoNVgPWG6S3Rrqt/ex3HMXHcHs/25VqwYImtdhq5pHMtJhBcXwOywA6o+/Naccariem&#10;YyXCRER2xd+x962J8c/BOgbrh5UobWZemkn9EeB/+rmdN2BlI8HeW+/G+ookLqb/94zSbQP0kVZE&#10;REREREahcgRAxgLPYeVS3os10p0DXIitCN6ETeL1NtEH9mWrg97r+leMjzxRBPlCREdHgUIUUVuT&#10;piYT4AJbJOfxOEVARIbqaiwAMhF4C/DFkuveEf9cCfxxELc1BZvMTpxNsW9IXzIl5+f2udXADgI+&#10;igU+6rCVtGOwgMyYAfb9ZywIku/luhArg/IZitkqiRZgzSDG9jKW3VJL77XYc/QMrpQ6FHv/SHq4&#10;DMZzWCbOGGA+IxsAWUAxoJHBeqT0x1PsbxJi2SN/Gpmhicge5FKKmYevBT4fn/Den4a9v2VLd+jo&#10;6IjOPffc8ddcc83eACeccAJ33HHHnVgWSOEPf/jDXhdeeKFftmyZO+CAAz522223vX7mzJk9SjKu&#10;WbMmOuOMM+Y+9JD1WG9qavpYEAQfecc73rHvjTfeCMC99977yaVLl15AL4sC7r77bn/88ceXBmFS&#10;9F36UUREREREpGqVIwAyH8v6OBCbAASbVCydWOxtki+RrHaumgBIc3OWp1dsZsXzW1i3oZmmLW0U&#10;ChHTpoxh4QFTmTWjkalT65k0sQ7nHN6rr67IEHwda77dSM8Vs8dimQkPdN+pD2Molr+CgcuFdLez&#10;AZAvAedj2Sq9lZj6B3A9tnq3t94fe8WnvgRY9kZ3HfQfuEjsiH+GdA34JNrpv8789HjfaJDHA9ga&#10;/0zR+9iH03SKJbocVnZrsBqwTB0RkV31S+Am4HVY8PuTwGuwJuf1FEtR0dzczIMPPshVV13F3XcX&#10;qxh++ctfBjg++f3000/n5ptvZtmyZaxYsWLq5ZdfPvXTn/4048aN63Lgn//85yTBjzPPPJMJEyYc&#10;nsvlOOKII0gCIFdfffWipUuX9hj0xo0b+dKXvtT94hrK871BRERERERkWJXji0wK+9KXlKHpHg0Y&#10;TNPbqllx5hysWdfML294mr8+spaOfAGHZXk4D8EtzzK5sZYzT96XN7xmf8aPq6W21hZKKw4iMmj3&#10;AUuxAMSJwB1YNgVYaaJrBnk7zRRLUUVYBsnPB7lvmr4z0/rzCSw7I7ECuB0rPfIQXftqfKiP23ga&#10;m7Qv9HJdALxE76Wn+sro6C4JrrTTdwCjv1es57DAdS39B2pKJUGFDqBpkPvsrDUU6+SvpWspmYFk&#10;6LYiW0RkF3wCC8Yfi2WmLQXuCILAz5s3jzFjxrB+/Xo2btzYY8drr72WY445psflH/vYx7jrrrt4&#10;/PHH+epXv8of/vAHTjnlFA4//HDWr1/PlVdeybJlywA48MADueKKKwBIp9OceuqpfPGLllj53e9+&#10;l0ceeYSPf/zjzJgxg6amJm699VZ++tOfsnXrVqZOnUomk2H16tVgJSEHyl4UERERERGpOuUIgDyP&#10;ZYD0Vc9+IA4rx1JVAueoSQe4bkUDPNDcnuU3f36Wvz6wlpOPmcuxS+cwdXIDmUyIC+wOeV86u+gJ&#10;GP2lsnzcE4VuPzvvVvy7L708eRBG+X2XYfcTbJJoP6yJ6x1YRgVY+asnBnk7m4B18fkAK6s1WDv7&#10;uvPV+Gczls3yxX62Lc1MKP1f8P6dPPYYBjfZn7z2tzG0niGJxygGZ+b0t2GJZFwdDK55/a54jGIA&#10;ZCjZH6Dgh4gMryewPkSXxj8nALXee/fCCy/02Hjs2LEsXbqUj370o5x22mk41/MD0r777suf//xn&#10;LrjgAn7/+9+zfPlyli9f3mWbJNjxhS98gTlzii/TRxxxBNdeey2f+9znWLFiBffeey/33ntvl31n&#10;zpzJ2WefzYUXXsgvfvELLrroIrDSlAsp9iMJKL6XDPR9onTbEH3qExERERGRMipHAGQD1v9jt+H6&#10;iVUEWF+QptYsG1s6WLuphadWbGLJ4TPZf79JjB9by7jGDDU1KesS4sE71xkzGK2893jv7LHpFuQo&#10;DfjksgW2bG1n67YO2ttz5HIFcDCmoYaZ08fQ2FhDL9/1Zc/zV6zUVT0WBDkYax6eBa4b4m1tKTl/&#10;DPC9frZ1wLuw/hutwK+Ae/vZvrvS/iL/oP/gx3i6Nuoejky3eqzBen/eWXJ+A5bNMVT3UgxfNmKN&#10;1B/qZ/vXULx/O4BHduKYQ7GVYgAkxAJKP+pn+6nAv2EBpCYscNUykgMUkT3KduCD2HvLWcCS+fPn&#10;T160aNGBW7Zsoba2lvHjx7P33ntzwAEHcOKJJzJrVv+x7OnTp3PddddxzTXXsHLlStavX8+qVasY&#10;O3Yse+21FwsWLOD0009n0qRJXfZLpVKcc845zJ07l1tvvZVVq1axfv166urqmDt3LpMmTeLggw/m&#10;DW94AwAnnXTSposuuugJLHulpuSmtmHvc20MHNTeiGVBTsECQgo0i4iIiIhI2aiW7wgInAUCUoGj&#10;uSPHbQ+tYdnzTew1s5FZ08awaMFUDjpwKpMm1FJTM7r/BEmwwjmHjyCKPJGPAyB4OjoK7GjLsW1b&#10;B5s272Ddy8089VwTL63dzvaWHO0deZyDvWeO49RX7cvSo2YxZkxGfVNkLXALFlBYAFyIlSbaDnx/&#10;iLf1JNaoex428XQillHSm0OA/8QamAM8TNcASA7LfEjR++tnae+IgSZ4LqXYqNvRe6+QnXEUcCp9&#10;N/H+t/hnC1aaa2fdg9W1n42V8jq/n20/if39PLAcC7yMtNuxBvQZbOLxGiz7pDfvAf4VCyCtIW5S&#10;LCIyzO6NT9xwww3n1tbW/mDr1q2k02nGjBnDzJkze8346Esmk+F973sfAE1NTWzYsIGGhgZmzJhB&#10;KtX/58ujjz6ao48+mo0bN9LU1ERNTQ0zZsygpqamy3ZLlix5EnhVLzfxBPbaOhh30Pf7roiIiIiI&#10;yIgaLbPvi4EHKz2ILvqZoC+9JoizO9ZtaWX15lbSyzdw3yPrWLjfJJYsmsmBB0xmyqR6GhrSVFvq&#10;g/c9h+SBIL4siqBQ8EQR4Dxbt3aw4vktrN/QzI7WLB0dOZpbsmzZ3sHmbe283NTGlu1ZdnTkKXjr&#10;neKcw+HZ2pIllQqYNbORgxZMLvddleqzBcsCeSNwILA/9nq1MxP212MZCB/EJri/A7wPuL+Xbf+H&#10;YvDjNnpmf7RRLP30auDb3a5/vOT8LPp+7foG1o8kyYoIKQZDdtV+WM35J4BV3a77PlbGBOAZ7LHY&#10;WedjgaU0cDbW6+TrvWx3BZZ5A5aZcdkuHHMo/gML0CzEMlR+CHycnsGXM4APYM8N6Pk3FREZdvvt&#10;t18eYPbs2cNyexMnTmTixKFUeTRTpkxhypR+W0dVTR++2OuBJVhW34uVHYqIiIiIiIwGlQiAHIBN&#10;MNbSsw5wUgYmAzQA07GVzBOwVcZVwUcej8f12yO4yAEucASBBRXWbmlj7f2reXD5BubPGc/rTtyX&#10;45bOob4+TRRFRJEFHoL+am2NMCtZ5fERBHHEw0cWEclHnra2PCue28KypzaybsN2WtvyNDW389L6&#10;FrY0d1AoRJ3ZIFESSHEQOkiFAalu36cj79nemqWjo7eez7KHWoZN4Jf2mPjGTt7WFVgD2kOw15/f&#10;ATfHpw3YJPm/YmW2wPqM/C89y0Otplia6w1Yj6NN8YdBGgAAIABJREFUwC+wyf9bsVIfU7CyXT+M&#10;j/1b7DXvVcC5wPHY62+ybRrrkzRcXoUFcK7CMjUWAW/BskNCLIjzcawc1c56Cft7fBwb+5eBk4Eb&#10;sBrxxwKnA0dQfK+5iKGVFNtV/4r9TTLAOVhGyI3AX7CA0+lY8CbpE3IHFgQTERlp1bXqZXQ5Cwus&#10;n1TpgYiIiIiISPUrZwDk7cBnsInGoarKWsFRZ6fvgbmSMyHgHTS1dPDk802kwpCW5iyHvmIq8+ZO&#10;wAXdu4eXn4vvmsfKWgWBw4UBLS1ZbrrlOe7820qeX7uNTc0dFCIP2DZhGBAmaSOBI6Dr0kGH3ffk&#10;YXN4O+t93C9Epa/2IKXZD7092+8D/kYxANJC35PnSS+NsOR8qaewye9fYyv+p2Nlj97Ty7YvAp8F&#10;ft7Ldd/FAgknYkGLvePTspJtzqY46b4IC4L8sNvtbMHKeq3AJuMnY0GLXc0+aMWCLQuBQ4Ev9LLN&#10;Fiw4sayX65K/Q0Dvj2N3/44FhT6LBRFeG5+6a8H6cPyyj9tJngsBPZ8Lpf1Ruq9ELr2ut/H+BVgK&#10;XA3siwXAkjJnvW371j7GJyIi1aEDe399NXAncEJlhyMiIiIiItWuXAGQ87BVteOHuF8e2Iytkq4e&#10;cXQgIIIhtC8vndp3QOgcOzry3PnoGu55dC2vPHg67zxrIfPmjWNsYw1hKqhwOMCBsxJXO1qybNvW&#10;zqbNbdz/+HoeeGYjLoBMuueco3Nu0D08PA5HRMrlCHwWLYjcozyHZT+8hP1f764JKx91BDbJ3V/z&#10;81VY1sZGrMxSX87Ggh4fiY+dwibO8/Hp58CnBxj3q7BAyuL495CujdbvxrJMvhZvkwRlskAzVsbr&#10;K8D6ePt18XUFrE/JiwMcvz8B9ji8E+t5sRSbKAIr33UL8C/0/niDPX6rsdfdpkEe85tYsOo/sCBT&#10;TXzMPJZhchvWU6O/vh8rgRnYfe+eldIRXz+9l9toxrJw8vG4e/M3LCB0MXAK1rQ9jb0kF7CeH98G&#10;ru1nfCIiUj2SD5nHYpmcF9AzY1NERERERAQoTwBkJrYiOAl+PIU1ON6OlYjZD3gEeAEYi02e7YtN&#10;hmWxSbWryzDOQbPgBaSIyO5izkLgIJOy2liPPbuR7/z0IU5cuhennLg306Y24FxJuxGLRxQHMQK6&#10;3BcHAY58FLH86c38/uZnWbl2G5ub20mng84gR488mKE0MPcQUKAxvZ06lyKKol2/EzJaHDmIbS6J&#10;TwM5ZwjH/Wl8AmuwPpZiKavBOjv+2UDvZaSeA94Un18YH+O+Pm5r5hCOOxjJ6/o/xT8PxSb6H+99&#10;8y6+QO9ZIwP5G/Dm+Pxk7D6/xOCDOW/p57rH+7n+j/FpIB1Yqa7EEiwg9NigRiciItUowDJArsAy&#10;ER+q7HBkdxNF0SXOuWCwC7tERACccy6Kog1hGH610mMRERFTjgDIAmwVMlig41PATfHv3wI+CjyJ&#10;rVhOnAd8EtgHeBtVFgDBQURAjjAp4DQMt+loyxV4evVW/H2e5pZ2Dtx/MgsPnMrkyXV473A+rknl&#10;3Mj0S/fFQEZy++3teVavaeapZzfxzEtNrNzYYqWuAle6285zEPmQHflG2n0jLlAGiJTVU7u4/2B6&#10;aDy5i8fYVY+U+XibsLIk1ezvlR6AiOzxNKO6c7o/bjVYZuYXsSDIw2Ufkey2nHOfjH9WeigiMsoE&#10;QfACoACIiEiVKEcAZCJWugSs8fBNJdetw77IHIetyE0mpb6PlWK5HGs0fDJWU7+KxF29h+n7q6PY&#10;bPyZNdt4bu12DlnRRF1tmrGNNaRSzq5PDjsCfGkEBEcuW+D+B9dy853P8fRLW2lq7iCdGkxbgKEd&#10;NcLRQS156kYmsCMiIiJ7olpgKtUXbGh54IEHaqdMmUJHR0elx9KnMAzJ5XLJB785/W5cHh1APT0/&#10;CddhPUEC4MNYBqLILvPe551zKWWAiMhQxCXBc5Ueh4iIFJUjAFIb/9yIlbkqtQarg78XFigp9Rvs&#10;y8xHsObpVRYAGUEOCt7z3Jqt/PgXjzHhpqdZcuhMTjx+byaMrxmxr/HOOZxzRFHEiy9u474HVnPX&#10;P1ax7MUtFKIIFzc1H97DO5zzBPFJ3y9ERERkGFwMnAu0VHogvfCnnnpq7T777EOhUKj0WPrknKOl&#10;pWURsAILLlSDNNbDq7s64CTgB1i/JxEREREREaA8AZCkqUMTPWvsv4Q1tZ1B7yvLfgi8CzhqxEZX&#10;Jbo3SMfB9tYcjzy3GYDJk8ZwTLaAAyJXXPpmK5IGKIkVeTwO7zzOx/sGcfaKdzhrQUIEtLdlWb16&#10;O3+6/QV+dcuzdEQFMmHQmZ0yElxJWotTE3SRnZH8xwkYsRwxEZFRpQGbKO9tsrziNm3axKZNQ2k9&#10;VTENWG++0SCDZY3fBRxf4bGIiIiIiEiVKEcAZBuQA8YAjd2uWwVsic8f2Mu+z2Lz8iEwC8sY2WME&#10;gSMTOtIuIJctsG59CzgY25ihtjY1uOAHEHVu4CDwRBH4yFsBr8iTy0a0tubY3NTKQ4+u45a7XuKF&#10;l5sh8NQEIXjfWexrJBI0in3dNW8rspM2x6dtDK2Zu4jI7ko5pXuuo4GbgX8Bnq7wWEREREREpMLK&#10;EQBpwkpf7YtlepR6jmJpgsN62Xdc/NMB89nDAiCu5MyjT7/Muo3NzJ09jlOO25uFB04mlQqIkr7o&#10;A92OAyJoby+wYWMrTVtbaW/L0byjgy3bO1i1ppnnV27jxXXb2d6axbu4JFY8f+CdQ/Wpdn/e+1d7&#10;78/GgpYyCjjn/IYNG8Y+/fTTj2Qymdzs2bMPnDVr1je994oo7h5C59xy59x3Kz0QEZFRIgROAL4B&#10;fA54sLLDERERERGRSipHAGQTsBILYJwBXIc1P080xz+X9rLvW7EeIhGwdgTHWJVKAxsvb21j9eYd&#10;rNmwgwlja5k4sY4ZM8YQBt26cvQRDclmCzz7bBOPPLmO5SuaeHFtMy2tWVrbcnTkIrKR1cYKA2u2&#10;3uMmFPzYI0RRtCQIggsqPQ4ZmqlTpzJ16tQul7mBUsNk1PDe3wUoACIiMng1wKuAL2C9BB+p7HBE&#10;RERERKRSyhEAeRZ4HKvJeyxwI/A94H/j6+/DmhVOBm7DGp+DNTL8ABYAybIHp7A7wLmAVAibWzr4&#10;413P8cLKLbzq2Hkcu2QOmZoU+KgzRmEZHwHOQcuOHM+/sIWnnt3EXfev5Mnnt9CRj4h8BM4CHYGD&#10;VEoFqASCIMhD0ltGRCotDmQpI0tEZOiSxugh9p1ij8okFxERERERU44ACMAvscDGIuBQLCX9Fqw0&#10;1reAD2IBkFdhPUEKWOCjId7/t2UaZ1UptgYv/ixEES83tbGhaQ0+DNlr1nhmz2qkpiZFEHjLBfHQ&#10;uiPL5qY2nnxmM3+6bQWPP7eZ9lyECzxB4Ahd2Oskd9LrQ0RERERklKvFgiA/Q43RRURERET2SOUK&#10;gNwHnIcFOw7FVmS9UHL9R4GrgTnA+G77tgBvL8MYRwWHIwwAB3c/uJrHlm/gkP0msejgaUwaX0ch&#10;8rS0ZXn40Zd5aNkGtrR2QAAp5whD21/9PERERERkD6IPviIiIiIie6hyBUAA/g4cBZwPnNXturuw&#10;Mli/AsZQLHv1IlB9/Qg84KOyH7Lz0DgC7yn4iI3NbdzywCpufWA1qcBRAHIFj3OedCog7FbayjJE&#10;qvM7YHWOSkREREahfKUHIFWhBfgLcGalByIiIiIiIpVRzgBI4v/Fp+6eBg4BFgP7Ay9hmSNVx3uP&#10;r8B0fXJEFx/dOUcqdKRCuzLCEzrXpZ9H9Ze08nFUp/pHKiIiezbv/dHe+/c557KVHov0K//1r399&#10;8Sc+8YlKj0Mqy3/kIx9p/exnP9s6bdq0K7BeILsl733Ke39PGIZXVXosIiIiIiLVphIBkIE8GJ+q&#10;l3PggqqarncOglHZxtzhsIwVERGRKnewc+4DlR6EDOywww6r9BCkws4991x30UUXTZ02bdo5lR7L&#10;SHPO4ZyrAxQAERERERHpphoDIKNCQESaAnk8URWEHkZr+MB7CCkwJmymhgAfjdZ7IiIie4ACWCao&#10;VC/nHLlcrtLDkAo6++yzueSSS5g0adIe8f/VOQcq+yYiIiIi0qtKBkCmMPhUdAesG8GxDIlz1ofD&#10;vk65igc/RjUX/+NTuCBllbBEREREdsGeMOktvTviiCP42c9+Rjqd1vNARERERETKFgBxwFLg48Bp&#10;QN1O3kYVcRQI8ZS3GfruxgEFH7A1P5YdhbG4Kvsri4iIyOhTW1vLvvvuy9ixY5PV8TLKOedob29n&#10;9erVbNu2rddtTjvtNG644QZAQTARERERETHlCoC8HfgaMGsn96/COgb6Mj0cktbnYeAJnVc+jYiI&#10;iOyyY445httvv53W1taqDYBU67hKVVMQIQxDli1bxsUXX8x9993X4/r3vve9XHbZZUB1jVt2f1EU&#10;dfn/7JzrvMx73+P/+mj4vy8iIiKyOylHAGQf4D0Ugx9rgWVAB4NrXeGA9pEZmlSaJ/kSoC8C1cQ5&#10;68+SnK+YeAzeVeMzxON9/EA5V/nsJd/1F489aM4n/88qNK4SpfNR1TCeTsm4RnpMPv67xM8ZERkZ&#10;3nsymQxz5syp9FBkmG3fvp0gCHpcft555/H5z3+ecePGKfghZRVFVg0ged4FQdAZ9Ch9LpaeVwBE&#10;REREpLzKEQA5ADgmPr8cuBy4Cmgtw7FlFCjOPerLQKVFEQQBtLfnAZ80vKkYl0zkQxVOGntSYUgq&#10;FZDPR+QLFS6H57GAB96+ZJcEFpNMq8ry4B1BAFHlB9On+GEcGQ4yqbDz/1VVPZ2l6pROkA1lQtcl&#10;vbV2Yt/dyWi436NlErRaHstkVX338Zx77rl8/vOfZ/r06VUzVtlzhGGxpWWhUOgMiDjnCIKg1//n&#10;ep6KiIiIlFc5AiDjgDHx+T8C3y/DMUVkJ2SzWZxL0dzcViWT5hCGjlQqhfcRuVyBavrOWF+fIZWu&#10;JZcvsKOlA1/JR6xk5t45R00mReQh25GLZ0Qr+8B5D2EqpLY2hY8i2jvy+ILHBeAjKp/i4yB0UEiy&#10;ekbiEM7ROKaWTE25qk/KaOK9BS+DwOFcQBR5tm3fThgEjB3bCBRXGidKVxg75zp/39HaSiGfp66+&#10;jkw6DdjEXG8r50VGszPPPJOvfe1rTJgwQZPKUnbOOZYtW86NN/6J+oYGLvjweV1ekwGeXLac226/&#10;nc0bN7LgoIUcf9yxzJyhYJ2IiIhIOZVjFib5tr0FeKYMxxORnRWBdx4fReAc3o3cZPBgeA+ZdEhD&#10;Qw1RFLF1646qCYB4T2d2iveeyFc2AyRwjshblkWqJqS+oQYfB0CiqFDhlcYB3hdIh2kaajNk8wU6&#10;OvIUvCeIAjxRBeMzDh95MjUpGhsztLXnad3RMSKPl2XmDPvNym7EOUc2m+fBBx/mup9fx71330V9&#10;fT0nvfa1vO0tb2H+/P07V8EDXYMfwN//8QDX/eznPP7Iw2zfvo25e+/D6049lbPOeiMTJ0zoUade&#10;ZDRKnvdHHnkkv/71rztLDomMtGKg2jI7mpq2cPU11/CdSy/l2JNP4YIPn9dlu9/9/g/8z39/hUlT&#10;JjNtxkx+/Ytf8udXLuEzn/0s++w9j0Kh0Bm8FhEREZGRU46lgNuwHh7jsWwQEal2zlVF9odVcrGJ&#10;vcBVw4iKnIPAlU5AVnY8yTi884SBB3yxCpZzVRA4cvaOExCnfMSluSr+d7WgRCYTkkqlSKXC8kxE&#10;+EJFg4tSfYIgIJ8vcNfdd/PfX/oSq196iX/+2Mc5/aw3cdvNf+ayyy7nmWee7VFH3sXBz7/cfgf/&#10;/m8fY8PL6zj3Qx/ii1+5mAULFvDVr3yF7373/7F161ZlgMiol8/n8d5zxhlncP/99yv4IWVVmmmX&#10;y+W56eabefCBB5i/cCFhaOsKkwDJw488xhWXXc4BBx7Etdf+jB/+3/f5xhVX8MhDD/PTn15JW1s7&#10;YRh2BktEREREZOSUIwPkceBm4I3AojIcT0R2UhQEBKWTv5X+QuZcSW+YalsdF+CJV+1ZvKGiPPGf&#10;y4H3Nq5CZBc6ki7yFRpkUoHLx7+4gDhZhcBXtHBYzIJFlqAx0hPE9oyOfAhB9T2rpbLWrV/Hn2+6&#10;mbFjx/Ifn/wPFi8+nI5slmlTJnPVT6/knr/ey5w5c6irq+2cNAvDkLVr1nLjH29k0qSJfOKTn+TQ&#10;Ra8AYNErDqGttZV77rqT173uNRyxeHGF76HIrmloaOD888/nLW95C6BeClJ+SRDkySeX85Mf/4Q3&#10;nH46Tzz+GGvWrAUsmN3a1sY9d9/N2tVruOLb32L8+LEALDnqSM4480yuv/563ve+9zJv7l6dtyki&#10;IiIiI6ccSwFXAr8A1gFvBi4uwzFlFNJX2GpQ4UbeInsMveJJV/l8gWeeeZanli9j8ZFHMH/+fADS&#10;qRSLDj2UGTNnsnzZss5MjtKyKTt27KBpSxOTJ09mwoQJgE0M19XVMXHSJNrb28l2ZDsvFxmNvPcc&#10;fPDBvOc976G+vl7PZakI5xxtbe383w9+yF5zZnPKKafQ2DjGypDGNm9u4pFHHuHQI45g7l4W5PDe&#10;M3ZsIwsXLmTr5i2seO65zu31XBYREREZWeXqxHotUAd8FrgAWAo8AbwEbKb/mSAH5IErR3iMQ1PO&#10;D6olzY13Z3vAXRQREenBOUehUGD1qtUUIs+cveaQyaQ7e3ZMnjSRWbNns+qll9i0eTMzZ87o0gB9&#10;wvjx7DVnDrfeeguPPvoYs2bNJBWGrFy5kmVPPsk+++zLjJkzKnwvpTvvPW1t7WzbtpVsLl/p4VBb&#10;U8OECeNJp9OVHkqfNFEslZBk3CWB5z/88QbuvuM2Lr3sMubMmUUul6f0m0zrjh2sXbuWI49aQiqV&#10;6uzb5Jxj0uRJjB3XyMqVqzsvs4PEX/kccUpqeb4Zeej8XlupTBTLwPV4PM5VrlSjPQwRlGSfO0e3&#10;0pMw3N9afUm2tvdJGbVin0G7ytG9BOZw894TRZ4gLp/r4pLIyZHKNiURZ4l3zrc4V7F5Am9/kM7/&#10;jwM97snf0jtf8UIKIiLSVbkCIAAvYr1AxgInYEGQDiy40R8H7KCKAiD2IXjgqA10/aCQVIFJPuF6&#10;V7ykt48TnbdfWrqmdJdux/N9X91jm/iOkFTvKd2qx3Z93WZnQ9/kw5G3ptADNM52Jdclj4fzrjhI&#10;ERGRPUwul2PLli2kUykmT57cWRseIFNTw4QJE3jmqafYvr25sxG6TVZETJkymTPfdBbPv/gS3/v2&#10;t3nyySeYOHESDz7wALl8ng+dfz5zZs9WE/Qq4z1kc1m2bN1Ga1s7Lp5sK/s44sE0NjbS2DimqgMg&#10;IuWWvNaClbdauWoNl1z8Fd781rdzwvHH09rWho8iSr8ttbW3s33bViZMnEAQ2oR+cht1dXXU19ez&#10;des2wLL/oqhAOpUiijwuDK1EQ1QY+TvnIPJ2Hx3ggsAmv8s8cetdQKEQ4X1EGICrRH+4wFHIR3Gg&#10;KyB0jij+Dl4MUnlG4gHyBd/ZE897TyEqEDiHJyAIXNxzMLKgAAE+ighG4L3CuyAuoVvAR3HAL7Dn&#10;o3cRPmJEjttdFMUBEGzOJQhGvkBtbzyOfORxPsIFIY6oa6noXkQ4onweFwad//dFRKQ6lCsA8n7g&#10;K8C0kssy8Wkw6oZ9RLvEgfOdk/yenqsSelst4UuCHd45ezN14O1jRY/bSfaLvIvfbKOu1/m4qL5z&#10;Fnig65qVZLvuPzs/tsWNUx0RPgg7V5YMGPiIr/HJSgjvbSxBaB+ePfh+IhldbjNuWuAdRBQfUxER&#10;kT1JLp+nrb0NnCeTTuOc6yx1lUqlSKXSeDyFQqFL09xkVfJhhy7i3HPfz+cuuohvXnIJ6UyG+vp6&#10;zn77Ocyfv3+XVchSPWyhbfy3ruAYPMnKVgXIRLpL/o+2tbXz7W99izl7zeWCC84jDONyhEHQ5QuO&#10;c1AoRARB8btdEASdt4VznSv8U6kU3gf2+uxsEr6QbFeW+wZhEBKEAfl8RL4ibxM+nugPKRSS5f9l&#10;FkEYhgSBZWQWoqjz75L87Wy74f+u6gAf2UxBGAak09YrL5/3RFH8/T5etVgoFAiCYCSGQRQH3QLn&#10;SGdSeO/J5SKikveGkThud8lTPwgcSQJGvkJTBGHgcFiArhAHY/rjo0L8euEGDJaIiEh5lSMAciDw&#10;HorBjy1Y2auVwHYG/qblsMyRKuHwPiJV2EC64zmy+QzehfRIYPDEq0a6XW5XEUYF0rQQkSbr6js3&#10;Kn1vD+LPfwVsBYrHPhzh7INQ4AvU+mby1JAL6uMMjL6yNey2nIdC3A/Zewh9lhrXRs7XkXMZXHzb&#10;XSIl/fyFnHeEtJOmnQ5XT8Gn+92vNCjU+bv3RL4NdkzG+4V9H0xERGQ3FQSOMEyBd12CG8Wflr0R&#10;hsVJtKQMVhRF/O3v9/M/F3+FBQcdxOe++EXGjh3LHbfdxrVXX8ma1av5zGc+w/z5+3UGTJJV/yNR&#10;zmNAfX622BNqfna9j77LJ6MK3XdfesaXYSS9HaG0/s9I6+X45a7t0uexeh9I99JfyuQqr6RM4W9+&#10;+1uuu/pq/vdHP6JQKLB27VpaWnbQuqOVfD7H2rVrqa+vp7amlnHjxrOlaSuFKKImCCgUCoRhyI4d&#10;rbTu2MHEzn5NEfm8p7m5nUKhUPJfYOT/xpH3pFIh48Y1EESe5uZWcrlCmZ9f9p40ZkwddXUZduxo&#10;pb09G19XvnFEkWfc2Hpq69J0tOdo2dGBc45sNktLS0vx7zICE/Eeh4tLJjU01FBTm6a9LR9nBtL5&#10;8pjJZGhoGEOXrJThHov31NdnyNTU09GRo7m5rbP6hXODmBwYjjFEnnQmxfgJY/CFPNu3t5HPl/d5&#10;6fGEQci4sXWkMim2bttOPj+YLFpPvuAZN9aezyIiUj3KEQDZHzg2Pv84cCFwYxmOO2JSAdSkOxgT&#10;rmdsynddFVKqtwpX8WcGH0F7exthKiST7ufNscebbPFDRxRFtLe1kk6lSdfUDJw94UqqVsW3nc/n&#10;yXa0My5TSzpjJQ86V5Z2377H0OyabC5HPptlXE0tYRjGwxzEp8NiKgod2XYCAlIpZYCIiMieJ5NO&#10;09jYSCGKaG5poVAokI4zQbLZLM3NzaTTaRoaGjoDH1YnPGDV6jX8+pe/Ip1Kcd5557F48WEAHLzw&#10;QCZOnMB3v/0d7rrzTmbPnklDQ31n0CRfiAjLmHngSxZXBC7oLPHpkxXHZSt74ghcUrwzCTiV8fNH&#10;PAHu4kzcyEOh4LGPk+UZh63ndbboJbIAm/f2nMjn8yNbjst7XBBYrf/4uYiLnweuXGXAbHWuw1OI&#10;4idmMtM4wrx3cbmh5Pc47NTlM3r3fezxiaICYSoklSpnFeM9W/J9p6VlB8uXLWfazBlcdvll5LI5&#10;C0QD69auoZDL8a53vZsz3ngmZ575RmbMnMGLL75AIW/VnoMgwHvPli1NNDe3MHvWTMAm3pOSRpEL&#10;4onmCOIKASN4z3BEOOKyV0FSUaDcZXtcHNC33+wrZPnHENciiH91cV2GgHw+z7qXXyYMggGCl7vO&#10;46lrTpNJh2RzEW1t2c7K0lEUMWnieBobG0seo+F+fjggj08WYnRmfvj4BcsD4Qgct9sYnNW0KHYg&#10;Kf/z0sXPS6Dkwwv0/7jb8ygM4td5BapFRKpKOT49j6H4jnUt1RP8SMPOraCaN28q//RPb+TMM08B&#10;H+3UR4DSYle+n1voLfwx1Nvofxy2bzbbQWu2lch76jJ11GZq49qjAz8+rsst7dwYwFFbV8PsWZPs&#10;t/7/LipOLSIiu5UwtN4fUVTg5fUvUyhEZDI2CdHS0sKGlzcwYcJExo8f3xn4SGzatImVK1cyf/58&#10;5u09F7DJkvq6Oo5a8kqu/+31rFq9iuaWFurr6+My5gGpALLZAvky1TxJMlWDICCTSZEKA3K5iI5s&#10;nnJmQDgHmXSKTE1ALhuRzeZHvLl2l3vmHOl0SDodEBUictkCuVyhLLXVE0EYkE45fMGTz1tZtY6O&#10;Au1tefBB9xEPL+9JZ9LU1Fgvm46OPJH3VuPeB2UJgIRhSE1NSOAcHdk8hXyhTNknCUd9fRrnIJeL&#10;rIl2n42vbSIwKXNbG2pSrVyS11rvPZlMhje/+WxOOumkzlR65xxt7R385Ec/ZP3LG/js5z7HlMmT&#10;mTRpIocccjA//L8fsG7dehobG3HO0dzSwrInlzFp6hTmz98fgCCw7HwflzsuZuWN9Ouy7/F0c/Hl&#10;5RdQnC4oXUFYLhYEDzqPnwSpfeclYL+P6MjiTI+k/0Xn+2JAafXt2Eg8P+JgVMm9tABMHKDyI3Xc&#10;UsXC3cX5gDIvUigdi4OkIbwb8P9lkrVLl6CeiIhUh3IEQJJ3q21AUxmONyjOuR967+90zg25w1wm&#10;49lnXiPQSPlXqAw3exMvkGVr21aiKGJ8/XhSLoPr8mG0XAb8pBACj5RhICIiImXh4zIk8/ffj/Hj&#10;J/DE44+z5XWvoa5uJt57nn12BS+99BInnXIyUyZPwnvP6jVrcc4xY8Z0UmFIGIY0NzfT1tYBFOvN&#10;b9u2ldYdLTTUN1jGqSsun/Aectl8HIAY6fsIycSWrWAP8aEnlyvQ3p6jXJMbFvyxyYxMTYpCoUB7&#10;e0dZWpAl5UdtYq2WVMqa2eayeXLZpPSNH/GHwjlHuiae6ow82Zw1vO3oyFvpmaRm6rAHQeLFMpHH&#10;e0cmE8SBlxz5KLnfZXguApl0SCZTi3eOjo68reYvZwSKgNq6NKGDbDZPR0euMwjX26RZ8rwJ4+Ch&#10;lEfyN4miiEwmzaJFr+ixSKu5ZQd/uuGPNLe2ceIJx3eWGVzyyldy3c9+xk+vvJIL//M/qa2t4f77&#10;/8GNf/wjZ511FlOmTI5vP1llXuY7V3Uq/wD0ua6/YhPZrtvPch5Tdp6CHyIi1agcn6CbgSwwDphS&#10;huMNinPuJ5Ueg4iIiAjYpPS8eXM5aslR/O4BVJl5AAAgAElEQVT66/nTn27mjWeewbp16/n9735H&#10;JpPmyCOPpLGxkWXLlnP55d+ioaGOD3zwA0ybPp2FBy/kumuu5frrf8uZZ53F+HHjeO655/jFdb8g&#10;m8ux+MgjGD9+XDz5bIsffLLatK+F58N8/0ianRXrjNgyDOfpXN4+wpJhJJOY5Qh8QPI4u84VxcSr&#10;vL13cVWVpDfEyJZYsbEk63vt+HQGp0pzeUdgEEkZWBzORXEvmuLzor8AwHCPww6VHM+Vf4azMxpW&#10;LAXnXEBvq4ut5F38v8X78j1ppUumnXOuR0Ps5LJcLkdLczNAZwBk8eLD+cCHzuPiL3+ZNatWM2nK&#10;ZO654w7mH3QQb3vbW6mpqYlvT5OlIrsbvUyLiFSfcgRAHgduBk4HDsJKYrWU4bgiIiIio8a4ceM4&#10;86yzaGrawje+/lW+/73v0d7ezqzZszn/ggs4/HDr7bF23ToeeuAfTJ48mU0bN7FgwQI++KEP0tbW&#10;zrcuu5yrfnoldXX1vLx+HRMmTOCTn7qQ4487jiAIiKK4/wJWe758LPLhSha0JpW9HUnJjzKMIgn2&#10;JJPtnf+WoQSWKymP4b0FQ4KSMidlegy6FDh1vsvj70YwAJMEfwJXLDYDSfzFE+x0QdehjiOJd1hg&#10;wUoZleHAlDzTfNfLcOD6KKvr4/F5QnuENFleNlHUtelxb30fwzBgwUELmTRlGkBnw/SGujrOff97&#10;OejAA/nNb6+nZUcr533kn3nda/8/e+8dJcd13mk/91bonoTBDMIgR4IgSAIgCYo5ickSlQMlOaxt&#10;2dZ6Je06fPY6fGd3fXzWu1577dWndbYlrWXLSpRkhVUyKUqiaIoiRRIEQQIgSILIGTPAzPR0qLrv&#10;98et6u5BBojpHgDvc86knqq+t6tu3ar7/t5wL7NnD5CmPgmBalqKoiiKoigTTysEkK3Ax4DlwE8B&#10;JeAPgVda0LaiKIqiTELUgqWMJy9qvmjhAn77d36Le+69l/Xr19PX38d1r3sdCxcuyJzGheuvv47/&#10;9j/+kCCIWL16NYgwe9Ysfu/3/gvveNc7Wf/c84yNlZg7dy7XXHM1C+bPQ8SRpmkjEgMdhcpxyBWi&#10;i8QiOxk870/3SPtU9HkeeqUVWGuzCJzjnyURoburi1/9lQ/7yKpsO2utT7UWx9x++63cfvutNNc5&#10;at4OyIqeK4qiKIqiKBNFKwSQTmAd8Eng/wF+CVgEPIOPBCnhU2SdCAPUgL+c0F4qijIJaY036Nkx&#10;+XpmzPheNUwkrSsufHy8h3Mj5chkOnbjTUkTO+KaXX7bfU6UyUpevPzWW27i1ltuqr8uIjjn6ga3&#10;e++5e9zraZpSKMRcd+0arrt2zTHvmRvcRBoe54qiKMproyGOHPv8cKxw0vi7EU0y2Z6LFEVRFEVR&#10;LjxaIYAsAf4TcElTe3dnXwAVvMBxIgwwigogijLxOHyZefBrMWvyjB0tR+qm6ObvcLTBul1II4n4&#10;uKVru3onda/dRmdyz1Zvapf2Hbkm40CjELJp6DKmfePM9yrLgw8guRfmuT1aKncop6LZyzgXNRp1&#10;KsZfIM65cfvl++ZfzTS/Z76tDkZFURRFURRFURTlYqEVAsgU4Dpg8Qn+X8i+TkbxnPZIUZTjYi0g&#10;0siA0dL88MdydGqKPFf3pPCTM03RAnk/pb0xK3VDZy4aCYgx4LzL94lSOEw49aK3jdQ7uUrj8grM&#10;bcRJQzVqFJs992cy1368GKIWaOVYcsGjWdSALJ1KJmA0X8fNuembxZITv972y01RFEVRFEVRFEVR&#10;WkorBJDdwD8Cc/H+5WeKwUeJKIoy0TiwgS/oCM5XRW1zgmxjTGY4tgSBnTzGO3GZEduXcg0DSzv1&#10;onq0h0BgM4Mn/ly2v2iqgIzPW26twRjbHHDRFgyCJeubE4zk43+CcHmYlcaEKMdijppvjydkHL3N&#10;qd7jVK8riqIoiqIoiqIoyoVMKwSQLcDvtaAdRVFeI2EcEoaWqUEX1gpODLaNWZPySBQLOGPo6+tq&#10;T2eOweD1XItLhbgQERUi2plZxgn+XNXz+xvCAHp7O/OSm20ygBpwKY5cTBPCKPD9kqzT/lC2DecE&#10;Yy0YCAsRU+NwAsa9oVqpeoUR2i4sKoqiKIqiKIqiKIqiXAy0QgBRFOU8Ia/H6NOkGLKMWG2jXrfC&#10;ZHbys4khmxC89761NNXdkCwFVnswTsjLWGB8rIXLQlIyv/E2nUsBazGZmJVl48KYrMqLZKpRW6Nn&#10;DAYv+NUTdJ3j/hi8yFIveSqqgSiKoiiKoiiKoiiKokw0KoAoilKnWk0IgoiRkTIYnw6ofVZaX4sk&#10;jkM6OiLECcNHxiaN1VgEOjtjCoWQSrXG2FitrQmNRBx5cfE4DujoiDHGMHJkrC46tLODTqAQh3R1&#10;RiSpY6xUIUml6XS2L9RIgGIxplAMqdVSxkrVc96MAZI0pburAFhNfqUoiqIoiqIoiqIoitICVABR&#10;FKWOj7Bw1KpV6mWg2yU4ZB741hpEIkSEai3xnvlttx4LiCWKQgoFcImjVqnVi1y3A0MjasEaoMNH&#10;NFSrCS4vftyermV9E0JrcESkTihXEtLUYdqVYy1HGkKbAcQ5KpWa/9+57JoIxtjx15OGgSiKoiiK&#10;olwgNC1SmqKb2xzorCiKoigKKoAoinI8MqOslfYZZ6VusK8nJcK20Yg/Hl/PwpimlY012DbmC8tt&#10;6ZJHezio553C/zBt6t+485ilCzMmTz1F839bjmR1SZp1iAnRZIypj12fCmz86FYURVEURVHOL8aL&#10;G/WksxhrkdRHGQvUI47N5FnMKIqiKMpFhQogiqLU8TUtGn872mug9WmbGvmb6ouISUGjIImB+sKm&#10;bWTrKZPXGrfZEZP29y3XXXz/fDF20ywgMQnOa1MnJ6wvplkEavpbURRFURRFOe/IYz4k80Sy1hCG&#10;ltFSQkdHSBgYajVHmub1DP1zsKIoiqIorUUFEEVR6jjGVydo//O5wYjxtUjaWY39uDTSGeVRF23v&#10;YVZTPJdmnDOAa1potaeHxlrEuUycsYDLa8Zj29aro6iHotiTbvaakKMkxbZfX4qiKIqiKMprwQHW&#10;GILAMFpK+O6j29m+fYje3iJLFvVxyZKpTOsvkqaCNaYuliiKoiiK0jpUAFEURVEURVEURVEURTkT&#10;RHy9QuCFFw/ygx/u4MChEjYwDI1U2LLzMD9+psDb37yM+XO6SRIVPxRFURSlHUygq6uiKIqiKIqi&#10;KIqiKMoFSJb2atu2w3zv0W0cHBojiiyhtQSBJQwsh0sVvv3wqxwaqhCETZH2R/1UFEVRFGXiUAFE&#10;UZTTYFIkKVKUScQJlqttTjemKIqiKIqitIbAGg4PlXlq3R4Oj1QJAosxFucEEcEAUWDZe2CEH/xw&#10;O2NjKUGQpdBlkqTQVRRFUZSLgHanwOoD1gDLgG8AW4ECUGlnpxRF8ZjsuwQhIIgJMMepxSHGZIXA&#10;sxoHLpmENTsU5TSRbEwHIWLAHD2UjypeIsaAcxhxiGQ1V3T4K4qiKIqiXLAYY0hS4flNB9myfRhr&#10;DcYYnBPiOESAajXBBhYbWDa/MsiCuT1ctXIAY/xS6ajqcIqiKIqiTBDtEkC+BtyONxEFQBdwH14A&#10;eS/wp8AngN9uU/8URSGz4YrD7t+DYJpS1ubW3UwikcZrBkF6+pGogFqBlfMP58WPNMUePoCkSTbM&#10;Mx89IYvyyCrOm+yngOmegsRFVP9QlBOTe7yOf+XixZAfj2wusWANGH83BQHXfMudqMMljSYmGkHq&#10;wnLjsULaMBLaaHY8zoc91ecXX2p5InqjKJOA808GsAYODZZ4bsN+ksQRBgacEIaWu25dSC2p8fCj&#10;O0idrxNSqznWb9jPwnm99PUVSdKL+/6nKIqiKK2klQLINOA3gP94gnZt03bTgd8C7gY+DDzeig4q&#10;inIUxmDKFfiH/0Pw/WchDCFossAI47WQsRrulpXwwX8PxU5Ik/b0W1HOGpsJfQ4e+jbBp7+Ot0hy&#10;rN3JZKEg5Rpy+TzSD/8HzILFSJpqSgNlEtMQ8sSAH/MtHLECxjhE8vQgBue8mNgS89e4RqQe4iUt&#10;rEtrjMEJOCc4ByLGm7YNpKlQqqQ4549HEBqKBZv10TQJJqd3xvIzK5L9bnz7jTcRnA/hzLY1jWjO&#10;czyTNZ9hZ3zRYId4qUckO/5N4XUTRCNAVRDxx6JV57/uL2LzX8Q3Lk3CkGk+9gZx/nqx1r/m6v9R&#10;LgScA7B+GGTj0BiDtCySWk7weytx2VfmSNXWOuHCMXJsNoEKWcfE9zMVeHr9AQ4MlokjP0+XE8et&#10;18zm6tUDjI0lHDhY5un1+/yhDS079pR4ftMBbrh2DsaO95ipO9A0zVF5W63BZfOjd3oz0uT408LI&#10;/vHn3tX7007EOZ13FUVRznNaKYD8MfAL2e+HgT1ADMzNfuYkwBFgCnAN8DHgytZ1U1GUOiK4zi6C&#10;m26DhzfCthIUm8wv+QOxAKlDIgu33IT0TYdExQ/lPMUJUuxErr0O+dYTmCd2QE94lMXJQOKtFRKC&#10;XH0dMmsuxq/ffVosTQOnTEKajdCBhY6OkEIhaJ1xITOmBGEAxhDFEb2hRUxrDAv5ZRmGAWCIoxDb&#10;E3jj84S36ycRYyCwlsBYojCgWAwRIqy17Ns7whM/3sXBQ2PYwLBsST9r1szxnsUZZ9pPaZq8jMna&#10;DyzWGuJChA1CnEspdsT09BQpFgreMHeOabbpWWsRMQQ2oLOrSCsNr964arDWgjF0dhYodkSZ+DDx&#10;bXsM1gYAdHTExHGYSR6SCZLN+3ihxt9WhCiwaoS7AGnSJDETPB/luKxhySPNcgGmBW2Pp+Fhkkec&#10;t7oPvr1MhDGmfq2apu/5a9b4OWz//hIbXjxQr+mROmHalALXXTOHWpISx5YrL5vBqzsOMzhUwQQG&#10;h7Bh8yGWLelnxoxOL7fkAjVedKj7l5k8PlCy5dbZ3wdOB6m3l31W8dKLOKkHP7dGKG5uxNYdFdo5&#10;7xlrIXNwOhlSn8lVLlEURZlstEoA+WXgLdnvzwP/CPwR8B7gI8Ccpm0/AdSyfVYBVwD/AfizFvVV&#10;UZQmDA63ajXmvhvg898HazAdMSYM/KKp5pBKDfaVkfvX4G64LYv8UOOvcp5iwCQJsvQy5O23YzZ+&#10;HgoWiiEm9nVBcIKMVDGlGnLLMuS2mzGFDkiq/i3aks5FUU5NntEt9yqPosAbgluA5N8lFwjFe80a&#10;376pp5ub+J6I8xEYQWAJo+a4iglut2likCxVSrEY4lxIUhNqNWGsklAaq2GtpZY4otASRUFTlMTp&#10;99XrLlkkgYFSqcahg6PUqimpCHEUUiyG9E0tUiiEFIsRxUKUCSDn+pg0Pry4xl+FYpQl/DKtMxeJ&#10;1KNs4jjAGC+ItaTprH3wYyCKAqLYL8mMuPr10MD5SBUgTV3bPaGViUDGDT8nLVSkM3HWGi+7OMcx&#10;ItxE4wOicpHhWGN/K3CN0Kz69QZkkR9NZM93QRjw7PMHGB6tUYy9iJ6kwpqVA/R0R1QqCc4YZs/u&#10;5vJl0/jBEzsJRQis4cDgGK9uG2LatA7/zNlsLM/FH6nfMRsOOLnTWRY1eK4x9fGQfdSjToG/dbfu&#10;XpmPBcS0YUxIlooy+ys7EU5O/rxUl5CklVFciqIoyunQCgFkAfAmYAbwMvCbwLey/3Vy7GpjFPhr&#10;YCPwcWAJ8OuoAKIoLcfgjWR09eJefxv2qY2wcQ8UBTpC792SOkwpRRYXkbe+BSl0YGrVdnddUc4a&#10;AYxLERsid9yJe/RJ7IMvwUAAscXYAMaqSOqgK4J7bkbmLIC0Nu49FGVykpmZs0Kt5XKtJcFKzUZf&#10;Yw1xFBAEllo1IUnSRjbFCTa85SJCFAZEUUgtSanV0gltM2t53HGO45A0FV7depgXN+/l4MEjDI/U&#10;ODRU5sDBMaqJoxB7A0q1luDEIc67357JEWpOfxVElsGDozz2wx3sO1iiUk0pxiHTp3dwzapZBEGB&#10;3ikV0tRMyHnwx95HM0RhQBgHiDiqYwkudWf82V5LPwJriWPvyFEeq3kxpAUCnGRilEG88GMM1UqN&#10;JMnT/3CMi3VzujgMFOLWiZZKa7DWUihEhKEdZ3SdcEQIgsBf7yIU4jCLjmst1hqC0CLkgmTrVT4R&#10;IczSWHlhOsYYQ5pWfZ/ya04gCAxjYwkbX9xPFPrzlaSOGf2drFo14KPrYi+qhpFl9crZPPvCAYZH&#10;q4SBn9c3bD7EFZfPYMqUQuPeIHghSgQb+Psk+CkhdY64EFIsxn5OmJijAECUtRsElmIx8qJYlrCw&#10;VUJxaBtRi4U4asu49JGSFidCHPvr81Sf3+tUaXb+FUVRlMlEKwSQ+fgoDoAv0hA/TsX3gC/gxY85&#10;J99UUZSJoJGuQpBllyH33oDd8jWkVMMUw3rdD6lW4V1vJr30cmyStjxXrKKca3wh9CrSPxvzk29H&#10;Hv7vmNEQiQNMjL8GRmq4t61Gbr6Veg4JRZnk5MY1XwfCUK2mVKuti9ozgAmCzLAA1VpKuVxtqaek&#10;MYbOzpgoDkmSlFKp0qL2G4YTcXBwqMzDj2zhufWvMDI6Ri31aTMshjC0RKHFpY5azeFSOcs+es/u&#10;1MHOLcPs3D3MwcExRsdqJKmjXE0pVWqMjdUYHnH0dPfS35cn4Dm3x6Se4gcoFmLCOMAJjI1VfWQD&#10;tGwcRFFIGFkshmoloVprTdrOepobLFEcEgT+GixXaqcROWgJrBfvlPMfLwganEsRgc7OmPa4TzQi&#10;Dzq74pNvOpG9yNYOxWJMsdie56lceInjgDjK6mOZGoU4xDSlngtDy3PrDzA0XCUuBICv57Rm1QD9&#10;fR1eZI+Cei2T2bO6WbViJt/94VYCGxJYy+59o+zYMcLVV3Ud2xGBMAgIbCM6MnUpHZ0x3T2FE8+T&#10;5yjrksn7EFq6uuJz86Zn0wtxBIHNxmV7rg2TRd50dURgo9Pax7m04USoKIqiTBpaIYDMwEdxHMRH&#10;dZwJDwIfBArAdcAT57ZriqKcGgtpgikU4babke8/jXl2G26k6hcGQ1W4bh7u7nsJghBxqU8krCka&#10;lPMUkydftgLVCu7aW7FvWIH58mYoBlB2SMVhIuDtb8RNnYmplNrca0U5PZpNCEayXNX11Eqt7UQj&#10;532r6z80+tBKm4qpVzgWvvO9V3j86d1s3XmAarmKyYyheQxEIxP7a+tj/n7iHC9sPMDO3UcYHUvq&#10;aW4EwaXC0JEKR0YqpA7E2rwy84SQpzXJjWyNhPetNHA1jm29zm8rW29OM9Pcn5Ptc1pbKecLeWRP&#10;EASkqU+fRHZtWNu69DnG+FR8TnxKtnbYbI0RrPUCgxNI0xbfkzLC0Bu8nYM0cT4CJBEcYNOsHHdg&#10;KJeF9Rv3Y6yfN5JUmNZbZPmyaXgDeOPcOeeP6zVXz+GxJ3eSZqkX09Tx1LN7WHnlANbmqaUEa3yU&#10;pBOfqjG/XYmzuBSSpCGG58Z5ydI6gt/3bKOIRBzGeOeEIDCIE9KUem2i1joqOMLQi0hp6trkY+Sv&#10;DYwhcc6L1KdIASaSZhE8lihQsVpRFGUy0QoBJHdrOAjsP8N9KzSe9TvPWY8URTl9sqqgrlrFLFyO&#10;+ek3EDz/Cag4SB1Mi5D3vhM3Z74XSloXHa0oE4KYbFFpLEZSnITwgQ8gz/8eZlcN6QzgwBjyK7fj&#10;rrsNMzraeuuZolxAXBRBg9LIp26NYfBIhVd3HmZkrEooEJqGMFM/FOdgTvHF5Y0vbmsbtQWapyxB&#10;CKzvlzGCETehhvY8ldNRL7bVut/y6fssGtRbzIVFnsbMOSF1Qqk0RpKkDaG0BYhAGIb09MSEYcjg&#10;kTGSJGltCirxYmx3TwfFQsjIkTKVSqVlxyDHOWFKTwfFjphKuUJp1PehVBpldKSCzVIyhWHAth3D&#10;bN81RBSF5BPXpZf00dlhGR0tHyMUGGPo7Qq48rJprH1hP0EAcWh5ecdhNm7azyVLp1KrOsQYCoWQ&#10;QhyQJlAuN0whaeqI4zJDQyNAVg9DfOScFz1yUS2P6DmLCTXbt1CM6O4uUq2ljIyMZU4SNvtcEz9R&#10;ixjCKKC/r5O0lnJkuEyapi0XxawNmNJdJIoCRkfHqNZS7Gn0wQn0dHXU03gpiqIok4NWJJAdBMrA&#10;PHw6rDPhFnz0h+BTYimK0mqavYxqNbj+VuT1l2KGa0jqkDtW4VZe2cgK27LCjYoyMdRHcJaOxCRV&#10;0vnL4J13I9YhIwnmmn7kne+BvHaADnulCWNM/UtRADA+n/juPSN85osbeGLtbkYrKal472cxmcfu&#10;OR4yIr6mdmAMNk/nkTciXoxwQLmS8uLLg3zl/77Exs2DF74gpShtRERwzjU8+QFJfWo8lxd8btmX&#10;w9aLf3sDekvbJ186eOFHaEMf5FgRXsSfD/+6l4xNNoe++uog1cQXDXcidBRCFs6fgrEm296M+xIn&#10;JC7lqpUDFAohLguzscBTz+7xDRrfoDFSD4+rv5fk0Xz+NecEnMNagzGWNIVaAqkz2CA/hmdzLvzn&#10;IYtEybO7+mMh1AvUt2BMCuJDbmzjc7d+PIg/Sdb4yKjT3M+lghiwGgGiKIoyqWiFALIf2IyP4LgB&#10;ON07wVTgXrwAMjwxXVMU5YxIq7iOXrj/rdAbYAa6kdffCn0zvLsLoJZg5YJD/GI0vfMeuHYhplZF&#10;3nsf6exFmOpYu3untIlmA9Z4wcOQpo4kTUnTrLDxUYJIK9NIKJME8WlthkerPPPCfl7ZM8xI1Rf/&#10;lixhST0l1DnEAqOlhAOHSpQrNT9myZwarG9QHFQTx75DY6x78QD7D5bOfUcURanTfD8wxhueyaPA&#10;6onrWoOMi8hqzzO8T8eYt93OdURDHB5f79v/YgPDyEiVPftG6/dx52DWzE6m93ed+MwZL4JMn97J&#10;0vlTSFLvYBOGhh27h9m1e5QwCsanBWxOjmfGnyNjDFEUcHiowuNP7eTr33mZrz34Et/4zkvs2DVM&#10;EAReHBn/qU7z80uTI1Bj74kqu37CnuTnYBLcis50hdtIszkJOq8oiqLUaUUKrJeAdcBK4B3ABuB/&#10;ZP872V3hD4Drs9+/MWG9UxTlDDCY6hjpyjWE770JqRnkilXeOyfNkwZrwTflwsM4B7PmIPfeDr0R&#10;6U23Y9IU12JDhTI5yHO3W+uLpJZKY2zbsYPt27azZ/duDuzfx2hplEKhyNS+PmbOnMncefNYtHAh&#10;06f1Z4Vv3bj3y9OhKBcojTrDxKEhCCwmcVkaE/8/OU5mqNfUZPZ+O3ceYf3G/ezbX6JcbXid141b&#10;xhsgrTWEgSGw4yx/iqJMAI0IQRlXscGY1pmajclT0jXEmLZwdP7ctk4/huY8R16soi4cHzg4xv7B&#10;sbpt3hjD7IFuOjsjHzUgcuyBNCBiiCPD8mX9vLTtMM75+365mrJp80HmzO7KTog5etdxf5gsmnDz&#10;K0N8/Tsv8a/r9jJWy+svGq56bh9vfv0Srlk9gA0MuCyS5LSOqak3X789mHz/VuaqzG+Y5/imeJYY&#10;zvTamASdVhRFUY6hFQLIIPA5fBHzZcDvAq8D/huQNm13MPv5TuBXs206gCHgd862cRH5PyJyB5Cc&#10;7XsokwdjTCgiX7bW/nq7+3LRIgJicG9/l/do6pkCaVp3dzEOxLbyIVlRWoFBbIC78WbMqitg6jQk&#10;TTH5IlnH+0WBc64uVARBQC1J+N73f8C3vvkN1j2zln3792PDkP6+aXT3dJOmKYcOHWTkyGGKhSLL&#10;Ll3Gm97yFu68805mDcxERLK81qYeSaJc+DTPFs0ZqSYEY6hUEoaHq1QTl6U3OUWTOp0pitJyJtHE&#10;k3XF2/y9ABAYcCns3jtMqVTDWpulvwqYPbOLOLYkiTuupVwyccIYmDO7m9kzOtm+e5jAWIyBV14d&#10;ZOWKGfRP6zjh46TJ3qdYCHjq2X187IHn2LzzcL2fYBBxPLHpAFt2D/P+0uXcffsiqnl9xtMOp9Dn&#10;EEVRFOXCpBUCCMDX8ALIbwBT8CLHm/B32Cjb5ivZ/4Km1wD+I7D7bBsWkfnGmEVnu78y+TDGzG53&#10;Hy560gQ3MB9BvGc8eNdVJPsxiRYxinJOcH6s909Dpk33OQ9ylzod7xcN9SgNgedf2MjHP/4xvv31&#10;b3DNda/jZ3/hF1i9ahXz5s2hq7OzLmbUajX27T/ASy+/zGOPPc6f/s8/4bOf+Qw/9/Pv5+6776Sn&#10;uxtAxQ/lhLzmoWGMj1bSqUpRFOWsMAZGSjW27x6l6oTIAiJM6y8yc0Y3LosMxRwbGWysDyERJ/R0&#10;F1i2ZCo7947iBKwxHBgss2XbINOmdxy/eHlWI6qjI2TTS4P82Sef5pUDw0RRQCgmy0LsCKwlCGDP&#10;UJmPfeF55g50c+UV0ymXE0zLk1gpiqIoyuSiVQIIwH8GngX+K3AJvrZHMzObfk/xqbP+APjUa2zX&#10;gebbvlDIDESaY2kyIOlRD/h6WpSLAHHjPANV/Lg4GRkd5fHHH2dkeISPf/KTvO7aNQRBI4VVHs0h&#10;IkRRxOJFC1m8aCH33HUn7//5n+WrX/0aa9eu5bLll7JixWX1ZxQVQS4+jjeDNDLjGF8cXTht49XR&#10;mU7qiWXMUTVGjjPU8m3rm9S9inWeUxTlIkQa6Y+stQwOlti9Z8QXNM0Kts+f3cPUqQVc6k58D5es&#10;tIcTotCyaGEfMzYdYu/BEqE1pE7YvGWIZUunMW1GV2O/+r1AiCLL4FCFP/7bdWzeP0x3IcQI1JzQ&#10;GQcUChGDw1WCwBBHlr3DZf77X/2Yv/2jeygULC4VfWZVFEVRLmpaKYAAfCH7+t/Abfjyix1AEagC&#10;JaACPAX8J3wBdUVRFEVRlElDsVjgvvvewDve8Tb6+/rqqaxyGsVtGznevWOoYcH8eXzw3/0y+w8c&#10;oFCI1bh80WAIQ0sY+roxNis0eyLJKxWhXE3ZsWuYQmEvi+f30tdXBE6exGR80VvvNZzXFjnpfgbE&#10;+Oq7xhhMVpjdST52z+SzKoqiTCZ8VLGIptsAACAASURBVIaP0Dij3eolwRPn2HdgjHI58ROiE6Io&#10;YN7cXowFSU/5VmC82NE/tciCud3sO1gCDNbAnr2jbN95mOnTOxt9zSRtaw21asrXvruZl/aP0FMI&#10;cUAtdcycUuRn3rSMWQNT+NvPPceLu45QiCwdccDm/cM8+PArvPOtlzKW1M78sCmKoijKBUSrBZCc&#10;X8l+TgNWAHPwNUDWA3vb1CdFURRFUZRTEoYhs2fNQkTqxcxNlmYIoFZLvCBylKFFRAiDgDAMmTUw&#10;A+dEoz8uAowx1GqObdsP8/Krg4yUayS5seyodCeSfROBmjj2HRjFuZRpfUX6+4un6cArCAYjjSLH&#10;kqkg9YK2Rw1OEfFdMQbE1woxp50zXlEUZXJRD9LNIjV8jl4vChtxfotT3XabIn6rlZTde0ZIUkcY&#10;WdJEmNZTYOb0TsRlGwvIcVJgjXtLgTi2LFnYx4bNg4yVfY2OcjXl5S1DXHbpdKLeoN6+teBSYe36&#10;vax76SCFqIAASero7yrwc2+9jLtuW0ghDhgdq/K///FZhsaqhIGlqxDw0ONbueWGefT1FXyNEkVR&#10;FEW5SGmXAJJzEHi0zX1QFEVRlPE0lfcwxudoxkBgjffgS30qLJfXATnaSHh0HhrlgiJPb5X/nv+9&#10;e89ennnmGV54/nmGBgebKlz7bZMk4fbbbueue+4mCsP6/sqFjTFQLic8+qOdPPLEDvYfLlNzDe/e&#10;/IcfCf4PyYaFNQZrbMOYd8rGQMTUU2alrtmTONvgGFHDt5mkwnCpxhNrd1Mup1y7ZjY9XZFGfyiK&#10;ct7RmPGEOA4IAlufQ9MkpVpLOblU0TxTGkZLVXbuGcFYLy6nTpg90MnU3phqLUuPegrxI8elMH/u&#10;FObP7uaFlwaJQoOx8Mr2I7y67QhXXlEE/LMF1rLpxQP8eO0ekprFGkPihMha3n3PYm67aT4YqFRT&#10;rlk1wBtuns+n/+VlxEIcWjbvGuaxJ7bz1jdeSqLpihVFUZSLmHYLIIqiKIoy+TDeMB0EYANLtZoy&#10;Vko5NFjGOV/0sqszJI4saSo48QbwupHSanH0C5m8xkfz3y+//Ar/8A//yFf++UvseHUrvdNnYK0d&#10;t+2Rw0dYvHgJ4ty4fXNUDLlwyT12q4kjydJKHRMhRBatccwwyKM3TmNayXPWW8PQUJlNmw+xbcdh&#10;joxUSdMT1RHJUryIUK4kPPviIcplxxUrZtDbHWcFdvMeKoqinB9Ya7CBZduOUQ4eLHFkuEqSpKy+&#10;Yiaz53QyNpbg3InnteZ78t59oxwermCzguSpCEsW9GWzoveWOfrZ4ESkzlHoCFhx6Qw2vDLkIz2M&#10;Yayc8MgPtzN3di8zZhRI05QXXxrk0Se2c2SkirEdmBTSVLjvxrncfdti4kJAmjgM0FEMufGaOfzg&#10;x7vZMVSiYA0VgUee2sU1q+cwe3YXSe0UuboURVEU5QKlHQLINcANQF/W/qmeEgxQwxdEP785XcPG&#10;+Wg0u5A/m6IoFxle+HBO2LFrlN17ynzxGy8wUkk4UkowAj1dET3FkPe87XLmDXQxrb+INQYnLks9&#10;o3PdhUyzgcMYw8joKN/97vd4+KGH+In73sQ73vkOFsyf72+NTUPBidDd3UXYFP2hosfFg81yuVsM&#10;7iSeuI1hM96b+ExmFYOhVnXs3Vfi4GCZWs3hEIwcT2BpSr1FHvWGT89lwMjpFWBXFEVpO3kkhoUo&#10;Cnjshzv4my+sZ/fhMuAjN5bO7OYtty3mzjsWUShY0hOmhvLRc9bAiy8NkjohCg0i0BWHLJg3hTTN&#10;nvs4AyeGLC3ismX9LHq2m5d3HKYYBYSBYc++ER746vPcefMSdu09zOM/3kmpnBBYg3XCSM1x3SV9&#10;vPtNK+ifWqBadT7yzxicE5Ys6uOO6+fyqW+9hMMQWmHTtsNs2ryPuXMWZ80btP6YoiiKcrHRSgHk&#10;p4DfwAsgZ4rjfBdAxMHYGJLUOKHmk+VaMYUOKBTOH7FABEojSJKcWAgRAWMxxSJEcWv7pyiKcpoE&#10;gQEcO3eNsnb9AT71tQ1sHywThT5NTWi9519yyBuzH/+j73PJ7Cn84nuuYOWK6RQLIdbXxtS0MRcR&#10;lUqFLVte4fIrr+CD/+7fsnjx4pNur4YHpRX4ujQmS+F3ZlFpOn8pinI+YQSwDRE3sJZvPvgKH/mn&#10;dVTEEYcWixBgeGnPMP/rc+vYsfcI733b5UzpiUhTOe68Z61hcKjMjt3D2CwNarWasPKy6fRMibNU&#10;WmeGNSBOCGO48/ZF7PvSC4xVUwJrCELLjt0j/MMX19W3tdbL4mM1x/KBLj7wnlUsXNBNudxUa0x8&#10;NHKxGHDd6tk88tQuth4oEQeG0WrKE+v3cfXqOUzpiX3Ui8kfVs/+mCuKoijK+USrBJB34AWMZotA&#10;kn2dKhmlBUYmqF8TT+5SV61Se+5ZkrUbkPQEDxvOYfumEN9+I3buotb28zUgtSrpumeoPrkeomh8&#10;eun8dxHs9F7im2/AzlnQvs4qiqIcB68/Gw4cHGPd+j18/LMb2LJ/BGOgqxAwu7fA1ClFujpCrDUM&#10;DVc4dLjCvuEK2w+N8qefeIY1K2bwSz+9kmn9HQQOnGiu5YuFwFqmTJ2Kc0KhUACoF0c/mqNrhygX&#10;CVL/piiKopxjpEnkjeOQHz25i498+lkSAx2hBXxNpMBCwVpSJ3zlkW0YY7j/rSvo6Qo5OhuWiI8i&#10;2bpzhCMjFeI48GmurOHSxf31WnFn3NfM6bFacwwMdHLHzQt56JFXqaWOwBrCYPyzgQBp4hiYWuQX&#10;37eKKy+fTrlc45iNjJAkjsULp7Lqkn627R8FMRhrWL95kG3bD3PlFTMR8SmzjhcNqCiKoigXKq0Q&#10;QGYDP01D/NgKPA7sB0rAqRJRGqA6Yb2bcHIDiIFShdrXHyHdsAvi0Hte5AJB6qCWUPip2zH33JHt&#10;M8mr6OYRK9YiiaP6mW/g9lUwnc3DykFqIAyI33Mb3HbLGXshKoqinFPqXm9+AjbGEIaWsbGEP/vY&#10;kzy9cT/7R8pUU+Gy2T2suKSfW9bMZvq0bgqFAGsNoyMVtu8a5ts/2MYruw6zd7jC99bupr8v5qoV&#10;M7hm9RysNUi2mhYzqWdz5TXS0dHJqpUr+dY3v8WGjZsYGBggCIITbu+cU/HjIiIMLcViSBQFet4V&#10;RVEmBJ+qLwot+w+U+OcHX6SaCoXYFz93IhQDy1jifGScNaRO+NIjW+nrLfK2Ny3zqf+g/sDm01rB&#10;ho0HMFn0h0sdUzpj5s3r8emnzq6r9WiTNBUuXz6N0VKFH6/bx0ipSmC9g4QRSJyvGTV7Zhdvuns5&#10;1141QLmaHCOnGx+ojHNCZ2fIVStm8tCPd1FzQmgNew6XeeaF/Sxb2k8UWf98qrcjRVEU5SKiFQLI&#10;UuDq7PcNwB8Df9+CdicHubE/jglWriR6/etIN38LAovpjHx8Sy1FhhPs9F6iN92JmTELJOW8eCoR&#10;IIoJV19F/KbbKH/sQbAhdEZ+kV9NkeEqwYo5xHfchJ0xoOKHoihtxTjJvN58ugPnDM88u4+n1+7i&#10;649vxxhhZm+R1ZdM4+6bF3DZpdPp7okJTFNw26wuFi7s47JLp/P4Uzv5wrdfZmi0ype+u4UfPLmb&#10;3/+1bi5d1kelktSLEuvUd+EgIuOKnYZhwNKlSxmYNcA//eOn2LptG3Pnzq1vn/s6uNSx7JKlLFq8&#10;CMuxxdTVOH4h0TiX+w+UeHnLENt3DVOupr4WB03xICc57fXAEck3PI2JxOT7CvXqHSIndPc12TeT&#10;+93Uo3d13lIU5fzB4H0KH3l8O89tGSKKLEaglgpXL+njDbcvZu36vXz18e10ZA4tSSp8/sGXmTPQ&#10;w5vfeKmPzsjmvzC27N1VZseeYcIsDVWaCosX9NLZFeFEzmq1Lrlakc21QWS45qrZTJ/WydPP7mX7&#10;rhGcExzQP7XIpUv6uHRpH0uX9OFE6s41496z8XYkiWPl5TO5ZHYXa7cdoRhaHMLT6/dy352LmNbX&#10;QaqPG4qiKMpFRisEkBnAkuz3b3IxiR+Aj431v9m+fqI7b6X62LO4tTtgagHCEKplsJbovlVEa67F&#10;rzjNJE/AnK/GvcBjpkwlvu8uak88h9t0ENNbgDCAaorpDIluv5pw9ZVeHBH1OFEUpT3ki0ObFYvs&#10;7o7ZtmOYv/vcszy7+SDFyFKIAt54ywLedd9yursiBEOapCRNHns+dYBh5oxO3nj3EpYvmcbff+l5&#10;Htuwn73DZT76yae587q53HvnUjoKAWnqGp6FygVBnsrKWsORI8N85Z+/zD9/4Yu8unkz//LNb9A9&#10;ZcoxJaxHRkb5nf/3d/mFX/pFCnGjHpYKHxcgWZoUgC3bDvP1h1/hlZ1HKFVTJCuZa+riBCd8LjJA&#10;EEJcCCnEAdVaelzj1/i2wViw1mLrb2ww5vj7NRvOfN1zSxBaurtjisWQSiU5dZuKoijtRIQoDti+&#10;Y5gf/Hgn5cQRWUMqwtTOmLfds4Sbr5vH9dfMZrSc8O2ndzGlIyQMDAdHKvzdA89x602L6O0tkGsg&#10;YWBZ++weRko1erpiRCCwhoXze/1zpMhZ5Wsw9W9Z1x1EkWXJ4j7mz59Kkqbs3zdGabTGzIFOeqcU&#10;CGzufHGSQ5D9TFPHjJkdXHflHP518yAdoSW0hpd2DbN1xzDT+jsxDXlcURRFUS4KWiGAdGc/R4CX&#10;WtDe5CO3ehlDuHwZhbe9ntITn4ThGqbgkHINe8VcCu95K4RFSJsKmk1apeBYgSa8dBmFt99N+f97&#10;ABmuYjoCZKRKsGYp8b23Ynr6fGSLsW3qs6IoFzt5cUzwAsa3v7OFr31nCy/uGKKcOlbP7+Xf/8xV&#10;LF7SRxQaktR5Tbq+n18yeh1XSB2ExrJ8eT8//84rWPCDrXzria2sf2WQ4dEqC+b1surKmb4wp640&#10;z3ucc1jr72H5TxEfAbLiiiv46Z/7OawNAIPB+XPelPUxTVPWvO51RFl6rFxEySNBWi2ETJYhOVn6&#10;cU4xeKsWFlLvlSyZ78jpxHH4kSDUUjg4WObHT+9m/4ESSxf30dkRnnx/A+VywtDQGGPlhDQLI3HZ&#10;+5rjWeyy11KBUqXGyzuP8A+fWc81q2dx1aqBLI3MuTlTWg4F/fyKco4xgSVJYO3ze9m0/TBhVhA9&#10;TYV7rp/DNStnkwp0FAN+7QNrOPDHZdZuG6QrDijGARt3j/DJf1rLr3zoeoyBMDQMDlb57pM7KBZC&#10;DJCkwrSpRebN6fZT6FFRnGdLc/DdlJ6YQhTQP7WDcrlWl8pdembptsQJt1w/j499fRNOfBqskXLK&#10;j57aw9UrZ+oUpCiKolx0tEIAGc1+2uzr4kWAYifxXbdRe+RHJA9uRDpDTE8XhXfeTnDJiqbUV02h&#10;secDItDdQ3TbjdTWvkDtW+ugkmAKEcX77yC47Aq/TWYLUJTTo+GdNNkf1Cd3/9o8mWRWv3NlPDtz&#10;TCPyLEtLKMDOnYf51Jc3sHbnEWZ2FfjJu5Zw49VzWb16JqOjNdLEIcZ4T+psn3rKIpOlPXCCM0Ai&#10;XL5iGiuvmMnwWJXH1u/h0HCVP/m7p7j35gX81LtWEIY2Ow5tOgzKayYXPZxzOOcIAl/Tobu7m7e8&#10;+b4zeq8kScYJHxdvFIi0fwKdiPYFH+dhfFCvJRNRMyE1q0B00sYFSJyjVHbs3DNMoRCwYN4U6AxP&#10;2mdjYMfOYX701G4OHBrL0rSYvOxRFn/StD34Oc35u27NOQ6NlHlm0wFmzujkystnUIhe+8Nbw8h3&#10;dCRwa8dAO+fg4zV9ule+ZIpquy8XRZmMWGPYs2+UR57YRTlxFEJL4oRFA13cceMCurpCKtXU37M7&#10;I/7tT6/kD//6x+w9PEYcGHq7Qh74wRbWXDWH1107G5eGPPz0Fl7ZcYTeyNazEF52ST/dPQWcNIUF&#10;v0aa06SKy8rUAdRTtp5m+sMmKpWUpUt6WTW/l2e3DdIRB0SR5dFnd/G+w8vpm1okdZrnUFEURbl4&#10;aIUAshN4AbicRiH0ixcn2IHZFN7+E6TPbUf2VwjvXUZ0880QRtkTT+4ieB4ZQ3zVNYI5c4nvuQW3&#10;fitu2xDhbcuI7rgVv/RPG09459Nnu4iwDrC5R/KJ02W0Cmn6PvlwiHhvrEnRw6YcJvlaJg8+80bW&#10;dnUM7yEHWd8aR8v4XFSZPnLuj6LJCo+7TPzwns9CEFoee3wn//r0To6UE6Z1hqxaOJVf++Ub6OoK&#10;2btvpGklKvVUCI2Pc9TIzBaq1WpKGDre/75VLH+ijwe+/TJbB0v83++/yo1rZrNo4VSfn1oExGEk&#10;0KnwPKVcrvDc+vVUqlVed+0aujo76/9rjurIaRY4KtUq27ZtZ8eOHSxdsoS5c+fUt2+FCJLfhn2m&#10;TSGOQ4KgbpmfOJpShRhjCKxBDERhAB1x0zw1sf3I+xBGPgonDC3FjmhCWpJsPo6i0Itn+ZyEv9Wa&#10;PBTjJOmvAIy1hGFAFAVEsf95wikzq+URhpYwMBhrMI562MXxxpjvhakH9xoM1lo6iyHFYkhHMaLj&#10;VFEnp0F+TRiBMPbH31pDsRB6QxzeiDnR91QRwQY2uy6hUAgJoxZcA1nbfpg32o/jAGOyayC7L47b&#10;x+/oRazAEATqSdRO6uM4u5aO9/dxr7MWzfEXKyKw6aWDvLDtMEFosnogwk0rZ7FsaR+1mn9md9lc&#10;s2xxH++4axGf+MomkixCYnSsxhe+tYEFC3owCD9at4ty6pga+ei43q6YhQt6CUODSyV/yDwn69qG&#10;CCJZPzOxWuRE5ZtOiTi44/p5PPXqIV+208KeIxWeWbePN9yzmLFS7TX3W1EURVHOF1ohgPwI+DZe&#10;AHkr8DngyRa0O0kxYEOia64munsNyY82EN97C8Hs2VmqhGz16dyxCUInNc73u9hBdNUqklufI/n+&#10;OuJ33omdOjMrKHe+fJaLGJsZP0ye6Kfd3an7ik7S1Gl+TOfHrJ1OVMb4IHkxDc9eEW84M2kmqrat&#10;b9ki7iijTnM9jYk6vUIWdJaJQ3EhRJzhLz+9jq2HSsyeWuT+1y/hnjuW0NkZUR6redvTGU9Xfoc0&#10;EWYNdHLfPZewf7DMd360gyQV/uLT67jzurn87Puu9sXUdT48r7GBZc+ePXz605/l+uuu5frrr2fp&#10;0qX0T5tGseBrezQbutLUMTxyhJ07d/HYY4/xg0cfZemSJSxauLC+TasMY3n9Ced8VFZHR4Qxhda0&#10;nYuR4vvhxFAoRhRN6wSQel8ygSKKQ+JCOCHtijiSRCgUQgJr6iIDRz0S5R+7+ePn/r4mm9Ot8Ybv&#10;OI7o6IhPer9xzhGGIdYGjXuDBSvHFxfy4DiTuzgDgfg24yikq6tAd3d8nD3PnIYA4MdgYA1dXUX/&#10;P1p4HUhjPHZ2tWb8N9r2hvDcEFssRBSL8bj/HbNPFi/ktBbLpMLXZPDn7ETi99HbH+915WzJnsMt&#10;lEo1vv/ETkq1lI7YUkuFvs6IG9bMwwaWJEn8tsafhzC03HzdfJ7bdIBHn99PaAxRaHhy40G+9u0X&#10;6SgG/HjTQYLs2VWcMH9uD9Ond2bOMVks3bk+l6YhRjf+Pps2DNXEsWb1ALO+UWSwXCUOLKk4Hnl8&#10;O2+4a8mp30JRFEVRLiBaIYAA/DWwAngD8CngT4C/a1Hbkwsfz4qZPoP4zXcRLJtDeNUqCGPGGSjt&#10;ZDT2noQ8r4Mx2JmziH/iFuyC6UTX3dBYpOvD/qTHhiFRYOnsKLZde8vHTRjaurGks7PYzi6NR4Qo&#10;ChHnCMOAjg7ft3YN8zywSgTCwHfCWpMZytq84M6iKIIoAANBYOnojDOjm82O2cQZdVymLYeB5YUN&#10;+3h63V4qqS+Oecm8KbztjctZdsk0nPO1HLq7i2d8Hpuc9hCBYgE+8G+uYtVlM/mbz63jiRcPUC7V&#10;ePfbVjKlJwZcPR+/cv6Q1wApFgrcdefrmTljBp/93AN89StfZdGihVy6fDkDs2fT1zuVqBDjnGOs&#10;VGLvnr1sffVVNm7cSBBFvOPtb+fOu17P3LlzgdYaxfI28paqVYeTdMLbbU5zZIwhCC2BhVriSNNW&#10;Xg3eaBUEvtB3UnOkzp3zGSgXFaw14+a4ehb3PBRlXM+o1+do7o/NjPXihCRJqVaTU7bvi/O6euRN&#10;/fCfoN3G6Wn0U0RIU0elWiOqGF677b0xBoLAYIMAREiTtPHeLbpPWUOWltBSrdVI01ZGJ/sPG0cB&#10;xlhq1YS0ubjxMf2QJi9z/+wRBHr3aDfO+av56MiP+hybiSJe7PL3Duecih/nkiwCIwgCNr50iCc2&#10;7KcQ+uNbrqXcduVMLl/eT62aHjP3OeeYOb2Te25exIathzlcqmGsIXGOL393C0FgGKukFLNn62Ix&#10;5JLFfXR1hKRpfq4ncwYpIUlTZs3qZuXSaXznuV2EAXRElqdfOsTO3aPMnFEgSc6stoiiKIqinK+0&#10;QgCZCazGR4JcCVwK/CnwX4EqsJdGnZDjYYEx4CcmtpstRAwEIeHq1YSXr8B0dHkLXZYe4fwk67gI&#10;xDHR1dcSXLkS09UDLj3/BJ2LlDj056mz69x4ep4znPcM7uycZP3KiCKfkmRy0FjhOSeT7pg5B8Ya&#10;OjsifO6oYMKnvdzjfXS0xlcf3MyXv7+V3q6Y3/iZa7jtpvnMmzcFyYLYAmsIOqKjMuSfTiOZkTFb&#10;DfuAuJirV89h+Y+2s+tQiVpN+NRnn+P1ty3ismX9WE0HeN5hm+5lU6ZM4cYbb+Dyyy9nw8aNfPd7&#10;3+fJJ55g+/YdHNq3jyNDQwRhQG9/P9NnDrBixQr+zc/9PLffdjMzZ84kiiJEpG4Ya7Xnu7HeUFcu&#10;l6lWWyGAAGIRHEFg6e6KCaKAajlhrFxtTftkUWHG0NkZEYYxSVJjtFQ75zWKjDWUxxJe3XaYtev3&#10;cehIhcTnNOHE6sexL+VzSy5GVCsJlUpw0v4aC7UkIU2bahdhcKZuQz+OjV3qRdoRcAacOKqVGiPD&#10;ZcSlp2foy0NXTvAv/7mEOI7p6QlIUmG0VCFJ/DFDWmOMi6KArq4Yaw2lUpVaLReVJvY69CKXgLX0&#10;TikSBjBWqVEuJ9kccKKDZxDnsNbQ3a1psNqNPc665uhrslnYDgL/jJj/PPb61WeBMyWPiDLGEAaW&#10;bz68hVItpVgIcCKkDt5y9zKCEKo1OeYI5/fCa6+ZzV2bD/CZh16ho+DPz+FyUhexAVLnuHzRNJYs&#10;njouCmvyih8ZAjYw3H7jPL63bjeIj7o7OFrliSe38+53rmB4pKKjT1EURbkoaIUAshT4A7zwkdOT&#10;fQHMP433aN3KeMJxflVpDSbugGLRe3VN9geoM6WjE9vRAWnKhffhWsua+/+m96kHfvlwK9pyOCyW&#10;SqWGyVJPuUx8yFOT5Dqda0rhIGSh/9LweD03iwIhsJYw8ouZWjVhsiwSDT6HvLWGNHUkqWvrUM+9&#10;Ck2WJiUMLdYaKuXaJDGyC8YEFGJLKlCrZcY5qVGvLHmuMQZxgg289+WOHUc4MDhGiiOK4KqVAyyY&#10;10NptEIYR8RxQCqOymh65ueyYdlrbp6+3ojf/tANXP/Iq/yvT6/lo198lpd2HOK3PnQTswa62lgY&#10;/sJkzZq/icaWJIUXHvjwyES2kwsXIkJf31RuuvEGbrrxBpxzDA0d5uDBQ4yOlQiCgJ7ubqb199PT&#10;033Me0DDSzj/vRXkc3T+5eRY49C5xyCkWZ5zwWF8Krg871OWFmuiJ1IREJunoTM4sfU0NueSwBiG&#10;Dlf5+ne38OyG/VSSFJfnvsp9Ruqd4iRToMHV82I1pdCqh22YY/Y1YjDiN/QRJY2oH3NU+q3mdpo7&#10;5Y1/BhPYurH9tI6RUPeMrr+UR7BkArE4nx6MLAWVf4bI7qEtmBOzMkzkn1nE1A2pE38jN4Ct6zyO&#10;xrnMn7eOt4c/Pk3n6KRj5uJl+Vs/3rPpq784PJFtGGPYuWs3z61/nuHhYWbMmM4VKy5j+vTpGEMW&#10;0UZd2B4+MsyTTz/D4OAhli5ZymXLl1EsFo+6ntr5LDBZnkPObEDnU1shtmzcdIAfPLeHYmgJgJGq&#10;47bLZrLqyhlUxlKsOf6nTFMhjgLuf/PlbNk5zL+u30tHR0SIv9wSgWoi9PYXuP51cykWQmqJw5pG&#10;OrqW1e462/1EWLZ4KsvnTOHF3UcoRIaO0PCj5/dy791LiEJTr8F0PCbH6DgPJ7vzsMuKoigXOq0Q&#10;QKrAfmA6cDYuhoaTR4icPwj+aSrPg2/wR8RwgUVI5CtL6z+XRta+Jiqkt6y6/y9Wgn1i3QMffHgi&#10;26qWEowNOHKkTG5YsRYwUKmm1KoppbEaLnUUOiKiwNLVFWOMFwHqtR7OUX9EhEIxpsd6A9DwcHnS&#10;eFsJ0N1VpKsrplJJGB2ttL1HuTGxWAjp6SniUmF4pEyaeq/Rdj2Ne9uOo6NYJI4LJEnK8EjFpxzJ&#10;T+gELSBN1vY3HtrCp762idAa7rp6DjetnsOM/iIHDpZIU0ePtcRxQK0mjJyzc+k/X0dnzPLl/Uzp&#10;CBkdC+kohLoumiCqCysDoYTvWHX/X5Qq1n5n0+c++OpEtJN7/+biRZqmlEolgjCkv7+P/v6+4+7X&#10;bGjPBct2pEPJDUem2eg94d0QGrOQaaqdJMC5T0F16u5k52HCWvb3z0IYEEeWqnMnfB46VQ+yLC9U&#10;a/4eXCyGRKH199vjnjd/TLPqH40GTnWOm0ULJ5QrKVt3HuGFjQe5ZOlUurtOUCw+jygxhiRx/jnB&#10;pYgTwjAgDCxRHBDkgZLGpz/MC/wiPmrFSGvGgcmVoHr/W5eWyJ+RTIUjrwvj792W44+F+kg1jXlH&#10;byLHJw4r16+8/y+vNkY2rvv8h792Lt/bGMPI6CgPfOFL/P0nPkFlrEShWGTw4CEWXbKM3/3d3+aG&#10;668bFx3yw8d/xEc+8lF2bttKV1cnBw4e4m3veAe//MsfYOaMGUBDiJamNGitzcYm4/9sNflnb279&#10;lPckfzcREWxgefC7rzKSpPTFWe7c/gAAIABJREFUIakIxcDy5nuWEATGR5ed6F0MJEnKtGkx73/X&#10;FYgI67cMUa550cRay8xpRW65doCZM4pUq6mfV2VihI9xwnE2W/jn2MbnPt11kBc/fD3FqVOLXHPF&#10;dDbsOoITiKOQDVsH2bDxINdcPUBSTpr1dca5ROTttXwB1uZJru6clQnl7rj+BsfuVndOOA8ihBRF&#10;US4yWiGAvAL8PtDL2ZnCc5ng/Kc5ljanjUbJiaP5M2UrOuWsWf/Ah76+6v6/+AAiH1p9/199PjE8&#10;+PznP/jtCWmsvmjLDFVWqNSEfQdKPPXsHrbuOMIr24cYHUtZMLubvt4Cd9y4gAXzeujpjuuLgnGG&#10;hdeAyYaPMQYjjsnihwSA2HEPto0Cvu3DGBnfp0y9srZuaWxLv6wxuMxztb6oavIyPmp1d84QgTAK&#10;KZUSntt0gB1DJaYUYt70+ku45ca5HBkuI04wplF0Ns/Vb065+D5NjKVSThiY0cUH3n0lB4fLXH/V&#10;HGbM6GiR1/3FxXNf+pUdq+7/8yGw/6XgeO/K9/zFN/fIvr/b/8DvT1hEiDGG4eFhPvu5BxgZGWHN&#10;mqtZvGgxc+bMoVBo1OBpey2eSYsejxORz5opUConbNk2xNBQmZWXz+Cy5dOPf8/JjHa2nlbVZGEf&#10;Z9CugSQVBktVnnx+HyMjNbq7L+WSJVOPu721/j5Trjhe3XqYbz68hZe3H6Y0VmNgWidLF07l9pvm&#10;s3RRr4/+kabH4Ulx+tvQibNoclIcqknOc1/60EOr7//LnxWxv7763X91tzPynece+NBXz9X7j42N&#10;8cL69bzvJ9/HtWuuJYpjXtq8mU98/GP81m/+Jp/53OeYN3cOAC+9/DIf/chHGBoc5KN//uf0TZ3K&#10;Qw89xJ999KPMmjXAL7z//dm1YzHGNj0L5c9rE3/GJTPyevHFNNSYlo62XLCtW9o59VJCwAhRHLB/&#10;f5nHnt9LVxwgGKpJytWL+1m5YhrVSpLboo//Ltn0WC6nLFs6lf/8q7fw6OPb+JfHXmWsnHLDygGu&#10;vGwqcXCYWjVz8Zqgw+M/c66GeUE473senJZHSWbBc6d8PzE+fVchDlh52XSm/ut2RisJoTUcGUtY&#10;u2EPq1bO8OkHnSCk44+V5D8EI6Z1gWeSf85cFmvDuKxfC/mCRRh/8zrhjtn15FAvUEVRlMlFKwSQ&#10;QeDBFrSjKBcs6x748NtXvfuvXjU2+I3ApW9adf9fPZrgPvnCAx9+9Fy3lXuUxpHlyHDCP///7L13&#10;nFXXeff7XWvvU6YzMzAw9CZAIEASQs2S1dzkbkvIcb2Ju2Vd32s7zYnfJO99cx3fJDfFcSQ7TuLe&#10;JFnNRbZ6sySEhOh9gIEBptdTd1nr/WPtfc6Zoc3ANGB/+Qxz5px99lq7r/U8z+95Ht3DzqYutjb1&#10;kHbCFB5wsDNFzJZs29fN8kW1vPvNi1g4f4oZQJek3Bh25OlxHQmGvCIc/JasYKINiDo0mocGzVJj&#10;zgT0TRdnSELogs9RipLJE8MZtI8NquB4CfYbYcBrMdRRn3113QKhrycet9h/oIeXN7bQn3JY2ljN&#10;krlTmD27knTKCRQz+vjJcfj3WXSpuKsDowKKG66bR1VVGbGYQIcp02Rk0hptttx31w9Xr/vWpWj9&#10;f4O4ppEZt06//e5fbrv/zn8bqzallKRTKX7wve/x3f/8T1atvpSbbrmJSy+9lIULFzJ1aj1ShEam&#10;yBFyoTDo2XCGmLRRABrf0ziOj+upE6dKChwXXV1p2jvSQW2X0IAzso7ogiEWlDiZs1YgLejsyNLc&#10;0k/z4V4OtPSz91Af3SkHx/PJej55z2fR/ClMqy+josIu3KNLI94jIkaLzffd+bHVt9/zmrTjX9Ce&#10;845V6+65zRf85GyDh7TW1NXW8vm7Ps/06Q2UJZMArLxkOV1dXXz5s3fx+qbNzJ41E8d1eeGF37Px&#10;1Y1881t3c8WaywCoqn4vO3fu4Gc/+znvfte7mDFjepDCFBLxGMq2isbtcXhEaMAS0miRBMTjNrYt&#10;x6fxkl4IIZBBqj3btgl27WkQJJMxnnnuEK19OWJ2oAhBctM1c5kypSLUwJ285SGBTI3Tk9z2rou5&#10;dOV08nmP2TOr8f0c+5oGKNVojcXzu6D+kYGjQQricavQlm8J4nGbZCI27OFpWGrOsgSLF0zlkoW1&#10;vLijHTsYgW9v6qa7O8fMmVW4buCEEuYYAFiWJJ4w9crC9Inj5QCRgWRQCEEiYWNb1jh7gfWg+mzx&#10;WGxY10aYztGyLOPYjIiIiIiYNIyHAyQiImIU0Ki/1JofSWktU8pfHNPyTStvv/uFrfff+dHRa8UU&#10;p1U+vL6jnU3bO/jp4/vwlYlgiVmSWbVJyhM2x7pz9OcdmtsHONiWoqcvz1UrG7jxjQsoL5NBeiOK&#10;48QzNXJoEUiyB81SzmIbR5ETTYAmqm+iqEIpqtXNnitErE2QgiZMw1I6cSrspkCjP6pzSW38Colk&#10;jMeePMAPn2piek2ST75/GVdfMZvqqpgpRjxoElPcN6M/rzVnr+d5aK3QygocjZEBfKxwfO8bMUtc&#10;I4V9DUK8GeWvWXX7Pbcr6X9/2713/fdotqW1pqKigo985MNce+21bNu+nZdffpmv/+3XmDGzkUsv&#10;Xc2atWtZu/ZKll+8lFgsVvhexPmLlCIoNB+8cQaXexgFrQNraFi43qReO/5eJQQ4eZ/N29o51NJH&#10;OuuZgNUzkhuIEmf1SaQmQpCIWRxpTfHgo/to6egnlfNNtlfMmMH3FR29WR577gBdPRlufuM8amuS&#10;JYES0XUQMfr4nn8X0nlRSmuRUv4CS3PTynV3v+zZ8i93/vSze890vZaUzJs7p1AHCoyhc87cuUyf&#10;N4u2tjYAurq6efWVDSxZtowr1qwBTK22qVOncsXatTz4iwdo2n+AxsYZhfVUVCQm5LlgFN/GK2n6&#10;MO5dKOQOUEqRTMYYjolCCEEm4/Hy5qNBXUKJ6ylm15Zz+coZ1NQkTZ3CU3pASjoQrFNKWHrR1ECQ&#10;o+lL+STiNmJM01Xr4i9pHDm2bRXqLyHMvikrj1NZVUaoAhkJ8+bEuXp1I6/u7kKjsYXgwJEUBw71&#10;sXjx1EHF3QnEDpYUVFYkRmMDR0zoKBdAWdnE9QEEWinKK+LD/l54TXtepACJiIiImExMpANkBnAt&#10;cBkwDegCDgEvAlsnsF8REZOSrfd//ser1919OUJ8SYAtpJwvlJq7et3db1VC/GjrvZ/70tm2Ebcl&#10;eU/z2uY2vvvgdg61pfG1QgE3rmrk+itns2j+FCorLI625di0tY1fPNlEOuuwfmcHr+7txNeSm6+f&#10;S0WFbZwgZ0XR7DL5TMUlPdLFvLkTTYlYu5iHdqL3XjCLCZJMFd7WnDzn+Rk3hYmYFhLa2zOk8x4p&#10;z6fO9ZnRUEF9XTKIig57EH7vTKVKIyM0Wmotxi+S7gJk5wN3NS9f941P2lo8KZAzhBB1wBulttau&#10;WnfPpz28v9hx3/85ajWVpJRMn97A9OkNXLF2DR+4Yx1N+/fzwgu/57nnnufuf/t3qqq/z1VXX8O7&#10;3/te1lx2KWVlJsQ1nChDpAqZUE4Q3SqEwJLFa1XrYoHjkyEwdTA2bG/lxfUt7G7uIev6haLXZ9q3&#10;Yj6YUod2mBdFBP4IgdIaJ++Tz/soFWYNGXl1LqE1WgbrDRSEQoBSobJFk815bHz9GOs3HqOtJ0PO&#10;04jwpi7MXdUHcq6ipT3DlOZ+Fh7so2xpjMYZ5UhL4viqYGicDM9QNEjLmGNlwQOk0b42hYIL93Ci&#10;G/gkZttDd7206va7/0JY4mtCIIWQc5RSs2KufuvKdXf/bOt9d37mTNZbuAqFQClVqPeRyaTp7epk&#10;5kyT/io1MEBz8yGWXryMRMIYb7XWWFIybVoD5RXlHGw+xHVvuAYgUAiqQhqqsKbemKOD4BQtTLpS&#10;X5/QuTrm3YBAISyD1EGni7KHWEywa3c72/f3EAscBVrD1aunM6OhAt8fXkySyXJkFrSsIORKg690&#10;4JQJEk/p0atxeGKCoKXgfq5CdXeQEk0r0EoVMzMNg1LFaSxusWLJNGbWJWjuzBC3BL05l+dfPcLl&#10;lzZSV1uG72ukMMplGTjafV8HdQTHF43GClKFq1FUiY+sE2Z/mGOg0MPJ6x2kk4vFLCbHzDAiIiIi&#10;ImS8HSDlwDuB7wDVp1iuA7gb+AbQPQ79ijhPWb3unn+0YskvK9+b6K6MDlqhldkWrRVCIBFymiWs&#10;L666/Z5PCPgO2v/u5l/ctf1MVv/zB/eyr7mPR19owkPhKsWl8+u47W0XseqSBqbUmALWGou62jJW&#10;LK3jDVfO5IFH9/DEa0fBV/zbvVt5ev1hPvvhVSy9qA7fVYVopoiIsUYDtiV56rmDfOf+7dhS8Lm3&#10;LeGKy2aybPFUXHeyRGNNTuvZ6nXf0sKyJ4/K6qzQ6IIF2CAQZUKIqxKy/MnVt9+z3pPqK/mY/9q+&#10;H3+h/2xaCouhg0mTEK+Jcflll3LppatZt+52nnrqaX7yox/zve/8B9//z+9w/U038/FPfpI3Xn8d&#10;FRXlQQqUyXc+XAgUzo5AtRAati0pcFxFe28OxzWpyyrKYtROiQWqtuPd3iaS2hjO2tpSbN/XSU/W&#10;M1GgZ3N4Q4N70DfjgJBoVMFYNmjxUUi9FaKDFVq2MNHIWqG0cfo5eZfNuzp4bXcHA1mnpIBz0d2t&#10;MTnoM47mlR1tbNjRzsz6Mi5ZWMcH71jF9IZys2xB6TIBlEQaA+SyPjnHYyDlBspKQVVljOrKuElP&#10;ExjjJsJQPJasvuOeL1p22T8p353orowOJxwzi2oprE+vvv2ejwHfd4X61o77Pr9pJKstdVoD9Pb1&#10;8+KLLzJ30RKuvmotYGqFdHZ2cNPsW7Bta5CzpLq6mprqGro6uwCQQuK6HumMg+eZAI0w8nysCZUG&#10;VTXlICV9/Wk81x/n55FRb1RVJUkmLQYGcuRy7in7ECrTXnrtMG19eSxL4CvN1PIYa1ZOQ0pFV1cf&#10;I9mHSmlqqstJlsVIZ/Jk0jkEgnQmQ2ogX0jRNdqjo9C5Ht6EkmVxYnELz1Fkszm0kGYZpYjHcnR3&#10;95/REE0KmDmjnBULaznUngHLqF2ef/0ob3i9hbWXNeJ7GoSmLBmnsroMx/VIpXJDzvmxPzeU1sRi&#10;FvV1Vfi+T19fBs8b//PSsiyqqsuIxyx6u1N47vAU61ppKqvKqKiInXUvrl73T2VZKpcq9PlRE/cc&#10;RitfWCj/TO0sERERE894OkDWAn+FcYCU4gY/8ZL+TAP+GqMQ+QKwa5z6GHGeocFXyitMgM5LtEZr&#10;DyFFtZT2l5XHR1et+9b3pa8eS5V5r4zEsHfvb3eTdn2yvse0miS3XDGTq9bM5orLp+PkPXJ53xgD&#10;8PAwUZKLFtXyofctZ/G8Gh5+6iAH2gbY2dLLTx/exRuvms01V8wimRCctRgkImIYSClQGnYf6OJY&#10;Xw5bCBbMreHG6+bQN5BHnSZ6+4JHa1f7Xuz8jVoLilP6DsKyrrK1eMrOy9+tvuOee/H99Wc6qdHa&#10;REhqDZlMlr7+Pnbu3MVLL6/n+WefpaX5EAsWLeCuL36J2tpann/uWb76lT/no3/4h3zogx+koWFa&#10;5CSeIIz6gKKQIjBw72nqYdO2dl7ceIzOniwCeNsN81j3nouxLcGJLFClDgBpCSxbYgmBF0aQngGh&#10;2CN0Jmit8TyF6/km6nmM7EEKgdTgepr2rizPvHCY/r48y5fWE4tLXM8nnXVAaWwpkEKitDI1S6Dg&#10;HQhVeWCMWlprjnRlGMh5+Pdt44pVM1ixvI54XE7cbSfMky8luZzHsy8e4vmXW9hxuBcB1FcmeM9b&#10;FnLzGxdQFjf7XAfbdn44iw0afH1BjJl9kCIppf2ZmOfeser2u3+iBY9l494zwxkzSykLDg1fKZ58&#10;8kmefuIpPv25z1JXW2uaISiCXHJ+hM40EeZ7KpE4B3H6RqkVOuTGvH5AUWNiCWMgF1pgXMHj7ACB&#10;QpuikCL05NtvWYK29jTbm7pBaywhyPqahXNrmD1zSqG4+6nWcTxDx4fFgyRE8R48FjZ4kw0w1CLr&#10;ouBPWsEWCLQsvHlGbSitSSYlV6+eyTOb2nA9H0sK+rMuz718hOVLGqgot/CCCZsIlXxao7VECBU+&#10;JM98Q4eJIGhLF/YIE3FeFq5JzLUhCtr10yD8II3Y2e+rDOU3xBJljyrPOet1RZwldgzlOmmgcqK7&#10;EhERcWaMlwNkBvAXFJ0fA8Drwe8jmELpDcAsoAZYgbmxvBn4/4D3jFM/R51CdFg4sR6cXrM4iCqN&#10;fDvPIsomElGsoH3+ozXKdxFSNlix5J94TmZNwrPuAobtADnY2U95IsHchkpuWTubj96xHGkJMim3&#10;JD9uSRofpclmXKY3lPMH719BMhnnoSf2cqwzw5Obj7G1qYdkXHLpyukk4hanF7VHRJwpZorS3++w&#10;u6mLfE6xtLGKKTUJ5s2tIZV2IudHxCC08gGBjMXf6nvO1Rr5d7PX/dP+lvu+lB3pupRSHDnSyr59&#10;+9i6bRvPP/8Cr7z0IgsXLWbtlVfyRx//OKtWrWTRwoXE4zFuedMt/OTHP+a+n/2cmB3j//jDj1FV&#10;WRk5QSYKUXyhgVTa5YVXjvLSxqMM5F2kFFTELOKxYj7248cWZpBXHOeFZpMT5NYaYdd08J+vNOms&#10;S1NzHxpYtqSOivK4SZUyBmjA8X2O9WTofvUIliW4eOlUpJTs3N7Ocy8dZu/hPgZy3qA+mPFtcYPD&#10;3RWmlFJaM5Bx2LD1GJXlFhctqiERN+lCJtAHglKafN6nuy9H14BTcGBhQcuxFFu3t7N0cR3VNQmE&#10;0sVC8RHnHsUxc61lJz7vOdnrbC/2EWDb6b6qlMKyLDTw8svr+fa3vs3Nb7qF2297X2EZ245RVlZB&#10;Lpc77r7uOA5O3qGyMlA/DfKGGETBMzu2hI4XpUAW7MvjfxVqIQcZu80841T9EDQf7mVfywBCChQQ&#10;E4KVi2uZNrUsSMF7whv1sChNdlUyPTd/j8HuKaxS64IfRqNLxMJ6SLtn1gnX01y+eiaXLzrE01tb&#10;qUxY2LbkhS1tXLn1GG+8dm6hnUL7iBLVYShFHGuKRyBU5536fBhDAvllUfV56n4YhxFGVToKfZZC&#10;ecpzUH7kAJlwhECjRzxHiIiImDyMlwPkY8CbgtcbgXsxjo0TMQ/4SPCdJcC7gfcCD41xH8eMgqxe&#10;G4MxoaxZaHxl8r4GteeCSD/z4JyIfJsR5zICIS2U8vqUk3nGh9+JjDuiFHLZnOLyi6Zwx60LuXhJ&#10;PZ6v0SdI3VHqoBPCFHkbGMhzw7VzWDi3mnt/uYdntxwj43p894EdXNfcyx3vWkYiaaGGFkePiDhD&#10;Bk9KzcRk07Z2vvHDzWg0t9+ymLfcMo/amjJcN1KORwwmnMx7nvM68JQvxYaW9r4R534RQpBKpfjp&#10;T3/Gj37wAzKZDFdefTV/87/+F6tWrWL+vHnU1dUW0mRprVl+8TI+8pGP0NvbxzNPP80bb3gjq1Ze&#10;MgZbGTFcTBoSzaHD/Wzc3Mreg92kXQ9fGXWPucOUxikPNYNoBn1Y+ukoPe+U0uQdn/bONDFLsGBB&#10;DZVnbuM7JbLkQW3UETCQdjh4sJd582vIZD0OHhugqz9v7q9ySH58rYsqCSjsPxFEUFhSUp6wScYt&#10;pDQpXpRZYtzNr2F09+GWATZsPsaupm4yrocAPKXoTbu8srWNlmNpaqckmTIliX/BRNecrxTGzCnl&#10;ZJ7XgqelSnWebOnSWgohr6zfwD/+/T8wa2Yjn/rUJ6mvn1pQeSSTSerr62lpacH3/UHf7evtpa+3&#10;jxnTGwFQJj1XSc/G3wUxGQLv9Gk6UQzAEuRyHrv3d9ObdrBto9qrrYixdGE98bhFPu8xWjfegpik&#10;9O+x5ITdFiVj3TPF1DGqqIzxtuvn8bvXj6ES5vmWcj1+8svdLF1Uz8wZ5QUFTekhGd8ADX3cpmot&#10;JsF5evoOlBZvj4iIiIiYXIyHA2QxxvlRCRwA/ifwyCmWbwb+X2A3pgZII/AVzlEHiAiKOiqCB6Iw&#10;A4hUyqGjM8NA2iWRkEytL6e6MoFtS6QcPMCOOHM0Om7ZcbQ/9nLd8UCX5DMuRUgbpby88t1fI/Qv&#10;e8g/0nLfl0ZcP+fr/9c1zJk1hbkzk0gpRlTEXGmNbQsWL6rno7evYOnCWh594SD7WlO0P3WAFYun&#10;sXLFVGw7jCCKiDh7wjPJskzxzHTWoTuTpy/vU12TZO7sGgYG8iWhexPV03MDIWVMWLHzJK2LRinv&#10;+G0RAmnF8d38HiH1f2vF89t+ceeLZ9OSUopYLMZtd3yA6667lmVLlzJ16lQSiXjh86EsWLCAT3/6&#10;U3R0djF9esPZNB9xlghASIm0BD39eTZsbeNwZ4a8a8zcduGpdTor5YluMKN10wnTcRglhWWJsR0r&#10;BkXMEQLX13jKY9PuTo60p7n84mlkMm6hppIQpzYKDo15EJi6IANZh617u1Bas2b1DObPq57Q4uKd&#10;3Vle3drGkY40WdcbVITaUyb12GAj4Pn1QBFa2MKKI8+T7Tr5mNlC+b7SvvdbrdVDaP/RrQ98oeXE&#10;69CFnxDLsli/4VX+8itfobqmhru+8AUuumhxUMTcpMiqq6vj4uUX85tf/4b+/gEqKipQSpF3HPY1&#10;7SMWS7B0yUWmP6LEsDvoWhr753BYa+T4e8n4jgGMBqZEdTFEiSIEKN+k3pUSevtybNrZiS+M8sPz&#10;FYtnV7Pkoml4hYCXkW5DyUCx1HM7pJ9ju2dEuDMGHZPB58SZqzCEhrzjsWZNI9cuqueV5m6qExZx&#10;W7LvWIr/+tk2vvTpK6ifWlZs10j+i82PpxKjcG2Ml/JkKMXA1eLhGF4/9HlyH42IiIg4nxgPB0gj&#10;RskBRvlxKudHKfcDbwX+CFg5Bv0aH4Kc4Epp+nqytHZk6O3Ls3VnO5u2t9EzkCMZt1gws5rly6Yz&#10;a2YV0+vLmTu7mkTSOj9sUBOIsPiGctIPK6xzPPzbQyAdpbnDsuwvmwmdQEgJQuL7zqMa+c8irl/d&#10;+pPP95xpK29/0yJA0ts7gOcNr9BbYTIQKJxc5TFrZhW31i2msyfL0a4crqf45o83c9PaRt576xKq&#10;KscuZUfEhYMO8ghKqRlIefz6sSaOHhvghpUzmFZbxhWrG8hm3GIklhj7qeu5jtJcj5M3O/UcRgvf&#10;01pWSfT3hRCNaFNkVUgb38+3u172n4UQD265987dZ92W1lRXV/OpT30Cy7JJJhMFtYfvn7hop9aa&#10;WMzmkktWFN6LCqFPHBoY6M+zZ183m7a305d2UX6oRtAlWcAn2WVxXHdGv3+lqVx70w49aYemo33B&#10;OU7BwTjSM1cDKcenqaWP3r48c2ZVM3fOlAm99Rili1FlD3paiFCtfeapzM4FbE/81Cf12rk/ZgaN&#10;nxWIN0tp/11hzCwkworhedlntVZ/b8vyDZvu/3jHqdZjnBOicC+XUrJ9x27+7Mt/zOy5c/nq//gq&#10;y5YuGfQdrTW1U2pYe+Vafvj97/GLBx/irjs/i5SSlsNHePQ3v+XGN99MY+P0Qm+jITGc6v5lHEuh&#10;CkFwrG2ApmNpbGk8Rq7SrFw8lZqqGHknVH+cxU6d0ONxgpvMaN13hED7EI9LPvnhlez6h9+T9xRJ&#10;W5CwJY+9fpTKH23iUx++jFmzqinVPqogO0WUqnM4jN6DwlfE4vHE5JBpXWhohfJHLAyPiIiYxIyH&#10;A6QBk9aqC6PqGAmPAR8EYsCVwCuj27XxwULjeooNG4/xg19s52B7CkcphGUmVGjYcbiPh3/fTHk8&#10;ztuvm8NHb1/JjOmVSAmWJaNn3hmy+eefOwgcnOBujAqrbvvmVVLKLxWicNCOr7yXDjm739v38L/2&#10;jlY7RXvG8DS8hWGwNPnJLQG+0iQTko9/eDVrLmnk6/+1ngNtKfSGI6y8eBqrL5lekAhHRJwx0jjd&#10;qioT/PwXW/n6z7dQV2bzxQ+v4r1vX4qvFJ4X2HGCiLrJZr+cbGy57zMvTHQfRotV6+5+TAjZKBAo&#10;tK+1OuL7+W9uv+/OfxjttqSUVFRUHBcpHDpCwtdDCdOlhL8jxp+w+HV/Ks/zG1p4fWcnGdcrKHcL&#10;wa5BRK4cZmTAmB5NYTonCorhYicLBZbPEhU4PsJUWIG/uWAIKz7AzU4adpPB/tNaI6QJ5LCkMNsz&#10;SW7Q4hRbM0q7d1Ly2oOfOQYcm+h+jBarb7/7FTNmFgCOr/3X3Fz6rl0PfnHjSNYTOqellGx4bSN/&#10;8qUvs3XTa1x+5VX86teP8osHHio4vBcuXMhHPvQHgOaGG27gk5/+DH/9p39GR0cHs2bN5KEHH0IA&#10;d37uc5SVlaG1NingRFSj7HTo4B7heYqN2zrozeapiNt4WlNXFmPNqkZEEHgoTpBCKYLCvM51fZYt&#10;qePOD6zkX362GUdpLCmojEt+8UIzr+/p4lPvv4Qbr59L3JLkfD9I1z057tEXElvvv/NRorN5Qli1&#10;7lufsKzYf0ZOkIiI84fxcIAkg9/9jKAYc0Ar4GMcIJWj2anxwvc1SilyOY90xiHv+0gLknZRYC4A&#10;LIGKSWwJTUf6+NWT+2icVsHKZdNZuKAaIc6PFE4RZ4Gwvi2kLZTvdSLY7Gv/X7bff9evRrMJTymk&#10;CB1uIxzkam0Gx0KAUviAZUvWXD6Dm7fO4ZUtbeQ8nx8/sIvW9ixvumEOlmUVat5EQ7uIERNEBGYy&#10;HnlXMbc+aQrWak0+KFwMJUFT0cTtgmHVurv/CrgOpV0ldLNG3b/1vs9/ZSzbDNNcCSEGvRYlBt+Q&#10;8P3Q+SFl9IwfL4Y+apTWHG1Lsaeph4G0uW8IKYzjQ4MICpsrwHEV6bRDeXkMyzp1O6FLYFTvOkHn&#10;tQLXVaT68yTjNrGYFQQVaJRfEsRwFkbAwm1THF+i+UTJcob9GA8kJUKIkmK7JmXseBG2VOrDsW2J&#10;bZ9a5SEEhfODc14jcX4Cgjd1AAAgAElEQVSz6va7H5d2Qvq+043W232p79l+7+d/eqbr09rM55r2&#10;7aNxZiONje/k6OGDtDTvLyzjuR6+65h0TUpTU13FJz/1SRqmN/DkY4+xc9tWLr/sMt79nnez/OKl&#10;QPG5EQ1PhkEwWUhnHDZu78AOAgRdT7NgThULF07BcbyCYi2KeTkeERQd1Zhz9LqrZ9JyrJ9f/b6Z&#10;vK9ACCoTFke60vztf21g/eZj3Pb2i5g7pxrf84n2asSFhNCqaqL7EBERMbqMhwOkD/CA2cCsEX53&#10;LRDHPGmfGuV+jTlCQGrAYdO2Vg4f6WNnUxc5xzdGOX18FYQwJ/Kugz3s3N/DnGmVVJbFmTunCsvS&#10;WFZkIb5QWb3u7m9omK9975daqAe23vf57010n05KEF2kNfi+wpKaj92+gsuWNXDPz7bw/N4OBjIe&#10;118zi5rqGHnHjxROEWeEZUm6ujL8+skDNB/r482Xz+LipfVcumI6lmWKYkZceKy+/Zvv1HAbWhz0&#10;0U8NpFN/2/ybP20dyzaHqjyGOjSGKkNKl42UH+NMye42zynYtaeT3zx1gKPdGRxPoYVGaBE8ywSu&#10;r1B5zaYd7fiOz3VXz2b+vBojD9HFdQkB3d05mg72sr+5h6yjUHp0I7s1GsdTtHem+f36o1y8tJ6l&#10;F9Vj24IjR9I0HeyhqyuL66mzqrcV1vUopMA6RY/OSLuhNVqab0ohkLbAjkmUr8bevFaSTl4Dnqc5&#10;dqyfo20pso6Hp0wB97D6sdamBkg657KnqRvbtmicXkksJqOI6EnIynX//jU0a5Tn/M4XPLz9/jvv&#10;OZv1SSlRSiGl5K1veQvXXnvtCZfTSpNIJoCi+m/G9AY+8Ud/xDve8Q6Ur6itnUJlZYVZvqD8ixSA&#10;w0EDsZjk4KE+DrSliAVBLnlXcdWqGSQSFplMUfUbXZnHU3q/UkpTWR5n3buWErMFDz57kLTrk7Al&#10;MVuilOZXLzdz4Eg/n/vwKi65uJ684w9ZH2OveIyIiIiIiBglxsMB0oNJQbQYuBb4LjAwzO/eilGQ&#10;dI1Jz8YQIcyEavuudn7+yC52H+4xEypKBh8lOYBKB2mWNAXePKXY3dSFHbOYMb2C+XNrKC+zJ1eU&#10;0Egj908/k44Ywuo77nkDSsWU5M+33Xfntya6P8NFBCk6fF9TVRln5SXTWDxnCl0pB6TmqecOsnJ5&#10;A/PnVBPZqSPOhJgt2bGrk58/vo+s4/ORNy/i1lsW4boefpi/ZVLdMCPGmjUf/PZUx/EuAv04kvu3&#10;3Xvny+PRrklhUlR6DE1pFaZPCVFKRWmvJgFCCmxbmrzmJYciqHka2r9RWuN7miOdKaTQXLJimlmw&#10;5PYSHsq2zgxPvdDM7kN9pHJjkTbBGFY9T5HJuTiOj6khIOjoTLNrXzf5vIfn6yA71eBtm2xoDZ6v&#10;6OzK0taeob4uGeT6H+OGA6OdJQW5nMdDjzax60APnQM5HF+BLjp2NJB1fdr6cjzyeBPtHTlue/cS&#10;4nErcoBMMlbc8e9rhaZcC/5uy32fG7V0h6FDo7Z2CrW1U065bOk5obXGsi1mzWw84ecl3xqtrp63&#10;SGECX9ZvPEbK9alKWHhKUxm3uPLymbhuJMsaKUppamvi3PaOpcycXsl9j+5ld3uKqriFlIJE3GJ7&#10;Sy///N3X+LNPr2XpRXVkc15xKj+JUhdGREREREScjvHIubCDYu2O9wGfGeb3/h64Lnj92Gh3aqzQ&#10;gPI1nqfp6cnx7O8Psaell5yvTNHnUuXHKSZNCugeyPHrFw7wbz98jV89sY/e7hyTKcZCK12IbBTC&#10;/G38G0HKjyFpP5QyeaMjY/fIUFp3ZnPZ/7Ht3nPH+VFAGQOf4/gkEjaf/dhq7ly3AtfXfOPeHfzk&#10;wZ3k8n4hVVFExPAwuYpNrZkYNRUxNFBdZQSDnh84lqObzQVHj4erUY9uvf/zf7x1nJwfQggc1+W1&#10;jZv43e8ep629/TjHhtaaPXv28vAjv+ZwS0vk+JgEaMBzfTIZFycfqDRC1QMl/5UEesSkJGZbhTog&#10;J6jqAlqjwh/MeG7Uh27C1PoQUgyKKZFSELelsRQijIolcI5MouFjAa2NY6G9P8evnz3Ig7/eg+Oq&#10;Mb8+BpVNCQ5xJueSybn4fqjqKTo/TF9NCqS8p3BdP0jfFT1jJhtOWnTta09/fesY1HqCooP7VD+n&#10;+07EyBGmCBMD/Q7rt7QRt41jN+cpljZWM3dOdbHmW8TwEeD5mqqqOG+6YQH/84vXcOvls3Fcjesr&#10;JJCMSfa2DvDDB7bT0Zk1jl+MAFJG98CIiIiIiHOI8VKAPAJcD8wBvg68HbgD6DzB8ldRdH5IIAN8&#10;aBz6OSooX9PalmLfgR6OtKXYe7gXz9fIM8iZqZRmIO2Qzrr09+fxS9Qik2IeKwUCQSrl0tY2QM+A&#10;gxSCqqoYyYSNLQXlFXGm1CQAgZQarSZJ388htt535+6J7sOZEIp9NBqEBBQzZ1Qwd3Y1nq/oz3t0&#10;9ebIu4qqSonjeIWc6YJQVh0NrCMMJsbMFNuVQtDekeH+X+2h6VAvN6+ZzarlDaxYVo/j+pQEpkVc&#10;YOy/7zN9mNSb40o+l+OF55/n0KFmli5bMqj4ORiFSE9PD7/4xf0IoZk1c+bkcIKIQb8uCMJnk2UJ&#10;Dh3u54f3bWV7Uyd9KQdXFQomBwqBUvWEKLwXFiEvWM8LyMJnQV1v097Qxc6m/8E2FMaCJfVkQqO9&#10;pOT+pwVCaJikThClwVWK/gGH3n4HrUZQUP1sEEFAjjTH0aivxXEp7kVhTwfHX1oIGfrHRueoTsLD&#10;cs6y99d37j/9UiMiGohOAjSaRMxm27Yu9rYNUFURQwT31rWrZhCPSbK5yAEyYgIlqu8rhIBZM2v4&#10;0zvXsvqZg3z7vm1kPZ+4LSmP27y4s4OlT+/jA+9ZjgzGOGLSGCUiIiIiIiJOz3g4QAB+DlwBfBZT&#10;zPwmoCP4rAVoB6ZzfI0QH/joOPXxrAkLn27f2cF//mwL+1r7seMWSaskz/cIJ0tCCiwh0EqRShlH&#10;iBCQSNjEYhNTNFUIcPI+rW0pOruz7N7Xza+ebOJIRxqEJh6TxCyb8oTNyqVTefON86mvLaO2powp&#10;tUlilogioC4ASm17WhuDRs7xWTC/jo+962I27WjnaHuKb35nIzddP5crL2vEtkxUv1nBhHQ7YpKi&#10;tTZWvSCdxIGWPu57+gC9rk9FWZwvffYK+gbyKKWjcydi3MnnHbq6upg1ew411TXHRfoKIZjROIOy&#10;ZIKD+/fjuh6JRHyCnoWh9VyglEmfNObXTGgkCezwYR9MhH2gUMAYm8dqjwiMwVsE7QtM0MpA2iWX&#10;9/AChWphV2jQQxwHWgsUqmD81qG/pGAEKlqDTAKl4HvBMuGipZ/B6Xb/8RYmiUZj6hx5jk8+75NI&#10;UHDWBILjkpZGcIBl2EldcOQUeyAK9VF0UBy+0OBQh16oAi7ZipM1J4MXQobpM0+42aNH0JnSUj1a&#10;i0H+LKUpbDuEm1PcpjA92khPWB1EsotAEa4hUIiXTBFOYFU0x9RDcOHUHdFa/yvwhYnuB3Bah/WF&#10;ckwmkpgleezZAwhLIgFXaaaWx3nTDXPIO95Ed++cJTx3tQJX+dgW3PGeZcydVc3f/ccGOgfyxGxz&#10;33ro6WYuml/P2jWNOK4i8g9GRERERJxLjJcDBOBPgJ3AXcBlJe/PDn5KcYBdwN3AA+PSu7NEa43v&#10;K3J5D9fzicUkFWX2IPn8mUSKCUwF+f1H+nngd7uorkxQW53k2itms2B+TWGVYxVIOmhOG0wMHcen&#10;rT3Dw4/u4en1LeQcj37Hx9MmJUA2p9DagxS0vpzhlW2tzJ5WwdrVM3jrTYtoaKhASmGKFJdsZ4lN&#10;JuK8w1h+tNKUJSXvunURC+fX8fmvPUn33k5iSVh18TSqKmODU1NEluyIkKAgrRDQ259H+4qV82po&#10;68uxculUUhk3MkBETBiWJYnFYuRyWXzfLwRElOI6Lvm8Y/6Y4Ftb8VoRxog/LpeOCBwKmOhR05GC&#10;sX3MNK6hETt0QGiMETkwRMtAsVF0EwzeGebWIwqvJQJLBDUBZGGFwXjJWLGFDpUDAUP2rxy6nafc&#10;ZHH8X8I4b/rTDjv2dNHbn+fipVMHfV4w2BdSNZVGJZyizSF9DR0B4Ydh6qehAs3jVhcMIEt9GSc8&#10;zQJVTfjPskJFix6zOiCFXQKgVaGd0uaOy8ypi1shgqhp4zQZWSd16OkoSF318WPgIUVbzCUSOL1g&#10;wu8f44gz0R0YDtHYY+yxbUlre4adh3pIWMZH6PiK1UvqqalKckbeyIjBBPdiTykc1+OqK+Zw2/5u&#10;/vuRnWgFMSnoTDu8vOkoyy6qp6LCxlenX21ERERERMRkYTwdIAD/jann8fdAHUYNUhv8TmPSZaUx&#10;zo9vAPvGuX8jJoywy2Q9tm5r58DhHvbs72Yg5yGkOOsc9KGBoLltgL1H+xEaLppVzeL5tSxcUBNE&#10;O4dxeWNAMOGSUqCVT2tbhlc3HeVYe4pNuzs41pcBBJYEO5gtWsFXzdxO05nK0ZXK0ZfOk8t7zGms&#10;ZuH8Wi5Z0WD2T2AYL86SL5yZ3YVCqQHE9zX5vEdlZYxFDZXU9OeRSPYf7OGiRXUkkzaIksjaiAgA&#10;NFIKUmmP7/xoM8faMqxaMo3LVzWwZHE9vq+C2PHopIkYf+LxOA3TG3jpxRfZv/8AU6fWY1lWodC5&#10;7yv27NlDa2srDQ3TsaR1+pWOEWEu9bBUVyxuI60w7H9sCVuQUmIFeZpiMQulYkHfxk6NIoUopD0S&#10;COJxG8sS2FIiSxUZg7zwgeMVU88jtF07rsbzIJGwwnIbpvdaE4vZSEuccDNKHQHHfS4G/xZD3x/0&#10;UqC1qa2WzfukUg7ZnI8K6leEzolS5cagpk7UOcEJs06OZEhWsNsPUYQM2rTw/RKFSOgU8Fyfrh6H&#10;hqkWyYRdVM6M8jmhNdi2VeiPbZuCv6JkPD0ogCl4UwTOL0taxGMWyaRtxuEjatykcxSBE01groHQ&#10;AXiilDJGUVZUIUyK9HkREeOIbUt27u7iSE8W25IorYlJyaUrppFIWJETajQJni3JpMWtNy9m4/ZW&#10;XtnTRdyW2JbghddbuebyRi5f1UjkdIqIiIiIOJcYbwcImJRXYU2PJcBCoB7oBg5gnB/nDOEEJpv1&#10;ePKFQzy94RC+1vhB+ovRmqJIKUhKgRSCmC3J5zzSaY94XGLZJ55ojxbKV2QzHl09eV567Qg/fWQn&#10;fWlTk8SyhMltfbL0XgJiwUStpSvDvU/so648wbtuXMjSJVPxfWVSeQkRFVI7jxFD0ki4nmLq1DL+&#10;+NNr2bKzg98+18y3fraFd920iDffMA8pZbF+SMQFSYnwrEDMlnR05njg2WbyKGbPrGDlJQ0k4hLH&#10;UcWo8oiIcURrTTKZZPny5Tz5xBP84Affx/VcVq5cSSIRp6+3j40bX+dHP/wRlhBcsvISbHuCDDZB&#10;cW4IFSqasrIYE+E4DI248bhNPB4OR8fGiWlUusYZJYNaD5mMS1tbmlzeoyAPCZwkaGFSMunQKyCQ&#10;mIK7rT1ZnnnxMOm0yw3XzaOmOonSulDvI5mMY0mJELKwnXqQ6yNwQkmOi/Qv/UsPfV+UrsH8LQFL&#10;CvKOz76mbnJ5j2zOwz+ROkMUfw+l8HnobNCYOm/HOVJKvjCog0PuvUIUnBeF/XmKu7PSZt82tw1w&#10;38O7eOtNC1hzWaMptnsKp0z4u6DgGPYlFSg4gu4l4xYx2zjlLMAP1EoySPUVbrRGk3N8Dh0b4PkX&#10;D7F65QwWLqjFsoabknao8seMfZPJGIlE7DTfM33wPB/LihwgERcWvqfZsqsVT2mSMYHna6ZXl7Fk&#10;4RQsKfAiKcKoIoSpRTp7djVvumY+r+3rRmkT7NiWyvPkC4e5eMlUknELFalvIiIiIiLOESbCAVLK&#10;nuDndNiYTFCTjmzWI5N1aW1L05fKk/f8cN48JmgNXQM5Hnt+P81H+lmzegYXLaolHrdH35gSRDX2&#10;9OZ57sVmXtvWyr7DfXSlcviBc6cQzXeKtgtZBrRGeYqBrMvWPR08+Kvd1NWWsWrFNKZNq0ArxnTf&#10;RUwcQ40nAkD5XLSwlo6uDPuO9ZNxfWZta+Pm6+cSiwl8P/xmxIWIxuQjFtLcXmK2pD/lkst6rL2o&#10;ns6+LHNmVKJ8jecVjY+RACRiIrAsi1UrL+Hd73kP37r7Hl579VUuu/xyqmtq6GhrZ/OmTeRzef7k&#10;K3/G0qVLUEpNTBS3CAMmBEJIdEn6n/GhRFkRGuQJA0ZMMMRo9kcIgev6bNnWxvpXW8jmPSxLUJ6M&#10;kUo7HG1Lc+DYAGnHLyhDBrveSzojwFOK/qzL7gPd1NUkuObK2SYtUZgSSRXT4Rzvjg3qcQht2tLF&#10;7S/8GqL20KWvSz8veS0EuK6ivSON4/s4nioqbQqLBnVWxPHrLm1vSHeRQFGMKQr1WwoqheIAz5xb&#10;uujTCQu/F2uRDF62NEUWgKc0A1mPppZeevpyKKXRKkiDVVA+GKOc4/i4rgru/YJYTBCPW9iWZDhV&#10;eUVwzLSQhGqaUPGhRfEcEEN2tK81aU+z/2gf2eddqquTzJ0zBcsiUK0Wly+kRDt+9GMURVojLMv8&#10;pTTmnxjc5gmOjgj6HBFxPhNe9wJNLGZx5EiK7Qd6sIUAba7FZfNrmFZfGVw5pwjGixgRYRyAebZ4&#10;vOHq2VzyTBOvHuilPC6J25KXtrbzzkMDrLi4Ht/xo+QNERERERHnBOPhAFkOfAWYg6npce8Ivvsj&#10;4H1AHpMya9IghCCf93n51SP85ol9HOlI0T2QR8hiYcOxQKPpGXB46rWjvLillWPtKT5UuYL6+jJs&#10;Wxo1RZCwWSsdFJMc2aikkGfYU2SyHkdaU2zYeowXNreitTHayMFfGNZ6Q2dJzvV4eXcb63e3s2hG&#10;FbellnL9NXOpqopj2ZH740JACwG+Ju8pZs6oYu3SaRxuH2DBrBoOHR5g4fxqpBXkpo+4YBGWuY/F&#10;YpKOjizf/dlmNjf1cMsVc3jX2xZROyVRMKQV6iFNbJcjLlC01lRVVXHb+9/HwoULeeDBh3j0kV9y&#10;9FAzC5Ys4Y0338z73vterrryCmzbLtQHmQgniEAYo7YQKF+QTudxXG9sr52CJd+8kNKiojKObVtk&#10;Mw65bFgbZXR7YQw4mr0Hunh6fQu9WQdfQ3XCJh6TWAgyjovna1NzAkAFUgglSgxrwftBoQYhNJ7v&#10;0T+QIWbrQooihCCVzuK6fkGFMTg4xTg/ip6C0BkAhL9KXod/q8AgFT4SRckXlNJ4vi44jdWQdUDR&#10;iTGo6UG9KmzaoCGdH/wtSx0f4bqGMfQ7kZLvROjCwhqtFfm8SyqVJS3EoHo1sZikvT3Nb588wI6m&#10;LroH8iRikul1FbztxnlcftkMtBZoX5/yYaCBmG1RWZ5AI8nmHHPMlHFMKEwaThVuaFi0XGskAl+Z&#10;feN6Hvl8HuVJPK0gOBbF8j/6+Gs83NlCUF2VRMQkmYxDLu8Fx0ef5Dow55glJRWVCSwZix54Eec1&#10;Ijjnbdtid1Mnza3pQp7lmBBcunwq1dUJfF+dNhgv4szwfU1VZYzbb13G+m+8BDGjAunMOTzxbDOX&#10;LJ8aOT8iIiIiIs4ZxsMBUglciUl39fAIvzsNKGeSiQJ8pXHyHq1taXbs6mDr/i56Mi4xaYppjuXw&#10;K0xTYAnwtWbT7g7yP99C4/RKrr1iFsuW1Jvi4sHMW1Fa2PPUhHMyhEB5mh07O3nyhYM0H+tn/+E+&#10;LAm+Kha0PJuNkJhIwYNtKX78yE52NXXzhrWzecOVs8zGRZzXaKWRErRSzJxZyd/+6fW8uL6F79y/&#10;lX+8dxt//sHVfOj2ZTgq8oBc0ARpZZJJm4OHenhxewft/Xm2NHXwbrGYWEziuoowBbuQ0QQ4YuLQ&#10;WlNWVsa111zNtddczf/zN3+N47nE7Rjl5WWDljNFnifoWadDJULJW0qMgzE1cB6EBnhljMkFrUTh&#10;0h3Njgi09rGEUQgkXEnWVQw4HtIp8UFwknGNGKRdCCJjRaD6EChlfhdSXIVSgnB7T8KpNApD/SOD&#10;902wTFg/Q0DO9ck5fomPSaOHFB8f1KMSv8vQdotel5N2fdQpOFO0BtsoHMKxtDCSjKCzimzWp6s7&#10;x9HONEc7M/TnXIQQ5PKKbbu7qahIMmd2pUkndapHQVB8XJmq9gWVSul3ho7nBzmTJLiuz2ub2mg5&#10;ksbzFPV1SWbPrGT2rBqqKiwQsuRxdNxRMMcgUID4wfaLQjeGHhxVmAAozam3LSLinCe8QZlUy319&#10;ebbv7SLr+MRjEsfXzJ1azqK5ddhS4GqBUPo4x27E2SMEZPMe1141i8vm1rD1aB/lcYvKuMVv1h/m&#10;tncvYVZjBZ4Xzdcizj92dee85Q3xQe+Nt246IiJidBlNB0gcmIlxePjBex7GiSGD98qBecHvUyGB&#10;BmB+yXtJIDd63T0zPE9xoLmXrTva2b6nk827Osm6ioQlBs0bx04BUkQpzf5j/ew+3Mvs+nJqqxPU&#10;1ZZTVRWjrMw2xpXQ0DEMBKCUon/Aoasny/PrD3H/E/twlCJumZzZoYrjbO79ouSF0prDXSm61uep&#10;qYxz7VWziGyY5z9CBIVoBWhfYdsWrvLoy7jYtqSrJ41lS6yhicwjLjw0tHekAclli+s40DrANasb&#10;qaqM4Xnm/BBBQeeoCGbERCKEQGlNPpcjncngOC5oTQbo6ekBwFc+FRUV1NRUY4mJKYSuSyy7RSfM&#10;eFw7GrRGCRPEa2y+miBvVMHgNZpICbGYJGab4a4u1PgAFcgkTjdCEoElXg9KamVGfIIg/V4QgCyF&#10;hW1LpDyxD6GoZWDImkraC/4LlSelzpBinwInhw4dBSVKA3HybRKcWAESfqZLI2YKjrqTOFKGwXCW&#10;C+Juir3QGl9TSPml0SaVlxa8uukojz97kOb2ATJ5HxmonXtSOR578SCtbSk+vG45sxpj+KcaPwht&#10;HC3A7j3dbNpyjLbuDHnPmDaGOo8GHR8Bvqfoyzi8vL2NrHuUnONTXRZjfkMFH3rfCi5ZXh+kvzrR&#10;XijxagUyVynMuWmU28d7OIQUKGXOt0Kx9sjYG3HeYhRXYGoctXek2dPcZ+aNAEqzbP4U5syqxlca&#10;lC5J1RcxmmgdqgA177x5Adt/uClQogn6HY/fPrGfOz9xGZ7nTHRXJylizDxDWuu/AqIdP1Yoz//R&#10;I6+v+toPNxIPhutaaWrL4wntp7+ALD+dPXOkCMATQvzDKK83IiKihNF0gDjAWzEFzkMHiMY4Lhox&#10;890PADdxekWHAGYBC4K/00wC54cQgkzG4+nnD/HgE3vpz5tnjhRiXKW3pfPgmCWIWxaOr3huQwuH&#10;jvaxcG4tN1w7jylTEsWiwKWSeh0mdSgipXGodHXnePb3B3l9Zzs7m3qwbYHEKkamMfyJ78konRIK&#10;ICYF5TGLeGxSCX0ixhhRiKw1ma8XzavlHdfPo7s7SyIR47XXjzJn9hQaptnHGYgiLgQ0UkoGBhzu&#10;fWQXG3d2MLu+gr/83JXMaKgiHpN4qliLSE9A5HJERIipNeGya/ceXn55Pbt37aKruwetfJPuSggs&#10;aTEw0M/7b3s/t992G3ZiDGp3DaevlFwq49q8CHwcBckWhUTjYY2HQU6Gs6e/3+Fo6wCHj/aSD1Ic&#10;UUhLFLZpOFm7Jzb+iyH6WoHnKbq60xw+0k8q4zKsgNizuF+Jwn9nuaKTNlBU5pxWrHSSBYbu25Pd&#10;onWwDt9XDOQ8tuxoR0rBJcumMaUmGTiENLmcR286T97x8XVg8tTGqSeEDHN1MZxQJB1If7Zsb+Oh&#10;x/fRlcrjqpKxbhikcYLv5n1FPqsC542gPGGTjEuklFi2xLYtk5bnZFs8yNskCs+vQtraoYqfsC96&#10;dK+PiIjJig7GgErBgUM9HGpNYVlGAZWwLZYtqKWqOo7jemMbeXiBEz6z83mPK9c0suTJJva0piiL&#10;SWK25KUtx/iDnoupKLejQvRD0MbBPVUp9W1MoPCoIIyXXAGfGK11RpwAaXP1ZQvp/NaLzKxOAKYO&#10;3JyGimpk+b+OVbNKqYUY+2lERMQYMNopsFqBuQxWbpSy8gzX+40z/N6o4/mK7r4sAzknmLsXnQoT&#10;hQZSWZdXd7WzcVc7cxuqyOd91lzaSH1tkqrKuEmLVTqZKxggTCh+T5/D0bYBtu3o4DfPHGDP0T60&#10;1tjyBBO3UdrW0kmmDvK86qiK8QVFOJX3PMXMxir+8AMreeaZA3zvl7t4akMLH3vvMm69ZXEhAini&#10;AkJIbEuQzji8ur2DVw50s6zP4a+XTC3kai8a18L72YT1NuICRynF1q3buPvuu/n9c8+zYPFiuju7&#10;sG3JzLnzyKTStB49wrLly5k/bx6WJSdMsXT8Y3b8XMyhwRgopJMyjpGgKPUo9cPYwwRHWgf41WP7&#10;2NPcR1/Goaj50BRLhA9WZgztwYmM4EXnQ+hQgWzO44X1R3h50zHae7Pk3dMnSjibEU8gTBnsZRAn&#10;+Wy4KzxBp864jyWpuE5HqGjxlKI/47JxZwfpnMesxipqp5QF9efMsbCkNMqUsMuiqAIsBlaEzodT&#10;djBQ7QhsW5oafip4P1jvKdcgilHqAL4P6ZzHrr2dxG2YPbuaRDzUOpV8rdDvorPGKDpMjZVCOq4T&#10;Nhk95CIuFMx1kc46bNndScrxicclSmkaapOsWDLNPC9KprMRo0+o0FMaqqoS3HTlLPY+vNs4oizJ&#10;wa4sGze3cvMb5wZO36BuU3Q8UCY/71QhxKcnui8RZ4bjHC+wOaW6dBQQQnx2TBuIiLjAGW0HyMPA&#10;tcDHgQTFGWYF5lGYwaTFOh1OsOxR4JfA10a5n2eFlCYd1GSzx4aT9MMdA/zolzt4bsMhli6s4y1v&#10;XMismVUkEjbxuAwmbeC6Ctf16ejK8OiTTazffISO3jz9WceU4ZCFxMhj3PGSGMpoBHvBItBUVSXp&#10;7nfY256mPGbR0boaRaIAACAASURBVJU254cU6CjI64JCCugd8OnoyrFkTg2pjMd1lzbiejpwfhyv&#10;ZIuImAiEEGSzWdavf4WWw0f4y7/+K2668Ub+4z++Qzwe5wN/8AHi8RiPPPIrjh09ysJFi7DtiVF/&#10;TF7GZl+EBcJdpYppSguplYZpoznFgoMzN2myWZdU2sH1fJQWhRRWEcNDDP7PoBWWBWVlccrLYlhS&#10;HC8jP+5aGs5oQQz5faaY6KKs69HWp3jyxUP09ed4R81iptWVDWv10SkSEXE8QkB3V4Zte7tN0KEG&#10;x1VcNKeG2bOr8aO6E2NOqWjTkoLLVk5n6pMH6Mm62JZxdryy5SjXXzsHU/coupsNZaz2SWQzOT+J&#10;rqGIiLFlLIqgfxX4/zHPzDxwKfBtYDHwN8A/YOp7nIpQ2ucAA2PQx7NCaIWFwjPZnyfcBGfmimYQ&#10;IgAlBF0DOdr7czS19HOkNcWcxiksWjCFy5Y3oNDk8h77D/ayu6mbg4d72bS7g5TjIcU4p/TSmrhw&#10;KBMZxLB8YxHnKxrIZBxuum4uTc19IDRTp1TSfKifZUvj2LY4Lg96xPmJCFKh/Nu3X+G57W3cfPlM&#10;/vmr1zN9eiWe5wOm+LC0ooFixOQgn8/T1tbGDTfeyDvefit1dXXU19XSn0pTWVFBY+MMbr75Rr7z&#10;H//Nhlc38M63vz2avI4DJsI/VJuM/uOjWH/I/C2lwJLCpPdCRc6PMyHIDCWDH8uW9PbmeeQ3+9ix&#10;p4vOvhx5XxcirFThSwx5Nb5dBkCD6ys8X5nyHkWRUURExAgQAEqzfU83+9vTJGIyqB8luOziBior&#10;Y6TTUfmDscb4/41CTwENUyu4Yvk0frOhhZg0Su0tTT007e9h6ZI6sjkfERXzjIiIiIiYpIyFA8QF&#10;2kv+7gM6gOrgNUM+P/cQAolGCpOLdKIJU1oVip4Hr6WA/ozD46+2gG6hsTbJwtm1OI5iIJWjvS9L&#10;dyqPFpKymDST9sJKxysdhsaWDhYDaBU5QC5sBJ6vmD69gq9++Wqefr6Zf/nBFrJ5n699+Q3cdN3c&#10;otRdc8IirhHnMsUwa0sK0hnNhl0dZF2fbfu6SWcctNKF9D1Cisj5ETFpEEKQSCZIJssIz+MZjY0c&#10;ePll2trbaGycQVVVFen0AE179uK+xSMRj0fn8FghQBLUhSip9zFaaK3xfUXe8XA9hW2ZCpmKsBhv&#10;dFzPFl+B4/loNJmMy0ubWznUOkDW9dGIEudHaQozUXCc+CdZ7+hi3GrF7GFBXSphlOKWEPjRNR5x&#10;Wkb/HjUyiufo5HgmBWkF8y5PvHAYHVzTOU/RWFfG1VfOJpd1x7T9ieJkcRFCj2+vStvSAlNoXkF1&#10;dYI1lzTw+82tZH0fW0raenO8vq2VhQumIDHLnZfxHXokKSEnw3UUERERETGUsXCADGUnpkhTEmgZ&#10;h/bGHI3AZRKmrzhBf6QUlMctNNCVcji27RhgDIy2JahI2IWH+URsjUCQVZWkdR3CSqKUwgoMCREX&#10;GMH567o+liVpbhmgO+OgfE1nV8bUsAkSH+kxiuaNmEB0kMPdkrR3ZDh0tJ+rV0ynfSDLlSumM7Wu&#10;AhXe4woVzyMiJgattVFdCpOnPB6PM23aNHbu2ElnVxd1dbUsvugifvnIIzz+2OPYts3uXXs4dOgQ&#10;119/HVIel8RnxO2e6DOgUE8jJOzjhYIQ5jnS1pGi+VAv/SkHz1NBpqKzrzOmtKYv6/Hqjg6OtWW4&#10;6dq53HzDvMEO+uj2dOZoyOY99h7q49s/3MJbrpvHxUvqqS6zScYtHF+bZ8EgC51JddbTn2Pz9nYc&#10;x2f2rKpxEDOXXGfh/0FwlOspPFVSKqZUJjLh2vGIyUDp/bxQB1FrNBIQCO2PuSVZa422TB0rGUbu&#10;K208DuNCUAMyrNujzd+2Ldm2u49dR/qIWcal7LiKq1dMZ1p9Oel0bvSfayU3C60VpbcZrTCq49Ft&#10;8RR9oaSWxuD7nQ720Sg8zoa0qdFSFYsrYeozoUXh3JS2ZPGCOhbOrGLLoT7jbNaa13a0c/3Vc5g+&#10;rQLlhjWYhtm5sEhpSQ0r0AgtUGHgU7jcON47tdbokmzgYT1KcZptU0E/zXFSp1w2IiIiImJ8GQ8H&#10;SA7YPYLlLwUqgRfGpjujgYk8888hC6wAbCmw49ag9yacoHCJ0lG85AVPUMgUrVFKc/WamXT25nAc&#10;DzzFth0dzJ5ZPu5RUBHjhACkwHUVD/xmD4+vP8zyBbV89H+z995xeh31vf975pSnbVdd9W5Vy7Jc&#10;5Ya7jY0psWkmQEKLyYUUQm7hRxqX3y8XQgKpN7EhmBAwhoAxuGEbZHCVm2zLVb2spJW0q+1POefM&#10;/P6Yc56yWvUtKvN+vVbafZ5T5rQ5M9/Pt7xjCYvOaCkXv7RYTjSUUvi+z4IFZ7Br5246OztRSjF/&#10;3lwuWLWKu++6iwceeICOvftYtGQJ55x7Lp7jHJMTRbJO9bqDnQaUUgeIIKcXgv6BiN88tYOnX9xF&#10;Z3+RQqhiO2JiZDn2EZDWEGlFfzFkX3eBgXwwIlEmpzOR1hSCkH3dit6Bkkk2e4gxtwIKQcTmXT1s&#10;vqeXd14xl3e31uG5o5uTXmnIl0K2tnXz2JNbOfesKcyZ1RSX1Cub9UatPZYTn0T8EAIyaY9Ie5ib&#10;XSFHeJquMfelFDLWOySZTIoopUb9LtWAdCRaQyrl4Doev3m6jZ5SSH3aJVSalOtw7dvm4PmSjE4N&#10;u0ajtUm5h9Z4rks2DujU2sP3XaQzcmelYuMXSGHmxFJKUp6LjnMpKiVIpT0ymdTIRBkKgVJGAPE8&#10;acz80iGT8VHaiCHCEcye3cL5yyfz2rZuEOAKwfrtvWzZ3sOMGc14/tHfP7H7RjmKTmuNlE45NiqV&#10;9kj5o2G2qkVIaeq+ak0q7eJp58AaVDUrgFLmXvJ8URF3LBaLxXJCMPpvErgaU9fj6UGffx54NyZV&#10;lgt0At8D/nFUW2cZfeL83MY70w4STleSAS8ASjN3dhMfvWUpjz+znZ88uoHwkfX8ycdWsmB+S6Xw&#10;4WjVqrGMPBocIciXItZv38/unhJeWw91OZe6Oo9CIbT2RcsJRRJZobXGcRzOWbmCBQvmkcvmEAjq&#10;6uu55eabmTZtGi+99DL19fVcdumlLJg/rxzNdLTvPJEYKADHMV7C7e172bhpI/l8gTlzZjNzxvRy&#10;u07nd2oUKQKliI7AY/NoEcL0V54j8FMS35Om7IfluEmulBQCV0qUhkJBkYR+DnkVtUmZI4TAcwXO&#10;CBoqD4owxrt8SbGtvZ+u7hJN9RkmTayjLht79AvrwGGpRQhBGIYICdlcatCXjM4No43ZOdKQyfpj&#10;NLTWaC1QWpPJ+OzvKrL6+TbSnkQApUizfHozZy6dSCrl4nteJXPYMLU1OW6lNJ7v4qcc8w4VIam0&#10;ZyJkRgutcR2B67rlY1Rakcn41NenzTUb7vtDxNb7ZLPKROJ4XmrQYoKVy6bw08e20NlTxHEE3QMl&#10;XlvfwarzZ9DYkDlq4TmJtnGGOMeOkOQcf2yFBK3JZP24TioHPe+VeygyQsgJUCvWYrFYLBVGUwC5&#10;GfhTYCHwd9QKIL8D/AkHFkdfATQCXx6NBlrGBhNpK8qTV8vpia4eUcbjy2zWZVdHH6+39dCZD3hr&#10;w34WLxxHFFZq31hOBg5ynTQkVYKFI+ntK7J1ez9L50ygqytg1YpWprTWEwQjmM3d3kKWY0THaQ6S&#10;dFa5XI5cLleZ+GvNxAkTuOHt13PVVVcipSSdSpXXPdb3nZTGq71UCnjqmWf43n9+j+eeWUN+IM/C&#10;xQv57Y98hGuuuZpcNnt6iiCiKnVI/FopdzVJAanjzB2iMWmOQqXZ11Fg+45eQBnjiOU4EWihCUOF&#10;ihSPP9fGK2/sob2zSL4UVVIh1qwSC36Y2i/lzDFjRBAquvMlVj+9jf3dBd737oXkch75Ea1bYDlZ&#10;SFJfJe+OpKZZEITxsHb04y88z0FqzHM3yqmGIKmbk9i4BQ89sondvQUaMh5gnqkrV81EuoJi2SFm&#10;+Gs7eZ6LlIJIacKSRghNUIoIowipRlLlTuZAGunE+1HaRHQCCEGkFUEQUSqGIzR0jeMvtMZxTYFz&#10;pRRhWJWGKq6BOmf2OBbOaOKxl3YhHQchBU++sIsbrppHLusRRYNTPyX3VO295ToCx3XK2kZXV5G2&#10;XX10deUpFkKmTm1g5vQG0hmXIAirIsGP5NoPvc8DB/4H25YGYc6DgDiV5pFFdERRhBAC17VpvS0W&#10;i+VEYrQEkPcCXwFmxn8vq/puOUYYScSPIP7JYuqG/G/gu8DWUWmpxXJaY0K/E9uQ0iLOmT4a6Jrf&#10;dDwhW7mklU1beglCxbSp9exuH6C5KTX20R9Vid71ieDVGadsrjb8SKEAidZqTB2nUMY7VyvifLhx&#10;ul9hDIlSCgr5kLvueZO7Ht3ItJYsX/2flzFlcpZiKSJSI2jNKqfhMxPOJM/xyJ0wUzBXC+sVdjIj&#10;pWTjxk187667caTkHTfdyKIF83E9r8bzUWlT16oulwMqhq9jrcuRrOs4DmvWPMfXv/q31DXW8/99&#10;5SvU1eW4445v8ndf/Rtc1+Haa681XrKnGcboIHEcgShHfzDMBjNNKYxo7y7ws19v4fUNHbzj6nkm&#10;5VL52R59I+KpgRmDRAIipdnZMcD2vRrHkeZaHuK5ScYOY4kQgjA2JG9u76OnP6C7p8i5Z03mzKUT&#10;8X1hfTdOcwb3/64jKZUi+vqKRNEIOnwcBMdxaWrKIKWgt7tAEESjPmaUUpLLpclkPDo689y3eiOu&#10;65SLny+YUMd5K8bT05M3RvAReIiU0jQ2ZElnPIrF0NQZAfr78xTyJYSQIx+UoyGd8fB8hyBU5POB&#10;GaYKgY4i+v0C3T0DI5jaTwKKTNqjrj5DECp6e/NopWvmXdmczzlLJ7L65d0AeK5g495+HnlsE81N&#10;aaRQtZcoWVcIUBrHETiuoHN/kTc3dvHi2t1sautmT3eB7oES/cWIUqQYl/WZ0JjmXVfO4aq3zcJ1&#10;BGEEJvHhodEIU8NEDpoviqSipDDxGXG9l6EyLTqOpKEhg+e59HcPEAbREb3WlYJs1ieT8U/jdKQW&#10;i8Vy4jEaAkgWuB4jfoTAeuCBqu8/BMyKf18PLIh//zTwF8AE4FvAlSPfVIvlNEeZKn/GiCCQYgxN&#10;CfFg9JILpnPR+TO5+6ev8YW/e5KZk+r5/Q8vZ+mi8YTRGA4qtUBrMwoWVe0dM5IJUlxKEoxRX0gQ&#10;KmnYGJ0vYQoZmhQhEqWjShFHYfI+F0uKLW09KK3Yvreftl29TGnNjcLEIfa4E0lTxQiKH2Z3xkvZ&#10;crLT19fHyy++wK9/+Sg//P73uPr667nxxhtZumQRTU1N5TRUSqlab99huL+6uru5776fowV86pOf&#10;4uJLLkIIQS6X48++8EUeW/0Yy89czowZ00+rKBAhBPs68mze0sWevQOEkRqxXs90+YKUJ+npK3Lf&#10;wxvp6i/Sky8SqrF+IZwaiDg6uJx6Rh/+LXYimJqStK6R1uwfKPHim3uZPCHLkkXjAesRbBmKsbxz&#10;x/6p0XEaO4AXX9rNW7u7yXoShZmaXHLuVFpacgil0AoqaR5HojWxwXwM6jdoToSrcWi0hmI+4NIL&#10;Z/DjRzawee8AKVcipeaRJ3dw9WWzGD8+SxSY969xgIodPzB1Vnbv6ecXq7fw0JPb2dIxgJQa13Hw&#10;pOnvHQdyrkN/ENK1u4e/+e5LbN7RzfvftYjmxhRhyGFfsSKRw5UZ4ytttm1qrAhUpNDoOJ2oaeNY&#10;C+gWi8ViGVlGQwBZACyJf18N3AJ0VX2/BBPpAUbwSPhn4ELgVuCCEW2hxWIBqoyyoiqaQIy+t2KS&#10;J1tpRaQVKd/lrU0d7M6XcDr66egawPUdVEGX88aOPgohklok8XmKfx+TBsWTNZFkd6Ha6SmOwNBj&#10;Y5ATwkw+zJRDx2liTHSR40o6OgbYuHk/c6Y24PuSma11LJzfTFCKGGkjoijPc+NonpFM/RAf9xhd&#10;BsswI6TEdV1+6/3vZ+6cefzmN4/xh7/4BZdcegnXXnc955xzNuPGjcM9xoLnQ6G18UjctnU7615Z&#10;x6LFi5gzb07ZGDRr1kyWLFvChg0b2LVrF9OnTzttxA8QOFLwxpv7+Nkjm9jd2U8+UKjEAjPsewPQ&#10;hJGiayCgo7dEoBRhqE6jc245FEKA4wjSvovrCauJWU5QToQb0xim8wMBv1mzlWKoyXqCMNJMqvM5&#10;d/lEk5IpSkSPkRI/LIMZPK0RwqQIa2lKcdW5M/j7e14j5Uh8R7K1s58n17TxnhvPIBJJPRGT3sxz&#10;Jb19Jda+0s6PHtjAi1v340hBQ86tcQxSsXiM1rhS4PgOkdLc/avNhJHio+9dRn29Z1JSHabhZfcv&#10;bfriMNRs2LqfbTt7aNvdR6mkWLlsIosWjCeXdQkjPepzXovFYrGMHqMhgIwDZgMF4CfUih9XAFPj&#10;3zWm6Hk19wDvAnzgLGDtiLbUYjndkcYzJ532EEJiJhhj56uulcJ1HBxXcvUls+nqLZJNe/T1hmzd&#10;1suMaQ24rhyjwapJ0aW1xpWSTGaMC/QphY7377qyPFvJZrzYoylJiD8W6DinsHnlSCnIZDyUglTK&#10;5e7/ep3v3L+eOa113HbrCpafOQHHcapy/Y5w67Qy9xHm/s9mfUbiXJmcwCSno2ZyZjkZ0ahIsWDB&#10;fD7y0d/hmuuu4aknn+Khhx7i83/8Oa6+9mouv+IKzjrrLKZOmVLOBX08YkjiCd/e3k5PTw+tra1k&#10;M9ny9+lUmpmzZrHulVfYu3cvQRCSSp1eKRgUxjijyuL40eQMPxqMUj9QCmvLnIpKZODpc9ZPRkb5&#10;6tibwWI5JFIKnl+7i+fe2IsnjfNVECmWzW9h6uR6TLF2xj7i2gJAKVBcdtF0vveLDRSiyNTKkIIf&#10;PbSRS1fNYFxzmmKg8Fwzj9y0pYufPbqRR57ZSW8QkvWd8pg4VJqi0oSRJuUIcr5LpDV9pZCUJ3Gk&#10;IOVL7nl8G3UZl9+99Syk1IeeJ2jjEKYw86KgFPHo41v50UMb2NlZoBhFlCLN6mfbuPy8KVxx0Uxm&#10;Tm8YlXN3LCTRvKdTVK/FYrEMN6MhgDQD44ENQNug71ZQSXn1NAeyFfPeEsDkkWqg5QTAukSfEEgp&#10;8VyBk0tXjDhjdGlMZEecoVXAxatmMGd2M3f9+DXuevAtnnpxJ3/4yfOYP7fFrJDkpx2l9proGGPJ&#10;9lwH13PHVP+oNXCKcsh5Opsqn5Ixu5Zx6HvSEEcK0hnTLikFW3f2s603D2i8lKC+PjOqBlutzT9a&#10;aTxX4rmpEdlPFClTYBI7dz81MNE8URiRSadYtnQJ8+bO5corL+eFF9byH9/9Lo/89//BynPP5ZLL&#10;LuWiiy5m4RnzyxPY46Gru4tSsUhzcxOpdKpcW8TzPBobm9BK09fXN+L55KuT6wlhIjASTPqv0U4o&#10;IcpRZqLm05EhOTYjaGoo182yT/hoIwb9Xxaah8IUYrKihMUylsRdpdaQSkn2dxd46Nebad9fwHEl&#10;Wmvq0x4XnNVKU2OaSFWiri1jiek4gzBi6pQ6Lj97Kj95cjN1jkvKlWzpyvPjn7/J7330bBrSLjva&#10;enlyzXYefnI7r+3owXUEWc+IIkGkKQQRE+vSLJjWwOwZjcyYUk9TQ5p02uGBX23lwee2k/ElrhTg&#10;wn88tJFpkxt4+zVzyBfCQ7dUgCMEUaj40c/e5CePbaF7oISUkqzvkAE6B0rc9chm2nb38wcfO5vG&#10;xtSoOWAdLVYEsVgsluNjNAQQP/5fAYNn4jOppL96aIh1m6g40XWMSOuOAVGukGDnTsdNYkQmxJ7N&#10;EwAFaDOohbF3stIaXFfgOBLPd2idlGXj9i5e293D3u4S7Xt6mDO72aQcSZKDj1aDtfEoclxJGCrC&#10;MBrbcxX/LzApchxHghAEJTM5GOtxsqlDKPE9iRagoogw0LzxRgeL5o/jpt4Cs6Y1MmVSPUEQjurk&#10;Q2uN67o4jqlVcqRFDo8OQRBEeJ4DjlPWfO305WRGJ0otKra0ZjJp5s6dy8yZs1i16gJ+8/iT3PX9&#10;7/OXX/h/WLhkCdfecAO33PxbTJs2NU4Fd3QIIVBKUSqV0ErjOq7JZx3vX0qB67ogBZFSI57PWmNy&#10;7kkkG7d08cSa7XR1F/AcycqzWll13lSUhjCMRj4kIkmLojVaaLRMRNfRf8rsaGb0qT7nUgqkK5EC&#10;Ij3ErRenrZQS4lelvWYWyyiSpNhFa6Qj0BE8+cx2fvlcG9IRSAHFCM5f0MKKM1vHfAxrGZoo0rzn&#10;hrmseWUXe/MlUq6kzne45/EtRJGiqSHNc6+18/q2HopRhO+ZwuOh1gyUFI2ey/uuncvbr5hFY1Ma&#10;KYwjHoCf9lm+bArZ211+8KtNNGRdHClwXMm3732dKZPrWX7mBAqF8JDlWtIZlx/fu55v3/8WCMoR&#10;KZE2qYJdRxAqzea2XvoGSjQ2pjkR3wiJ8JH8WCwWi+XoGQ0BpD/+vyX+STgDWFb193NDrHshRkDR&#10;wLMj0rpjQGiNQJkiyLWJDyxHjSYtizQ4vQgdopTCcWyByLEiVApVjOjpKaBRmCRYY4OOC2qkUy65&#10;XAqkprevwGUXzDDeQo1purpKbN3SSUODi9aVWiWjMVESSDI5n6z0KZZCBvoLY5s3Nk5Zhgbfd2lo&#10;SKMU9PUViSJVzpk8Ro1Da00m7eN5aYKSIl8o8t271/Fv97zBlPEZPveRlVxwXiuFYkRnZ3/s2TRa&#10;KbCgvi5NOuNTLAb09ZWAw+QWPgaEkLhOCiEcdBLbaDm5iSPVyn/GnYDrOkydOpX3v+8WrrvuGp56&#10;eg3/dfcP+eu//CtcAb93222k48iNo9pdXEw95ftIR6C0ioPfRPn7KApBC1zH5NUesYmyFgipUQoG&#10;iiF79g6wYUsXbXv60EKQLyrCUHPGvGZaWtIj1j8m4zABCClASCTC1ELS9jE7ndBao7RgYCBgX0ee&#10;5sYUjiOGfJNopSkUI4qhMvnhgfAENHpZLKceRuDQcQftSsmbmzq4/e5X6C+FpFyJ0pqcL7ni/OmM&#10;H5emWAhtZ34CEinF1NYGbn77fP75R68Sao2QgjCC76/ebBzZHIHnSlxZifpwBFyxdBIfes9iFs1v&#10;oRQpVKgRQsf9OIRBREtLjs98/BwG8gEPPL+DrO/gu4LdPUW+e+/rTJyQZeLELGEQmTTAuno8Bum0&#10;y8vr9vGNu15BugI3fh+EkSabcsqF2qU09WaCQJ2Qt1m16JGMAy0Wi8Vy9IyGALIP2AjMBS4GvhN/&#10;fhVwUfz7C5h0V9UsBj4EpID2kW/mkaPiAZugUmzYcmxoQKEIoxJKR/aFPsa4UsbT/wi0MPnn5NgM&#10;BY3hTpmC7LGhDzRvv2oG5541kR/9/A3+z7eepynt8bU/v5xxzT6jGbGslCqncBLEGbjGsqiDjq19&#10;WtSERSsdmUGzEGMWLq2VaVsy2RUOqEjTvq8PhGB/T4nde3oIw8moUCOFRGk1aveeVmZiYWynAsTI&#10;qBNaK0S5jxvr+CrLcaMh0kMLZUqp8mS1qbGR66+9mksuXsW73vNu6uvrjvvebmhowHF99u/volgs&#10;kEmbtG3FYon9HZ0IoalvqMd13UOm3Dq+LtOkYOgfCPivn73JC+va6R4oMRCYvvr5t/bR3Vukod6n&#10;pSUTGzYOsqVjbUgcRSqEKW7aP1BkYKBEEKmyhJmkpzo93VVOn35GAIVIMxCEPPjkFp5ft5uP3LKE&#10;MxdPQMjaZ8CRgk1buvjVb7axbuM+OrvzBMOveR8afdA/jmwVi+WkxRi4pQDPd9i6vZe/+dfn2d6V&#10;J+M7REC+pLjhvMmcc/ZUU+z69OjGTjq0Bkdq3nbhdF59cx+rX27H98xYOus7NQuWFAilmddaz7uu&#10;nMPll8wknXLIl6KqdGjVIoYGpWhpTPPhm5fQ3tHPK9u6SLsC3xW8sL6DRx7fzM03LsJxJFrVduK+&#10;77Brdz9//+0XCIQm65g5bqmkuOzMSSybN4F/+elrSGEEmZ5CiYH8iSm0JdG/JnJRopSyNhOLxWI5&#10;BkZDAHkZ+DVGAHlvvM9OTHFzL17ml8C6+PdlwDXAzcC8+LN/GoV2HjlCEmoHOxU5foQQFKMs/TSD&#10;SB9+BcuIojDXRCDMzITEeD02lA1WSQoLBVoItBbs7hhg/0CJ/mJIPh/gTUhRLKlk8VhAiVNbjMAh&#10;lMWEeONlT+sx7xZ02SNdmOw0cYqcEfQEPwwintSYei6C3t4Sr721h+a6DFed00rrxCzLl0xGRckk&#10;V5drmIxG25Ifc9+IOLPR8O+7bPPWyT8n4CzLckiSSafWmgkTJ/DbH/5tWidPxnXdGu+85Pdk0gqQ&#10;y2a58Ybry38fzz02cdIkGhsbaWtro7+vn+amJkBTKOTZsnUrDY0NTJw4saZdNWgTNOa6AteVRJEk&#10;zmY1qHB4JX1QTUxW/MA4jsARUAojBkohpVjslELgOYJUysXzJG6ccgJt0ocKR+J50tSd8iRh6Jj+&#10;uiqeRgxuQNL0Kp1Zx8KzdATte3q598H1vPj6HrrzoUnlKOJ6SId71uJUWQemDDtUGq3EYjPkp0Pu&#10;4sCtH0UuvCoBWx+JmF3T7trlhyxTUn2hj4PKdRO1nx0qR4k4Qnmq0lHXoiv7kGg8R5JJO7ieg+eZ&#10;QrtK63LBXceVRFHErn29dHYXyEd68OYOc3DVH9Q+MdXPiCiPCbRJT+cIXEeWHSZc1xizXEcSObL2&#10;Pq/aXeX5M57z9tVhORXwfJd9ewf4hztf5PXdvdSnHTRQDBWzx2d5/01LyGVdSqVD13mwjC1KaZoa&#10;03zo3YtxXcGvXtpNFCmkY8b9kTJv4ClNGS47p5W3XTCDBfNaCKOIYik08wMpQGnzfo+71aQ7jJRi&#10;+rR6bnn7fNq//wodvUWkBC00v3hyB0vPmMDSxRMrgdvapCju6w/4wU9f461dPeR8B7S5t5bMbOST&#10;t55JZ0eJoDWxXwAAIABJREFUKNJIz7x/ioEijE7MCBCojfS12TIsFovl2BgNAaQX+Akm+mM+8DuD&#10;vl8D3FP19+XA/0uldshbwJdGuI1HzVDTZMsxIsz5tPldxx6FQhJHgZQNeGPZIlElghjjiVKa+nqP&#10;S8+bTsozqYRefX0PYRgyfWpDXAddxDm+zXojcwy1lvOD2shGER1bSWT131BlXBqbXkvreDYjIAoV&#10;Tz/bxtf//QUirfnMB5Zz0UXTQGvCqCJgxc0erRYOsraOzL5rHX7lmN8vlqMn8bjTWjN50iTe9c6b&#10;Drl8ddRV8nsioBwrWmtmzpzJ4sULee2119i0aTNTp05BCMH6DRt55aWXOPuclUyZ0jrkvsz4RdDf&#10;H7J9Rxfd3QWi2LPQiaOghmpfrQE/9kaUgv6+gN6+kqm7EPeJGoiUpruvyLo39rK/K1+zTSkFKd/F&#10;cRxKQUgYREaAH7Tfcl9ggtuGOBmmYVII9nXm2b67j95CSKjiKC5dJZhUGfhrBRFTON1sLn53lP+v&#10;Ovaqz0FU2pMI7Yi436ik5NLJylXHgQBFbZ+ctK+2VYN/qTWISwYdW9U5EaJ2/QNkkEHnUtS0oyLq&#10;HPS9NoSaI4A4r82BxxBvVwz1/8GWqT7YmkV07fWL19G6so5Smv5CyOtv7KWvp0CyhtYaIU1tkF17&#10;BugfMEmvpBBGIKFyTjUgtblWkNyDlTOZLHuQ0xF/L3Aw4ktnV5HNW3vwXWnudQS5bB8aSbEYEoYh&#10;kdK4UhKqCEdIM9PQ5plUsZiSyXjMnt2C74/GFM5iGR4SES9xSvJ9h7adfdz+/ZdZ88Ze6jPmfg4i&#10;RVY63Pa+Zcye3UghH9RuwHLCoQGUZu7sJj7+/jOZ0JLjlTf30dNfolhSTJuUY9nCFlYsnsT8OePI&#10;5lyKxUTUEuW52pDvQCnRKiKKFCvPmsJ1W/bznYc2IhH4ErZ3DHDfo5uYMbWR+noPpXQ5ndUjv97C&#10;L1/YhR87YARKMbU5zYfeuZApU+op5LtwZCwtC8FAqChUp1o7wQw9yfjzRC3QbrFYLCcDozV6/hlm&#10;rvY54JL4swgT+fG3wBNVywoq4sdvMGLIiUXsuaUrrpKW48WqH5YjRCmN7wouvWAaS+ZP4Ft3vcQ/&#10;/2gdKxeM52PvW8a01joirRE6Tkt1Gt5aJ2q3ZAxXsK+znx1debqCkJ6+ItmMS39/aaybN8rY2fzJ&#10;zOBczFEU0dXdg5QOTY0NSGkEgiTaQ0pJd3cPb7z5Ji0tLcyZPeuY0hck0SWNDfVcdc01rFv3Kt/9&#10;7nfpHxggk81y9/e/DwIue9vbmDB+wpBChsYIEB0dA9xz/wZ2tffguhJHCjzXwfOkEUSQZRVVx8Kq&#10;NtZitNZGtNAQRYode/sJQnOsIharC2HE1j197Hi0PzEXk5jaReLeOaTnf5UYYWSFA/u0eB9a64pX&#10;JJpIaSKVpCqN64DE5u+alKXCtNPYlCt70uiy2FJt1BZxs3T1l0lThCg/zeZ/EYssScqvypZEfDTV&#10;gsyB7jSV81TV3JouwxR6F5WoiuruRFSdRV27cm2vkxyLjsWDpI2Ve1vE51BXb1tTjhQq24m0BiFN&#10;mj9EZedDvYDj7eqa5sVnrko/qQyxTRuFFqgq6UMn0aooNNIcB0ZozIcRxa4C967ebK6P0mWRI0lb&#10;qYFQabTSKOJj1NXnLr4zEsGlRlFSgEzumJprldROK38mBGGgeGPTfnp6SkRxykWBRkqHKFKEkUZK&#10;KAYRmZRHvlAi5blE2tQn8VyHYhAitGBKax1NTRnq6/wxS2tpsRwtInm+lcb3HfZ1Frjzv9bxq1d2&#10;k0u75nmMNEIJfve3FnLuyikU81XFre2tfuKiAaEJQsWECVk++O7FdPcU6B8ICENFc3Oa5sY0vi+J&#10;In1M9VzMfSO4/vK5rHm5ndfaesh4TjniZNajG7n15iUEYYQjBc88t5MfP7yB/lKI70hCpXGlw7uu&#10;mM2KZZOIIk1zk48HhPE9JgV07M/XOgqcgBMqOUapqS0Wi+VUYDTdh34KvArMAKYB24At8U8164Ef&#10;Y0STXwObRq2FR8qRhupbLJbhRRgvZYXxHvN9yfqdPXT0Ftna3stAPsT1JVFJoZUpxDe2lcktiUEK&#10;pQkjzdpX9iKUw9VnteJKwblnt1IsBBW3QIvlJEJKydPPrOHuu3/Im6+9iuO4nHnWWVx73XVceMH5&#10;uK5DFEUIIWjbuZN/+od/4sILz+d3P/a7pFJHXwS9OorkwgsvoO+Tn+Df/vV2fu/jHwcB8xacwWf/&#10;4A9YtepCPM+tEQjKxLsMI01vb5Gu7pJJU+VIfC/CdSVKxetVWbljG4cxXgtNqWTqC6lI0zcQUChF&#10;5ENFvqRwHUyEnqOJokpmCmMEM4WqhwohEPHnZSEBHRu9j3DUJUAryJciwigRUmLjRtlcHh+PKksj&#10;iNhqnSyrtUYmy5bbNUisEIOEgERPiEMDZNV5S5YHs1ElNKZ8jCYtQ6Qf4joRQg8h9iSnKgnxqxJn&#10;zLVV5bZDRXOovrWS4xwsgCQZmmS80aKK6A4iQhOOEzv8xGJDLAA5VMSLRMJTxAJFLFToeImaK5eI&#10;J+XDqdSEkVJUrpMWiS5TXq86s7soiz7x0cT3uIrPgCsEqZSD40IQVtLRSeLthlWXQ0IUavKBqvWq&#10;FaCVQgtpxKaKWoUjhREIpYxFkopTlKMFUVlwArQgSmtcBH39JXrSPjpS5eOXTkQYRERa4whBMVSE&#10;gaK/EJL2FVFk2u+7DoXQ5MlvygdxvTM7E7GcHIg4eltgoplKJcXDj23i1y/uxneNMBJEmijU/MH7&#10;lnHjtfPQWsXvL+z48AQnHuIjMe/7dFqSTueMQByPI4zTRJzm9hi6Lg2EJcXkyTk+8I4l/PHXH8f3&#10;HBwBodB876ENTBxfx003zOfRX23mjrvXsaurgOearAbFQHPD+ZO48rLZOI4kCiLq6tMojCOFjg+k&#10;WIggEfFtF2uxWCynHKMdP70h/jkU98c/FovFUoPUgig2oIShorEpzfuvWcCv1mxjUmOWbW29ZNIu&#10;rZOzcd0LO2EaaxIjaibn8fMHNvLlf3+exqzLH/32cq6+fA5RqMqpryyWkwUT9aH4zROP8z8//9/Z&#10;u3sX8xaegRRw389+xrf+9V/5+Kc/zcc//jFmTJ8GmPohAwP9FIuFY95vImgopcik07zzpndw6SWX&#10;sGPnTpSCubNnUFdXV44UGcpDXAvTlimT6/j0755Nb3+RKIon/Qik1LX7K0c0GHXB5OqGir1Yk8+H&#10;JvJCGaN2R+cAjz29lde3dFEMjSCdCARGHIgN8lUiQtI2UW00R5SFixp7RKLG6ERQMWmM0r7DrIn1&#10;vO3CGUybWk+SCatGbjHBCvieh+dKwjCiVArKx1MRX2olGkGVjHBAeEb130kaJ5KsHuVtJXVOBOD5&#10;Pp4r6e/vY1/nHorFIrLc0IrYEV+IsrJxgF1mCENNzWaobMrELZhr6ToS6Up0pAmDEI0mlcpS39CC&#10;5/tVYR/UHMSgAJjKOS3bKKuUpCF0LnMoCt9z8T0PpTWFYhBHSw21cSpROcmpF9rEkTuiJtRTCkG+&#10;EPDg6o2s39ZDbzEwwkZyjrRGColG4UpJNu2xaHoT114xh3TKoaYUSHyP6bhZ1RFQcRGPyqKxSJYc&#10;dnKxNabIs+sIpBRkUk5VVAvk0j5CSgrFgDAIzf3qCogSgSUWSkTyvGnSvsOkCdnTMrrVcnJiBHXz&#10;WLhS8PTzO7jroY0EaHwhCJUmJQWf+sAy3veepQRBiYGBqFK/SeuhuhLLCYKq7v+1jt/zOu4rVfl1&#10;jRSIuM7HoUpCDUWyaKEYceWl0/nAC7P50ZNbaUi7uFJSiBRf+48XePq5Ntas30dvMSTtmrXypYgV&#10;c5r5yC1n0tyYolA0iQ2lgJacz+7+PB4CV8DufQPm1SWFqWNi64xbLBbLKYVNIGuxWE4aEm9c4pQW&#10;CMU7b5jH8mWT+MY3n+Ovbn+Oi5dO5HOfXMm45jSRzZM69sRGWOlIdrX3IR3oL0Ts21+gUFRIEVuX&#10;7NTWchIhhGBfxz5+/tN7yaR9vvKNb3D1VVeSSad4/Y23eOD++/ned/+Tjn37uO3Tt7F0yeJyfQwp&#10;JMfqWlhdgyQReJubm2hubiovU/3dkG2PTfmptMPUafUMDHgUi1Esdhxo26/29k8MGUpU1RpC4DiJ&#10;4CxwPUHbDp/nX9lZKdiceOtTMZRooY23PxX7dLVYcKgzpGOFQYi4RoPQZdt5Ou0wa2Y9i88YZ+om&#10;JGJG2Uhj0iBl0ilczyUKAwYGSjVGnOooirJBWxz49+CGlgWPKodlMeh3E3khyGV9XM+juzvN5q15&#10;+vu92m2XN1q97qDzMOhaDf78UOfT81081xSfLxRKKK2oz9UxaVIL6XT6AAPV4fwJqmt2aIZub7KA&#10;UppMxieV8tEaBgYSES5pta7Z3+DrMtRBaQ2uK+jpLvHUc9uRMkmXVanXohHlaBWB0Roa6tMsWTyO&#10;XMYtRw2Vj6eqDckxKYUxih3kJq0WvYiXN59XP5caISSNjRmklOTzJQqFwIhUOhHbqs9GchJMtIzr&#10;2QK4lpOH5LmVUrBnXz//9YtNdBUDsp5DEob2wevncfNNi0mlHPJ5KoJ5/CTYEeKJS1VppJrPkv4u&#10;eSeWxREO9X4YmnLPqTT5fIkPv38pG9t6eHVHF2nfwXMESsODL+8k50kynhmhDJQipjZl+PSHzqJ1&#10;cpZCPizvWwANWZfdfZX+tr8/LLfdphi0WCyWU4/hFECWA+/E2CjbMFEc7cAU4EZgAsc+fgmArw5D&#10;Gy0Wy6lAbGHQWlMoBGg0u/YNoKWir69EFCocRxAqE5JtJ06jSzJpUErjOIJ8PuDlV3eRy3lcedZU&#10;pk6p45zlrWVvZ40+wNhksZzodHZ00tbWxsWXXcaVl7+NulwWrTVLlyxiwfx5zJkzhzvv/DZ/+7Wv&#10;cdttt+GnUjhyeHqk6on5kAXLDzFxN8YI830QaEolRakUHdYgER3i76Aqi10UCoolhVIm1kHrOPKg&#10;2rk/iWaIn/sjNTMYI3icZqk6LACB1qbwaRAoikVFoRgNWSzUbEMgRYjjOhSLinwhYjQ7IK3BdRwQ&#10;kmIppFSMiEqqoiqNMAJAKhwpCYKIoBSiNBS9yBSBZeTOhzHyGynC8zRhXHg2jNRxv6/DQFIoRUQq&#10;1sTi90uiXgiqIppiQSFUmsJAFDsrj/w9UH7VaU0YahxHUwoigjCqiYYaCq0ljtTV4VcWywlPkgpP&#10;CsGza3ezdmMn6bgw9UCguWTRBG68egGZTCyICHt/n+yMxBXUGqQjCCNobkrx0VuW8C/ff5lN7X2k&#10;XIkUUJ8ypq1Ia4JAM3tCjk+9dxmLFowjnw8OEGma6lOo9soH3T0FiMctFovFYjn1GE4BZAXwF0AI&#10;rAHWYgSQacCngKUcOH8+EiTQhxVAxhTrA2E5ERECokjT0pTig+84g5ff2ItUgiee3cHSMyawYEEL&#10;YWBHsaNNOZ8u4HkOz7/Yzl/f8TwCuPWGM7j5XUuIwoAwiMpZUqz4YTnZiJQiUhEN9Q14vm/qYShT&#10;p8j3PW688e3UN9Rzx+13cMftd3DhxRedEF6FB4saOB6qPSqT4uRBoAgiVfaIHzmNU+AIQdZ3mDOt&#10;gXPPnExzU+qQOxt8CcYqxXy5uG91+Mto7XvwX2LQlyNwPiqOwuKA4x0uEbw66uWIlxdH75F83IiD&#10;/nHwVcbgPrFYjhcBuI5g7748P//VFhNBKAWB0mQdyQfeuYjm5jSFQkg67dXWVrJYYsqRgJhaI2ct&#10;mcCn3ruU79zzOuu2dqOExpWCSJlaVSvmtvChdy1k+dJJ5AvBgTeUEGQzbjmjoRDQXzBFooSMMw1Y&#10;LBaL5ZRiOAWQFOb94QH1QBKf7QKNgH8c2z6BUnXFRTSTIo9DvBsP9rqszphwpMsf6vPqlBTHQvXg&#10;Ug36/EjbcqjvjrhdwnpaWI6N5HnyPMk1V8xm9oxG/vk/1nL/czu4YMFevvjHq/C8SgoKy+ghMBOI&#10;TNalVIro6C9RDDWlKKK+zqOrK6hKaWLDPywnH42NDYwfN549e9rp6+8jkx6HEMIUCdca3/e55OKL&#10;kdLhm7ffznfv/A77Ozu55JKLx7rpI4rWmkzGZfG8FvL5gC3tvfTmg7gex/CbtQTgOZL6rM/yRRO5&#10;4pJZuE7szW8taBaL5aTgFO6stCad8Xl49Ru83tZDLmVMBIVSxJUrp7N82UQK+RDPc02NqQP1UYsF&#10;iNMD6iSVJaw4cxItLRmeem4nL67bQ9u+AaZPzHHZBVNZsWwyrZNyhOHQk0ApBI11KVTstKWBnv4A&#10;4Qgomsh0mwXLYrFYTi2GU1hYC/wTJspjK7A7/nwHcDsmFdaxmCEFUBqOBh4vYRiyf38nhUIvQvch&#10;tUQLSVLQEqjKWXrg4C3JhGlKIEZopREyuQRGUBkq+8GB5gIRbytCRwrpuEc/UCyrMQqlFUJ6yCHy&#10;rB5su9W5iZUKEUIihMPRGjE1sbd4VESp4KjWtViSu01FGtcFtGZ/T4m9+RI9PUV8z0G6ElUMhs+9&#10;1HJoNCAFjoC+gYCHf7mFV9/q4IZzptHYlOHKi+aglB5knLTXxXLy0Tq5lQtWXcid376TZ9c8yzVX&#10;X4WUMi7mbEinU1xy8SqUjvjG336ddWtfAP0RTr17Pq7bgBGcm5vSXHvVHBobfX7+yGaKQUQhGEEl&#10;Ou5LHCnwfYnWCq1tn3/aUROJNJYNsQwTJ+1VTN4DUsoho/6SaEGgbNA9VZEOFPIBjz69Ddcxw/FS&#10;pGjxPT76vsWU4jF65TxZBcRycGprdGlmTW9g9oxGbrnpDDo68jQ2+mTSHlprougQ4w4B9XVe2UnO&#10;EVAIIvp6i/i+E6dEtDeixWKxnEoMpwDyTPwzmG3A/xnG/YwZAwMDPPHEE7Rve5NxbEfKHFJ6NctU&#10;CwNDUTbYBr0oFeB5zSSChhhC6jjYq1ej0VE/kS7iueOOaY6v0aiwF6UjXKcFU6z4CNctF2lURKoH&#10;IXwcp45jaYiKiqiBfkQ4+ajXtVgAEBAEimlTG/nIOxdx1ut7cV2He+9fz5LF45k1o6Gsf2g7nh1R&#10;NCC1RkjJulfb+cb3X6Ktt8QHV83gf/zhKgBKJRNibq+D5WRFKYXnuVx99dVIx2P8+PEopXAc49la&#10;bfBKpVJcfeWV1NfXU1dXh59KAmZPJWIXjzifndYC6QiEcEyZjuHaTTlfEQgkWhgHFKE10lgRawpN&#10;W043TERxlLjzCiqFZiwnI3mgGP+MBRqTxeCoqBbBhRAEQUBnZxdBqUiuvo6G+nqEECilYoGEIUWS&#10;U4VUyuWJp3byyu5extd5oKEUaj709rm0ttZTKoZI53hyGlhOVyriocaR0Dophzqc8BEjpWDC+CxB&#10;8rwKQRAp+vMhqZQL5bgQi8VisZwqnECppU5stNakUimWLVtMFDUwbuvkSuTDMW0x9vqperEezXYq&#10;NlwjQ5TTApe9iQ73whZx7n0RR2EcvWdmRew52ozLtSit8DyPqdOnmK3YsYblGDApZyQ3XDeX+XNa&#10;+MLXn+DfH36LWy6eye99eAUN9S6RTu54y0gR15Wlrz+gty9gXJ1PpCGb9QgCU2j2WPobi+VEIDFY&#10;6djQPnnSRG79wHvL3yVevYkBLEmHJYTgwvPPY+rX/gYNuK48pT1+K4zQMWpAKDP+0BBqTUlpUxva&#10;itynJUlh8aSulNZ2PHmyI4T4IvDFsWyDUqokhPCOpr9O+n3Hcdi+Ywffv+tufvbTe+nu6mLu/Hnc&#10;euutXHfdNeSyWeDUvk+FgCDQrH5yCylXIAWUlGZiXZoLz2lFqTj9kAbbcVuOB60hPALho7y80nie&#10;xHdMDgwHKAaKvt6A8S0ZogibA8tisVhOMU4HAcSD4/esEUKQSqU4e8USzjhjCb29pcNGe4w01XN8&#10;jaJYytNX6AWgPl1POpWLDSwHJuOKlKIYFAijCM91yfiZ+LujOxod5/w63vGBdCT1dS6Oc/hltdbe&#10;4ZeynI5orSkUI3p6i4SRYlzGKxfjFULEcqGdYo0kUgh6+krcdc/rbNraw7J54zljbiPnrZhKsRCS&#10;ztrH13LyIqVJVFkKAnbt2o3veUybNhWlVFnQSASPxAgGZgzR3dPDunXryGTSTJ44kVTKPU1EkJFD&#10;IHAcQXOdz5wp9bQ0p8e6SZYxwKRCESit8TyHC1a2Upd1efbVPezvKxFEkXV9sBwTWmtxLHNIx3HY&#10;s3cf//D3/8jPfvpT/vJLX2L8hPE89OBDfPmvvkQqleKGt19XFtNPVU9z33N4a0MXL23eT8Z3TIRW&#10;pFm5cBxTJtURxelQk+hBi2W0UBpyWY+065SzAwRKUyiGSCmoUuYspwHdvQUirWlpyBx+4UFs2t7J&#10;nOktI9Aqi8Uy3AynADIemMex1fk4HAp47lhWFEL8SGv9OqY2yfE1Ivb8zGXNC/OEQSsQgt5CQKFj&#10;HwDjxmWpSydqwuDKIgqNorOvSKGYpy5TT2PWjbdzFLeEVlWW5KGqlxwt+rDjDCGEo7VeMww7s5yS&#10;CIJAMXdeM//t1uW8ubGD/fsLPPjL9Vx4zjRmzmi0zjwjjO877Gof4Hu/2ESoFe+8cDpXXTaHujqP&#10;SEVI4R1/Z2yxjDGlYonVqx/jrTff4GMf/zjz5s0BxQEiSFIT5M231nPffffz77ffwcc/9QlWXbhq&#10;jI/g5KWc2QiTs7su7bB4djPXXzGHqVPq0UJbO9ppRtlWpcDzBBecM4V0ymPj9m7yhYjgUF7B1sBl&#10;OQTHIn4kUYBPPfUU995zD1/4sy/y3vfeDMCsWbNoa2vjO9/5DhevupDG5mZQCl2VNssIesN2CKZN&#10;ybaHd7NDorV5Jk04luSV19vZ11PCdQVKaep9hwtWTCadNk4AdlhuGQu01mQyLilHEMZjtmIY0d8f&#10;lN8pNcsf0z6Go6WW0aA3X+Kh37zJ0vmTOf/M6Ue0TldfkXsffYWmxjorgFjGlGqHO6jNWFD9+eB1&#10;Bn9+qOUPtt+htnGw9Q/13dEsczwMpwByFfB1oDCM2wQzZhsAFh3TykL80/A2x2KxnLiY4tquK7jo&#10;/Gm4rsNX73iOfb1FunoCPvL+JdRlfJQdkY4IjhS07exj244e5kzMsae3yLTWejzPIQwVjusipRjR&#10;l5rFMhr4vkc6neLB+x+gs7OTj33iE5y9Yjmu49ZEgPT29vHLX63mhz/4Ac+tWcOlV1zJNddei+fZ&#10;6I/hQgpBKuXQ2Jgik3GPKPe35dRCJ/8mxXFjiUyDEcQOWBbQGlVVM0aXZTWL5fgQQtDRuZ8nHn+C&#10;Sa1TuO7aawCIoogZM6Zz2WWX8uUv/W82bt7COS3NJpWxBFOoLt7IMIcrj+adnSRnlgL6eku8sXk/&#10;kdZ4CAqRYsHUBubObsZzBMU4QtumwLKMOlqTSrl4jiQMTYreQhjRnw8QsvwyKS97NA+RSfdrUjIO&#10;91BvpI2DpyvTJjYgheAv/mU1N146n9//wAW4zoEOvnEgOK9t2sM3f/QcT76+h/u+/t5Rbq3FUitS&#10;iKTYbfweNfXFavuJJD1zks0AKv1JtfBRLaIcqq+pXjYMw5oU0dX7T/4e3ObqdiXLJOtXrzPcDKcA&#10;Ug9MGsbtVVMaoe1aLJZTCW2MYTrSaKlI+S6FUBFojeNIJAIpBSqyRo5hQwi0At8XbG/r56v/+gyb&#10;2/s5b8EEPn/dPObMacb1HFQUlesW2Umu5WQnnU5z/fXXEwQhf/2lL9Pe3s5nPvtZ3nbZpbiuGVpt&#10;3badb37r3/nxD36A56f4g899jptvfg/jx40b49afSiSDdAgjXeNFbTmd0TV25MHI2EPdlRLXdZDi&#10;1E1BZBkburq6WL9+PUvPXEYmrvUB4DoO06ZPx/c8I4CcvYJI6YoAICpphbU6vnuy1s5QSQM74sRG&#10;X9eRrN+xnw07enAcYWo0IVgyt4VxzTkipcupr2wKLMtoozU01ftkfIe+IMQVgmKoGRgIcB1ZTotV&#10;rrEaF5g6fLaK2AwpTMTTcGkV1YZKK4CMDFddtICHntjA3931PK9t3MPl580h51Xys0sh6C9E3Lv6&#10;Db5255O82tbL333mUloas4fYqsUyMvT19bOvY9/Qr864i3CkQy6Xo66+Ds91y/Uqk0hT4zjsoJRi&#10;YGCArq4uXNdj3LhxuK5zyEiOYrHI3r37UCpiwoQJpFKp+Luq/gqzj76+Hrq6u1Gxk5qQgrq6eurr&#10;cvi+j9a6LNAYAQSEGJm+bjgFkCIm+uNQESAaaMTkS1JAzxFsVwJ9x906i8Vy6hN73CAEYaRZvLCF&#10;P/vU+bz0yi7a9g7w5a8/wwffvZgzl7YQBHaiNSwojRQm3/X27d1s391PT77EQKnE1Cn15DIOpdCe&#10;a8uphdaapsYGPvLhDzFnzmz+9qtf4/N//Dl+/zOf4brrr2Xt2pf5sy98gb7eXm5+3/v47Q9/mEUL&#10;FwDGCxgYMc+W05GyrGqd+C2HQQAZ32HGpHree9MiVixvRUcBQWiTM1qGj2KhwN49e7hw1UW4jlue&#10;2AM0NDTQ1NxMe/tuEKC0RkpTz0gpY3WVQqOd45v4J07rgtigcFxbO5odV7w+N2zpYFdnHkcIhNY0&#10;pl0Wz2umLudQLEUIDarsfTqaibosR8qpejWUNml7XSnLxygl5PMhGpCOSWMaKo0OFI409+rhhm6J&#10;8a8iVAzHGTQZDqSspNhzjqRwquWomD6pgbdfdgavbXuGR5/fzv3PbKMxUzGXOlKwaXcvn/2bh0m5&#10;kosXT+S6ixeMYYstpytKKZ5as4a//OJfUAoCHMc4gyXigROLD3X1dSxespjzzz+PFSvOYvGiReW6&#10;Y0mEh1aKKIp4/Mmn+MpXvsaCBfP508//MfPmzj1otgIhBG++tZ4///O/Ymfbdu68804WLTqDKIpw&#10;4sipIAjYvn0Ha9e+xNqX1vL4r5+gf6APlMBLuaw871zOPXslK1eezYwZM6iryxFFUZxCeuQyhgyn&#10;APKVaRf8AAAgAElEQVQd4MccvNaGxogjbcAUYCewEtgLHK5qpe3hLRbLEWHUZo3WxovugvNaKZSK&#10;3PPEVrZ3F8mkXc5deQlhWLK5WYcBKQVBEPHUE9t5dm07E5szLF/YwkVnTyWX9QhDXZ4MWyynEsnA&#10;8ZKLL6K5pYVvf/Nb/Nv//Rd+8IMf0LFnLwsXL+S3brmFKy6/nObmprIBrDpk2HJ8aDSRqk1lZLEM&#10;RfUTJ4QxZNTlPOpyHn194YjUXbCcvoRRSKlUwvc8hDCCd1n8dhykdAiDEICOjjwPr95Cd2+x7D2e&#10;pNA5OirGVqWN0Hf91XNJ+bJigx18j8ef1+7qOPNvCfAcQXdPidc3dVGKNL4rCJRm/qQcM6e3mOLn&#10;GG9IkTx84mCNHG1OpHeJuRZiNAUskpSAhvJdNaanZQTuCa2pr/NI+7J8/9elHJ58aSelSBGECikE&#10;vu8gpaRQKB32mYyUZvL4LJeumhYHjAzXdTMC6eB0NZbh56bLF/PjR15jfVs3jZkDTZCOFDRmPAqh&#10;4tbrl9joD8vYIKBYKLJ713ZUGJLN1RnhQZu5kalBqent7mDbpg08+POfs/Lc8/jMZ/8bK1euxPe9&#10;iiNePC8tFors27WT1kkTYmeMg6O1JgxDOve1s339W0RRUFN3JAxD3ly/gTtuv4OHH3yQKAjwfBfH&#10;cdBaU8gLHr7vPh6+7wGWnLmMD3zwA1x5xRU0NNRXhJkRinYbTgEEjixSozoqfU/8e36Y22GxWE5T&#10;dBxKb8KOBaViSDbjM3V8DteRpD2HDZs6Gdecw/dlWQUf+wnXyYnnS/bsG+CH973Jmo2dLG1t5LMf&#10;OY/GJh+tlam3kszoLZZTiGrvu6WLF/FHn/sjFi5exA9/8AOaxjXzyd+7jbdddkl5mcE5Vy3HhxQC&#10;35U05nzqcz6OI9HahoBYAARaaaLIeM1WO5cncymljdFXxYZFK35YhhPHcUml0xRLxbI3eEIUhoRh&#10;QCZt/P+6uvP858/eYFdvIc45rzH/Hu1NGefwBkqRZkLO5+1XzyeXTZnaSEMa0QXSkeVaBb7v4kh5&#10;fM+DELiuZOfuAbbu7IuPRBApmD+jkenTGvE8geNUjlBIWTaceJ6LGIN+XGmN65r3tOtK0ikfIQRh&#10;WMTzHKSQI94qjXEsQpsUIb7nlDsnpQR+yiOV8qipFzOsmHeoF6f9caQk5XuxY1mcv32Uxi/ScTDp&#10;0QSplIfrymGdqQkhEBJyGR/oRwNpz+HlLft5cWNnfNdWH2ttjv2hyAcRq+aP58rLZuK4TjkrwfEy&#10;uA+xQ8iRo6k+xXuvW8af/uNqxtf5Qy5TihTnL5zIuUun40g7eLCMDY6QeK7H+NYpvOfmmzljwXyC&#10;IDTvEEykWPuePbzy8is8/+wannhsNfnCAP/zf/0vzj3nnJoi6WD6RNf3kEPUvhlMUuPDdT38eCyT&#10;OHpordndvod77/kpD/785zQ1NXH1dddxxoIFNDU3GoEkCHnppZdZu3Yta59bw8DAABMmTGDVhRcc&#10;sl7IcDDcAsiRYHsJi8UyopRt7vEvC+eP408+sZLHn97Osy/v4av/9znef+NCzj9nSjwhtN3SURGP&#10;/6UQ7N9fZOPmLsJIoRHk0i4TJqYJSmFF/LBYTjGUVuxt38fefftQsYeKFJLFi5dwxdXXsPrRX/Ls&#10;mmfIZDJkc9lKoWWlmTRpIhPGj7MpsI4RgQkqS7sOreMyXH7BdJYvmUhjQ8pKHxYAtFK0NGc4d+lE&#10;0us72LKrl4FSRBTpA+yGtiqVZSRIpXyamprZs3cv0aDaRH19ffT09jB+wgTADJNcCZ4r8NxEoRMm&#10;CfTRUF1IXCoiwPc8srmUcQoqe6NXp5oyBm0hjak3m00d/cEObkZcvHR/d4Gd+wZwpCDS4DmShXPG&#10;09KSjb1Lzf41JlI48ZVJp11IO4z+k5l414PnuXhx/nNNiVTKQ4iRe2fX6grmOjmOxEn7JFJYpDWZ&#10;jE99fXpQyrDhopwwDWLTv+tKcnU+tT3laDiNxWOmeBqRzfrDvl8hoLdXUJ+L889jHjlHitiACEKb&#10;81COyjrM/kMt8DwH3zeCjdIaOQzzoAOLHdt6ZyPJb129hK/957OUiqUDBI6kvtFVF8xm5pTmMWqh&#10;xRILo0rR1NzCRRdfwnnnrjxgmXw+z+72dh7+xSN8+1vf4uUXXuSuu+5i0sSJzJ4968BC57oySD6U&#10;s155XguoKCqvI6WkUCzy5ptv8fjjvyGXzfLJ227jppveQVNTI57nlde/6JKLefnlV/jmv93Bmqef&#10;5OmnnmbJ4sWMG9dSToU1EoyFAGKxWCyjhtaaVMrhzEUTePW1vby6qwutBOdt289F508lkg6Rzf19&#10;ZGjQwnhESSEolCLuvHsdT69rZ3xDms++ZzHnntVKGClCVa4XaI2SllOOgYE899//AHd973uUghJg&#10;jDeu45AvFNi2eTOvvryWn/z4x6TTFWNFsVDgY5/4OLd+6FbSqZSNBDlGhDZGikzKY9LEHJMn1SHk&#10;8RcNtpwahKFiSmsd11wxG8eTdHYVKYYFoiqbUblmjMUyAtTXNzBr9kxeWruWUrFELps1ufu1pq2t&#10;jXy+yPz58wBjbwg1hEojI5WYfhFHOTTVQuBJc1tLKektBOQLAUr5BIGKCzofeNMLwBUOQmvCuDjq&#10;8aEoFv9/9t47So7rvvP93HurOk5OyMAAIDJIEAApZpAiKYqUKJpROVje9dtdp7XP7lt7j+133vr4&#10;vbNnn/3W633rJDlIMmWLEqksi6IoipREMAeQIBGJRCIDM5jY3VV17/vjVlX3DAbAYDA9gyHv5xxg&#10;Unfd2xVu+IXvD7bvPknPUIVsVqG1oaMhy7IlbWA0YXi6AVcpiRSCMIqmLcLd85Sty6INOooQQhJG&#10;hjCyNSDqhjGY2NgjpUDGThCtq8YobaxOexjq+q0dBLa2n5KoRMokSlwAU4cxNivIjy1V9n6Z3D6I&#10;2KfTVPQJIoOK9Jg+x6TVpAdnmzYibYhCDWLyQ+tqpa9c/Y/6kvUVv/OJjfzeXzx1WhZIEGnWX9LO&#10;9RsXuxg/x/QSBw3ouIYHnO60yOfzLO7u5mMfe4Cenh7+55/9Kc9tfoYXr7+eBQsXjHDQipr3j6xj&#10;dDrGJGOcGDEwCiEIgoBDhw5y/OgxNlx1FbfddiudnR3pMRNJ6FldXVxzzdUcfOcQO3ft4I2tb3Do&#10;8BHa29tiJZeZIYHlcDgcFx/GUAkiFi9qY8XcVgb6S7x9cJDHf3aAy9d20NSYcenE4yHRs43lDfpP&#10;lNj88mH2nBpGRHDHzYto72igUg7tPGhifWe3QHS8y/A9jwWLFnLF1VcTBTqN1LX3ukTcFEeaVwNs&#10;AU0YRCzs7kZJt3mdCGL09waMtkYiFf9WCOPG8/c4QoCQJpatEekmLTKgMITaUIn0OTWOHY6JYIxh&#10;Vlcn115zLQ9+6cv8/OdP85GPfAgpJfv3H+DxHz/O1dddw+JFCwGbTdvemCUyxhYLF8STyfjvT4E1&#10;zPUHUVpKQwODQxVO9UoqgbbPhRh5TGOs46GlpYiUgv7eEmEUTXjdZo8n6Our8Pwrh2NjvpXkmt+e&#10;Z/7cBk6cGCDSJm3DGGv0b2jMkctmGB4OKA1XqGPCxZhoDc1NebI5n/JwmaGhCgjB0OAww0NlZF3n&#10;7er1zuZ8MhlFWI4olYOa/mmymTI9PYOnXcfJwsTFPnK5LI2NOSoVTX9/CWOSaNypyT7Q2pDJeDS3&#10;NKC1pr9/iCjSk7yfEESRoaU5y6xilkziPTztVTbwSyeLubP0oRJqigWPwYEyIGgoji2hNOEeuw3V&#10;lPGRm1byt99+jWMn+2Npwup4ef3GRSyZ3zbNPXQ4Es6dqdHc3Mw9993Dtx5+hBPHj7J16xvccMMN&#10;dHV2pK9Nx/h4g5UoFYx2qiS1LG19M5sxN7pulIijYI0xBGHVOZNkWQoh0FFENpPhyquu5N/8u1/D&#10;z/g0NTUCzJgi6A6Hw3HRUiqHXH5ZB/9j2U187ZE3+dIPt/PtzQf4vc9dzoc/sMQZzcaFnYiUErz0&#10;6mG+9cPdNDX5rG30uXHDfHzPJ6joWKLGFm204gZuwe54d5AUeMtms9x68/u59eb3T/g4p6UdTxlW&#10;bgQBRowURJmOrkz05bbwuU4NNobxFQY97bNO4/CUlqAyF0ElqimYAE3t19HNTWLz1XMp7AZOWcOV&#10;JwRZTzGvI8/qJW00N+amz0E/ot3x3bd6+u8SxzgRQnD9DdfzwMc+xn/8j/+BXD5He1srDz/yTba8&#10;+gr//X/8OY2NDURRxJIl7fzFf72NwcEKYVjjfDiPSy2F4KXXDvN/f/ElEAaJQBgYHCjBrFxsMBdn&#10;eMxr6lNNylpYcOzEILsP9aFim3KpErFuRSeZnEdpuGLbGtGOBFNjbJm6UhMpNjrV9h8pawShqlGo&#10;9ctqrko+pST2dkGaHUJc57B+50YCulr7QhgQuiodaKZKesneq1JU3S2T/5kNSsKn71/Nx35pZdXu&#10;V+OYU0pSLOTwPUVf3xBBGJ3VMZe8R9oiPkipXKbvDKWpIcd/+NQV/Nb/+ziNytafCbVh+bwm7v/g&#10;ZdPdPYfjvFm0YAE33nILX/rCX7Fr505OnjjBrK7OavZIPO5LIVHKQ+szZxtqbTM5bTaHtHXL4gyP&#10;XC5H96JuFi5YyCsvvsjDDz/C7bffRnNzM62treSyOQwGTyk8KVm9cgWrV65Ijx1FUVqfxGWAOBwO&#10;xwRIhu5KJaKpMUND0SfvS3Ke4O3D/bxzqJ85sxvi1D/7WhdkMxYG35NUAsPffO01XtzTy5p5jfy7&#10;j1/OhnVdCCXQicbImMU2HY6ZTW3djloHhqgxTti03bEjV5LFYaKRPh0k0TdQjdIR5xltPK52aq13&#10;ZuKGo9FnUQBCQiHj0dyQJZOR1dcJYaUnztZQ7bVJXieqfawntc3ppKjpNAyUJjYuWQOftfqI2s9v&#10;6uO2trbFahRtIu+SqKzr2OA1KW1pg1KwYd0sMp7k8c37OXx8mELO432XzeEjty+js7Mhfh5sCv/U&#10;zPv2ZrPBAcbWykqcYIYxn0WT1GkQGnDZYzMBrTUL5s/jt37739PY1Mh//t3fJZcvMHtWF3/0x3/M&#10;DddfayMgtUYpQWODj0AThGJC96GSklmdeZQQhMakRtqeU+W0nsH4HG2T8xC8te8UPUNBXAfBHnfN&#10;yq5zWLFrR8hpxi1gU97NUrYGyGQk2ezp6zFjbA2UxkYfpRRh5BEG4pyZScZg6005ZjQCuGLNfK5b&#10;M4cXth0h60tKQcRH3r+SzpbCdHfP4ZgQixYtYvBEL0eOHGZgcACo3cPa/dGJE8d59pln2bVrF0aP&#10;4fSOPcV73trD8PAwKLuKT9Y0vu+zYuUKPnD77fzdF/6Gv/vrv+HJJ37KpesuY8Xy5cydM5u2zg7a&#10;29qYM3t2XEzdS2X+kuO4DBCHw+GYBEqlgE3XLkRIeOn1ozy35TBv7T/Fv/7EpaxY1kYUjohRddQg&#10;heDIsSHe2tOD1tCUVcxqK7BwfhNeRhJUorp56x2Oi4kkIiZZrPX19aO1pthQxI8Xcaf6+ti1axfH&#10;jh6jUCzSvWgR8+bPuxhMOzXSIzbidbJjOgVmRNTQmUbTJFNs3MeNDRJ5X7JhTRc3Xr2AObOLkDp1&#10;rDFZn/UkG4QRqZ63LSJoz4OZAg+ISPowhpNsqmadVGEnbbM2syB2R9Qh2UCA3UzFH1RKEctQifR3&#10;ejLaNVXn3oJ5jWQziqFKyLETQygBc2c34PlxbHd80fUkNDseEum22K1R4/BJ8iXNac+jiJ9RYYQL&#10;LpghJDrXa1av4g/+8A+59777CMOABfMXsmjhAqSSI6IcbZ0JcwGybFVnanoEMT2uhEgbtu44STky&#10;ZH0rfzW7KcuS7mZXc89x0XG2Zy6Kn0ml4rowNTVZzoZL+nh30NXRwN03LeflnccII0N7c56P3u6y&#10;PxwzD2MMvu/R1tpGhYigElCpBKNfhRCwa/s2/vT/+ROUUmcc7gQQhgEDfX2I2CtsZQqt86K1tYU7&#10;7/wwGMNjP3qUra++wt63dvEvfpZMNsMly5axcOEiVq5azqKFi1izZg1tba0jah3VC+cAcTgc7ym0&#10;gc6OArffvJTe/hLPbDvGG+/0c/UbJ1izsgN0NKJQqsOilGBgIOS7P9rFY08fINTwr35pJVdcNpu2&#10;1ixhENnIameacbwHEMJK6wwMDvKTnzzB5qefplIus+bSS7n1lltobWvly1/+Cg9//Rvs2rmT1pZW&#10;Nt10I5/95c/xviuvxJjpcxbWtpsYwpVMtL0nB6sLK+PI49oMk2q7cGY7QjUTwWrWm9RtYL8TCNrb&#10;Cixe0ko+qwgjXc0yOVu4avw3KUT8me25UCqOUq5XqOuo4ybnPVnkSykRcuoyD5P2RbzZEbEVXkqB&#10;UsIWv2Xyz4cQ9hoabaPctY6zHpRAGlk9TRfSbvpee7+FkaG1Jc8dNy+NnQcGqQQZv5pJIYXB8+TU&#10;eKBEEmWfPA9WP1kqQSJNp0b3I35PUivhYnCiOs5OMsZqrWluauTaa65O/5YULK1u8ifnxlNSks8o&#10;KmWNwj5bp/qGkSOH37oihWBwqMKW7cfJeXZFWIk0y+c1M6srT19/pf6dcDgcjklACsEVly7gqlVd&#10;fOvZ/fy3T11JQ96f7m45HOdNkv2vfOvU0EanntraDJBEe1GYEKHj9OQzHE8YbSN04rAdpWQqm6Wk&#10;Yt7cOXzs4x/liis2sn3HDrZv2862N9/krR3beO2Vl3j5hRf4jhRccslyNr3/Ru7+pbtZsqS7zmfC&#10;OUAcDsd7DWOIoohcVrF2WSfLXzvG0VPDPPfqIcIo4JYbF9PemmOsjL/3MkpKTvWV2Lm3lwOnhhkO&#10;4MpL57JieRulUmhlfyRcFNIFDkedEUAYRfz0iZ/yR//nf6Hn5AkKDU38y/d/yO5du1h6yTK+8dDX&#10;Wb9xI7/+m7/J3r17+c63vsU//N3fs2DBAubOmT1tutAC4jB7KyVVLGbr0o6Ugnw+Yx0NscV9tDRV&#10;4jAd4RCJ5ZggyciojilSCrK+pLmQoTGfJZ/L0NiQOe9zmcplAbmcTybrTY3x2yT5FlWZG89X5PI+&#10;CD2lo2eiRKWUJJ/LAoZCMUtTc4F8LleXNkfkmRjreBEIGoq51CE0GU5BrQ3JdGTidmxBRdsJKztl&#10;EEIihC2+PFWPY3IOjDFIpRBAvpAhl/fPKj+UZOUI9LTJ5znGz2nZXTU3WG32l0lTrS48M0IpQd6X&#10;nConjUKpouO8orhP9brR42N7nmTPvn4O9pRQvr1Pw9BwxWWzSJI/RJzt5HA4HBc7i+a2cMOGhbx2&#10;oI97b10z3d1xOMbNaBmpKNKc6j1FBmz9Dc+6AkbUuDKatZev59d//TdYsGC+natHrxvi17/55pv8&#10;6Z/8Kft27Ej/lKzjk2ZbW1rYuHEDa9euoa+vj8GhIU719vLqa1t58403+NlPfsKObW+we9dOlFJ8&#10;9jOfpr29Pc2ifbfUAHErHofDMa0YbTACrtgwm2VLW/nrf9zCv7xwgK37e+loyXP7bUsol6NEprwa&#10;GfyeROJ5gh8/uY9v/MsO+ocDrljcxtIFzSxY0ESlEpKkTLqcb8d7BSElB/cf4NFHf8Tixd38xV/+&#10;BStXruTJp57iy1/+Mt/+5re474H7+Y3f/E06O9qpBAGLu7v5+7//e1577TXmzJ41bX03CJBxFHKo&#10;8T3PRp9POgIpak26Y9c2GMsUZuJUjtqCvEoKGrIely7r4JP3rGHVyo5q3YbzHKBTuay4T0rIKRrj&#10;7UbCGBHnshiUlCgpYmfA1LmQk7guSXL6JFJJPCVtNkQ92qyZS9PpQkqU/YLRJs1GueB2ku9H/1HY&#10;qM5U/krYgo9TNcenRY2NjhcX9h5AgEh0uMboSxKIp/VkFKl2XCxUs+Mu9KLG9aWgKmso4x9MXDhb&#10;m/rd59q2nS/4/OK5dygZTUEoQm1ozCjWXzaLSiVMxz2Hw+GYKdx01SUsWdRJc0N9gkMcjskkcRwk&#10;clRJ0EwQRhw8eIhMYwONTU1k42CnEZLFxpAvFOjuXsTSpUvO2s7Q8DC+54+w/0gpCYJKLIcl8TyF&#10;lBLP8+ns7KATgejuZu3atWhj2Pv5z/HgPz3Etx5+iO988zus37iRm264fsbUAGkFFnFmKWkDvI1d&#10;jhF/XYNd5p9rp2WA1yahjw6Hw5FGmhojaG7Os2BOkZacjycF2/f1MnvLcZYsaiKbU2gjkOI9HKsm&#10;DJE2fOex3Ty/t4d5jXl+93+7jCs3zmFwoEIU1XFD7XBcxPSe6uXEyRPcfMutrN+wHt/z2LTpBnbv&#10;2s2BffvYdOONdHa0o7Um4/usu3wdc+bOY//evQRhSMb3pyULJHlelZTgCQaHA8IgnPR2lLRSKFGN&#10;vnbV5ZDUQhj781sDdk0xc2NrJdhsEkG5EjLQXyIM9QQ8BgaBJJvzyOZ8yqWIcrkyZUZlEXttslmf&#10;TMYjCCOGhwOGh8uxYb6+JL4fz5dkfI8oMvbzA0Jk6O0dolSKUjmmenRAG5t5k8956EgzWKqgE+3J&#10;VHurnhiUUmTzGTwlGBwMiJJnoM5Np/e/ERQbsyglGB4sUwmjmsIrY+gVxfenkNjMKuWyQBy1CHzf&#10;oyHvY/pLSARow8neUnqv1POxMsJm6JWGQ7buOm6lFYFyqLlicRtdHQV0ZEZ6Jx0Oh2MG0D23he65&#10;LdPdDYdjXIyso2GdIEopKuUSb7yxlabmFhYtWkxLi72nT9uLGoiMHvtvtW3o0+1jWmv27X+HzU8/&#10;zfDwEDffcgtLlyyuqflX7ZcSsHz5cj7/uc/S19vDQ1/5Ent378Fcf11dJaIn0wGyCfgvwNnEPSOs&#10;owSgHfgyEHL2pZAAhoAbJ6GPDofDYSPQhC18Kz3DbTdewvzZDTz0/V089JO3eOaVw/zBb7yPVcs7&#10;CAKDNu9NI3/Gl+zcfYrvPLaL3sEKi9vzLF/QTGtrjsGh4AKKdTocMx8pJIV8gUKxEOvzG/K5HLNm&#10;zaKjo5PGxkagmlqcyVg5qMHBAVsIehqoZj7YrzrSRGFIJYgmvX5PJCVaR2ij4yDkZOF7jsF0lH3M&#10;AFlP0tac4+pLZ7Fx3RzaWrKUyhW0Pn+jnq2joPG1rTmhtSYIQsxUVME2ydk3eJ5KC7CHoSYMDXK0&#10;RlgdUXGWh61HYEBrwjAgqIRI6dV1zrNFZaV1gGAIg8g6s6g6iOqJMYZMBiQajCQKAipBGDc7NU4o&#10;gaCAjzGKMIoIymF1WyhGPifJ/tMYg5SQzToFY8doTCwRqKqOY2GfbzsAV39XDwQCT0kOHx1m15EB&#10;cp7EGIgMrF7WTkODT1CJkMLlfzgcDofDUQ8Sh0WSAZLIbIZhyJbXtvLqSy/Q1NzCqlUr6ehon/R6&#10;lMYYjh07xtf++Wts/tlP+au/+weWLO62tQ7jNXYURUgpUztSoZCnvb2dbKFIJayk/a8Xk7mC7gLW&#10;ncfrc8CGcb7WVUxzOByTQhJZjA0kJgo1nR1Zbl+wlGdePsqWt3sZLIe88OohhBQsWdRia1vM6B3b&#10;OIyOo1BKMlzS/OCxnTz4xFvMacpx383dfGDTUhvJp6sT7PhOzow+gXXgPehRe5fR0tpKU2Mju3ft&#10;4lRfH+1trQghmDdvHtffsInm5magqod6qvcUpXKZ9o5OpFLnOHp9SBafxhZGAGzxcFmH5zNZuwpx&#10;fq6VWjtdYvgVAnK+YsG8JpYtbUEpG0mUtjGBftW2GCtu1d//kejimhrjdvxVpoJgU0FtO3FfpEw3&#10;TKKe50II4kSepBhLWpQ96U/dR8e4GGTqk5PxZrHe7ZIkuMRt1UqxiaRUzukW4vRX6fVx2R+O0xFC&#10;IJVIx80IYZ3bybNWt8HFjlyeJ9m2/Ti95ZD2oo/WhqKnWLW83a4ZnfPD4XA4HI5JRWDr3AEjasRZ&#10;tRNDuVJh3779fPORb9J74jgb33c1a9auoaFYtFJTk9gXpRTz583l0nWXsnXLq2ze/DSrV6/ikkuW&#10;4nseSkmUUmlWyuDgEPsPHGD37l0UGxuZ1dWVSndBfRwhMyWE6MIrwzkcjnMikQiTxCYKzqxoV3+S&#10;KNnRm6ULHgZHG8wEBKGG4YC7b19GZ3uO57cc5pHH9/DMK0f4/d+4llmz80SBrhZUFbXRzLX9nT6z&#10;dqIaYmoV90XtX0+Pqh5Nsj9WSrJv/yke/8U+Xtx5go6GLB2NWdavmU13dxPDQ6G9T5IinufsXBK+&#10;Gl9RMTLEu1YXfuqJLQPph6jf9nxE9L3QnFv90XEx09nRweUb1vP0089w+NAh2lpbkFKyceMGVq9Z&#10;RWNDY+r8KFcqbN36OseOHmVR92J8z5u2Iug2GFggIY3IqYP7Y8SoM5ZZfyy37OjfqTii+ZJ5TWxc&#10;28XC+U1pDafR7xs3o8Yba7qLa0Kcz3EmhAEjRl376lwydXeEGXGek9nemOpZqFdfhDnzfDRZ1RDG&#10;2RPSSIjqFDUlrdpaDYlVWqRfSDOlzsD5xzI43iMYA74naSz4pMlsBgZKQerwq986y6TH3/LmYTLK&#10;utQjY5jblGP+nIZ6NexwOBwOx3sUO6lrrekfGKC39xRhFKZ2F601J3t6eeONN3jyp0/yxGOP0dE1&#10;mw/ecQeXXrq26mSQF2qPqIZvCQEdnR3ccMMmXnnpZX78w0cplcrceOONrFq5ggUL5qONwRjNqd4+&#10;XnjxZX721JO88MwzXH/TzaxZvSZ13MyEGiA/Aj6KlbSaTATOAeJwTAkaq7MO2saiCnFGjfZ6U3W/&#10;VI0xkxHANnooTewOYaRZuayF1uYse94+xdZ3TtEzFPLq60e4oWUBuYzAhLVRzeY0o8l02iXSc2Oq&#10;8bNJNOmZLqEwcdRznCJpkCgPogCeeu4dHnrsLcqR5kMb53PXHUtZsqiF8nBQK8xxhgOPPBMmzhax&#10;ci9gtLA+kCTwdRKK3l4IRht0ei0T58zk9ykt/iuIzc+OmUoURfi+x50f/jDXX3c9nZ3VNOJCIfId&#10;4J0AACAASURBVE+xWACq2R9SSpYtX85nPvc5VixfNs29r3lEjUiL5tbTCXnGQ481qNcM9lJCzpcs&#10;mt/EVVfMo7MjRxRdmKMitSFPWyhy1QGQRmZPkfRSwqgReowX1GfuP7MTXtStzTP2RdRsrkZ71Kam&#10;B6d9f641joiLtTsfiGNM4gwQAAx4NavTet8zypOcOFnmrUP9ZJRd4VRCw/LuFhqK2Wlz+DscDofD&#10;8W5FScmhgwd58CsP8qMfPpo6NQAwhpM9vezasYO9b+0iX8hx7wOf4P4H7qe5qWlEgfRaxj1fm+q6&#10;NbWjGMhms1z1vis58vGP84W//ku+98jDvPTc8yxbtYI5s+di4voi/X19bH19Kwf27WHh4sXc/qHb&#10;Wbhw/oWdkHEwmQ6QffE/h8MxU9EapCKJiNfGMJ226dQuVG8kYARhqGlpy3LbdYvQ2rDzQB//30Nb&#10;ePrlg/zWr6ynvT1PFOlUKz7VWbxYbNmxvJeOJxZtrORKOiuNOpk6fo91fYDyBIcO9/NP39zOK9uP&#10;ISREgeHGaxex7tJZDAxW0GbUYcY0YI4ybSUyJzKWVqkx+hmsA2I6a6wIUb3PTe0MXgeS+p869p9N&#10;s+/HMUESqaC2tlba2lrP+joA3/O4YuMGrti4AWNMqn/qGEniB0iypbQRRNrWjBifidjhOB9cSoXj&#10;3YOnJJmMQsdZcpEQVMoh5XJoFxt1dEJ4vmTfvl4OHB3EUwINeFKwcmkLxcL0ZTw6HA6Hw/GuwxpQ&#10;CMOIU4cP86PvfXek8yN+UUNTEx2dHVy+fj2333kXH/vY/bS3tVnpq1hqSsSGGW0MYRil9QnP2QVj&#10;CIKQcqVcDaaN9WXb2lq57967KeQLPPS1r3L48GFe2LyZUz09JHu5fGMD3QsXccttt3HPffexadMm&#10;PM+6J+q5R54pElgOh2OKEEKQy3pIJbGegemSwRJgBJ5vwx2lUORymfrYKmL9qMQUcucdy7n6ykX8&#10;/p/8lOffPM72Az288vpRrrlyHs3NuVTDPZPxwBiUVBQK2ap1e1pIrpXAUyrWg4R8LhP//UzCIrGM&#10;lYFSKeC7j77FQ0/uIZeV3Hr5HD5w/RJuumEBkTYUC9nTjiFix8a5sVHwxhiUEuQL2Wp642lelakn&#10;mXB936NYzNXnNjPWQJGsKZzzY+aiteb4iZP09PRUDTtixJfTMQKNpqOtjfb29qno5ozEAFIKfCnp&#10;aslx7fo5rFszi0LRG2Nx73A4HA6ATEbR0pSxcnaAEjBUiSiVIzK+SAMvJh+Jjgw795ykfzhEKEGk&#10;De3FDEsWtuD5ijB0Yg4Oh8PhcEwGQgjmzpvDJz/zKcIwOGOeZ3tnF8tXrmLtmlXMmT0b3/eJoig9&#10;hnWCGKQUzJ83j09+6uN0zZpFU1PjWQMXjDG0t7fxS3ffRe+m62hsbEidILbAuaa5uYn777+X62+4&#10;jje3bWfH9m0ceuft9Bhtbe1ct2kTCxbMZ/asWeknSPZ69XKCOAeIw+FIkVgDrSpk8fyLYHgwNdJJ&#10;QENjvj7NjDLACyHo6lJ86IZupJLs2NfLXz20ld37+viVT62jq7MIaIyxk0bGV2Sz03u+bLaOSETc&#10;04K+hUKG6vwhTntPUox1+84TfOHBl9m6+yTtjT7N+Qx33bacm27oJtV3hgnp5Jg4ZUaQnGtJPi9j&#10;2REbKXDh+pMTJY5WiNUrfV/i+9n6NKVDjDmzJJlj5jA8XOJ73/s+/+vP/ydDpWH7HBkr55bJZFCe&#10;R6VcJgytKqiJ/94/MMAf/uHv88u//Dm8aawDcrGSOKEFoJSguTHLxnVzWL2yneFS6M6Xw+FwnAUd&#10;ez8kcaapEZg6+42lNAwPa956p5fIGHwEoTHM68jT2VawkrEOh8PhcDgmCcGla9dy6dq1cSDq6Vme&#10;yU8ydnQYY9KMj7Q8qzEoZQNU169fx4YNl8eS6mevw2GMYeHCBfzO7/x2XGes+vrkq9b22PPnzWXu&#10;nDnccvNNto4j1eMmfUuOWc/aHwkXgYXT4XBcLGgg0oagEhFGScbANIapx15kz7e616VSMGVNC+D2&#10;W5ezdHEH/8d//zm7jvXz+HMHWDCvkWuvXGCLOkqBlAIdacLK9EYmG60RsRaXUvacoQ3lSpTWeE0k&#10;ZKz0kv1NFBkOHRng699+k28/s59ixuPGdbO469ZlrF3dRbkUnrU08HjskUk6pPKUlWeIDEHZOgMQ&#10;2kp3TZOOmM0g1fi+iqMUNUFQp2tpDL4vUJ5L/ZjpeJ7HiuXL+fyvfJ5Qa1vRRQiCIOCVl1/mza2v&#10;c8eHP8T8ufNqshYMYaRZtXIlIs6Gcoxk9JOhI02lHFKpxM6PaaxL5XA4HBczQkAu6+FJK0GlJAyV&#10;QkrliGzOP+ta7kLwPMn+/b3seae/ptgZLOtuprUlTxS5MdvhcDgcjsnCGF3jRLAZF7WBqsaYdE9V&#10;6/hISKfqmr8lzgviOsBnc0TUOjoSkpoiye9HyGIRh8IKGwwrpUQIQRRFp712rGNPJs4B4nA4UiTW&#10;GDw4XAZqy3JOB3awzGR9Gr0soTH09w9PUX9s28qTLJjXwIc2LeaHP9/Dsb4yX3x4K69tPcx//p1r&#10;KRZzSCkolQMGhyrTbJcz1qGAIZfzafBsFsPgYDme2OzEU40GgExOsW37Cb70ja28vruH9kKGtmKG&#10;TVfM58r1cwiCiL7+4UnqG+SymVifWjM0VEkNw9auOX1OAWMMxWIW31eEQcTAQLk+7QDNTXkU0+5a&#10;dFwguVyWq6+5iiuv3BhfS7uoGxoa5mv/9M8cP3aMe++9l40bNhBGYfWNBjxPufof54OoLtQdDofD&#10;cTrJOiqbkdWsX2PrJ4WRRgpBSH3WHQLBO4f7OHSihIpVTfOeYsmCZopFn8DJXzkcDofDMWkk+8gg&#10;CPB9P3U+CKwjIpG1qs2ugFrZq6rTo9YGk7yu1pExFrWOitrvkzaS70cfo/b3tYGAiU0oea3WBiHq&#10;4wRxDhCHw5GipYydIPHghEDI6bHqm1jKCW1j1oTRmESKqd7GMGPbMYF1HNzz4aWsWdHCf/viS+w8&#10;PMDmrcf4my+9wgdvXsZla7vQJhm4xbRZtYWJM3ZqJpTI2GuZePMjrZFKoIShEho2P3WQR5/aw4s7&#10;jtNTCrn2kjb+919/H61NGcqlwFYUOdfnMel/Z+udLcppkx7tuU36aQuqTGs0/IjJWchYsqu+COcB&#10;mdForVFSojK2xo5NIVboSNuvGHzfx/c9lJLpaxJd1OSen07H38WMMdaIFsVjscPhcDjGgan+E8LW&#10;4kjWX/WIvJBSMFQK2f32KQZKIUoJjNa0tRZYNL8VIYUL+HA4HI4JMhXjpzauLuVMI9lDep43wpmR&#10;IGW19iqAUmrE+2v/luxPa7/WZoyMzvKodXAkfz+9fTnCIVLb59FOmNr9cNKHWufNZOMcIA6HI0US&#10;66/H/wkjqLt48BkQgJGi2qlY0zjdxNWRql3eGt88X7Jwfit33biYJ559mz2H+vnCD3dw4Mgg/+nX&#10;rqGp0beDtKl/387W5zTBMHYcydSoH2vq2xOIQbBt+3H+69++wEAlpCnvs3ZuIw98eBUL5zUzNBwA&#10;AhlLV52z7XP2zdQ4UszoPyaXd9qwdTlsD+p6txuqdW2se7GerTnqzOh0Yq11Wq8IGPHspPdXGuEi&#10;nfPjLEgpaMx5tDXm8H1VcyqdN8ThcDhOx9i6SU0ZckoSAEjoH6owNFRByvzkBA/FQ7CUgih2svT0&#10;DPHmrh5CY/CEIDCwZG4Dc2Y1oKNkrePGbofD4RgPyXZRxhl1aqJjdzLsCtKMgCQIUQiBQceOj4ll&#10;pZu4QOhY+1kT21Bk7AQ32tpWLmQesvVOrUtIGzHpTpsRWQ3Y4yfnbQIHsx829i5N+DhnoNY5MXo/&#10;WasycC4Zq9HZGSNlsuy5CMOQEydOks/naWxsOC1bY7x9O1M/x3pNPZUSnAPE4XCkaGqmQGPqphc8&#10;bgwIExv0qQa21R0x8msYagoFj08+sIbVyzv4sy+9iDk6yAvbj/Kf/vgJ7r9jGde9bw5KSbRJslSm&#10;eMMXNydEXFtcCEDb4pOR9R5JT1AaCvmzL7zEKzuOU9YaJQU3rJvNZz96KXO6CgwOVmzE3iQ6vhLf&#10;kBBJsSv7e0Pi1JpebIplnPJZ14awjkVih9X0JQw5poDkvna1PsaPADKeor0py63XLuT2mxeTycq4&#10;JhXTP1g4HA7HRYwUAi1stTdrJ6pKn05KJLGw61ub82ydG8dPDLHn4AC+SrI9BCsWtdDelqNUDs91&#10;RIfD4XAkxBvmUaaI80breIy2hSGQWFs8aBAyiTRFmwuZF8TpE0viYJGx8Has5BFrcV8QNrDTtinr&#10;IAkylkF/Ys4PGP1hL+YMm9raHcn3yc9BEPLiyy/xzW9+m8suu5SP3PlhmhobZ3QQn3OAOByOGjQI&#10;NyyMhY5s3YrF3a38yr1rePblw3zz6X28su8E/uMQhCGXr+mia1aRMIjSTItpsdiZRELGTl6eL4ki&#10;w+63enj6+UM89vJBIqNZ2F7k+stn84Ebuulqz9uNqqiDwVbIacskcjjqhVLqtLReqWTs5BNp9EqS&#10;dlwbWXSu6Jn3KomTW8fa9ZGeXnk8h8PhmCkIIVBKxvXerFWrHGrC0NYAmTQtlRpZiyA07N7XS89A&#10;GelZY1pDTrF8aUdVIdVNcw6HwzE+UudHHFBJYk84D+LBN8kkMcagpHWCGCPSsbnWKG/O16FgsIW4&#10;AZAjgkftXsf+IKSVfU6mIHOec4JI1ChqMwKSYM9JxNRkyIgkWFGbVMZx/Aci/pBxOECaBHLxToS1&#10;kla1UlnlcpmnNz/LP37lK/zkR4/yyqpVFPNF7rzzDjKZzIzdnzlLp8PhcIwTrQ2+B9dePZ8F81vY&#10;d6iffYf72fF2H7se3MIdVy/glz60jK72PEqNSz1q0kmCDgw2ZVYqweBgyNZtx/nn721j+4E+8r6g&#10;KZfntqvnc++HVlJsiItUJqkaDofjrAghGBgYZGBwcETKcKlUon9gABNpTpw8ydFjxwkjWwDWZv4Y&#10;GhsaKBTyzvnhcDgcjknBGFAKinmPjBJEccXz4XJIuRxNaqRsYt9RStDfX2Lzy4cJgZyAINTM7iqw&#10;ZFELYaCd88PhqBMz1fg42dTWFRgruKg2+GgseZ+qHJTNXouiqCoTFXsIlJSxfJMgDCNbKzUt5jiR&#10;Qa7WC2CqzmsDWkdEeuSrJnKphTAkquHGgMh41jVuQEcRUSKVnUh+23dNoA2NQSKFRHmJ1rYhjHQs&#10;4yWIjG2res+Ovx0hTKxKIfGUQsZ6YDrSRNFkethttoxSEiGss0UbTVQ5vzZswo0BNNoIfM+zcaCm&#10;6hC52EiD+Gokqfr6+3nyp0/xt1/8W7a8/CJKSfbu3s2zzz7LbbfdSiaugTkTcQ4Qh8PhGA+xb0AD&#10;pVLErM4Cf/A71/HMs/v5wsNvcHKwwqPPvc1bh05x1/uXcs1V81BS2CLk09BdI0BIydHjZb776Hae&#10;eukQx/tK9JRC1s1v5tc+s47uRS0UCh5RGMVRJm4x7XCMh6GhYR599FF+8P0fEIZBuqmKoogD+/dz&#10;+OBB/tef/zktLS1oU91WVCoBd999N3ffczfZrHT+xrGIo72mXYLR4XA4ZhBWZdNGriaStgJQwmqZ&#10;T9TwkgQGCzHaiCM4dGSInQdO4Uvb7kAlYsPyLtraclSCaFI+l8PhcJyN0TX5RnN6Hb6Rzo/k9wbB&#10;cCkgCCJ07IUItSGb8a1ss5QEQYAOI3xPVmWN7VHH3V9jkpwOjRASP+ORy/ooJamEmvJwgNEaI2Sa&#10;hXDeGDDCpLVdpZJ4npXqrgQh5UoYe1Zk7Cgx5x+YVbOJ8X2PQjGDFIIw0pSGAyqBRqkkuHKCVgaj&#10;MRikVGQzPrm8B0IQRTA4WJnIEc9AhBSKfDGLH891w0MhlSA87/Ni7yvrfWpoEPi+qup+X4TUFiwH&#10;OH7sOI/+6DG+9A//wPY3tpLxfPINDdx4883cc8/dZDL+NPb2wnEOEIfD4RgPtRqZwkYFzJvTyAdv&#10;WcbgsOZHP9/LniN9vLzrJMd6ymzZdpwP37qEpYtb0KEmimuDYIhrbEzcuCfiEtqjkUKgFGSzCl9J&#10;vvbNN/nWY9t5+9gQ/cMBDTmPG1fO4vb3L2bj5XMoV0IireM+OZkqh2P82A3E0WPHKQcVu6aNF8jF&#10;pmYuaW6hXAk4dORo/Gqbxl2qVAh1YhSaJom8iwlz+o/GxEORfs+fHYfD4Rg3QgqyGRVHcUYIrPGu&#10;b7CC1uYC5aiE1ZRPIoa1jZZ95fWjnBgKaMgqtAFPCK7eOA+pwFSmTQjW4XC8h7BODBMbcqt72dq9&#10;tpRyhNRPbYHmxBESRgF9p/oYGiohgZ6BCm8dqlAKNMOlAE8p8vkM81oUszsztj6EERQKBXzfJxnt&#10;zqkmVVPWTgqN51vFhqRYeRBFmMggpLHZJhPYnidSiMbYDBaMQcYKEToyqVw3wkokRtpMzEkeS34r&#10;ZTM+jEykbHWcTWODQeNOTeBzxIXgZYjxvfQgkTYEQZTW8LxQjAHPSxxkVnFLG0MYRhcUPGB9Pxef&#10;wsbojCgprXPs0KHDPPLwwzz45a9w+OBBlJI0t7Vw24fu5Fc+/8ssXbokdR7OVJwDxOFwOMbDiAJf&#10;1o0fhpr29gK/+rn1XL6mg3945A127O3hnZNDHPjZXp5/7Qhrl3fywJ3LmTcrj/BUTQTdKM60MU3z&#10;X2scJ0aQrGKEqL6xUgnpOV5h83O7ePRne9l3fJAK0JiRLJ7dwKb18/jXn7kUg2BoOKhO6FboctJO&#10;lcPxbiefL/DA/ffxwP33kqTAn32BbKop9ULEOrMzd/FYD6QQNOYUq7rbuOWGbpYubibjS7QbmhwO&#10;h+OcKCVoKPqpRIgxNkq2NFyJ9d0ndtw0glhWM0ykrxgcKPP4MwfwPWu4C0LNwtYC6y7tpFSKSCJ+&#10;xw7ZcTgcjgsnMeKqeNxL5Itq/zbW62tJpH8OvXOE737/Bxw5fBwvk2EgzLOjbw6DobJSTFqDMqxu&#10;7KM9ewLQDA4McOeH72L16lXoyGCEwRg7Jp5x3Ivt4TJV0Kp11Ig0W0CbCTol4jYYQ4VQiPS/tDiH&#10;mWg7iQMplgSTcSagkLHDPN7rCFnjBJlgMyapMxKbQJRg0pwfSRvp5RCAjj8bZ7mOZz5a/FVXDywn&#10;U67rwkj2n7VZUEEQsH3HTr7y5X/ke9/+JkP9AwgJ3UuX8cDHPsH9991LV1dH7NSqFkufiTgHiMPh&#10;cEyANH1VGwaHyixd0sLv/dsreerpAzz8k1309FU41DfM/mf28eauE6xd3satm7qZ3VmgpSWHJ+Mi&#10;lUkUiDjDJJuEz8mavA8pY/+HoVyKGBissP9gP69vO85Pn3uHo/1lSpUQ31fMb8iwfmUHd92ylMWL&#10;WymVnSSBw3GhSCmQUo25kToXzvExNnbTJCkUPGbPtuNk4CRUHA7He4hEYmoC70yNGZK46GqigUW1&#10;Juvps09SrLXafm0fhMDKpmhDqaQZHC5TLoUoJfj6d3fx1rEB8hmJAYYCzQeuXYj0BLqsq43H69uz&#10;pYKMnBbNlAfLJgV6R2ODjqoR3fXv1ugW4mthkoLGpsZ4VZ+2xajznwRvVC9kfRGMsU5KbiAzlWK9&#10;ZzkPZ0GMMmg7ZgYCwfGTJ3n6F5t560gjkchRbG2jce5scp4NcjKRQpuIXW8P88KREwyVQ47vfILL&#10;N6xn7apVhPF4kdi8L4gZdAud9lnr0Pe0jSn2I0xKUxfJtdQ1EWVJNpRSiqHhEs8+8yxf/epXefzR&#10;R9FRhMr4LF22nH/1q7/KHbd/kKamRsKwKgc2U50f4BwgDofDMSFsui1paFwUGRqaMtxy02Lmzmng&#10;9W3HeGzz2/QMltl7coB3nhtk6+6TLF/UwmWrO5k/q4HOzgJNDVl8X6KkGKGIY9J2an6QkjCIKFcq&#10;HD8xxPETw2zf08PeA6d49vVjVLQmiDS5jMecljxLF7bwoU0L6V7Yyrw5RYJQx9HUFxBR4nA4RugJ&#10;16bRn+s9tZv68b5vSqhTN4wxRJFJCzqOB60hCDRh+N5I/bhI7oCp5aLRxZnGs39RfH7HdFIrxSKl&#10;JJPxUJ6ccEld31dksxnyOQ8Ra6NHkWaoFJLJeAilTrOaG2O11e332D5IiZAC5UmMhoMH+3hz53Fe&#10;ev0YO/b2MDgcEmrN0YEKuayy9a1CTWvGY9NVC/CUIpfLMN4H3cb4SJSyBhXfnx7zhDbEfTB4niSb&#10;tTrnUeTj+wohZX2HrvjASQS4kLF2fLxO0FqQyfpkc5k6yqkIQNl2sZmZmaxf4wGamoHLytHYayGE&#10;wM/6KK2mdMQ2gJLVdVo268UFks/xvljy2PbfMZOQStLc0kZBr6U3LFL2QPYZpKwgpHWS6MhQCjrR&#10;DR1EOU3XwrfJZHyiOKVDGIOOi36/J9d3jouWWsm3JIOjv7+fzZuf5Ytf+CKbn3oKL+ORzWW59PL1&#10;fO7zv8ytt95CPpdLM0WSf6MltGYSzgHicDgcEyBJkTTJ2G+gUolQSrB+3WyWdreyYlk7L712lJ+/&#10;fJDjAxX2Hx/kwIlBfvHaEWa35Fm8oIFFc5rp6sjT0VagsSFLQ4OPQNDcnCEMNKE2lIYjBocqDA2H&#10;7N1/kqMnhti2p5dDx4Y52l+KdUIh43vMbsmxenErt25azNLuNjo7slQqEeWKphpJxnvU6uZwTA4T&#10;XfzVvv5iWDgm8Z6TbtGJJQAyGUVz0edknyIqG0KdRMfZQSgxJhkM2lhHchTpqo2l7raWmujnKbDr&#10;JFLAkETz1kZmG6Zquzwy5lukwbWJKgJmzFDxSWk3kYG090BNI9pgplwnOSkVbQ1WU3H20zWDGNVg&#10;ci+MZWGNf2eE7a/znbw70DqJ5LeO9IaG7AVdWykEuVyGfMYar5NH2fMUhWIOfSb5VaoO+mIxi0Ag&#10;pOD4iWE2P7efHzy5h1d2nGA40ghZLa7uezLWzdeYCD5913JWreggn8+QzaWzS20zZyTpq9aafN4n&#10;l5+eIqvJ45fJeGQyVm9eKk0uF+v915Hax99G5kq8fCb9uzaaYjFLU1M+zQipRyeSTBdjwPMVjbEz&#10;ZKoRkNadaWjITlsfDPa+LBbH+XwaMFqj438Xw1rPcW7SJCOj8UxARhmUNoTD2pbgMMbWy9T2Icl4&#10;9jkNtUYaA0KCDm3Rcuf8cFyECCGIoiiu5SU4euwYTzzxJF/7p6+y5aWXyeR8CoUiH7j9du65/36u&#10;uvIKMpnMiMyPWkfITMU5QBwOh2MCJIYckWr/mzRtu1IJKRQ9rlg3hxVL27hq/Ww2v3SEzS8f5FQp&#10;YKAcsOfoAHuODpDxjlLMKhqKPk15n47WHFIIOttyBJWISqgZGAo4OVBhYCDg+KkSwxVNGKcxekqS&#10;ySku625lyaIWrtowm+4FLcyd04yQkhPHTxHp2voEU2TlcTje5VyI82M6SeUl4hx9UQ+zu7UYsGZV&#10;B50deX781D6ef+0ovUOVeOwSI+y8SgiyvmROW57ZnQ1k6mhwqTXI6cTxUB97/+ltp+LCAoNAG2os&#10;4kn/pkJkZaSjIXFK1N8JIGI3j0luEXv+a87LlKVGmKoDyiCsrOSUOMEEotbSSXLNz2IqNvZVAp0a&#10;qs9ZZNVx0ZNkPGitiSKD1rHkX3x9z/cC+749nkhTh+2zVq6EhGGi2z36XXFdKqVQcY2PoBLxzHPv&#10;8IMnd/GLLUfpKwXkPEEuYzMgZPw+YwyVSFMODPdcv5B7PrIKP6OolAPOt+qHFDb6WkpBGOrUOTTV&#10;eHGtvsgYdGj12yuVMNY9r2dEv71mxsTnQQi0sQEBIvZMa20L8gaVqG5SmiL2RAkpU+mzNChBiNPk&#10;seqHQQiJ70uMgWia7gkhbCaUFIJKZXySnAKIjF3nTG3OiuOCiBUdkrVIsgq1jhERK9GZNBFKi3jm&#10;VkkQhc360LI2msHhuLhInBeHDx/m+9/9AV/96oPs2bkDqRRdXXO4486P8MBH72fFiuUoKWMnrkTr&#10;CCmlLZY+wx27zgHicDgcF8oYa3KtDZqIYtFn3Zou1qzs5O4PXsJrbxzj2RcPsvfoAAd6BuzmcTCi&#10;Z6BiF1L7bJ2sUAgb52nshkPHDUlh06/zWZ95LTnWrejgksVtXPu+ufiewvMFuZyPkHFUnjOSOByO&#10;GmzcvYg3a4ZiQ5aGxsmPrtTaFkQsFHK0Nh/D9+zCGWMdDgkCyPoe89oKfPSu1Vz9vnk18hv1cBzF&#10;G1Vpo5dzuQy5rG+j9+qKwRiNicd0KSRIgZ9RFItZlKp1BNS7J3F0LaA8QV5lEEBjY57WlgZy+Xxd&#10;5g2TnHsDRgiElCghaGjMW8NqnSOs034kBT+FvR+bm7MYk00NjXVtm8SBIZDxSS4UsuTzVckgKUf2&#10;w943BmEkWhgrUeTm9XcFOnYIG2MYHCqhI/t0TqRwuOfZp7qYV9bFLKz84PHeIXp7h7FP/MijGsBT&#10;itbWAgBPb97Pdx/bwbPbjtE7FOIrQSGu8RFpQynQDFUiKtqQl5KGrMfNl83mgTtXkssKensGERN4&#10;joWAhoYc2azPcKlCpRRM+eJVa01TY55szqc8XGFoqIIQgsHBEsPDFaSSdYwhEmnmRy7nITOKMNCU&#10;S0EabKW1ZnCwQl/fUN3kR5KaJ7m8T0NDjiCMGBwo2WABHdeVmQKM0fieoqW1gSgKGegvEUZTb3RT&#10;StLQkEP5isHBEpE+93OpjbbnMOeRzylbENtx0WOTMpOq4aOvs0HGQSvWgGydHBr7XGjs+sVokMjR&#10;cS0T7BCTFg9iav6vB6bmGyGTLO/6tplmKtfx8apmLE+skeS8T3lyM2P3O8ks3LN3H1998J955BsP&#10;cfLYUYzRtHfN5t4H7ucTn/wk8+fNrQm2MXG9j+rgP5Prf4BzgDgcDkddsY4QOwl1deW5Y143H7pt&#10;MUePDvPWnl4OHelny85jDAyF9A6UGQoiBoYCBNaB4SuJ8gSthRz5rGDJ/CZmdRS5bPUsHgaD/AAA&#10;IABJREFUZncWaO8sIDAMD4cYIAw1YVC/6DCHwzFzMbGuhZQijexUStZlMSuTTSJx3L+Jv6a1k0gz&#10;DqQAJSGbUeSyKu5PMoZN7u7GxJJfdo9rpnAhXxs7He9tY2OKlFZyZqpEE5LPnrYmZeoUkEqilKF2&#10;szNZGCOszyE+euKgV1OslZ6IjRltYmOtskWjp+L0W0uJjfKP006Se/DMfVAkMmkmMhitQU6PLI1j&#10;8tCj0jGMBh2ZOCvq/CWOtJZgbD2RWgOcxNYyMEJidCI9Z18gjK0T8vKrh/nCV17hia2H8TxBwVfk&#10;4uh7HRkCY2gtZrhpbRtrLukgl/MoFrMsXdzCvHlFolATVML4c5xfz40BKauGYqNjeTAxtetYrZPs&#10;BjtWG50k6MX90EkAweRjHV6J86sahW7SpmNjlDbxubEyS5PeDyOQYmSWhz0vGoRM6wjWG2NApxk3&#10;1vCstakxrE4NQmAH5rhPJtLnNG5XM1USo6Hbj80IBIg4KCIJFFLYKRtR+9XUvsU6vLRIn2Cw8/iZ&#10;r7qI1z6i5rmHdHSJDdcmSlNEJ0Sa6Q1p5lZya1YlSOM5QUg78J5vW3G2opJ2zNRga6DoONdXJ4eu&#10;1h4936ch3rbEEqD2INqAtinsk0Ztv4wGbYztv5jIM2zifYYAbQMRZHqc+i80k7VFbZ1KKSVRFPHy&#10;K1v4y7/4K374ve/iex5K+SxbsZJf//e/za233kKxkE/fZ2rWpzPd6VGLc4A4HA5HnUjrBMSp41Fk&#10;KEV2g9jWmqGjfTZCzOLOcBm9fSWOHRtiaCjg1EAJJW26dcb38HxBR3sD+azHwkVNGK1TreThwUo1&#10;bdck2yYXbeRwOE6nNsPApjEbhoYD9PlUKR8nJna0DA6UqARWQ7lqPDKIxNiF3cyE2lAqVxjoLxP7&#10;KOoykiVRUdmMRzbrUamElMvBFERnJUYUu2nLxhrzYaQZLlUYjqON6x/1bDdmypP4vhcXnS+jNShV&#10;ob9/mCBMXjq5JyWVjwAynkc252OMZrgUWqmXSW3tLP0APCXIZX0kkqHhMmE4ddHFyb2dL2TwpLQR&#10;70GUGj7GfI+2lgQpBfnc9NRHcEwuVYOCITavgTj/zI8EgXUkK2UNxhKBkYbnXz9GsbCNpd0tdLTn&#10;ycUZHSd7S2zf2cPzrx7mxZ0nGAwjmotenJlkCLQhigztDRluWDeLm65exKqV7RQKPkrajJBKRVMq&#10;hefo2Tn6nQ57NYbA6V7GCuuAqY3cTR3X9Wgu/r92yB0hh5iOC0mf6jNhnW6UTbYX1fanjtp1yTQ6&#10;EeLHdLzTgw0wqV93HBcfylMU8751QleLqZ3lHTZDLxnqVJxdhpB4SpHL+Res4GCHCBOPrwKlrIQh&#10;wuB5Hvm8zUZOB2BzeobgebSGUh4y1veUQpLJevhZ65RPZE/P+/jJnsWAMDrOcrSPpKckhUKSOTs5&#10;SFmTiSwE2ayH9M7frpJ224D0ZOrcnqqJrbZeR/Lz4OAgz7/wIn/9l3/NE4/9iGJDAd/PsmL1an7t&#10;N3+D92/aRCZr6328m5wdY+EcIA6Hw1EnkonH2FDTqu43EIRVc6AAmpsytLfmQMTRwDXR0QbiYnpQ&#10;Gq5Qu7BKjEnprmnq5leHwzEDqc2rEEIShRHl8oUZsMYike2oVELCKLIRpKkBPBmk7FimI00QaMqV&#10;iHI5qBZhre3wJPfNs4L3RKE14E1V1lwytvvKRhpqrQkDTRgYhJw6I4+MN8NJ+9pAENjzj1B1qYuS&#10;TE8ag8hKcnmIIqiUA8LIpFGK9cegfY9s1seArbcVhEzF5Fl1+0ny+YxtP4yolIP0hI91Cux9o1HS&#10;Fmh2GzjHaCJtyGY9GoueNbjEMmvbDvbxxiNv0JT1yGeUNfAYKAcRPaWAyEDWEzTk7F0VGEMYGvJK&#10;ccO6Tj54wyLWrZlFoehRLkcMDlbqLK96ESxiXdC+w+EYJ74vKRQzcfZI7Sr7dKwpQKT1dmx2Q+oP&#10;wfNVXHemeoiJyajVONONsEFIxq77sxlJNushhIgzqyZw+Lh7RlQz50ScZaI8Sd7LkLgORBx4kybY&#10;nU8bcdZXNZvEfg7lSYp+bmIdP0M76XmO57dM1iMr1Hl3OlnLmtgTIowhTtybMmXHpH6UAE6ePMnT&#10;m5/h77/4dzz9sydpaGykUCzyvquv4eOf/CQ3broe3/fTAum1jpN3I2797HA4HFPFafOISf+PIk00&#10;7ihsM8Z3pDXX3L7N4XCMi7ECTCeTNP2++n8tSoAnFW1NWRbPb6axIZt4TuLIuMmPBE6kB8bo5tQj&#10;qv+msg+nNzVSSiApojzZXUrdXma0dIGVS6sNEqgvYtT5FlO20aueWTHyt9Xb/oynQAgx+lI5HCOQ&#10;0ho8BssaP2/v64yS4MFwFDIwlBRytpr2Gc86SRKZkeEgIu8prlzZzvuvms/ll86ms7NAGBhKw2F6&#10;871L7SIOh8MxfhLVqvhHHVv4RwQmjiLJshqR7RU7QpKB1RiIEAhbdGRCATpCiJH2AGMlPxNDvFXb&#10;srJ6ifbm+bdTXbzK2KEjY6O/idfw1WAmM6GgpjSbQcdF5k01q0Wfp9zieNqpOp3iNZmG8xGkHFHv&#10;o8a5NdXrfBtMKzhy5AiP/ujHPPS1r7FtyxYKxQKNzc3cePPNfOITn+CKjRtQShFFUdz/6r1QK4H1&#10;bsI5QBwOh8PhcDgcU46Sgqa84vJVHXzktmW0tmbj7I9kt4Dz6DocDsc4MNqQzyk+cF03lZLhF1uP&#10;MFCJyHgCXwo8KdONf1IHJ9KGUqipRAY0XL+qgw/e2M1lqztobsohhKBcClOVFI1AuEHZ4XA40mWq&#10;jqBcCa1UZU2mw7ns3UngopICz/PsmBzF9ZSSQJQLtZrHXgcv42NzGQxhFBGFcZS/gaTczvm2lNQh&#10;B/A9iScl2gjQhiCKRtb+SIQqJvhxtDZksh5K2M5GkSEMJy973RgQUuD7HjI+70GoiYIwrhV3XkcD&#10;Yx1Xfsaz2pTm7AEuk0lyz7xz8BCPPPwI3/j6Q7y9dx8GQ2tLK3fdcy8PfPQBVi5fNqLWR+L0eLdm&#10;fiQ4B4jD4XA4HA6HY0pJgt2EEGQ8RbHg4StBlBRPrA2rczgcDsdZiSXkWb9uFpet6WL3nh6+8b2d&#10;bNvXyzu9w5yqBChRzX4y2pD3FfOb86xe3MYn7lnFggUNeNIaRHRSzFbUHN8Nyg6Hw5FiBIRRwEB/&#10;BYgNyHAWS3d1JDXGupRzeQ/Pk4AkDEKGywFRZI8x0fj7miQEFNDgeXZsx1CpRHHduVikKtXdPj/D&#10;d5LRIYwhzHo0FLNIaQgDTWk4IIydB9XslkQA7Pw/S1Ijr5C3zoQwiBgYCiZtTtJG4yuFLAqEr5BC&#10;UC4FDJdC1HlehOS8GKBJSpQQ1es4ic6FxFkx2mlhjOGNN7fz9a9/ne9+69ucOHYEjKG1o52Pf/qz&#10;fPrTn2Le3DmpwyMpmp5keySZQO/G7A9wDhCHw+FwOBwOxySTuDFqi9uaJJVfmHQLZHWPrT5uVX7X&#10;GdkcDodjIoShRgArVrTzf62bRU9vhXfeGeBEzxDHTwzZ2kMCGvIZ5s5upLu7ma6uRgB6Tg5QCSIn&#10;ceVwOBzjQmC0NSIbE43j5cLqKtVg3xZLDwlBFGhrnKa6Lp4QSdaBTBwc9oBJHQ0MaGEQWk9o1Z1k&#10;dRhj8IysGvellaeKDAht5U2N0RNLf4g/gxQCE3lobYuVCwFRGE7qXKVFzXXRNgBAR+F5X4SqBJYB&#10;kbN6v0YzcXfWmdqpOkDAOonK5TKvvLqFP/6jP2Lzkz+jqaWRTCbDsuUr+LXf+i1u+8AtZDIZoihK&#10;Mz9qHR1CTJ0k7HThHCAOh8PhcDgcjknDBpLFLhAjMXEq+FiayLYwYxwZ5vweDofDccEYIKhE9JYj&#10;PE9wySXNLJctqdErsW9obY1sQRilEhgOh8PhmADx2HrWUTQeY01SemN0STBqfncBw3GaGZAecKzu&#10;XpgoUyoNNdrvYwB0Wuj93CflLG2kdadO1xSrl51e1Jz7iTgD0joayUHqMK0mc7XWOm3v1KlTPPvc&#10;83zly19my0sv0dLWQiaX46prruGTn/4MmzZdTyaTSd/zbnd0nAnnAHE4HA6Hw+FwTBrVNbWt/ud7&#10;kqxn08AjoTFUi+4mKdhmItURHQ6Hw3FGbKFYKJfD0wrQJqonnlKkA7LD4XA4pp+ZMhyfsZ+uiF89&#10;SRxcSQHzEydO8pOfPME/ffWrbHnlZXzfp7WtjU0338IDH/0oG9ZfTibjp3JXtcd5r+EcIA6Hw+Fw&#10;OBwXIaMXphOJzh2tCztVmFjaqpj3uO6qebS15vjps2+z73A/5UCT9RXdsxu5buMcVi5rI5dRzv7m&#10;cDgck0p1UB1Tlz6ONE6jQd97thCHw+FwOGYkWmsOvP0O3//e9/n61/6Z/Xv2ItC0d83irnvv5b77&#10;7mPp0iX4njdCKqs2c+S9hnOAOBwOh8PhcEwztc6JxBilo4ie3j6klDQ1NaCUSl9Xu5CtPUai6Zr8&#10;vlwu0z8wSDaToVjII6SckpisJONd+ZL585oYLkU0v34UT0oqwpCRgvaWHKtWdLF4QSM60WZxOBwO&#10;x5SQyKPE9WVxHhCHw+FwOC5+DLB3z16+8pV/5NuPPMLJ48dQnqKhsZnP/5t/y31330VHR0dVkqtm&#10;n5lIXmqt37XFzs+Ec4A4HA6Hw+FwXAQkC1EdRby65XX+8cEHeeqJJ/A9j5tuuYWPf/ITrF29qqrt&#10;O0b0TpIO/ca27Tz+48d5+he/YNf2bXz6s5/l87/y/7P35nGSXNWd7/fciMisrKqu7q7e1bt60doC&#10;hCS0IAMChAwCAUIsEgYbY4MfZsYzg5dne/yZmX/m8z5vbM8bbIONMAbGCCEhjAeziVULEkL7LiR1&#10;S2ot3epFvVR1VWZG3PP+uBGRmbV0dxW1tfp8pa6qXOLeG0tGRJ7f/Z3zERYuXDCDTpBQ10O9hn8j&#10;+1XwmQ/FI7HQm2EYhmEYhnF8MLIESHlbfwxlkBp7mMfI4KeR6fqqJSKkacrDDz/Gl778Ja790heJ&#10;koQ4iVm0dDkfuOpKfuOqK+nt6cZ7X6a9ahc6iglzh/s++XLFBBDDMAzDMIw5gHMO7z23/uw2/p//&#10;/t+J45hP/oc/YP9L+/nmN77Os9u384d//EecduqpYxawc86xe/cerrv+6/zj1VcTOeGVrzqTD/32&#10;Rzn//POo1bpmrcitB7xC5pXUe9LMkWW+Yzz2dckwDMMwDMM4NtBStRBR9AhTeVRD8XBBywB58dsr&#10;CFIUyAsaiMikJgd5X1TbK5ZuT4eYtz/52uTlwDu+UnTMZHL4LMVFv0onxYLCyG68gvcwZeYFaeuj&#10;rTPVNlHqqNDWQtLe2PiNjOXoH/l6+2sHBw5y9z338dm/+yw//M6/MW/efCq1Kqdu2cL7P/AB3vH2&#10;S6lWq6McHyNpd4aYAGIYhmEYhmHMGIWg8cKOHfzgxhtBlT/6kz/htRecT5qmrFq9kr//zGe48cYf&#10;sHnTxvLmVsovXsKBAwe55pqvcu011/Dmiy/mXe9+F2ds2UK1WgHIZwLpjOd6VyCJhb6eKksWdNGX&#10;epYu6OLEtQvo7al0fMEwEcQwDMMwDMM4JhApU9QWMWfXFvfvuMfVIH7ggvdDABe5lnAiQhw7Mi+t&#10;sP8k7tfbhYnIuY5GxDmiKKIl3ghhmtKv0kdhWQkpFaPIEcdRvh3C86qCyMTu8lXD6Jxrq1Ol4TtP&#10;kuTrMAWoBgd9cESAuGId3AQFkNY+FkByUSg8d2RGpqQq3BuFY+PFXbu46ac38S//8k3uvO02eub1&#10;0tc/n9df9EbecdllnHfeuR3ix1iT5Yrnx/r7eMAEEMMwDMMwjDlAmmZs2/YUDz/8MGedcw5nbNkC&#10;QBzHnHbaqaxdu5Z7776bHTtfZN3aNaMszD+7/Xb+5YZv8KaL38xHP/pRVq1aCVDmeQUQcTOea0oV&#10;li3t4e1v2cDwcBMRx6L+Hhb1d+MipdFomvBhGIZhGIZhHEMoSRzR25OQZW0phsjlDVHQosiSoh5w&#10;gNeyDoNEwRHtnBA5oVar4gs3hQ/B+MmMKwwiCBwuEjRvtFKJ88B4cIo4N/kvBYUIEset7xbOCV21&#10;hEo1CrqKFC4HmbCYAIrk4kmctDZElER0d1cmPe7RvYATKbeFKlSqcS68TKytMF7N6yCGbZBXbxxX&#10;jCi+p41Vr6Pgme3b+eY3/w83XHc9zzy1FSeOvgULePcV7+Xyd1/OSSdvxuVtGeNjAohhGIZhGMYc&#10;oJk22fHCDurDdTZu2kx3d618bX7ffE5YuYq7fnEnL74YBJB2Xtq3j5/86McsXrqYi9/yFhDhnnvv&#10;I44TVq9ayYIF80OtjVmxOivdtYS+tRWcCOIiunsqRCIMDjZo2g27YRiGYRiGcYyg+Q/nhEo1xmcO&#10;FfLUUNImLGjpZCAPqDdTZffeQfYfGOZQPaPZyOjtqdBTSzhh+TxqiSNTcJO9Ne6womibG0WJIoeL&#10;BCdClnqi2E26XoVXcKJtgfsgACRxRHB9OJyAzztwIhOa8FToQOo9LnJkPjgrIidE1WRygz5sT2Gs&#10;YR0csZNOO89RNdX2ZhHQoGId6btX4dYoJqwVzynw7LPP8YUv/BPf+da/sefFnYgIvX29vP+qD3LV&#10;B69i1coTymWPt6LmE8UEEMMwDMMwjFlGRMjSlP379xPHCYsXLyot9SJCUqnQ19fHwOBB9r20b9Sy&#10;zz37HI8/9hj9ixbxox/9mIcefICntj2FAGe++kw++KEP8epXn0kcxegs+C1UlWYzt4Q7qFQ9Lo7K&#10;WVGGYRjHL8dXCgrDMIyXB61q5eLIjReC5s4FvKIS/s4ypb57EG2mDNQ9379rO3dt3QNAlnkqScTS&#10;BTU+8GsbWDKvgvdKdWE3SU9l4rfJRaooQq0MicI1xuWuj/I9rpiApARrysQIGk8r/ZWWikXoXCRY&#10;XgrhYzKr0fE7z4IlXtEpncxVpBMOAk4rZVmexmrCTYV9Ly6kvzqSyWasmo4Q9tXWbdv4yleu4Zov&#10;/2982kScY35fHx//5Cd55zsvY/myZaMcJMb4mABiGIZhGIYxg4x3g+q9MjQ8BChx3HmLFjlHkiRk&#10;WUaz2QQ6LdI7d77Izp07eeyxR6l21fiND32YpUuXct9993P1P/w9L+zYwac+9SnOOeccpLB4T8/q&#10;GYYxAezrqmFnY8MwjGMQAU2VoUMNVDNUpQyAN4qURyJo5hncNcDdn7mV/Y/voVFNuG9hlYe7K1QU&#10;HELqYcf2l1j548fprnvSVDn9d89m4xs347OJ1+iQvAi3ilDrquAJgfg0y0ibKSIudztAS7mY2LoX&#10;izoXUatFwfCg0GxkZD4r3yYIvkjLNYk+BCGpxsSRQ4FmlpE20kk7V0b3o4hzVCpxXjMF6vWMtNmc&#10;mKjQJgipQrWaIJEjYvyC6kU6Y+dcKWKICPV6nfvvf4AvffGLfO/b3yVNGyRRzOZTT+WqD32It15y&#10;CQsWzDfxY4KYAGIYhmEYhjFDiAg7duzkq9d+jfsffAjnBJ95Vq9exSVvuZgkScovEO0omlvXI1zk&#10;2toLM8d2797Frp07eNcV7+Pf/ftPcsKK5QCc9epX0dfXy1//j7/illtuZdOmzSxe3J87S2ZyzUfT&#10;WkXhuAwATmY63HQxAynIyomBxYORL84Wc+FzcBTrX+TQniuHzPFKEWTwXlE0pPXLn8uyrOO9zoW0&#10;Fz4PcETlrE5ftqU6Ix8/wzAMYwoJpTyERpYyMNhENaWooJ2HwMv3igspXwd3H2Lo+SHSWp15sbDG&#10;ORIfhAEfQfdwRmPnIDKYkXoYOjDMwMBwXr+jaK9VtDwUFm9dQyQvuB2sDIp6JYodkXN0dSV4rzTq&#10;TQ4dahSFL4JfxY8dnD/iFsj77qrGVKsRkROaacahQ3XSzIdxlmOcxIUuL4DiRKgpRLUE5wTNlIHB&#10;+pRdPBUhTiKcc0RJuC4PDzdp1JtMrEB8Uf48kMQx5Xy2cbZve6Hywvn/0kv7uPmWW7n6c5/jrttu&#10;p9KV0Devj3POP5+rPvhBXnvB+eWkuOI+wzg6TAAxDGMEc/Nb2Nwb1VyKXLUCI6Np2VJnj7G2k7YN&#10;a7bH187c2afGy5coili4cAHrVp1QFr9bvGQJPd3d9PX14b1ncHCgDJI552g2mgwODFCr1ejrmw+0&#10;AnHiBAG6583jtFNPob+/H+893nviOGbTpk0sX7GcnTt3MDR8COjvONJn7r45Twog2vadRctZUTMR&#10;BCzXdeTvGSTEQLUV+NbZOAtq218j1bbp2xHl1/diVp9ofjy0pWSYEdo7msHzvkjrsjeCw4+iPfCh&#10;c+qqeTwRZmU2ePrpp3ly61aGDh1i/oL5nLj+RNatW1vm4BaRshjpCzt28uADDzAwMMCqVavYvHkz&#10;fX19qBYzPcd3BRqGYRhzE4XOWR1a1GwYK9Fs7oNwILGQiLB69xDL9tVxqqiEMHvsoeIFuiJcPZ+o&#10;lIsZnVd9Camt8ntnJfyOXJ6GSn0oxk0ofi4oqj4I97nq7hUiEXwavkdM+KYiX3dVHxwURX0Pl49X&#10;COKHywuwT+I6J/m2VKRM2VWOU5myLzACiIYJDTjB+XCv7tVPuEh8OTz1IBBJ+FtwHfU9oPPaL233&#10;DD/60Y/48j99icceeYhqrUqtu8Zb33EZH7jyA5yx5fTyvUWqLLuHOHpMADEMoySPyeRI8f+sUOSj&#10;HC0zyAwG68YmBOs0n43RyWxdgMoAIiNjV+HOSGRyNx5TM7Z8QG3TXKWYmZIPeva223jTkKf6OFO8&#10;d4w8mo3jD1VlyZLFfPhDvzHqtWazyXPPPYcqPPfsczTTlEruCBkaHuLFXbuYN6+XxYsXAZ2zhhYt&#10;Xsy8vj5e2refRqNOtZKMurF2ziEjzuqS27Wn+yPYURMQGfWZV52pcRR2//Znw7e4mTkP5V9iC/Fq&#10;ZJczcd0dcRoSJBTubH9uGrfFWLMAi7zOM3Gdau+/s1blzFyHNC+wGTqlFeDIoxgy1pdtpdxHMupT&#10;bMwEIsKBAwe54Rvf4Jprvsrg4CAAB/bt47TTT+djH/8Yr3/dhfmMXMEDP//5HVz9uat5/vkX6Onp&#10;ZveePVx88cV85CO/WebttvsCwzCM4wVBVMErXYdSatr63okqWqSoFRD1jH9H2JpMVKS6EkA74uta&#10;3lc5F+U3ET78KkQV39b/JK9Fo+5IOpWhKaHsoV0HmoHvLVNxX1iGQbR9f7XaLmo9eu/Z+eIurv3q&#10;tdxw/XVse/xxKl1V5vXN482XvI3f+djvsn7tmnIZY3KYAGIYRonHBREkPzHPhZOrMPISqsyBYeWp&#10;MkdfFGdrm0k+M6TYXq0XWn/O5v4cGdhqBSFzoWsO7NNOpn5MHYfLbKt4xqwy3mcxjmPWrlvL0mXL&#10;uOfuu3lhx07Wr11DlmU89dTTbNu6lVe+8hWsyNNbDQ4eYueuXSxcsIA1a9eycsVKHnzwfnbufJG+&#10;efOIogiAZ7ZvZ++ePbzhojfQO6+37K+Muc5E+iMNM7nIZy1p25e+1jl++s8FWgSSOz6Cee8zuR20&#10;7TvcCDPCTJwO21dVx3h+OrdFZ9uCqnQ4gqab4pgPeauLMcxM30X/7TMYtZi5kD8/7rbP36dqDpDZ&#10;opE2efTRx7jyAx/gNa85myiOefzxJ/j//vqv+b//+E/42nVfY/XqVQA8/sSTfPp/fZq9e1/if/7P&#10;v6anp5uf3nQTf/U//pKF/Qv5nd/+CHEcz8H7n9liDh3Rc2gohmG83GiJHCqSix2t50VzbUI60ymN&#10;pPNOSvKUuJqnUcqVEFV8CoeGm8RxjPcZjYYn8yElo0KeZcouRDPBWKnAnBMajSbbtj3Nd7/3fT7/&#10;ub/nwEv7qPV0s3T5CVz862/lNz54JSeuX4f3Gd63nB/GxDEBxDCMEodHiMqZ+jM1G3NM8uCEtgWD&#10;dDbHMwIZcfGa9bF1zGId5+VZ3JctilnPrehPmH08iw6QkQFHKX9MbV/FLJupnRRjvEwIVmZh1cpV&#10;nH3WWfzj1Vdzw9dv4KqrrmTv3pf4zre/Q7PR5Nde93rm9fYyPDzM979/I1+//nrOv+AC3vu+93LR&#10;m9/IZ/7277juuuu44or3smzpEn75xBNce81X6V+0iLPPPoe+efPKm++W62L63UmFQ020zdnX5vQL&#10;4sdoZ8h0jKPoulVTQWYkoNxK86R4T7kdivVHZ6a+g4wSgOg4T7fk9Kml2NqFCOZ9+MeMbP0R5Nsg&#10;rLZve3IGui5SQ7TN/lMVWnt/5GzKkFBD1ZUTK+fGndDxharSv2ABf/LHf0RPTzdJkgCwaeNGduzY&#10;wR98/Pe4+577WL16Fc1mk5tvupmbfvwTvnbD9ZxyykkAvPXXf5177rqbL3/xS7z7ne9k+fJljHnu&#10;naGcgOGc5NufmPY+xxlJxzjGKxY7U2NRX+TXbx/Q9F0lyzvidnti4Q7SvNbANPXdjuLb7ok1D8oW&#10;M8t1xk48xW2yL4RpmR33f3t9Hl9OfLMbeONXwzuIPOCCAOK84h2IhuOrEESkPP7Hbkck1KJyuVDi&#10;ARcJLgLvI5LI8dKBYW5/8HmyTHFRhCo0mylrl8/jpHX9VKtxuA4I5XnPmD6KtFXF9wHnHI1Ggzt+&#10;cRfXXnstN//4Rxzcf4BKpcLmU07jQ7/5Yd70pjeyqL+/nLhTtGNpryaHCSCGYbRwDsrUJMWcg1kK&#10;TBd2zqj1PTCSMFN0LuAJNwpZlub5nt2sBiRU8mnNY0a2guAwW0kzfHsu1OJbbW69LUY0W1tPRdDI&#10;dwpI05VgxLWO5ZkJtxrHEkUx3L6+ebz9snewe88ePveZz/CVL3+JRqNJf38/n/jk73P++eciIqRp&#10;yrZtW7n7zjtZvmIFadrkiivew9DwMF/6xy/wtWuuoad3Hi/u2MFpW07nP/7hH3Lmq1/VuvHOA1+1&#10;WkJX18zdDhaW8iSJECdUuyokSTTD/UMUhaKBlUpEn+tiuoMa7QE9VYjjCOeEOI58tL1cAAAgAElE&#10;QVTpqlaAbEbP0S4KfUWxo1aroOrp6a7Q11ejq9Y17SNxzpX7YF5vF77NATHdKKGgZhxFgNLT3UVX&#10;l85cgC1f1TgK18LuWpVqNR5/1bUwf4T0FXE8c58XoxMRYcGCUIOpCGCICCecsJKlJ5zAjhd3AvDi&#10;rt3cfvttnHPeeWw5/TQgFEhftKif15x7Ll+//noe++XjuQBSyLDh/sNrIcnOzPqIuHxG6Wwqa2Pf&#10;u84WIhGtCTt0nryn4UThc1e0lLlsyadlj9gnxXeNXESeagSHOCVILlKed0rX5EwJZPl2cAI+Txk0&#10;G6JY8XUFwjXDH8XnsjySzdpljIHkQprG5MEEJUugUYnxDmqHsqC2FWmSYNzbU1HyWlPhHOJcOC/s&#10;fH4n9bRJFEe8sGuY7/7iefYNNHBReG+WKa89eSHdlSG6Egfq6e2bz/y+vkmdV2btSD/GvkpLHqPx&#10;Xomi8F1sYHCQm266mS/+05e4+47bSZtNkiTm7HPP48Mf+Qiv+7ULqXV1kWVZ2cZcyNByLGMCiGEY&#10;JbGDOHb09Ha1BWJm9yQb5cV9EaG7p2tWx1KSTwASEXwGSRITzXpAQsovJ0VQyTno7a2WL6OzMHMp&#10;j/iHgJ8DgdgJPd3V/Atfkf5mNo6z1vZIkmAljWJHb+80HGd5V1FpWT2G7tiMGaG4ofXec8KK5fzh&#10;H32Ki970Zu6//z7mz5/Pma96FRs3nFh+wanVarz73Zez+eRTOHH9OhYvWkSSJHzi936Pi9/8Zu65&#10;9z7279vHylWrOP+8c1nUv7AsjF70UwgAMx1UaL93T2KHJDNv5S7GEEWOOHIz/pEsNKjICZWKI80O&#10;EwCfRpwILhbAEVdiuroSal3JtPdbbH/nBFeJZ/EYFJJKTGWWZhdDuP5U5MifgRC4yOaKEfa4Zazg&#10;w/79+zl44CAbTtwAwMDAQZ55ZjuvfNWriOPOr9uLlyxmXm8v2556mtf92mvDeVlDzCvzEy+4+qtQ&#10;OOFc+XiWJqN0TpWZNVoj6HSjlMH3aXLmFEFMDQ8oU+HljkmkECN8/r7p2lYenwdlA6GGoM/aJvDM&#10;hEg9ymU/Wy7x1qYoUnceada1z4PRdqI+DpHg5izNQh2ESRYq4LLcVeUcoopkQmU4CxPlQj3xzrps&#10;43zclVBg3GeKc2Ee6/DQMJ///N/B4D5qTnBd/ex3Z9KUXqLU43Nh89lf3s+/3fcQPqtzUCNe8/q3&#10;8OtveStplh79+ubjKmoJtg773ENW6DiTPl2NUDi07bdOo1ul7fw3eZEld7trhkhUXmtFyNNXKQcP&#10;DvCNf/kmX/j853nqySdw4kiqFS5569u48oO/wTlnvxrnHFmW4VwooF6cg8z9MXlMADnGOf29n/2U&#10;U5rFY/XqnLrn77vhY9eOt8yqK/6qfyHdFyG6WlR8sZw6dqep+8Gj3/jYC+Mte8blf/t2xW0UJ+VZ&#10;x3ufZOqve+SG3396qtbLmB2KL2ndtekPfhwtZZBKhLg29/IdasfFf25QBpYEanNsX6oSZn1XZz7g&#10;dTiKbRZHEck0ilnlPdUcWndjbiEiZFlGHEWc95qzOO81Z5WvhbRBvgwOrF+/lvXr1wJB0AjBUeHk&#10;kzZz8kmbO9ptnz0kImV9kNDudK/V4Zn1/ssfs9H33KiBVKYD1NnZH7O9DeZ6/8WX3vbPrTH9FEGG&#10;9mKlI1/fs/clbr/tZ6zftIlXvmILAI1Gg/379rNkyRJcFJXCM0Ct1k3PvHns278vPJHPdK9WY+LY&#10;taZmFG6AaVs5wqQZ5xAX+qpUknISzUx+JkSUyIUIe5I4VJMZHUORSqaYlRs5oVqJEHGkaUKcRES5&#10;HWBaZt+23RsW6fidk5Y7UoI4VanEVKpJEEam+vgQyhSVceLCpB1xVJIEHwc/SDgu3bQel0WO/Dhy&#10;kJ/3KpV4Vs59LpJy0kkliY782ShdMkoSu1m/rhgzRZEzQ3LpVNrEspDyNGqvsyHkxc61TIEFRUxf&#10;2sSP/HMuOkYOPM2nEHrEFdnZBK/Cs798kAujITYMHuLAghN4YtWrSCtKRAj+NkRYsW8XW7bfj9Lk&#10;J0kPL7z4qpAOd0LHbPuX2uLcmCulCnhFoiDQTC57XGtbKL4tXXYrla5M1WesPJ2Ge3IvuZoziXGr&#10;aBCrvaBZEMW8lzbxA17ad4Dvfve7fPbTf8MLzz9HFDt6eubxxrdczP/1iU+wccOJpdujuP+wuh9T&#10;gwkgxzhO9f9V5VDxWByR+ux2YFwBZIHvWYpkvyPI61U1BRDRSJAHY20+AYwrgAjRVTh9p6pm5RhE&#10;ulTkfsAEkJcJc/WGba6OC+bu2ObquGDujm2ujss4fihuegtBY+TzBYWLw5f5ysNrhdhRPDdyplDx&#10;XHsKF8Mw5j7FZ94+szPDzTffggLz5s3jpM2bqdW6Os6bzWbKD3/4Q37w/Rv5D5/6FIsX9QPgsyBI&#10;Ry5CoJzFCbnrqe28neW1cErnVVvwa7oJdZeKv5Vadww6s4HmECsTojw9S7USU6nMfLBblbx4sBIn&#10;CVEc45zgaVKtxKUzZ3r2SssNLRLSoLlIqHTF5StZ5umqJvT0VqbtRtV7yddT8apEsdDdnbTEOM3V&#10;ummnlSpGyslcs3NzHu6xlK5aUga0D//+8FkPjhFv5+qXM/nsGREhjhyZV2J8HjTPa3YRMjK4KJz3&#10;CzdXkd1CcpuEd5K7Q/K287oeYeKDG+X60vJn61zpJNSXqMWOU7KMV2/fx4u+i6cXPsOBRg2nHkTI&#10;cJy2/wXOenEfRE1+ubY3nPdiwfujC7KXHon8lODKSQL5WJwjisPnV4pzhrZd3o6SUmKRXITN10Fc&#10;FNKITsGMwiDshiwNWqQT94qT3CE+kbZyEVTV4UWR3LlRHCfee557/nm+/e3v8aUv/CPPP/csSSVh&#10;4aJ+Lr/ifbznPe9h48YTy8lwdr839ZgAcowTxVV82uguHotzKFntcMt4V3exxjXnoop6XwnLRfgs&#10;61avh/2Uq9Oac1G1vUiSixNImyZJGoZhGMYUUdTqGDnzeKwb4fbn2ovrFa+1tzFSUDEMY+7T7kSw&#10;z+3M8ad/9p9p1Oucd/55/NEf/SHdta485hVmh/78jjv4zN/+Hb9+6aVc9o63473HOUdSqdDT28PA&#10;4CDea4cDpNFoMDw8zPy+PiAE3Z1zOBeSgraylU5vwLeVzant+lG8MEO0j6GstRB1XsNmkiKVS/tv&#10;54IoUATxpmfrtGaQd46nFTh0TnCR5KlUp945GNa1mGjRdkyMdF5Maib3hEfT8ShMfJ6t817oN46j&#10;fJuPv/LF8RxFEd5n477PeJmQH5JJEtHXVyHzhYVWQ22ltk+0c4LfXw/111QRDZ4qBXwkpElE5qCr&#10;7nFZnm4NqCYR8+fVWnXS2vpW71GJcGgoGyIgkoWUcQqijgX79/HOh79NmsREWS62IHTXB0iaKRmh&#10;6HpXNWZeXxfNxtGFh8NpW4vVJYpcmcrPRRHd3eFaFiSalmNtok4QldCBZiFNteTCkIscfX3dR1z+&#10;qNeFUM/VOUeR5ryrK6ZaaTkkj0jbZAJUSb0nShxePZGLaKYpTz75JN+44ZvccN3X2LXzBSqVCus2&#10;buR9738/l156KStWLG+b/NaeVsyYKkwAeVnQ9ok8isSg4iIlE+24uQ7q85E/2mWuhvY+Jz5iY27i&#10;vRfnnH25Nowp4mjyBR8F9oE8DjiSsDEyFctY7zvcew73vGEYxwb2GZ5Zrr/uq3jviaKYBQvmk+VC&#10;RhRF3Hf/g/zFn/9nlq84gY997HdZuHBBuX+qlQoLFy5kx44deJ91OEAOHDjAvn37WLp0KVAEnlvz&#10;yKTzx7TSfjiVhdBnmJYDJdwzOTd7Il/hOBgtOMoocWJGkSDAFOOZrqBY0WaREiz0N9Ybp77vwzM3&#10;zntyFJ/L4hgGl6dVmxtjN6aeIpQmTojiGBlZvJyWeUoQoih3dImEFFga0s5FqSI+I0ZxSi4chHRa&#10;zglRHOU+jxEuEBUydUR5rQqJhOE4Km0Z6iBKUxYPPF8uLeRpo5yQOZenkdLyGpRMwH3XIcLmjqdS&#10;rE1CXi6vwaNSiCETvcRkxSZ1wRWXZQpeiQVIpqaGoQKZd8RO8J68RmleuxQ3oT5U82uptALtWTOl&#10;mWU8cP+DfPGLX+QH3/seQ8NDRFHC5lNP5YMf/jBvveSScI/Rlq64tceMqcQEEMMwSpwLxktVbR7p&#10;vYZhHJ6iYGJBMTN/5Kz+orDZOLk9Y8A+j4ZhGIYxwyxdurS8XhdpLJyLuOPOu/job32EzSdt5r/8&#10;179gw4nr294DixYv5owztnD9dV9n37799PT04Jyj3mjw6COPUKlW2XL6qcBo195sMRviRzvtwsNs&#10;MfY2KLPNz/BoZpfZPh6OVYrtZvn6jx+KM0R7LTWk84whjpASTRVREK95HZA2YaKotKOCyyccewX1&#10;ISXdaCS8VtSryNpEXC84QB2kEhF5xWlwZaQCzkPsIM2Lp7dS6E7uWiQiQd3Q4NrIPLg8Y34G4MO6&#10;ZpM4x2shyBYOtZChKghOU4RXyHLx0iml0KyZn5BqU9RqzKQQvRxDjSZ33HEHf/vpv+Gun98eau76&#10;jFee8xr+4D/+Jy44/9wy/aL3hYOoqP8Bx9u1Z7oxAeQYR8QhLup47DU77H71qbpYiMS1FToSh6Q+&#10;1ujwn3CBSFxEW3WmkNuuiV3lXwaIyF8Cfznb4zAMwzAMwzCM2SbLgoOjCIjcdfe9fOTDv8WWM7bw&#10;p3/2Z2zcuJGh4WHQII4kScyC+X289sIL+epXvsL//so1/Pt/9/skccw999zL//nXb/Guy9/N8mXL&#10;ANi3fz9xFNHT0wNMmXN0wsyWA6Sg3QEyW4x0gByvFPtiXAeIcUSsXtP4jJwINl6duqNtY7YQct2h&#10;6Rk8WMdrUesBaM9YJeDEUa838Sje5TF17UzbUqyNSqh5ruLI0pTBQ/VQVHtUvH+ES0BgaLiZp2Lz&#10;4ENbkSd0mGdidARBJqTREjIVms2M4eGURqNx1OuuhNok6pVKJabWFZd1LhrDWXBMBovJpDPGCJTp&#10;s7q6EpI4pPxqZp6hemNKUwE65+iqxnkaLGW4ntJsprlANHpc0L5arf1QpMpThOGhAb73ve9x3bXX&#10;8Yuf3UxP3zzm9fVx1jnn8Ju//dtceMH5pWgS6rBEpGlaToyc7WP85YgJIMc4WWPodhWGi8dCFgny&#10;4OGW6VIGMsedPmuoImmxnKJbY9y+wy2rwn0+a87XXMwFUJ9VI8fuX3VdDMMwDMMwDMMw5gJFkC2k&#10;wYq4++57+fM/+zOe2/okb7r4Tdx666388Ic/BJQ0zVizZg3vveJyAF796jP5rY/+Dlf//T+g3rNk&#10;yWK+//0bWbR4EVddeSVdXV0cOjTEZz77OdauWc17Ln8XSZLMWuBjtmf8zwXhYba3wVxhLuyLYx1z&#10;gIxPuzhUnFvbXXDtrvjCKV/8XXC4ungziSKkWcrwcBrqvoiOfENwgzhhuJ7hMx31lvC+3D3iwt9B&#10;H1GaTc/QcAMdw+2guWeE3DniEOrDDdodA2Vfufgh0jnEKHcbNFPP0FCTZnMiSQeklQZMgkAhgPdC&#10;vd4kzbJ8/WW0gnDUPQQRx4kjihxxHCFO8F4ZGpq6BAkKJLGjUomJIkE8NJspw8ONcY8x9T6vhZKn&#10;M5NQ/Dy83/Psc89z660/4e//9m/Zv3c3vX3zWLR0GZe87VKuvPIDnHzS5lGZIQDiOJ4TAt/LFRNA&#10;jnHuu/73zpvoMvfc8PtPA38wmf7uv+73/nwyyxmGYRiGYRiGYRx7KFnmeWb7s6w78UTWrl/PwMFB&#10;br/99jLUlDbTskaI9xkLFyzgt37rN1m3bi0//vGPeeKJJzjn7LN485vfzMmnnAzA0NAQt9/2M5r1&#10;MxmuN6hUEgucGobxsqZI7wPScb4rgr5FauBCGCnEjrHSCM+FIHFwQ+SpixhhdpjI8Mp0R1o+lpHP&#10;jdN0ezKtji5HLjaGPjNpcjHFj6wP3DGqQsxhYtuinfEMJFOYmVCK9kY8qzq2C05V8flymrsnVSUU&#10;u88ynnr6ab71rX/l+9/5Fgf3v0S1q4sTVq/hive9j8veeRlr16wuU2aOVb9xLhzXL1dMADEMwzAM&#10;wzAMwzCMNtoDdaBcdNHrOO/cc4AxYiWqVCqVfKJrmNm8dMliLn/3u3jD61+P95558+bR092N15Du&#10;olJJWLZ8OQsX9pPEUV7cWjpmOhuGYbycaAV3tcMYoKrs2buXWq1Gd61WPhd+h/e3aiMcawHiY228&#10;R89MrNmYfcxAx+MdZiLgQpWV8gkHZFnKY489yje+cQM3/fiHvPTSbuI44cRNm/mND3+YSy55C0uX&#10;LinbmStOpuMJE0AMwzAMwzAMwzAMYwTtgYl5vb3M6+3tyO2vGuaBFoG58DhQpHJZsmRxmQUk81mZ&#10;+qWnp4c//ZM/plKtUK1WLe+3YRgve7LMl+nmivOmc469L+3jy1/+Cmef9WouuOC8/HwKUeTy2fLB&#10;HZKmaekUMYzZxHvFiRA5odHIePChB7n66s9w3513Um8MkzVSNpx6Cr/z8Y9x6dveSnd3d76cz11O&#10;bkrrmBhHxgQQwzAMwzAMwzAMwxjBuPm/y6iFdDwe//3hdxG0K963bt3acnkTPgzDeLkTx52prYIg&#10;rNx00018+q//inddfjkbN25gxYrlxHFUFohO05QoionjBJFWLRFjdjke4/eqrfo0zsGhwWF+fsfP&#10;+MIXPs+9d/ycSq2LSlLltDPP4s//23/lVWdsQb2SZVm+vBJFEVmWmZA3w5gAYhiGYRiGYRiGYRgz&#10;jKW7MgzjeKMQLgrX27ZtT/G5z12NbzS56aabOP+CC7jssrcTxzFRFPHCjh3cfvsdLOpfxOo1q1gw&#10;v49arZtKtYIwXpWMmVqZ2ep4JtC8Dkbxu+OlEW9VcNK+ZFt9lKkc0TSjIx+M3sHBgSRkXtm9Zy+3&#10;3XYL/3j153jy0Ueo9XTTO28eF77hTfzuRz/KllecjnjN68G3jvsghrysD545iQkghmEYhmEYhmEY&#10;hmEYhmFMG4Vzo5hBPzxc55v/51956N576eqqsGfnDq677jpe8coz2LxpE6rKzp0v8rnPXY1D2bBh&#10;AyefeiobN25g7Zo1zJ8/n/nz+0iSpEwhONJh0i40T6VrJBT4ltaDcRmvUPjhF9G8qPl4S7bC860C&#10;6JMRHMYduhbuxJDuKYpadbGCwFFUKNfwuuRpIVXB52utCirt2siEKdeufWNMWRH0vKG87VCLKzwV&#10;9q3m/yviXF4wXUkzz/PPP89PfvpDbrjuazyz9Qlq3d0sW76CN73l13n7O97NqaeegqiGavHqEYkA&#10;iKLw22p+zTwmgBiGYRiGYRiGYRiGYRiGMa20aigp99x7H9/51reJIkGcI45jHrj3Xr7zne+yds1a&#10;qtUKta4uVq48gV/87FYefuBebrn5FpYvX8a69Sey6aST2LRpI0uXLmHFihUsmD+fJImJ43iEGBKC&#10;2VMpgBQuh1J8aA/K54H01juO1Bat6LtqezPjLFAU4NZSKBm3avevSCkKUPQVxud90bPgVXE+PFfU&#10;bxGCKcQftvXD9Isgqh2ijmqx6lPl+5HW73wdEckFF8kFuBfwqixfthznInyW8eTWbXz3O9/ie9/9&#10;N/bu3kVcqbBqzRreefl7efObL2Hp0mV4n5GmShx31vYa729j+jEBxDAMwzAMwzAMwzAMwzCMaSUI&#10;Esr2Z5/lhuu/zpO/fJQ4SQAQ52gMD3HNP3+F004/nTdd9AZWrlzJ733841x66dvYsWMnv/zlYzz0&#10;wAPc9OMfcMfPb6e3t4eF/YvYfNJJrF69mk2bN7Fp40b6+xdSrVbzVFpTW3A6pDQCiRzVqsNnccuU&#10;IIVoEKQCcRAncVn8/UgIoAIudlSSGO/HGnjhcMmFAlHiNEYmuI6iikSOSiVhpKAQ9lNwdIg4vCpR&#10;KbYEt0ccOZxzRA5wocZLksSIy/J1kdBqISpMbHDlhnaRK/t1TqhU4yncn54oinBOSg0kiSOqlZjB&#10;QwPccstNHBwY4AMfuJJaV40HH36Ar/zzP3Pn7T9jcPAg6pVNp5zCBz/0W7z+dRfR09OT73sQJ3gV&#10;nAkdcwITQAzDMAzDMAzDMAzDMAzDmDZCSiUhyzz33/8AD9x/H0uWLmH/S/vI8vRY8/r6yOrD3Pi9&#10;GznvNa+ht7eHV77yDF7xii2kacrOF3exY8dOtm17ioceepCHHniAbVuf5PHHHkXEsWzFCtatX8+G&#10;TRvZcvoW3vTGNxDHMVNZQUIAr1BJImq1CqjPHSDSUQ5DyetFdNWRwwkgkrsdVHPHhBDHQm9vNRdA&#10;Ro/d+yAGFK4Rn6aTWsNKEtHTE1OpdK6hqsdnPrg/cnUniC20xqOCiFBvhGL1kosTXa6CFsN2YZlW&#10;uq6jpHAKefL0W+HpKHb09FQn1tZhCEKPw0UOn2esqlQjotjxzDNPcsstN7H/wH7e8Y5LeeTRh/ns&#10;3/wN99z1i+B9EWH9hk38wX/6FK89/3y6azUyn6EqVCoxXjOyLMVFsZX8mAOYAGIYhmEYhmEYhmEY&#10;hmEYxrTQXv9DRDjvvPPYsmUL9XqDq97/AfbuepGkWuHjn/z3vPFNF9HV1UVSifOC0YFKpcKa1atY&#10;s3oV55z9agYGL+HQ4BA7X3yRhx95hEcffYSbf/wTbv7xj7jx298hShJ+ftcvqFarbamcfnW0/AFJ&#10;EqG48rHvrAeOiBBFRx//LsSVRIQocrhIjxjrF3EkiZtUTYnCmRLH0chX0FjbalUoaeqJ4yjsS+e4&#10;/5EXeeq5/QwMN2nUM3p7Evp6qpxx0hKWL+kpk2YdrfulHc1XOxJFnYSUW7kDZDLtHb6zvGaJ1+C+&#10;cY7hgQPceuttPHDvfQwODPKVf/4KN//0pzz+6ENUazV6e3s578LX8YlPfIJXnH46KgpeiZOENM3w&#10;PiOKItSntCUqM2YRE0AMwzAMwzAMwzAMwzAMw5gWnHN436oIsai/nyWLF1FvNBBxoYA2sGTJIjas&#10;Xzfq/SKC9yFdkfeezHsqcUJWTalUEpYvW8rQ0CF2n34aw/Vhdj7/PAdf2jMthaYd4HNnhPeQZT64&#10;B/LX1VEqIc4JWaZHTNnU/rKqx3vFZx4/xoLeg8MHpUUFnJD5yVXbKLZPlvlRz3uvudgQXBwv7t7N&#10;448/ieJxKLc+MMxPnhii24V0V16VSuK49PkaJ67uJs1SKnHC5k2bWbSof2L7wgfhQ70iOJwLaaUy&#10;T7CFTBGZh8iF49PlbhX1nme2P8uNN36Pg/tfIkkSrv/qtQwPD9DT08uC/n4ufcdlXPG+93HSpk00&#10;0ya+UMXSvK1cbYuiOC+GPmVDNiaJCSCGYRiGYRiGYRiGYRiGYUwbRdFn51xZLNtnWXB5SCiznTZT&#10;sizDOVcuUxQzT9OUgwMDDBwc5LnnnuOZZ55h27atPProo2x/5hn27tlLd3c3a9au47UXXsiGE0+k&#10;t6e7o72poAjjh/EMo1kWql2MsJgoEEWO4eEGOmYtj873SvFPhEaaMXCojmajU2Bp/lNweZFwYehQ&#10;Y8JFtVWg0cgYOtSk0WiMOabCsYMqDz/0GP/whX+iZ+lykq6ETNaD9lN6dATq9ZRbHnyEW+7bS31w&#10;kLg+yO98+MN013o73DxHNb58W1QrMZWuJLhjsoyhQ41R2+SIbRUCRSicglePw4GDyAnVrkrpLjl4&#10;cJC77rqXh+6/lyhJEOdI02FcFNG3cCGXXnY573nPe1l5wkoODg6RZp4or3NS1Ifp7q7iIhDRct8a&#10;s4sJIIZhGIZhGIZhGIZhGIZhTBvtAXoRaT1uiw7riPc3Gk327d/H/v37ee7Z53nsl79k6xNPsHXr&#10;kzz77LMMHhhgwcIFrFy9mtdfdBGvOOMVrFu3jv5FC1nUv6hM7VQG8qdubcgyT6Oeoj4bN8ItIjSa&#10;Yzs5yvcU+blU86LhkGVKfbg5jmuiKMzhCUII1BvpJNZPSDPPcD2l2Uw7XilqmrQeKIeGhqC7h+op&#10;ZyIL+qnvyOjZleKivD6IKs6BX3USca+jtncXw/fdysGBQ9Qb6cQFEFUiFxFHUdAuXEhTVa83W5vh&#10;6FrC55YdceAQGs2UKIoQoJF6qvUMyQuuv/D88/zkJz9h4MBBunt78lImEaop1a4a/YsWMzRcZ9++&#10;A3R1VfEKGSEVWVEgvlarln2LTJ34ZkweE0AMwzAMwzAMwzAMwzAMw5gziAgv7trFDTd8g7vvvJPn&#10;nt3O/n37iSsJy5cv51WvPouNGzZyxhlb2Lx5E/Pn99Hb20scx3jvS/FgKt0f446VcTwJkxRdpFj2&#10;qNNGTa3HQFC8D+4IT3DhRChRtYtofj/Nvn6q1ZTKKp87HxTJnT1RJUajCJdmxJUqpaozof4JReXH&#10;WnQSqxoyeQWXhgcqlQT1yv7BBrfdtwNFaTRDnZqh3Q/y85/9lFp3N05CKrZMQx2PPbte5Pqv/TPP&#10;PPMU7373e1m/fl3YR3mKLnN6zF1MADEMwzAMwzAMwzAMwzAMY06xd88e/vVf/pX77rydaqWL89/w&#10;Bi648ELOO/dcTly/jgUL5pMkSfl+VS2dBoXwMfXuj+MBBfV4X1RwF7wGQUbUo5knruSF01VQcaE2&#10;ChoSc6kSpBP5lYrPT8le06BRCEK92WD/gf2kaQpeeX7PEP/7J08TRYp4qEZN/NYbGTiwjySp0Wyk&#10;RLEjih1JUmHVmnVs3LSZVatWk6UpeE/kHN4Hh4oxdzEBxDAMwzAMwzAMwzAMwzCMOcX8BfM5/4Jz&#10;mddbY/+B/dS6u9n25FaGh4Z47LEVrF2zhsWLl7B4yWIWzO8jSRIiF+HVl7VDCkwEOXo0TweVZR4n&#10;DicKziEuJN4KxegzHC4UAFePR3ACKeBCoY28YPnUF6Kf0LogITWVKM9sf5rvfv87HBx+CUmEetZH&#10;NXpFXnAko2vgKe657yaqtR76Fs6n0tvF/t0v8YbXv4WzzzmXdSduYOP6E0nQprkAACAASURBVOnt&#10;6c2Ln2dkqUec+5WEHmP6MQHEMAzDMAzDMAzDMAzDMIw5g6qy8oQT+P1/90l2vLCDp556irvuvJPt&#10;zzzNPXf9gpf27mNB/0KWLlvBWWefyZYtW1i3di2LFy9i/vz5uCivH4G5QCaMglfFiQvFxzWkxRKF&#10;CMi8D+8TKIwPWhS5V22JAeKYqsRQk5VRQiFywYlw8OABnnz2cZprBV0g6DAwFOrR1PQgu5/6BYtW&#10;rKdnxQIWbOyhZ1EPT9z8CJe89e287oILqadNUE+9Pow4Cc4ScWMeWxPKYGZMOyaAGIZhGIZhGIZh&#10;GIZhGIYxp3DOsWzJEpYtWcLJJ5/EBa+9gD27d/PoY4+x9cmtbNu6lccefZQbrr2OH3z/B2zYuIFN&#10;mzayYeNGVq5axavO2ELcliJryikLP4xXBUSRowrdTyRSXvSl5cPwzNRF2yWvmaFecBIKrUu+JsUa&#10;OaQM8IuEYu4+r9vhJBdEVPNhTmxs2rZGUggovnxxgpqK5P8Fenp7GVyaMbAgRYY80fAuwBE3DlJd&#10;28eiJZuIllfIFu2ikYF0R1TiCs20gfo8vZfLxR4EjTpXT/PBeo3atpqJb7ONCSCGYRiGYRiGYRiG&#10;YRiGYcwZfO4yKAqaV5KEhfPns7i/n/Xr1jFcr7Nr12527NjB9u3befSRR3ng/ge45667qFSrrFy1&#10;ms/+/d/Rv3BhRyqsqUHzqH8e4tbiWSlfChw58N2pD0j+nHY8bkfw+FB3O6SfgkkXWyeXNsaqNB40&#10;EA0v+WD1UIIOIVIE9jvHXSzZrgvlpehpKRhHiYLiQVqOEvXBzTHhtW3fH15xHirESLWBX/MIXh1p&#10;U+hdu4gsaZJFQ/goxWVREHayrNxPHW4Pade/tPVYQbzmrhg1/WMOYAKIYRiGYRiGYRiGYRiGYRhz&#10;BhEpg82qirYJIkmS4KKIxYsXUevqolKpcPDgAHv2vMTOnTvY/tQ27r7tVj79N/9regbXJlh4r60g&#10;eNuLmksBR+MAKQSDkGYqfzSOc8K3ayPaamFyMXZt+zd6QEX8XsOPQvMZG8nFAVV8niprdD8Txyt5&#10;Cqs2QWHCSN5Oa+ngVEmJqwNkgK8CubDjGLFF8wrnKoy/P8ttlafGcjLZVTamARNADMMwDMMwDMMw&#10;DMMwDMOYMwQBBLLMowoeZWBggL17X2Lv3r1s27qNxx77JY88/AiPP/YwzWYTr57uWg+nnn4651/4&#10;a1QqFSCIJs65I/R4lOMCcODEUak4vE9ACtFCEfUhUC/hPfU4OqJBQ7QIroOqEEWOSjXCZ6MXbE+o&#10;JBpi881m1BJGjhZVIickScRIuaKzHyEmpCMrM1qNtQ7Fcu0ahUIcRySVGJdONM1XEFwi54IABkQR&#10;JMmRt+folXE4JySxw1Gk9Mprm4iEfYZD1IfUX+JKIcqrI4mESiUiS/04ClDhesmTdkm+HdrWxZhd&#10;TAAxDMMwDMMwDMMwDMMwDGNOMTB4iGe2b2fH8zt5dvsz/PLxJ3j8sce5/757ePLxR1m1ajXz+/tZ&#10;unQZGzdvYuPGTWzctJFTTj2VjSeuR1XJsmxKC6AXxoxKJWL+/C7aJQHVlmulSFOlBxtE0eHFl1I8&#10;yB8kFcf8vu7DDEJD2i2Xp6oaUYfiaBCgq5bQ21sBKqO7aB+XKrVqguj4jhYlpKhCgiijGjJndfdU&#10;6JtXBaoTGF3h9gHnJLSrQhxH9Pf3TqCd9vYcPT1VVByeDA9ESHhF8rRaKqhGqPo2t4enWovo6+su&#10;9+k4ax96yhRxLi8knzt7TAOZdUwAMQzDMAzDMAzDMAzDMAxjVmmPE4sIO3bs4Op/+Dx333knjz74&#10;ACqeZctXsGrNSs465yw2bAqix+rVq1m3bi2rVq0kyp0eqp409TgnUyqAhMaLcHde/6N0PCjqQuQ7&#10;FMqWw7omxmvb5YrG2LVLiuLiCupCdP0wwsSR+grDHl2fQ1XQshA5ZQ2QwzkawnYWvHpc3n4xrrH6&#10;GJegSoT6G+1pvkQm1k6xpArOtQQJp3lpdBEcwWEkElJ9ifjgDmlPTFYMQv3Ype7zY0BEygLpPj8G&#10;TPuYG5gAYhiGYRiGYRiGYRiGYRjGjJOlGT7zZGk2KuA/ODDIAw/cz8DB/bzmta/lhBNOYMOmjZxy&#10;yqmsWb2KxYuXsGTJYuI4pHAKjg9fzrh3TqYs9VU7QnA7pKnHZ1noW0LAHlE0GA4QcWSZhzGFjECp&#10;nUgIzIPivafZzMYO9muoUJH7DRCBNPMTthkokOV1VZrNdMSLeTInUTTP5ZSl2lbUfPxWRSSvlB6e&#10;STNPlnmyLD3skiMHVySqcpEjahMV0iydhKgQ2srSrBR1FPCquaNDyootQcjoLELvNezrzGeHccAU&#10;ea+UKI6C8DbhcRrThQkghmEYhmEYhmEYhmEYhmHMOLVaDfoXAA4XBSGjqNnR39/PlVddRW9vD6tW&#10;reKEFSvo6e1lfl8fSdIKabYLJ84Jqjr1ro+ir/xfM80YGGjg1SOFW6Oshp57JZxjaCjFH8a0UJQP&#10;kdwpIiI06k0GDzVRr6XUkb87tF1YFnKXwqHBBhOuNSHQbHgGBpo0mimjpI3cvSECXoV6M0X0CEF9&#10;BcWX294Bw0NNBgcbQaQ5KpdKqMlR1Oeo1RLirgQRqNc9g4eaE1tPyAUoYXi4WfwZhAzJRY+Q/6qV&#10;vqzch0GGaTQ8gwN1Up/hxI2/TwgiTV9fjcgVeclMBpkLmABiGIZhGIZhGIZhGIZhGMaMoapUKhX+&#10;4r/9F3yaIQ5OOvmkvNh2cEEsW7aUK664nDiOSeKEKHKluDF2eqhAEcieLhEkpEUKLo12AaTVXV7V&#10;PPKkWXrYsY7RNOqDKyOkXhoZbPdtDo3wbKhzMtEUWELmPc1mStocLSpo7mYQCbU4ivoeR9VL23bI&#10;MqXZzMiyjKMVQIrtJSL4LG7Te5S0ebTttK9L3lbb9iwKobdGOt5wlCyDRjPFe4/I2EJOsYu1qM9S&#10;tmoCyFzABBDDMAzDMAzDMAzDMAzDMGYU5xxvveTiDsdGmma4POVRkiTEcZwHxDUPojMtaa2OFkfQ&#10;NoqAPOrzwt/S5szIxYPJdtIupHTQ5myRkW6MqQ20O9cK6oe6FkeqAHI4Rgo5h3+vFJsy7zC4UIpa&#10;GzrhQXTqYGFdjkqaKNZf6BS3xuyjGGg2scEZM4IJIIZhGIZhGIZhGIZhGIZhzCqqWoofWeaJoiB0&#10;OOfKtFgTclNMA0ookK1aPCpe0FaAfuQCU9m/KqJ58fUJuz4m0E/bwLVUHya7OhNTLEQkFx0kL2J/&#10;2DIqR9VeqPMROOqm2oZdjGW840/yNFrlq7lZZ2Q7xuxgAohhGIZhGIZhGIZhGIZhGDNOSCsk+LxQ&#10;RpHeKqS7giJcHVILza740UEeoG+PbY/MuBVcAZNuvqipPYJQBF1Ke8Tk2i/6GCtLWJ5ADM0dJ+Ja&#10;rouJdjeZLGRFGqmQfkvxPjhSSnPNJNoLv/MxTWDZltFH8V7HXR/v8+LpZVX7yY3VmB5MADEMwzAM&#10;wzAMwzAMwzAMYxYpZvq3R/yLwtKeKIqmtbh5Ea0+yjLdo54r6kyUEfOyscmPV4rq6G3PKL5Vn4NQ&#10;q0MZQxwqAvDtgfiRfxetjjHEdhGiw+jCkbeRjCwTLuP1MXrJ4n0j93X7e0frQlI6MEaNJK96PlI8&#10;Odq9UuxCydWisWqttDZrsb90rEEas4gJIIZhGIZhGIZhGIZhGIZhzDgh3ZGM6Z4o3CDTJXqUGatE&#10;EDxeNTgNVIP7YiyhA/JUSCHDkYjgtVUEXfJsUeLCAzlcLRAF8rRKjk5xQUsZoXNp9fmrCplKqNXh&#10;tUPX8IDzoFHehQfv8pbKJjVf/zFGqIrXUI1dfRhLMOgE6ceNsWU0r97uxRF7DdmfRPJ1GnsrqPeh&#10;iLw4UI9ELre9dLRa/q0Eh4UXRX0Yvwt7DueisY+T3KVTrLuguMLdUm6x0RR9hfXVNk1rLCWn6Iuw&#10;8VsHB2YFmRuYAGIYhmEYhmEYhmEYhmEYxowzMmh9uMdTLYRInmJLNQS7i9i7BgVj7GUoTB6K8x6V&#10;UAhdNRcTilRRGhoUysj5qFi7SnhfKKweCl1IEXUXDZW/O5fIa4Dn/UgemJeiLcqgPU6DWBJJK3jf&#10;tkq+XTIZYcVQ1VYfedHxsnS4jOcCUdQVHpVyK7VUpjHSl6kqLorwqc/Tngle27cxueuiteWLZrx6&#10;UEGdBEfMeLU5UDIvOCn2RK5SiBzWodNKD+batomOteJlP0FMajXrNa9lMvYixgxiAohhGIZhGIZh&#10;GIZhGIZhGMcVKmFGvyDBuVCIByK5C2SULSU4L7wncg4XRzTTZu7+cHkKLAnaiVecOBAXiohn2mlu&#10;yNtTXzwflAyfBZdHMY6RONGyNocjBP8FQX3udPCKa7a8Iy7vV3xbG16JJAgVhdNmxJbJHRIuuFhU&#10;wUlLNBirKrmGbRkLZE7zNlxHQfORxEmMeh/adknYjrm7RghOm0KJkFykEhf6jiRC4rD+MeO7hFRD&#10;DZNiDCJ5bfI8ZZmOo2hIoSxJEKfEBReMG0fN0HznulyQKYUPM4DMCUwAMQzDMAzDMAzDMAzDMAzj&#10;+CKfrh+MIJ5Bn1FTjxZugTEC18NeiVRxcUylGpNU4rzORHAzBKcAIVKuQtrdoHtJD+mqRgjej0GR&#10;KckDNJXa/BrdtWpZGH4kXnNRQgCJ8dqg6TO24+hZ1Eeaj78jAVOb4cOLsqepLK9EdHdXaDTG2C4U&#10;TpjQSiUOYkWaZTSaTSJ8R+YnVfDiSHNhJPIeRal2xXR3V0nTdORao5qBVCBLEefwXsm87xA6UCVt&#10;NvNdlZIkhegTNlyUp74SiUbUS8l7USVTxTlHVzXGK2ReaaZNmjqOy0dyt0sGWeapJEJ3V0LqM5yL&#10;WxuobV2kbfsmlagUcUz8mBuYAGIYRomqvhZ4m6qOvDIZhnEMISIxcIOI/GK2x2IYhmEYhmEYhjEX&#10;yZMqkTXrZIe20itduGLWf5vDoT2GLaocOLSHJHJ0VZOQiikXCZwLAfWWziFEi3vY/PbTqR8cHtul&#10;4DudIeqVJactp6uWjJ3WSXN3hyqZ11w4qLB8w8k84htsP1lQaaVtgpb7oqin4tUzVIeVJyynUnHE&#10;caWzi2JoPtTaiESIEsfBXTvRR+6F7t4xtAbNa37kLwwexO3fR7WrQldXjPejxQbVIKooFZqNBk8+&#10;+Thbtz2Nz7LcRQMStfaABvUGcUEtyjTjxBM3cMopp1KtJqO3Vb49vWY4iahWY+qHhjn45CBZbfzc&#10;VGX9co0Y2nMQiYTungpp5st9PHZn+fLFAeBzAclEkFnHBBDDMNq5EPiT6SowZhjGzOG9fw4wAcQw&#10;DMMwDMMwDGMMFGXRokWcf8G5bNq1m6SS5MWrx3qzlimrhutvYfWqVcSxI0sVL+T1PnKxIRceFKVS&#10;S1h9ztoxxYz2wuWF2UIVorjlcBg9jLxtkTzdkqdWq3HVb36ERjOk4wox+rysepsVpEidpRrSc61Y&#10;sSKMY2Q/SnBNAFmeOmr58mVcdO5ZCIKLslatEZE2t0Mr9VZardG18hwWL1kyZh+q4FzQCCIRBht1&#10;brvtZ9z9o2+wap4i7QpLu9UEh0iot/HEzkOcefH72bhpI7VaV4doVW7jSNDMI6IsXrqEC84+nwMH&#10;DuKiPGVZIVqU9V9azg3vPUMXncry5ctCNqwx04XR2re5a6UQmlpjNmYbE0AMw2gnBca8aBiGcewg&#10;IjjnzMllGIZxnGD3boZhGIYxCRSWL1vKW9/6Nur1YaIihZUT4ijCSfCINJpZqFWRF3UQcczr7aHe&#10;CIKDjgiijyJ/oRAJvIfIOeIkpG/y3tNopLmrQkgzRdPs8EMvBBMfxnvKKadRqh0aXCXBFSGIKFnq&#10;aaa+Y4wCDA83GbOkeS4EqIDHs3b1Gq58/5X5+oZS55ETkiTB5xsgbaZkPsO5KC9q7pjX20u93hxb&#10;nCi9Fkq97kmbGVsWDXHe0kNEZONV58CJ4r3w01RopGHbjdcH5MIPwtLFy3nH2y8jy9JcdBKceOI4&#10;DvVG8n3tsywXl8LY5s+fT72e5vv5MPtFBJ95KpWEyOn4BUOMGccEEMMwDMMwDMMwDMMwDMMwjjOU&#10;OI7p7ekhdhXERajPiGNHT2+NJIkAGBioMzzcRPK8TKpKs6k0G0OtpkqXxchJ/3kx9dLhEdwX1WqM&#10;ixwRSqORMTjUCOKCz4tz69j1P4quRvYbdI/gjiCveVGJE+LE4b2n2fDU63UyXxgVtHRvHLb9tieq&#10;1R7Ii8YjSqWS0NtTRRykzYyBgeFQw4OiWLqn0fDU60MjWwzNSlFYXTg03MQrzEuUBdEwMemYAogC&#10;kYB3jt5Kjb0Kg4NNRIdLIWbM4efrkCRdVCrk+yoiiaHWXSGOgxg1MFCnUW+GeiL5/mw0PI36cNn/&#10;2Lhy/0ZRRCTu/2fvzcPsuMp73fdbVXvoQepuzfNkybYkz5blAdvYFgYMOAyBQDBmChiSG8PJYcx9&#10;cnITSALnHMi5zznJTeAADgkQ34tjsDEGjGc8z7Zs2bKswZasuTX0tKeqte4fa1Xt6lZr6Hb37lZr&#10;vc/T6q3ee9daVbt21Vrfb32/z2d/jCO8AOLxeDwej8fj8Xg8xzHevtTj8Xg8nmHgMjq01jZwr114&#10;W2uM0U5QwBb/jiKbJXC4e+4gjk1pI9r0FxrEihtKDIhCYzMHtLZKhhJbiP1wmMH+YwATo7VTRMRg&#10;sBkf4rI4arEGLdayC6xYMpjN1mH/YMAJM1pbqy5t8gTYLAtjDDrWxCY14KoXhB+sldhmqogR4kij&#10;jc3VqP8Mvu+JZZgx9iOLY+Pee4Tj1W8f3CMduSwfeyxENFrH1FwGyJAwcf9soEDs6TT4IfY0GC+A&#10;eDwej8fj8Xg8Ho/H4/F4PJ4TCuPKoIMCEQJRqV1Sdvm+IVP7Yci2kwYxYgtjJ5ZVaUQ8scay9lpK&#10;nJCQqSMyFBKLLUjqsou1q3K6haBAJYXQXfLIENtJuiYD/m/3QtAugwUlKExaE2MwjNRrhIscTvI4&#10;dB8TEQTsMUuLjg9xX1QgrnC7OxfcfskwtpX6haXqStLXQ3OCPI3HCyAej8fj8Xg8Ho/H4/F4PB6P&#10;54QiK3FgQGdqavTPJ8hW4TZDDGcLJhU+XOaCmDRjIqnZgXH11wVwrx0q9c1ZKy3j5BzQLrBvXJKL&#10;s3eSYYTmMwqIJO/O/nLFwhX1hJrDtWFcH6z24Hp4DLpDdnsGEGOQIeoV6ZtNXQZLpK/hZG0Yk4hk&#10;tkaI0bYGiM/SHR+MpAByDvB+oDaC2wR7DlaBvxnh7Xo8Ho/H4/F4PB6Px+PxeDyeE5bBhI600oV7&#10;nHk+cVCSAW89EirJcui/dREXvM8KCC6LYMgJIKmdlaS2V4KgxAo7h4gULjNhSO3YlBH7MEm6AFQq&#10;GNT9uKxFVUYBGaQdA6gBR/locsHAzUjm70PdlzRpA9DG2AycNCNk8D4fvl/2xWkfXFaKz/8YH4yk&#10;AHI68CVg8Mo2w0cBvXgBxOPxeDwej8fj8Xg8Ho/H4/GMEIak8LjB9BMfDK6cN4lQoEQw2VSDY41s&#10;m0OD8ybZwCF1RcwwI+ZZKaCeDZI+J4lwI3UbruFE51OHJye2GNAYJE3nSI7lYbrX70/iMifA5r8c&#10;W+ZFmqmBy3Y5zPaPuh1Tz2JRIoduYgjbVE5SSs4dxNZJEV8EZFwwkgJI0W1v0ghuM6FpFLbp8Xg8&#10;Ho/H4/F4PB6Px+PxeE5EkkraYvrXw+j321pIgc0SGE4sW1yhC0lqRKTqgBMMXNHwOOOINVwLrHpt&#10;DmuAhcF6UWnbtChS7ytjhmrnRSqa2GNlNyoCWiTNpgArsiglR6wxYp/SST4M9TyKw3NoXoW8AX3B&#10;pOeAPRbCUTtwGHR2P5Pq7F77GDeMpADyJPBtRs8Ca0QplUqLisViCwNO7SqQr9rmqvk8+ZFuGKBa&#10;hfzgW65Wq+QP89xwueWBW/jx0z8G8vyfV32Os5auHtHtH4mqO5Yc+VgqYLeI7G5Ipzwej8fj8Xg8&#10;Ho/H4/F4PCc01urIWUG5zIhsJoCIDa4bFEolkf9htONqgOAyI5Sqt66NIcakNlWCIMq9fohkBQcj&#10;BqNtFoutReH6klhTJWrFkK223C9jMzE0VtjRGTHFuArrdUHpMP11llPJi45djpGs/mGFlGxl9GNF&#10;1TNwlBJi7YzBhmJvltlUWs7F2MLsaphiimfkGUkB5An3c1xQKBR+DFw08O95SMWJURE/Mtsf/KmR&#10;bzVsDqmqgJqJ2H5wF2eNeAuH51j3xxjzP4HPj25vPB6Px+PxeDwej8fj8Xg8HotBESj7o1xcXQWZ&#10;ohm4ehoqyAgjQ2tDDJhQklrnKBGUKECjRCEIQRCg0WmzSg09dcBmjtggfhAolNh9iq0XE0Go0uC8&#10;69mQraOyNS6UKNAGpVwNjUARGOXEEVcvnSM0kb7O7r9ywsORupRuLzlOAkEQuH0bmuJgPwt7TJKi&#10;8UpBEAy9eHnStEoKsHjGFSMpgBxvVIBDvhxJmlny96Ge8MfKcNPZhtaGQSlFX18frxzYw6vVEqe8&#10;8DsuPfXNtLZMHvKFYajo2Gm3gVgvwMPssDvGI57l4zn+Ge3v4UiR/S6N9756PB6Px+PxeDwej8fj&#10;AVy2R5BTNIcFRFmrKFEBQaAAG79rKubI5QI33x9GqoFzoErebhACJYhRIFLfti1GMhxdImkmY98l&#10;qEA5Fy9FvpAnCAKb7SAQx5pAMeTgpHFpDkaDChQqsNkzAYpiMYc2IQEmcdk6ogCSJKIoFFFcIQyC&#10;+n4cbUfdiwKlaGrO0dJSOJZ3DrqxMLA9VSIU8gG5nBpibMcKZklsKJcLyCa/+CjR2HO8CCCnAc83&#10;oqHk/B7tIOaoix8YtIlRKAIVUJSAtiCkOVckF+ZGt3GHZFLsvPrpGSpa6/SxMcalno6v8yhNLR2n&#10;Qk22X+Olj9ljNh4/U4/H4/F4PB6Px+PxnCAYg9EaJQYVBuRCRRwbxBbKsHUclBCEiiBUbyi0lRb7&#10;NibNBDGAGEOgBJUPUGIFgBgIhixM2G3XDaXElbiwIfgwFEIn6iglRHFMqNSQo/M6tZsyGBHEFY0X&#10;JeTzNvDvmjl6nzVoMQSiKOTDY8p6SbI/0uMHFPIhhUKOoQog9cWs4my0DEEuJCfDqytyyDpzbVJB&#10;yzO2jIUAsgQ4GVs0PRjwnLi/5YBmYAZwBTAdOL2BfTzuEUBJQFfvQbZ2bqWkYyIDB0oH2bV/Jwtm&#10;LR79PvgvuOcNkA2MZwP444mkX0lfx1swP+lP9thl+ztWZPswHvrj8Xg8Ho/H4/F4PJ4TDxs7U+hE&#10;79CuOHhSjcJNVW1JC4Mxw527GiB273eNpcUrbB0MY1y9DtfoMEqA4Mp4k8gDNqukLrwkvlRax4hx&#10;hbuHvE8mtbcS15QR23Iittj1rMeY+5CIQebwBdDTLWUeSHbbRqe1N4aG/QzEJuKgTd2mbHghqIyg&#10;QlpexDMOaKQAcgHwN8AqrMhxpFMgMdtTQAFvjzQMbAGfLbu2cO+WJ9gd14gRHtj1Eue/+ADXzlw0&#10;1h30eI6K1jrNEhiPgXJjzLjOZMj2bzz2czx+ph6Px+PxeDwej8fjOTGw7lBCXNXEcQymZutnKEW+&#10;EKYWUrVaRK0a2cwQY4ZeA0Qg1nULLBEIcwH5XAjGEMcx1UrNxc+HnzFgsv+IUCzmUEoQhEo1Jo7i&#10;eoe0HlZ03jrcWyVCKUVTIUQZG78pVSLEZYZks1GO3GebcVMq1dBapxpHYrVVV6Js/CDGEDiBAQza&#10;QF+pRqDKQ94XLYpADLl8aG2wDNRqGl2Lhl4bxUpkGGMoFvOoQHn1YxzRKAHko8B/x2Z0DAWDrdVx&#10;YMR7dIKgdUykYxIzoXJco1KtNKYIicfzBhCxN1PjBgNBMDBhbOxJhIXxHci3/UqO5Xjo63iy5PJ4&#10;PB6Px+PxeDwez4mJnY8KtVpEX18t8aQiyAUEuYAwtLGznnKNvlLVza6HP4cVMWmh8uamHLmcICqg&#10;VtH0liJ0HAPiahMPY/sk+RlWxAnDgGIxJNYx1VqNUl/NxgRSAeGNYGgq5CgUAkQUWmuqlRrVqhVZ&#10;lNTzIQ63L5J50NtXoRbFNAkkVdRFxMUz7V5pl5kjJlk5L8RaU+qrIVSHUQTdkAsDWlVAGChEDOVS&#10;mUolYuifc73tXKjI5/Joo8G8Mes0z8jQCAFkGnAVdfFjO1bQOAAsAuYArwC7gHas/dUM97gHuB74&#10;YQP6OSERsUqvwnoIKgRRVoU0WIFEnGrr8Yw3RJKBSInJkycdkx9kI9HGUCqVUUooForIOOqfiNBX&#10;KhFHMS0tzSQ37/EgOCQCSF9fCaWElpaWcWlx5vF4PB7P8YK/j3o8Ho/HM3SMy5ZIEg0kSCQON282&#10;SUFyQaV1IRLTmqFgw/hKkqLkydzcxuICV0M3G/OwdUiGtDcYDAqXpaLsXmgDxigEhXKxQKWEWNvX&#10;DMUCK7HX0sbZgSlsi+64pNZYYuOQST7H4HEIk2Z42GNr+2gtyFyqDIlhWJoTYi28koOYvEpAKbuf&#10;Q0HQKAElri1l46Pi+nPsuB668yn5nG2R+yF1yTNKNEIAWQm8yT3eAPw58B/u//8I/AnwO+CTmfd8&#10;FfgcMBtYgxdA3jDplEgEY7RVIcdp3QLP2KG1tpkC2t5MxnIqnayMiOOIvlIfLa0tiATD9GEceWzG&#10;qKZcqRAoRS6XQxHYJ8akjybtWFKErFQuo+OYpqaiG0gZ+9kOeSA1kn00aK3R2lAqW/GoqWkwAWSs&#10;rksmTedNlt2YZEQ1CqRtJR6m/nLs8Xg8nmGgtT76izwej8fj8fQjETQkEQZIZmYuoK21W0RMmrmR&#10;mB0NrSH7fm2yVtBSd6sC9ySIUmhjUAzn3l7frnE7mO1r8vc0k0Ibm05xjKQVLiQRicRuzSSChUmf&#10;1yT6xuGPl3HbqYcD3DEwEKDZo+eiCUjrjiCEVGlXe13dkWSvxfVnEDw6dgAAIABJREFUaMcse5zA&#10;2ZSR/Bz7tlzFlfRzTvdYawiUn+aPAxohgEwF5rvHN1EXPwB2ut+XYGuDPOH+/01gH/B14Frgn4CH&#10;R72nE5gkNaykNc++vo4N215m6byTSdRmjwegt7dKsVCgXK4kMdkxI1mVICIUCgXi2FApl8e0TwOR&#10;QAiDEKWESiVC62hc3NjsqgtBjCKfC+yxq1QxWjPWEXZjDEYgDBS5XB6MplyqEMc6XS1iXziGnRQI&#10;w4B8PsRoQ7kS2Xo0I9xMco4XCyFBEKQLb8bDOeTxeDye4wufze3xeDwezzBwCkRS0DsN3A94WSop&#10;uKLiQ52uJrZTacDeCSEYA8qF2lPbq6SaxHBnhna7ksnsEGPsTyJQGJf4IQyzsLtJf8QduCTumGSd&#10;SJrhoY54vIwY0HXPL3EeV0oi7up7K11MSsUgbYSp6gBXN/8HOVOu1wtxBdSHc8zE4I6XbT/tyhAX&#10;iydrYY2un0/DOrSeUaERAkiT+92JtbrK8jqwG1iKtcrK8l3gfGxmyF8A7xzFPh6XaANKtKtbVLex&#10;MtqggUAgCEKCzMWm12ie2L2eV/e8xsnzTrHpav4b6XGUyxWMgXK5CoxtINYAQaBoKuaZ1NpKFMWU&#10;Us/NsccAuVxIU1MRMJRKEdVaNLaSYpIq6laUFAp5mppyRJGmXK4SxxpEceThx+hhxxV2iNLUlKOl&#10;pYk40pRKNaJanC61GMIClNFBhHzBkM8HaGOoVmvUajEj7XBmBRBFPgwI3N14vJzfHo/H4/F4RpnE&#10;b8WMZXau53CMl6xzz9ijDXb+5J0zJiaJ05X70hvjMiZcnMykn7sTL4Z7bUiC+0ltTte2XbhYt4kS&#10;V/siKTRuTGK7ZTIZKEfYnWQ/3I/VJlxNEZFUWsEoED3Ma52pFyhHgcvgMJkDJGIt+PtnvAyyHRe8&#10;VEoQZbfcU1XsqxYoBDVejBaxgzbyxBighmKR3suFUZGc1nRXQcc6PUbD2ReS45J8FsNMqk1En/59&#10;ET/HHyc0QgBJPutOrNiRZRuwB1vzY+Yg7/0R8AFshohnAMpY3z1EiOIYiWsYbVBBgApCeks9rHvt&#10;eTorXdQQCunq4oy0naaReTwWo+urAcZ63K+NQQVCGAbUqtoOSsbRwFMEV5zdABGZcdLY4FaLWK9J&#10;QxAoVKAw1frAxg13xq6LSR+xRdkITNq3xGrKDpDGrItuZYztS/ZbMDrHzfjMD4/H4/G8YbwF1nGG&#10;TgY/NiDlxwDjE23cqmwXvBuLz8ktTPaMISpx1fFf1AmKsTbxsXHWUzb/I7lMJ+JBYpFspC4yDAUl&#10;EMUGgy0QLsbUbaBFwNg5e1LaIggErZ1ZVaKWpCLIURpyAnu/ub+qCynW6VlbUcLUbauGgtR9u0hW&#10;MdrDpBBx2RraZKbUg7XhntcCgX0YqIDnu9rYx1SECnGrICYCY1BAKIYKirv3LyaKKmw8uJ/Tg3DY&#10;VhJZ4y5tbC0WpZSLkw5xW87WDF3PSEHJ0T8zT0NohAByEPuNaAKaBzy3BSuMgK0VMpDHsLW7m4EO&#10;YP/odPE4RdloayABT256gn+485+IdMx/ufqrLF+0kn3d+7jjpftZ17uPggr7hfL8d88zODmbnjgO&#10;fIiMsSsGsmmi4w5THwyNl1o6ktxdM4KnJIOd5IY8hp+rSmoPIW61Y2KyadLxz1h/4P2Pzuh2Znyc&#10;NZ4TClMfzieZ3f48HHv8+KyBJAc7sZzQpl/B0fGIzfqur04dbMxhF2R4jgeMK0xrjA26YcQHuMch&#10;YjTEEcqJH8aY4S4KfmP9AECjtaYWaRsEHOfXrImGcQvLPBMTY8RlfbiaDwpA0nlr+jo3elZOpBjy&#10;ZdtldxgjILYmpjF2AUMQBK5weCJOGGI9ICslyQzhyEb2dnzvYihJ5oexWRJaJ5kmHCKqDA17XUy1&#10;fOPm+UasI40WRNVrdhy+DUlFGB0L+UKRVavOZ+q0mVSimKaC4oUnc1A16MBuqxYbTPMk5pz+PsLA&#10;sMTA4sWLyAUhcTz0hZRiE1hQGJRLY6kf9yFuK5P9ItS1KD/AHx80QgDZhxU65nFolsfLQLd7fNYg&#10;721xv8U9f88o9O+4RWt74UQgimM6Kz1U4goHe/YBibVKnlCGVzrJcyISU78sjO1MzA4Akh81PhXz&#10;REuQ8aToD+xIJmV3bLUP1w3JHKtsZxRj37lDGT+fq8czQiQntct0GscS8wlBcvwTeXose3LC4Caj&#10;RoDjQPywQQWDNvVzxXN8k6wm7u2pUK5EaUFdz/hCROjuqdDbV0MClbikjAlxrCnkK3R19fl0kIZi&#10;v5siwqRJTYShF0EmIqkYoIRY289bOTEikT0g41bg3jS064FxondSG0IhKmtPJW5gohA0SjkXpsTy&#10;ShL5xbhVEerwCzB1os4YJAjSa1e6FlIMOnaB/yRgP9SxkEksuhIByVpZJQK/pNkg9uVyhBVXJi24&#10;EhOGAUuXncrJp6wAESa15PnturuQoGbdI8QQx4a2yc1cftk5dLQXiGLQcYR21cuHti/2WCiFze7J&#10;ZGvIkLdFqowlC82Sovd+wdn4oBECSCfwKrAEeBvW1iqbydHjfl84yHvfAxSw3/09o9jH4xJRYLSb&#10;DIlQ05rd1T5ufvqXnLH0bHcR9cNpj8czzvAXJY9nzKjb4WG9bn0gZWyQZGKUrDA7nDdyo/qTTKvr&#10;k/OJfGoYA0oJOrWfGN8B6HpBVM/xTv07rylXakSRqQelRpH6mh1Jo1YDv+tJ8dbRpr4a2CCiGmPO&#10;mkmzE8Rm3ojK2JscahIrCGibeZEs0xmZjyl7vTm2rRptV27rKO73zmMmyR5LLHwS65sB/WnM508m&#10;ckpj7IMH3tBE6t8F3H4P6EcqOTt7IGsz6AWQiUgyDgjDgHw+sA4KYhcUp98TA2EuIB8Hw75WGgxG&#10;OTs9pdBxTLVaht4IpRTVckSlUus3Nk8e53I58vkc/a7mh/3u1J8IlHLXPDvUCwJFLhdiQpN+B5KM&#10;xKFRX8KTZK8oJyDkQgUEWK+H7FKrw7RhDEbEZsIoZQUVZ9NVq5Z496WLrDU6tkZIrA2FIKCpaNBx&#10;bDMtAggDNTyVOhBUYDN+lFgb9jBU5PNvJLNWoTK1vfz4bXzQCAHkJeAF4HLgLcBPgR8AP3HPPwW8&#10;FWtxdRPwfvf3C4DrsNZZVeD5BvT1+MJNlvd3dfLYxsfZWe1lZy3i5c5N1GrVI67qNP0e+a+jx+Px&#10;eDwnBG4FUhwbyqUakY59FsgYYTD09lYo9dWoVGpjm3JmDGFQpaenQlSjcZHQMcBgCANFsZhDROjr&#10;qxHHMeN3PJzY1hmUCMVijlzO210dr4hYexBjDLl8QHNLLv1sR7lltNEoVGqvorV2WdYuoNaQQLRt&#10;xBgrLIRhiG6AuJdY3KfWYzq2++5W99pQ4MCLnqCCmKYmaxE8Eh9RPcZYlzFEjh5U11rT3Jxn0uTm&#10;YUkVBrvKWsQGEaM4RsQGLq3tsEFLgyIDxtiCxSpoiPhn27TtpgsPnMNA4OyIBrN/NsnybWMzcCbo&#10;LdGTYsiFCqXyBKHN+FJJLQin1xULoQvuD88Cwmhb01SJvea8tnUrDz74EN1dXYgLvOvIebdIcm0y&#10;BCpgxcoVXHDBavL5PEY7AfMw1w5xbzeuNIdd8GHvP4VCzgogQCAQR9pmuA3x2y/J2MSlN4jYeh+i&#10;hKZinjzYGidAgLj6soO3YeIYFQixjtN7lHXqsgXJL1+9wAkUKt1BrTX5UBG7+5jdtK3hMlShUoyt&#10;ySkqsfQSCoXQZnwdw/U5syf9/K6yGWM+6jo+aIQAAnArVvw4FViDrffxO2Ar8E/AR7ECyHuBDUAN&#10;mAzMcu//bYP6eVyR2AId6DnAA5sfY1etbAcy6sgfqxKhmC86L1PFOM/893g8Ho9nwjNw5VWSEZD4&#10;jg/GYBkD9fT6wd+bvEdrQ6VaI4riEdoDz1BIVl2XyxG1WkRU02M6MzIGqtWYSrkGBBM7/QPQuYBC&#10;IbQZ1NWIaq3G+J+aCkoJ+Xyjpm+e0UKUIIQU8tZ2o1LRmQDsaGFcDYvIBcFCAhVQqcREsQ24NUYM&#10;j20gsZhHKStANuZyYz1WTGzvg83FHEYUlUqNOE6yQfrvv4gmjqzdiqih+8ofjiAQgiDEGE2tpo9p&#10;5bXWhjjWxGkGyFAzEer2O4V8SFNznjjSVCsxCMQNM2I05PKKYjFPpRIR1SKQRgi6rt4O2HM/UNRq&#10;sa2pkrEL7n8MNEbb543RDRApPWOHFYG10YhALgxt5pdy37MkyI/NMjAuk2zop4RywrMdn+/Zs4ef&#10;33wz615YSzFfsAUjsqekASMGFYR84pOf5IILVpMLA6IIwjBIXpLuwUC0SoL7kr4oECHI2jwB6gj1&#10;bWwCan1eYf/rhJrAFjuXQNUzCsVmU1hxEQzK1tUYxAMqEQW0ssc/DFRaUyRw/Y1qmqbmECWJEGW3&#10;I07IVDpIPwetTVoP7WhFx9PcX+eJmjqQ6eQDEHJBwFCCpVZoNqmtWSLuy1hneXtSGjWC/i3wX4Bv&#10;AwuwwsZW91w38A3gu9hi50sHef+HG9DH4xMjSBC4VSv2+6nAqaOJ85wldnZYB2tlntz0BGcuOoO2&#10;1o5+m0suyB6Px+PxeBpLNgiSTbvP3peTVbsJA5+zhTqDQZ/PtJROCvwtfywZPyJDtjbTiXBODNzH&#10;42PsK95DegJhjA2uVatVenqrDVuQZsUXyOUUQRBQrdUol6OGmsAFgV2FLKIoVypWAG4AifAchkJT&#10;MUQbTalUJYr0YfZfKJUqVKvWnmakjo899goTa6plm/13tG0bHVMu1+jtqw7LujI5vbSx8YJc3gog&#10;vX2VtEZgQ+yvRGhVRSQPtSiir7fS0IGIiJDLhQSBoVaN7XfvMLFfY0hFE1FCsanQsH56Gou4jKBc&#10;LkwFWZU5MZJMsfT3G2gr2a7RNlugVqvStX8/F7zjncyeOxcd123u7HfTICpgyUkn2RoYWPGjfh0w&#10;aE1azyy7CMrul73wmUwGVCLAiCtCksQAxTWazDOUUul7RYS+cpk9u3azb98+5syZw8yZM4i0gTi2&#10;18ikvy61y77P9BMREmEpmbMkFyB7XHRdjDAGow1BqLDdEEScOGGSa1nynP17/5pu9aLr2X1WSqX7&#10;lxzBtD+6fkzdE0P6bAX61QxR9D9vPGNPI5cQ3eR+vsChgsaPgWeBu7A1P0Ks9vkacC3Q1bhuHmcY&#10;Q2+pl8hoIoS8SdLkIU3Lc4OaENAibKxVeHjrC3Q8fDPP73iRPT37uWjxebz1zCuZO30+uTA3lnvk&#10;8Xg8Hs8JRzIRSCZGlUqFrdu2seGVTVQrFaZPn8aSxYuZPn1av4lDNnCbDO63bn2dF9a9SHdPd782&#10;2tvbOX3lCmbOnN7QffMcDj8h8nhORBI7piQApcQWjB1NkgB/fWGxcm4CASIRSeHdUSdbbEEbJHGJ&#10;H/XLYRLcs5ZHKIXEyRJCFyykv81RNoiY6fUI9CT5PFym5jFs27nBvIHjJGktIVsDKQCJ3fYElCBm&#10;9D//pKi0Wz+fruYefZIV7+LseqygpRSpLdrAbtggrO1nQ+qUeMYcNcSA9xvGXWNKXQf50LUf4R1v&#10;vZJaFCVPWREuE5QPgsBZdiZjflvTI3CJu3EcEQRB/0XNIsSxJnBZHlEUEwT1RVbJnAJwBeD71x+x&#10;bQREUczjjz7O1772NSqVGt/85t8yc+YM91yUbqOfuMGhC6wTASL79+S4x3G9LlWyf3Y7Afa6odw2&#10;DUGg0mPh8kjQ2pDLhZnjY/qJHsnvbJa8ZASfdKHJcbEoxjMcxiKH+tvuZyDPAzOBNwHLgU3A3Q3s&#10;13GHiFCq9vHrZ37FuoPbETds3VPu4vGXH+OMxWfaVDEgxipKAdAqilAptu3bxt2vv8jTfQf4xa51&#10;7C8d5LNXfpr2SVOGtbLE4/F4PB7P8EjTyoGtr23l5pt/xk0/vYlqtYIAPT09XHLppXzyU59i1bln&#10;9y/MmNlGFMU88tijfOsb36RULtHW3pGuYly+Yjntn/0s06d7AcTj8XjGCmvdrhAX6OrveTI69LP7&#10;6HfvSOZ8jcnC6DfDdLYnjYk11Uucp2u4Jal7Yg4pgJ6+JzMnHrEsGbc6+li3Z0Pz6g02btLivtnA&#10;KNilk42b+0u/R430xbcGGfY4ZFeKH6n9NEDrA6Ke0cB97eJIp6Z2QVaEEVBhkrFgrdiywfvseRzr&#10;2NX0SYL69vk41v0yRhKBQGub+RZrnRFSrHgRuxpBIuK2EaO15rVtW7n77ju55JJL0+tHHMf9bKey&#10;C7TqIkddSE6EiLqdljsU/ex77euS/cn+AP32sz4XsgsJ+ose9etdf6GDNCNGu321GfT1Y58VSjwT&#10;h/FoIvug+/EcA8YYOvsO0BnXEMlRQdhc7uK36+6lkG9iR08nypoUoo0d2jYpxe6+fZQqPfTEVdrC&#10;HFOVEKigXljI4/F4PB5Pw8hOaPbs3cO+A/v55B99ktPPOB1jDM8++xw33/RTvv+97zFt2ldYetKS&#10;QQMWWsf0dvewcPEifv8DH+Dkk09OJxdNTUVmz55liyG6OcDRPHI9JxJSX3I42hzJtLoRbR9X63wS&#10;fxoXADm+Ou85DGO51sxf8o9H/Pf+DeMPoWe8EvYXAiz23p9kYQzMElRKUalWOXiwi57ubkqlkrWY&#10;mzSJ9vY2WpqbERGCQPqJB8YYevv66O7upq+vRF9vH0EY0NzcRNvkNtrb21DKZpEkIsO2ba9z4MBB&#10;du3czZTmZnQUsWXLq3S0txNFEcWmJhYtXIhSwvYdOziw/wBBLmT5KafUa4MktT2CgINdXWzdupUo&#10;ipkzezbTp09L96unt5edO3dhjGHOnNk0NzVz4MB+Ojv3EWvN3LlzaGluScUfrTVd3d0c2H+Avr4+&#10;EGhuaqa9o522tsmofkJM/Rj39vax/8ABDh44CBiKTU1MnjyJ9rY28vm8/QT8BGnCMR4FEM8xYoyh&#10;FlUByIlKUzMjAl7e9yr/9vCNrDv4uk2vddZ72tb44WC1RBd9lIxGITb1egz3xePxeDyeE5lkkqGU&#10;YuWKFSxcuJC2yW0UCnYQftJJS9i/r5Pbbv0FL734IktPWjLoNuJY09XVTceUKZxzztksW7r0kNfY&#10;3zYrZKCNlqcxJBPBZAWswSCmkQUeMhNpgXQQabLPj2Jnkpj+GAlwqQ2Qqf8eq34c0wpwk6zSltQ+&#10;yQ/cPZ6JgKS5IF7c9HhOUAZ89ZNFUVon2Qx1u6ZkHN/b18eTTz7NE088ybatr7KvsxNtDPPnL+CM&#10;M89g9erVLFwwv5/9U6lUYuOmzaxdu5aNGzexe9cu9u7ZTS6XZ/rMGZx88smsecsaFjsxI6kfcsdv&#10;fsMdd9zB/v37mdwxhf2dndz44x/zq1/+kjiOmL9wIX/+1a+ilOIXt97GvXffzaS2ydxwww/Q2o1y&#10;M/ONTZs28+1vfYtSXx9/ev31XH75ZalIsX37Tn74wx9Sq1X51Kc+RXNzE7fechsvPL+WIAy5/vr/&#10;g2XLTkZEKFcqbHj5FR56+GE2vPwye/fsRmvNjFmzWbFiORdeeCHLli5NM2CS7JLt27fzyCOP8swz&#10;z7B54yZEGdraOzhp6TKuvPItLD/1FGuT5+dIE46xEECagbcCHUCOYxu+R8D3R7NTxyMiwgPP389D&#10;r6/FuMwNBVQwbOrZw4FqD4EEIK7IjxNBKtqwPaoQALXkAqo1j29by+XbX+Hck1eN0R55PB6Px3Pi&#10;kqRmF4tFmpqa0r+JCJNaW1mwYAEYw8Gug4cNk9RqVQ4ePMCs2bNpb2vrt+1k0iTWBwJJbSBGzNhj&#10;SAxcAX0izTGSwpaI8x1v+EeQOdhp8dskADc6H4Szn08/Z5P+2+APXpK2JXGiaRip8FUvgXD0814O&#10;9advqFbm8XhGFCWCKCEIA6BGTZcxRsgHRbwQ4vF4EsFiMESEaq3Gz39+Czf99Ke8vnUbs2bPYs7c&#10;ufT09HL7rbdy/z33cNmaNVzzkWs4ednS1HKqu6eHn//8Vn51262ICHPmzSMMcuzevYunH3+cO3O/&#10;4bVXt/LZP/4Mc+fMThokzOdQStk+JfVzwgAVBERxhFIhItYqa+fOHdz569tZfPJy12OT9juhVK7w&#10;xGNPsGXDS3zs4x8H6nVAojhiy+YtlEp9bN68haeefIp//9G/AYaFS06iUqmilFCt1njwwYe48Sc3&#10;8uzTTzJt5kzmz1tAqVrhoft/xz2/vYOnn3yaT1/3KU4//bS07Z07d/CTf7+RX956K90HD7L01FMI&#10;JMdLL77IYw8/wvz58zj11FMIMqKTZ+LQSAHkfOAvgDVAnmMftwvQgxdABuW1zq2s7+ukRo7QZXjk&#10;Bfp0TKnSR0nHxAwoG+T8P2sGQjeBKhl44cDr7O3uHMvd8Xg8Ho/nhCebqp4MvKu1Gt3d3eTyeaZM&#10;mWrL/Q1SBL27p4f9+/ZRqVZ58OFHmTdvLictXkxHR3tm2/Xf2vlhNxqtk/2DRoZys6KLcZF/NQYH&#10;wJZrtMVvNQa0sUHthtmwZ1YTAmJ0WpjXpRuMfJMDk06on3uNDPcZY9vW2o6QtR7LYGNibXH4A250&#10;DAZiA0GauoJXQDye4wab7mYkIBChUivz+oFNbNq7iZ09nXRXe9EYzp9zHifPWI4YhTaZAsFi63l6&#10;PJ6JiRJNGOTs44zwka1fkRBFEffcfT9f+8v/iwWLFvKnn/88F154AVOmTKFaqfDUM8/w3X/+Dj+6&#10;4QYq1Rp/9mefY9bMmRhjaG5qZvHixXzwmo9w/urVzJgxnXwux4GuLh568CH+35/8mB/88//D9JnT&#10;+cx1n6ZYyCMivPv33s2at1zJ7b/8FV+5/k84Y/X5fPq6z3DeeedSq0UEStHa2srBri6CMEdzSyuF&#10;YuGQvtcLpQuFfJ7WyZPT+jr1THghnwvp6Ym48d9v5Lmnn+StV72DSy59M7Nnz2TBggUYY3j4kUf5&#10;86/8OXGtwjUf+zhXXXUVM6ZPJ44jXnzpJW74/g387Kb/j3KlzF/91V8yd+5cqrUqDz3yKDd87/vM&#10;nDmTr/zFX3DhRRcgCPv37eOVTZs579xzyOdyaR0Uz8SiUQLIm4F/AE4b8HfN0ec8/qw7AmEQkkcR&#10;YSeWgdh0mchAbGKq2qSiB9jJU3buFLufEMgrdWItv/R4RoLx+JU5bGBkPEdM/Go3jyc70ckKICLC&#10;7l27ee7Z55g3fz7Lli3r9/osfX19VKtVnnnySR556EH27N7D1KnT+Nin/ojff997mDtnjnufIZdT&#10;FJtyiAQN2kOT/tLOx0dE1UWQBl6iJMk/GJOl9CYVsLSp0dRUADGopChvAy+HaWFkoFDM09zSRFOx&#10;ODrHJGNrbbROBby6AHXkRo1LIUlfJcM8Z5ydhAoCFNDSkiOK840bAlvFCZMIL0rZ8/FI56Kzq4u1&#10;tqVaGtRVj8fzxrCXKAElBMawp2c3v3v1XtYf3EhZ1wAhJyEGzY5XdrK6axvnzX8TLbnmdBt6LAvG&#10;eDyeUafQNIkNr6yntaVI7BY9ZDODW1pbWbb0JFpbW9m4eTP/+q//QhAqPvmpT/Pe977bjtscs2bN&#10;BGP4m7/+Gg/cdy8XX3wx73rXVQjQ0tLM7139DnK5PE1N9ffMYy5zZs+ip6eX7du389vf3MEH3v9+&#10;5s6ZjTGGKVM6mDKlg/b2Dkq1GkEQMm3aFGbNnNlvP4wxRyxwdcTFHsmiLg0gvLh2LWEuxyc+fR1/&#10;9Kk/YtqUjvS123fs5Aff/wG7tm/lE9d9hmuu+TCzZs5I/UxnzpxBoVBgx47t3HfXXdy3Zg1/+ME/&#10;oFKpsemVjby+4SWuuvqdrFlzBdOnTQVgwfx5nH76aRhj0ox8nwEy8WiEANIO/BF18aMT2AjsxGZ2&#10;HG1BgwCVUevdcYqI0Ffu5WCpCyOSXh+TDJDI2JWEGvtzSGgjc0FNTgI/tPJY+hfeGutuGOorlcfl&#10;lD8bfBkH3TOH6YMIoMdBBweQXWg8fsYXUj//THYEOrId9NdcT5bDDbBFhAMHD3Lfffex4eX1fPja&#10;a1m4cMGgBdCNMcybO48vfPlLVCtValGN17e9zm2/uJXv/fM/0dPVxSc++Qlmz55FPp8nl8tRiyJb&#10;W7kh2O+SiCIMA5QIURwTxzENUz9cM2EYEgSKOI6JokYdAJf3YCAXBqhAUa2GKJVk6LqJ1igfBkGc&#10;ACDo2AbVxWXCKIXzfR6tK5QV91QupFAI0LGmVovtPV4ON+4QK5bgfpLVgvapod87jLWfEUCUgCgC&#10;ZRpyD0pvKQL5Qg4RIYq0FTaOZIdl7N4HQUAYBONivOHxeI6OzaqDQAXs7HqdOzffyeaereSCkFYV&#10;2gUB7pXaxNyz8xFykuPSpW+xgVBAjDfF8ngmMsWWFr73z98lX8hhtFvfYRSGGGM0Z5+zii99+Yss&#10;Wlhk7doXWPv005x97iouvuRimorFfnMCpRSnn3Ya56xaxS9vvYUnn36Kt7/9SnKhtamaPHkyxhii&#10;KCIMw/S9kyZN4rTTVjJl6lReXreOPZ2ddRssoFqtEUU1FHa+oeO6SABuwdYbOAbpPEjswK7r4AEu&#10;XXMlV1/9LqZN6bCWwAhRHLFu3Ys88egjnLx8JW++7DJmzZxRzyx348Rly5ay6rzzeOaxx3n4wQf5&#10;0B+839ZSA/LNLezasZOtW7fS0d5GGIbEsU7HYHEc9zs2nolDIwSQ5cBq93gbNhPkvzag3QnP0xse&#10;51evPETNrWNMvp8xEGGs1YAMIn4MQnK50Eb7qNwJTBgGhLmAWCuyQeCxQACblGSDQSoQcrmxKFt0&#10;eIJAueCLEOYCCsakq4kbHZtIQ4dpJVdj+4cdCOVyIYFyK57HcPVo0r0wVO4zlnRAZhfziruiSaPC&#10;oYP2LwgDN/4Scrn645FuS0l9L8eqCK9nfJKcb+VKhQd+9wC33XYb5194EW9Zs4YwCA67KqmlpZnW&#10;1pb0/6etWM7SpSdRrdZ47JGHufjiNzFj+nTCXEgcafp6I6pDEJ2HAAAgAElEQVTVWqP2ygaCQkVL&#10;S558LqRcjiiVKq7GgYz+bcfYoHdzc57m5gKVSkRvb7VhkxxBMAItzQWKRSGqacqlGuVyzU36GPV7&#10;rwC5QkhRhcSRoVyNMEajVIXu7jK1KqPbCW0oNBUIQ0Uca3p6q8SRztQEObS/NlukLpqLgDaJUDP0&#10;C2eYC5nUWgCEvt4q1WrUoOuvABoRRVubIggUfaUa1XIN0nvfwGNgXDFUCAKhtbVI6MYfHo9n/NH/&#10;qmRQKqASlbhny11s6n6NQphHYa9rVROhUIQSEEhAQfKs37+BN8WX1QeFSbabx+OZkBitmTN3DlOm&#10;TiGOIgBErBUewIwZ0wmCgINdXTz/3Fq6ug6wdNnJ1KoVtm/f4eoFJiKEUCqV6Ghvo3v/PjZv3Ei5&#10;XCE/KZfWFjHGUK1W6e7uoVwu0dPbS19vH517O8FAFNXYs2s3eqXuN9cYzWwIrQ1BIOl+RJUK552/&#10;mvnz5tpjZGx9pEqlytNPPU1vbzez58yhtbmFXTt32cVU4rI2lCKqRUxpb6dSLrF+/Xq6urppaWlh&#10;yeIlzF+yhCcfe4wf/+jH7HvHVZxx2mm0Tp5EIV9wRedVWoPRM7FoRDRxOrDUPf4FXvwYMQ70HuDV&#10;0j7ssKm/n1hIPbVGG47q7x2I0B3XuG/9g5yx8DTmTpvnFc8TkEmTioShIheMkv3FEBFABQoM5PMh&#10;Ydgom5ZjQ0ShnMdcoZCjkA+PlPU5+v3JCAe2sK4tUhbmFErlx65jg6CUXd0RBIpicw4x1ve0Hv4Z&#10;uxMwK3YEIjQVcxhyo9KWNobAeb2mi5/HwXfPM/aICLGOuffe+7nhB//CvLnz+OAH/4A5Lh19MLK1&#10;Q7Iewgvmz+Psc85my6ZNdO7rtKu+cmEaSJaGqLYGYzSiwOY7mMxP/Tv3xtaPHRuJzpBOFuueSqPb&#10;sMkWt032O3vNsTZIo34EslkTkvkMkp9higrH0q71wZc0nmfST9ykn0n2+m+MTrMmlAQEgXJCmc2a&#10;SDMqhtRfg3LZNgPPhdEnMcQxNgtF3PFOrM9EI/QvfGoFIDuWTyzx/H3C4xmfmH6P7FVVCTyx9VFe&#10;7t5CIcgjQIwmJyGntJ9ErA3ruzamQsie6n46+3YxfdJcV6uo/5Y9Hs/EotTbx/s/9EEufdNF1GpR&#10;v+cMUMjnmTVrJrv37GXr1tfQseaxRx5mz66ddkzgVtEli4miKGLjKxtomTSJvt4+yqUSbZMnoZSi&#10;VCqxa/ce1q59ng0vr2f79u3s6+yk1NdHd08P+/buQQWKUrlMrDW5sFELUBNrWmujFVWqTJ82naam&#10;ptSSSilFHEe89uoWoihi0ysb+O53/pl83sY53DDTRhJE2LJpE21TO6hUyhw4cICOjnbOOfdsrn7v&#10;+/jN7bfzi5/fzHPPPsPq88/n4ksu5YzTT2P69OmIGIIg8ALIBKQRZ/NkbBJCGXipAe1NWExSJBMh&#10;CASlAgoqwGg7McoOixIxRJtjmyMJ0KVjntrxAvu69zF32rxR2QfP+EaFdtKdzwdjvhR9YBHgwDCu&#10;BBCTxCpcOCs5WmNRTLiOFT9sampi8WHtVhKhRhrsL5/FCjN2kCbiUvoTgVay/RsY/mlwH9PjI6Bs&#10;Nt1o9CcpRJ2J4OEVEA/UA7EPPPAQ/+Nb32LGzBl89GMf49RTTwXqnrQDB+bZvyfXUKWsEFqLIkQp&#10;8rk84sQRU4+Cj/4+YQO99fGKJJ1OJ24uLDyq/ej3bdNmwBV8NNs2LjtQnEBtw/8Gkx4CJclfR5dU&#10;80gaNjLAYiW9KI8sxtU+yTwW40asyekwMPifZsVoHnj5Pp5//XlqOiIXhLz7rPcwp2PesPzxjbGf&#10;fzLWaeRdJxUwXR0cO55w9z+RQ70shfRe7v7r8XjGKYIgop1tHeSCkFc7N/HQzicIJYcgxEZTDELe&#10;svAyVsw4nV3de9iy7lWqJkaJ0BNHbNm3iTltC6joCP+t93gmNtVyidmzZrNkyZI0S0Nrk9ZIi6KI&#10;IAioVqr09vQgStHX28eOHTvry2q0s/J0a4zap0xl9YVvYslJSwidi0apVOaBhx7mpp/exPPPPkMt&#10;ipk1ayaTJk2iuWUS2tgaw9VqJc0mOTSn7fBknxtKKMkYCIIkziPp/qhAuQxYWwctUAptDN1dBzFa&#10;U61U2Lu3EzuWErfIymaTiAhNra2svuAipk6fTi5nRZJFCxfw2c9+hmXLlnLHr+/gmSef4N9f/jfu&#10;v/c+rrjySq699hqWLF6czqW8CDKxaIQAktTvqAHVBrQ3cTHOAiD7B5K/JRO47DOWY/3OitjJt+fE&#10;pftgH4VCgUqlPNZdAazKXyjYzI9qNaZSKY11l/oRhgHFor2Zlso1ag2zkTk8ySIQm5USUixYj/9y&#10;JbJenQ2wVzlqH4FcPqRYzKO1plSqoeN6OagxX+Mm1jKsqRhijKZUqhBFI9+rJJjV3FIkIIkB+2vw&#10;iY6tCRBx/+8e5L9985vMnTePL3zpC6xcseKQ15ZKZZ59bi0HDx5k1bnnMHXqFOI4doWl6wHd9etf&#10;5v6772bu3LmcdNJJ5PM5bLYBuOUSo75fieihkhX3KlnJrhAl6YqtxlwB3JhJCWKSi2Kj2jZYt1Er&#10;MojTGsbk0uzSTwSDlswI0gkOI95cttl035U9FpKIMIe2m1ijvX5gG4/veJpSVKU1V+DK097uMueG&#10;3ld36mU61Zg6MPVklaRxhUgNESu22/tC/76k+o6M1dIAj8dzrJgkEIdBSUBPuYeHXn+Eiq7YYudG&#10;Y8Rw+cJLWbXwPCoVoaOpgzktM9nQ9RqFIE8g8NrBrayOq+CyuT0ez8TFSL3wNpDaL2UXgwIEuYBi&#10;sUipt4/3fuD9vPc97yEIgnRBjyixNjBuLYXWmqZikY6ODmq1Gk8+9ST/479/m5fWPc+b16zhHe98&#10;F2edfSYzZ8ygbfJknn12LV/+4hdZ/+ILrt10jVL6/4HEcWz7YNKRrdupxOGgvh8Jkhn1mozFqXtj&#10;vQZnslhSOSHExT2bmprRccy555/Pn/zpn9LR1pYeP0lSjBVuobimkM8ze9ZMK6IEAXPnzObaj1zD&#10;miuu4J777ueuO+7ggfvu4YbvfId8ocB/+vz1NBWLfl4+AWmEALID2AwsBuY3oL0JjZ04JSs77f9D&#10;ZARDF1K/aHlOOKpVW0GmUo7tjUeRWYk4yPA7mcnX0yFGlEAp8rkQQajVYuuRPo7Oz0IB8nl7046j&#10;iGo1HtvEmayzinI1UxRoDbVqTBzrNNg1drjAY2AvYFobajVNFMX9XzWmH3NMIAABWgvVqqFWizN1&#10;Soa2Rt0u8nWrUjJV342BQNU/Dz/G8hhjKJcr3H///Xz7299m/969XPn2t/Pyho2se3E9xq2AWrRo&#10;IWeceQYvb3iZ//bNb7Bh/ct8/Rt/x9veeiU/velnbNq8idNPO40pHR1s3baNn/zoR4RhyMc/+T4W&#10;L1mcpsuPn7yjcaDMNpjEdunE2muLcGiSw7G8K5SAvMoRK0NOQgQ1jkYEb4Rj24uJsa8ez8RGpWM8&#10;wRjNS3ueZ3P3a+RQIEKMYUXHUlbOPg1RObSpUgjyzJ+0gFe6XgNjKKgcW/p2cLB0gMnNU9BGn5D3&#10;Co/nhCHzBR8YdM8G9luampk7bx6FpgIHD3QxZUoHkydNymzHDDqh1FrT19fHL2//Nc8+9QSXvfVt&#10;fOnLX2bliuXubbYDsdZpe0mGcpKBITIggiD9t2/rZoYUinkMEEcV9nbuY9rUKWkGRyJk7Nm7lziK&#10;jyIwuMzk9JpqhZEwDJi/cBG5fIG+3j4KuXxaJ+RIGGNsnZCk+yLMnTuHj3z4Q5y/ejX/2N7Bj2/4&#10;Pnf86ld89NprmD9vHnEc91tQ5jn+aYQA8gzwG+CzwNuAnwAvNKDdCYlSinK1xMMvPcyjm5+iaqzL&#10;vy0GOTIT6UOLL3pOLCRdjZpGxTKFtQfkF5GcMUolK1pH7vyRtManSScU4ytInJULx0HHrLMKRlmr&#10;mcROKn1ajY9oW9Zcxa4ANpk00zHsWJZE3JP6yhsR0/+rIEc7mJIGOZFDr6yJ97/HA3X7qoMHD/Lc&#10;2hdQKqB9ylRuuflmajWXXWagVqvyvg+8n+Wnnsqk1lZOXb6c6TNmMmvmLESE5uYC27dt47FHHqGv&#10;r4+mpiLnnHsO77z6aladczaFQmFANul4YBxcmDzjHn+WeMaa7Grc7IrWwVbqHu49fkXpxCZZExYG&#10;Aft69rCu8yUiE5OXgJqOmZJv47y5q2hvbqdWi53/YZ5ZrXNoDgpUTESAUI4r7OndRUfrdHTUmAw1&#10;j8czPjHGZoi0trayYuVpTJk6jYcefIArrriMCy84nzAMbQa5y8ZI7jdaa0QpG0MsV3jumWcxsWbp&#10;0mXMn1+v+WuMoVarsWf3bkqlkp33DszIECjkC1Sxgke1Ys19ElHDGENzczOzZs6iWCzSdeAgDz/0&#10;CFdf/Y40Q8QYw569e7n3nnvp6+tDiTryPdGFnkRJKkaEuZDTzziDyW1tvLjuBR56+GHmzJ5JS0vL&#10;oRbAbtG41trWkHNtJcJOss2Tlizmoosu5Pv/6/+mWqvR3dUNeGeGiUgjBJAe4N+As4ALgH8A/hdw&#10;cwPanli4aFkUR/xq7Z38x+aHOWgU+RGIaSaWOYKQC5JivzaFNw2Ge044TBigwhwmVfwPTV/MJh0Y&#10;rZFaBDoeuZOm7hfh8TScurmgwagQwhCUpAPBI77XGExUg1g7HdF5vHs8h8EYQ1tbG+9733tYc8Xl&#10;GLS9D2evvcYwddo0mpubmD9/Pp/94z+mVq0yZ85sCoUC7/693+OSSy5h755OypUyTU1NzJ49m472&#10;NjcZOvq56/F4PB6L1gatY5TqXxA1G2jJIum41a4iylqZHE4k8UwgjEGcf//2ru3s6NtN4NwaFHDK&#10;lJOZ174QI9b2xmBQGNqb2mnLT2ZXudNla8O+vn3JUpqx3SePxzNmZO8fzU1NrD5vFasvvIjf3v5L&#10;brzxRpQSVixfQUtLs40VRhFaayqVCuVyhalTp5DP5wkCRUdHByoM2Praq+zYvpPCooUYrPjxyisb&#10;uevOu9jf2ZnWD0zqlFkBIWT2rJkA9PZ08eJL61l52kqam5tRIhSLRYIgZOHiRcxbsJDNr2zgllt+&#10;zrKTT2LevHlgYP/+/fz6jju47667EWWOObvCZqXY62A+l2fVqnO46JJL+dUvbuEXt9zCtKlTuOCC&#10;C2htaU7rHOo4plqr0dvby5SOKYRhgTiO2b5jJ4ES2trayYUhohT79u1j48aNhIUiM2bMoK2tLT32&#10;nolFIwSQKcAk4E6sDdZlwBLgq9iaIHuBviO8X7B1RD4+mp08XjBa01fupaYjamYEnbvdOL03qvDS&#10;thdZPHMRuXzRNTp4Kp1ngiMCnbuRra9icmGmPOhgHo7YAX+Qh4WL0cUWxPS3NPJ4jluS7KP9e5Dd&#10;O6BWtdk0R8IAYQ5mzMFMbkeDFz88RySZ4DQVC5y0ZPFRX58E0hbMn5f8BWMgl8sxc8YMZs6Y0e/1&#10;dW9hfz/3eDyeY8V6hofEccT27Tt5ZeNGtm9/ndNPP50zzzg9XWUbBAH7DxzgsceeYNeuXcyaOYuz&#10;zj6T6dOmHiKSeCYwIiigXOtjy8EtVOIqoQowRtOen8TK6SvJBQXnl69chrAhF+RoybVgSnud172m&#10;N0pqH/rzx+OZmJgBvw8lCcJbCyrDggXzuOYj1/DC2rXc/ZvfsHf3Hs5bvZqlJy+jqdhErVajs7OT&#10;HTu2U2xq4tprPsy0adNobm7h8isu55mnnuDxRx7hRz/6EeeuWkUul2PH9u089dRTvLplC62tk6hU&#10;Sqn4moj4Sglz5szm0ksvY/OG9fzyttvo7e2hra2d+Qvmc+kll9DcVOTUU07hvNWreW3LZh554AH+&#10;Zz7PytNWEqiALVte5cEH7ufNV1zGC88/z1OPPnLEq1vdMSLJ3DCIKKZPm8onPvkJ9uzZy7NPPsF3&#10;q1XWrl3LySefQktrCzrW7Nu/j107dlKuVLjuuk/R1FSkt7eX23/1azZvfIVly05m9pw5aB3zzNPP&#10;cMdvfs2MObO58q1vZcqUDuJYp0XoPROHRgggJwFfA5YDTe5vC9xPwpFi+AL04gUQlAi1qMbvXnyQ&#10;x3etpyqCGoHxUOC+1xHCK6Uubn72di489SJmForE2vgv/gmJgIJgz274zr8Q7NcY1d9rO3XHSr3k&#10;Y8yqpfCZT9eLT3k8E4AkC0Q6O1E33QbrXsWYIM2Oy9ZPSGtKi0bOXoz+/fdi2qfYbJDxZPHlGZek&#10;/rpDCJYNDKwdLtCWTfv2eDwez9Gx4ofitW3b+NnPbuHO3/yazRs3cvBgF//17/+eM884HYAgCHh1&#10;6za+8Xff4NGHH6KldTLdB/Zz0SWX8JWvfoVFCxd4L/ETCREOlg/wWvdWayWDUDERiyYvZMakmWgT&#10;YcMwSQ1FIadCmnJNLivELjDrq/URx9EQK895PJ7jgcRYPIojeuPDe9knAnsithcKBS666EL+85e/&#10;xL/ecAPrnnuWdS88T3tHB4V8gSiKqVYr9PX0cM7q8+h773sBu0BqzZor2LJlM7f+x3/w0xtv5M47&#10;76S1pZXe3i5OXb6CP/zIR/j17bez7bdbqEVVjNFp9mMUxcyePYuPffzjfPOv/4oX1z7HK+vXE+YC&#10;rvnoJ7j4TReBMUyfPo0/+NCH2LlrJ08++ii333ord91xB01NRZQIa972dq677tN8/W+/Qc+BA/3q&#10;coCdp8RxTA8abTTJddIuFLNHLgxDzlu1ij/7s8/zwx/+K489+AAbX9nA5PZ2ivkCCNQqVXp7e5kz&#10;bx4f/sMPMmP6dHr7+ti8aRM/++lPaZk0mfYpHcS1iL1799DW1saHrv0o73rXOygUCvVC7J4JRSME&#10;kABowWaBaIaesHDCnXWGJFAmmfIL9jBs3L6BO168l63lLiKjCF2cWQ8zoJEGsTP/j3REMvRSxNiP&#10;0HNiYVcl6TkLCE5ZBj+6D6UCCOoTNzGAwppg1QxmUhOcfQZxawcSR2PXdY9nxDG2quXs2bBkEfLA&#10;i8i+PqsepzaB9cEZOoZpLeglJ2Fmzkq3khSePvHuah6Px+PxHH8opXhu7fN8+YtfYdvWzVz9nt/n&#10;z77wJRYuWsC0qVPS+VpXVzff+Nu/49477+Qf//d3Oeess3jo4Yf5269/nb/6q7/me//7u4RhMM4z&#10;QU7kYM/I7rvRmte7ttJZPUBe5dMV1MunnkqgQrdwzLYrCMbEhEGeSblWO79yXemr9VGulSjkivSf&#10;WU2cz6qxezHYcTNHeG6w13k8I4MItLe3cd6q85g9fTrTpk896nuSuhbFQoH3vec9XHzRRTz59DOs&#10;X7eOzZs3U+7rpWXSJE5dsZIZM2dy5plnMGvWLGfjKCxcMJ/PXX89F154EU8/9SSvbd7MrLlzOXfV&#10;eaxadS4tLc30dHfRXChQLBacAJJLa2iEYZEP/sEHWLBgPr/73f3sen0HU6ZPY/Xq88jncohS5JRi&#10;9epVfPvb3+a3d97Fs08/RW93N4uXLuOCiy7krDPPoJDPc87ZZxLyMdraJve7N7a2NHPm2WcSimHO&#10;3Lk2JqoUWut0EYF9LFx66SWsWLmStc8/zzNPPcPGV16mt6eblpZWli1fwYwZ0zn99NOZN28eWmtm&#10;zpjBZz/7Gc455xyeX7uWndu3oVTAWedcy9lnn8nKlcuZ5IrKJ4KTX7gwsWiEAPIK8JdAB8NzaxLg&#10;hIqm6tggCg507eOR9Y/Q2d3J0tknceGKi9nbs49nOjfTNyCG1m/18RAQIDY2jhfYRf8umOe26LM/&#10;TlyMhtbJ6Le9FbXhVXhqK7QESHPOCiEaiCJ0b4QJBd59DlxwMWK0X2LsmVg4ldk0T0JfsBrZsBl1&#10;z7MYEVRLHgltfSZTjaFUw5QN5sLT0BecB82TUCZ2mVJMlPmqx+PxeDwTnt179vDF//xlmlsKfOd7&#10;3+dNF13Y7/kksH33Pfdw289/xt996+9Zc/llALzjqqvYuHEjn//c9Vx//fWce85ZmSCPYIcFgtaN&#10;s4zVbj2HycZ8x8GY3WiQBsSYxNW3NDLQRFr6LQhM+2WS34ZjTW4XUURxhQ37NqarlSM0c4pTmdex&#10;kCiOyQUKsItojIAYhRJNMWxGSWgL+IrQG5WpxRWKuaZ0+0ndzqFj0pqOZoDtjkHc6upRLraepklb&#10;hruAc9iNO1vv+vlv3J8P35HkOT2g7x7PG0UpxcoVy/n633wt/dtg52ISgM/WozDGEIYBc+bMZs6c&#10;2Vz9zquO2FbWhWDGjOm88x1v553vePugr/3sZ66Dz1w34L11C6qWlmbesuYK3rLmikHbAXuFmj17&#10;Fh+99hq49ppB2/lPn//cIe8DWLhwAV/64hcOeS4rRGT7M23qFC5/86Vc/uZLD7v/yWuDIGDJ4kUs&#10;WbwIPviBw75uYHueiUMjBJC9+ILnx44xiBgCFXKgZz+/eO7XPLN7Pe9bfiXL5p7C/8/ee8fJUdx5&#10;/++q7p60UauwSihLoIAiQSCJDCbY2Aacfcbgc3rOP9t39zzndHe+8PjuHj8+J7AvGPvO9mMwNtgG&#10;k3MQSAhFUM5ZWq200sYJ3V31+6O6Z2ZXq4h2JES9X6/d2Z3pUF3VM1P1/XzD/rYDeMJBRl/eobYa&#10;haVvMFF/Gkacg77iEsTmfdAZoNMgkg4EoAs+BApx7hD0VVegM9UQ+qe76RZLHxAtmocOw7lkFnrN&#10;dsT2FqjSkPDMmqgQogsKMaQWNfciRONQ0DpeX0Wf76f5MiwWi8VisRwXv7r31zTt3cldP/4xl14y&#10;m1wujxCQTCaL4kfB91m9ajUIhzlzjEAShiGO4zB58mTGjR7DkqXLugkgQpSMv1JKpBQl57M+RAth&#10;1o2x8QgQUha9iisyRREU0ytrbf52nAqcWRiJQ2iBI+PC4kZocKRxZBE9C9pLiSMlQorjLoYrhCBb&#10;6KQ524wjJGjwVcCEhrFkklXkCjmKyVWj9FhCClw8qhJpXCEJtAIhyId5fJVHOhKhBFJKHFlmwD+x&#10;DkAjcKQRacy1gxMb+YRAqz4eBxFdc9SXUgqkIysnwgnZLR2okALHdEgkjnXfXJe9K4WkIu9RyzuL&#10;txIVeLL7vtVIxOPdv1Lt6+vtLWcXlRBALCeI+V7W5PwcQkCVlybn57jnmXt4beebtPg5HC1Qwggg&#10;FkvfEHnKZKrRM2agZ61BvLgKcj4kXfBDyIZQnURfMQs1ZjyEoXWOsZx9xMXnUJBMoc+fjLhwLXr3&#10;q+Y94EXem9kAITR6zlT01CmmCHpUeFpgU19ZLBaLxfJ24v577+WyK6+mtq6O++//DTt37qS6uprz&#10;p07jglkzSCaTZLuy7Nm9i5FjRtM4aCBQMrAMGtRIfb9+bNq44bBj69D44qdSHq4riOLw+xAThqq1&#10;Mfx7rjlfKuXheW5l5ylCIKO0oJl0Ap3u6xDZnscXiChtaSaToOSzrMq2i3P9BqRSSdPe48CRDtsO&#10;7qcjzOIIiRDGWXHCwHG4niDpeMgo3EU6klTSBSmRCGpSGVzHIQzN3DGv8ygRkEp6SAcymQQ1tam3&#10;oBeURB+twXVcqqujgna9xsD0Da7jgNYkEi6u69C93/sScw7XlWjMvZ9IOEc8dxzBA6BChbKLXIvF&#10;YnlbYwWQMw0hkDj4foHlW99k6f4t7C/kqG9aD1qztmMfLSrsk6occTCwRJJwPdMcZJT9xUzSZSXi&#10;ky1nBtFaQWsBw4ah512MWLsDva8dugoQKAg0TB2FumS2EUpUiMRqIJazjbJUAVqhBw1Gzb0IuXw9&#10;bGwCL/JeywfocYNRV14K/QYYQdC+GywWi8VieVvStHsXhw628OMf/RjH9ZBCsPLNN/j1vffx6c9+&#10;lg996IN0dHbS1tZGbV0d1VVV3dKFVFdXkUql2NfUVDxm7AEvhCZUmoSUeJ5XkXQbSim0kEgwDhsa&#10;PM/BdalYhKrWZi4Vk/AkyMrUm4wjcqXW6Oh6vYQb1W/TILubRjSQDFw8J4pUOA6kEOxq20Fe+VS5&#10;KXwVMChVR/+agQhX4yoZ1fg0UcFOIh4PQTqZxpUO+bCAFBCqgGzQheMJPClxEw4JzyMqOneC1x7X&#10;qouEMEA6RpABs9aXFUgrYTQFFaWjkbhepeIqSunnVKQgOY6D5x3ZHKaVsX8gBIEfnFQud4vFYrGc&#10;OVRCABkGvA9o5MQtQQpoA5qBfcCLQP6Utu5MRAiUUrR0HaIp38EhLVjZtpdq6ZHX2nz59tFMQSPY&#10;1LaHhxc9xG2X3orrJEkmUzjFcNFKeWhYzgwk6CDyej8ffcGbiD8sQneFiFDBgAxcdiFixEiUNhmz&#10;tL09LGctUeJsx0VPmgzzZqA3PY7I+ubbLeXC3KnocyeiI086+3awWCwWi+XtiQpD9jfv4+t/8zfM&#10;nD4NEDQ3N/OlL32Zf/vxjxg3YTzDhw4j8AOkY4z45ek1XNcIG35QKmcZCyTSkTiholAIyeXz9H0E&#10;CJFLuzF0p9NJHEfS1VXA931z/opMWkxioaqqJEJCR4ePUvk+V2CEVmZWJgQSyFQlUAry+QIqSqmg&#10;e7RBAB2dObI5H+EIhI5TZxUPalKdEuekl0h8NrdswxUSpTW+ChmUHEDGqSKbDUBrpCPwPBelFLlC&#10;gMREY3h4pGWSDrJoJIEKOdjVRlfWJwwDOjsKtHdkS6lVT+T6iepdoEkkPVJJj0IhIJ/3MWle44iX&#10;Ph4HAZ7nkkq45HMFCn5QmQIwQBzklM4kcF1JNlfAP9b5tSoKmulMojLttFgsFkufUAkBZATwJWD8&#10;KTreLuB7wI+B7Ck65plHlBNURj8tYUirUqXJizj1c9S4IPrafJZvvPrf/HrFIwyvGcRVE+YwqK6R&#10;gTUDmThqCp7jlRVPs5y1CABlbjYpUIMa4ep5OGu2wPpmSDroiyYSXjALvBQiDEBaBcRy9iPCEF1b&#10;T3jlpTivrYRVOyEh0TPHoi6fB+kahAqOfSCLxWKxWDFjY1EAACAASURBVCxnLFrDnZ/+DPPmXFp8&#10;rqpqJF/44he57d3vYfXKlYwfN45MdRX7DhxAqe4+4tlsFr/g079//+7HVdrUlQAKfkiuy69YCIYK&#10;Na4nSSZcHCkI/JBcNsAUaOj79Z3W4Dgm9ZQjJL4fUCgEx11j462iFCQ8QaY6iRCaQiGkUAiQvdbW&#10;EBTyPoVCWKwTcvj1RFECCKRw6cwfZGvHHjzHBW0iQobXjiDwwddGAPESLp5n7oPAVwitURJckqTd&#10;KsgdBDQhmrauDvx8QKhCCoUCXV0+JxddrItrfSEd0ikTEZTNltduDE/iuCfUBIQE15EICYHS5HIV&#10;nC9HdT8SKQ8XCIIguv64JkvvuykFritIpTz6JA2HxWKxWCpCJQSQArAHGAhU9zhnLvoJgQSQ7vF6&#10;GP3IsueHAd8B5gC39GXDTxuRd0KciTPE2JVVJDvIqPbHqa4Xp6OC6gkELVryascBZHsz9+xYDqrA&#10;eweN5z//5C4GNQwyE3dbzffsRkgToi4lKIWQLvq8yeirL0asfRhGNKKunoNoHGIig4REa2U93i1n&#10;PRogVIhR49A3zEXseQhSCfQVs1EjRiKUBi0jQ4IViy0Wi8VieVsiNDU1NQBFcUNKyYgR5+ClUhzY&#10;v5+qTIb+/Rt4beEiWg4eYkD/BsLQGJL3799PW1sbI0ePLu7b7fCCqMB23+sf8YxERgtIhTARD9Gi&#10;M64B0tfz+FK0ROl/KSuTBkljxBfj8S+KObFkFL0hRI91TPRP+dj0nNVFVTUATcKRrG3dRkCIh4dG&#10;kRQew+vOMQXotUaJeIVfWtdrU4KbhJMk7aRMH2lBoEM6wywahRTSOEdKzBzzhBMyiei4RAmuzcCX&#10;xqICUcuCss4sjXkFMm8BJsJHROczzTBF0aWMC7F3H924RxyH6HW7yrVYLJa3M5UQQDYBXwduBz4W&#10;nXMjsArYAmwDOjApskYBE4ApQAPQDvwOowE0YESUCcBg4P3APwJ/U4FrqBhaaRQhu/bvYmvLDkKM&#10;o0EsdqiTCHk9XorpTwVUYYrT+Uj6uy4hSdCymKJVK2MYtyLIWUzsBlVMe6agqgp1ycXIRUvR506A&#10;yeejhQNhUFLspKAXFyqL5exCh2gvCRfNQq9ej055qKnnQyJlchsLm/7KYrFUEhEZMEW3FDwWi+Wt&#10;IFizeg3XX3dNt2d37dqF53oMGDSIZDLBmLHjaN6zhzVr1jFv7iXF9dHmzZvZs2sXM2dMB0rpsYQQ&#10;Zk1nCi1SVmu5Ly8FEX0+xCXXYz8NUwNbIHSlYvz1Yf/2+XmjSZkZA4VAmYwKRXt8lGVBd98l1oji&#10;DXvO7XTxeSMm7GnfG/+HrzVDU/2oTdah0VHyr/hYIqoFQjG7Q8JLkfbS5riRH1rWz1II8yScVNnJ&#10;9ckttYTZt7Ro05EMY9pbie8OUV5XrzgmfX7a0rX3orYU7/rD1K2S6GFtHhaLxfL2pxICyCGgFpgL&#10;ZIDHMemrHjnC9kngz6KfMRgR5Mtlr98JfAUjhPwZ8E1O3AXijEULjVKKVTtW88KOpXRqM0Gt9AXG&#10;3/8SM09wNLiOU4yMFt0mUJazk/JZoAJlVglq+AjkR94H/Qaga+ogCLp7SFnDi+UdglAhNA5Bv+ca&#10;tOPAgEHRws6KHxaLpTIYb+r4L/Moyl6zWCwnzxXXXsfTTzzOlVdczvnnT8ZxHFpb23jwgQcZd+5Y&#10;pk2bBsAFF17IqLFjeOC3v2Xq1MnU1daybdsOnn/2WaZMn8H0qVOBkgABUUQ/lJZSFZg4xAJHcaYS&#10;pxyIPkMqkcXWXH7pRKL7v5WhWMuj1B8iXr8cpnCU/hQcyUZu6mfkA5+W3MEogbUmUCH9U/1JOMlu&#10;qbIOu1xphBnP8ch4VWbvyAaQDboo+HmSToqSnV6fdJ9173kR/Y4kgEqMQ5mQUMy4Vsnx7+2LURtp&#10;6vD7Px5xO6u3WCyWs4FKCCBDgU8CE4H5wF8Aa4+yfR74LiY11j8AXwQeBF6OXv8Z5lvobqAGI458&#10;tw/afVqQwoTQajSBjtJMRimvKhUe2hMzARPs6Grh4df/yAcu/SBV6WoUykwYrEfEWUr5NL8sRD6R&#10;IJx1EUgXgj7OFWuxnKHo2F3T9dDnnW8WdK5nBUCLxVJRBNDa0cKW5k10FjpxhMOogaNprB+KqERR&#10;ZYvlLOYv/vIv+PIXv8w3//Zvue76d1FfX8/iRa/z2EMP8fW/+zsmT56E1ppp50/hU5/5NF//n39J&#10;OpNi4qTJLFqwgBXLV/AP3/rf1NfXEYZhcc2ktakBcjoQopQO651IvGzVvcoZPTfm2MJApOA4QtCZ&#10;b6clfwhXGncYV0oGZAbguYlilEssf3Q7pKY4f0w7SSJFBBDkwzwFVThGI46Pw674tK7he4+o6dPz&#10;HWHIxREjJ0uOBda1yWKxWN7+VEIAGQXMiP5+gqOLH+X8GPgc0B94DyUBBOCnwL8AA4BZp6SVp5Fy&#10;vwIhBDubt/PEymdpDfMgRLHex+maqAogRLAp18V3Fv2KpOvx0Ss/gdQSpe104OyllztORek1vHTR&#10;091ieSdSljIZEgm0Ps3rSIvF8s5EQEehg3X71rG/8wCu41CTrqGxbmhkYD3JVCkWi4XpU8/nRz++&#10;i1/ddz8P/PYBWvYf4PwZ07nn5z/nisvn4TgOYRgipeT2T3yC6ppafvHzX/DkY08wfdZM/s93vs28&#10;uXOASPQ4WjGJCmKnK6cO4w9jJoGdhTYO+h24wkGhSQqXfpl+SCGj1GOl1FOHIQRoScpN40pBqM1n&#10;dyEsEIT+4dufJVQ0vsJ+F1osFss7mkpFgIwHtgPrTnDf9cD5wPXAX/V4bRNGABn5Vht4WtEaoZVJ&#10;cSUEWmleXv0yC5rWcEhpHCFwTmMESJz7VGtwhKQlUPz30t+zYd9mPjb3Y4wbNh6lVeQ1IU9blIql&#10;QhTLe0QZY0VFp60WyxmBIMqeoAUIjdZxEcmzJhujxWJ5G2Fyz0skEgeJkLKoyFrxw2I5ecIwZPKk&#10;SfzTP/49AEppZLTYUUoVi537vo/neXz4g7fx4Q/edpjYEYYhjuOglEIIYaPnzyLMWtmM6b6OZgIV&#10;4EqJViEpN0Ndsg4hJEqHxXqbva2d4qdTbhIpJKFWaDT5sECgfXvPWCwWi8XyFqlEbHwiekxhaoCc&#10;CLXRY2/75aLHSog4fUqIjMQPaO9q4+HVT7PZz0XlyE4/sZ+KQhMIweKOA7yxbxOHOloIAp8g8BFa&#10;oZVNh3S2Y9KhaVMQ8LQk7bVYzhBUqZCjFOYT0mKxWE4X9tvYYjn1SGmWynH9BikFShnHr1jkEELg&#10;um5xu/h5rXVRJImPYzn7KNbPQLAvux+JQkbpruqSdVQlMlE2KxPRcaQI+kiyJu2mkcIpPuvrAD8M&#10;bPSC5ZQSp/xSShUfe08D1vv20D11WPn+RzuOxWKxnE4qIR50YGq8DQImncB+I6IfgJd6eX1M9Ljl&#10;5Jt2+jHBsCECgeM6PL/iWXZn2/CQpaJsp7uREQLjtSKRbOk8wG8WP8zqXRvIeAmumHoF/WsHnu4m&#10;WvoYkzfYFoSzvLOJvfR0+f8Wy9sY61hqqTTv9FvunX79b0fiCOjYE/9ookZsAOwZ7WGFkLMQYUqe&#10;F4IcB7OH0MiiJNIv1Y+Ek0ajKFXYLlad74aO0kqnvCQ6KoJusjBo8kEBZY3KllNEuYgBJeH2SJ9P&#10;5SKHEALf92lrayedTpNOpyIhhOgYfd58i8ViOWkqIYBsB5YCFwIfBp6Jfo7FVymlt+opgNyAqQ0S&#10;cOJptU47WisQEhFPorVAK/PcixvmszF7iKj8+RnB4dM0wY58Fz/Z8DLJDS8yuaofF467gAF1g1Bh&#10;WBRupMQW4DxrsUt3i8ViebsTm1OULkU0VeKcTtnfGo1SlSsxahbp3dtjPLV1xYQgrUVkcIgb0Et9&#10;gOM+VvQY/W9McRIpzOyt5Jtctn15XTmtzTa69Lru2UmniLgAsEZHaWBKbVChRgrd611YzLEf/x1d&#10;ldaYe+cE2xpfXqnvKjf+5SV1y58t9vsREWgdIoS0orvFcgahtRG22vOHaPPbSnU9EdSn6km4qePy&#10;lIk+svHcBCmZIEc2cj5UFMK8EVEsllNAed3CWKSN5x9Hm4fEIkl7RydPPvUUjuNy5RWX09C/Addx&#10;ukXAWSwWy5lIJQSQ5cDzGAFkJPBz4B7gm0fYfjbw18AVmLRZO4F7y17/YPR6BsgCv+iLRvclGlBh&#10;iOMYcUA6Dmu3reX3Sx7l9f1b0UKayZM+/WbmI83XhBBIHHwkrX6Bx5Y9zp0Nd5BMmmxlYahQSuFY&#10;/cNisVgsljMIHdWvMY4KyWQC13ErM+GILf5SIKVECEh4LjITRRaK3j1jT3EjQGhc10FrSHgOVKX6&#10;vFaGMf5HZm8NruciAEdKEgmXULnIE732KP2E50kcYY4eqoDOfCsduYPUZOpIuSYTrY7mlHH8puMY&#10;Q7p0JF7CAw2ppEemKkk6laBPsuQWFR9wXBchBI4UpNMJEioSwA4znBhxxlcBnmdqzZn6eIJUyiGd&#10;TqBxTyyMSWukI4q1HNJpD89zK2O00bHsJ4vnS3oOTplgJYTsfR+tkI5TXD9YLJYzAykEnYV22v1O&#10;8zmrISE86hJ1SCmPW6TVSuPgkHQSKMBDEGpFLshhKoaebsuA5WxAa00QlFKXi2j+cKTk6yUHFUEY&#10;Kjo7u1iyZAmvzn+FpUsWc9N73sPM6dOoqqoCTKSI45w5zrwWi8USU6n6GT8ApgPXYYqifw34ItCE&#10;ieDowqS7Gg9UUar5kY22K0T//yPwFcCL/v8DsLnvm19CIN763EOBJ4QpnCsFXdlOnlv5PP+16nH2&#10;hopEtPCJF6ln4lRHYIqyFxBs8wt8bdFv2HVoNxeNmsnw/sOZNHIqqVQasHkgLRaLxWI5cxAmrYZS&#10;KKVJJh1E6jSUU4uCDhIJh2Ty9JVzcz0H1zs9C3WtwXHN9Svtndx8TxsxB6HxwzxtQYHXtr5Oc0cz&#10;c8+bx7D+w3ufh0XPOVLgJBxAkEx5VFUlSadSb+WyTgghBelM4ujbCEGukMN1RJm3KiQTkqqaxFue&#10;Z6ZSCZPitZIT7uiEWkMy6ZFMHf3kceqRMFQ2xYjFckZh4ifb853kVB6EINSajJOgNlljorb00etk&#10;xmt+jcZzE6TdpJFDhSTUIfkgD0qdkTYBy9sLpTRr1q1j3dq1UUQmxBOy7t+kPdJdF31UBO3t7ezY&#10;tp3dO7bxwH2/ZsnrS7j2+uu4/vrrmTB+PKlUsnIXVMbJOjGcCbaq8noqllNHfE+cqr4tv8dO9phn&#10;81i/Ha6tUivO3cC7gN9g0ldVA/XRz7m9bB9iUmd9Dfh92fODMOJHADwHfLTvmtw7fuhHqQJiXz4T&#10;6aCJQggBY1yIS5iXkhIUEVAIQ/zQZ/f+nSza8BoPrnueHVqRdiQ+gvIAdwkEQuCgi+lD4yDYMEpj&#10;ED9fPr3S0etOdPYgDnXEDHy8bxBpOqrsOEHZo4p2kmX7gBkECfgCFJJvrX0RVj4FruavJ9/IHZd9&#10;gqH9h5P0Ts+XoMVisVgslp5olBJmJSs0vq/6PPoB4hRPEAswjmO8+YNQo1RYzCFdgZaAMJEXjmMK&#10;GodBJRJwxTm0zXzRcSWOMDmcwkAT+sHJFWPRmjBUUKwdpwlUgB/4hGFIEAToXhyHpQQpHDP3CxWh&#10;Bt8PKRQCHBn22VjEJhUpjfiDhkIh5DBjSzcEQRiideQWpDUCSSEoUMjnTSW9+LXjbIUUAumYKCQT&#10;tdzLfL2PEEKjtCDhShDghxqtQijm/e/eF2YsFEIKQqVJuI4VQSyWMwZBGAa05dsIVVgsZp5xU9Qk&#10;q5FwzORVouwvR3qknCRKKxztoLUiHxbQkQiKkEBoC9BZThhTvyPPC889z7e++fcUsllCHeI4LgiF&#10;ygZoN/ou9RUkpHl0RBS5C0JIEl6SdHWGVDKDUiEbN6xh5fKlPPLwI9x+xye58YbrGTy4seI1j/KF&#10;Al1dXce9vQBS6TSpZPK0G23z+TyO49jImVNIEAR0dnaihaC6qgr3LfatEILOzi4KhQKu61BVVXXC&#10;olsQhIShIpn0jr3x25B8Po+UEtc9fY5tx6LSLfsgcBvw50AjJtojibHRZ6OfduBJ4H/12DeDiRh5&#10;Cnga+E5lmmwQQlDw8zz0zB84sL+ZQAWAoCvfRXP7fjSKtJfGdVykkFSlavAcl1LG40g5EGaRvbV5&#10;M03t+9neupdDfhbpeEwSDg6REIFAlOdnjBZFShweFaJ7/B1PtOJtpAYtNCqqyNFziamifcqXfnGS&#10;Asc0mVCUPFP0ESt7JNAk0Ggenf8iryxcyKUjL+ATN93BhPHjT/sXi8VisVgs73Ri73kQhEqQzeYo&#10;FILKnFyDFgLHEVRVJUm4knzeJ9vlm8lGZZqAFIJMJkkm45EvhHR25osFaPseM5uqyiSQqQSFQNGZ&#10;zZPL+ZEv5om1QiAoFBShUqZwbjTfVMoIC9kun8Mrawi8hEMq6RAGilzeB6VxZZ62ti4K+b7NNa+U&#10;JpNOUF2TIAg1nV05wkBHIliP4qxEHmUqJF8IKYQBe/Md6Fw7//rE3cw+ZxbvnvE+0omqw/Y9ElqD&#10;57lUVydxHElnRwHf9ysaci2Q1NancB1JPmfGX2sRiR892xulxdIa6Uic6iSuaxUQi+VMQKBROqS9&#10;0E6oFZ4wRraaRA1JN32c61/z+ae0xnNcUk4yOrZxbsyFecJ4da8VWsWeyHZtbTkxhJA4rku/AQ34&#10;hRxCmrphx/f9ae45IY1tS6sQJHh4uLUehw40s+i117jgwgsYMmQwYRgWRZByT/wjGY3j106mjkgQ&#10;BLz5xps8/eTTyONJE6lBobnu+ncxa8b04vl7a2scgVn+Ws929/bakd778TVqrQnDkH37mtmwaSPn&#10;TTiPIUMai6+Vbxs/xm2J+7VnX/Xc70jnjVPzHam/jzQG5fv0dp6TiZCI9ynv5/LX4ud7jksYhjhR&#10;7Zme1yGEYPv27Tz44O9xpOQjH/0wQ4cOLbapt347nn557vkXeGP5ckaNHs0tt7yfdDrVbbx6tjse&#10;pyAIaGtrZ+OmTQDMmjnjsPfG0eitj4/0XM/x6XmcOEVdz23Lj9Xbc+XnLO8fpRRBELKnqYktm7cw&#10;evQoRo0cgVKq12Mc69p6+7/nfRCGCiHoNl7Hy+mQZh6IfiYCF2CEkBSwC5MOazGllFfldAF/W6E2&#10;9opSAU8vfIZVK9eSUwVU9EXhSBNjobUyAyZARQvpWJBwpIPATGwCFeBIF9dxcYSkTnjRtia0VYvD&#10;7QC9LYmP+pygGNaotEKWMk8fcZ/y4xWfK2tL6fXoibKNe+6rgbzK8fKOV5k36QomjB9/5I61WCwW&#10;i8VSEeJ5pYiCQOJi0JUqAC3QoCVmohI/VtCIEzmjlKqBV0r46NmMcp/fOLw2cnE5gQbpbr+jYtrF&#10;wRRR+pVeDBtl25h5XCyelN0YfYSQIormiFx2dORi02uqLoqTVKEh1JouFZJTAetadzKy7hwTQcRb&#10;MQVqtDhy/vO+w4x38T1ZvILuM/ziwpNooWhtnhbLmYMQ+EGBjkKHeQ9HaRVqElWkvPTxlS4vRkBq&#10;XOmSkInifgIoBDlCFRC/+c1Hgv0gsJw4QsCggYO4ZO4ck8WkzHhYnAse0XBv5hO+77Nlyxaadu9G&#10;a006k2Hcuedx6aWXctVVVzFu7JjDjMjx9/ux6oP0ZkyODdNHIwwVa9au5xt//TX619biukf3sNda&#10;c/BgC6PGjDlMAFFKmzppPdpSbjhWSkfzaFE09MbGWCll8bkwDLsJFj0NvDt27uKBBx5k4YIFfOuf&#10;v1UUQMqPWd7m3vqo/P8jGfbjc8c/8TnKaxSVt603Q3dvx4/voZhjGbnLz3+0c5aLNT0N4HG7y7cp&#10;/R1PYTV79+zl+//6XRKJBNffeH03AaRcnOjZzp73avn1LVy4gH/61v/mk5+4nXe/592k06nD9j+s&#10;n7Smo6OTp555hj8+9DAXzp7NjBnT0aFCSnHEPitvz5EEiJ73W/x/GB27pyhk+lAedp09tylfF2qt&#10;i/3Q230Ri02//OWv2LplM//jC18oE0BE8X1yJFGvvM96u997jkvpvgAh9GF9dCwx5HTGpqyJft42&#10;SOHxpx+6k0M3ttKR76QQFFA6LCkOQDHPgIgTYGkc4ZDyUhhvy4B8kEdpVfTmKpcOijdE8Rnj9dXz&#10;A8q8BqWzlEQM2eODtbfnILo5tBFeKLal++txW8yiWkSLVh0dr9SK7vElhqSXpH9VA7POvaj4pqxI&#10;gUmLxWKxWCxHJo4uFfHEtEKnLbPt9/y7D+3tvbWk7K9Kz0uiSTuxCGUs+2+lxpwo+6FH+qTelAHR&#10;bQtddHgpubD0DcVzljVRlL0odC+xKpE+pkUsDwgcAa6QpKSH53qcaMfF/S66dVNl7oN4OOJ7oNSg&#10;8qHqrS1mPRAvJC0Wy5mBBLoKXbT7ncSCMkJQ49XiuknC8HgiLEvvfiklSSdRfFoKQTbI4YdB0V9A&#10;0+Nz3mI5DrTWuK7LFVdexsxZ000UhFbFr/24ELrWJspDxp75PTxlDh48xH/99Gc8tWc3g4cO4+pr&#10;r+PyK65g+rSpNDT062as7imAHE9aLKU0Uh6fW0O5ETaRSNA4YABjxo5nxgUXkEwljzi5NHYtGDli&#10;RLfnhTBiilMWRRK3v9wWJ6OiYbGNzqQi7S6I9BbNUL6PUootW7fx1BNP0rR3j7ENdmsjRzxmeX+W&#10;CwS9CRpx+8oN2lqXxsIIPt2N0ceKIuhtHlJ+7lggKn/NPNeLc0d0vPL9y6M8YpTSUfRrd4Gn530W&#10;G/j7DxjAxz95O47rUFNdU9y+XDzpaciPx6dctCo/TyqVYWBNLclUqtu49LyG8vvfiG2HePnFl3nl&#10;xRe54KKLozVA76LSkegtuqOnKFR+jUXnqLLjx9de3r7y/UpjU36c7qJTuXCqtYli2rBxEw/c/2tG&#10;jByJkLEQ0d02XH6OnuPcmwhSfp1xNFlP0ba3/jkWZ25yrr4nCSe2iEgkElw06ZI+a9A7nKNXwLRY&#10;LBaLxXJqiRe9FYoAsRzOO92H961f/9u0B+37zWI5OxCCXJCl0+8sZlxwhKQuVYNEcPTy5xHljotK&#10;k/JSOAhE5CjpK9+kOdRGrFahsHWALCeFEIJMOo3AGHxra2vwvMOjJYIgoL29A42mpqYGryyn//4D&#10;BxgwcCDvuundXHHFVUyfPpVBjYOor6s7zDAfczxRHPF2QhiBoVSb61jbl0UkhCHjzzuXL/x/X2DQ&#10;wAFGvOl1RzPvzWSqukUxaE2xfkF5pEp5Op9yY3N8bseRxYiBck/0RCLRTVgo30dIiQpDlArIZLrX&#10;qIidHeIfx3EOM7b3Zrwvp9wg73ml8etpoDdtN489U2uVR2HEx+wZeVF+3FK/xOeQUaoqgePIbiJD&#10;z/ErN9L3FvnguqZvXTfuJ128R3o6egOMHTuGr331KwgB1dXVh0U89NZv8TXExn4gErei8yhTM0+X&#10;OQyVxIbDRaMwVMV2+75PIpUo1nopN+iX79NzDHv2WXk7y6M64r43YoFJhWuELtHterUutbXnuUv9&#10;GEdYiKLYV94mcw+ZMZGONHX6VEgilcSJ2hG3oZzy903Pe6f8nuj5fokjUOL3V/n90VNEORanUgC5&#10;BfgXTG3sN4B/AFYDU6O/J8DxzQF6IDDpry46Nc2MDirEx4Eajl2X7DB831Ri50Rq1/hlf5+dNW8O&#10;x+e4rtX3fcfzvL193h6LxWKxWCwWi8VisVhOBRo6C1m6gixEiewS0qUmWXPcBpkehyPtpot/SwTZ&#10;MEtB5U2ciBYIoYqpri2WE+Wll+fzuwd/j+u63H77J7ngghnFlE+xIXHp8hX8/L9/jpQOn7j9T5g1&#10;Y3rR6JpOp7n1tg+wavVqXnrpJV55ZT633nYbl82b0y3lU2xoDoKgW3qoI9FNyIjEhJ51BHqjZDA1&#10;ZmlXOtTW1NLQ0HDE7cvPU37++PoPHmrl4MGDEEVK1NTUUFdXi+u6vRrNY4N2Lp+n9dAhurq6ipEW&#10;XsKjvr6e6qqqYj/4fkDLwRYOHTqIChWhCmhq2kcykaCurpbq6mqEEOzdu5fOzi5qamoYNGhgj+uF&#10;QqHAvuZm/EKBAQMGUl1dBUB7Rwf79zdTXVXNwIEDaWraR3t7O57nUVtbS01NSRCQUtKV7eTQwUPk&#10;83kQkE6laWjoRyqVKvZTb2JFeV9mszmampqQUtLYOIh0Oh0Z40v9deBAC4cOHWLY0KGk0inCsHsK&#10;rY7OTvY17SNTlaGhoR+e6xXHxfd9Wg4epLOjEzBCVUNDPzKZTLf2xGMaBAGtra0IKUil0t3uPSkl&#10;QRByqLWV9rY2lFIkEh71/fqRSafZ27SXrs4stXW1NPQru4/MhzBoc4/7fsDBgweL411VVUVDQz8S&#10;iUTx2g+1trJ79y7yefMZ3t7WyoYNG6mrr2NA//7dxJZylNK0tbVx6NAhXNdl8ODB3foyfo+EYUhr&#10;q7lfM5kMjY2DCAIVCU7mHjlwoIVcLgdCkEomqK8vjW1vESFKgetK8vmCub7OTrNvOsWggQONaCoU&#10;Bd9n37597G9uRiIJ/IA9e/eyY+dOqqurqYnu4/Iopc6uLC0tB0z/CEkqnaK2tpZ0Kkmc+ShuV2ur&#10;uf5MJsOgxkHs29dMe1s7yWSC2roaqqqqcco+a46HUymADADiQg8FTNFyMIXOJ5W9djL4x97kxBBC&#10;bDnVx7RYLBaLxWLpjRMJ/4feiwFaLBaLxWI5MxAIQh3SVmjD14GJpNSapEzQL9Wfw5P6HRsNVCdq&#10;un3/F8LAzCGEQIg4/bRNg3XCHF9WpbOaWJxY9cYKdmzfytRp05g+43xcNwmYuWoun2fp4qX8+Ed3&#10;MaxxCHMuvYQZ06biui5hGJJKppgy+TyefvpJfnPvL7hw9hz69asvHr/8XPGjEILWtnbefGNF5LXf&#10;m7d7KQLECAcJzj33XPo39Dvi9ZQbj2MtQ6GLTLBQzQAAIABJREFUtXp7EyF7S68UH2NfczNLFi/h&#10;xRde5plnn8ZxHBKJJDNmzWTunLlcdtkchgweTBCE3SKnc7kcmzZt5tUFC3nl1VfZsH4DQcHUDG5s&#10;bOTSOZdyySWXcOEFs6iurmbPnj386Ef/waN/fAjl5wlDxZe/+EUGNQ7ms5/7LNe/61oSiSR33fUj&#10;Hn/8CW697Va++pX/VfSAj392797D17/xt6xe+Qb//O3/ww3vug6tNfNfns/f/M03uek97+a9N9/M&#10;Pff8J68tWERD/wY+/JGPcMst76d/Qz/y+TzLV6xg/kuvMv/Vl9m5fScIwYRzx3PFFVdy2bx5jBkz&#10;Cs/zUEp1S9/VM4pi374mvvTlv+DQwRb+73e+zeyLL+7Wvy0th7jnZ//Nb379a77/w+8z55Lur4eh&#10;5oEHHuTuu37EbR+4jTvvvIPBjYMIw5CNmzax8NWFvPjSy6xYsRwpJZlMFddedx2XXmpqatTW1HS7&#10;L1avWcOXv/wXJJMpfnT3Dzj33HOLY97UtI9Fi17n+eefZ+HChfh+QGPjIC6/4kqmT5/GI488wsIF&#10;C/j4Jz7O5z7zGTzPiz6DwU24CDT7mppZ9PrrPPbYY6xfuw4QTJx0LjfffDOXXHoJAwcMwHEcHnzw&#10;Ib73nf+LViEqVPz2vvv4w+9+x7Xvup6vf+0rVFdX9Zq+qVAo8OqCBdx1191k0hm++73vMmrkOfi+&#10;X7zvhRAcaGnh5z//Bff/+je895Zb+PMvfoHq6ipyuTzr16/ntUWLeOqpp9m2dStSSIafcw7zLr+M&#10;S2ZfzJQpk0lH6bzKBUClFOvWrefl+S8z/+VXWLNmNa7rMnTIcD768Y9w5ZWX07+hge3bd3D3XXfz&#10;4nPPk/NzbNqwnr//m28yaPBgbv/kJ7n55ptIJZMopTh48BDLl6/gtUWLeO7ZZ2k71IaXcBk9dhyz&#10;Z1/MlVdczrhxY0lG24dhyNPPPMtdP7yLq669mg/ccgvf/8EPWbp4CUOGDeWjH/s4N7/nRmqqqw97&#10;Hx+NUymAtAJ7MBEg24Fc9HwO2IopdP5WIkAsFovFYrFYznh65jaFUshwa1sb7W3ttLa20t7eTi6X&#10;QwhIp6uoqammtq6O+rpa0ul08RgnKp5YLBaL5QznNNqudbGO42k5+2HnrmQaxt6v/ehiQty+uH5P&#10;cR9h6nt25NsIdYgjXUKtqElUk/ZSJa90XW4U7l6ns/gY/VJakU6ko3RapsJmLszhhwVzbn3ywseR&#10;Rryyd8JpvO/icdDdHk4gUufsUE/GjR3H+TNmsG3rZtauXkUumyOVNAKIlJID+w+wdNkSxpwzAo1g&#10;/caNtHd00K++vmgk3b//EOvWrCX0fWZecAETzzvvsDoVpWLMZu66Zcs2vvzFP6e9va1bjQ2zkxEU&#10;jW6hUWgGDBjEv37/ewy4+MIjjlGpNkHpXXHMd4copdeKo0y0hl27d/PAA7/jV7/4JR2tB/ESLo7r&#10;km1v46lH/shzTz7Jx26/nc999tPUR30BJuXQwtcWcffdd7Ns8RKSnmfSNBlFlI1rD7Bm5UqefvJp&#10;/uqrX+G6a69BCEkunyWf7cCRDhpFrrODfC42e5oafR0dnWzbuJbOjnZToUV0T11kDMstrFv5BoVc&#10;HjD3c75QYOfmTWxYt56f3nMP8194CYGmpXkfYRiQTqfI5XK8+NJ8vvPtb7N540ZSqQSONALLkkWv&#10;sXjha7y+aBGf+eynmTZtGo4spVkqT1MVp1Sqrq1l4sTz+MkPfsiSpcuYMX06iYRXTMW0Y+cOli1Z&#10;zNa1q3jl1QVcMHMG6XQqqvkiOdCyn6eefArl5xk1ehT96utRSrFm7Tp++IO7eeHZZ3CExvU8pCPp&#10;amvl5/f8hOeefYbPff5z3HjD9aTT6eI9GgYh+3bvJpFIFlOhOY5DU9M+7vv1/dx/33007d5FJpNG&#10;Oi6b1x9i47p1jBg1ikLBp2nXTrJdWeiWXkkgtGDv3ibuvfdeHvrD78l2dCAdhzAIeP6pp1m7Zi13&#10;fOpObr31Fvo3NBDqgGx7G17CpMYp5LP4hQJBUIjqPfd+xyaSCc455xzqampY+voiNmzcwPDhQ4up&#10;2UxNFc3Onbt47tnnEDpk0nkTSKWS5HJ5Xp4/n1/+4v+xaMECBIqE54EQrH3zDVa9+QbzX3yJO+68&#10;g2uuuaoo8Agh8f0Cy5at4Mc/upuXX3iZVNLFSybwhWD1m0v5x79bz+7dn+FDH7wNtMb3C2Q7O8y9&#10;p0Kyne0UcrWm/lXUbfv3H+DBB3/Pb+6/n107tuE6Dl7SI9upWTT/JRYvXMCqVSv55O23M2vWrGKf&#10;FPI5mnbvYvOGjfzox//Gc089QXVVNQf3N6NUgOd63dbax1MH5FQKIPOBP8WklGoFtkXPbwL+HpNu&#10;6mS/NU44TZXFYrGcbRzPAvHsmJpbLG9/ehbE29u0jzeWr2DhotdYt3Ydu/fsoaO9gzD0caWH4zlU&#10;VdVwzojhTJ40kZkzZzJ12lQGDhjQLUesxWKxWN7e6FgDEMbI1bOwa19RdIAXgrjgrpTycGNkX6JB&#10;lp3PcSRa6T6//HLnf+nIYiYTKUXkVd3bPiZvvXQEMiroWpaZHCkEoQpp89sItcbV4GtFQ7KeRCIF&#10;aKQwQkb5MePi0kKY4xq7vDEiCimoSlZF+1Hsl0KYw3XAdRy0ViDkScz5BTimwHS8pnBcabQcjn8N&#10;oZUuK3Rr3PWNfhOJM0caSx1HA0R54GWcz79y85uSoczce26UJuZYLZBl7X67M2zYEMaNG4cONdu3&#10;bWVv0z7q6mqLKXX2NjWxdPESZlx0Me1traxYtoxdu/fQr76+KCBu2bqVnTt3UFNXz5QpU3Dd7umq&#10;yoWJ+F7zEi5Dhw4hm607vC8FCF0+DpraepNK6GiU1zRAmv+z2Ry7du0iDIJeU2hpNMlEkoEDByKE&#10;iozvB/njw49w7y9/gVI+t374Q0w9fwo1NbXkCwWWL1vOU089we8feIBx48Zx043XU1VlPPc7Ojr5&#10;t3/7dxa+9BIXzZnDlVdeyYhzzjG1EYKQNWvWMv/ll3lz2VJ+9atfcdm8ufQf0MCHPngbgwcN5OGH&#10;/kC2q4svfPFLjBo9irHjxiGjlGTSkSSTqW71SLpH1oDnuiSlQDpOUdiRUpJMp1m3ZhWpdIZP3HEH&#10;kydNRGkYM2Y0CS/BkmVL+d53v8vWTRuZM28eF8++mOHDhuG6Hpu2bObJxx/nuaefpKqqiv79BzBi&#10;xDlFBbg88sOkTRLU1dZy6ZxLefSPD7PglQV87CMfJpFIFEXfPXv2sGfPLmrq+7Ho1Vdou/0TkWBh&#10;jrFr916Wvv46F1x0MZMnTSKZTLBly1buueenPPnoH5k89Xwuu+xyxo8fRyqVorOzkyeefIqFr87n&#10;gd88wLBhw7jowguKNVyEEDiuVxQeAHzfZ9ny5fz21/fTvHcPs+fO48Ybb6C+vp59+/bx3HPPsfT1&#10;ReS7cngJzwhC3focHMdlzepVHDiwnzlz53HxRRdSU1vDvn3N/PHhP/L6ggX84fd/YObMmfRvaOCy&#10;uXNxvvm3PPzwH1m7aiVXXXs91153DUOHDSOZTBxxfSeFYNjQoVx48WyWLl7EotdeZ+aM6fRvaIje&#10;X4J8Ps/GTZtYt3o1cy+/nKlTz8fzPJYsXc5P/vMnrFqxgmkzp3PJJZcyZvRIpHTY27SXZ599lhVL&#10;l/JfP/svRo0eZe4NpdBasXnzFn7605/y4rPPMmb8eK665lomTTwPx3VZu3YtD/3h9/zqF/9Nv4Y6&#10;rrrqKj72sY8xaGAj9/7qFwwZMoz333orU6ZMZuSoUXieS6FQ4NHHnuCn9/yEzvZWLpkzlwsvupBR&#10;o0aRy2VZtWoNL73wAk8/9hj5fJ5vfOMbjB0zGqVChBQ4rsualSupqqnmc3/2BSaedx6O5zF+wvji&#10;507P1GxH41QKILuin560Aa+cwvNYLBbLWYtAGMW3WNRMo7XEkRIhZLQg0qhQoXSIikKFi95rgsjT&#10;zBpLLZbTRXlRwra2dl5fvJiHH3qYxYte59xJE5l9yWzGjxvHgAEDSCSTCAT5fJa9e5tYt349K1a8&#10;waOPPsbMWTO57dbbmDZ9Kpl06nRflsVisVhOAUIYr2GtNcmki+tKRCVCQspOEYseqaRLMuGUUiz1&#10;fStMZIOUKK2pyhjv3IoFxAjzS0SFlquqkqUAkB5TZyEEyJB0KmGcGXocSgpBQXfS5XcgpSlMrlVI&#10;faaG6kyGUPuR+NGjiGy8v5Sk0m437yaJQDo1uFLia4UAlNbkVZZk2qWmLs6rL098qi8ESmscKUAr&#10;PNehpiZdPM6xxyCKbo0K5MrIOKhViMlqZDyIj3UXiajocsJz8FznqNuecgTFehfplEvCE2Xt7dlu&#10;HXloSwI/PCtWVlprUqkU5513HgMbh7CvuZnNmzczftwYU9Mg8Fm/bgMHWw7w/ltvJZvt4uE//IFt&#10;W7czZdLEosf/ls2b2bVjB4OGDuPCCy8EOMwIqVR8n5hzjxoxgn/59r8ct+DpOA7Dhg8/5nbF82IE&#10;xfVr13L3D35IKp3iMNuyNlFWY8dP4M+//EVc10Rqbdy4gSefeJyujnb+8qtf5eab30NDv35F4WHu&#10;vLmcN2kS3/7nf+KxRx9lypQpTDxvAkIImvfvRyvNe265hfe+733MmzuXqqpM8ZRz5+6nsbGRHdu2&#10;s/DlVwjDkNraGmbPvphsLs+zzz5DGCouv+oqJowbE/VdFE3D8bzNe9lCg1/I097aylXXXscdd97B&#10;wAH90VoThiG5XI7HH32clUuX8v4PfYjPff5zjBo5stjujo5Opk+bzg9/eBePPvwwc+fNZfDgRhKe&#10;d1ih9Phvx3EYN3YM502cyNLFr7Nr927q6+vRWpPNZdm6dRs1NXWMO3ciO7ZtY9v2HQwa2N9Ew+Ry&#10;LH59Ma0tB5g2YzqjRo0iCENeXbCAZ598gsnnT+F//tVfMXPGDOrr64rnnDp9Gr/97Wh+e999PP/C&#10;i0wYb9ZWR+qblpYWFixYyPYtm3nXu9/Nn376T5k1ayae65LL5Zk2Yzo/+Y+f8NSjjx05Yk6YgvHv&#10;uuEGPv4nH49EI5eubJaa2lq2bd3CymXLaWpqQinFxPPOJZ1Ksej1JaxZvZIJEydy8803R0K06pZO&#10;rBwB1NbWMHXq+WQy1SxftoS9e2+mf0NDcfvOzk7mv/QKjiOYNn06jYMayefzPPHkUyxeuIBrr7+B&#10;Oz51J5MnT6a2xqSK6spmmTptOvf+6l6efuIJFixcyLkTxuO6LtlslqVLl/H6a6+RSKa489Of4aab&#10;bqBffT1SSvY1N6MQ/MddP+Spx5/k/ClTmX3JbA4eauX+X/+K+oZ+zJ03jwtmzShe1/YdO3ngtw/Q&#10;2nKA6296N3d86k4mjB9frEMzZ+5exo4dy3/97Gc8/9TTzJkzN+pTB7QmDAMOtuznfbd9gM9//vPU&#10;1FQThqV0bOX1RSotgFgsFovlpCiFs8eCho4WEp5jQpI7cq20tB8gVAHpRBXVqRqqUrVIKfBDnzBU&#10;lNIKmAmnLh7bYrFUkngC5vsBixcv5if/+RPGjhvL9374fcaNHUM6kyGVTB42UVNKc/XVV9Pe3s6W&#10;rVv53e//wL//+3/y2c/+KbNnz8ZmwLJYLJazg9jr3HGcbt69fUrkHazi82uN60mUFkilwel7GSIu&#10;DBx//bmeY9ol+/bcsZd4yWhnDIyO48Sd0a3ALJjxSSQcHCmQvfSNEIJ8mKPD78SJdnAQ9EvV4bgC&#10;FUqkiMUdUTxmKZuKxnW7CyQCcLRDlZumxe/AxQgvXUFX5A3rIKSIIhJOsM+0RunSasGRxptZadMb&#10;zlGCN+I+NOKHwpEuB1sPsHXfFmaMnWmcs5BRVMvRDhIVKo6824WQFUl/pnVpbVUSoERkzC3dFz3b&#10;YgzRAh0qtFLA23siFl/n5CmTGT5yBGtWvcnWLVsIlcKRkmw2x/MvvEBD/wYmTpqEAB7/4yO88eYb&#10;XHvNlXieR0dHJ5s3b6Zp916uueEGxowe2a2eRlxIWWtVfE8JIaipqWbKlCkn3N6jRUCXCrcbuUpI&#10;wcGW/bwy/yW0Ur2sgjWB73N5EBTTImVzOdav28DmzZu4dN5lXHfttdTX1VPwfSgUEAjq6+q55pqr&#10;mP/SKyx+fSHr1q5lbFQbY/jwYfzwh9/H8zyqq6txXIdsLocKFQdaDtDZ2UXB9/ESHhvXrCxeUxAE&#10;BEEQCUW62Ic9U4mdDForQqVpHDqMufPm0r+hXzGa3HEcduzaxYrly6jpV88NN93EhPHjCVVINpsD&#10;NJ7nMW36VG666SYWL3yVV19dwJVXXI5XW9etjeVjI6Vk8ODBTJ8xg9dffZXnX3iZyZMmIaWks7OT&#10;Hdu2M3rMaKpqavjjb37Lm2+sYPq08/FcSUdHJwtefYURY0YzddpU6mpraGpqZtXK1Rw4sJ9PfeZz&#10;XHThhSQSHtlcrhhNNmrkKN71rnexdPFSXn9tETfdeEMPAcQQi5w7du5ixYo3GDLiHG6++T3MmjkD&#10;N0qDlkgkmHb+VN73vvezfMkSmvbt7fUDMQxCRo8ey/XX38CokSOL/ZpJp5k2dSpDh5/DptWrOXjw&#10;ULGeRhAYhwe0RqmQMAyQ0it+F/RaBF1rXMdh3NixzLzwYla9uYz16zcwbtw4Ep6L1ia11PPPPsPg&#10;ocOYNGki1TXV7G9uZtWbbzKwsZErr7maKZMnk0gkimMrhWTSxIlcfc01rFi2lNcWLuSmG29gyODB&#10;tLa2sW7dOloPHmTK9Kl89CMfLgrGSin6NzTwvvfeTEd7O6Dp6Ggn8KNIq8j4FN8b8WfnG2+8ybZN&#10;mxk+YgQ33HQj06ebdGq+H+B5LkMGD+aaa69m3fp1bNm4gZdefJH3ve+99KuvM2nfEAwY0MjlV1xG&#10;TU11VH8njh6kKH7E92MlU2CdCjzgg0A98CKw8vQ2x2KxWCpAtAqOF2cm5N4lUCHrdq/hjR3L2NKy&#10;jT2dzeTDArWJKvqn+3FO3TDGN05gbOMEatN1xVzEKDOBEieY49hisZwaSiH5MGLkSL72ja8zfuwY&#10;MhnjWXUkLxUpBZlMmkwmTWPjIGZMn8b6DRvJZDIorZBU2FPSYrFYLH2ClAJHCnK5gFy2YPK/VIIo&#10;9VamKoHnSjo7CxQKYbfaFH16ei2KkReuK2hty6LC8C0Z+04EpYzoUV3jgYbOrgJhoI5w/YKOzixd&#10;XQVELx4IjpC0tbfTmmtHIFGAFA61Xi25rgKFMCgepxzXc/A8B6Ugm/O7n1GY6Iwqp4qWXCtaSkKt&#10;ac22kevM0dbadZIpMWNHK0inXNJpD7/g09HlF73Mj2sEtMaRLp25g9zzwk9Y37KFL4X/g/OGTcEP&#10;c8feH0EylSCdcunqKlDIhyAqk+1cR0bTqnQCN+GY8xeCo+whIiO6xpGSqupkRdrZl8TGwtEjRzBm&#10;3DgWPv88W7dsoa21jQED+nOw5SAvPPMM50+fxujRo9EqZMCggbw6/2XuvOOTNA4ayJ69e1mzdi3p&#10;qgyXX331Uc9X7qUdBAHtHR3H11BNVOg6TSJx5DRBsXilMSqeVorRY8dz5TXXkMlkjrjf4CFD8FwX&#10;IQRdXV1s3b4dP5enM5vloYcexkskTWo3XUr3JoWkK9vJoUMt7Gnaix8EeJ5HOpUiOShJe3sHGzdu&#10;ZOeuXezcuYtCocDatevY19TEpo3raT1wIJJdIyOtKF+pi+JnULxG0Fr3IuAcL0Ykra6p4Zzhw7t5&#10;yGut2bN7DwcOtCCQrHpzJbt27DQCjCir4SIk23dsx/OSbNywgVwuT0ODQxh9XpfEJx3Vewnp168f&#10;M2fOZMDgIbz4wvP82ec/g9aa/ftb2LFzOxdedDGjRo3hsYceZtmyZXzgAx8gUeOxafMWli1ZzPSZ&#10;s5g2dRoAzfub2bNnN57jsGPXTu699z4j3kYRRHEUREd7B75fYM+e3Rw40NK7ETz6t7l5Pzu2bmXi&#10;5MmMHjO2mC4rrtfkOpJJkycydPgw9uzd3asfqQoDBgwayPBzhhfV7Pg+TyaT1NTUgtYU8oVSW6Lz&#10;x9Fz5eN8pO+++PnBjQOZecFMnnzkIZYvW8acOZcyaOAAgjBk2fIVbF2zkg/d8SnGjh2LIyUtLYc4&#10;sL8ZgFUrV9Pe2tbrfbSvqRnfD9iwfgOtbR0MGQzN+/ezdds2hNDMnj0X1+0+3gCTJp7HP/z930VR&#10;lFEtmPj6VLlgKQjDkHUb1tOyv4mZF85k1KjRCARBEEQRMEZYaejXjzGjx5BKZVi3djUdHZ30q68r&#10;9m+yKsOoUaPMfSlFJDrJ4r1X3l/HopICSCMwDbgeWAr8v7LXqoDfADf22Odh4K+BNyvRQIvFYjkd&#10;CE3khSKjL5KQrc0beWXTKyzZtYzm7CHjmSYkEk17vo0dbbtZ3rSa5MYXGFjVn6lDpjD9nOmM7D+S&#10;VCIdTQxkt7BgegnD787pjBaxkSqWs4d48ue6JhwcQIUhQRAUJ7td2SydHR10ZbMEfhh5HcbvT00q&#10;lWbQoAGcP2XyMT3gLBaLxfL2Ic7TrpQiCBX5QqFCAkApX34qnQAtCAOFX/CLs7C+boYxWDhkMglA&#10;Gi9ov+8FkPgrVGuN6yjQCTQavxAUv5t7I/ADAqWQZV/BsVgQAody7XSqAgnhEWpNQnjUpwdSCBRB&#10;GAKHG7ikAyDRoSIMwh6dLnCEpCZRTb5Tk8YYdTvzXRR8hZ/3CYtewyfeD2GoSUQ1Z/xAUMiXizT6&#10;sGMWPZTjrYSkqWMP9y28l5d3vUZSevxywX3cfsknGN5/lMnbfoR2xZE/rucALkqbe/9kr+VEiCPj&#10;pRBkUh4C8ANFNhdgssEdnmwoFkxCpXEdTSqESgVr9RXxfFJKydx5c3jykUfYsGkj23fuoL6+niVL&#10;ltHW2sLkKZMZNeIcOju7GDFyFL+77342b9lC4//P3ntH13Xdd76fvU+5DRcXvQMkUVjEDlaxipZl&#10;2ZJc5RLZimU7tmM7dWYlMy+ZNWsykzIvk3nPieOJk8w4yTiZFNsvtrqoLpKiGilK7AC7WEH0enHL&#10;2fv9cc65uADBToAUdT5rSQQu7jl7n33a3r/vr1SU09FxjsNt7VRUV/PhTRsA1xCab2CfLIrh5Okz&#10;/K//+UMy6cxlz7dGEw6FefjhLzFnTssljkd5KaIBCY5yaGpp5tvf+hYlJUWXHQshBKl0mq7znWSz&#10;WV596UWee/wxnIwvTOZdF8It9C1Nk8G+frR3vEopdr3zLpuf2czOnTs59d5Jjh8+RCadpHnefEpK&#10;SihKJBjq7x+b5Xtp/6SfdlCMvRfyx+3KdOnJotPcdUcoHKK4qPiC9GQDg/0kk0lGhgf573/0B6ST&#10;ybH9aD9FmSAcjRCORTnf0Un+/ZGf6tdfnwghMKRk7ty5LFq0kO1bX6Wt/TDNzY0cOtTO4MAwc+fN&#10;ZdHChZRXVPDe8eOcPHmKpsZZvP7aa/T19LBs+QpqqisBGBwaoqenBykN/vl//y3JoWEvCms8pm0T&#10;LYiBNEkmRy74e36f+/r7OH3iOOs2rKestCT3ec6QD4TCIcrKK10B7IKduOcpEglTUBAj75SNiVbK&#10;FVOUcKN6TNN0HV0BoQVCXziOl+pzJBpl+fJWCuJF7Nn9LseOHaO8rJShwUGeevIpahsbWdraSkN9&#10;vVuTZmSY/r5+ujrO8jc/+D6jw0m0VuNFbiGwwyEi0RiFiSJSqRTg1khJjY4ipUGJNz75Yhe48xbT&#10;NHIZS5RS3jGLcaYmV6jQDPYPMjI4RElpCaUlxQhPvPJFM7cOmUEsXoAdsnEyWQYGB9Halws1Ycui&#10;tLg4NyZ+u2PCnj9el3+XTJcAMgP4HeARIAz8kPECyPdwhZGJfAIoBjZMdQcDAgJcJhrhbgXyleRb&#10;myvL1DlxfJUWSOEWNewc6GD3e7vYcnQLp4c63ZBMpBdxPbadIUAjcLTD2cEOzg12sPPULhZVzWf5&#10;zBXMLJ9FQTTsTa48YUVdJLbd67KUXui3F0YM7stFaX+y4f7xuuNI8jb2Y14g/9q7udddfu7iXGG9&#10;qeDWuL0Cpgj/uZWfFsCfqLW1tfPEk0+xdctWznWcw8mO90AcHR3l/gfu43d/53cpKSkOxI+AgICA&#10;2wh3vuWKD9M5sxX4nrO5D3L/TV8/hGcAyf02LeJPrj0/zZFnvRm/7pm4TX7yqrEZqr852qF7pBMJ&#10;rve21oQMi3ioEEe5wsbk9TCEd9x5HctDSpMCK+Yad3HTUw1lhkA4aCERqGuaLbtrgrzfpdv82Oz+&#10;QqQYS9tlSIPuwS7+v50/4Y1zb1NgRUAL2nuO8tz+53lw2WdJRBN564YJ7fuGL/9cXIeQc7X4511o&#10;76DE2HjkG3En9he0J5AwbVFSU0m+x/nK5cupqqvjSHs7586eY87s2WzduoWy8krmL1hAcXERlmXR&#10;2NiIHbF4e+fbLJx/B++deI8Tx47ywGcepLa2dpzg4bfh/+unBwJBd1cPj/70xwz09+W8tif0LveT&#10;1opwJMZHPvqRSwogbqH1nHs9AJl0mpGREUpKiiY9rxM/E15dEMfJsnz1ndwxf567LkeNXxN6PVRK&#10;MXvObKRhIITgzNmz/PH//Se8sW0LdQ31zF84nw/fczeWZdE8ew41NbUcOXKEH/71X+KM74rbF4Gf&#10;ny13THmDmRsbwfiUYH7qL+WoXKEV3yiNd56Vco/L/74fqaAchXKyFBQU8IUvfYlwKHTJtYYdCmHb&#10;odx+xo2fGF9/ob6ulqVLW9m2dRuvbNlCQ30dBw+0UVxazMwZM6iqrGDBokVse+Vl2traKCpKsGf3&#10;buKFRXzo7k25cdFKu85jKssDn/oMVdWVOZEovwdeZjuUVlRUVF70GAC0Aieddc+3GquxJPLHWWuU&#10;M1lk2FiKca3deqy58R43IO65lAiEGDsvuVdN3vhdybtPCMGM+gbmL17E4UNtHDhwkIUL5nPo0BF2&#10;7dxBXcNMFixcQCQSdu02SuNkM5RVVnDNr3I0AAAgAElEQVTn2nWUlpTkxJ2JrbkRTpKEVx9ECoEh&#10;DbSjxn05XwSRUpJKpchmHSzLzNWjyrfpjB2buz8pNVqp3FhPVrRc5E1O3BSPY/dBxnHcdyq+eDL2&#10;LMu/bq/kXTJdAsgXGBM/wE+66fJF3MgPCWRwoz5GgAXAQmA98KvA96eprwEBH1hs2yAUskB7r+eb&#10;qDdonZ+bFQxTEgnbt44Gosnl4dWAZRuXf4np3P9wl6EKgURKQf9IH/tP7ue1o2+w//xBkpkkQkhM&#10;Ib0XrcLRTk7aFkIicV8Q/ph0J3t45firtHUdZknNQmbXNBMJ2WSzDpmMq85rceGkwX9zF4SixMIF&#10;GFJiGjamYRKxo8QjBW5+YM97wM+7ec0LFg2WZSBwz69tm5iG8Pombm6mLu/0+J4NUgqvf/LG9Mkb&#10;QK01mYxftyXgdmOitwyQy7t76PBRfvAXf8lLL77A0tZWVqxY5hVCH8NxFI1ebmF/sTNd6UECAgIC&#10;AqaeQNd+/6EZm6JqBGiH3tE+768CB4dSuwjDsFBO9hqnja6TU4FdgOMJIIYQpFWG0ayDFBJHK7f9&#10;KZ9DCrQvjQjBaCbJKwdf4rVTO7CFicCdG5tCsv29N6gurOYjC+9FCnlRQeWmct1duj3mYb7BsKys&#10;jHl3zOOxH/+Y06dOce7cedrbDtIwaxbz590BQDQSob6hnqLiYvbs3s35zm7a2tsRCDZuWI9pWjmj&#10;6MS5qit+kKsDUl1dwb/99//OM65OPpbaFyU1GJZF/WWKoF80hdAlTtXEfpqmRSJRhDQMZs+Zxze+&#10;+S3iBTFPyMs30I61Z9kWIU8QePOtnbz01OO03rmGhx5+mOXLl1FRXo5hmIQjIUKhEMnkCJmMQxbv&#10;GTJufTB2LJP01m2TfOdE90nkGqLTJJPDGIbp1UCRaMfJiSX513z+2iQWixEKh1Fa8+kHP8vc2S1e&#10;xFpeu5447afrihfELkh/NfEcaO3WD1myrJWSkmL27tnDqdOnaWtvo6a6mtISN6pg3bp1PPXoo7S3&#10;HSQcCXPs6BFWrFrNvDmzc/uORiPECxNkM1nWbbiL+z5276TPFb99AYQj4Qv+nv+9WDRKeV0NPd09&#10;9Pb0UltTPUHA0Yym0/T09JBvzs8Z2b0C6CByqdHGnTsBQsgxTcvbVufvI3+U88Ssi6G1JpEoZPGS&#10;xex9dxf79u2lY+MG3tqxg8GBftauXcu8eXNz349GwsTihYRsi4/edz+rV62cVKgZO7dQEI26kR2W&#10;iR2yUWg6O7sm/X46lebJp5+hu7OTlpbZtC5bmhPxJl5zCEG8ME60oJDevl56e3upqqwYFy3mR4IM&#10;9PeTTqWIF8SIxWLjhZLJ+j1x7C8yxhOZDgGkAViLK350Af8b+Gne3+8BqryfHwU+5/28HPgRMA/4&#10;dQIBJCBgypHSwbIEhmFffEIxTfgeEf5kw7YtbNvkVpl85r+wBBAOWRCCS/fP8xzQnuFbCCSSk53H&#10;eXn/VrYf28H5oW7QCkMaCMDRGkdniVsxmstmUBQtpnuomzMD5+gZHSClFLY03QKN2n27nRs8ywuH&#10;u3jtxOueeq69hdpFvJc0KDQxK0yBHcU0DEJmBMswqYiXs6plJU1VTcTsSM6ryy8aeD3jhgBDSiJR&#10;GzHOM0G7bmk3i1zor1eTIWLdMPc0P+TZUYrh4TTZ7KVyDwe8n/HF24mT2x1v7WD/vj1845e/yQMf&#10;/ziVFRWuF9m4O0BjGia2bU3q4RIQEBAQEBAw3WjPUcedw2s0fak+HNxCplntUB4pZaxQ9jXOHQVE&#10;rejYXoQk6aTJZEfx5ZfpWQ+5xiwBCEOy973dvHR0C65RdiwXlCElI9kUbxx/jfVz1hELxwP/nlsY&#10;Idzc/KFQiBUrV7D5iSc5/t4Jdry9k87zHaxdfxctLc2ukVIKWmbPprllLocPtXH8xAkOHzpMTUM9&#10;ixYuxDSNSxpxhYBs1sEwDKqrqnjooYcuEhXl4hu4hWcEsEzzhs5//fQ5uaARrYlEI8yY2UBBQZw9&#10;e94llRplRkNdLloif9u+vj7S6RS2beWEnX379qERLFi8iI9+9CNUVY6PQuju7qbt4EFGhgcJkWeI&#10;Fm7KKCnFRQVNISVoTXJ0lORIksLCuNeuIJPJ0NbWRl9vH9Ky3PRQeVkzLmXHqa6qpqysnL27d3Pk&#10;yGFWr1w+Lj2aL0QNDY8wNDCIHbJz+3Mc93xeDCEEc2bPpqmlhRMnjrN123bOnDnDunVricViaA1L&#10;liyhqLSUo0eP0j8wSHd3D9/5tY/lxhmgtLSEmtoaDGmwb98ePvnJ+ymMxy9oL5VKMTg46PZdRCbv&#10;lDcs5RVlzGxs5Mihdg4fOcLsOS3YlpU7tnQmw4H9Bzlz+jTSGDv3uXWYZtK0ZBON8K5oPP5zw9+f&#10;d/4mc5abtOtaEw6HWXXnap7bvJmD+w+we/cedr39NoY0WLh4MZUVFWSzDlIKEkUJyioqONp+gFPv&#10;nSC8cT0FsRhKaffa0RqlNalUmsHBAQzD9EQgTWFhIhdFs/OtNxkeSRKLRnKpqoQQnDp1mv/513/N&#10;kfZ2vv2dX2HJ0sWY0ncE9t0EyF1Lzc3NFJVV8N6J9zhy5ChNjY3YtuXZ+txx6Orq5uixYySTIzTN&#10;WU28IHZNGWCuxHY5HQJINdDs/fzPwG/l/a0eVyDx+cO8n3cA/wT8B+97RUAfAQEBU4ZlhZASshm3&#10;GOBkBf+mFSUQhvsgc0Nrb63Z9Ji3g9czpblcIT8/1NKQAqEF7x7bxVN7nmXv2YMkMynXi0YIFJqs&#10;yhIybZZVL2bjnHXMrm7BNkOMZlN0DfRwtOMoe07tY2/HAQbTSULS9OqECDI6S9/ooGdwF2ihvYWU&#10;GBeCJ/yppoaB1GCe8d81x5pSsufsflbNXMbGeeupKa3D0YwLdb5qvPBz6bWBAsVYmL/7nYlBwtON&#10;+5KXaBR60pyj14I/6VaOk8ttGXB7M1G86O7uoqaujo0bN9LS3ARc6I3mMz6s99YQfwMCAgICAj6Q&#10;5Dm3SiTD6WGGM0kMzxkqoxzKY+W+feualy1KaSJWBFOYbmF1BBknQ9ZJu1EXWkxuhbvB+LMOaRh0&#10;9J7j0b2P0ZcaICQtABwUhhBoLbAMk66RHroGO4lHinF0mqsxXAVMH/7c0rYtli1dSnFpCadOniI9&#10;mmY0lWbZ8lYikXAuhWtLUxNNc2bzynPPsX37a+zbs4c7166lvLz8ku34hnRXJPGKmkcuYqD28FNm&#10;GYaR+/lGRkELITAMkVvHSimJRaPMmzuXqtoadu/cwb/8y7/wyFceobS4hFgsglKaoeERjh0/xt//&#10;6B/o7+3lF774EOvXrcO2vfWiadDT3cP5852Ul5VhGJJMJsvZc+d4+eUtPP7oY6STo9jSZmTYLfAs&#10;hSASiRAKhUmnOsik3Loj/tRfSkFZWRkoOHSonR0732bt2jsJ2TaZTJZd777Lz372r/T1dGFIiSEN&#10;MpkMhnFxE6+7JlE0Nzcxb94d7HzjdZ56/Aka6hpYsOAO4vECpBSkUmnOnD3LM888w8svvsTK1av4&#10;xtd/icLCwknTF+WjtaYokWDdhg38zV/9NS88/yzJ4SFmzpxJKGSjtaKyopzW5StoP7Cfo4cOU1FV&#10;xdq1a8btp7Kykrl3zCNemODlF56ndelS1m9YR0lJCbZloZSmq7ubnbve5vGfP0Y8HuerX/sqc+fM&#10;vrBP3sO4ubmJlStX8IM/+3OeeeYZ6upqWbRoISHbJjmaoq2tjScef4LOjnPu9ZsXc+JH4SjluBk4&#10;Jj14/9+xKBwhBOFQmIJYnGzWrbHh2gAuX1BobA0pmDu7hbnz7uCN7dvY/MzTHD7UTlFxEUtbW73v&#10;utuUlZQw/455vLVtG8899xwzZs5i2bJWSkuKUcqteXP+fCevvrqdF57dTMOsJr7znW9RXlZKRXkZ&#10;c+fOIRov4MCePfzkJz/hU5/6JAWxArTWdHf38PiTT7Lv3XeZ1dTI7LlziMVixBNxTEPiKDXOudM0&#10;DJYsXkjdzAba9+/j6SefpLq6ijlzZhOLRkFrTp85w/MvvMhrr74KWrN69RpiBQVT5vg3HQJIGa4A&#10;0gG8PuFva4Am7+de4J0Jf98OpHH9qhcA26aumwEBAYODSdJpTTo1mgt3vFloDYYhiERCWLZBJp1h&#10;eOTyRdOmE9M0icXc8NdkMkU6fXlvfqU1Uhgo5fDOyZ38eOdP6Rjq8nLQujkUM9oBIWksnsVdLRtZ&#10;WL+EoljC/bvShGWUuqJiahOzWD5jNYfOtvPSoVc40NXOaCaF9EIvpe85Dui83FfjZa2x4mteTO7Y&#10;X7Sbc/FY72lO9Xdw6Nxx7p1/L01Vc3IeBFeL77MWCllEIjaOoxgZTpFV2pdDbjoaQci2iEYtso5i&#10;eGQUx7n+vuVysnqRQI4zllc44PbHn8hV19QQjkRJZdzCn5PlTc7/fkDA7UZwZQcEBLwfyRmjBJhS&#10;MJgaJJkdwcBNVxsWBolQsZui5joedBpN1I5judXSEUKQUmnSKpP7O/o6UtFecT/wjtXgid2Pcqj3&#10;BAVmBC0gq7NURssYTg8z6qQxkfSkBjjX20Fj5Rx3ewVIfUmP/4DpJ1esWWsqKitZvKyVfe/uYT97&#10;sQyTVatWjft+SUkxCxcu5KlHf84zTz5Bf08Py1csJ5FIXLQNP3oiPzpkYkTFxXCzJbh1RQzDuOL5&#10;sO/Qd7lv54sfvpf6vHnzuP+Bj9Pd2cVffe/7tB1sZ/369TQ01JNOpzly+Chbt23ljS0v86kvfIG6&#10;+nosyzWlLm1txbTDbHv5JQSCj9z7ERKFhfT19/PiCy/y+mvbGRkadKO9bYOe3l5qa2sQQhAKh7Es&#10;i+6O8zz19FN0dp5n5qyZzGhwfcQXL16MZVvseXsX3/+z73Hs2DGqq6ro6u7i7374t2SdLIlEEUP9&#10;/Wi0F5kx5oV/4di6a9BwOMQnP/Mp3nlnF1tffpHTp0+zcdMmFi1cSCQS4ey5c2x/dTtbXnyBSDTK&#10;lx5+mFgsRjabxbxMVI6bBstk7Zo1/Okf/wnbXn6JlXeupaKiInfthcMhlq9YxrNPPYlysnzr13+T&#10;4uIiMplsLrLGtiw2bdzIO2/v4rGf/IQ/+oPfZ/1dm7jzzjspSiQYHR3lrTd3sG3bFjrOnOZbv/Zr&#10;VJRXXFIsKy4qYv2GDWx5eQtP/uxfOX3qNJ///OcoKyvj3LlzbH5mM++8/VbODuZXcfJTNkkvNbm6&#10;5DXp2nr8nwFMyyBWEKGvs4fXXt3Oky0t1NTUsHjxQmzbBiYXlPz71DAMysvKWLN2DW+98TpPP/44&#10;Wjms+9DdrF61YtxaMhyO8PFPfIIDBw6w6803+IOz51i7fgMrVywnGonS3dPNm2+9xatbtjIyNMD6&#10;TR+iKJFAa4Vt26xZt4adO+9m8xOP86f//f+lra2NZa3LkIbBnt17eOznPyccDrF23QaWLFnqZvMI&#10;h5HC4L0TJ3j+uecZTY5SU1dDS1MTdXU1fPGLX+QH3/8+zzzxOGdOn2HDXXcxd+5shodH2PnW2zz/&#10;/LP0dney6Z6P8MD99xEO2XlCyo1NqDgdAkghYOMKHD0T/rYIt0A6wBOTbNvHmL0sNlUdDAgI8JFu&#10;MS3tG7dvsplCSKRwPZ8ch1zeyVsFw1C5iAmlNNmsunAxMmEiJqVgKNnP9sPbeebgs3Qme70FjsBx&#10;Z3yURkrY0LiWVY2rKU9UIhCeAf5CgSVkRVnU0EpT5WwOnjnA68feoL3rMAPpAbIaTAEgUYDQAoXy&#10;vA5EbvGkvRRZgrFFigIMP4+lhrTKsuPMbs4Pd3Pf/I/R2rAM0/TCbd2duFzWI82fSLjjptE4Gpxs&#10;fqHoKz4FU4LrsSEBEy0ESkEmo7jRAVFCTD7ZCbj9yI8CaW1dyo633uKVF1+msryCmpqaSa95KSWm&#10;ObXTtLwo/JuI/oDnwhe598S1noZcnuFr7sP1GetuSHuXbH+qO3cTLkB90V8usYl7lXygb5eAgJuM&#10;kMIz0MJIZphhlcKWFgpF1IwQjxSirzM6Q2lN2IpgSZOsVhhIBp0Rrz4guOlTbsjhXBbbDPPu8bd4&#10;8eg2omYIJDhOlspoKb+y9pf5H9t+wHAmiSlNhIC2jv2smbsepYQ3bw7mubcablSGm/YmUVjI6pWr&#10;ePGZzSgny90fu5+W5qac57ovWixrbaWktIKj7QdpmXcHC+bPJxy+eOFsf9uJn10qfdKYQKJy4kd+&#10;ce0rODAcx3Gj7C/xpsxP5aSUa6wvKy3hs599EIDHf/4z3n7zdR79x38gqRUGkEgUUVNfz72f+ARf&#10;/+Y3aWqcldvf2tUr+cWvfpXnNz/Ny88/yz//3Q9JARFg5ty5NMycRcOMmRw+1E5fTxeHjhxl4YL5&#10;CCGoqqqkuaWFg/v28ce/95+IJYr4nf/4H/nqVx/BMCLcdddGPvulL/HKiy/y7q6dPP/Yowxrh6KC&#10;Ah741Ge4/5Of5P/8/T9w4ugRd7y9Yg9urckMOleEfvx5EUKwZvUqfuu3f5sf/OAvOHr4MD/8i7+g&#10;q7ODLBCzLGpnzaJl7lw+94XPs3Hjhtx5y6/fMHnaM7cmTGNjExs+9CGef/YZ5s6bR2lpqXea3Otv&#10;2dKlVFVXk0qn2bRxPbZl4Thjwlk2m6WpcRbf/ta3EULz5vbXeOrRn/PDP/8z0riG7KqaGmrqG/jF&#10;r32NBz/7IMXFiVy/fBHNyStobkiD1tZWHn7kF/nxP/8Lhw7u51ce+QpJHIriBdTNbGTx0mX09fZx&#10;9Ei7v1jPHady3CLjWl1CAFLgaJWb2mmtSRQmaG6ZzYzmZna9+TqPPfYzPvXJT/ODv/pLqiorLnkf&#10;+fdNNBpj4YL5VFfX0NvViWGafPRj97lF7b3i50K4Y7tieSvf/s6v8NOflLFrx07+8e/+lu/9t/9K&#10;FohaJpW1ddTPmMnnH/oF7r/vY1iWmbOzzZszh1/6+i8B8Mb2V/mnH/2I7/7XP0IAhYkEDY3NfPqz&#10;n+MXv/wwtTVuJYva2lruWLSIN1/bzp//P3/C97/7XX7z3/17fu1Xv0NhYZzPfPqTpNNpHvv5zzl2&#10;9DDbt7xM30A/NlBWXU11XR0PfOpTfPWXfon6+rpx0V9audfCjVorTocA4j/5wkA07/NixsQPgK2T&#10;bDsHNzZIAYempHcBAQETuHUmqvk9uTXtxJfrlFt0XCtPSBCC7sEuth/aypZjr9Iz2octTECjtINl&#10;2Mwta+Gu2RuZX7sA0wih/cLjF2tBaxwcoqEYS2YuY2b5LI50HKb9/CFO9p2gd7SX4dQIaS+MOWJG&#10;KQwVUBYpJhEuwjAMMk4GpZUngYCjsgylh+kYOk9Psh8pBCYSLTQn+0/z890/ZzQ9wpqWDViGhfLT&#10;VV3DOfIrHoxNpK5+HzeavGliztR0K/Qr4P3FxAVH/mKhtr6ep554nJMnT7F48WLC4dC4+0cpRXV1&#10;DevXryUSiVxRkbwrJT8rhxAgDYlpTn0oksbVR7XwotO8T12hx/dYm3rcNHRjxQulITANiZqm548X&#10;yT4uhYA03NSH4hqNRdJwx9PLKuyK2d44SyGYVL3Nb9/7u2G458I05Zgr5Y3EO3bpRXhq3K6ZpltI&#10;91KmfaGVW+sq9/uYiGyY7jV8ifXo+G5oxnmhGqbMeXVPB+69kJcXWkpMQ15WBdPaNSgG76OAgJuJ&#10;+4yVQjA4OkBaOdjSxtGKQsMmasdwrvRhdBGUgogVwxQGaZX10q1ohkYH3GeomJ43phCS0dQwT+/b&#10;jJYCQ0gc5c5jPjr3HuY1zKcyWs7p4S5MwJQmh7uPTUgRE0i2txr5wkYoFGL+gvms2bABx8ly3/33&#10;AWNOh/67srFxJqvX3klNbRWLliyhuqbmsu3kag4w5gh0qQiQfOP8ZEXVL3NQFBUXsf5Dd9MwYyaW&#10;aV2mbyqXDsv/vbammi996Ys0Nzex6+132Lt3d87RL5EoZmnrUtbcuZqFCxeMG8NEIsG3f/XbtMxu&#10;5p1d79DRcc5NexSOsHjxYpYsXUJFRQXPPPMMhYUJeru7AXedUF5Wyuc+/znskM3h9nZM0yQai3rZ&#10;GzSxaITf/M1/w4IFC3h75y46zp3BME1qqmv54sNfpLyinNdfew3BPcQLC9002hri8Tgb7r6bmY2N&#10;2CH7gnF2HPf477nnbuKFcXbs2Mn+fXvp6uwEIQiFQixYuIhly5exvLWVoqLEuDoQ/n4mw1+zRCMh&#10;HvjExxkYHKB1WSulpSU5UUwIQU1NDffc+1E0mqamJu/6GLsGhHAN+/Pnz+XXf/03eH3lKvbu2cvx&#10;48e8eh+S+oYGVqxcwaqVK5hRVzcuMiMSCbN0+XIs08Sy3DHQaArjBXz8gQeoqKjgzTfe5FB7O47j&#10;UJhIsHjJEu6Ydwc//vGPOdR+kHA4jOlFIQkhqKisYMM9H6Z+RsOkabAsy6KxuZFN9z9AcUlR7joO&#10;hWzWrVtLb+83eOvNN0gmkzQ0zBjLmHWJVMhj0VSKqupqNmy6i8JEHNM0WbVyRW68/XvNjxjZdNcG&#10;qqoq2LFzJ7t27qSjowMB2HaIxuZmlq9YzrKlSykrLcndm66QoljWupTYb/w625a1sm/vXk6dPImU&#10;koKCAtasW8emTZtonDUz13ZFeTm//J1vUVZeztmzZzBNk8JEYa4/8XicL3zhc8ycNZPd777Lu++8&#10;w+joKIaUVFZXs3jxEtauWUNLS9O49XOiqIhlK1eQSBRfUfTYlTAdAsgAMALUALV5n88BVno/DzK5&#10;wHE/rmiSAY5OYR8DAgICpgwpJVJITvecZEv7K7xxagcDo0MYGGjhegkk7AJWNaxgXcs6aorr3RBL&#10;rfxwhMsaPJQX1VEUK6F11gruqFvASLaPwVQ/HX1dDAwPIbSgIBKnrKCcRKSQkB11J0rKGWfr0ihS&#10;mSSnek7x2rHXeefcPrJKYUo3IqdjqIsn9j+FbYZZNnM5tmnniqMHBASMhSxP/ExKyWuvvcazz2xm&#10;oL+frVtf4YXnn7vg/kmOJPn0g59h+fJlOQHkRkUL5dtYpYRI2EaHLr1QvFH4HuwSV3hBQChkYlmX&#10;z4N7o5Gel5xlmRhxOU1RKGOjL6WbqtA0BJGwhVZ+hONVnGfv/WBZBkK6Ilv+ubVsSShkTmp+8i8n&#10;QwpCYQsNRCI2sYIwkUgIPzLlxuNdA74AJQXRWOiS3nQCSDtpLMt9B7kO0BqJK15FohYF0chVvYd8&#10;gUgIN9WmCqvpSdPiXwJaY3jCVThsYdvmZe5zd0MBOYNNQEDATcArcKsRdI90YQiJxI3aiJhRImb4&#10;umu8aRS2GSYsLUacFOAaDHuTfd7fpwfLsNhzYhcHe44QkrbrJKUdllcvYkXjKjKOYnbFbHac3+uV&#10;95OcH+6ie7CLssJyHOVFnAciyC2H/64xTYOFCxfwu//hd9FaU1NdDYw5CfjCRWE8zne+821GhoeJ&#10;FxZe0mvd307685JLRAtMJN/IOVZr89LXj9Ya0zBZ3rqU6t/7PWIFMYqLLp6eK1/YyTfmK6UoKy3h&#10;o/fey7LWVjo7O3NRFeFwmOrqKgrj8TyDs7sPpRQz6+t56KFfYOPGDYwMjwBgWTYVleWUlZailKIw&#10;Hueee+7JpQ7zBagVy5dRW1NDd08PAiguLiZk27k+NdTX8tBDv8D69esZHhpCGgbxeJxZM2eQTCb5&#10;xje+Tmp0lLq6Wu/YYPHiRfzn3/8vhGybioqxc+WfDxiLDFm9aiXz5s7l/PnzjIy4fTctk4ryCsrK&#10;SidNX3a5CBAAwzDYuHE9jbNmUVdX49XtULm5aklJMV/56iMIISgqSozbl9tPcuPb0txEXW0tG9av&#10;p79/wLORuNtVV1Vh2/YF/ZkxYwa/8zv/F0IIqqsq0VrT3z/A4SNH0FqzbNkyli5dSk93N45yCIcj&#10;VFdVMTQ8TH9fH0IIotHouGvwvvs+yurVq4gXFBAKhccdr9aakpISvvKVR0iOjFBZVZU33jBr5gy+&#10;9KWHuPvuTWSzWUJ2mGJPJLjUvZEvOlVWVvDww1/kgQfuQwjJzBkN486r308/DdmihQtoampk4/r1&#10;DA0PAQLDMCgpKaayouKCFHP+OdZaM3fObOrr6zh3roPBgQHclG0h6mrrKPCKlPtjblkm69eupb6u&#10;nsGBAaSUFBYWEomEvaAk9xnyobs2snTJYjruvZdsNouQgoKCOBXl5Rfs0zAMVq5YQUNDA5ZlEg7Z&#10;NyQ99HQIIKdwa3usAT4H/Aw4CXwdaPG+swU4MmG7XwXuxX1r7pqGfgYEBARcPZecywkMKZFIDp9r&#10;47kDL/DuuT2MOqmcN5ejHMqipdzVtJ5VjXdSWlDqWaa0u+ucseRybbkLJjyv0mgoRllxEeGwxUgy&#10;xfBwEkeBlAaGVyPEa2GsBojfnpcKq7ywipriegoPFPL6ybdIZdPutkLQOdLL0/ufRqNYNmMFISs8&#10;FgkSEPABZ2Lh8/wJ6YoVK6irq8MwJFK4iecmWt+V1hQXFRGLRbnRuF5leQZwY3pdyoU/FkKglUbK&#10;Ma8lrlYAuGb0mFAg3JD46alCpC6wA0khkVJimNKNaLjK49d6fERN7oHuGR8Mc/IXiPaMeAhXBIG8&#10;CBDDnKJrwluA+9eAl3jRkOQVpxITuuqmyzKRboSM0ORfJcLvtyVR+kq9w7SvQQBgmgKNyXRde2g/&#10;7ZvwcnZLDEO7tbp8xo2/OwZC4ApFgf4REHBT8Z+q3aM9GELm3ihFoUKkMLl07PaV7N+dh8fMGN3p&#10;QYQAQ0j6vajsKcNzDBBoEAaj6VF2nNjhCtDSIqsdEnaMDS0biUeKcJRmRukMbGmC55E9lB3hZNdx&#10;qktqcdJJggfWrUm+wbUokaBo4ZhgMJlhW2vN7JbmCz67FJOJGVfapyv5fHxbgvLyMsrLy66ofxcz&#10;3GvPOaGqqpKqqsoLvjPZPv3tYtEoLc3Nk24jhGDGjAZmeAbriUbn+vo66uvrLmjH33ckHKaluemC&#10;/UYiEebNnXNBW2VlZW4B9Yv0O8D9igAAACAASURBVP/caK1JJApJeMb4iW1MvB4uFwGST0lxMSXF&#10;xeP6Bu7z07ZtGmfNvKB/E/ebG4NIODd+k/Vz4u+FhYUsWrgg95lSitNnzvC3P/w7zpw5xVe+9jXu&#10;/cg91NZU576THB3lnVe3c/z4UYpLSqmoqBjbp1LMaGjI1WeZ7FqIRMLMmd0yts2E75SVllLmpQK7&#10;2HcmHnv+zyHbHteHidvnnxv/81g0SlNT46T7v1wtl1g0Oi7d28Tt8sUfw5AXfNevOeP/LKWcdAwm&#10;26cQgsrKCiorKy7b16thOgSQPcCruALIGmAHbiJ7/6gdXAHkpPf7x4HfBpYCBd5nvzsN/QwICAi4&#10;arQnGEz2UDakidaKvafe5V93P8rxvpM42skVS0w5GapjZTxwx8dYNnMl0XCBux/tGXjy7aLi8h5U&#10;AoEWApR2Q3a9z0zDxDLDiKzjrUMUrg1FjDn55u1aezn5hZDUFNfywOJPEbOivHR0KyPZUUxhYgo4&#10;NXiW5w4+T8SMsGjGEgTSM+cEBATkh/vn56JtaW66YBF5pfu6EVEgMm8XjobkSIpMJjulJoqJzwRp&#10;CMJhG9MwGB3Nkkpl8IXXqfYU1biP01DIJhQySafTjI46F4hQU9Eu4OZu0pJwyMSyTdJph5GRNMnR&#10;NJCnA1wFqXSWrLfIcP/TKAeyaUUymXU97saNq8CwpJfzV5NKZ7zjtxjoHyadcqbwNAi0Vli2TSRi&#10;opRiJJnGcdyIjska1oBSDqmUg6PdK8XRAqU1GUcxPJRCZkauOAJE43q9RiKuh+XISNr1RLuhxzl5&#10;u/n55woKwhiGYGQ4RTqd9cTQC/Odu+m5JHhpdyJRG9uejiVcQEDARLRWCCGRWtGd7MEQBkK4MSFF&#10;kaIb8uh0oykgZkcQI/68WtA/2uc9q6/AK+oaUAok2hOmDY50tnOg8xAGbpSmVg5zy+bQWNGERuM4&#10;GcqLqii2E/SkB7CFSVo5HD9/lNWz13gHE4i2tzpXXGR8ekJlr5kb1T897mV949q/nLH5Wra92s+v&#10;tf1r5XqO+UZ/X0pJPB4HCVuf24wdDpNKp1i3Zg1CCIaGhnj77V08+vNHOXPyJJvuuYeFnoCSX1fk&#10;evp4veN8LdtfT5tXs+2V3jdXt88bf11O1+z5D4GZuBEgFXmfO8BfA/8t77OFwPq83/8GeHGK+xcQ&#10;EBBw1fiGJr/wt8Dz4BRgCovBkX5ePbyVFw+/xLmhLkxhuOKH0Dgqy4xEDQ8t+xzzahYipeEtqsYW&#10;Ndp3+fR+uxKkVmiZVxwxp8wrhNT4Lr+XsqP6vsRCaJRWlBWUcN+ij1MQivNs+/P0jQ56kSCaE/2n&#10;2XzwWcJ2mDnVdzA+1D0Iew/44OKHjJ86fYbk6Cj1tTWEw+GcN5X/nYnb5JNKpTh56hSWZVNdVXlD&#10;8p/qvKgypcDJKjIZZ+rtE16bGjCUgQq5HyvHIZvNMqkaOwVoQEiBbTkIaaAUZDLZKX9U5WvZrgBg&#10;YKHRWuE4CifrGr6vNnGK1m6e7VzNXa1JOWnODJzjzSNvsrBuEVXFtUgxlmZMoxFe+iXtXQMC1zsu&#10;k3UwMlMjgPjik1Iaw3QQ0gQlcLKabNZBCOl2aCICLy8xaC0YFwShNNm0Q1o6XGnaGb8f4CAwyGaz&#10;03MPQF7HBQgFGGSVIuMocgc2cew9xwVXUDUI6akyfwYEBFwOIQRSSIazQwyrUS+SE9CK4pCbp9xR&#10;158WVgMFVpwsyotPE/Sl+j0xdGrufoHG0Xjp+TSHzx+mJ9mDkAKlFRErQmtDK/FIgozjYBpQEiuh&#10;NlFJ5/k+NBAybPZ3tZFMJRHCyCsIH6wHAgICbi5VlRV8+MMf5u0db/HGtq0cOthGeUUllm2QHEnR&#10;1dnBYH8fC5cs4cuPfIWG+tpx6b9U3rP9RtWkCJhepksA6Qc+D/wnXBEkAXQC/wT8yYTvngaSQDfw&#10;V8AfTFMfAwICAq4SN30LWrhiCG5O0Uw2w9Guw2w9/Ao7T73LSCaJJU3XW0o7GJgsrJzPx+74GPPr&#10;FqK0yjPc5C9qrmWBc6ltrlxMEV4aFTegRBGLxFg/ZyNCCp5rf4HukT5MYYBWHOo+xgttL1EQilNX&#10;Uu+Ox7j9BAR8sPAFDsdRtLW18ZOf/JSlSxezYeNGaqqqiUYjWJZ1geChlCKTyTAyMsKpU6d5ZvNz&#10;HDh4gK888mXqai9fcPIqOui2rRUINX33qRiLcJDCi0bJz1s7TRmI/OR/btSa1/4UG2cmHprETdng&#10;27Kutf6EGJcxyn32plWW3tF+jvUeo7akloqi2nGRP5I8sU24UQWKfMfiqRGvc+deCtBuuXb/bSGk&#10;QGiFnmQY/HOU+13onF6mc9fQlfd4bE+Gu+1lnAJuJLmR1YKxg3U/zR3DJH1x5xgGfnqa4NUaEDD9&#10;+O5OUkh6h3vIaOWKyxqkMCgMF41PZXcdLQkkiXAi92CTQjCUGSHjpHNi8Y1+SvvvE0NIBkZ6OdZ1&#10;jKxWWBg4WjEjUU9zZbP3PY1SAtOwaSlrZk9nGwC2NDk5cJbOgU6qimvIOtlArQ0ICLjpOI6DZdls&#10;3LCe0WSSV1/dxt7duzl54oibXioUpqmpkTnz5vGJT3yS1Xeu8jJiuA8wX/wIhI/3N9MdP/2fvf8u&#10;xTvAvwX+Dhid6g4FBAQEXBva87x1jTmmYZAVDl0D59lzcjevHt/Oe/2nUcrx8su7QkLUjNJau5hN&#10;czYxo2wmjnIYc929dVGOIhqKcWfzOtJOhmfbXmAoPYIp3XQm+zr2U3aklPsi91EYK8JxsjckXU9A&#10;wPsZyzJZsngxg4MDPLv5OZ5++llalyxh7h1zqaioIB4vwLJsBJDJZunv6+PMmTMcOHCQd3fvprys&#10;jM88+GkWLlhwYyfcefemviW8yW/9Z+BUMRVHLnCNZaYwMbzEUrcUeRfczT3zN/HKv8pmXU1Ke8VD&#10;b7kzettyo1IPBtwe+AKmIQWDo/1ktUNYSBytiZsRImbkhrUkBEStqFdPRACCrHLoH+qhqKAM5zoL&#10;rU+G1p5jBJLu4W5O9p92o9sFoAVNJbMoLihDKVc4RwikMJhV3kK4LURWO0ghSWZTHOs8Ql1ZAxkn&#10;EzyzAgICbjpSSrTWlJaW8OCDn2H9hvXs37eP7q4upJTYtk1dQz3NTc0UFSXc6L4JEfv5RcKDucH7&#10;k1sxgey73n8BAQEBtyYCJCYh08I2TdLZFOf7znLg9CHeOvEWbd2HSHqF/4RXFSOrHcrDJayddSer&#10;m+6korDKe3G+Xwx/btqewnAhqxvvpHekj1eObs3VCkllU7x5cgcV8Qrumrspl9IrIOCDij9pLi0t&#10;4eMPPMDSpa3s3LmDLa9s4f/8wz+STCZRWrn6p9YoLwYhFo0xb94cHnnkyyxfvowZDQ25dFpCiBsw&#10;4faMKYIbtL+AgIDp4eZLlQEBAW69qt5kH2mVJSJtFA4FVoyIFbkx0YRersqIGcMSXlUOIUg5KQZH&#10;ByktrMCZgim2lIKsI9FacbrnDF3Jbm8+rwkZFg2l9YSsEOlsynsUuWmAS+PllEZLODPUgRQSRytO&#10;dJ/gTsfJ1S8KCAgIuBXQWhMK2TTU19GQV3h+4ncuVvw94P3NrSiABAQEBNx0fOHCx38JGtJEIhga&#10;HeBcXw89xzs51XuatnNHONp9goH0YF64pMDRikw2S1NJPR+Z8xEW1C8mHi645gJrN41c/n5Febyc&#10;D8/dRMfAWQ50HUZqkELSk+zjlcNbmFHaQGN5S66msC/0+GkBgvlDwAcBf6LsF0KfOaOB+rpaNmzY&#10;QF9vH11dXXR2dTE4MIhSinhBAWUVZVSUV1BSWkJRIoFpml7tA5Xb1/VPwL1QbkfhOI67z+vcY0BA&#10;wNSivdxYjnJuSH2BgCsjSHURMB43NZWjFAOZAfDqfyitiFkxbDN0Y5rx9huyI4SNMGmVRQpBMpum&#10;f6TXjb6YArTWGIZkNJ3kWOdRUk4aW5g42qE0XMLMskaUdiZuRGE4TkOijtODZ71INXiv9zQDI33E&#10;owkclZ2S/gYEBARcDWJcBPyl7TCXqtMYiCHvXwIBJCAgIOAC3IVHTsgQGqlNDCnpGe5k78nd7Dmz&#10;j7NDHQymBhjNpkg7WbTS4xbLGZXBEgYraxdz/8IHqC+biWlYoKcx5/4NY3yO9NqSejY1b6Ir2cv5&#10;oU4sYWIKyXv9p3ilfQvF0WJK4xU4ThbQXm1XDcj3RcqvgIDrYeLEWGuN4zgIISgvK6O8rIyWlmaU&#10;1ijHce8M4dYQyhdOfMFjKibaUkoMI5jEBwS8HxDCTU8jpXRrqARMC6lUilDoBhm1A24D3HvP0RmG&#10;RoexhZELhIjbcWzT4sY4N7mpV6JmmIgRYlRlsJAkdZquwU6EkN4a5QY0NQ6NRDKUGqCtqx2NQAtB&#10;WmkaiuuoLq7FmRB6otFEQlHqSxp468zbboowDE4NnuVc/xmKCoqnJFrlmng/Bd4HBARMO1cjkAS8&#10;PwkEkICAgIBJyDc+SiT9qV52HHuTbUdf41T/WVIqjSEEpl9AFYHw6mE4gETQXDyTDY3rWda4gsJw&#10;HEdrL7fu+xvtCRmLZ7bSl+zjyQNP058ewhASoWHX6XeoLqxi45xNhO0IeAVbBQKEYtIqtwEBtznC&#10;EzieenoznZ2drFyxgrr6WmLRaF6UlB434Z5qcWJMbAkiswICbnWEn7YuiNmaNkzz9lwq67z/B1w9&#10;GSdDT6YXE+nVBDGI24UI3HnwdY+sViBNIlaUiBmhOz2AEAamMDk30IFSCimm4gy6c5AzPafoGO7E&#10;k3fI6gx3VM3FMCyc7PgSrVprbDNEQ3EdUTPKcHYEKQ360v3sObmHxsrZiFwufTe11815gvkn5npa&#10;D+6ZgIDbFSEE/cM97Dn2Fq3Na4mGCwIR5Dbk9pzVBQQEBFwX7svOMEwclaHtTDsvtb3I3vMHSGZT&#10;SAG2NFzRQ7iCgFIOSmtChk1DQRVL6hbTOmMZNcW1GNIgm5ey4nYwNGqtsA2LZY3L6RjqYOux18io&#10;LFJKhjIjvH7iTaoT1SyoW4Qh5Viu4MBwE/ABZGzxDyeOHeO73/0u5eUVrF2/njVr17DgjnlUVFYQ&#10;i0ZzRfqmhWBeHxAQEHBRpjoFlkYgxPQp0H72VS+42U1X5MshN0EIV2o6X0LCPUY0Go30HJbAGw8m&#10;fyXmj4kGDCFJZ1MMZ5JIIVHaLQheGC5ECsMrWn4laO/8+ynuLvy7LQ0SVpzTnEcJsKRB51AnWZUF&#10;JHB1TlW+BJE/FfeP2+2DRAvN4fNHGM6MEjZDOFqRMAuYXTXnIhHc7l7rSuqZVdzAnvMHkYCjNbvP&#10;7mVlzyrqymagcFAKhNC5frh9mb6wDK3dkiRK+8er4bJCkv9XQbCGCQi4vXnn8Jv81dO/xx8+8iNm&#10;Vc++2d0JmAICASQgICAAmLj0MaTBaCbFruM72Ny2mZP9Z9zcuF5tD6U1GgcBRIwwiUic8oIK5lXO&#10;YXbVHKqL6wmbYZRWXr5ud8J/u6Sb0RqUcEhEilk5axXnBjs4cL4dEEghOTt4jjeOvU55QSk1pfWu&#10;45V2x1gE6TsCPmD4kR1aaz78kXsoKi5m7969HDiwn81PP0VdbR0bNt3F0sWLaWpuorq6img0mts2&#10;IOCDTXAPBNwcbkzdpYuhEGhXBJgG9SH/VSK8/2lPnNfKbX96RJCxSEcp/ZSzUznOYwjhtS0Eaqy4&#10;3UXb94MWvJrk7jpAwlBqgLTKeKmoFCYGMSuGEBKl1cUUjXH71Z7qMJkIJAS4aoFJcbgY2e9qD6Yw&#10;6BjuIpNJIQ3rKo9e5/7ReR/lxh9ASFKZUQ6cO+DO1QVknSyNxfVUl9SSyWYucGVSGnQ2S3FBGXdU&#10;3sGBrnaUl0rr9NBZjnUdo6akDnBrg2jll5H3duSqUlNO/imRYuw610q7ddovinC/Y7g/BwQE3H4I&#10;Iegb6mZH2za6B87x2PZ/4Dce/C83u1sBU0AggAQEBHzg0dqdDPtrECklA8l+3jz6Os+2P0/ncA8S&#10;MHA9s7M6Q8gI0VTcyJzqZmqKqkmES0mEiykuKME2bde/TDuuZ583Yb6d0lZIb+UihGRG6UxWz1zJ&#10;+aEuOke6MYQkqxz2nW+j5r1aimIlRENxNA7B4iHgg4ofBdLS3ERT4yzu/ei9dHSc48ihI+x8+222&#10;bd3C008+SVNzE8uXr2DJ0qXMnTuH4qIEQK4Q+sR9BgTc9vie6rlIwrGPA20kYCqZimds7roVIKTA&#10;MAxs22Q65keuId8z9nvNGaaBZXudEtMwU9XarWPjCQqWZSBhWsJP/OOXhm/xFhim4Z6LydoXkMkY&#10;GKZECncNYJkGA+kBsr6AJSBs2kTtGKZhuCmw9ESZINcDEMJtXwikFJimMeH7OXkAIS2Ko8Xe/AFM&#10;QzKUHiKZGaIkUu4VJL/ScdPu8Rt+ZJNGSrAsE/9BKqXJ6Z6jnBw6jS1NBKC0w5La+RREYgynRjDF&#10;RPORu1/btFg6cxFbj2/j3OB5DGmQctIc7DhAa+NyEtFCty6gkBie8CWFxLLMcWulqUOPC0RXCvfe&#10;swzEpSK9POVEiGm5RAMCAm4Sh07u563Dz1MQLuWFPT/lwY1fpa5sVuCIdpsRCCABAQEBApRnXJHC&#10;YHC0n22HtvDioZfpSfYhhUQAjlYopWlI1LKheQOLGu6gtrwK24qQGnXIpN1IDzWuzoeY8O/twdgC&#10;XmFbIebXLuR03xleOPQKWe0ghWAoPczr771JVVEVrTNX3uQeBwTcPHzxI78YeklxESXFRcyZPYcN&#10;d23gzJmzvP76Gzz+6GP8j+99j8qaalauWMnHP/Fxli5dQiQSQSl1wUQ8EEECbmeUdmtqCTEWDaW8&#10;nCW5uM3gFgh4H+F7vivlGo5DIQvLMqblMs5/e/jO9+GwTSjMmKF3GvoghGuEV0oTi4bGIhCmuF0f&#10;Idy6fShNQUEo92y5oA9CIIVDJGTnopctw2QkO4TWCkMIlFbE7SjxaIRQxESpK0ib5r23pRREwtYF&#10;Oq7ATW4lBRQXFLnR50IjkKSdDIPpbmYlGnAcZ+Ker+j4Je6z1bIM4vFwrlHTMNi/8x1GsinCho0G&#10;TGmweu4KQlGJEYpcMEa5BFFCMG/WbOYfbOHM0FlMYWBKyaGuNpJOL/WF5WSyBobhCi7aUYRsA9ue&#10;nms/v79Suu+UcNgiFBpvDpvs+IQQZLPZ4FUTEHAbIoRgKDnAi+88RjI1jG1GQEt++srf8JsP/v7N&#10;7l7ADSYQQAICAgK8nMAgyToZdp14m+cPvURfsh/pxUVnVBZbmqyesZRNc+9mRmkTsWiIgogb7ZEi&#10;i6MVH5TsTlprb9zcxV9RtIRVjas53vMee88fxDYsBHB2sIMth7dQk6ihvnQmGSd7s7seEHBTUEoh&#10;pXQNL3miRV9/H3v37mfb1q1sf/VV2g4coKKqioqqGp577lm2bnmFR772NT774GcpLk7kBJRA+Aj4&#10;ICBxveSFkBjSxBDiwiLDgXdewPsIXwxHa7JZheFFIwjDmPq2lUJKwFEgDVdYFCAcBcb0mAVELqeU&#10;b4gWTEcpEJFzTtIoJTC0RkkvvZGUCBRenqOxbYSXtlUqhDS8Ob5mMD2EwkFjooGYVUDYst3vG5d5&#10;N2uN8CM+BEihXVE3750u0EgNhhAUhGPErQj9mSSG0GRUmq6hbnfzq7hmBNoLdR+L9NFeWQspJVIL&#10;stk0bx7f6X1fkHbSNBbVUl8+wyv2LtDIcSpB/tFKIVnZ2MrzR7YhtBs53zncR/vpNppqmjEtE+1o&#10;DEP6PlRugmA59dd+ruqIl+7My/rmDrsYiwiaiHvdCBxHo3Byhe8DAgJuH46fO8TWA48RtgoBsIww&#10;b7a/zInzh5hR0RJEgdxGBAJIQEDABx4pQCNRSrH75Ds8c2AzPSO9GNJEo3G0pipaxt2zN7G6eR2F&#10;4ThKa5TjuN5XUnJ7Jbi6PO6iwQ2hR2k0ihmls/jY/Hs5O9RBb7IPS7peXvs62nnmwDN8ftkvEA8X&#10;oXUgggR88PC9XdPpUXp6+zh06DBbt2zluWef5fjRw9TV1bFi9Wq+/s1vcuedq6msKOfQ4aN878/+&#10;lD//7nfp7+vjy498mfKyspwBLRBBAm53hBSMpoY51HGQE30n6c+MktVq/Ps2uA8C3kfkC9imoUmN&#10;ZhgeSU3P8zwvBVZBQQTTMhgZzpBKZcZCQqahD0JICovCWFLS0zeCuopIhmtv1kv7pRSmZVAYj6CV&#10;ZmholGzWi64U403gQgiGh0cYHkojpYEUgqwaoW94EJRASzc6PGREwbEYHk5fUWF30zKwQyYqq0mO&#10;ZnOF6Cf2WAoDnbUIGwX0pIcRmGSyWU51djAykGYknbr6cVAQjYaIxSxGkxmGR9KAwjLDtJ/ex77O&#10;4xSEYjhak1IOi6sWkx016B7pd8fwEusdKUxmlM6jKlLOmeFOLGkyqhy2tL3OkvpVRMOFKJUlFosQ&#10;iVoMJ9MkR9PTs37yhlhISbwghGVKhkdS7vjn7r3JYnHc9Z5hGsQTsUD8CAi4jRBC4DhZfrj5j7Fk&#10;JPd0k0KSTA/yr6/8iH/zuSAK5HbiVhNAioC+m92JgICA2528gud+PlgtOHS+nSf3PcmZofOY0n08&#10;OkrRUFTHvfPuobVhGRE7jKPcnLtCSqQ0XA+qD5T84S5/tJf3V0iBRiCFYHb1PDbMWsMLh19mJDOK&#10;4UWIvH1qN3PKZ7OqaS2WYeW8H/WFZQ0CAm5LhBCYpuTJJ5/nh//rb9j77ruUlpeyYOFCHv7Fh1m7&#10;fh0tTU2EQnZum5bmRn7rt3+LcDjCKy+/wrJly1m3bi2GIQPxI+ADgSkt+oZ7+eGbf8/e3pP0qyxK&#10;C6L5OdsDi1TAFDFVQrP2i18LgdJZlFLT8kz3ve7xbh+BRqssjuN4zkBTj9ae35BbBAKtFY6jpl7H&#10;zDs4N3WU+4GjFI7jGcEnRpchvNSTXuQOgnRmlOFsMjftN5HErRhCSy+t2RWMotZe3RONPxGe2K7b&#10;miYkLKJm1KsVrlFouoZ6GBlNeTENVzaR9muNu31UeFoGjqO8Obxia9sWrz4IZLWixC5g/v/P3nvH&#10;2XWV997fZ619ypypmlHv3ZKrbEnuNi7IBgwEsAzvy4Xk5t6QkBtubghvSCBgI8MnvLmU5F5CkptG&#10;CoSAKwYXcO9FxbZsy7LVuzSa0fQ5be+17h9773POqI80Z4q0vv7Ic2bO3muv3dd6yu+ZsQQ/MASm&#10;XIfpWHtoKFKfbuKiqeez7Z1fklAeaZ3g3Y5t7D20l7mT6kOZYImd2BYTmGG79uJ6UmH2jGAiWVIl&#10;0fE+ykUYBpyA9Q2YYFCZUm6c5nCMfl7d8hJv7niRpsyUAX9XaN7e9SpvbV/HebMvGaHeOYaa4XCA&#10;nAscjP4djeuB9wGTgDTQBWwGfgrsGIb+ORyOsxEb6umGEwDNgc5dPPLmw2zp2IGOUuB94zOtfgq3&#10;LH4fF82+mJSXjup7SHmiFkWLhQX8zh5s9P94cC9YjAlI6xRXzL2CAz2trN7zGsYatFL0Fvt5dvPz&#10;jK+fyMLJiyDKuLFn2XFznJ3EGRtaa/bt20dtXS2f/dzvcckll7Bo8SKmTZ1Supdi40m8zvRp0/j4&#10;x2/j1ddeo66+rmR6cBkgjrOB2ChVm8iQ0Qn6jcXHHBap7t4jjupQvWdsJP1k4mzaYSKOgicct4XF&#10;0FVlWNCwEEsPxTFIw/Iqk7h2kI20nwh/t1DyCJ3gKCgRCkGOPr8vWtqiRVObqA2zxq09piG9hI3F&#10;mGypnp494hKwpUCjZCJJfaquVDvGQ3Ggp5XubCeNtc0E5uQcIJXzloF/FxLao717P2+1biKpE4Al&#10;MD4LJ53HlKbpUU8V1p7IUWfxjc/yWZfxyKYnMNagRNFfzLKtdQsLpy4m7zPgMMtwOT8gqqMSFpQP&#10;j318Dxw7r8XaUIIRMahBXKhR7bcu4FlGX9Cxw+EACMT/9ye+f0t9esIRN7dSmkN9+3hi7S9az5t1&#10;yavW6a2eEVTrYTwe+H3gasL3y18CPz/Kcp8DfhdYzMDXcQ/wAeBbwENV6qPD4TgLsdFsQ2L/h1J0&#10;9LXz6IZf8caBDSjRCIJvAprSjdy86L0smXUJSS8VRkxx2EQtnr2dZRkgIQP32QoYa5jQOJmr5l1F&#10;W1872zpCP7Ynim2dO3hxy0s017Yws2ZaFG1nh2fi63CMIHERdGMMN918E9ffcANTJk+moaEeqNCE&#10;P8o6AEuWXMS5551LwvPwlHLOD8dZybFnnu5ecFQHYwy6GrU5JDSmC2FQzXChpOw7LN9PMqy30Ije&#10;rWJLmRCchNtHSkFO5b/1FbL0+TkkqgWhRFGbqEUpTWCizIYTmMkkNriXstCPspC1oISETjE+3YIn&#10;Onz3K8XevgPs69zLuPrxBIawhsWgU6qlVPtCi7Bp/7sczLWjo+0klceFU8+nJpmuGKuf+Oz5QZGZ&#10;E+cysaaFA9kOVFRjZPPBTby/1Eb5DAwvh3maov2vHG8dTrjfJqp5CIN8GuxTSn1o8P10OBzDwie4&#10;7SOLltzi6cRRvxbRPPr6T7O//y93/A0/52fD3DtHFahGyMm1hNkbXyDM7rgcmHOU5f5f4BuEGSKH&#10;v//qgeuA/wNcVYU+OhyOs5TKqDNE6M/38vym53hu52rCSiBCYA31yQw3zH8PS+dcRsJLYkz19YnH&#10;MpXTGSWaeRPnc/nsS2lKNxBYGzmVfN7Y/yZv7HmdbDGLiAonFi6ewnGGU5nVMWf2bM5ZuICGhnqM&#10;MQRBEElsHHkjxFIUWmtqMxmSiURYvDT654ryORwOR/VQqjrZGaEdWEYmAKSU/HCsugfVpXJrw7v7&#10;5fSX+PiXB6+WYx2HAblmVugr9OPbYvSdxVOaTDIdyTjZIdknwWKjAbJWHhPrxlPjhY4ILUJPvpud&#10;7bswgcEYW1Hg/UTtVh5zizWhA67gF9ncugXf+KEsG4aJtS3MmzSfhPaiDJCTvE6sIeElmTNuJgXj&#10;I4BC2N29h4JfRCk9oK3hGxmjtAAAIABJREFUG8aUHX0iJ3/txfPGU7xXhzG9y+FwDJaPnbf0qwkv&#10;cey720I6mZm1cvnylcPYLUcVGeqH8nLgzwgdH5nob2lgwlGW/QbQGH3uAv4J+DXgL4C90d+nA98b&#10;4j46HI6zmjj6S1E0hjXb1vD45icp+oUo6smQUIrLZizj6gXXkEnWRFFVLsL0eNjSz/C/mmSGi6Yv&#10;4fxJ56KVwmJQounMdfHytpfZemAzYEqp5w7HmUylsyIIgpLTI/7uaMQZI5WfK6UuzEnKXpxc/4as&#10;KYfD4ThjKBaL1Wvc+a/HIIaeXBfFoIiIRaylRqdJe+kwO+MY5cwHv5VIpCyqPdJcM4GWdDMmShkp&#10;moCt7VvpyXaQ8BJhFsgpYK1FKUV7Txtb2rehJSzOEljL7KZZNNe2RNscXJtahJnNszE2DB4T0bRl&#10;u2jrOUBCe4zYwN/dcw6HI2LlquVfENRcEUF5RzeLK09FtU5570dXXXrbMHfRUQWG2gHynylnbOSB&#10;2wkzBb962HJ/DMyNPu8APg78V+AB4A+BC4Gnou8vBn5ziPvpcDjOIqyNY55UqOUKBKbIazvW8osN&#10;D9GR7UIrjYmKC14y9WJWnPd+xtWNxwB2OPWZxzThzCKe/k1snMT151zPOS0LCEykaCywuWM7T2x8&#10;kr3te8LJYmBK6fUuoN1xphA7Lay1BKFGBUoplFKlDI7YMVJZ/6NSDitePl6nct3489D0dUiacTgc&#10;jjOKYa3P4RjVhBJIAZ1+D4H1UaKxQGOygfpUU5j7MWgZqqOjsIgNwIbzksbMOGbWTUdQJUmudw5u&#10;Yl/nvnKGwqCt+4LSGq0U2w5uYW/vgVDWy0JaJVg0+VzqapoGHWxhovoas1pm0pioxbeGpFK05zvZ&#10;1b4TrUIni8PhcIwUN99xbrMh+E2lqPWDYFMxm/8MlsIA36yQ9/P+fzK+2e95arKy9sOf/v8urB2x&#10;TjuGhKEc1V0DfCz63AZ8Cvj6MZb9z9FPS1jj41eHfd8O/IRy4fTfGbJeOhyOs4pSoUFrgTASyWDZ&#10;cmATT7zzGK397WgJyyFZCzPqp3HlvCuZ2DABa000CTEuQvqkqJRzCDNBpjfP5Mq5l9FS00hgfAQF&#10;1rJ+zwZe3PQS2Xw/ohQWi4l1qd28yDHGObymh1KCUjLAwRE7R0SEXC7HoUMddHZ1VTfi2OFwOBwn&#10;TSLhahef3VRUShEhV8zSnevGWolLmFObqqcmWYuxZogEsKKAIaWII4NEFFMbppDQHgaLRtOR72bj&#10;vrfJFnJRpvVgtx2ukStk2dG+g3yQQwCDYVxNE9PGTYmKfg/esWKsZULDFBpSdQSlLHphZ/vO0jIO&#10;h8MxUtSpzB8KqtYYfnjvHWsXapXYD1aXHnfho1fdu2rtvwemcEvgBw8hdkV/feqGEe2447QZSgfI&#10;AmBy9Ple4O5jLNcALIo+7wSePMZy/w60Rp8vHIoOOhyOs484UiqU+BWUKPZ37uPxjU/wbvs2NGEd&#10;isAYmmuauOGc61g4+ZxQmzky4jvvx6lhjMHTCc6fdgFLZ1yMiqLdFYq+Yj/PbHqBN3e9GRYCjeqB&#10;iDjvh2PsE2dmiAj9/f1s3rKV3Xv2EgTBgOwP3w/YvHkLP/6Pn/Kd736X7//VX/PgQ4+wd+8+V9/D&#10;4XA4RpihlBp0jD3iOUT8Ns75/fQUuirq1wlNyUa0SkQBDUO37cohgDWGyXVTGJ8ah7Emyh41rNm1&#10;lrbuA6e8DRFFd383Ozt3ExiDIgwSm94wjUkNk7AM/voPfTYB9TX1TKxtARu6ilIqybZDO7CupqLD&#10;4RhBPvaNi2eJwQO+fc/tqz8NYFSQsMfwzN63av26u29fc4vB/quR4Jxh7axjyBlKB8ji6Gc38Ppx&#10;lvtkxedW4MFjLNdNKKMF4cXonCAOh+PUsKEjQyuhP9/N0+88yWv71wNh9LWxhoSX4Oo5V7Js9mUk&#10;Iy3fWNDJcaoIxgQ0ZsZx5dyrmDtudhQJBkoUezr38/iGJ9l3aF8o50MsV+ZwjG0qnRc7duzkn/7p&#10;n3nwFw+RzWYHyF1t2rSJv/+7f+Bb//83eeapp3nk4Uf49p//OT/56U9pa2sfMokrh+NkcFebw+Fw&#10;lLFWMCZ2hAjZYp7uQm/pey1CY6qRaj89A2uoTTewZNIFBJEDQYtmW/deXt/xKtaaU+qBEqGjr519&#10;3XsRUVgRPIRZzbNorG0ubWswxHK2CZ1gZtOskhMloTX7eg/Qk+t10nIOh2PE0EVlJVD/55471ny/&#10;8u/2BNlu992x9osGXq5q5xxVZyjfPlOjnweBfcdZ7paKz3uA/uMsuyv6qYCZp941h8NxNiMSZn4U&#10;TcCLW17mme0v4BuDEhW97CzLp1/M9YtvpD5dh7XmsKgnF4l9yggYa5nZMotr519NS00TgTWhFJYI&#10;b+x7mxe2vEBftgclGnesHWcKIoIxhgMHDrDpnY0kkx7pdLr0fUdnF4899jjPPvsMn/71X+cH//wD&#10;vv/Xf8WK993M008+ybpXX8UYdz84hgMbyaxolEqgxEMqpCEdjrMV54Q+yxFQUWayMYa+Qi/5oBB+&#10;QfjMbK5pijLGBaoYxGMtLJ99GZNqW8ibIiIKY+Hprc/S0duBiB5ki4IJiuzp2E1HrgstCmsNKa+G&#10;2S0zEXU68m+Cpz2mN89Ax7XOEPoLWVo79+Ip5wBxOBwjw12r1u686xuvbKv8myYS/zgBP7t93bNV&#10;65hjWBjKt8/46Gc3YQ2PY3FxxXLPn6DNPihZIf1T75rD4Th7CQfdFsuG3ev55cZfkfcLKBTY0Dg/&#10;d9xsPnT+LYzLjMM3ARKtU8ZNgE+F0G6gMNaiteKiGUu4eNpFeFoTECAI+aDIi9tfZv3u1ykGhVBv&#10;2B1uxxgnLlJujKG/P0sykWDipElorUs1QLZt3cqLL7zABRdewH/69KdZuHABS5ZcxMc++lEmTprM&#10;+vVvkM1lnQHOUXVs9I7s7m9nT/s2drS+y75DO/EDP3x/usw8h8NxlmKJ63cFdBd6KFofFWWP13o1&#10;1CXrwqWOCJ4aWgJjGFfbzHvmXE1gioAlrT129x7gla0vkvQSg26zP9/H5tZNFEwQ7hOW5lQDM8fP&#10;wZiAUx+QG0QUDak6Ml4NxlqUCFk/R2vXfjztHCAOh2P0YI11s62zhKGs7Bbng2YI63wcjeuAOPyx&#10;D7j/BG1OhUiOEnafZv+GDGvt+xllDplD3a3c+9IDbGzdyJzGGXz2A59Da00QgK4MCIn+sGnXJl7b&#10;+jL5wOfDl32M2nTDwOVGAUEQaK31ZhHZPNJ9cYxlwgipnW1befDNh2ntbyOhElgsAZZZjdP5+MW3&#10;MaV5JsWgiBI7ZEUMz3YEQEJnUhAYmjJNvGfhdXT0d7J+/5uhLBmK1r42nnjnSerTDSyaei5KFC4T&#10;xDHWiWWwPE9jrCWXC1U9lVJ09/Sw7tXXaG9v44Mf+iDTp02NlhfGTxjP+PHj2bV9O7lcntpMZgT3&#10;wnE2oJQil8vy4s7nWHdoPf1BlkUtc/nM1b/D1HHTqmjSczhGN8YY9GibIDmGjTgDTkQRWJ+uXAdF&#10;45NSCXxrGZdsIJ2qxUT1Aqs9e8gXi9xw3k08ufUZ2rJdJJSHiOKJTU9w47kr8Lwk0VCCo46joyCj&#10;WOqlO9/LpratxEvnTJFFExYyrnYcfuATOjIGv1dxH5rqWmhIN9Lb04rGIxvk6Og/VOqaG+k7HI7R&#10;gQeRQIXjzGYoHSD7o5/jgAnHWOYWoDb63A6cyLA9vuLzm6fetaHDWjsBeGik+3E4XiJFID49fo6i&#10;Kg/WjxizR38IpMjuvoPk/TwHevaxoPZYPquRI9qHbwN/NMJdcYxhROBQXzvPbn6OzZ078JQHhBHY&#10;EzItrFh4I/MmzccYP/w7Qmnu4DgtQjkACxKWFQusZUrTFK6adxWHsofY3bUbRCFWsa1zF89sfoaG&#10;mkZmNM88oQ6nwzEW8DyPCRMmUFNTw4a33uTaa66mobGBDRve5rlnn2XGjJksufjiUmaISFjs1FqD&#10;8lTVn0OjJbB/RGWWRsMxOO39P72dCOVJQBC0aFBe2KYIhshYZuOsvtPYDrFwDKV9LrV5jGNwUodG&#10;Tv8CGvb3vj3mL8dexb0Whx3lpHocEcWgSGe+u3S3+hiakg1kvFqKVS/sHcoUBtZQV9PAlTMv596N&#10;D5GwmqRKsLOnlTd2vcalC66hUMxyrKeZjUbXKirUsbdtD+25DrTSYb1EY1g4cQHJRJKgkCOMQx3k&#10;gyccyCBAXaqWpnQje3oOIIQ1U1p728kV89QkUoQyYqdzXBwOh2NosE6E4qxgKB0gG6OfE4EFx1jm&#10;CsoZII+doL3/StmRcryaIsONDwMLnI4Gevt72XvoAO+2bqdBavADH4XGSphyGmNMgIhi98G93PPG&#10;E+zMdtDZ08VXPvolamvqR3APjiSKOCmOdD8cY5UwEiuX72fd9jWs3f0axhg8CSWZ6hIZrpx9ORfN&#10;XILSHtYaiJwfodHevQJPn8j5URpRWLT2WDhlEVf2HeSXG39FR7YnkhII2HBgI801zdx0Xi3N9eMr&#10;0u9H1/PW4TgR8RhBRDF9xnTOv+ACHrj/foyFGdOn89yzz7Jzx3Z+6zO/zZzZs0qyWIjQ2dVNV1c3&#10;M2ZMJ5lMDnnfRCruKBu+a8N/Q76po2MtEhmsY0dnXDRV4l+qjITW/vLvseO76pu2VG4o9A9LRYTt&#10;yXYgMteLxZgA3/gYaw4zkEdtRVHJImrA2NVWLBfvf9g1QStBRCHY6Pl85DEbLGGPw62qAUavis/R&#10;h5JPxIaGunjbh8dXx+sJ0TG0J3cdh4ehvGCsvFhtubn4qpfDvC1S2jOJ7o3D+2FLP6sfY+6oJHRM&#10;u2N+NiOE10Dez9OZ6wxrZRBK6DalG0Inmam2MIQgKnRHA1wyaznPb3+BjkIvWmlEKV7c+hIXz7kU&#10;UBUv1MNasSA2DPbyTZG3dr9Bf+SMCKyhPplh7qT5FANz6lMha6NaipBKpBmfaUFJHGKmONTfSbaY&#10;pYYU0ZMXN853OBwjSeCBco+hs4KhdIC8DfQA9cCHgJ8Cr1V8/1+A+dFnC/zNcdpqBH4NmBT9/uAQ&#10;9vOMRABPadKeh6c0SntgStPZActhDMYaRHkEonmnbQf9+Sx1mYZR59hxOAaLteGEVSlFYAI27tvI&#10;s1ufp6vQgxZNgEWJ4oIpF3DFvCuoS9eXDEfxQN/dBUPJwHAKaw21qVqWz11OZ66dx959Gj8wKAmL&#10;I76y6xWaMo3csPhGkl4aEzmm3FlxjCUkKvoJlvEtLdzywVvo6+vnZ/fdy66t21h00QV8/OOf4Lrr&#10;r6Ompqa0TiFfYMuWLRw80Mp7rnsP6Zr08Td0CsTFSBFQCtLpBKnU4LXDB030KIjHGVorRBSplIeX&#10;UCUDcNVvdwkNWkorrIVkQqPrU9WXPixlKQhiQanQlK21Ip1OYG1wkobW0LEsVpH3c2zZ8y6b9m/i&#10;UH8HRVMMnQwVBn3taVJpD08nKJvgiQxSoLQiXeNhJIGnFSKgrKCUkKlNUl+fhlga8jTPS7h3kaCW&#10;0mH/tKKuLokxctRT72lNTZ+HllCZQGHRUf9VtH5NbZL62hqMOQmxrmgjSsLofhEhU5sgZTyUqKpn&#10;WcTSkMaA1uE+p9MeyaSKtBeOlOEMlfnjosvhOXUMDydzTx7uJHFOkzMJgUiWtRAU6C70lBzGCmiu&#10;acEM09zZ2jBSwBjDlOZpXDDlQp7c9ixaNDUqwdttm9m8byOLp19A3g8LtcsxHtpKhK6+LtbsfBVP&#10;awQoWp+5DXOYPG46xaAQzYkGv2/hfCp0uCe9FONrW8K6i4QZIO39nfTn+mhubKpY/tSOicPhcAwF&#10;Kq4B4h5GZzxD6QBZC/wc+CRwPvAfwDeAZ4CPA/+NskPjKeDd47T1Z8D7Kn7/1hD284zDmIDt+7ex&#10;sW0bBws58tankM+RTCQ4XEBDlMeBQ/t4ftOLHCr04yPsznby3Mbn+fDyD+HphJOecZwRCJZ9nbt4&#10;dOOj7Oreiyfh4DuwhpkNU7l2/lVMapyMwR4x+HYT1ypiAQyTGify3gtuYF/3flbveoOkTqCU0Jnr&#10;4clNzzAuM45L514Rxbs6BXrH2MIYU3KCKKU4Z+ECPve5/8ZHPvIhurq6aWkZz/TpU6mrG5h5qZRw&#10;7uLF/O7nfo958+ailapCYEKkAW5BlJBKeiMw4LclB1HCUySVZngTz8PnvrEW7Wm8xHBsv+wAAbDG&#10;hoVhleAlFIlAnVR0v0SjNAGKRtjTvYctbZvpK+YxNigZyuMsC08LiYTg6YEpHCbKOtISOkE8L3R6&#10;xNlASgmJhEcq7TH0x8ZG+x/KpCQTieNeg15So5SUHTtE/iQLnoJkUpNMamBwjgFjDGItyWSC4RY+&#10;MMaWDIxJHU/HjtWHAeJhTgprGImdGeWsvrggtj1iuaP97iS0xjZxdiIIvYUe8qZA/KRWGMbXTowC&#10;dapLpVPUYkh5KS6cdiEv71pD3hTRStNV6GX97jc4Z9ri6NkSBxCVMRYCC+lEglc2r2dXTyuehAEQ&#10;xcDnilmX4WlNwTel/T+VZ6OK+pn0kjTXjY+cyxYRRW+xh0O9bUyfNC3KCD2ynw6HwzHsuMfQWcFQ&#10;OkA6gJ8AlwHzgHOAHxCO1jWUSsr4wG8cZf2lhE6SWwmLqMeX4HeAnUPYzzMKESEwAdvbd7O6fTvt&#10;QUDN/o08++ZTvHfp+0q6zuXloSvbzbr9G2kN8gTAnnwf2w7uILAGzwVaO8Y8Fq00ffk+Hlz/EG+3&#10;bUKjAMG3AZlEmpsWrWD+5EWl+8PiLvzhwiIlCZ45E+fy4Ys/yIHuNnZ3tZLQ4Zk60H+QhzY8TEO6&#10;nsXTLiAsZO+cII6xg4hgjCkZv0SElpZmWlqaBywXG9Jip6vneSxYMJ8FC+Yf8d2Q9a3Ux9AI21cI&#10;CPyg6j4QayITrrIoq0ilFVpr8gWDX/SjuHcZtglIMqFJJDSFgk+xEHCYKtKQE/l+gfDYJ5KahKcx&#10;xpLP++Sy/jHkj45sRyI5qHzBxwRl47ixZQdJLOfo+4ZcPiCh/QFG2tDpoQkCS8H3KRR8rDGRDjwQ&#10;WLI5n56eYiTPdvpa7eXNWxIJTTKRwFhLf66ANbbs3ajAU5p8NsA3Rw/PMYEll/Xpo3DS7wlrQUfZ&#10;T4iQ7S/iByebgXOaRAVQjBVqM6HjP5st4gcmks63iBrYD2soOUsQIZ328Fxh7qPyka8v/6A2yD13&#10;rP75ULRno4j7mEpnSPx7/DcRIQiCUmYRUFrXOULGMmH9jYN9BwgwaPEwWDJehoaaccOWAVKJUsKc&#10;iXOY3zyH11vfRmuFFmFD60baetporptIYItHvE1ELFqFwWBPvf00vrUklJA3RSalx7Fk5hKKvo+N&#10;XBhHz8s7PqIgCAQlFqU0DTUN1CRSZKPaJP2FLId6O4DYEe+Crh0OxyjAmYPOCobSAQLwAOH07uvA&#10;eUClpoIhrOXx28Cuo6z7EGH9kMrl7wJWDXEfzyistexr38OGfe9Gv8POXA8Hug8ecwotCJ4owlLQ&#10;oEWhRDmvp2PMI4BSmv5Clsc2PMLLu1cj4oVJ4NaQUAlWzLuOK+ZfAVI2qp/WwHtM3TcnNq5VGyE0&#10;8FhrECVcOPMCbjnv/dz7+i9o6z+EVgoPxfau3Tzw5oN4XpJ5ExaEBoYRG5WMqZPsGCXEThBrLcWi&#10;X6ozdHQOvzctnudVpQZI5WaMgWK+SD5fZFhG/VEJDM/TaC+FEoNfLNDfP0zbjxBRqEyKZFLjBwH9&#10;2UJ0foZp+1YQSeFphe8b8nmffD5AxWkNx30pxVJICr8Q4AcGg8XEmT2xM4Qw2tf3A4qFABPZX21U&#10;9yWRJHTABAGFgqFYMPh+uI4RKFpDPlcg25+rdKmc/r4jGGupqUmSSioCY8nnCxQLAaKl0ksCgKeT&#10;5ApB9N6w+ISRVB4QWEsxsGT782ibOzkJrKgXiYRHMumhlJDLFSkUisNYByc0YKbTChFNseiTyxUj&#10;I/rxV1VKkfCUc4Acg/u/uvoXt9659PGVq5b+L4PcoRWv3PXVNe+cantKKXw/oKe3h0KhgBJFTaaG&#10;utrakiOkMiNEKU1Xdxf5fJ5UMkVdfR3aOT/GMHEQgqGtr5XAGrQSikGRGbXTSXqJUHF6mDHW0Jhp&#10;4YIpF7KxbRMWixbN/t79bDmwmYkNkzlaXXZrhYTy2LJ7E6/sXU/GS2Nt6BC5cPK5TGycQjEooEK9&#10;Sk5l/GsNaKUIjMFqS2NNIw3JBvqKWZQI2SDHwZ42IHwXuzG2w+EYaayx4hRAzg6G2gEC8AvgOeBP&#10;gfcQOkEC4C3gu8Drx1hvB6EDpBh9fgi4k7CuiOMwytFHlh0Hd/LUztV0BwFKQUrCiVEYtRTKK1Ss&#10;GKabHtbeUYLuHKOEX7tz6QXFQB18aNXq/cOzxdHh+o4v8djscnIBVkK+mGPttpd5YvMzWFFoCSOM&#10;lCgumXIh71l0I0on8IPI2GHlNPwCdjT4FAYQBZdij9Kn+BiOaHcFINT+D41AmmVzlnOot4tH332C&#10;7kI3Go0nmk3tW3j07cdI6RQzWmZFDQyX1nLp0+C3OVDp5iS3U151FF1OY45PfvPqcdliYeZ9t79y&#10;rLHGsBBHBfu+z7vvbuKFF16ku6cnlIGQ8LlRynawYMUitpz9EPgBc+bO4eabVlBXV8tQymCZKNJe&#10;SRzqFBtdh+HKK+1iLLUUVnVQSoZN1qccbRrebVIqnD28d15JyknCMZkKfzmpfoiU31uq1BqlZ48B&#10;tFDxTbndIwp+S6QTHy0S/jDRS0QQFUYCMwQOIom2pyxR+4pYpkVF9TDsYRPQsL/l2iXxntiKRkWF&#10;ojSDmbyKlC+4MHhiGM9//B6MslMRQVToGDse0RDeSWCdANXX8TFb2/x6IqH/1S8EL628c9l9Esiv&#10;7lq1+rUTrz2Q9kOHePSXj7Jm3au0HmxFibB48WI++pFfY+E5C8OsKUJHSS6f5+WXXuGhhx9m567d&#10;zJg+jZtvuokrr7ycTCZz5HN8BF/27hI6WcIsiGLgcyjfFf5mLb4NmFDbjCZBYIvD3ytrSXgJ5k+a&#10;R8uWZg70t6FFk/Xz7D60m1wxj9YDJTQFQVQodfjYW4/jG0taC741ZHSKZXMuwyCoaN5kATkJp+xR&#10;eoexBqVCx2BTponmzDj29u4PM0+tYXf7brp7O9Eqw7COfF2Et8PhOCZuBn42UA0HCEAn8EeDXOch&#10;wsyQXYRSWi8OdafOHMLZjwV6st1s3r+VXBCUDJ9GKJVQPGLQYi1W4slzGFE9cAroGG1oVDqhgz9f&#10;uWrp+rvvWPudam5Lqagw6wgYg8pE0a1EBkLKGsxlCYHyCLZk1BfBREXPH3v3SbrzvWjR4b0gsLBl&#10;Hjedu4Lm+hYCY1BKl5sa9Gg47qOUrTFEBsUROWwVI/oBN335WCpV/eKuJ6ZskROlEKUIfENNspbL&#10;5l1Of6GfZ7Y9S18hixKNsYY3D2ygPlXLisTNTG6cApjSs47SdTq0OxYbr8u/x387mXVLnw77CUfr&#10;Z1iapnydOx2A06MLSBPcuHLVst8NhB/fd/uap0eqL3EQwu7de7j/vvvYum1rFLUdnuN8NktvdxeZ&#10;ujpqauuovD5yuRwf/PCHuP66a4HaIe1XWZrFEgRBFWqMnGD7R3yAs80iUWm8t4OMQImff/HT3cYN&#10;VTCqnyL2sMCBksP4yOyPo3OUZ/4YunxKbsej9Plk3mbWGucBOQF3/fnWrpWrWv7UBOaH2lOXB4Fd&#10;iuYjK1ctfapgzF89sOrVvSfb1lsbNvLvP/4PLr/8Mhads4B9+/bz0x//mNUvv8J3/vK7zJ45I8oA&#10;gUce/hV3fu0OrrjqKq679irWrl7H7V+5nc//0R9y260fO0JKi0pnlgxHlkg064ucvgMKZFfeh8PQ&#10;j/LH8li++tG3h9835RMwcNNHhgn2F/roLfSho/Mk1tKcbkZrQcypPYKsPfm85oHPhvI7fGLjZKY1&#10;TOVA30FELL61bOvYTnd/By2Nk5EwNxABCn6Yibq1fRuv7X2LtBdmmAbG59wJi5kzYW54hVgpzW9O&#10;RQIrdKqH6xkLdel6JtdN4s3Wt6P9hj1d++js62R8XeawvawyFQGklZssP1KP1gdzzMAyh8NxZhCW&#10;YpNhnxM5hp9qOUBOha+NdAfGCnE8staag52t/OrdZzhQyGKJ9DYhKn5+2HBJhGw+x5vb19OR7yOQ&#10;gW06Rif33r569a1fW7oXpVbdeueyWwjsT+9ZtfZvq7Gt2toaUikPzxuOicjxiTOvdRQVmkx5aE8N&#10;WCAcqAPRz20HdvP0pqfY072XhNKlmNEZTVP50MXv4/zZi1DKA3UypWZPTGwUt0gk56GHaRJ7dOJj&#10;JjaKDkuGxlYvocmIhEVXVdmxNDJ9tCUJHJFYh10xe/JUbkpeR8H289zWl/CNwUNR9HOs3b2W+nSG&#10;Dyx5P80NLaFGeuiVqFIfo+tOwmi5TCaJHczMp+QHO8IDfcSiQWDL0e8ykmfmzODBLz3XcduqpW9Y&#10;4VMKbr71a0uf6rLmTx8bhMFrqLDWorVi2bJL+Na3v0WxWCwZFPzAZ+2aNdx/7/1c/94bee+NN4ZO&#10;ypJj11JfX09dfX3VBuOHO/ocYxk3ihtzDPLWCzM/BKVwjvKT4O47Vv9o5aqlN4qnf1OEhFJyhQnU&#10;kqSn3n/rnZfcd8/t6+48mXYWn3MO3/7Ot5g6ZQqpVJJCocjUqVP50he+wNNPPc3sX/8UIsLbGzfy&#10;N3/9fS5Zvow771xFY2MDK1bcxDf/7Jt8539+h+uvu47xLc34vh/VDAGl4lGqrUxNqypiZYD/MZZv&#10;CocgMiwR8iceGVUXWxoom/g3jI2y8I6CiJAPcnT5fXgSvqeTOsG4mhaCU6jVFU5bBhd+GAc2VrSA&#10;sQENmUZmjZvF2r2vx51lT/de2vsO0VjXzI7WzWQLWYw17OvcT2e2i12du2nLHSKpEvjGkFQel8y4&#10;mLpU3YAOScW2BkPV0B0vAAAgAElEQVTletYGpJMZpjZNQaJ5mRZFa287bT3ttNRNG/7HmURzEUN0&#10;HspH96juDxvmKp5kgqbD4RiLxNqqjjMed5rHIhURQ0EQkPVzFLEYkXAgqxSBtRhKVRNLBs9cMceT&#10;m55nc7aTgi1LJDhGN/d8be2Xbl21/EYvoa8PCJatvHP5r9vA/M97Vq29fyi3k0570c/ECGeBUHZs&#10;ABiL50EiUVlWyJbCKI0IrZ0HeG7TU7zduhEV2cYDY2hM13PT4utYNv9i0qkarLWhAYHTdVTYAYog&#10;OqGRZDm6eyQYEFRrypIhWiu0jvZXGEEHiK2c84UGAC1hIVoUc6bM5ha5mb5CDy/vfA0lHoKit9DP&#10;89teYlxdA++/5P1kajLlyXp1uhk614xFi+AlE4M2TJScUSdYzhhDHBRaSkZyz+XT4q471j66ctWy&#10;ZSLyZav49Sa8m1d+belP7v7a2s8PVx9ip4WIMG7cOFpaWgZ8b4ylva2dTCbDjBkzWLLkouO2M+TE&#10;yWuinBPE4RgDxGOyKvr+Wblq2W9a4ZuC5KuzhWHFAklrwrGiCSwINUpkibF64co7l3/cWv7+njtW&#10;/6/jNTJx4ngmThxfehYnk0kuXLKEZDpFR8ehcEPW8tJLL/HKc8/xpa/+kvHjW7DWMm/eXK674Xru&#10;v+su1qx7lfetuLFcNJ2oBpPvAzJM1lXBqnBsE5p94/D3yO9RkkiubiDPAAeAjROph8u6HIURWgWi&#10;QUwo+1T6Xh22tEWJpqv/EHlToEbXYGxASnk0ZZoJTDjXHlR2gI13uuxpOGG5jSgDoZzxZwGDp5PM&#10;GT+TulQN2WIeD6Ez183bezewaf87PLb5afJ+DgP4QYHAhlnUngob823ArPppnDNlEZ6XJDDBCToy&#10;eJQIkxun0JCspTvfi1KKrnw3+zr2smDSuQgqPH5VT7GICq4j0dinwrFcOgdHuuckCiCzRUPg+yQT&#10;2iXhORxnGL5CdCRR7DizcQ6QMUgsxwIgSkqDRrHgidBrAp7c9CIXzryA8+dciLWGYlBERAhMQMEv&#10;grWkRDhKfTTHKKVo/E+Kr18Xpeqx9grx1H23rlq2rqjV7zzwlVfWDMU2crkCqWSSXK4wFM2dPgJe&#10;wkMrhV8M8H1/wNeWcGCdK+Z44e3neWrTCxSNjxJFYA1JL8U1c67k0nlXgtHk+vIYibXvTx+lFZ7n&#10;ARa/6BP4p6KVO/TEY3hPK5T2CAKD7wejSDbDoj2PhKcIfIvvG4wNjQBTm2Zxy4UfpL2vm80Ht6B1&#10;AkHR3t/Jz9Y/Ql2qnvcsvg5EVaVocXyEtFZ4CQ9rDYW8X2EYOMH61g4oiHlcA7a1iAqL8WrlncQM&#10;2HGy3H3Hmm/eumrpchH1UVEyBVF/sPLO5Z+2xvx9fzL47sNffu1gNbd/eHbFAB1uEYLAJwgMxlqM&#10;MaEs3wg8PJzzw+EYO5TkGKv0nhAlDV5CTQqKo2WscLoMDLrAhrUNEDIC54nwlytXLfucL3zz/tvX&#10;/NNRWzjKO3z1y6+QSCa44KLQcZ3N5Xhn40amz53P+YsXldYTERaecw7TZs3ktXXrSg4QiEzYAgnP&#10;o+gHCHZAXZqqEMkfixKUCCqSiEXF11Zck2fox1ZHdCWWtFWRMVpVf7tx5g02rDmkxBCEXcAoFYs2&#10;HbZOGEC0t3cfCoVImPFRo2poSDWFmdUDxcROpiOADseAqJPLMI6SVrRS0XUSGur8wGfh1EVMzExk&#10;e9eOMMvdWh7a+AgF4wMmkrMKnxpKRdcAYe0PTxTLZi5l8ripYdFya0uZSUNFYH1mTZjNpMx4unJd&#10;iEpQMIZN+7aydHYfnkqF2TjVvv4hOgZgA4NN6FBeWVc4QA4//wgWhVUWrQStE6NnKuVwOByOQTOU&#10;DpBlwP9DWMR8KBGgANw+xO2OYcJBa0xp3CRhmmY3sKlzL209bQD0Znt5eePLdPV3UJ+pRyuNQsVK&#10;+mc0t9259AKUnItVY9zXE2DQPtb8qwifjSPGlVaX1ChZvXLV8scDsf/gBfaFu1at3XmqW+npyZJP&#10;WnK5OPhvZK8RTyvq6hQ6qSgUArp78+HgVcop/MYaXt+5lvtee4TeQp6E0lHxPuHiqRdyzYIb0DZD&#10;d0++Yn+GxniQSiWordWIWLJZn3x++AshHk4cFyYCdbUp0p6H7wf09eUJgupPak+MIGJJp0HXpQis&#10;oa+/UHJuCYrpjXP58Pkf5idrfsqunn14olCiaO/v4q51P0dMigtnXBxdB3bIkyZEwiwoz9MEgaW/&#10;v4hf9E9yI4ffM8cP6fO0IpHwwqDDUSAwfOs3lt0qgVKixvYLwmINhnss9kqxTIrURVp0yvuTTEF+&#10;a+WdS//OR/3i/ttXj1i9sZE/2xUZY8OjvuJwOEYxxmKVqWLm2WihIshTtJpfk1T/eOudy37fBHzq&#10;vlVr3hywqLX09fWzfv16Oru6eeWV1fz8/nv54pe/wnXXXANAb18fhw4dYvKUSTQ1NYXtRg/UxoZG&#10;ajO17Nix47BOhBZXL6nxEkJNTWJ4JFTjh70xYS02wrFibW2Samd+VHSCMP9ECAJDY2MKS80wbjqU&#10;vjI2dCY01KcrsjEGvgjFWvL5AoeyrYhEQzUsU+rHk6lLkdCJckbHIPoQ18jQnlBbmzyJUy8YY6hv&#10;SNHc0hDeo1E9oBZdxxVzlrBp3WaS2sOiMBg8pRHRWGvxTZw7Eh77ojU0Jet4/7kruGXpB2iobcQP&#10;AjxPDwjiGQqstTS31LJg4kzePbQZjeCJsKVtK0Xbz6QJ4zFDvdGjEIaLWgwWZUOjSaY2TW1tKnIO&#10;csR5DDOzTXRM7DFl0hwOx9hGA8oOh/vfMdIMpQNkKfCFIWyvkgDnADkqA97D0fgrSair35/vx/eL&#10;9Of6ePitx3h9/9tcPeNi1IBR1pn9JrdWfjOR9D5vgrE+mfPCQbdRVO6LNZbAWJQnNxJwjdE8tvLr&#10;Sx/JK++nP//Tlw8MfjuKWGJhpJ0fJQkhiVPzJYqQC43eEoWttXbv56ENj9CW7SClE1gsgTXMbJzG&#10;ikXvZULDRHzjV0nSq1yCNmakjYhxAFU8lh/wXcnIPrLntlxUMTp+AvG0MtwBYdGUxdy0aAUPvv0w&#10;B/oOolAklKa19yBPbXqKhnQ9cyfOD9ursN4O9fEPrzNbVqg4ib0bROvlj6PkEaVQd6vkmfBekEj2&#10;xJSVNiwERYNSMl55+su2GHxi5arlPzXGPnHvqjWPDXv/KF8BoRqGK77ncDgcw4VSgjG2UMwGWwVe&#10;SlLsPXIZRUdnJ3/7d//A9q1b2L9nN4vOv4DLLr+8NCbo7+unr6+PdE2GRMKLiqKH49RMbYZkMklP&#10;d3epzfC7sO3AghIVZRJU//lvTTzmKstfxTJAVc9AGYBEWdxgjAxL9H950+H8QUqHoML4ffg7WATf&#10;92nLdqBVGBkS2ICWTAtahJIW7iCtZjaWwLJR5k+U1HH8laIMYxNngNhQFsvCtYuv5cENj9FT6I8c&#10;H+E+BcaiBRrTGRI6waTMeDLJDPmgwA2Lr+bqxdeQSKTxAx+wBEEVMtmjYzp/0lz8tx8nHc3hDmW7&#10;6Mn2hFpww3D6S4eOSLJMCcqEx1SI7lkrRxmax/MLV6fP4TijGXkTiWMYGEoHSDUvF3cpHoMjNFMl&#10;9GDuzfby4tY1XDDzfHpzvfQU+lFKcbD3EPuznQSUSq1yNIPdGSPEoigEvsX4Z7Y/N9I2TmqlPhAE&#10;5ppkYD78sVVLH8kZ9aOHVq3eP9L9OxUOH4CLxBJEsbFb6Mt38/y7T7OpfRvJKO07wNCYbuDmc1Yw&#10;e+ICfBMO6qvUy2P2d0Q5Zl9GUycHEmvxQpjVo1WCJbOX0lfo49F3H+dQrgtNKCv0Tttmnt70DJlk&#10;hinjpmGJJjCqOiOXs0kmyBhbtNYmzuS3btkRouZh7ZeUyIdXfn3ZcwFy/yE/89jTq572T9zKyXO0&#10;60eUoD2NUhql1HGXdU4Rh8MxLIho5UWaSGcA1lqOFgAlSrDGWhPY1xHzlBj/X+5a9fprx2pnfEsL&#10;X/j8H1AoFjh48CA/u/9n3P6Vr/DHf/InXHvNVWit0VpjgnKyuTEmdHD4AcYEpFKpUp9iQ6qNnPRF&#10;35DLFYfFAWEjh4cSIVOXxNOKXLZIoRgAwyPjaiOnT11dClFCX3+eIAiGYdtlp49oRX1dEmsIM6RN&#10;HFhVni+GtTISHGg7SE8xi4gqJeo2JJooFizG+pxKzJj2FMmkR2AshYIfzrtP0Iaxlmx/ge6eLJXy&#10;bkKe5rop3DD3Ou7a8DOUaMRafGvABlw75xounHExCe0xoWE8SS9JMinMnDSdgm/p7OwtHZ5qjHet&#10;tSS9FC21U/CUh28sIoqcn2P7/l1Mb5pTyrCoJqVNiJDJJEmKpj9XpFDwBwSgHH4ISveMFuprU6hR&#10;PJdyOBynhjVWXHGIs4OhPM2vA9/j+BJYBeCzQBPQCfwrcCJDQyyB5YiwWKwN0CjautspBOHAKdYH&#10;NQgdfp6d3a109nXx2s71rG/birWWrT172ZvtCU+SBSsVLpRQGBUbFUiT4UjFdgwdNnSEKKXqEyn9&#10;3nx/USeQh4Ex6QA5GnFgjlgITJHXd77G8zteQotCEAyWtE5x9azLuXj28vBatqOjLofj5AmjJwNq&#10;U7Usn3MZvfkentjyLLliHoVQNEVe2/cGTTWN3Lh4BU21TVgTVNFz6wzQZyJxJKyXVOcV82aGwmyb&#10;2Jh/mhOPS04aYww7d+7mzTffpK+vPzQuCFhjeGfjO7S3t7Fm9ZpSYc7K9aZNm8ryS5dRk047J4jD&#10;4ag6SszzxZz5BjJ0z8CRQlC+NWaB8tRvxE4QEUF5QlAI3kBxjwT28btWrX3ueO0YY8hkaliy5MLS&#10;384991w+9clP8i8/+AEXXng+DQ0NNNTXs23bTnK5POl0quTY7untIZvLMXnqVICyw9vaMHvVEtZn&#10;LBSqVtulkvhNogSs8UAr/CCgWCiGgSRS/VAZay1aKyxJrBX8oEghH1S9DlbpLWotnqexxsMSZngU&#10;o0A5GbC8RTxNe0872SCP56Ww1pJSCTKJegI/zDg/lV6Llrgr+L45qeGrMQa/aCgUiiWjfBwcFgTw&#10;nsXX8dLO1ezp3Y8STUonuHnBzdx84QeoSzdgTYBSmsAY6mqTWAHfDygU/dLxqUaFIYvFBIrG9Hha&#10;apo42N9BWjxyQY497bvJ5YrDEnltia49pSCdAAE/MOTzxYrsjsPOhEQZQsaitGBqUihd3X46HI6R&#10;QEf1mNx860xnKB0gL0f/TsSnCR0gPcD/GMLtnzVYE5Zo08A96x5gY197lEIdxq1YgRpRdOd6ePLt&#10;p1l/YDOthSye0lAQsrYcNWIsWAl1WOMI7Cg44swgtn2fOftzTComdvsLWft9K/LLhr7cjuHrXPUR&#10;IUpPFna0b+OZzc/QleuN0tJDB96iiQu5ZuF11CTTBObMzvw5UwmNxBaMYVzdOK6YfzWHsp28snMN&#10;FotC6C/08fKOl2mqaeKahdeSSKQwVSiKfrYRK32NgnIkp88JxrBKC9ZYioXgATHyLwZ57a4/fCk7&#10;JJuOXrK+77Ph7Q385V/8BVs2b8LTXul95BeL5HNZNm16h/vuvie85qM+92f7+djHbuXc8xZTk04P&#10;RZccDofjuNz1lTWvAK+MdD+GipV3Lt0eGonD8bFfCPaagv3fGPvwPXesW38ybYhIlJ0gpX9zZs/i&#10;kuWXsv7Vdezbf4AF8+YycdIkdu94mAMHDzJrxvTSO6D1wAE6Dh1i7rxQsjPOAIGyQbb0uh2G9255&#10;W2H4W7xPlrA49PAgxEUvQnuTQsRUff/D+aCEpTNEQOmwGDbxsThM0hZBK6Er20FvkKM5mlfUeWky&#10;iQwgsXjr4InSEeJJ6uDkz8p9tTaUcvMDn5b6CVw3/1r+Ye2/MaNuIrct+TiXzrsMJQmCIHRwKULp&#10;ZN8EQIL4GjAmmmOVq4EPGYIQWJ+W+hZaUuPY39eGjba9v3s/RROQ9LySNkW1kGhfifYzdh6F90Ds&#10;UDpKxm5Jqpeq99HhcIwMFmNC66rjTGckEn3OBLPKCGPCyFWgK9dNzgSYKGJDS5y4rtjYvZ9X1t1H&#10;lzGkUGADOoL+cDkqo3zCyPlQAzUaDISjpLGPSGACC3bsR7NZKSVADLhv47Rda+2+oBj8tXQmvnPX&#10;XwyNEW+0YQ0orWjrbuXJjU+x+dB2lBKwgsEwq2EaKxatYELDRAITX9XukTM2KT3MmNI0nfcuXkFX&#10;toc3WjeQkgRWDAezHfzynUdJJ2u4av41aFEYa0qTGJf9c0oUrLXDLMhdNQxCgkr7kpRlEIKieSyw&#10;8nv3r1rz7lBvOJ5Ee57HuYsX8/t/8D/o788eMbkuPb8ZODgyxjBt+jRqM5mh7prD4XCc8dz6teU/&#10;0Ak1KygawO7xC/Z7LXv47t/93drjKRUcgTEGrfWAuh75fIE9u/ZQV1dHpiaD53mcf8FFFItZnn32&#10;eWZ98hNorSkWi6xbu45d27dx7VVXlNosSe2o2PA9fAOVyvjWilfjCIyVwl6oqM7asG0/GhdKhdzR&#10;8eoeGuBAVys6kpUyGGq8NHWphiibs5ydPiji6LyoIPsJu13agq0w1lNyXomAH1iWzb2UfV17uHLe&#10;tSyadi6BDbA2CIfUEhrzFbbkDJCoqrdW8dioOkM/ExiSyQTTm6bwZtu7iAcJ5bG9YxeFYpakV1+V&#10;7R7BgADvyuv/BJHfpUVHbmj8a3dc1EQiUV9TTAUnXtrhcJwsWXr7lSZztPqpjjMPp3Q2BhFReJGD&#10;UiEDfJVhcTYoYOgLwuFSWlQYoWLjGPnywiKQt5aXd73Ope+8wpXnXg02wIg+I/wfd3919ZeBL490&#10;P4aKlXcu+xul1WdNYJGweGPRWrMHY//jnq+t/dJI96+6hJqxPdlunt30DGv2vFpycFgxjEs38p75&#10;1zB/8gJKrj1rh3Ne6agSIoY54+fy/vNupivXya7ufXhKo1C09rfx0IaHaaxp5Pzp50dxdKYUzeYY&#10;HHffvrp2pPswVNx6x5IrRXn3iZKJEDuK6bTWvmp8Vt339TVPV7sPSinmzJnNnDmzT7kNJ3/lGG6E&#10;0DCpxRugje5wjAVuvXPZfxH4RFA02zDBj+7+2rqvnmpbjz7+JHWZGmbNnoXnJcjnctx//wO8/MIz&#10;fPHLf8q0qVMAuPLKy1jxvvfxt9//HovOWcCM6dNZu+5Vfv7Az/jcF77InDmzS5kkjrGBEGb/7Ove&#10;h6c84glFQ6KedCKBZXQFWhkb0Fw7nt+4+jNopatcA3GwCAVjOGfSOTyy+UniOV1b/hCHetuoz4zD&#10;2kH5Jk+N0z4cI3euEzr5vWTK+5TRYz6m0+EYVdSQDutDnuE1gx0hzgEyBpHKasEQRnVUSFpBWIgl&#10;jn7WpfVC54hEn02kH+pb2Ni5h32d+ytScR2jjZV3Lv0tEfksgIWiNWYzxj57z9fW/s5I921YEE0x&#10;6GXd9jU8t/V5CqaIFoW1Fk97XDL1Ii6ZvYykThGYADClGjeOsY0xBhHFoqnnsqLvvdz/xgN0ZrvQ&#10;SqHR7O0+wINvPkjKS7Jg8kKUKIwxOO/X2cttX192jjX8hWg1UQRMYPcDr2KDH91zx7ofDUcfKo1d&#10;IoJS4fOqvf0QbW1t9PX14fs+nudRW1fHpIkTaGxsLC3ncIwExloKxtBX7GdPx24SnkdDpgklpyz2&#10;4nAMG7fcsWyuWPs+a+2/DcX4+MXnn+e5556jefwEMjVpenq66e7q5vN/9Md88pOfxPM0QRAwZfJk&#10;Pv/5P+Tb3/4WX/yjP2bipIm0tR5k2fJL+e///ffwPC8al1Sn0LSjGgh+UGB/70ESKjSZKGBcqgkl&#10;Hrb6ql2DQ6RUx9MEZlQFAYkKx0TTm2eS0B7GWpSAbyxbW7cyf/Ii8mYYHCBjGCs27xcC4ppGDofD&#10;4Rg8zgEyBrGRFpIGiB0ZDByEDaaEjwAp7YU1QhyjGHVnqEVsXhfskxLIj+9atfaM0Wo+HhKpIb25&#10;az2Pv/s4HfnukjHGEDC/eQFXz7+Wxsw4jDVISdLtVPLSHaMOAWsNWjSXzFpKV38nj216kp58L1pp&#10;lILN7Vt59O1H0Uoze8LcKGp5pDvuGClMwOdEyaXWmC4DT1hrH7z3jrX/OFzbP9yBISL09vay7tXX&#10;ePzRx3lrw1scbG0ln8uTTCWZOHkylyxZwmVXXM6Siy6iuXlcWSZlNFkxHGOAOCJZogKuZd3yylpv&#10;R0MECtantZijp2MHuTU/5L0Lruf6xTeSSWac+8Mx6kloPc4G/u33rFq7cSja+8xvf4ab33cz+/bu&#10;pb+/j/r6BqbPmMGiRYuoq82UnBrGGC666AJW3Xknb7zxBt1dnUydNo3zzjufSRMnDKgjUlkHxDHa&#10;KM+oRSm6+zrpzHXjiSrJZzamx0UZIaNrmiFYgujaKheUH/mnto0OqbWGhkwTE2uaact1oZVHYA1b&#10;2zbjaSHvEhscDofDUWWcA2SMEA6wLaIUpdJ5UTHz0xl4xcMiKZW+dYxGbl11ya+wNhsYeweYJ+++&#10;fd2zI92n4cBai7FgjGVr67v87I2fs7tnP1o0RAP9celx3LxoBbMmzAqLYNtQ+0hKgm/uuh7rxA5d&#10;Yw21qTqumn8VPfkentv2AvnAR0lYA2b9gbfwVIL36xTTW2ZG14JFrLjChWcRofyJvQXLzwT78762&#10;rh8+/L3N+eHsQ2XBXKUUXd3dPPTgw/zgn/6R3bt2sfTSUC6lob6ebC7Lpnc386Mf/hu/+uUvufXj&#10;t/HRj3yEqZG0isMxWAzxAN+Wsn6hnDx8vLeitZaisRgp0JrtoLfQh3HeZMcY4f7bX147lO1NnzqF&#10;6dOmDqgBEjsvwuzU8u/WWubOmc2c2bOw1qKiquKHOzyc82M0I1F9DYunFO09B8kGuajWhsUTTWO6&#10;ESU6HFfa0XUuR5PjI6ZcXiMgnaxhUu1E9ve3k9Qe1lo6sx0uYMnhcIwKJBo0R+oBzlZ+BuJO6igl&#10;jvxUSpEv5HnxnefI5nLMmzyfBdMXoETzyzUP8Xbn7pKsFYQFzgaTGelJOFE2WHLFLEW/gKcTQ74/&#10;jlPn1q9f+hFrzQMmsC/ct2rtupHuz3BhbViqD4FNe9/hP16+h+3du0kpD7EWH0vS87hx/nVcMHNJ&#10;hTcvlukQ59M7Y6g8l5ZxdeO5YdH15IpZnt+xmsAatCgKvs/r+9aTTqS5+bybmdQ4BWMDbPQf1l0T&#10;Zzq33bF0phFqjM8XdcF/+q5vvnZwpPoSG8aKxSJrXlnDv/7zP2OB//39v2bpJUtIp2tQKowGzucL&#10;vL7+DX70wx/ykx//mNpMLZ/4xG3U1tY6OSzHIBHEUvHMUyg0IhI6MuIxo1T8G7B2mHGpRcJaS6Jc&#10;GIHjrKUyjKbS0VH5+4DlK76rfHY7p8fYIc4g1iK0du8j6+fCvDpryXgZapIZQIXFxeNq5KOEUdSV&#10;EqUgJoSaZIqWTAu+NZFzXtFfyFEMiggKi9PgPxbyf9l70yC5riy/73fuffkys1YUdoAgsZBskAR3&#10;srfpvdnLsHukaY9kzYzs8RJhyzGSN4VseVeEHA7rg8MR+iKHZVv2OEbWjNQzrZ7e2dPNZpPNnWyu&#10;ILGDIIACUEDtlZWZb7nHH+57mVnYiKU2APfHAKsq8y33bffde5b/UalGscXl4RwFAkuCCFkrP63k&#10;+wWsioa8tJuQ4ABZhZRx6+ocKHxw+gj/+Of/F2dak/zu/d/k312zgZHBtew7dYAP5idxEl1ToIfD&#10;T3Idwqn2PN975y+5a9NdPLLrYQCMDbfHauDP/4dXvrvSbVgJRATB8f6He/nz177DO2f2ERdFCHMc&#10;1UrME7u+wFfu/5r3/LkwILxVEGDzmm189b4nSfKM10++iTqHNYZm1ua5D14g04zffvBbrBtaT57n&#10;eCfK6ouMCywu3/6Hr38I/JOVbkevEezcuXGefe454mrMP/hv/ls+/elPXrB8rVbj85/7DDt37OCf&#10;/tP/nZ/+5Cc8/MjDPPrIw8vd9FWIL5ZaVnRStMew2M1jDZRoR/oqdSln584yMn2SdUObiEyMivN5&#10;IU5xuTfgrbazJz3/D9c2EAgsL15GMFc4OztJO02IxJKro7/ST3/UVyzlDfhhTHl5yiQZRVEH/fWB&#10;QhJLsUZopE1a7TZRJQ6n8jL82T949Q+AP1jpdgQCgcCNjFnpBgQupJziGyPkLuO7r32XN2dHOdpu&#10;8v19T/P2B28DUDEWU0gBXft+wAo0VTkwc5o3jr3NTGsOCfVAAiuIiEE1Y/+pfXz7te/w7pn9WLwB&#10;TFWpRTGfvf1TfPW+rxJHVXA5bnUFYQWWkNIAevvabXzz/m/y8JYHSdXh1GHEkLucV46/xk/e/RHT&#10;c1NExiKmVxYtEFhaeiVSTp8+zcmTJ/j8F7/EQw894KX9nOtIqpT/UGXr1s189atfpVavc/DAQa8b&#10;v8LHsqKokKtydnqMD84e5cjYEU6MH6fVbhV1nug4RgIlgiA455hozvDiBy/z0/eeYrIxgRVLoznD&#10;3hNv8frhl3l5/4ucOPdhYaBaHedRFdI8J8lTkjzFuWy1NC0QCNzkeN+6IEaYa81xrnG2M350KEPV&#10;AfriOp1aSxqCrz6KUq5bimyZoeogsVgQwWBo5k3a2XzIkgoEAoHAkhNC/Fcl6j1T4iexzTQhdUob&#10;Q8tl5Is02JJC/qo0IJxqN3j28It8ac/nGa4PhwlnYBnpCMRixJJmCXtH3+GpvX/JoYlDRTq64FCq&#10;Ucwntj3GV+59guG+tUUksCCi6CrT4g0sHVoIU2xbdwdfv+9rNJI59p07hEExYmhnCc8de56h2hBf&#10;uvcJBmpDOPJCi3ulWx+4FSgdHZOTk6RJyq5dO6lWq12HBwtlUZwq1lpuv+MOtm7bxuipUdrthL6+&#10;erd4wy2GMYZGc46n3v0Rzx59kdSl3LXuTn7/0b/BXVt2k+OCS/MyGBEiGxFHMQaDiDLTnuatE28y&#10;3ZrGqeMzu5jqGLsAACAASURBVD7Nuv7NK91UwAc/tJI53jj6OpPzk2Qu5+5NdzNcHwrGsUAgsOT4&#10;QueKNZZ2Ms94YxIDqAhWhaF4DRVb9UuqC5UGrwChyIotpMUGqv3YooaKFWGu3aSdJQxhOnaJcFID&#10;gUAgsBSsRAbI+boFgQuQTmQjIogxWARbROjNt+bLxbiePA0fjdH92wlIcUsYE0YegaWlzOYoAp8B&#10;wYilnbV54eCv+PM3vsP+8YPFONjgimirx7c+xNf3/Cab1myFBRH94Z691SiNyHdtupvfuv8b7Bq5&#10;g7yIrLdiaGcpvzzyLC8dfp759ixGTCENo6jz9154EwWWChHBOWV+vokxhpGRkY4Rt7dwbu/yAAP9&#10;/QwNDjJ26jTtZFlrt69ShEyVnJwcJVPv9ihcSCvcthsALWXqfcEPKbIpDRYrpij2uAryaBQQSytp&#10;8qujz/PtvX/Bv3j7z3jr5Nskeer770AgEFhCynGiiDDXmmWyPdWp5yJiGI4HiUyMK+fowTH70Sid&#10;ADWnQl88iBXjzymGRtYkydrnBSeFwXkgEAgEFp/FzAB5BPgdIL3MMm2gr/h9APgfi+UvN3oQIAH+&#10;0SK08cahGFQd/PA9Ppg8QebjTxhL53lm/3N8YvcnvEwQhfH4GsZfqkXpBKVjSOjUwxS5ZSNOA0uP&#10;v2f9jasoRgQrhvG5s7xw8Hl+fugZJtszVMT6AXEhb/SJbY8Wzo8tXrIj3KK3LKKKFvePiGH3lnv4&#10;RvKb/GDvj/lg6ji2uKcmm1M8c/BZ+uM+Htv5CSJbRTXvCTALN1JgaRCRQufaISJEUdT9vOdnSenQ&#10;s5HFWkujMReKXeKHI0a8g9zgMIWxvozUFZHwBH8EpnT8ot2xnZRiWaXw6mqgzOgUrPjngI584Uet&#10;FwgEAtdJkdWhKkw2pmgkjU7AVmQsg9UBrLFkLtTGvWLEZ+kXLhD6aoNYseSaIwJtzWgm80WGiIOe&#10;ml+BQCAQCCwmi+kAeRj47/FOjkuhQLX4fQT4+1ewXQEa3GoOEHUgln2j+3lj4kMSFIPQyHNePrWX&#10;P33uX3J84kNq1jKTuevKBAkElhdvqFAVECESASKOjx/lJ3t/zKsn3yLJEyIsCuTqI/of2bSH3338&#10;91nTv9YbcfwYOdg9blGkKKBYTkyNiXjgjgdp523+4t0fcGbuLJGJQAyjjTF+duAZ+quDPHD7Q2As&#10;4opJLquvAHDg5qDM8rBRRJbnNJvNzucLC3mfh2rhNFnGxq46vGHeWosRn5VaBmiID89FxOAIL4Er&#10;o9vP+cDlsiqtUoih9hicVvrG8+Ndn5ViEO1xeBXfc54LW4wpXgq9y6z0cQQCgRsNRTHGYoCJ+Uma&#10;abOTOdxvawzEQ6FruVqKIiCKweBY2z+CNYY0z7zCBYbJucmuM95HN4TsmkAgEAgsOovpACm3Vb3s&#10;Ul3kKpa95Wa33Yg8xWh3kmcQTict/mTvjxiIqliJsJIU8gbXs7+LxUGXKvthABJYTMpIIEXxMkVv&#10;f/gyP9j7Iz6cOokRg/VpH+TqGKr28+W7P8OTD32DmgyR5BnlwFid3OJGwlsXpYyuB2O8nFUUxTy2&#10;/eM4p/xw7w850ziHMRZQjkx+wPf3/oBKVOHerXvIQ5ZbYAlxzmd9GBEG+vuZnpri7/+9/5LBoSEv&#10;nXGRYY1PGLHkecbk+Dm+/uTXMXZ5ZH9WRz/qn0ljhPHZcX767k947cTrOOeYSedxOG/o9oXLMChO&#10;wjN8JXiXgXcqaY/jQE2RA6IK4vvRfEVb2uPgohCElYu5MwpXmIBDcVkbrRQJ5oWkZhi6BgIfxa3W&#10;f360Y1RVEYXEJUzMjdPKUyK84kK90s9QbdBnKdwsLMMt0PVNOxRDFMX02SrNPEERImOYnJ8oHB6m&#10;Uyx9aRrDgmMuQvJCKFQgEAjcIiymA+Qs8C6XzwC5Fgwwv8jbXPWo+Ilfli+ciiYoOMdkmjKTZUwV&#10;3y/Ga7snlo7Do4eZnJ9iIO5n15ZdRFElDA0C1013TGswYploeMmrpw//konmFNaYznKKsm1oM0/e&#10;/xW+eP8XiaXK1Mw8pTxGICCFkcu5YjajEFdqPLLjUeaTeX687ykmW7NExmDEcGziOE/vf5q+6iA7&#10;1m0n05U29QVuVrqa4cKGDRt47PHHGBwc6HzmpYgusk7x+cc+dicPP/oo1ThelvYupb3hKloBeI1w&#10;p465tMGZ5iSJy8lFqUsF08lcWMFm3hQomcvIXM7o1Cn6q4dY2z+C0K0tt1pPsRYWrFQd42nCW2f2&#10;8f+9/Cd89s7Pct9texBji+UCgdWN69jjZdk64E7ch69MjdNLBcEtHdLRW17YrqU/BbLg+ItT0JWS&#10;VjBiscZnJJycHvXnRgRwDMUD9McDl87evAZ6dv1RLe9Uvrre/fVm06nmvkZHT1LgYl+H81ttRBio&#10;9TORTCNqMAizrVlKp7aI4JbqZiwO0JXXvbz4H3VNy6Cp8GIJBAKBG5rFdIB8t/gXWASMGE6Mfcj7&#10;pw8w53xZlfI9nYsyr0oFJSvfxNc5WClFEKwYnMt56q2f8vODv+LxbQ/yn33zP6USRde/k8AtSXdM&#10;6eNPjVhvdJk4yk/efYrXRt+gnScYDCA4VYzAfevv4Wt7nuCxux9hoN7PfKPdLeIabsUA0Kle1DN3&#10;cerojwf45J2fYi6Z4ycHfk6apVhjyDTnrdN76a/08zuP/g6D9TW4mymSL7BqKJ20qrBz507+8G//&#10;bdrtdue7sn7F+et0Phehv16nWq0tqrFlVdMpKgsixuuso4ynLVJ1xKbNcBR7I1B4CXS4ljOhQDtP&#10;aWUt3juzn+nmDJ/c+akF35c2Smss1kYdp96qQIRclek84dDsaZK8zd0b7+Zeuc/Xxwv9emC109ON&#10;dZ6rZenXtFQkKrIUKf8oCysteTu043UoW1SwDMcvpRtBxNcilDL7UhDTUWui0Z7jzNzpHnu3sK62&#10;lsjG5avq2lF8lkN30x/Zj3ekCzvZFNeQ5aZd90dH48GYrjNIln5+peLfKQPxAE4Va0AwTLdmuuMm&#10;SifZEnhiitvbFJs3xnTGXBetJ1Z+UHqGwtAjEAgEbmgW0wESWGROjp/ktVPvM5Wn3nCMlyZwQKJK&#10;2uP7cIsggeWAsdY0Lx16haPjx5nP27TTtBijhjd+4NqQQlbDGIsRYXJugr0n3+X5Iy+wf/wwqg4r&#10;FlTJXE4kls/u+CRf/NiX2LFxB/W4Tu5cEfUZnB+Bi1PWBAHBoQz3DfP53V9gvDHOSx++hlNfPDnL&#10;M1458TobBzfyhd1fpL82iAuZIIFFRlWLbA+I4wob1q+75u0sKSvWn154XCqCdC0fgJCpYz7PSNSR&#10;q2XAqneOiGCMlOUrro0b9F1yfrOv/A7pmM06K3UD0OWCjeeqtPOcc7NnOTF+jG1r76BWqaO43jWv&#10;jYutehWbK8esFqEilqqpdDJIrzZCt9SbXy70gl+u/NC1MF4vRiR4YOUx0LkPuqbfJaa436V0eBT/&#10;/DuLwhi+tO04/36Xzth+qY+/eLcUEYXqtKcv7Fi6UQyTjQnGm1M9RnFhY/8GL1Op+TX3fr19bif7&#10;Q6+gR1XQsuu9rnGBQaT74tTe47/Obv2KUCkcIIM47d78M80Zfw9oV/ZwSehc/qIvdVo8iPQ4AM9b&#10;oUyRWZZ7NBAIBAJLSXCArEIESNOEqfkpEpdjFdx5g4GsiJJXxUfvLAKK8ObMGUZf/ldUUNZEEcba&#10;TsRJeOcHrg0fPZqk8+w/9T6vfPAK7555j+nWLIovfudQHI7Bah9f3PlZvnTf11jTN4KIkKsjwi75&#10;hCxw42OQThq/U1g3sIGv3PMVZloz7B3bX/SXQjNr8svDzzJUH+aTd36aio1CJkhgUSkjGbuZIN2i&#10;5ysv4aeoAzHiI+ULg8Py7d0bvLpqEsUn4s+RF8SQbvCFeEO3Q5nN2hyZOsGP3vkRn25Msue2B6jG&#10;1a4h5Wobssx05EU651s6/5WGmSu5FnJeYEqnVpt0I5h7vqRbQn5Ba8qwgp6i6L4NVmAuyzmhM/z0&#10;2EtMtab57Qf+Krs23YU1lvJ6XZO1TLwhr/NOL22SpSGqZ5Md38T5yc7For3R2VoekehVXNvuCVtW&#10;GThZWF2vPM5LNbsMdCqNc2E0dBPQ47+NY4tz8dL7ZDuPh6JiMNYgQBRZ6rW4c18ty2MgFFJHSrVq&#10;iSKzrD5pkaLfNRDHEZE1HeklIzDTmqKVNakYi3OOgUqNTUPrqcYW467/HFlT9MrWEFeuzBzjnKNa&#10;rdBXj6/ZB+K7EaVSiVBVrDHUapWO82Op636KCCbKGeob6AQtWWNo522iyFGtxZ2EpMW+E1VA1de8&#10;ksJhXoktSuwDKi55Tn07ffbp8tRlCwQCgcDSsBIOkN3AHcXvLwGzK9CG1Y0IoxOj/PS9Zzg0d46s&#10;yP7ofS+XU9nFMtkZ8ZOrpjpOtGepI8T0e8MIhbEiTLkCBVfiDxOkqB0jHD59gGf2/4K3z7zPdGu6&#10;E40PXrIocznbh7bw5L1P8vD2R6nF/VAYw8qU7dWivBFYvahoMXktpFoUbl+/k6/e8zVmkzmOTh7H&#10;isWI5WxzgqcPPsNQbYAHbn/4I2RTVtpgHbgROd/RsfKODygFz0UE5xzO+eKfy2H8vXAfXYODc6W6&#10;hH+7KA4RX4zWCuTq3xWzufLB3Dgz7RcZ7FvDx7bcQ0yNqzUJ6/m/L8MLZoHiiXajUJ0rX3N6xcan&#10;0hxTblQXfH6p/WvHl7DQ+L5wDUVwgDOGllNONad56dS7TDdn+Nydn+ELu79MtVLrcehdUZO77eyN&#10;Ni+s/r26/L0y68Xbf8Hf57e1J4jdf3IF/o9e55sYs+zjCy3TtrsaSD1fcsFFVAzgUAVXREStjro9&#10;geshT3OSLKevXmFwsMpKjDUUqNUrQGXZ913S11ddsX0L0N9f7flbaLQbnJk7RaY5dYnIcYzEQ2wc&#10;2oCtGqwuwnUqnnkjQrVmuZJr71xOvS9mYLB+jdmhF7q44tgSx/Vr2Na1IQiVFNYNjPj3PIrFkGpK&#10;Lm2GhwdxeU4pSbXUxNWKdwBdFgcY0iQhzzLiyrU7oAKBQCCwsiy1A2QX8ATwbwBfBC71hm0Ah4Fv&#10;Az/CF1NPlrhtq5osz5huN2jnOa5wgCwlgjcyGHwB0hlVRttzuDJNOhBg4YS7/P381G1jiloeLuf4&#10;2aO8ePhFfnH0V0y3Z6mIL0btDdSQ4+iL6jy25QG+ct/XuGPDziIl3Xn5mMhixGCN8dE5y5KfHbiR&#10;KdxqxY3qsBju3bqHJ9MmP9j7Q07OnC4yRZSjk8f4ztt/QeZSHrz9UayxOPUSO103n7J4ruZAYBVQ&#10;GBZEBGMUY8DapY777KIiXvdbHSAYEaLIR2ZCIZdozILMBC+NYRB89mtFLJHxdUIiI7irNUiJ6USA&#10;GgMmMixd1dUu3tmkGCtIIb5vpAgqNXLl0bdFYq41gpdwL4NVLroo4A1tpjj3C7/vrlva5AUwqliB&#10;lsJEOs/bEwfZPnIbSk5UMdfWLYo/B8Z6x0N5yiML4McGkbWdQuy+TYbI2uLvIm9EwCiYou0GnwFo&#10;jEWswTh32TOp+Fp75dkxxhJFyrI4woqfPgjEO3eMMVhrLrl/f3sb1CmR9ecpDM1vfKwVKmpRFZIk&#10;X5bocoOSq2BEqUQGjJBnSu60Ewy3PKjP+hAhy9yyGJRF/HOXF8F9lYoBhTx35EV/Zoxhdn6O/acO&#10;YMSPCTPN2VBbR702RJqnnfZfK4rvr0QEUUfmriwL0zkly3LaifeaX3sLcuKK9e+j3JEXF10U3BJ3&#10;LCKC5kKtUicytujPhfm0yezcDH1xP6nrcZAvNqoYI/4d7P+knZ//MjsvP0+9ToHmSlSJgvMjEAgE&#10;bmCWygFigP8A+FvAY1ewfD/wYPHvvwb+X+CPgFeXqH2rl9K+q4oRgzOCLKPtrXSEKEIuSjNtMdec&#10;pVatL3labOAGQNQbqaQ3mlkxiJ+8A620xfjMGG8df4tXPnyNYzOjoI6qiUB9JpErDF87R27nczs+&#10;y6M7Hme4bw3O5XTEOhYMwsO9F7gSukahwmyKU4e1Efff/iCz7Tl+/P5PmGhOEalgUI5Pn+Qn7/8M&#10;Yyrcf9sDWGPpxkmX/w/3X+AmoUd6xzkvKF7vq1JfRqMXpeHH+Oe1WouJ4wgtPOpGDC0XE8dmgTS3&#10;kfJp9E6DWtUyMBAz2Nd31RJ2pSFMUeJKBWvtR6+0yFhf/RUbGeq1mAtzMS6DeMeAtHNsIVXqnRja&#10;6a7KfBI/rhOqtQr1voh4LupI35QmNBGhUo2I5o03jBYBMRaIgYoY6iamv1ZjcLDGYH/dBytcLYW4&#10;u6DYyGKM4ETp6/NZPMZEJK6CjQxGfHZyNTbUaxGR8fdNhHaGyrkUwTtGiKuWgYEqlSi+ouhokXLc&#10;ogz0xzhdvgj40pFjC49TvS+mWq0U2mCXcGMV3znnsFGQYbnR6WQuKTRbCfONhOWQei17GTHC4ECV&#10;OK7QbLZptTIgv4q5nnT6HZ9dduVtVwVjLWvW1BEjNGabpFm+aJLOl9wvXTm5KDIMD9dRhdnZJmnq&#10;isAAw5mJcUZnzvqMK4Ukd2wZ2Mp8IyHNExZjTBhVLLWqkDtozqcfvQKFBFalzczUXJE9cXXt6GTS&#10;qdDfV2Ggv0Yzy5mba1F6ln2G/lVt9irxHv+KrVIxlY585XzS5uzkDLVohDRNFoxVFgv/zAlWhIGB&#10;KtVqxOxci1YrWdDvnpe76+9v8ZVYR9b0L3KrAoFAILCcLIUDZBPwXwD/CdCb0zoNnALmgSY+dqyC&#10;zwrZBGwulusH/jbwEPD3gJeXoI2rjk4dMFVOnTvFa0d/zenGOFrIPywXPfXgSBR+feYAz+9/kW88&#10;9g2qUTXIYN3iSOHAUPUZGcYYRJUkbTMxN83pmdMcOL2P/WMHODZ9gnaWFkYMgwI5OaLCpr4N3L/l&#10;fj618xNsX7+TShSTO1+IWvyOWIwJRiBQpin1Vfp4bPujNNqz/PzgM8wmc1ixqCpHJo7yvXe+T5Yl&#10;PLbzE1hT1icos0ACgZuJcsDh+1hrlkdqokshUVcYOKwoWjgDQDrR8CK+po+P7u9duzBkicFY8cby&#10;q35Mi60UWuCRWS6DciFeVWZTapGZYQRjuWQWR5eerAHRog7HhbvQsops8UOLbJ9LXWdBimwSU8gB&#10;luv62itSblh81HpkLWquPjpHEObbDUYnTjLfaiICw/1r2DyyhUoUdRxjXVdXkanUGQh3e+UFo4Si&#10;joexQmTNlY1Ve3S1jBVM5+wvYZ/vExO9DVB9ZocU0o1RJCycli1sh3M+wyXPw1vpRqc3uF1EUOc6&#10;feJy7Fso6kBJ4YpTUPUOgIub1b0EkBYBT8YYcueYmZ9GNaevOlDMEcFpfpG9Ltxib5BJ74N8FS7g&#10;a6RHTq+sA+G6/Zuq74s/HP+QuWy+I9ULjs2DWwuZVLn+B1CKzLsi4LEjTHW57XY7u07/eG3nSzu1&#10;vyj6Wqe+MzJS3h1Li0Hoq/RRsRHNNEVEaGYJraRRzDPLnngJ7gdVn1EnPvsJWaho0C1637OKUGSB&#10;BAKBQOBGZykcIP858B/TdX4cAX4JvAPsByaAs0AbGAbWAXcDdwGfAL6Ef+99BvjHwL8P7FuCdq5C&#10;lJycVw6+zD956U84Mj9NTmeMsqwIkAGjzWnGps/6yPxgC7zFOP+CK3QkrCzqcsanxxidPMHRiWMc&#10;PXeU41MnmGrPkmleTJIEUSFHyfKMkdoQD295kMd2fJyd63cwUBvCqZK7fIFRwyDLmIYfuFkpCywq&#10;DlRY07eWz939BdIs5Yf7nyJXhy1qfxyb/JDv7/0h1lgeuP1h4mqV0OEFbkq898CPK4yh2UrJsuW6&#10;17Uja1St+cKzSZKRtDO0KN5gTOQjbTOHFkaHsjBtWcDXKaRJxvxcirjWVRdBF4Q4tlSrEWma0mpl&#10;S5/tVbaxsO5U44hKbMkyR6uV0Wqm5xVIvzwihnaSk+fayXjQriWx9weqSrud02qnZGle1H7pbIkk&#10;TxmfmWBmfpZ2npJrWU9Ji+AFv600czQaCZK3vaHzKg22kRhOjI/yr177DsfGj2CM5ZPbP87XHnyS&#10;ofowRiIajYQsd50aYHnmaLdyXBGN7VXjtRM97z+DLM2ZbyS0Rf29dLkTqYq1Qr0eIyLMz6fk2SJU&#10;Nr4SikwOg1Dri7EGWq2MLMsXXJPzViqsc6aoGRDB8ictBRaJwtdbOCRdIbu5PJTuwdJHWmreLcye&#10;7WmrCM75bD1rItK0zaHR/Rw9e4yT06MkWZtNg5u4bWQL927dw9qBdSRZhjFdw/J57srztr9UR3pp&#10;ugW2O+50fEaLguYcOn2AVp7QF9XINGd9dZi1/Wu775nFaHNPZ9/Z3DKdC3/4pvN7GXimPVnUS4kx&#10;Ql+1n9hUaJBgVWi5Nu2sjTFymbvl+pEyC7H3pPdKbV6Adpbv5lQGAoFA4EZlsR0gfxPvsKgVfz8N&#10;/EPg2Ussf6L4WX6/G/g3gb+Dzwj5VLG9/2qR27nqcC7j5PhJJmfH2XfmEKOtOZqqRCIrqj5famyH&#10;F/6tgR8Od40p3YgYELFUbIUsTzl29jDvnHibg+cOMzpziun2DJnLOoY1K514UVouoWoiHtvyIL9x&#10;52e4c9PdDNeH/SBXe3VvfQSSiK9Dc9HI1kDgKui9f/0t7RjpX8sX7/ky081JXjz+azKXF9HfyvHp&#10;Ub779vdopE0+u/szDPQPo3SlCZSQnBS4ucgdpEnu9eeX2OFX2pxUwVpLJbZg8Jrm7bSIsgRjlHaS&#10;keXacX6UznEVb+x2QJYrSZpTaafk7upGSsYI1lShquS50m5n11hU9mrx7zZ/DgyRGpxzZFlGlrmr&#10;Mj6JKHmqOFc4iS6xnALqlCxzZKn689pTdVxEmG7N8urRXzPh5jitDZq4i8a85LmSJDmJSTr7vRqc&#10;rdBsJYzPTzDamKBi/b6TJKNtcqxR0iRDnZJozpxL2Td2BMmEmVajSKDQzrG6IlpZFfLMr5sX98il&#10;hNrL46pULHHVYY0lTTLSNLvKo7k2uu8lQ60WgUCa5d4J6E2QF9yLnXdYMb6K4+D9uDkoJV/9GGQl&#10;9n8hesFfqr7PnJ2f4pfvP80vjz7PueZEt06DCDUbs2fDbr5y7xM8cPujJHm7uw3lkmP6BXWelvEc&#10;9B55pzcUQzOZZ9+5A0QSAULmMm4b2k5/dYhWliypcf5y9GZDdMe0V3++LujXy/NPb37M0iJAtRJj&#10;TZl3Z8hdRjNp+r86zqHFbo90NlvWuup8I2W/e+E+O87BUHgpEAgEbngW2wHyWbycFcBfAv82MHYV&#10;6+8H/id8sNl/h5fD+jvc5A4QEaGdtPj2i3/GTw6/wLHmLC3nk5BX2gRcxMSEYou3CK6IuvSOiVKm&#10;Q4hMROoSDowe4tVjr/LGybcYb06RubQrUVFE0Th1OJS00JffObyVr+7+Ko9sf5y+6kBnkHmhsal0&#10;egTnR2Cx6L2n8NHEZKwf3MBvPfRXUYSXT7xG5nIMFhE4Pn2Kv3j3BySuydcfeoL+2iBaREub4PwI&#10;3AR0NODxTm8p5DiWLfq02I/pBF5K5yempyB30UrtWacrF1pGLy/c5pWjnQe6d/tLjxbvTC2OX4o2&#10;XI3no3DELhgjnm/O6wYhFLEFXb3+89pjEJzLmcsbNLVJy+bk0jWylcu7zrqF5UiufpRa1qo3WF/I&#10;XgyRqWCNIepEovudN7OU8TTh5dF3ef/sASomKuRJpGOou6i5ygjiLp/NUTTfF0JXLyXWHXcs/c0g&#10;ZQNE8Fkdac+eL10Q2cvmhIp8Nx+reMyrSmQMs81Z/vj5/4dXTr3l6+eI6WQMKEqSp7w6+hZvn3mf&#10;f+fR3+OL9325KGbtOuOw1Y1iTMzoxH4+nDlFbCuUfen9W/YAXipKyqCaFW3rjY0I9FWrxLao12R8&#10;UMBcq0HuLu8wu27ChQsEAoFbmsV0gHwceKL4fRz4n7k650cv/wgvh/UtvBPkD4A/vt4Grk78m9gY&#10;S6Y5zbRJ6nJEFIu/QMkKtUyAXJW51iytdpNaXF+hlgSWC2O9xJU1FiOQOyHN5nn/zCF+dehXvD32&#10;HrNJA4PxhUexPm1aIUNRzTFiWVsbZufIdh647SHuu20PG4c2kKsWOsfuMlE0q32CFLjxWHhPiRic&#10;Zmwc2sLvPPrXWVNfwy+OPE8jaRCJIAbONc7x529+l3NzZ3jywScZqW8gywWVXtNxmEUFblRKi3iP&#10;RJIsfe+rFwnrUHqN2Nqx3fvPtIiI72I4z0h8DY9h6dgvDVkdL8EycNEmi/p6Hpf6/nycXwendEXj&#10;z//Z4wY579qaotBv6fPqRj9L1ylW6KSX3+sC/5ivH3AtdBxuAvN5QpLlvHbiDZK0zefu/gJ3br6n&#10;yO5QX8ek+F1Kp4ey4Dydf8/6S3k111I7GrOqyxTsUzrxuDCDxme4XOQ56clkDG+ewNLTvcusqTDb&#10;muX/fu7/4MVTb9IX1TDF8+jIO85YI4bYGlKX8X++8kecmR3jtx7+FrVqlSxzLFuZpeugFlle/+A1&#10;cnFFNroyGFd5YNujzE+3MVrWQglcLxUTEZmo6Md9n9fO2iCuUAiA0NsFAoFAYLFZTAfIBnwtD/DZ&#10;H+9e5/Z+hs8oWV/8vOkcIGWNA1sMsnKX82HaIl8FExxTzJons5RffvAanz39GR4bXLvCrQosNUV5&#10;P5zLmWpNc2LiOK8efZW9Y+8z3prGABWJvPFBFYfPGIlNhTW1YbYNbWHXup3s2nAnd6zfQV+1H8GQ&#10;5l60wmuvBidHYIWQMnLc1wUZGVjLl+59gtjGPHvkOc61prFisGJopgm/OPQC0/OzfHn3V9mx/i4M&#10;FiWn+6QEAjciXYt4J5Z8GQJ0u6WtF+6yDIbvyqt7M7wgnG8zc502yoIf19eu8v9LP/IqHT2dYy0z&#10;LRZ8f3mkR1u/c/g9qRBayurQ+72g6piYO8e5mbO00iZO9SK+AuncE70JEeW+yqLA/npdz/kS2i5n&#10;LG0y+PUXaAAAIABJREFUNXGM8eYUd264m12bP4YV451TCxdngSen2LW57syl4niXy/lB93qrSs/h&#10;dF5OF82q6Uqw3ABW5MANT+los8aSu5R//cq/5MXRXzNQ6QN8preIYc+G3dQrfXwweYxzzQmMCJGx&#10;ZAg/Pvgz6nEfT+z5GtUoRheI9K2iIBL1fZlgSLI274/t7/SgiUv42NBOhvuGaEyeRqzpZh8GrhlF&#10;ERMxWO3vZBABzLXncC5fJjnKQCAQCNyKLKYDxI+KPKeBc9e5vV8D03gHyB3Xua1VSVnG0Tk4eHIf&#10;hyZPcDbLGLRRZ9J/cTXKpacceySqjLfnaKXty68QuCmYaU5zZrbBu8feYd/Yfg6PH2UqmQWFqLCC&#10;CEqm3vExFA+wfeQOdm/8GDvX7WTzyBaG6muoWItzZQxvDnTNKmFYG1hZimhi8dIMawfW8vl7vkRf&#10;tZ+fHfg5o3NjVCTCipBlGa+eeJOzsxN8Y883uPe2B6hWYlwh77YcRuNA4Nbk4m+Km/Fxu9p3ohYR&#10;16WEUymjVaQPdOVmerwqvpBxxhsn3+Lw2SOMN6dIXbqi72MBLELVRNRttag3VzT4ariug1jBTvxm&#10;vJkDNwmFtK0Iz73/PD8/9gJ9UR0QcnVUjOUrd36JJ+57gmpU5dCZQ/ziwC945+y+jmRWrjk/3vcU&#10;sa3wud1fohpXUXWdCaaummAoX+8oshVOjh/jg+lRqkVmgirs3ng3cVynM+YLA7/rRhUiY6lF1Z4z&#10;KcynrWJ8HWaLgUAgEFgaFtMBUu35vbUI2ztOV/1pxyJsb9VR1llw6njn+F7eHv+AujEddQq4dFHL&#10;pcaIz1AxImSqnJocpdFsUK/1Iwu1EAI3EWdnxzhw9iDfe+cHJLl//LyBBUDJNCdXx7rqEA9tfZA9&#10;W/awbe3trB1YRxxVKS0wTl0nrblbT0SXT2IiELgEhe1wQSDxUN8wv3HXZxmqDfAX7/yA0dnTCAZr&#10;DE5zDk8c5btv/wXjjXEe2/lxRvpGyF1X11pDnxgILDLhgbosAlmeMd+eI8tTijBm7949vz/qpg8w&#10;156nkTTIXNbTb12foUl6/u+3FgxXgcANixhEHZGtcPjUfn7w/o9QdRgT4VSJxPL1u57gyYf+CgO1&#10;AZw6HtnxGBuHNlB54zu8NvoWERYrltl0nu/u/T5GDF/e89XOvFKdW0XZTH4MZ43h4On9NPImQ5V+&#10;cnX0V2rs3nwPtpC98uoI5ipl9gLnoyjWRvTF9QWvn1bawqnDGBuyQAKBQCCwJCymAyTu+T1fhO1N&#10;0LX/b12E7a06pIgm8ZrIppuG3zO2citgAyidH95QKBxrTvPDvU/zyK5H2bl5l4/gKaKDAjcXI/1r&#10;GZ4dosw9MuIjMjPNyfKcobiP+zbew+fu/gI7N+yivzqANV5OyDl6nBvSY3ORBT8DgZVDFtyjQNHZ&#10;OmpxjUd3Pk61UueHe3/IgfHDABixiDg+nDnJj977CeNzE3zhY19gy8hWcpd3pAxRgnMvEFg0LtQZ&#10;kZ7gEOn87yLr3QLOEyPCiakT/PqDVxidOcN81ixkafTC1OEiCKFiLJGNMMZSCo2V9VCunAUbRvBO&#10;Yi00c8SYnu31Lrt41+Tmv7qBwMrg/aEOay2N5jRPv/80pxpjVMSiQOZSPrX903ztga/TV+sndQmi&#10;FnDctm47f+Px32P+hXnePPMefZU6kbE0shbffuc7VCtVnrj/a8y3m6tqPqD4OXiaNnl79B1iE1HK&#10;fG3q28im4S1evksMblU5bm5gFCq2Sn91wDvMRTAKjXTe14nEX4PgTA8EAoHAYrOYDpDFHhHM0509&#10;LWY7Vw0iFjHCkdGD7B19j/k86QTjlU6IlaKoCUmqkKLMJfN+co2SOUcU2ctvIHBDMlwbZtvINrYO&#10;bOHI1AdkmpKrsrG+hoc3P8DjOz/Bzg07qcX9GGPInRaR8IKIhuFq4IZDKTKTUKyJeGDbgwz3DfOz&#10;93/KayffIM0yjBgMwlRrmp8ffobRmZM8ed+T7N56H5EomfNbCgQC14cgONWOg6OsdYGWQiVK+aYR&#10;TFHQu5R7UlggIHqTIiAY5pMGJ6ZHaaQtUueKoJpew6J3BhkxzLRmePHQC4zOnGI+baLqOoteaaSt&#10;066slqp3Ds80p3l2/y85cGY/ucv52Ma7+dK9TzBYHyYvruPVGzsFLSOBtPdTX7jeEaowBQJLg4JE&#10;5Kq8evQ1Xhp93dfkQcg0ZfuabXz9vq8z3L+WPE99fyMOp+CynC0jt/Effu4/4n/92f/C0ZlT1GxM&#10;JJZmlvJHr/4xw/VhHtn5cdqrTFY5shWOnTnK0cmTxGK9PLXm3LfpPgbqw+Rp3smCCUVArh8FIhtR&#10;r9S9QkBxQttZ6uWTbblUIBAIBAKLy03pWLhhEMiyhDePvcPTJ97hbJpSM7Io6TPXQ5n9EeFNCaaQ&#10;i8mKgYm1phj0rmw7A4uPtRGb1mzhzg07GWuMsWlgEw9u3cMD2x5i27rtxDYGzckV8jz30aY90Z7u&#10;lpO4Wn0D9MtKFOtqjo5emXNpAFdIWbnC67xzwy5+b/D3uP3QFn5x4FnONKYwCIghzVPePL2XUzOn&#10;+M17vs6n7voM9bgfVVdEYF/d/lffHRQIrATeuZGrw4jB4TryiWWmbFk83KGkKBONCU5OfMiWNduo&#10;V/s627gVKGWnzILYo4t3PiKGuaTJwXOHaeYJWZ4tkAG84n2KFjIwgjGC4uskHZs8zqtn3iHJUuKo&#10;SpqnXopLLHKNQq69hcBLx4eIdouxh2CLQOC6KWtRehkoQMAKHD93jKf2PUWSt6mYCrk6BioD/JV7&#10;f4udG+/0fQg96nrF/5I8YcPwZv7uE3+Xf/arf8becweJxFIRQ9Nl/IvX/5SNQ5vYNHIbKyfyvBAR&#10;MAYOjh3kXGsCW0h9DVb6+dim3VSjGnPtWUzhiQ/+j0VAlbgSM1AfKBzwvsZkK2vSaM9SjWsrGgQa&#10;CAQCgZuX4ABZUYTR8VGeP/wq55J5P5ksvllp6UuDH5qaIuDvVHOKXx14iVaesGPtHawZGsGHZ+Y+&#10;QtMYnMuLItnmFjOC3zwYA31RnU/t/BR7ttzH1pFtrBtYj7URqorTrLg3y6h56XGAmMKgsphG9mKL&#10;xQPhRTtW08210Iokl9ZlWT46mu4LnVGdKFyf77/87erh/O6tbE3n/C2jn6Yoid7ZvwNy51g7tIFv&#10;PvZNNg1v5PtvPcWh8WNExvqaOChj8xP863e/x9jcGJ+587NsHdlGZCMfWY2iTrtWgUK7R6So/dRj&#10;bPDZUwtbtOL3UCCw7PhnRJ1ycuoD9o7u5ejkcWayxI+LenztrTzntJvn5x+8yOmZU/zVB7/Fw3c8&#10;QmRsMItfFMWKxdiIzGVkZUrN1W8GdTnN9hyIYItCwRVbYcDWaBMR2xgRW5QDc9fdlSnQJqfpMiLN&#10;aKu7trYHAoGL4KWXVfMiW8uQpAkvHX6Z4zOjVIw3E+Sa8+nbH+fRXY/hLvIMmmLcqQjtrMnGoS38&#10;/if+Jv/85X/OgYkjGLHUbcTJ2dM8s+/n/LWP/y6VqHp+Y1YIQzttcmLqFKo5RgyJZmzs38qWNZsx&#10;BkKfs7goSmQj+qp9GIqYSvX3WZKl3bTPMBYOBAKBwCKzVA6QxUpiuGlHHIKQu5yx6TFG587ScDle&#10;c7QrP7XSdGS4RDjanOF/e/Xb3Pbe03xz9+f4/L2fYfPwZvpr/VRsDOr1UdU5xIRBy41KHFeo1arc&#10;t/0+QLDi5Ui89Ymu/EWx/PnlFBbziVV8PRxjDQhElYh63+q5sxSwkS3StyGOI6xZYW3gnpOjKljr&#10;peqsNdRqFXIXrQoXkgJR5GUVjDHUqjEuzv10R5e/dR2fUNF1+fYJcWWIT9/zGwz3jfDDN37Eu2f2&#10;kbgcKwYjhkY6zzNHfsXJ6VE+ueNx7rvtPjYOb6ZaraGFLr4CzvlIxzJq2/sQC6eLAWO6D1DoPQO3&#10;IuUz6FTZd3o/39n7PQ7PnWU6z/EVK4pligwQB8znKXNp00cjaykbqqvDEb2KkE7Pc33SqhVjOTp5&#10;jB++8yMsEZvXbGbn+p1F8XW/YaV08rJQwuwqKftBIzCXJTTyFAMknejrWyfbJxBYSkSKwuSAFcOx&#10;c0d5/oPnvfSnMSR5xqa+DTxx7xNUohpZnl7wTC+s9mNI8pRt67bzrYe+xb949U85PnuSSCIiY3n9&#10;5Fs8sO0RHtz+0HIe5iUxxjDXmuH0zOlOOIwBtg3dxpq+kVCMe4kQoFqJiUxEVkQEJVlCO20W9alu&#10;NUWBQCAQCCwHS+UA2QH8LgsLo18NCtSAgcVq0Gqgd1KICNONSZ7b/wIHZs6gq2yy7ugqaTuFDBhN&#10;mhxoHWP/a2d59ugbfGzdNh687V6+sOfzDA+swWtNU0gUSDH5DQPHG4n+/hrGgDFVkKtzxl3gFLlO&#10;ureOl0GJY0sltqvmSSnlyUuHQrVagdpKm926z5tvn5/MRRW7oG7PSk0qLugOxE8+a30G1Bc9XGkD&#10;pj9v3umnzlGv1nj0rocZGVzDz999mucOv8hsq4E1Fovg8pR9Z/czOjvK26Nvs2frvdy1eRfrh9Yz&#10;WBtkoD6I2KI3VXoyqBTFS2aJmCJzpNt3BgK3EqU52xiIrKViYypisZIvKH7e+2wYEZ/ZYKSbSbUC&#10;DtTVSndcWQQxQHGi9SPfAYKPZLICpljVGOHE7GlONs6gueOhzQ+wYWB9Z42y37wwK/Kj9nWRcaJq&#10;x9GR4fxAVCDvyKGF6xwILBYOQcTgNOcv9z7F2dY0NVtBVUnylCfu+hy3rdtBO2tftqaPFFK4ppj/&#10;7d56H7+x89N8Z+93cc5hMJydH+e90ffYfdtuBmXls0CMwPjMGOca54qxmFIRy9Y1t9FXHehIowYW&#10;FxGhamOssWS5j5vNXOrvMVY8UT0QCAQCNylL5QD5a8Bvce0zlDIA44ZwgJQ61aqKuUgEeDtpc2L8&#10;QybmpnDOEVlLNarx66Nv8MODv+Jkc27BnL03ru2KT6As+HFVlJkepbG7rPmRApXiOxUvcNRnIsaz&#10;Nn9+6j3s6fe478jLvH78Xe7ZfBeCctvINraObGLt4Fr6q/3Ua30YMQsOyLlS47uYMvfofIc57cqS&#10;ZRlxHJHnGbDS9WgKvW9jvSSbc0Uk/eq5Sbx2sHcsOOdQ51Z41N6jm66KiSL/fOfq27caDISFAc4Y&#10;wRqDKuS564kU1sJJsHLtlMKIZ4oMKM3hjvV38K1H/wqbBjfy1PtPc3LmNFZM53pPN2d54+S7vDd2&#10;kDW1IdYPjLCmtoah+iBDtQHW9a9j85rNbB7ZRH9tkHq1DmLI89wLR1ivcx8I3KpcPKZ/4acXfH8R&#10;Y3t4jKAcUPmuVHyqmRbj046D+dJnqlvmrXRsCIpBESKxqDEdp5PfknaCAaSz/ytFOs4aUe1kzglF&#10;BZEen0pHjWb1DAMCgRsaVQV1VKOYN46+yssnf01sfUBKyyXcObyVz9/7BLnLizoYl+47fCafUv4X&#10;mZjHd36Cd0bf4f1zB7DGkKtyePwQM/OTrF87DBRj5xVkbO4sU+0ZymOrVupsGt6ItRUyl65o225a&#10;xFCLa1RsTDNvYBBaeUIraXpbykoXRA0EAoHATcliOkB6pyP9xb/FYoV1ZS6PFhM2gHbaIi+K4apT&#10;xqbP8sy+5/jOO3/Jm9OnSNTRJ5a1lZi2yzibtMnL2gmFDyDXbu0NB+TFBNPRtV1mArb4WUbqUayX&#10;Fcvk4i9wOVdMESJRMiASn9VRAdrFz6T4vByGGvwyKn77AuQiVIABa8lQDrVm+PX7P4d9TwMwKIa7&#10;anW21IbZMrCBf+vjv82ndn+aqIgkKhX3E3XkLseKxRrbmTQbG8rSrCSzswlxrLRaLVaDGckYQ39f&#10;lbhqSdopc41kVUUFVSoVBgYMoMzPJyTJCk+UCieCFnoyfXVHva9CmuXMzydkeZkTsoJN1CLyq1qh&#10;vz8mzx1zc23yIgJstRi3qnGFvv4YlzsajSZZBlYG+eSOz7Ouvomfvv8Ub53Zh6rDio9Ad6rMJ00a&#10;rXlOTp0B43s8K4aKtVRtzJrqEFsGN7Fj7Xa2r9vOHRt2sGXjJipSlCNdaQdVIHCDsfJvqtWIdLrR&#10;JEsKeUbBFVr/H3nWOnKXPU51fN9dZqmZsiaS2MIw2pt1cpWtLca8iBBZixUB6TpVepsVeshAYLHw&#10;8zKDpdGe47tvfpcUR50KTn3Gxu889Nfprw2TZm0/GZePrrSk6h/oXFO2jmzlwa17eOfsexisl9ma&#10;OsGJiZPs2rYdpxaxBs3zZR/fiwjzrQYnJ0ZJXIoxBqeOkdowW9fchtMc1dVRrP1mQ1EqtkJsLKKC&#10;CmQuI82TYhKzRL395X3/gUAgELjJWUxrcwM4h7enLyZSbHvVYoxPmT0xepKfvvBj5rXBdGuKqflp&#10;3hk7zF/OTjEiMVVjiMTQBkZdihiIqQJCNcsZSDPG+6tFqn/HisnCfBD/WUy3dG9FHQPtjPk4om0M&#10;VXTBsuX68UW2oUbYON+mHRnmK5WLa9RcsH86oZYDScZ6dTTjSufbE42UY+4sU5zi9UPv8O899Fts&#10;X78D5zIy56hEFWYaU4xOnmZjbSNf/I0vs2PrTsKIZOVxLse5qOOsWnkUY4pIUEcxEVlF5g91hUUf&#10;QHHuo6VFlqNJ4KPwfLsMqrlP41dXGKhW8tpKd3IjdCIFvSO5s8QKo974Jl4WQp3BuQwRh7UR9257&#10;gK1r7+D1oy/xy0PPcXJ2jDTPEPHSD8Z0s94UwOUkeU5b2sy05jgydZIXTrxO3VYZrg/yld2f5xuP&#10;/iaDfUOoOkS8sTIQCFwaKf6zYrCl/maQ3Szw40hVRytPIO+VbLzyd4AUI01VJXMONUqeOxp5m33n&#10;DmFUOT03VowZejNMrra5ihHhxPgxDpzez+nGOM088xl417jJQOBGYdm7LS3HXkUfag3P7n+G9yeP&#10;UIv8bDF1OZ+9/XHuv+MR0iwpVhM/yPyIga4IPgDEeanPOzfexUh1iLl0HotlJpnj4Kn9fOLeR+mP&#10;+pY9M7mUOhVgrjXHyekTOM2JxJI5uG1gMyP9Zf2P1dP7lDOz67lfLjW7W85b0GcdKfW4TiWq4pgm&#10;Eks7T2imbUCWrgaIXvinlm26bJuDLFcgEAjcDCymA+RPin+3HM45jLF8+OEJ/uxP/zXOllJYQsUI&#10;37LrOst6+Xe9QEM1zxztRps7h/v8Uto7QT1fEEs6AzcVL8/Snk+IaxVsxRYWUOlICCwc7pwXS2eE&#10;+WkhrlaIYsuFQ6CLCXKpl1NAac60MAbigZrfY0c3wa+Xq/KzY89Sq7yCU4dzOdZEZHlGsznPunVr&#10;eXDPI+zYuivUCwlcllU58FyFjbqsylUnzHb1IAt+W3kHkue8Roj0fK44lzNUG+Lzu7/MjnW72Du6&#10;l/1jBxidPcVsMkdWyFqVvjEpiqabQuOqIl7uKslSTs6MMdWawRRZJIFA4PIU/mZydbSyNudmz3J2&#10;5gxrBtZSMZWVbt6qQIuU4l6Hh3TkrDoLdbo6WeA88it6H7r/vaUZo8kcBiVVISNnImlzen6c/qhC&#10;zVaLjI3zA2b832Xm38XGeYofE1uxvHX8Tf783e/zYXOKhssu7vwQuGgmY7HLMJYM3GiISOffcmHE&#10;9whiDKcmj/Ps4ReIC8nZzOWsqw3xxd1fIK5EPfKz3tH5kc0sHAdihMzl7Np8F7cPbeXts/upWV9c&#10;ff/Z/TRac/TX+nsCTpb6qLtIod83Mz/NqZnTiDGFooKydWQLA/UBkiwvFAS9g71s32I0szu7vsLj&#10;1sIhLYIxcl1OkPLYF/y9nL4eX/yOShQRifXyr+LrTWV5iuIwV1OE8iro2ka676Urufd8k1c6gCwQ&#10;CAQC10vQG7pOyvoVIrB791384R/+LZqtVo+r4BI6qT7X30dpl4iAK9aQKxyHdAYs1/tSvrr1BaHV&#10;ajMzPcvwmkEq1bjb3kJ+p5N5YitUogqq+JRqMWQuJ8szBgf7uW3T1mIwF4x/gUBgNXLhzFDVYcSy&#10;c9OdbF27jcfmHuf01GlOzYxyavoUY3NnmWnO0MxatPM2rTwly3NMkQlIMZGtiKEWxVgT9dQ+CX1h&#10;IHA5BJjLUw7Onua7e3/E2MwYv/nAN9gwtImukOetSydMpnQK0NOz9HxmCleCU9eNClfvLjE9aWxe&#10;nsQVsuw+WyM2lthYHELissLhKxiEio0QdSiQOSXXvGPsu1hrAVxRiyBHcfiraC4xLC39NeVwUwQi&#10;Y4iswanPegwO5cBqR9U7IKpVsLbGcrz7VR1aPPlRFJGkCS8ffonjcyeJrBdOFoHP3/Vp9uy4h3q1&#10;hlN3VUZyPS/QL64M8Pj2h3jtzLvUo5jIWE43xjg7Pcb64Q301atQX3rDsna7NKzxgSiTjWkmW9PF&#10;uEyp25jtG25jcKiPJG0Xc/ycWrWyqH2KMd4ML0aoVn3NlcvjJQzrfTGDg7Vrd/Sq71ujqCj4HhkG&#10;B2vXtq3roBIZqlGVaiX29RSLt1YuGbV6RF2iJXE1lKEA1vqMxVo1IooMItpxjFwK58rw00AgEAjc&#10;qAQHyHVSDoZUlfVr1/Pkl75x8UHJeYkUl5N6uViuxqWUqC67n96/L7bOtfpMioblWU6SJMRxjLX2&#10;0ouLYKSI1yva4otcKgaDNVGx3Kou9RIIBAIdtJCYQaFiY7as2cqm4S3cm91PM23Qajdopk0a7Xmm&#10;m9NMN6cZmzvL6PRJzsyepZm1Ubxs2ny7SZKn1PFFf8P0KhC4PAKkKLNZwlhzkvHmJJnLfZSuhhjN&#10;j0S8s0JVaeUJ4hJASCRFo9KB0pt3XIqudmm5jDOJdzbFxrA2qoEIU/OTHBk7yHRzhszl3DFyBzs2&#10;3UXFRj6t5NJN8lHAZV28SyyjQK5lVgsk6pjNWuw/fZB1fevZteluatV+nAtVdAOrF9Uik1+VKDIY&#10;ExXqAUu/31Ku1Rhh3/EDPH/4pY4MXeZy7lq7nS/u+RzDg8M4BLsIzXp45wPUXvcSu5EYptpzHD19&#10;hHvv2EMcW8R8lPn5+tFSYhoQUfI849z0GPNpi8hE5OoYrtbZvvF2bARVU8EYQ5q1i2u0uAEqpQO3&#10;Etkryih3CnEcUa1WuOa3XM/7URWsNURRmR1+pdGX10eZeVGJYuqVKsWeURxJ3sJYJY6rLPabvHSa&#10;m9KBrkocWSoVb8O41CUoHXppmqHBVhEIBAI3NMEBssjEtnrzW6+KTI5KDLW4/tFp2xcbv3RTZC6Z&#10;JRMIBAKrkdJwUZQt70jLiAjVSkytEiMDaxFVcoXcefm/JEtopvOMz53jlaOv8OLxV0mS1K9bzoRX&#10;W52bQGBZuLJ7XvA2dAfgwFihYiyRiToRte4iMqOB89CuMyF1WedjZ5w/h70ZIN1VOtJY3gmhJEVO&#10;SDvPMcD+c0dov/k9jk5+yHQySyNt8a17v862DTuJbbw49iyv3lrsWZjPMo43Z/jBkecYnTvL7zzw&#10;DXZt3E0t7gtdaWDVIiIognMZSaK0WinGXDqYbHHwbk2nOZE1qMzzwv4XOD59GmMichQxlsdvf5zN&#10;g3cw22iDXq80l2LEsn5gK5v61jE2P0lsKqTOcWjsME4dSSsncx8dgX/d9NTsM8aCTTh27kNy54jE&#10;z22H4kHW9W1mdrZVGL4NjUZC0s6QRXRQWSvYyKIKSZJ/ZF8lFLKPzYS5uVZPxvDVo6rEFUO1ViHL&#10;clqtBNRckRNmcVDqtQqRjajaWqdNuQqNZpO5uSZxfHHJxEVBlL5qhIks7XZKkubnufgvfh7U5dT7&#10;lvoZDQQCgcBSEhwgi4z2hlbcxIjI/9/enQdJcp53fv++75tZR58zwNy4Bvfg4iUAhChQJCiJsiRT&#10;Umi5IYUkc1eUxDXlDdsRK//hsGRbG+trZW/sH2sv5aWDu2tbGw5bx+5SPECKFC8QPAAQBAHiIK6Z&#10;wQBzz/RRV2a+r/94M7Oqe3oGM4Pu6pqZ3yeip6erqyrfvKqqnyff5ylrwsYPLRd81dIVsI1E5PJU&#10;z/yLP1EXMGbYfyn44Yucs4bEpjTSlJn2DFunr+Lo0lG++9oTeF/2CyFggj/Htc8il7PRytxw1gBE&#10;+Ssb6zdVbbfjWRdiD4p6xull7K2uX8y3hnoWCJQJkbKkq60uCD7bguoSWuCAPMDJIuMHp17h4NLr&#10;pNbRdg2sAYPFmWHfgPopL/alzlAnjVMbGGDoh4KD/SWyN37ASyde5hfv/Hk+9PZfJE3SWFprxZq/&#10;lYWLrI8QAiEUZHkBAXq9wRgSt/FvNwtkieP5N57iay8+ijcGG2Lj833bbubevfeTZyE2P1+H3hwh&#10;wExzhuvmr+Xg0jESk5LahCcP/ZAsH9DPQkwwjOm0DAHSJIFGn/3H98fPbAH6Rc7umZ0QGnQ7GUXw&#10;OBv3zWAQE1Tr9d6SppYksRQhxJkFbzZmIHhPv5fRWR6UF91c+HKrmQ9Mt2gZyPOCbmdQf56tyyRu&#10;IGNiCa7UpUw1WrEMY5mYO9VdZHG5x3SR4MP6zuIre69jraGZOFwC/X5Opzuo+6qcuU3jZ5P4NuJp&#10;NBxp2nhLPVhERGTzaB6fXDRrbf0lInLlMqu+nynW1vdl4jiQ2pS55ixb21top22MseUfgOpfIFeO&#10;UP1bRh4Mpvx+7uhCAHLWis9f/smPuIIWjI3NeS9CLL1TzWYbff0Kw9vDGo+pFm+Gs3GK6vYAibE0&#10;XUJiHQWBLAQW+qd549RrdAddjIkFrurEVXk1dt0CLpy7C1KgqqJlyiuiKZu1GwiGblFwtL9Id9Al&#10;NlZ2VP2WqiBWqL5f9geKTDIDOOtopEmd+DAb/hXiTDnrOL18ks98//Mc752iYRM8HmcTfubWD7Bj&#10;y26yIsdYUyYx3+KXgTwE7tn9jvgKbQKJcRztnOCVN14ksSmG8NaX8yZf9bY3gLV0ex0OLx8nvp5C&#10;3+dcf9X1sR+IKcp1N8MHbURi4Dxfh+pFG4Oxw+Fc6PpXDd1t9azlkxli0/qLed4LH0d8n06ThFZ+&#10;mTUYAAAgAElEQVTSqlIMEGCQD/Ch2JhxGGLVCmLCJQSPsXZFI/S1xxr/Z43FOqv3DhGRS5hmgFw4&#10;B6i8wpiEEHSMishlIv5JZYzltp238RvteXzIuXbHLtqNdvxjTG8tcoVYEUQwjm6/y8ETr3Lg+AGW&#10;sz55iMnCs7lST5UQAlkxIC+yc/aTGzdDnEESMPgQWMx7HB10+MyLX+eZIy/woX0/y7033Uvus/iA&#10;kQnTJvCWLqipZwYZS2otjSRlubfMSwuvMMj7BGDX3E6umtlebiu1spVNVs5Ui4HZeNxvfFy1CvJa&#10;HnnhG3z/8DM0XIMQAgOfcf/ud/COG+8l98WZM7be4nILn3PzrpuZTqfIfYE1ltwHnnjpCW559110&#10;1mU558f72Ab+yKkjLA06OGsJBByBPVuuqRPLcSbccAtUFbTWZZuUSVmDP6/nq1+xRt44L2YcJgTM&#10;GhF8Y6r+nBuvSi64pEGrnAECBm8CS1mHvCzLuP5jickjAlgLxjp8GKy4x9pVu6vM/OpUmoiIXGoU&#10;XL5wXeDfhLDqHVPWnTEmMcZ8e7PHISKyXoyJV1hvmbmKLdNXkzjLzGwDV9b+HkMVbJGJYAx1TQqL&#10;5ejiYf7iyb/ke2/8kDeyZXq+uELOBXPekR5rLIv907x0+AVePPoiy1mH3BcrGpZvpuHMDlMHCo9k&#10;XbqnX8M/81lO9xa5beetsf6+Gd6/CJ7F3gKdfoeLCnuVM1YKPFmAY8snePTFb/K1l77BQm+Rwud8&#10;+J1/i/ft+wCUDdTjBpuErSYyrkvKA842eOmN5/nMs58rr/y35KFgJmnxc3f/PK3GNIO8t86L9RQ+&#10;56qZq7l+djfPnnyFtmsQgOcOv4APOXVkekMN0xeGwKGTh1jKOqS2QRFgJplix9xO8qKek6ALHjdE&#10;nBHdSFvMtmYYzrUwdAddeoM+G/baHFb+oL0rInJlUQLkAhljloFf3+xxiIjIpajqdVB1/iD+XF5x&#10;qD+2ZazKIHA87jajrkOog0zeexazDgtFj74v8BcSnCivzoxlLJJYJil4whpX15qR/1RlL8Yjjs8a&#10;izWGNHE4a0mcI3EJ1mZgILZXq4tNjYw6zh7rZX1eOvYSr5zcT6+c3bCRadML2QfViEMYhhkLPMtF&#10;xo8WDzH/+lP08x4nOqfwIeCBhSLnYO80Dz/3ZTx52YNk7aWebSzVxbldX9DzBX+z/7t859BTLAyW&#10;cNZgfMFSf5leb5l2a2rls5nh8xrj4rLL08ETr5he71r0w6UPy66s47XlImuyNmGpu8BfPvEXHO8t&#10;Mps2gUDuc3765p/ktj13MMj7679gE3sNTaVt9l61l2dOvARAw6W8euoQJ5ZOkbppfHnl/8YJeB97&#10;ZxTBc+jEIQrvaVhLEQZsb82zfX4XWRGvcdywJtxXuBDiLByA6eYUtvxEbDH08i69rIuS0yIishGU&#10;ABERERmbWFO7CnxVqgaMIhurDEuXF8A7Z0lTR/ABQixdRHn1vok1MVY8csVNJlA1b6haUVSB71gO&#10;KWBCDGwQ4vEeTMB4g00NiXVYZ2gkKcYHUudoWEdS9okoVgWDq8WNznbwxLJL1jgM0B/06Oc9jIFG&#10;2qKVNDHWnlG6xBpD4uJHYGMdiUtj34s1Yi7V4+J6V0+08vyN9wmEcoCmSgaE4R28D2R5n+PLRzlw&#10;bD+4gkaaEDJYPtknG2S00jbNRotm0sbZuE7WWo4vHmH/8f0sdhY41TvF0aWjZD6LKaJyJk3Z0pw6&#10;WcKwZMsah8CqtYvXO1f71o78vmowH4zBDru2xO1vyvJVxH1dP8qYOpkbAhQmcKrI+drhZ/jmkefJ&#10;Q87Ax+4hRYCTWZ+nTr5IwyakxpKHGAzDxCSJDcOx+PI4smXvj2qdQznOHMOLnRPYELDW4spx/9sf&#10;fp5nDv2Qj/7kb7N7bjeNxOKcxVqDSxISH3j95Gs8ffBpOlkHQuDOa+5mz1XX0G5MY8tk2cjSADMy&#10;PkZ+T73uscdJeVyUow2E8hiM9ecT50hsqHuyGFM+Bkb2Y9zH1ipRLhdgpL+SAb767F/z2OGnaSVN&#10;QjAM/IDr5vbw03d9MAb813zRWJ9hWJdy/VU3xJ4jIZBax+HlExw++To3bL8dz0YnQKhLjxVFYP+J&#10;AyTOYUIgeM/W1hwz7VmWe8v1e53OtY1RbdepxhRNm5BRYIyhk/XoZT2UDBYRkY2gBIiIiMgmWRko&#10;E9lYIcTGn9ZaDh49wL/5xv/DoVOvk7gEZxypS0hdA4+vJyFUoV5bVis31mJCYFBk5N7HcLuF4MGV&#10;ZUyqpEcwZTi4TApANdujoJk2SKwrg76WpUGXl04dwBOwFihiwDeYMrFADMxXM6cM8UPsoOjz+BtP&#10;ceQrhznVPQkYBkWOJ7ClOcuuuW00XROPj2WSQoHB4Excn9Sm5D5e4T/IMwbl1b/VrIqqvwQh1OmC&#10;asaML8t3VadvM01JTUK1wr4MwhMChfe8sXSMA0uHeXrpGAfyATPGcgNNdhdTNIJhujlD2zWZa83Q&#10;SltgYgD/ZOc0hxYOMwgZWZFjjcUZF2cPhJgEMiEMkw6jDTZGkhYx9zpMgmECPgwTWHE2Qqhnc1hi&#10;AsKXz2CI9/XlcWHLBExRbyLP6axHTsCZWPKvCtx7PMuFx4cBFoMrp20EE7fjkUEfT5+kGke5jV0A&#10;XyYxinIMSYjJF1sdX/FIAQwOX7+whhBLYhngaOcYr3eO0P3yEle352NixDpyn5PahEGRc2T5FE8e&#10;f5GFrMtCnnH33C7mG212T+8gtQkFnsRafOGHSWsDPngSlzDIcpqJI/fxKN3Snme532G+PU0n65La&#10;BrnPMQG8jY2gQ3luZb6gm/WZTlssDbo0kwY+FAQfaKQp/XwAAa7duodfuv+XuHb7dQrOypsIeMqG&#10;18by2Evf5jPPfQFnDI5AQcHV7Tl+/d5fZdfcLjKfb+gxZYC9229krjHD4mAZF19B+MFrz7B3xx0b&#10;ttxRzhgCln62zMsn9uOMIxgoCrht+74VvdisHecMwSvH6DE2PzVHM2mQZR0M0M26dAbdDZ3VKCIi&#10;Vy4lQERERESuAKaqFWQMgyLj8NJRDiwepuESUpvQdCmpS/HBY8qyJcNL0OPPDoc3nn4+wAdfBsIt&#10;BQFXpyjiYrynDEaHMgznsVhyCtquSVJeCWyNoZf36ed9EmNwdV2iGKx31XOGqrdEnK1gy0D9Utbj&#10;cPcExzonabiExWJArxhwVbZEMJ520sSXCQJf98wwFKGglaYUZTmOXt6nVydAym1W/s+XV+HXvwzx&#10;NmcsBR5noJ20SGxSj7u6gtgAmS84uHyMk1mHLa5BgsEag/OWrPDgDS7rkRUZefC0sn61q+hmfVLn&#10;SHD0TRb3D+BHw0Rm5ZiDWauEWJ3CqX9vRx5jKWdzEMp9H/eZw8RZOeUsGVPer3qkLZNDzsSSV3mA&#10;BibO0gjgyt5H1X3irvX4sviJK2fGGTzGuGoPY8s8TlIuK6mTKSPHVPBxueXYrClTLlVyiHLGj03o&#10;+4zDS8fJ8l6cYWMMgzynmTbI8ozlvE/bOkLaIhjLYt5hIeuACSTWUfhAwzoGRVEmQOKxW/iCRpLS&#10;zzMaLqUoS7j1/YCF3iI9P89Sv0MzSckKjymTPs5YfIjPnfmcTtZlOm2zlHVpJU28LyiCp5k06JbH&#10;Q6PZpF/0GUlpiazJVOeVMbx2/BU++8xnOd1fIrUJvkyE/9Rt7+eu6++m8DFBvhEB/+qlxPuCufY8&#10;18zt5uljz5OamFB/8ehLFD5jo8vAxSbfgTRp8sqxQyznXYxxZSuqglt23Fy/F8gGKw+0udYWGkmT&#10;kC1jsQz8gF7W3ZCygyIiIkqAiIiIiFwpQgxuz0/N8cE7f4oTi6cJIfamcNbgbLIy8QFQliMKgTJk&#10;TQzyBl/+Ns6mGPZuGAZny4kGhDIgbcrIdKuRYp2jyAuKHAbFgNO9BYoip5v3yUNRL351TC6U1803&#10;rKPpGqQuoZm26A66pC5ezZ/7glbaZL49S2IcVS4mlGmDJHFYBwRDlsVlFaGgiE04GJaGKhMgdZmn&#10;coZEuYnMSN0jZx3W2BWjrAoZ+VCw2FumO+gx8AOKkJMklryX01vo4weeZiOW7GrYlDRJ6+3Zzwb0&#10;sj6YQJZnsWSZLcdSjWlF0mg4wKqs0uheCWWiIM6CAV/EdbYNRzKTYpwrE1vU260uNlUfF3U6qF7T&#10;6aRJUc6MSW1CL+9R+KJMpg13pAngnCFJDN5DXoQ6wVSXXjPVzI4yEVfNQCq3ZwgeayxF8OV15FXp&#10;nqrH0rARuzWG6XSKzBdcNTVPK22RVOXfgscXMRHSz/ss9ZbJfE6/yJhKWxBgy9RcTFYQsGXSIm77&#10;GNkNZRIjDzkOR8DjA7TSJlmR0UqaDIoMZ115zsRjqdGMPUeKAvpZnN2Tpil5Hu9bBWytcXE7Epif&#10;mme+vWWNs0JkpeoVbLm3zFef/yovnHilnnVXhMC7dt/NQ3e/j6lGm8VuD2Pf5AkvkrGxx5M1llZj&#10;iuu3XscPjj4HQGIch5eOcWzhMNvmdlJsdB8QY0ic4dCJg/SLnFaSkOOZb8xw9cyO+j1NNlj55j47&#10;NUfTpfG28qX/VOcEWZGTOKc+LCIisq6UABERERG5YsTA9ZbZq3jonofoLGf0s2JlDJ1hD4s66L3i&#10;Gaq+GFXZpZGSS6ONEKpAdhgGpwGctUxNpSSppdfN6fWyuqwSddPpGMSuAiVmdOnVjAJj64SDqYL9&#10;xpYzRGKw2hhTl4mqxmGMod1OabcSer2cTndA8KyKKYczr4iusjl1jaWRjXFmlmbFxgrl+GICytNs&#10;W1qNhFOnFzlw8A26nS7GOoC6tFQVEaoea8ptXiWoVg5t1WBWNT5ZMaMHSFNHmji8D/T7OYHA1NQM&#10;27Zto9Volj1cRnfr6g0x3Cuh3M+uTAbEpIONJZyqBEw9tLjvWk1Hq51SFJ5uJycvQj2j54wNW6/S&#10;mwTDyiRbOeAV47QmBtOstfX6T083SJxhcWHAICsI+LKPTaiPJQh1PxYYJoTOOgFjZNPUeZw172SY&#10;n2thE0u3k9HrZSsSP8O0VXVzPIiss8y0myp/Jecp8NT+J/n6K98EU5ZbCzm7Znbyi+/8Ba7bfi2L&#10;i31iX6PR8249h1D2tgmBRtJgz9weWq5Rzv6zHO+e5Ojpw+zcsofcZ2xc+aP4WuKM5dDJ18h8QRvI&#10;fcG1c7uYn57HeyVAxiWEQLsxxUw6gw9v1Dn9053TFEVe9ulSAkRERNaPEiAiIiIiVwxTBsJsnEVg&#10;C6A4I5hbzRQwrB0Si/H5KkFgVsbcVzSMHv4M1BkV6xzOWowtqBqvVzMeHO68Q2Cj41o7dBdHUTcm&#10;r+5rYvNra8uQthnt8VGv4Znbo5zNUK+fGX3MykkzjP6e2NA8JjEc7bRJs5XS7GY4m+BsumIFhrH+&#10;+ATVtjFm9Vqeb8ByeD8DJElC2kgosoI8tikhsQmNpEGj0Vw9iIvkzhgBxCRCM20w1W7GGUBZH2t9&#10;TICc9zJHM09v/pjRe1TJDWsdNtYIKs8JV9cEO/NZy223et+P5JlGjzEzuv9X3SfO2rH1OQCrei+M&#10;PFF9epW9C+rbRFapSk1Vx5s1jmMLb/Dwsw+zmHVpuhRP7KXzM7e+j3tueBsYV74+D+dzrf+44vOH&#10;EEhcwq4tO5lOp1gYLJJaRy/vcvDUQe687p7hm85GMGCw9AZdDp48GMsVGiiCZ+f0DmZas5oBMiam&#10;/EzgXMKW1lzsvRISggmc6p2iKAYYWkp/iIjIulICREREROQK5AOE4MuAcLxtrYDD6ttWBpPX+l2o&#10;bw+r7lfPYqjuGQKh6uoQVj/PhTn7Y4ZTGYYX2YfhbIo4n+WMsa713CGc+/sZjxtdp3J2RAixcbYP&#10;niJ4vPdvGvgf/vpce+Ocz7Dq+arZNnEb+BDimKrSZhtUesQAvmwKH4KvlxvweB/GGPCKpah8MPUx&#10;MNo8/lzjOGPfr7r9XPcZLmJ4/AXi+tdJlzXOg7D6FyKrWGNiebbyGHPO8fDTD/PcyZdoJy0g0Mn7&#10;/Pjut/OBuz4Yy7eN4ZgyZpjUMAG2Tl3FjpltLJ5YAOLrwSsn9tPLBjRcimdjkhAxKWTpZEscWnqD&#10;hkvLso6BPfM7SV1KEQqUYhyHeNylLmVLe5YseJoGgodT3VPkIR+WlxQREVknG1TtU0REREQm2WSE&#10;eTau4MmkM2f8ZxONoaSSqb9v4FXelyRtjMtJvLrdjL1MWVk0EGMMzbTFs699n88+/wVarhVLX/mC&#10;Hc15fu3dv0GSNMjywZhG5svSdIHMF2yZ2cqNW/fWJQaNgUMLr3N88WiZlIn3XW/VzK/jp47yRvcE&#10;zjgCkJqUXXPXEoxF5+K4xPKCiUvYOnU1BQXVpQgL/SUG+Qb3ghERkSuSEiAiIiIiIiIiF8mY2Oz7&#10;yJGjvLp/P0eOHiXP8/ElQqpZdsbQz7o8/PTD5AQshoKANYZfuPPn2HPVteTFAFv1BdrooH85yyuW&#10;fvO0GtNcs/UamkksyWUwHOsc59jiEZw1ZZeq9R+TMZA4y4vHfhR7khBnvrXTFru37sGo/NWYhLLP&#10;UgxEbZ3eQohNwLDGMMj7dPqd8niJ9xcREVkPKoElIiIiIiIichGMMSwvd3jkkUf4+te/zpEjR9m+&#10;bTsPvOcB3vvgg8zOzuC939hkiKl6+VieePU7PHH4GdquBQZyn/P2HXfywC3vYVAlZYxdo6fQRowr&#10;rnPsTRK7Su2a281MY5qT/dMYLEuDLodPHyYrcjayCUjwBfuPv4qv+vKEgh1TVzPdmt2Q/u+yFlOW&#10;/4ube6Y1S1r2YzEY+kVGJ1smlCWxojD2GVUiInL50QwQERERERERkQtkjKEoCv7qM5/lD//gD1lY&#10;WORdP/Yujp84zv/w3/33/PtPf7q+r/ex589GCAGccZxcPMZXX/gagyLHGihCwXxjmg/c/gHmprYA&#10;vg4+j0sszVWN07Ntdjvbp7cRvMeUY9x/8gCdfgdj7Ia0ILIm4XTnNK8vHI79UjAUwXPdluuYarZj&#10;/xQZi+p48CEw05yh5Rr4ELBYukWfTm8ZQizppqSUiIisFyVARERERERERC7CM88+x5984p/z9ne8&#10;kz/4g/+Kv/N3PsI/+P1/wL479vFP/8k/5ejRY1gb/+yuvq+3qtn40689zfPHXyCxsaeFD4F7dt7N&#10;LTtviz03ysDyZgUBvPdsnd3CtfO7KcrbQoBXT+3ndPdULE+1ARf7J85yfPEob3SOkxpHwJPYhN1b&#10;9tBM2ur+MUZVjxwfYLo1Q8M2Yg8bYxgUGa+dPIgnJgpj/kN7R0RE3jolQEREREREREQuUAiBbz36&#10;LR772jf59d/4Da6++irSJOGmG/fy/oce4qXnnuM7jz0OxORHCKGqB1Van+Cus46jC2/wyMuP0Mn7&#10;WGyc/dGc4YEb72fL9DyFL7tu1JfWj6EHyCo+eNqNNnu3X0fDxkbkiXUcWniD/cdeJQRfzgB565f+&#10;h5FZHSHA66deZ6m/iLWGEKDlmuye20mSOHw140A2XCj7zxRFxrbZ7WxtzeJ9ERNzxvL4a9+j0+tg&#10;rMOYgLXrtGe0g0VErmhKgIiIiIiIiIhcAGMMnW6XF557lr37buWuu+4AoCji3Ibbbr+da2+4nu99&#10;7wlgGJD3UMf3AxdXEmtFesDAIB/w7Ze+xQ+OPo+1DkwgAA9cdx/79txN4X0d/w1YfCgfOPYaQ56s&#10;KLj3pnu5ampLGfg29IoBj+//Dt3BMs4mDHtFhLdQEsuU/xoKn3Pg5AEGPsdg8AR2TF/F9rkdZUN4&#10;M74tEark0/lZ37j9yLNtVnkp7wkh4PE0GtO854Z3Mwg5EEhswiun9vPD175PwzWAmJwK53kQnJk8&#10;s+XtgTMPpDDyddZnLHfXhe0zERGZPEqAiIiIiIiIiFyg5U6HEydPctX2HczPzRFCqMtcbZmbZ3p6&#10;ioP7D9T3DyFgib0wvLHxj/GLiatWgd4QMDhePPwCX3rhb8BQz/7YPrWNB258gHajTfB+ZDEea8ww&#10;CVN+H8cF8gaD955d2/bwY9fcTafIsCZgnePZYz/i9ZOvE1ZsEDPy3Z7la+Q+w9WqZ7pYYzm2cISX&#10;T7zC6Epfu+UatsxsjcmhtVZ+1fZZz/D3hT1XGI4vXOx+ils1mHLJPtRdxtdpws35MwZrHMZYsjzj&#10;XXvvYz6dpggeZww58JXnv8Lh0wcJwWOxGOMw2LOuezWpyZqw4rYQfHVYjEx4qgprGd5sa4byPiOn&#10;i4iIXKKUABERERERERG5QJ1Ol+XlDu1WizRN8OXV7QDNdoskTVlcWqrvb0wMygbvsQaMsWAtxlzo&#10;V0wIGOPo9Bf58rN/zZHOCRJjAU8ePA9efz837byZ3Ocx3h2G17v7Oioc1ZW5Ri+KX+cvU8468cFj&#10;jOXdN9+PIeADpMZxur/E1370NbK8jzVJDHobgy3X1xjO8mUwVAHykS/jMMbhQ85TB77PCydewRiL&#10;J+CM4bqrrmW2NUtRDPeZGRnrioD3SBLkrX6NMmXA/tyPqWaomHpfXch+ivc1wwMgZgqGnemrY2ED&#10;9/2K8ZQbOgQofMaurbu5e8c+Mp8D0LQNnjr2PJ/6xr/ksZe/zcET+zm9fJJB0S+Pg2r/xi9rLCFY&#10;sK7e58ZYwJWJPoupzrHy2IjrHJMbgbOfZ9ZYCAEf6uyJiIhcopLNHoCIiIiIjN/4r2ZUACFaKww2&#10;IcZzCfjErv7YjKz/+W3ysOq7TIrEWRJn45XmqxRFgfeeZrMJEIPsZdA5AL3+Msu9Ht1edsGnXjVL&#10;InUJ333xUb576HukLsEAPZ+zd3YPD935ENamZD7DuhgAD5Sxb2Iw3BgTe5NQ3sbGvgyYEDAmUHjP&#10;nXvv5trZ7RzunKJhEpx1PLL/W9y0bS9vv/5d5L4oo/3mPMYUX1gGeUYv6xFCnNXhQ+DIwut8/eVv&#10;0vcDUmPx3rNzbgf3XHcHjTRlkPfA2JgpGFlW3DZVlqX+tg4boQq8l7MLGMlFrCGEOHOjSvZUg7iQ&#10;scSJDxbLyl4nxlBv43G8/lfrGeocTCCxTe7dex+PvfEUuS9w1pEYx1NHfsirp/azc2Yn26a3sXN2&#10;BzvndrJjfifOOKrXwwA0XEq7OV0/eTyeDYlzcZ+GkQEkPZKBpdPJ6PWyelBrr36gkTRpuCZjLJIm&#10;IiIbQAkQERERkSuEqS4CNecOuKy3Kr5SBdlWpwCupJi4KYNfwyuiN9cZVzlffMH981pOCKHcBlXA&#10;NRB8+dux5seqKOJ4d4IZWTQML8g+5yiCIfaKsAQCI3F02WQzM7PMzc3z0kuv0u31aDWbeB+TIUuL&#10;i/R6PXbt2jV8QDnVIkkSHv3hN/jGi9+hYdMLWmZ9rISAcwnPH/0RnkBiLT4Ems7yq/f/CjfuuY5+&#10;nuFDgjUM+ygYSBIHBpoNR+LGE/wuh1y+4Be0mlP83B0/xb9+/P8jBE9iDLnP+fPv/1seeelRPMP3&#10;i/MdXu4LBkVWliKDwgc62TILg2XSKvFgPG+79k5uv24fBMd80sYHH6/2H1mQwWDJaLfTOGtgnbZR&#10;VX7MWEOz2Xjz5w3gg2N6qsHsbDP2RbmI5ZoQjwGbJoQQSBLHzHRr7OWdEucASFPHzEwrzga67V08&#10;f+QZvvLyt+t9kVrHYt5l4cSL/Ojky1hjmU5azDdnyxkew1E7m9B0TXyZ4AkBrLXMN2bK5F+8XwBc&#10;YstDMFD4wLkSSrkvePDWB3jfPe/HJCqeIiJyKVMCREREROQKNPb4aTB19Nf4UMed69Ir4xxQdRXq&#10;ZgSRQ5VnCPW6j9VIDfTqx5U/bdBijWHY0DgG8DxmWNqG8QbhKBMK4Mr/b/zSQ7wkvbwAfORS6Prq&#10;5LM80FCWbSmv0FfyY2K02y127trJawcPcvjwEfbecH2d4Hv9jcMcP3acW269BaC+vdrPB07s5wuv&#10;PsJ8On3RR58BnDE44wh4+j7jgzc/yIN3PYhJLM2kcc7Hp42EC0u/vDU+BLz32DJZ83P3/RzPH3mB&#10;bxx4nKZtYDAsZIucPH4aGL4unPchP3JyVGkCQyyjFUPjOTONGR7a95M0Gi1CCGddf2MMWZGSOBdn&#10;gqwzZwzuPJ/Xh7ivmq3GeTcEfzNJYkne5PjYSGmakKbgfcH2q3fw0Q/8Fnse38W/f+YLLPeWKUyZ&#10;LLIuJn7xLGbLLGRLaz9hqC6uCBhM/f5e5TjOeN1cdWD51ZvVBPr5gH27byJpJPgz7iAiIpcSJUBE&#10;RERErkTjDqKOLs+uvOLYjukK1LrKx6ZMOBiG+Ou69eVMnGDGOJZw9h/XK7C25mLrMivDsi+2Lktv&#10;NqG8iCUEA1RldsawyNFEX3UpfL1Nzj2zIwRf1vFH1eQmRAiBZqPB29/xTnzxJ3zpS3/DR3/rIxhj&#10;6HS7fOdb3+L06dO898H3AvGcr4OoAe685m4+ljRorUMQOhADyYlNeP/d7ydJ0nOezzEZGcrXofEd&#10;TMaAc4bgA1mWMdua47cf+i1uf/ZWsjyv73M+Ra8uRCjTIXk+4Lpt17Pv+rvw3p/Hul9wCuaSUBQF&#10;1hiMHf+shjOPPUPhc7bMbOVX3/urvOPGt/ODA8/Qz3pUcwXNeZVBO8cyq+XWP1VJ5aHVVcACgaLI&#10;ueOafRRFQVEUpOk404UiIrKelAAREXkrLq+/h8ZMG09kM9XVUMZV97uKIVVB73ImQFWuYmwlWBgu&#10;a6wh9xDqAPhoM+Jh2alxZkHWGBtjOBZCiCVtqit1Q1kGK4TxzsapSsGUkyrGd/jFhs92rbJb55oF&#10;tTpptYmHipzpvvvu5T/4+Z/nX3/qU9x++y3s2rWbJ7/3JA9//vN87OO/xw3XX0soZz5A3M+FL7hv&#10;37t54M73YNZrdkH5OhKCL3uSnP15qxlZ40x+AOX5FpedOEPmPbuvvpa//eCvxfFs1OtgdZJ7D9aQ&#10;5wX2PIL/oWqA7c/s8TJOPvhzJrQulKkTr5unOvZCfFEkDxkWx77r72LfdXeV+2ud+5OsrtzKJTIA&#10;ABGXSURBVL35Znx8ryp8UZbdEhGRS5USICIysaoAma9LZkyasKFXy667cUYYz2Xk6tdxXXR7oeoS&#10;LZfS/pVLXqiD0Oast59vwGr1c43+PPrwRiPFWcvGn4mhLEsBWItzFmMgTRy00zoott5X/a41DgDn&#10;HIFYi7zVaozhtSjEJrZl1D9JXCxdYy1pmlDkyVhfDF0Z+DPW0kgdHmg2U1rtlFYzJTaNXe8BlcdA&#10;CCRpPOZiDfyUJC2P6zG85AYCzpoy8RZoNBKSNBlTNmw4fcPZeA40Ulfu+qo5cZklXPGY8lFmWL9e&#10;JkMIgd27dvJ7f//v88f/+I/5o//2H7Fz53aOHj3Kffffz+9+7HdIkqSebRBGSp4ZW85LWM9jL3jy&#10;IiNJ3vxK9fNJAKw3W5XCc4YQEkz5Od9C7HVBiGWP1ltd9tASvMcYG5u/v8nnvGajwZ7du8afKFol&#10;hMDU1NS6PZ8r+3Bsxufc1bOOhp9TIJhA8J6VjUnW+RwZedo3v0sYSZgrASIicilTAkREJlKMP1cT&#10;1ic4CD0hOYWzK6vhDisubO5wL7Jx42YJwV9S45VL12hJiOr/a91n9PvqIMLoc1Q/r/V81e+dM7Ra&#10;KYyjAvzo+lTlTQw0mgmN5ujH0Q1+hSpfg6pyGmnqSFO3scuMC17xrcpCWWdJU0uWjzeobUwsgQKx&#10;DnwA0oZlaqrJVLtV3Wudl7ryjSiWdrfYqWacGTKmAOPwfTCOpz3VHMtyh0uPqvVtNhMajWS4tU39&#10;z5rU/2OyVImNt7/tHv7oH/4RT//gBywvL7N9xw7u2LePa67Zs2ZyO+5mt87JD8AYnEvYyNfSt3qu&#10;1uWMzOrbN/4zapz4YEd+PvcSm80m1+zZvcGjujDr+Vq5ns91sckU42z5HjCO9+KLYGKycLOTYCIi&#10;8tYoASIiE8kw/ANpki/CL4sNTOxMgdESN/Xs/c38/F5e0RW3V1h5gdfEqK72ggnPbsllaHVyw4zU&#10;jopVOPw5A6DGmJGrFOPjYskls2aT6bH9PX+WBW1UQOHsz2tW3W9DFv+my63Mzc7QvvnGiWiu6pwl&#10;TdMNvMp17W3g3iTgv17qc+tNxrOxzlzm6llZcukYTS5777n5phvZe8P1+BBwLs7sKYpiRfD0jNem&#10;9dz35XOpVI9cSuJbwFlOhE1+bTzreSsiIpccJUBEZHIZ6uDf5oeGzhQCWBtLVUzyB+OqnNNm/xFR&#10;q8YxsdvMYOwwkDypo5TLS/UaUl1NbK3l1f0H+OIXv8T+AwfYe8MNvPfB93DjjXtHEpurg/mGxcVF&#10;Pv/wF3nyySfJ8rxsLR1oNps8+OBP8BM//gDT09MTm7S90jjn6lIkInJpGU04hxDqWVXO2nq2mcrm&#10;iIiIiGw+JUBEZGINm+RWMfPJCkXHXoojNZ0nRVnfY3RMYbSS2GZfTVV+LwqP92Hi8iBVXXjvfWx8&#10;KTIG1fnqnKPX6/E3X/0a/+R/+mP6gy7XXHcdX/zcZ/jLP/sz/tP//D/jfe9775pBNWMMR44e5a/+&#10;3b/jiccf45prr42154On1Wxx6003kefFuFdNROSytrrE4GgpQu+9kiAiIiIim0wJEBGZSNXfklme&#10;0ekOSNw4a3Sfn0Cg2+1hrSGse7PYizMchqHT7eF9jnMJxq745aYLBLqdDj4ETPVWNDnDI88LlpeX&#10;cW4MvRFESlXQ7PkXXuBP/8//i207t/P7v/9fcNPNN/LYY4/zv3/iT/jT//tPuenmG7lx7158Xddu&#10;qLPcxSUJH/3dj/FLv/xLzMxMl+eZod1q0W63JythKyJyiVpdsrD6uWqurcbJciUZTfyJiIhMGn0i&#10;E5EJFf+IzPKCxaXl8kP1Jg9pFe8D/X6ffn8wEUW6qr4plV63T6fTxQcw2HJKzZkB0/GqmjhDt9en&#10;1+2zsjPBBOxkYyiKguVOhyzLN3s0ckUxLC0v870nnuTQoUN86EMf4sd+7J1s3bKF+++7j/c99H5e&#10;/NHzPPnkU2d9hsXFRbJswO7du9i9axfbrr6aHdu2sX3b1czMTJdl+0RE5K1a2auJM/6v5IdcKXRh&#10;hYiITDrNABGRiRTr1semrO12qyzpNFltIwrvKXxVqqvY9LGtmOBhoNlMaTQdtrwqcRKSSGX6A0Og&#10;2UzxRUwkDfftJPwBFXDW4ZpN0sShHIiMizWGxYVFXnj+eeZmZ7l93z4gllCZmmpzy80302i2+NEL&#10;L9Dt9Wm3mqtK3QVOLyxgjGF+fh7nytr0QChni+jqTBEREdkImgUiIiKTSgkQEZlMJhB8IHhDu9Um&#10;G2x+gmE1XwTA4QNQxAj+Zo7RhGG7+BAgTVukiSXPCnzwYALGbP7ViD4E8tyTJinYOMtnknjvcWnC&#10;1PQMwQcG2WDDljUJ6R6ZHMYaOp0OR48dY25ujm3bttW/s9YyPz9Pu93m8Ouv0+v1aLeGpQGNiX11&#10;Tp86xeE3DvOlL3+Z1w69zo4dO7nn7ju59rprcWVZFhEREZH1MnH9EEVERFZRAkREJlIIEPD0ehnW&#10;mglslh2vcDIAIx/6N3OIgWHvFIA8z8nzcoYFYI3d9Fk0pvynKDx5EfepqcZUft/8P58MRe7pLvcJ&#10;GPLcT9ixJ5cjY+I0t+XOMouLC8zPzjIzM13/3lrL1NQU7ak2vX6PwWB1Ys6QZRmF9zTbbR752tf4&#10;6899npOnT3LTTbfwsY9/nJ/92Q8yOzNNCAHvC4oikKbJplyt6b0/oz6+rhqVcYrnQWxQPa5jb7Qv&#10;RDwHqGdqnYv3HmMseZ5jrcE5N4bRioicn+q1DfReLiIik0kJEBGpbd06TZJYsmzz/7AOI/9M8gfp&#10;KqGw2YmFtYRAzDiUpa9CMBhT3bj54jabnPFUQgCDJ0A5Y2Yjx2hI9E58xVleXubpp3/I0ePH4g0h&#10;MDMzy5137sOYMhhbZjRHgwohZoaBWC5rVAiBNE352x/+FX7t134Va+DY8RN8+9vf5lOf/CT/2z/7&#10;ZzSbDT74Mz9Ns9nEWsdmlqcfrZ2vq0Zls4z2bBjX8ir2AmZkVfd1bnzJGhGRC6W+NyIiMqkUdhGR&#10;WpJYB5Cmm58AEdlcl8U5cFmsxOXGGMPphQUe/sLDPPbY41hj8IXnhhv3smXL36XdbtNqtcjyjP4g&#10;q4OdIQQGWUaWZTRbLZIkGentE+9jraXRaJTLgR3bt/Ef/sLPgzH8z//jP+Z7TzzBu++/n507d2zW&#10;6tdGg7gK6MpmGHfyY3S5a/3/fCi4KCKTSBcyiIjIpFMCRERG/SCE8P8C2WYPREQunjEmBZ7d7HHI&#10;mUIIbLv6aj7ykY/w4Q9/uJ4B0Wg02LVzBydOnGTr1q28+sorHD9+gj27d2GMoSgKTp86TWd5mR07&#10;dtJqt84Ino6W9AkBQvA457jh+uvZvmM7p0+fZjDo1/eFzU0+qFmqXOnO9xyo7qdzRkQmkWZziojI&#10;pFMCRERqxphPA5/e7HGIiFzOms0mN1x/3Zq/GwwybrjhBh5/7HEOHjzAPXffiTGGbq/H/v2v0uv3&#10;ueWWW2i3WiMzQKpSbeCcq4MQ1dXiCwsLdLsd5ubnScsZIpNAgVy50l3oOaAEiIhMsuoiDBERkUmj&#10;dycRERGRMQojvT2qL+893ntm52a56+67aaQpX/rCFzl67DjGGF47+BqPPvoo27ZdzZ133UkIgad+&#10;8DSf/OSn+JuvfIXBIKPX63Pi5CnyIq8bOx87foLPfe5zLC0u8bZ77mHrli3A5pX/EZELN1rmTkRk&#10;0mRZjvdBr1EiIjKxNANEREREZAKEEHDW8o53vINf/OVf4v/4F5/k+MmT3Hrb7Tz1/e9z6tQJPv57&#10;/wm33XoLnU6Hz3/uc3zif/3n/MIvfog77riDF198kU984k+Yn5/nttv30e10ePSb32D/yy/zO3/v&#10;P+ahhx6i2WyqTIWIiIism0YjxXu/2cMQERE5KyVARERERDbZaLPzq7Zu4Tf/o99k1+49fO6vPs33&#10;HvsON91yC7/7u7/Dj7/nAay1JEnCPW97G7/8K7/Mfe++n9mZaXbt2sl73vMenn3mab7x1S9jreW2&#10;227n733847z3J36C6ekpvPea+SEiIiLrSp8tRERkkuldSkREROQ8hBB+G/jkRsygWP2cVRmJpaVl&#10;sjxjqtWm2WoC1EmMoijo9fo0mg3SJKmbkHZ7Pfq9ARiYardpNhsj/UKujI9+V8p6yvm7nGc+lcf7&#10;p4wxH93ssVxOvPeZMSa5nI+di6HXV1lN58hK5eex5621t2/2WEREJNIMEBEREZFNNhpQqpIVADMz&#10;0ytuH71vkrj696OPmWq3mWq3z/o4ERERERERkSuFEiAiIiIiE2R1MuRs4q/O/L2uxBQREZFxqWag&#10;ioiITCq72QMQERERERERERERERFZb0qAiIiIiIiIiIiIiIjIZUcJEBERERERERERERERuewoASIi&#10;IiIiIiIiIiIiIpcdJUBEREREREREREREROSyowSIiIiIiIiIiIiIiIhcdpQAERERERERERERERGR&#10;y44SICIiIiIiIiIiIiIictlRAkRERERERERERERERC47SoCIiIiIiIiIiIiIiMhlRwkQERERERER&#10;ERERERG57CgBIiIiIiIiIiIiIiIil51kswcgb82v/NG7nsaY7vCWkBhjv/dnf/jdv3vWx/w3996E&#10;Cf8lNtwHJo8PCw7DjwLJP/qL//rbT57tsX/rH977vwTjP4A3HkMol9kyhf3Yn/3Rdx9Zn7USERER&#10;EREREREREXlrlAC5xDXbjTvzga9/ttYwyPLsXI8pmraVFmGfc/bt3scchrEGn/t2URSz53qsD+HW&#10;RpK+w5tQ35aklqyXz7+lFREREZlw3ntrrcUYs9lDEZELdAWct5rZLyIiIiKyBiVALnHBB4IfJiNi&#10;KsQU53qMLWwIvvDerHwsIRTFaGZjTcb71cv0gTd/nIiIyKXNWns8hPAC0N/sschZBWDGGHPjZg9E&#10;JksI4Sngcs2CpMCBzR6EiIiIiMgkUgJERERE5DwYY/4c+PPNHoecWwjhI8C/2uxxyGSx1r5ts8cg&#10;IiIiIiLjp6nSIiIiInI5mdrsAYiIiIiIiMhk0AyQS5xLLWGk+JS1hqIoWud8UJ4740wzaVh8MewB&#10;kvvQwuLO9VATQjNJLd6v7AFS9LyOJREREZkEl2uZIxEREREREblAClpf4gbL/l5LyOufKaz3dvlc&#10;j9n/enjupt3Fbw56YTbBeoDCeRMK3zuykL56rsdmzv2e6edbqscB5D6408v9597quoiIiIisg3Ne&#10;zCEiIiIiIiJXDl0hJyIiIiIiIjLCe58ZY5IwOt1eMEYhBDmTzpMhYwwhhOettbdv9lhERCRSDxAR&#10;EREREREREREREbnsKAEiIiIiIiIiIiIiIiKXHSVARERERERERERERETksqMEiIiIiIiIiIiIiIiI&#10;XHaUABERERERERERERERkctOstkDEBEREREREZkwCYAxZrPHITLxdJ6cwW32AEREZEgJEBERERER&#10;EZGVHg0hJMaYsNkDmSA58ACgaLeMOhJCeNkYowojQAjBAS9v9jhERGRIH1xERERERERE5E2FEP4F&#10;sAVQYkggXlT7sDHmE5s9EB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R&#10;ERERERERERERERERERERERERERERERERERERERERERERERERERERERERERERERERERERERERERE5&#10;X/8/mLkZccUBp2kAAAAASUVORK5CYIJQSwECLQAUAAYACAAAACEASrBnCwgBAAATAgAAEwAAAAAA&#10;AAAAAAAAAAAAAAAAW0NvbnRlbnRfVHlwZXNdLnhtbFBLAQItABQABgAIAAAAIQAjsmrh1wAAAJQB&#10;AAALAAAAAAAAAAAAAAAAADkBAABfcmVscy8ucmVsc1BLAQItABQABgAIAAAAIQCyzoCk1gMAAAMJ&#10;AAAOAAAAAAAAAAAAAAAAADkCAABkcnMvZTJvRG9jLnhtbFBLAQItABQABgAIAAAAIQCqJg6+vAAA&#10;ACEBAAAZAAAAAAAAAAAAAAAAADsGAABkcnMvX3JlbHMvZTJvRG9jLnhtbC5yZWxzUEsBAi0AFAAG&#10;AAgAAAAhAOQHBgfeAAAABgEAAA8AAAAAAAAAAAAAAAAALgcAAGRycy9kb3ducmV2LnhtbFBLAQIt&#10;AAoAAAAAAAAAIQAdshKeABMDAAATAwAUAAAAAAAAAAAAAAAAADkIAABkcnMvbWVkaWEvaW1hZ2Ux&#10;LnBuZ1BLBQYAAAAABgAGAHwBAABrGwMAAAA=&#10;">
                <v:shape id="Picture 16" o:spid="_x0000_s1031" type="#_x0000_t75" alt="icture1.png" style="position:absolute;top:453911;width:5946775;height:206883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og&#10;o9LCAAAA2wAAAA8AAABkcnMvZG93bnJldi54bWxET01rwkAQvQv+h2UK3nQTD6GkriJC0YNQjArt&#10;bchOk2h2ds1uY/z3XaHQ2zze5yxWg2lFT51vLCtIZwkI4tLqhisFp+P79BWED8gaW8uk4EEeVsvx&#10;aIG5tnc+UF+ESsQQ9jkqqENwuZS+rMmgn1lHHLlv2xkMEXaV1B3eY7hp5TxJMmmw4dhQo6NNTeW1&#10;+DEKXPooXJbu9x+Xz9ut6E9p9rU9KzV5GdZvIAIN4V/8597pOD+D5y/xALn8BQ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KIKPSwgAAANsAAAAPAAAAAAAAAAAAAAAAAJwCAABk&#10;cnMvZG93bnJldi54bWxQSwUGAAAAAAQABAD3AAAAiwMAAAAA&#10;">
                  <v:imagedata r:id="rId16" o:title="icture1.png"/>
                  <v:path arrowok="t"/>
                </v:shape>
                <v:shape id="Text Box 15" o:spid="_x0000_s1032" type="#_x0000_t202" style="position:absolute;width:594677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XfGwgAA&#10;ANsAAAAPAAAAZHJzL2Rvd25yZXYueG1sRE9La8JAEL4L/Q/LFHqRummgQVJXabWFHuohKp6H7JgE&#10;s7Nhd83j33cLBW/z8T1ntRlNK3pyvrGs4GWRgCAurW64UnA6fj0vQfiArLG1TAom8rBZP8xWmGs7&#10;cEH9IVQihrDPUUEdQpdL6cuaDPqF7Ygjd7HOYIjQVVI7HGK4aWWaJJk02HBsqLGjbU3l9XAzCrKd&#10;uw0Fb+e70+cP7rsqPX9MZ6WeHsf3NxCBxnAX/7u/dZz/Cn+/xAPk+hc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lVd8bCAAAA2wAAAA8AAAAAAAAAAAAAAAAAlwIAAGRycy9kb3du&#10;cmV2LnhtbFBLBQYAAAAABAAEAPUAAACGAwAAAAA=&#10;" stroked="f">
                  <v:textbox inset="0,0,0,0">
                    <w:txbxContent>
                      <w:p w14:paraId="12B4C1FF" w14:textId="08C20BA9" w:rsidR="00C31375" w:rsidRPr="003A4DFA" w:rsidRDefault="00C31375" w:rsidP="000C7142">
                        <w:pPr>
                          <w:pStyle w:val="Caption"/>
                          <w:jc w:val="center"/>
                          <w:rPr>
                            <w:rFonts w:ascii="Arial" w:eastAsia="Times New Roman" w:hAnsi="Arial" w:cs="Arial"/>
                            <w:noProof/>
                            <w:color w:val="000000"/>
                            <w:sz w:val="22"/>
                            <w:szCs w:val="22"/>
                          </w:rPr>
                        </w:pPr>
                        <w:bookmarkStart w:id="48" w:name="_Ref473798058"/>
                        <w:bookmarkStart w:id="49" w:name="_Toc479595944"/>
                        <w:r>
                          <w:t xml:space="preserve">Figure S </w:t>
                        </w:r>
                        <w:fldSimple w:instr=" STYLEREF 1 \s ">
                          <w:r>
                            <w:rPr>
                              <w:noProof/>
                            </w:rPr>
                            <w:t>1</w:t>
                          </w:r>
                        </w:fldSimple>
                        <w:r>
                          <w:noBreakHyphen/>
                        </w:r>
                        <w:fldSimple w:instr=" SEQ Figure_S \* ARABIC \s 1 ">
                          <w:r>
                            <w:rPr>
                              <w:noProof/>
                            </w:rPr>
                            <w:t>5</w:t>
                          </w:r>
                        </w:fldSimple>
                        <w:bookmarkEnd w:id="48"/>
                        <w:r>
                          <w:t xml:space="preserve"> schematic of shape based enhancer prediction method</w:t>
                        </w:r>
                        <w:bookmarkEnd w:id="49"/>
                      </w:p>
                    </w:txbxContent>
                  </v:textbox>
                </v:shape>
                <w10:wrap type="through"/>
              </v:group>
            </w:pict>
          </mc:Fallback>
        </mc:AlternateContent>
      </w:r>
    </w:p>
    <w:p w14:paraId="763C9C54" w14:textId="77777777" w:rsidR="00131FAB" w:rsidRDefault="00131FAB" w:rsidP="00131FAB">
      <w:pPr>
        <w:spacing w:before="0" w:line="240" w:lineRule="auto"/>
        <w:ind w:firstLine="0"/>
        <w:jc w:val="left"/>
        <w:rPr>
          <w:rFonts w:eastAsia="Times New Roman" w:cs="Times New Roman"/>
        </w:rPr>
      </w:pPr>
    </w:p>
    <w:p w14:paraId="176753DA" w14:textId="77777777" w:rsidR="005052A7" w:rsidRPr="00131FAB" w:rsidRDefault="005052A7" w:rsidP="00131FAB">
      <w:pPr>
        <w:spacing w:before="0" w:line="240" w:lineRule="auto"/>
        <w:ind w:firstLine="0"/>
        <w:jc w:val="left"/>
        <w:rPr>
          <w:rFonts w:eastAsia="Times New Roman" w:cs="Times New Roman"/>
        </w:rPr>
      </w:pPr>
    </w:p>
    <w:p w14:paraId="4F6D8782" w14:textId="26EC156B" w:rsidR="00F6661C" w:rsidRPr="00F6661C" w:rsidRDefault="00F6661C" w:rsidP="00F6661C">
      <w:pPr>
        <w:spacing w:before="0" w:line="240" w:lineRule="auto"/>
        <w:ind w:firstLine="0"/>
        <w:jc w:val="left"/>
        <w:rPr>
          <w:rFonts w:eastAsia="Times New Roman" w:cs="Times New Roman"/>
        </w:rPr>
      </w:pPr>
    </w:p>
    <w:p w14:paraId="4F40518E" w14:textId="152170A9" w:rsidR="00EA03C8" w:rsidRPr="004121E3" w:rsidRDefault="00EA03C8" w:rsidP="003B7535">
      <w:pPr>
        <w:pStyle w:val="Heading3"/>
      </w:pPr>
      <w:bookmarkStart w:id="50" w:name="_Toc479595892"/>
      <w:r w:rsidRPr="004121E3">
        <w:t xml:space="preserve">Enhancer prediction by </w:t>
      </w:r>
      <w:proofErr w:type="spellStart"/>
      <w:r w:rsidR="00AD65B6" w:rsidRPr="004121E3">
        <w:rPr>
          <w:u w:val="single"/>
        </w:rPr>
        <w:t>E</w:t>
      </w:r>
      <w:r w:rsidR="00372D6D" w:rsidRPr="004121E3">
        <w:t>nhancer</w:t>
      </w:r>
      <w:r w:rsidR="006A2572">
        <w:t>S</w:t>
      </w:r>
      <w:proofErr w:type="spellEnd"/>
      <w:r w:rsidRPr="004121E3">
        <w:t xml:space="preserve"> </w:t>
      </w:r>
      <w:r w:rsidR="0035353C" w:rsidRPr="00534A10">
        <w:t>P</w:t>
      </w:r>
      <w:r w:rsidR="0035353C" w:rsidRPr="004121E3">
        <w:t xml:space="preserve">eak </w:t>
      </w:r>
      <w:proofErr w:type="spellStart"/>
      <w:r w:rsidR="0035353C" w:rsidRPr="004121E3">
        <w:rPr>
          <w:u w:val="single"/>
        </w:rPr>
        <w:t>C</w:t>
      </w:r>
      <w:r w:rsidR="00534A10" w:rsidRPr="00534A10">
        <w:rPr>
          <w:u w:val="single"/>
        </w:rPr>
        <w:t>A</w:t>
      </w:r>
      <w:r w:rsidR="0035353C" w:rsidRPr="004121E3">
        <w:t>lling</w:t>
      </w:r>
      <w:proofErr w:type="spellEnd"/>
      <w:r w:rsidR="0035353C" w:rsidRPr="004121E3">
        <w:t xml:space="preserve"> </w:t>
      </w:r>
      <w:proofErr w:type="spellStart"/>
      <w:r w:rsidR="0035353C" w:rsidRPr="004121E3">
        <w:rPr>
          <w:u w:val="single"/>
        </w:rPr>
        <w:t>P</w:t>
      </w:r>
      <w:r w:rsidR="0035353C" w:rsidRPr="004121E3">
        <w:t>ip</w:t>
      </w:r>
      <w:r w:rsidR="00534A10" w:rsidRPr="000456D9">
        <w:rPr>
          <w:u w:val="single"/>
        </w:rPr>
        <w:t>E</w:t>
      </w:r>
      <w:r w:rsidR="0035353C" w:rsidRPr="004121E3">
        <w:t>line</w:t>
      </w:r>
      <w:proofErr w:type="spellEnd"/>
      <w:r w:rsidR="00372D6D" w:rsidRPr="004121E3">
        <w:t xml:space="preserve"> from </w:t>
      </w:r>
      <w:r w:rsidR="00C60DF1">
        <w:t>STARR-</w:t>
      </w:r>
      <w:proofErr w:type="spellStart"/>
      <w:r w:rsidR="00C60DF1">
        <w:t>Seq</w:t>
      </w:r>
      <w:proofErr w:type="spellEnd"/>
      <w:r w:rsidR="00C60DF1">
        <w:t xml:space="preserve"> </w:t>
      </w:r>
      <w:r w:rsidRPr="004121E3">
        <w:t>(E</w:t>
      </w:r>
      <w:r w:rsidR="00286638" w:rsidRPr="004121E3">
        <w:t>SC</w:t>
      </w:r>
      <w:r w:rsidR="00D36268">
        <w:t>APE</w:t>
      </w:r>
      <w:r w:rsidRPr="004121E3">
        <w:t>)</w:t>
      </w:r>
      <w:bookmarkEnd w:id="50"/>
    </w:p>
    <w:p w14:paraId="2342DDB4" w14:textId="3C9E8E63" w:rsidR="0069775E" w:rsidRDefault="0069775E" w:rsidP="000C7DB2">
      <w:r w:rsidRPr="009F4877">
        <w:rPr>
          <w:highlight w:val="darkGreen"/>
        </w:rPr>
        <w:t xml:space="preserve">[[JZ2DL: please change the </w:t>
      </w:r>
      <w:proofErr w:type="spellStart"/>
      <w:r w:rsidRPr="009F4877">
        <w:rPr>
          <w:highlight w:val="darkGreen"/>
        </w:rPr>
        <w:t>enhancerseq</w:t>
      </w:r>
      <w:proofErr w:type="spellEnd"/>
      <w:r w:rsidRPr="009F4877">
        <w:rPr>
          <w:highlight w:val="darkGreen"/>
        </w:rPr>
        <w:t xml:space="preserve"> to STARR-</w:t>
      </w:r>
      <w:proofErr w:type="spellStart"/>
      <w:r w:rsidRPr="009F4877">
        <w:rPr>
          <w:highlight w:val="darkGreen"/>
        </w:rPr>
        <w:t>Seq</w:t>
      </w:r>
      <w:proofErr w:type="spellEnd"/>
      <w:r w:rsidRPr="009F4877">
        <w:rPr>
          <w:highlight w:val="darkGreen"/>
        </w:rPr>
        <w:t xml:space="preserve"> in Fig S1-6</w:t>
      </w:r>
      <w:r w:rsidR="009F4877">
        <w:rPr>
          <w:highlight w:val="darkGreen"/>
        </w:rPr>
        <w:t>, and make the font same as others</w:t>
      </w:r>
      <w:r w:rsidRPr="009F4877">
        <w:rPr>
          <w:highlight w:val="darkGreen"/>
        </w:rPr>
        <w:t>]]</w:t>
      </w:r>
    </w:p>
    <w:p w14:paraId="551237AB" w14:textId="51DDC762" w:rsidR="00DD1000" w:rsidRDefault="006E5AE5" w:rsidP="000C7DB2">
      <w:r w:rsidRPr="00A26BCF">
        <w:t xml:space="preserve">The whole-genome </w:t>
      </w:r>
      <w:r w:rsidR="00C60DF1">
        <w:t>STARR-</w:t>
      </w:r>
      <w:proofErr w:type="spellStart"/>
      <w:r w:rsidR="00C60DF1">
        <w:t>Seq</w:t>
      </w:r>
      <w:proofErr w:type="spellEnd"/>
      <w:r w:rsidR="00C60DF1">
        <w:t xml:space="preserve"> </w:t>
      </w:r>
      <w:r w:rsidRPr="00A26BCF">
        <w:t xml:space="preserve">was performed using a protocol conceptually similar to the previously published </w:t>
      </w:r>
      <w:r w:rsidR="00C60DF1">
        <w:t>STARR-</w:t>
      </w:r>
      <w:proofErr w:type="spellStart"/>
      <w:r w:rsidR="00C60DF1">
        <w:t>Seq</w:t>
      </w:r>
      <w:proofErr w:type="spellEnd"/>
      <w:r w:rsidR="00C60DF1">
        <w:t xml:space="preserve"> </w:t>
      </w:r>
      <w:r w:rsidRPr="00A26BCF">
        <w:t xml:space="preserve">technique that was done in the </w:t>
      </w:r>
      <w:r w:rsidRPr="00A26BCF">
        <w:rPr>
          <w:i/>
        </w:rPr>
        <w:t>Drosophila</w:t>
      </w:r>
      <w:r w:rsidRPr="00A26BCF">
        <w:t xml:space="preserve"> melanogaster genome</w:t>
      </w:r>
      <w:r w:rsidR="00304B75">
        <w:t xml:space="preserve"> \</w:t>
      </w:r>
      <w:proofErr w:type="gramStart"/>
      <w:r w:rsidR="00304B75">
        <w:t>cite{</w:t>
      </w:r>
      <w:proofErr w:type="gramEnd"/>
      <w:r w:rsidR="00304B75" w:rsidRPr="00A26BCF">
        <w:t>23328393</w:t>
      </w:r>
      <w:r w:rsidR="00304B75">
        <w:t>}</w:t>
      </w:r>
      <w:r w:rsidRPr="00A26BCF">
        <w:t xml:space="preserve">. The </w:t>
      </w:r>
      <w:proofErr w:type="spellStart"/>
      <w:r w:rsidR="00FD2E16">
        <w:t>CapSTARR-Seq</w:t>
      </w:r>
      <w:proofErr w:type="spellEnd"/>
      <w:r w:rsidR="00C60DF1">
        <w:t xml:space="preserve"> </w:t>
      </w:r>
      <w:r w:rsidR="00F807E6">
        <w:t>is</w:t>
      </w:r>
      <w:r w:rsidRPr="00A26BCF">
        <w:t xml:space="preserve"> a variant of </w:t>
      </w:r>
      <w:r w:rsidR="00C60DF1">
        <w:t>STARR-</w:t>
      </w:r>
      <w:proofErr w:type="spellStart"/>
      <w:r w:rsidR="00C60DF1">
        <w:t>Seq</w:t>
      </w:r>
      <w:proofErr w:type="spellEnd"/>
      <w:r w:rsidR="00C60DF1">
        <w:t xml:space="preserve"> </w:t>
      </w:r>
      <w:r w:rsidRPr="00A26BCF">
        <w:t xml:space="preserve">technique which combines </w:t>
      </w:r>
      <w:r w:rsidR="00C60DF1">
        <w:t>STARR-</w:t>
      </w:r>
      <w:proofErr w:type="spellStart"/>
      <w:r w:rsidR="00C60DF1">
        <w:t>Seq</w:t>
      </w:r>
      <w:proofErr w:type="spellEnd"/>
      <w:r w:rsidR="00C60DF1">
        <w:t xml:space="preserve"> </w:t>
      </w:r>
      <w:r w:rsidRPr="00A26BCF">
        <w:t>with genome capturing technology</w:t>
      </w:r>
      <w:r w:rsidR="00F807E6">
        <w:t xml:space="preserve"> \</w:t>
      </w:r>
      <w:proofErr w:type="gramStart"/>
      <w:r w:rsidR="00F807E6">
        <w:t>cite{</w:t>
      </w:r>
      <w:proofErr w:type="gramEnd"/>
      <w:r w:rsidR="00F807E6" w:rsidRPr="00A26BCF">
        <w:t>25872643</w:t>
      </w:r>
      <w:r w:rsidR="00F807E6">
        <w:t>}</w:t>
      </w:r>
      <w:r w:rsidRPr="00A26BCF">
        <w:t xml:space="preserve">. In brief, the genomic DNA from each cell line was fragmented into ~500 </w:t>
      </w:r>
      <w:proofErr w:type="spellStart"/>
      <w:r w:rsidRPr="00A26BCF">
        <w:t>bp</w:t>
      </w:r>
      <w:proofErr w:type="spellEnd"/>
      <w:r w:rsidRPr="00A26BCF">
        <w:t xml:space="preserve"> by sonication and built into plasmid library, </w:t>
      </w:r>
      <w:r w:rsidRPr="00A26BCF">
        <w:lastRenderedPageBreak/>
        <w:t xml:space="preserve">which was named as screening library. The screening library was subjected for Next Generation Sequencing. We verified the sequence complexity and genome coverage of screening libraries, which were then transfected into GM12878, K562 or MCF7 cells by electroporation. After 24 hours of transfection, the plasmid-specific mRNA was purified, reverse transcribed and PCR amplified. The PCR products, which are the so-called </w:t>
      </w:r>
      <w:r w:rsidR="00C60DF1">
        <w:t>STARR-</w:t>
      </w:r>
      <w:proofErr w:type="spellStart"/>
      <w:r w:rsidR="00C60DF1">
        <w:t>Seq</w:t>
      </w:r>
      <w:proofErr w:type="spellEnd"/>
      <w:r w:rsidR="00C60DF1">
        <w:t xml:space="preserve"> </w:t>
      </w:r>
      <w:r w:rsidRPr="00A26BCF">
        <w:t xml:space="preserve">libraries, were subjected to sequencing. Both screening library and </w:t>
      </w:r>
      <w:r w:rsidR="00C60DF1">
        <w:t>STARR-</w:t>
      </w:r>
      <w:proofErr w:type="spellStart"/>
      <w:r w:rsidR="00C60DF1">
        <w:t>Seq</w:t>
      </w:r>
      <w:proofErr w:type="spellEnd"/>
      <w:r w:rsidR="00C60DF1">
        <w:t xml:space="preserve"> </w:t>
      </w:r>
      <w:r w:rsidRPr="00A26BCF">
        <w:t xml:space="preserve">libraries were sequenced as 100 </w:t>
      </w:r>
      <w:proofErr w:type="spellStart"/>
      <w:r w:rsidRPr="00A26BCF">
        <w:t>bp</w:t>
      </w:r>
      <w:proofErr w:type="spellEnd"/>
      <w:r w:rsidRPr="00A26BCF">
        <w:t xml:space="preserve"> paired-end on the Illumina </w:t>
      </w:r>
      <w:r w:rsidR="00EE2A1F">
        <w:rPr>
          <w:noProof/>
          <w:lang w:eastAsia="zh-TW"/>
        </w:rPr>
        <mc:AlternateContent>
          <mc:Choice Requires="wpg">
            <w:drawing>
              <wp:anchor distT="0" distB="0" distL="114300" distR="114300" simplePos="0" relativeHeight="251760640" behindDoc="0" locked="0" layoutInCell="1" allowOverlap="1" wp14:anchorId="4F656F99" wp14:editId="1F882C63">
                <wp:simplePos x="0" y="0"/>
                <wp:positionH relativeFrom="column">
                  <wp:posOffset>0</wp:posOffset>
                </wp:positionH>
                <wp:positionV relativeFrom="paragraph">
                  <wp:posOffset>118110</wp:posOffset>
                </wp:positionV>
                <wp:extent cx="5943600" cy="3545840"/>
                <wp:effectExtent l="0" t="0" r="0" b="10160"/>
                <wp:wrapTopAndBottom/>
                <wp:docPr id="46" name="Group 46"/>
                <wp:cNvGraphicFramePr/>
                <a:graphic xmlns:a="http://schemas.openxmlformats.org/drawingml/2006/main">
                  <a:graphicData uri="http://schemas.microsoft.com/office/word/2010/wordprocessingGroup">
                    <wpg:wgp>
                      <wpg:cNvGrpSpPr/>
                      <wpg:grpSpPr>
                        <a:xfrm>
                          <a:off x="0" y="0"/>
                          <a:ext cx="5943600" cy="3545840"/>
                          <a:chOff x="0" y="0"/>
                          <a:chExt cx="5943600" cy="3545923"/>
                        </a:xfrm>
                      </wpg:grpSpPr>
                      <pic:pic xmlns:pic="http://schemas.openxmlformats.org/drawingml/2006/picture">
                        <pic:nvPicPr>
                          <pic:cNvPr id="27" name="image31.png"/>
                          <pic:cNvPicPr/>
                        </pic:nvPicPr>
                        <pic:blipFill>
                          <a:blip r:embed="rId17">
                            <a:extLst>
                              <a:ext uri="{28A0092B-C50C-407E-A947-70E740481C1C}">
                                <a14:useLocalDpi xmlns:a14="http://schemas.microsoft.com/office/drawing/2010/main" val="0"/>
                              </a:ext>
                            </a:extLst>
                          </a:blip>
                          <a:srcRect/>
                          <a:stretch>
                            <a:fillRect/>
                          </a:stretch>
                        </pic:blipFill>
                        <pic:spPr>
                          <a:xfrm>
                            <a:off x="914400" y="453099"/>
                            <a:ext cx="4114800" cy="3092824"/>
                          </a:xfrm>
                          <a:prstGeom prst="rect">
                            <a:avLst/>
                          </a:prstGeom>
                          <a:ln/>
                        </pic:spPr>
                      </pic:pic>
                      <wps:wsp>
                        <wps:cNvPr id="65" name="Text Box 65"/>
                        <wps:cNvSpPr txBox="1"/>
                        <wps:spPr>
                          <a:xfrm>
                            <a:off x="0" y="0"/>
                            <a:ext cx="5943600" cy="457200"/>
                          </a:xfrm>
                          <a:prstGeom prst="rect">
                            <a:avLst/>
                          </a:prstGeom>
                          <a:solidFill>
                            <a:prstClr val="white"/>
                          </a:solidFill>
                          <a:ln>
                            <a:noFill/>
                          </a:ln>
                          <a:effectLst/>
                        </wps:spPr>
                        <wps:txbx>
                          <w:txbxContent>
                            <w:p w14:paraId="3F555B94" w14:textId="7FAC2DE7" w:rsidR="00C31375" w:rsidRPr="009C4915" w:rsidRDefault="00C31375" w:rsidP="0031181E">
                              <w:pPr>
                                <w:pStyle w:val="Caption"/>
                                <w:jc w:val="center"/>
                                <w:rPr>
                                  <w:rFonts w:ascii="Times New Roman" w:hAnsi="Times New Roman"/>
                                </w:rPr>
                              </w:pPr>
                              <w:bookmarkStart w:id="51" w:name="_Ref474770985"/>
                              <w:bookmarkStart w:id="52" w:name="_Toc479595945"/>
                              <w:r>
                                <w:t xml:space="preserve">Figure S </w:t>
                              </w:r>
                              <w:fldSimple w:instr=" STYLEREF 1 \s ">
                                <w:r>
                                  <w:rPr>
                                    <w:noProof/>
                                  </w:rPr>
                                  <w:t>1</w:t>
                                </w:r>
                              </w:fldSimple>
                              <w:r>
                                <w:noBreakHyphen/>
                              </w:r>
                              <w:fldSimple w:instr=" SEQ Figure_S \* ARABIC \s 1 ">
                                <w:r>
                                  <w:rPr>
                                    <w:noProof/>
                                  </w:rPr>
                                  <w:t>6</w:t>
                                </w:r>
                              </w:fldSimple>
                              <w:bookmarkEnd w:id="51"/>
                              <w:r w:rsidRPr="000936D2">
                                <w:t xml:space="preserve"> </w:t>
                              </w:r>
                              <w:r>
                                <w:t>flowchart of capture STARR-</w:t>
                              </w:r>
                              <w:proofErr w:type="spellStart"/>
                              <w:r>
                                <w:t>Seq</w:t>
                              </w:r>
                              <w:proofErr w:type="spellEnd"/>
                              <w:r>
                                <w:t xml:space="preserve"> target region </w:t>
                              </w:r>
                              <w:r>
                                <w:rPr>
                                  <w:rFonts w:hint="eastAsia"/>
                                  <w:lang w:eastAsia="zh-CN"/>
                                </w:rPr>
                                <w:t xml:space="preserve">selection </w:t>
                              </w:r>
                              <w:r>
                                <w:rPr>
                                  <w:lang w:eastAsia="zh-CN"/>
                                </w:rPr>
                                <w:t>procedure</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4F656F99" id="Group 46" o:spid="_x0000_s1033" style="position:absolute;left:0;text-align:left;margin-left:0;margin-top:9.3pt;width:468pt;height:279.2pt;z-index:251760640;mso-height-relative:margin" coordsize="5943600,3545923"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G1G8Oy5AwAAnQgAAA4AAABkcnMvZTJvRG9jLnhtbKRW32/bOAx+P+D+B8Pv&#10;aezEaRKj7pClPzCg2IJrhz0rsmwLZ0s6SY7dHe5/P1Kyky3pcMPuoS5FURT58ROZm3d9UwcHpg2X&#10;IgvjqygMmKAy56LMws8vD5NVGBhLRE5qKVgWvjITvrv9/bebTqVsJitZ50wH4ESYtFNZWFmr0unU&#10;0Io1xFxJxQRsFlI3xMJSl9Nckw68N/V0FkXX007qXGlJmTGgvfOb4a3zXxSM2k9FYZgN6iyE2Kz7&#10;avfd43d6e0PSUhNVcTqEQX4hioZwAZceXd0RS4JW8wtXDadaGlnYKyqbqSwKTpnLAbKJo7NsHrVs&#10;lculTLtSHWECaM9w+mW39ONhpwOeZ2FyHQaCNFAjd20AawCnU2UKNo9aPaudHhSlX2G+faEb/A+Z&#10;BL2D9fUIK+ttQEG5WCfz6wjQp7A3XySLVTIATyuozsU5Wt3/6OR6NseopuPFU4zvGI7iNIW/ASeQ&#10;LnD6bz7BKdtqFg5Omp/y0RD9Z6smUFJFLN/zmttXR08oHgYlDjtOd9ovTpDPliPkvCElm8dXSpSY&#10;H55BMzyE6V742NdcPfC6RuhRHqIFYp8R442EPenuJG0bJqx/RZrVELgUpuLKhIFOWbNnQAr9IY8d&#10;r6GWT8bidVhVx+y/Z6tNFK1n7yfbRbSdJNHyfrJZJ8vJMrpfJlGyirfx9h88HSdpa9iTpKS+U3yI&#10;FbQX0b5J4+HB+wfiHlpwIO45eyZAQI4RY4hADoQEYzWa/gEtAOxAtppZWqFYAHKDHoyPGw7mE7II&#10;ugHS44kzmq/jJEFCA5+TxTxar7FoHhokfBLHyepIeIBoNUu+oy1JlTb2kckmQAFwhigdzuQAMPu8&#10;RhP0XAvUnSJyIizxgULjNCMBYPVzoGLbfKvlPFdEMYgE3Z6Ier0YifqC5X8v+wBUENJghr0hsD3o&#10;YQaM+h9g52EbGgB6u2gRyWIJrf3/AWZkzfPxhSCS21p72nQVt2xw/p1VLRBpIfGUr4DXMDdGhrJg&#10;wj4xlGy/713zdF0JNXuZvwIWWkJRIVOj6AOH25+IsTuiYbSAEsal/QSfopZdFspBCoNK6q9v6dEe&#10;qgq7YdDBqMpC81dLsEfVHwTUG1zaUdCjsB8F0TZbCc8ldtE4EQ5oW49ioWXzBeiwwVtgiwgKd2Wh&#10;HcWt9QMTpjBlm40z8q3uSTwraJC+RSDKL/0XotVAagvV/ShHRpH0jNve1mO+aa0suCP+CUVgPC6A&#10;3U5yM9C99GFe45D9du2sTr8qbv8F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c&#10;NVhZ3gAAAAcBAAAPAAAAZHJzL2Rvd25yZXYueG1sTI9BS8NAEIXvgv9hGcGb3cTStMZsSinqqQi2&#10;gnibJtMkNDsbstsk/feOJz2+94b3vsnWk23VQL1vHBuIZxEo4sKVDVcGPg+vDytQPiCX2DomA1fy&#10;sM5vbzJMSzfyBw37UCkpYZ+igTqELtXaFzVZ9DPXEUt2cr3FILKvdNnjKOW21Y9RlGiLDctCjR1t&#10;ayrO+4s18DbiuJnHL8PufNpevw+L969dTMbc302bZ1CBpvB3DL/4gg65MB3dhUuvWgPySBB3lYCS&#10;9GmeiHE0sFguI9B5pv/z5z8AAAD//wMAUEsDBAoAAAAAAAAAIQDRj1XnK04CACtOAgAUAAAAZHJz&#10;L21lZGlhL2ltYWdlMS5wbmeJUE5HDQoaCgAAAA1JSERSAAAEAAAAAwAIBgAAALq6FQ0AACAASURB&#10;VHgB7N0JvH1T/f/xbayIEEWFDFEkZSpTGmSsVJI0EZU0CSUpSiFRKjSgRJMpPzKrNCikUqYmERIa&#10;kFRmzv/xXL/fuv/93d9z7r3f+d7vea/H49xzzj5rr+G11t53vT/rs9aep9frndIkhEAIhEAIhEAI&#10;hEAIhEAIhEAIhEAIzNUE5un1er25uoapXAiEQAiEQAiEQAiEQAiEQAiEQAiEQDNvGIRACIRACIRA&#10;CIRACIRACIRACIRACMz9BGIAmPvbODUMgRAIgRAIgRAIgRAIgRAIgRAIgXgApA+EQAiEQAiEQAiE&#10;QAiEQAiEQAiEwDAQiAfAMLRy6hgCIRACIRACIRACIRACIRACITD0BGIAGPouEAAhEAIhEAIhEAIh&#10;EAIhEAIhEALDQCAGgGFo5dQxBEIgBEIgBEIgBEIgBEIgBEJg6AnEADD0XSAAQiAEQiAEQiAEQiAE&#10;QiAEQiAEhoFADADD0MqpYwiEQAiEQAiEQAiEQAiEQAiEwNATiAFg6LtAAIRACIRACIRACIRACIRA&#10;CIRACAwDgRgAhqGVU8cQCIEQCIEQCIEQCIEQCIEQCIGhJxADwNB3gQAIgRAIgRAIgRAIgRAIgRAI&#10;gRAYBgIxAAxDK6eOIRACIRACIRACIRACIRACIRACQ08gBoCh7wIBEAIhEAIhEAIhEAIhEAIhEAIh&#10;MAwEYgAYhlZOHUMgBEIgBEIgBEIgBEIgBEIgBIaeQAwAQ98FAiAEQiAEQiAEQiAEQiAEQiAEQmAY&#10;CMQAMAytnDqGQAiEQAiEQAiEQAiEQAiEQAgMPYEYAIa+CwRACIRACIRACIRACIRACIRACITAMBCI&#10;AWAYWjl1DIEQCIEQCIEQCIEQCIEQCIEQGHoCMQAMfRcIgBAIgRAIgRAIgRAIgRAIgRAIgWEgMP8w&#10;VLJbx/vvv7859dRTm+uuu65ZYYUVmm222aZZbLHFutHyPQRCIAQmLYH//ve/zXnnndf87W9/a57+&#10;9Kc3G264YfPoRz960tYnBQ+BEAiBEAiBEAiBEJhxAvP0er3ejCczuVK48cYbm6c97WnNQw89VAp+&#10;6aWXNs973vMmVyVS2hAYJwGX+F133dU88MADzeMe97iIwHFym8zRtPlll11WRP8jjzzSPOUpT2nO&#10;P//8ZvXVV5/M1ZplZf/rX/9aro9ll122mWeeeWZZPkk4BEIgBEIgBEIgBOY0gVnqAfCf//yn2W+/&#10;/ZqLL754XIMqA9VFFlmkOfjgg2epIH/wwQeb+eeff8QA8PDDD8/pdkj+ITBTCdxxxx3N2Wef3Zx5&#10;5pnN7373u+aee+5pXF/6/ZOe9KTm+c9/frPllls2a6+9drPQQgvN1LyT2MQgwNNp3nnnLe3OG8D3&#10;aQ0MCQykhx12WHPLLbdMcR8nlBdYYIFmqaWWatZdd91mk002adZaa61JZWBSv4997GPNV77ylcbn&#10;rbfeujnyyCNLvaaVVeKHQAiEQAiEQAiEwGQgMEsNAGacjj322Mbgc1rC6aef3jz72c+eZQNJA9fM&#10;8kxLiyTuZCHgWjvrrLOaL37xi80vf/nL5t577y3Cpl3+G264ofx2zDHHNJtttlnztre9rVl//fWb&#10;Rz3qUe1oE/IzkXbfffcVgwZj4YILLjghyzkRCtW+zzEETM89j7H0U5/6VHPGGWcMrJJ0L7jgghKP&#10;J9Xee+9dDEzTk9/ATGbRD3fffXdz7rnnNjfffHPJ4Sc/+Unzpz/9qVl11VVnUY5JNgRCIARCIARC&#10;IATmLIFZugngX/7yl2Z6Zte5KU+GweOcbbrkHgJTEjDrf+ihhza77757c9FFFxWRTDALhHJ7pt9s&#10;sPgnnnhiMQD8z//8T0PsTfRAqH3kIx9pdtlll+aII44oSxsmepknc/n0n9tuu23UKojDw+TOO+8s&#10;YvpNb3pT8/3vf794Hox64gT5kUGpBtcFT5mEEAiBEAiBEAiBEJhbCcxSD4A2tBVXXLEIjaWXXnpU&#10;owCX0pe85CWTYjayXb98DoE5SeDWW28t4p8rs6U3whJLLNFstdVWzUYbbdS47hgB/v3vf5cZzgsv&#10;vLAYCewL8Mc//rHM8G6wwQbN8ssvPyerMWbeysodXbj88subLbbYIht4jklt5kWwkeBb3/rWIpIJ&#10;Zf1H3/ve975X9hyQ05///OdihPrGN75RlgTMvNxnfkqLLrpos9NOOzVf/vKXS11e+9rXlo1hZ35O&#10;STEEQiAEQiAEQiAEJgaB2WYAeOITn9i84Q1vaJ785CdPjJqnFCEwlxAwc2/ZzMknnzwi/ldeeeVm&#10;//33LwaAxz/+8VPVlNCxQ/zhhx9enoZhFneyzHzWde3xEpqqWWf5AU8T2HHHHafIx2aq22+/ffOl&#10;L32pLD3Rj6699trmO9/5Ttl0cCIvLdGHLIHZdNNNy54wDGB5UsIUzZsvIRACIRACIRACcxmB2WYA&#10;MCicnk2o5jLeqU4IzHQCnmrxta99rbGTucDbhvhncBskkp/61Kc2u+66a7PGGmuU3eHtuWGn+Ike&#10;bGJY68QQwGMoYWoCldHUv8zYkX5LurTJM5/5zGaPPfZoeJb8/ve/L15evALe/e53T3hvroUXXrhc&#10;BzNGJmeHQAiEQAiEQAiEwOQgMNsMADOKw8Zl//jHP8pTAjzCz6CzujPbtOmf//xncQUmbLy4P483&#10;1MGyR6XJ5w9/+EPZPM3MqcdCmfV6zGMeM67kPHPby1pla2eVU1mkw/vhCU94wsB0DK5vuumm5vbb&#10;b2+WXHLJ4o4933zzNf/617+Km/b1119fyrX44osXsaZcBq/jDdK1L4M8rNclnpSL8CMaK4dB6Skf&#10;914v6Vj3y4VWGmbOxvLuwIRItRZdG3JJlw7efnNcOVZZZZWS7qByjHbcbKQ2VEd5+a4dV1hhhWa5&#10;5ZYbV7r6Qa2ntiQ0tZvzvexRMd6gXgS6etqgz47p6uil7RxTXrP4yyyzTMNTZqx2aOftPKLLjKsg&#10;TWuwt9lmmzHTUS/LA2zcJk99rRuwwAAP/RlP9ddnvDxRYFB5Gf24h//9738v5aqzqzYmxKRe07wP&#10;1L1eu90ZY27m2tPSBuJSfIFB8eqrry7XhO+O2xhQPtUwoI+6P1jnbRnEaEYO5XWNqKvrdqWVVirp&#10;tZkog/Rw19+l6fr0pAXH8VEPHhjYdIM8pF/7hPI99rGPLXH1Cf1rvAFHDN0XMFbnei0rgzrMzqBv&#10;v/CFLyzXs7bQZtputKDcrpF6T3JPwBQHdRjvbLz/DThIS3u4l7gvYdvun7WPaNt6XB/XHtoOP/mP&#10;FrSh8srLkxH0CX1Wftrce3u/jX5p6SvK7P7pfufak446ePl/5j6vL7t3jff/mXT1L9edvuXeh6My&#10;+Z+SEAIhEAIhEAIhEAIGzbMsfOYzn+k9+tGPNlrvPfe5z+1df/3105XXf//7396LXvSiks7KK6/c&#10;+81vftP71a9+1XvHO97RW3LJJctxeXgtssgivde97nW9K6+8cmBef/zjH3uPecxjRs67+OKLe147&#10;7rhjb4kllhg5Lj3f3/ve9/Z++9vfDkzPDzfffHPvqKOO6r385S/vPf7xj58ijVouv1144YW9hx56&#10;qG9af/3rXwsn8dddd93edddd1/vJT37Se8tb3tJbdNFFp0hz8cUX773zne8ctZ41k3vvvbf3ne98&#10;p7fddttNVbZ5552396xnPat32GGH9W644YZ6ylTvf/nLX3qHHHJI7znPeU5vvvnmm6IsCyywQO8F&#10;L3hB77jjjuv95z//mepcB9T5la98ZTlv6aWX7v3oRz/qnXXWWb2XvOQlPeers5d6HXroob1///vf&#10;fdMZ7eCf//zncu6qq67am2eeeUbSlO5TnvKU3tve9rbeZZdd1nvggQf6JoOT9nnzm9/ce+ITnzjF&#10;+dJYZpllem9961t7v/71r3sPP/xw3zTqwb///e+9Y489trfRRhv1FlxwwSnSUpa99tqrd8011/RO&#10;Oumk3rLLLtt71KMe1XvPe97T+9e//lWTGNf73/72t972228/kv4GG2zQu/TSS8d17miRpKtsWDzt&#10;aU+biufCCy9crkltfvvtt/dNCoPXv/71vfnnn7/3zGc+s/fjH/+41PkDH/hAb6WVVhopM7baSz4f&#10;+9jHen/605+mSO+nP/1pb/XVVy8ccRK/nuP+stBCC5Xr2ed11lmnXDMSeOSRR3rnnXde70lPelJJ&#10;/w1veEPvH//4xxRpt7/ccccdPWVTlsUWW6x3/PHHT3Gt3n///b0TTzyx3HOUY4899hi5D7nv1HJp&#10;b21y6623tpPv3XTTTb1Pf/rTvfXWW28qnq6pDTfcsHf00Uf3cBsrXHXVVb0999yzt9xyy43kK3/p&#10;uHd84xvf6J199tkj15Z7knvmtIb77ruv97znPW8kj5122mlgEq79/fbbbyTuUkst1XPf6Bfuueee&#10;3plnntnbZpttevpSZVffV1xxxd4HP/jBcq/vd349pnynnXZa7xWveMVU15m09An3+vryfc011+z9&#10;/ve/r0mUe4bf3QvdU/WbQeHaa68t98G11157qjLLT7/WLpdffvmgJHp33XVXb5NNNinnq6eyXHHF&#10;FSXv7v+zxz72sb0ddtihd9FFFw1Mzw/uG/qOulWG9d3/jte85jW9Cy64YNQ08mMIhEAIhEAIhMBw&#10;EJgUBgDCboUVVigDGwO1rbbaqvfUpz51qoFOHfB4X3755cvgv99grmsA2HLLLYu4a5/f/fz0pz+9&#10;CKt+6REogwaE3XQI3GOOOaavCCX462CYKDaoffKTnzxqPZWLmO5XLl34lltu6b3rXe+awuDRLVP9&#10;vtZaaxVDSFfcMkIQsjXeoHcD6Le//e3FGNK9fBhxlNW54hE73cFuTffFL35xKXc3jdG+M9BsvfXW&#10;UwmrmmZ9J2b6GToMyvfee++pDCT1vPa7QTuBxWDQLxA9BGBbrLbPr5+f8YxnlAE7Ho697GUv6912&#10;2239kux7TJszWNS+R7iqA3E1I4FQ1PfGKr8y66/6l2u0Gwh5hj/xiGJpMiDV+vd7Vwd97Xe/+91I&#10;cl/96lenMjr1O9cxwp3hRWB0+tKXvjQiDDfeeOPe1VdfPZJu94M6vOpVryrlU/cPfehDPf22Bkap&#10;Aw88sBgclJOhiWGjX1kYM1yXgnJ8//vf762//vp947bPly5OjJyDwumnn95bbbXVRk0Lb2Kw9q3Z&#10;YQBwDTG+1vrIv58xwz1p5513HrnX1fj93ldZZZViOOrHwvXHaMYA1O/cQccYSRhHaiCwa9xNN920&#10;x9DTL5x66qnFWFrjjvbuvn3EEUf0vS/7/+P/k/P9P3vpS1/ac08ZLT2G6PPPP79fsXp3331379Wv&#10;fvWo50tbmUbrV30Tz8EQCIEQCIEQCIG5jsBs8xHlbsnleHpDPZfbr+c2C9Lk2rj11lsXF8mLL764&#10;+elPf1pcObloelzY6quvXuKMlq/N0GrguvuKV7yiuM/+6Ec/an72s5+Vn7ge77fffo3HpXEzroGL&#10;q/LYkVxQTmXiWs2dVHk9j/3SSy8t62K5dirXJptsUlw/azre1ae6YXNHPfPMM0c2ZnvWs55V3Gu5&#10;xKqj9LiiKtfHP/7x5qSTTprKxVPZPMPb5lzSE7hvc9NVRssAMOMyKq1f/epXjWfDr7XWWiOut1zL&#10;3/ve947UTxqY2g18scUWKy7IOHGdloZd6Lmavv/975/K3b7WjRvuJZdcUly21Zn7tzSVQ7tx/+UK&#10;PN5gaYLn3n/3u98taXK/9Vz7ddZZp7Qj9+wf/OAH5ZFx8uA63Q7ayBr6o48+urgP+41rrl3xV1tt&#10;tZE2vOKKK8pnbrbW2GO48cYbj7gSO89zxY866qiyAZp0a/0wt4xAGj//+c+L679y1SCe17QEHO2K&#10;z91X4O6r/453uUq/vKR52WWXlce41fJLV3tzUVdGfcLz0rlaW8JwyimnNPrnzjvvPNJ/pS1uvW71&#10;RdeZNAXu4vhyxdZ3fvzjH5f2r33jkEMOKRsUcn1+7nOf22y33XYlX27S6iyePmIpifb2XdBerr0a&#10;5F/L4H00xu3y1s/d+NKo/Vg/sBRAcE+wDt7vriNlspxDcG9w73DNCs7X3y29cA1xI3cdckNXD5vn&#10;cV133XaX+LgfHXDAAc1vf/vbkbRwdM3q165F7YP3lVdeWeLMrj/ys+5fsPzAtdEtv/5y4IEHNl//&#10;+tcLO3y5ur/4xS8u7u76lHtD3UdAXd73vvc13/zmN0tbt+viKQPHHXdccXV3nPv9lltuWZZmWK7i&#10;/mn5Sg36kv626qqrlntDPV7b0/faV+pv9f2ss85q9t1339L3HFNuaemb0uXO75qQr/ugNnWft0zL&#10;U23aofYtx1wPZ5999sjP/mf4/+M+jYM03bvdqz/84Q+XPtZdanX88ceXp3hIRNrK9PznP7/0QUtE&#10;lN35rh3LolwjCSEQAiEQAiEQAkNMYFaaNNpLAMz8mSk3y9bvxT3WbFF39ln5xO+6DJvh4o7KJdMs&#10;ndkgrsj7779/cTmusylmartpdj0AxOVqaTbJMgVpcS01U8X9v86icfNtzxwpG3dys4LcLM3Emq00&#10;A2xWxkyssinXkUceObIcwizf4YcfPlW5zJh2Xf3NsO66667FfVh6ymWWmKsy12pl51XAXbsbLGto&#10;z7KbgTQryV2Uu64ZTWy1U/U04F1RZz3NXHKbrvko20EHHVTK4nzlUU/LLZzXjsfdu+2VIE1u3LVd&#10;vJuJ433BZf2f//xnqRfXWfy6bdatW/s799nqpmzmlhu55RS1HZURC/3lfe9731SzktxrzeYqk7bh&#10;ncBdlkt4bUN908xy9UTRJ8wcyqcduJy33bK32GKLsuxAGTC48847eyeffPJUrrrSs0RkWjwAHnzw&#10;wd6+++474ubNg+O73/1uuzjT9ZnruxlKy21cT9zN9Rnlx8NMrzhmZzHT7lyMu+71PC26s97aRz31&#10;Q+lIUz/85S9/OYUHh+UWp5xySim/fiSu64i7t34jX0speKfoO/L2Eq/2O/2Xtw23b/G5XVt2MShY&#10;xlNnUp3DnV19a1DOgw8+uCwzqn3FOw6uP/1FGXkvmGnVh7V7e4bZ9bjPPvuUdm5fQ+5J8q51cz/q&#10;3mvMTLdn2F2P3OT1KeWUnnuIcldPIuXzmlkeAO4H2sxLfvqF5SLuszxaan7axj2gHbSLePUeV/s8&#10;jxOcah1cA5YbmR2XnmuSZ0t76Q7W1fNFHPcWy3vqNS8t310TzhfHZ31Z2dtBnWq5N9tss6k8APQr&#10;3iM1jvst7pZ4KDcO3m+88cZyPWq7Gpc3k37VDjy96n2kxuPxpRx+Uz73ee3qXlbLL+4JJ5ww0r+l&#10;qY+pV03H/zD8nO+lbJYY8NJx3UkzIQRCIARCIARCYLgJmHGaZaFtADCwNSg1OOr3MuC2dpWg74au&#10;AcDA0Bpqg/1uMPiRjgGRgRPR1x7Ei981ACjXxz/+8TJg6qbHtZwQkp46GEh1gwEeYdIVg+14BGR1&#10;L5aW9fjtAa24bQOAsuNEgBEe3WBQV9d7GkjbJ6AdDIQNUisHAv9nP/tZO8oUn4mNbbfdtqxxJiyF&#10;H/7whyOuqgwuDB3dwXNNhLBqCwADdoPPGpzXNQC88IUvLOvpa5zpfT/jjDNGxChD0aA18ARh17BA&#10;VO22224jgolr9aD1tgbU3HqxwNXacgK0Ck7MuTZXwckNfFBaytjeH0B7T6sBQP/RH5XF6/nPf37v&#10;F7/4xfRiHDmPoGNIIGIx6xcICUK2srCPhP7bDl0DAJHDmNWNV8/R36owEpdwxrwdLHmoIpmhZTRB&#10;P6sNAJjbv4GoHcSJoaMahLiq2zdAP+kXcCFqq+ATt33tM45VV3F8GAPa11hNU592PyO0a1ozywBg&#10;GY/rxVIf+2Ew/KyxxhojRihM3E+tR+/e3/SZupeLePZCGLQvjHoxvopXOTPI1nDuuef27CXiN0Yl&#10;9e0XCOZqcHA/7RolnDOWAYAhqvbzahjq3kdq3upc95FQNvfmb3/72yP3CPG6BgD/z7Q1Y0o3MHS0&#10;Bb49NdrXhP93tX/J65xzzukmUb7rn/W+3jdCDoZACIRACIRACAwNgen3yZ9Grwlu2tw/uSH2e9ml&#10;+xe/+MXIbubt5Lk1toNnmO+zzz59d2Pnrrz55puX6Nxpr7rqqhH393Ya7c+77LJLeYRVd/dxcezA&#10;XF0m1aHttl3T4Lb5qle9asTltx5vv3MTXXPNNUcOcXWvbssjBzsf3vjGNxb3V+7A3cAdm/uzwOWU&#10;q6f3Guyufc4559Svxa3UI98GBcsovv3tbzfY1t3DuY5WF1qu5eo4aHdrv2+77bYjLtZc7ruu9u28&#10;uc9zaeU6PjNC7SPy9HSIfoGrb9fFl6sut2p902/qv8466/Q7vez0zbUWe8E53L31C4F7reUe+rKA&#10;R7vNy8H/+8P9+6CDDipu8N0yteON9pmbd81LPC7x4901fbR0LVXgtqzft92j2+dw29b/6m77mNt1&#10;fFCQjmUQe+21V7mm+sXTP1/60peWn7jWu9Zq/6vxu9dM93uNNzve8faoRU9c6MeJ67Z7mmUnAtfz&#10;nXbaaWAbuSZcY5WppRhcymu45ppryjIB3y0vkHfXxd5vyrXnnns27mvT27dqnt13LvmWylgqZLnP&#10;qaeeWp7EoL3cN57znOc0H/3oR5sdd9xxpB41DdeG8wX3tFe+8pUj11KNU9/V69WvfvXI/cb9TP1r&#10;sAzE/xHBTvnc3vsFS4HwEMS/4447+kUbeMw5lly51gT3OY82HMRV23m8ZnXT1z8tEWtfp93M3HM+&#10;9KEPTbVkSjxLAV72speNnGKZRV3O5aBytO/7lcnICf/3Qf+s9/Xub/keAiEQAiEQAiEwXARmmwGA&#10;uLbW2yC338v6zRe96EVlkDxWE2yxxRZTrXev5xiAVWHsGFFWBVqN033fYYcd+g6kxSOo2o+FspZy&#10;rPS66ftuANZ+BKCB2mjixW8Ghu39BtrpqmddY+w4AdYeZFpPbJAsSItImZa14day/+Y3vxlJkzh7&#10;xjOe0S7CFJ+1r3XitU4eZTVIiDvxne98Z1mnOmggPUXiY3whrOojrgimgw8+uPnhD384UpbRTidK&#10;7MsgGNyrw2icPFKrctCGGNUBuUfS1Toz+Ky77rp9B/W1PNaBr7feetM9MDfwbw/+sZydg3z7JFSx&#10;qhzt/lfrWN+JsBe84AUDxb94jHfPfvazRwQbA4u14BMt6OMMTtqP0O1noFNm68L1D0G72CNgNIOX&#10;OBhVYwIDiPuNwLCFRW1v90vr5gcFhjoGqJlxfbXzqH2uvtfrXRx9wf4L1uz3M6ZedNFF5XGF4rpm&#10;GR1HC661akBTD9dXDXjU/RfcowfdJ5WjzaBd3prWaO8e32l/CkFaxLj9K0YL/l8w5Ajycy8a7dqw&#10;b4G+3y/oC/V+43f3t/b/H/e9+uhIbWJ/iNNPP71fUjkWAiEQAiEQAiEQAoXAbNsE0GZIn/70p4sA&#10;qIKp3QYGSgbSjARjhToIHhSvPSC3ydJYg76x0qszSPIT12zQIJEoPzN+NnsjwInLOjPaHsCOVSZ5&#10;jRXHgJQQEc+gULnqDH3bw4BQw7XOkg/i1j7uGdeMADUYBJvBHVQmaVch7RyD8/b5NZ36bhDdT6zi&#10;a/OuY489tmwO1x6813OVgTiwsRoRxuBDOOErTxtnmWllUHr9619fZgcHCQSGChuPCWYZiRe8BgV9&#10;t85iYm5GsfYfRpfa1jxH2gaffuk5r57b7/exjmFTxaK4ylY32Rvr3PH+rh1t0sfTQX/GiOFDuXFo&#10;e3kM6hvtvMaKo1/gRnipCwPeRA28IOr11q+M+kbdoBGvCy+8sPTTfnHrMUaP2ob6UhWO+igmgjY3&#10;692+L9Xz6zvOM9K3ajrddzPqb37zm0tf0y/Mjrve9ANlde3yoHnTm97UPbWxaWKdSb/uuuuat771&#10;rQO9IZyMQzViutYYVGogfLEXx3HXHq+abnBPqDxdL/08JrrntL+7p1UjlPMHeQe1z3FfbntbuWYY&#10;BvWXfqEt6Pv93v5/hnP7GlImxlSGTGxtDvn2t7+9+epXv1o8QNyzR7uf9csvx0IgBEIgBEIgBOZu&#10;ArPNAGCWxq7JhNusDm1RNJ5BcHtA1a9sXeHcb8BmkMnV087dBmPEmJdBWS3DWPn0y3u0Y+16ilfT&#10;l5+ZQ4NDwWx0nakdLb32b3fdddeI+HCcEJsWMabutd7tdOvnQb/hZcdvLEcL3IENbhmWcOCWS2xZ&#10;xmCwzQhjl3BPbTDrapC86aabjngK1LRxqiJLnX/961/Xn8b13q5Hm5nB/iCjw7gSHkckQqNtiCIO&#10;CMiZEbQD93U7jNvZHSd1ZRDQ/9t9bWbkV9MgdsyGVgPAIJfmGn9OvmNQOfQrh35VjWDY6Z/VINAv&#10;fvcYzrV/ub/UtPT38RhKRytbN6/xfl9llVWKcFcu5WOkIPotOWAQYHhkvLOEpFvG6h0jLwYNSxzG&#10;G/S7ysI5vGtcYwS6WfHTTjuteBS0rznLRzwdpBr4puf/D+7VgCDfbp36ld99t+2dpR1q2/WLP9ax&#10;eh8Xr1+bWirxhz/8ofnsZz9b8mFwsHzLMiyGyN13333k6Qhj5ZXfQyAEQiAEQiAE5n4Cs80AAGV7&#10;ADc3oSVSDj/88OaTn/zkyAzwnK6fAXMNjC/tQWQ9Pto7AUjE1yCNttisx7vvBqiMDdYC13Ww3Tij&#10;fVdOM/r2VcC1a3xxrjy42XKDrr8bcHvkoZk3jxhjIMDAwNssJbHBfddaW2Wr5xFp1aCj3OrYNaz0&#10;K68ymK3mZVCNK8RQTUsa08q8Xz5jHfMYOW2jHmZCp0VgDkqbEeFb3/pWc+ihhzZmamdnwK16hmDs&#10;NVmD66eKR/1NO3mNFdQZByLXcilBWtVQJS3GnzkR6nWjb3tZo87LhjeI+59rjuGIx9D2228/cp2p&#10;U/t+4poxG1/TG6surm/7b9TAqOc6tveJtD06kdD1CD1GJNc9Q8T3v//9hgvt9AAAIABJREFUcop8&#10;LO+xzGdaQvs+Oi3c2+3Trfu05D+euDxB7KfivnnEEUeUxz+6f7uOLUHhaaHuHhfLaJoQAiEQAiEQ&#10;AiEw3ARmqwFgbkRtgG9pg2db1wGu9a3WdXqvgtJg2XPqTzjhhFmOwUCVe6yBp2AgWMs23syd33Yx&#10;3mqrrZr3vOc9Yxpx5EnAWbc61lrZfmWRJzf8l7/85cWY0k8gyMPsnzzaIpunwx577FGeGe+56hdc&#10;cEF5xjZhbCDPG8DSBl4a1QhAhCivAbPlBG9729uKV0G/srWPKYOZamWoBgCD/lpeYk2aszKoO0HD&#10;EMK92uxrfX76eIwY/cqG08knn1zWEtsgUdCONucjugg+vNSZ6/fXvva1kc3Y+qU3rcdcT9WLAc+2&#10;+/O0pjWn4+vLdYkA4W/TOxvz1T4yqHz6lvbj3VJnkn2v1yNDap3VHpTG7DyuH77rXe8qniIMbdpQ&#10;H9pkk01GZszVuZZf2WwwaQkPV/7xGIZxqJuxOp+HiJluQdr6Lbd3L98xbAceCfvvv/+4jHvt8+q1&#10;7Zg0xzuT346nPAx1szIop00h3afd+xg+eGZYGiE4ZlNZfLBICIEQCIEQCIEQGF4CMQDMYNsbiBKU&#10;VWBvttlmRTzZzKw720fYzC4DAKFWB8EEcJ2JHG91nd8esHOtNaCfHYGQ77eed7x58x4w+6gtDHqP&#10;O+645qSTTiptxMXfzuWEs7WxRLx2MntPyBC5ZsumJyg3gw9XZ+u/2y7P05PeWOcoL5HILZkBgAji&#10;+cDIMb1LbZQbnyr+bVzHqMLNuLuWmOjAdWYGLt1153/9b9DmaOPJk/BirKjGENdDvU7Hc/6MxtEX&#10;KjOeIYwZPEamJzCG1LTUYTyeHuo/uwIhb9NSy5/UlQeAvth2mW+752PhHsktf3rCiSeeWLx6tGk1&#10;VlqCI9T7ns+ubcL4/e9//6gbUA4qgz7oxZjnenNtjRW0T33yg7jupbPLkOUexNPJBpHufZZTWQbh&#10;/u+a5iHgN3VJCIEQCIEQCIEQGE4CGQXMYLvbdInAFgyqDDSJ16749/t4ZrpmsDgjpxO4VfiYjebK&#10;Xd3TRyKN8sEmY+1Nqwx868zsKKdNqJ+Un8urpwKYGSOIDM7NhtW15QRInZ3DqM6YTU9F7MZdZ3y5&#10;Jrcf4dYvPf2BaJ+RoJ0ZAarY+9GPftR4tUXQWOmLW/umddx1k0N9eLvttivCrorPdlr607TkI34t&#10;Zzud+pnIwr8KOQJ6LIE4Vv6EczVktb0Lap7d9xltj3Z6jBeMUYK6MdJM7zVERNYlNepMYI5mYMKZ&#10;UWssPu3yzshn9xrXWH1iiuvLOvT2JpHVI0o+9hOpT0iY1nzVyRMFMNW2u+22W3PppZeW65wRgveV&#10;J7tYkmAHfh5a9i6YnuAeUp8qo//IZ6ygzpYd1cDbqN//g/r7rHh3H7JhIQY8T+p1Z9PTurHirMg3&#10;aYZACIRACIRACEx8AjEAzGAbEXlmGQUzXHXA302WwBpLEHbPmZHvXGbr46EYJs4444yRNcT90iV8&#10;PHbMwNwAm/gyYK/iiTj2ZIPJGKyjNpNdZ72Ikyp47RlAXAncdg3wqwCd1roS4tUAQOjxNhgk0hgi&#10;bHR43nnnzdBSAX2O4KlPHCDg7YHAyDGeQOzzYKn9A4Mqgom6tlGjnR5+OKnHeALxZEnGaKKPN42Z&#10;Y/1P3q6l2odrHtqwihllqOvi6+/td/HMiNY2cf1ZJtEvqLPyEZZCzaNf3PEekzfxWA1x8m4Lw/Gm&#10;I546MPbUPqydGXoGBXkdeeSRI/18ULyZedxsf338HZ76VPUkkY89DTARGEOI8+kJ+lw14DmfocM1&#10;bKNPffmUU05pvvKVr5SlRIyx/YxX483XdaXcgnxtrNeuU7909PG694DfeSK5n86J4P698cYbjxgg&#10;GOGm9/42J8qfPEMgBEIgBEIgBGY+gdlmADBwnVODoJmP7f+naHBZRRCx10/kG3TZTd2gdHYFA1cz&#10;cgKhdPbZZw/cWZ/o4xpqbei+++47slzAhlp1Rs+M4zHHHNO3fu06mfm2Dnh6ZzrbaY3nM7FoLbql&#10;FQwY/YL6axdxBSKkijKeDuutt96IocM+AYSLNhsUiNkrr7yyMZtW215cadlHoBqErMG1IVo3OF95&#10;P/KRj8zwJnvy8uz1umRCuYnYj33sY0VsDqoHV3sbp3lkmPXbRx99dBFl7Y3ZnEuUm2ntBrO71hO3&#10;hVg3Tvu7NmBcsRGZRwp2g9/POeecEVHIsLHFFltMdc9Q3yroiczRxBgRz4BQ7zvc5hlGukzk7YkR&#10;nqGOy8wKyqpvVTd4ohfnQUaImi8j3M9//vOp1vkzYtXr0TIJhp5+5VVPnkgMGuo2uwI3d2KX14Xg&#10;yRHatIbnPve5ZSZeu7gWXR9toVzjtd8ZeNxP2q73lp5YciDom/ah8NhB19MnPvGJshno5z73ueao&#10;o44qfdS976qrrpriWm3nMdpnXhweMVqvaeWQxyARzYNFH6/3P/cETx+p95vR8pqe3xgbvvCFL5Sl&#10;F4POd5+q1zB2tQ8Nip/jIRACIRACIRACczeB2bYHAAFmdsaGYlWIddE6bqBlRtPjiyZD4N5p4GtT&#10;LoNtA+8PfvCDjedlC2aBrVcltoilOvid1XUjkqzbNhtm0Kp8HpV3ySWXNNtuu23ZOM4x3+sjowgq&#10;s/xV1BKWZvQMMA0giSSDyde85jWlfrwMDGwtgTAQJa68CBCDb/nUgfOsqi8hxHjh8X9m4AkQG9aZ&#10;eTXYZZDAXh21D3FiHXadFRTHxn8El7bST/fZZ58iorfeeuuyJwBRTIgwghCvZqm9m5El5OssNTff&#10;nXfeuQhdwtmjufbaa6/iomzdrXQYDqzLVR4ios401/fp4aQdbJxo/b4ZZu3n0X02BGQYWHvttYtx&#10;ghAWx7IV5feqm8lpR21lOcSKK65YhDVDhf0TXJdcqolyniDKrg7qOC3lJrxPP/30ssTAzvH4MlTh&#10;atM4/Yv7NGOhcjNA1RnvyoVLNs8UhhXi98tf/nJxjWfUUR/trX/WPRAIMDO4hBku8iGA7BEhb23k&#10;iQeMGQxh8lPfQfeoWo7xvsvbmmzp60MEMaPFTjvtVMqlDPqguugbrkd9kbHgsMMOK/FqXmuttVbZ&#10;h8O+C1gStnZ4t0cDJtK48MILiyAej6t6TXdmvesL9tDQ13m3aEts3/zmN5frzSy9fuo60/fVUfm5&#10;qG+++eblmtVHGVK1489+9rPy0q6eAIBhXUv/3ve+t+wxoP2IbYaE0YwJ+gEDhN3yef1MS2BI1Y6Y&#10;8jbwdAH3QX1YWq4LHhnYMyDaB0FwPbmXaJtZFbj4MwTZCBRD1wxDEY42SbTxrN/1F+1jI8V6v5pV&#10;ZUq6IRACIRACIRACE5vAbDMAGOR7TFt3QN8Pz9VXX13WbdaZvn5xJsoxQsNmSwSvcPnllzcGp3Xz&#10;MoNydRfUfXbOyBF+hA4Bb+BKLCsnAUesEkSO1dksItBGfwRJLS9xYTMvrq/KTuD7TnQS0+rEOGC2&#10;T1o1ENKzo64GtlWsEbxc2gl+g3L1YXRhkKhrkRlsPGGg3bdsRuYRYsSJgbx68Ngwg0oQ46EuGJqd&#10;rbN76kok12CAzd1WfyDe8GVQITq4YxMEtT8os3Qrv1qHmta0vjM42VXdLCjhJDD8eGlvwpk7sLIz&#10;ArTzs7ac0YRIUkZ8iDTGAULMIy4ZkvxGnBH+td7tdMZTZhxd3wcddFARqvqQNlLO6s7P9Z+xqp9Q&#10;IXSIQQYA/Y7AsaYZS22HJ4HvXJ+184477lgMOoS3ONaEE9F+0/dr3uqnPLWvjKc+Y8WRxzve8Y4i&#10;GAlUZSbw9VPGUNehcjK+6RuumxrqcpxqZFE2T+JgKGDEUU7eKtpKP5W2vu5adA6DkziukdkV9CVC&#10;lAFAW7v3WaqgTymTPTncH82SKxfDjNl69cBKG2DhWtNePgvauH72nWcFY4PjtX44uubboZ7D68JL&#10;fgwJ7ScKtOP3+6ydXFu8ZdQH5/PPP78YnNzna/u5LpRbUA+GDRsQ+jyrgnuMoN3Vi+HPtY6DaxRD&#10;hi2BsWnPPfecJqNdOTF/QiAEQiAEQiAE5ioCs25k0jRFJNYBShVQ46FnVqeeJ76BY/f7eNIRR77d&#10;0E2v+/to36Xn/BoMyuvsq1loA04DQa92MKtqVtoATRr9hJNjdTDbPnfQZ+Wo6TivXS7nEEUGro6b&#10;qTYjhKPZq24wkCVc99577xEXXnEIKbtIcyk3e0usEYZ15ribDtFhJp5Iq/sHiKMM01K3brqDvhOE&#10;PEa4+JqdxrafizUWDCLcdw3+26wM4M3mqdvnP//5Is6U1aDaqxukZZBtcF9dkWsc9SdwCDmzgQbf&#10;PCTqRpE1nn0Jttlmm3Kc+CEqZiQY8Jt5JVY++9nPlr0Fap6EdVtYykf9zcgy+Oy6667FzVlfFmyk&#10;pt5m/4lJIrkaiWoZubXr08QzUaRftZnWePWd0GUcYVzhLcKQQMS2g/O1DaMT9/9+6Znp51nCLZy3&#10;g+utblooLSJHXvVc7/riRz/60WIcUa9+9WF00B4MBLwEqoGjpiPt+hlP1133XtCuS/uzGVlGFEYP&#10;HgD6RL8y1HMIYR5Qyl3zrL8Rvp/5zGfKPQc//dRMejvoC9zWXc+Wd+jXM3Lt1XuMPNqf23nWz/Lm&#10;vYGneyAjBkMaA4BgZpqxzXWiHtoDR4amfoF41qZvectbRrx2lIHnB08c9RKHl4UXAc7oof0Yu6TP&#10;IEb4O8ZwxBDtnlb7ezvfQW3KqEFg8+ix1Eha7qf1UYTtNNwTXve615V7b/VYaP/ufjMt/8/afUD5&#10;2oH3EgOQe/qg/z34MMy4L9SlQu008jkEQiAEQiAEQmC4CMxSA4C1j9xxDU7GGjhW7AZHZuwMFGsw&#10;AOS2bXadABjLpZIw2WCDDcrA14C5O9Ajdrl1GjgTuHWNbs2v++6xcNw6DS7VyeC1HcycEo6eCW9m&#10;iIiogs4AkJuogaPzzMAYlBI4BsvtwC3dQJlAUqa663c7TvuzWV8zakQaPv0Gm9IkesUzgCWWDIwN&#10;QOVvpty6dbNb3Fy7rOTH1d3aZXsEnHbaaWWwbpBtwGlwShBLhzeE8hss8xBoB6LM+dL3eaw2bJ87&#10;2mf5czHGmFu6djLDXflXsa69CXZ9o18wSLaJGI5cZolL7Wigb9CtXyq3/oc7scglu91Pa7r6q1lN&#10;8eoSDOngTdwRhEQ3BkTQeK+Nmv6gd+nzcCBuiB7u1/oSY00VHIwyZouVAZO6NKGdpr7Ha2HNNdcs&#10;M+XEmfZWTgww1F8YtBgJzGzr+902b6epnfRB1w+BbQM4M97SVG7GCOKEoJHvaEE8fLk/q1/1HNAW&#10;loDIpy2aHLdGXP/kvs2DpdZHezBYaXsGorpEQT/Vvm0jVj0mf6LaEhn9YTzBNaZd3B88ZtF1qAy1&#10;Xeo15H6EUfXI6KatH7qOGBsx4JZeOda+rk3dZ8TVNoxjZssZh6Y1aBsGNv3XNTKeR2TKiwAm/LHn&#10;YdMO+p/yaStM3Nf1UfcT/UE+zlNerBnntJH6CO6f2pExSVxu79IhvKuAl46XQKTvv//+xWjgmKUT&#10;+k7lob8wOsuf0QXHbpC3e4NNO91HvcvffaaW2b1WOS0DkiZ2/YL7g995B2HhnNECY5C+hpE+2b5H&#10;M/SoD4OIvVDq/552mRjePClhZt1zRytrfguBEAiBEAiBEJj4BObp1VHSLCyr2b7uzMWg7Ay+DMq7&#10;wQDULKZB1ngG3USgfInofgM6Yt4AzmCsK+i7eftuNtWA3YyzQeegYJDGFV3+4hFLHmVWBYmZPzOA&#10;ytVvgCgP5TKY7Sfou/kqFwHE7blfPdvxNbXZcYKOEUD6Ho+lTtMSnF9dSw2MtYdBah1QD0rLYNmM&#10;YB3cD4o3I8fx5xZsICww9mgD79MS9B0GIm1BGCgzTgRav/45KG3pEBfaiZg08688+oYyEiL2MJCH&#10;GUyGlpm5SZf+ZiYWF0FbmZ1lsBlP0B+1t1l+/Ue/ZRCqDFxH8nBddvurWVdCkEjFjwizR4Y+Iz2G&#10;Qec7FxPlmpaAmbIRhIKyudaqUOyXFsFNfDvHZ+2hPlVUOVb7jntDNy0MGNxw0d/ref3yGnTMvdB1&#10;yHuCIUGahKCyT2vbq4cZaRwZUYhJ5a6h3k+UdTz3uXpe+1155aPPMvLUe1k7Tvczju7XzhnLwIon&#10;7x39yD1C39QXGGz63SMZFjye0rXlmrR3BEE9WrAMocbRT4nv9iMm3ZeUWVn75dlNG1ceGO4PvBDq&#10;vVQfHE+o/8/UdTz3Jv8z/E+Rftso1c7L/wF9wb0GR32KkW40w1z7/HwOgRAIgRAIgRAYDgKzxQAw&#10;HChTyxCYNgIG6oceeugsNQBMW4lmbuyuAcByFMtlxjJUzdxSJLW5jQDPFl4BAuMNb52xRG77HEYw&#10;RtqxDJZzG7fUJwRCIARCIARCIAQQmG2PAQzuEAiBEAiBEJhRAmbb6yy4WXEbOppR50nRDbxELIc5&#10;5JBDRn6yjKHrrTLyYz6EQAiEQAiEQAiEwFxOYLAv+1xe8VQvBEIgBEJg8hGwf4WlS/ZysP8BzxLr&#10;4O0FYD8WSx24wFtiwTvAev26rMMyCfs9WJKSEAIhEAIhEAIhEALDSCAGgGFs9dR5whBoz1q2P0+Y&#10;As5gQdp1an+ewWRz+hATsF/ELrvs0hxwwAFl3wB7AVx44YXlUaXtPmavAq/6BASz/gceeGB5QsIQ&#10;40vVQyAEQiAEQiAEhpxADABD3gFS/TlHwGZjNpnjpky42DCtu+ncnCvdjOdMfNX6qGOt74ynnBSG&#10;nYBHCdrw8Pjjjy9PVrDJZVv841O/2wzP00k8kcaTL8azieGw8039QyAEQiAEQiAE5l4CMQDMvW2b&#10;mk1wAtyRuS2bobSG2ePWxvOEiwlerZHi2Y3+3e9+d3nkoKda9Hv05UjkfAiBaSBAxOtPHotn53tP&#10;7PC0DUsCuP97OoM+Z5NAu/17TKXvCSEQAiEQAiEQAiEw7ATyFIBh7wGp/xwl4BFrHuFmttKj9cbz&#10;CLI5WuBpzNyj1dRPvdQvs6/TCDDRx01AP9PfXFP6mY0Cs9Z/3PgSMQRCIARCIARCYEgIxAAwJA2d&#10;aoZACIRACIRACIRACIRACIRACAw3gTwGcLjbP7UPgRAIgRAIgRAIgRAIgRAIgRAYEgIxAAxJQ6ea&#10;IRACIRACIRACIRACIRACIRACw00gBoDhbv/UPgRCIARCIARCIARCIARCIARCYEgIxAAwJA2daoZA&#10;CIRACIRACIRACIRACIRACAw3gRgAhrv9U/sQCIEQCIEQCIEQCIEQCIEQCIEhIRADwJA0dKoZAiEQ&#10;AiEQAiEQAiEQAiEQAiEw3ARiABju9k/tQyAEQiAEQiAEQiAEQiAEQiAEhoRADABD0tCpZgiEQAiE&#10;QAiEQAiEQAiEQAiEwHATiAFguNs/tQ+BEAiBEAiBEAiBEAiBEAiBEBgSAjEADElDp5ohEAIhEAIh&#10;EAIhEAIhEAIhEALDTSAGgOFu/9Q+BEIgBEIgBEIgBEIgBEIgBEJgSAjEADAkDZ1qhkAIhEAIhEAI&#10;hEAIhEAIhEAIDDeBGACGu/1T+xAIgRAIgRAIgRAIgRAIgRAIgSEhEAPAkDR0qhkCIRACIRACIRAC&#10;IRACIRACITDcBGIAGO72T+1DIARCIARCIARCIARCIARCIASGhEAMAEPS0KlmCIRACIRACIRACIRA&#10;CIRACITAcBOIAWC42z+1D4EQCIEQCIEQCIEQCIEQCIEQGBICMQAMSUOnmiEQAiEQAiEQAiEQAiEQ&#10;AiEQAsNNIAaA4W7/1D4EQiAEQiAEQiAEQiAEQiAEQmBICMQAMCQNnWqGQAiEQAiEQAiEQAiEQAiE&#10;QAgMN4EYAIa7/VP7EAiBEAiBEAiBEAiBEAiBEAiBISEQA8CQNHSqGQIhEAIhEAIhEAIhEAIhEAIh&#10;MNwEYgAY7vZP7UMgBEIgBEIgBEIgBEIgBEIgBIaEQAwAQ9LQqWYIhEAIhEAIhEAIhEAIhEAIhMBw&#10;E4gBYLjbP7UPgRAIgRAIgRAIgRAIgRAIgRAYEgIxAAxJQ6eaIRACIRACIRACIRACIRACIRACw00g&#10;BoDhbv/UPgRCIARCIARCIARCIARCIARCYEgIxAAwJA2daoZACIRACIRACIRACIRACIRACAw3gRgA&#10;hrv9U/sQCIEQCIEQCIEQCIEQCIEQCIEhIRADwJA0dKoZAiEQAiEQAiEQAiEQAiEQAiEw3ARiABju&#10;9k/tQyAEQiAEQiAEQiAEQiAEQiAEhoRADABD0tCpZgiEQAiEQAiEQAiEQAiEQAiEwHATiAFguNs/&#10;tQ+BEAiBEAiBEAiBEAiBEAiBEBgSAjEADElDp5ohEAIhEAIhEAIhEAIhEAIhEALDTSAGgOFu/9Q+&#10;BEIgBEIgBEIgBEIgBEIgBEJgSAjEADAkDZ1qhkAIhEAIhEAIhEAIhEAIhEAIDDeBGACGu/1T+xAI&#10;gRAIgRAIgRAIgRAIgRAIgSEhEAPAkDR0qhkCIRACIRACIRACIRACIRACITDcBGIAGO72T+1DIARC&#10;IARCIARCIARCIARCIASGhEAMAEPS0KlmCIRACIRACIRACIRACIRACITAcBOIAWC42z+1D4EQCIEQ&#10;CIEQCIEQCIEQCIEQGBICMQAMSUOnmiEQAiEQAiEQAiEQAiEQAiEQAsNNIAaA4W7/1D4EQiAEQiAE&#10;QiAEQiAEQiAEQmBICMQAMCQNnWqGQAiEQAiEQAiEQAiEQAiEQAgMN4EYAIa7/VP7EAiBEAiBEAiB&#10;EAiBEAiBEAiBISEQA8CQNHSqGQIhEAIhEAIhEAIhEAIhEAIhMNwEYgAY7vZP7UMgBEIgBEIgBEIg&#10;BEIgBEIgBIaEQAwAQ9LQqWYIhEAIhEAIhEAIhEAIhEAIhMBwE4gBYLjbP7UPgRAIgRAIgRAIgRAI&#10;gRAIgRAYEgIxAAxJQ6eaIRACIRACIRACIRACIRACIRACw00gBoDhbv/UPgRCIARCIARCIARCIARC&#10;IARCYEgIxAAwJA2daoZACIRACIRACIRACIRACIRACAw3gRgAhrv9U/sQCIEQCIEQCIEQCIEQCIEQ&#10;CIEhIRADwJA0dKoZAiEQAiEQAiEQAiEQAiEQAiEw3ARiABju9k/tQyAEQiAEQiAEQiAEQiAEQiAE&#10;hoRADABD0tCpZgiEQAiEQAiEQAiEQAiEQAiEwHATiAFguNs/tQ+BEAiBEAiBEAiBEAiBEAiBEBgS&#10;AjEADElDp5ohEAIhEAIhEAIhEAIhEAIhEALDTSAGgOFu/9Q+BEIgBEIgBEIgBEIgBEIgBEJgSAjE&#10;ADAkDZ1qhkAIhEAIhEAIhEAIhEAIhEAIDDeBGACGu/1T+xAIgRAIgRAIgRAIgRAIgRAIgSEhEAPA&#10;kDR0qhkCIRACIRACIRACIRACIRACITDcBGIAGO72T+1DIARCIARCIARCIARCIARCIASGhEAMAEPS&#10;0KlmCIRACIRACIRACIRACIRACITAcBOIAWC42z+1D4EQCIEQCIEQCIEQCIEQCIEQGBICMQAMSUOn&#10;miEQAiEQAiEQAiEQAiEQAiEQAsNNYP7hrn5qHwIhEAIhMFkI/PH265ob77qxueXuW5u7H/h38/DD&#10;D02Woqecc4jAAvMt0CzyqEWaJy/6pGbFxVdsVlxihTlUkmQbAiEQAiEQAhODQAwAE6MdUooQCIEQ&#10;CIE+BO574N7mJ3++uPnBDT9qrvzbNc3N/7q1+cd/7mjueeDB5pHew33OyKEQ+P8E5p1nvmahBR/V&#10;LL3IEs3yj1u2WWPp1ZsXr/iiZuPlNmzmny9DoP9PKp9CIARCIASGhcA8vV6vNyyVTT1DIARCIAQm&#10;B4HeI73mqr9d3Xzm0iOaX9x6RXPnPXc3KyzxlGatpZ/VrPL4lZvFF168efR8j54clUkp5xiB+x66&#10;r7njv3c0v7/z2ubXt13V3HTnbc1Sj1282XylFzW7PGenZtUnrNLMO09WQ86xBkrGIRACIRACs51A&#10;DACzHXkyDIEQCIEQGI3Afx/4b/Pt35zeHHHZF5rb/nNHs/Fy6zavWWPbZo0lV28WX3iJ5nELLtIs&#10;MP+CzTzNPKMlk99CoDHHcf/D9zd33//v5p//vbO54u9XNSdec2rzy5uvaJ78uGWa96//nuZlT9+6&#10;edQCMSalu4RAl8AjjzxSDs0778Qzkrm255lnYv4PmMhl67Zxvg8ngRgAhrPdU+sQCIEQmHgEek3z&#10;n/v/03z58uOaT13y+eZxj1m0+cBGuzebrfySZqmFl2zmm2e+iVfmlGhSEXjokYeav//3H83XrvhG&#10;c8KvT2zufei+Zt+N92resOYOzUILLjSp6jIzCnvvvfc2xN2jHvWoMZN74IEHmvnnn7/EHy3y/fff&#10;3yy44IJjijPi8qGHHipxR0tven+77777SlmVJWHaCWjvn//8580CCyzQrL322qXtpz2VphjhHn74&#10;4Wa++eYbs0+MJ33i+rrrrmtuvPHG5oUvfOF0l2s8eU1rnAcffLC5+uqrG31vgw02mNbTB8ZXZ2GQ&#10;wWM0g8M999xT2I/nGh9YgPww1xHIAri5rklToRAIgRCYnATuvu/u4vJ/5GVfbTZY/jnNfi/Yp1n3&#10;SetMzsqk1BOSwPzzzt88aZFlmvdvuGez0VM3aA74wUHNRy78RHP3fXc171n/3c2C8w+HWLz88sub&#10;888/vwgpomKllVZqtt122+bpT3/6VO126aWXNt///vebv/zlL0VIPPOZz2xe+9rXNkssscQUcX/8&#10;4x83P/jBD5rbbrutiMZnP/vZzfbbb98suuiiU8T74x//WNL73e9+1zAWLLfccs2rXvWqkvcggUNQ&#10;fec732mUhciqgfBRnh122KFZfPHFi0GBaP3e977X3HTTTcUAsNpqqzWveMUrmhVXXLGelvdxECAc&#10;/+d//qd53OMe16y55prTJbQZeS644ILmyiuvbN785jc3T3ziE8e19EWbAAAgAElEQVSR8+hRpPmT&#10;n/ykOfPMM5sNN9xwuso1eg7T/+t///vf5vTTT2/uuuuugQYAxhAGjK985SuN+Axw+u6TnvSkZvXV&#10;V2+e97znleunXYpf/vKXxbDwmte8pnnsYx/b/qm54447mpNOOql57nOf26yzzv/+v5SHaxyjG264&#10;oaTnOnjZy17WPOMZz5ji/HwZTgITz6dnONshtQ6BEAiB4SVgcuORpjnl6m83x17+9WaNpVduDtr0&#10;oxH/w9sjZnnN55t3vmajZTdsDtr0gGa5JZ7cHPnzrzSX3HhJ0/T+d8ZylhdgDmZAGH/2s58tQp3Y&#10;MLt7ySWXNAcffHCZVW0X7Ve/+lVz2GGHNTfffHOz1lprNausskpz7rnnNkcddVQRHjXuxRdf3Hz6&#10;059u7rzzziJEll9++SKEjjnmmObf//53jdYQ/R/72Mean/70p4048v7Nb35T8vZeZzpHTvi/D9I4&#10;7bTTSjkIpWWXXba8GA+WWmqpERFI/J9wwgnNv/71r2bdddctRgXGAGW79dZbu8lO6O9//etfm5NP&#10;PrkYPWZlQf/5z382J554YvPrX/96Kv6MLW2Dy/SUg5cHQ09dTjA9aXTPUSZpTrSg/47FzO9XXXVV&#10;c8YZZzRPeMITmmWWWaZhbHENHnTQQeXlOmqH3//+980555xT4rWP+6yvMzqIIyiDtjzwwAPLNf78&#10;5z+/GBZcy/JMCAEE4gGQfhACIRACITDHCBiszNObp7n2H39svnT5l5tHLbBgc8CLPtys8YRnzrEy&#10;JePhIbDek9dtPvrCfZu3n7lH89nLvtCssMSKzXKLLdv0mom7vnhGW2eRRRZpdt555+ZpT3taER/S&#10;W2ONNZr3vve9RWS8853vLFncfffdDQG/8sorN+9617uapzzlKUVcMAIccMABZaZys802a/7+9783&#10;Rx99dDEQ7LrrrmWWl9gz4/6pT32q2WSTTYoYd62b9TSbv/vuu5fZSu75ZnH33Xff5qyzzipGAeXr&#10;hioiN9100+aNb3zjFMsGLEuobv7ElJnmpz71qcUwYCZ0hRVWaD7zmc+UGVEz0FzRJ0Mwi8zzwszu&#10;+uuvP8uKTHxeeOGFxYjynOc8Z4p8eGQM8sqYIuKAL2a3uemrQ9djZMApYx7WftL1mmihLnMYjZlr&#10;wzXAcOV64WHxn//8p2GIYcA67rjjyoz9nnvu2TzmMY8pVXSOvtwvuK78Vg0s0makExjbXBOWczD8&#10;DUqjX7o5NncTiAFg7m7f1C4EQiAEJjyBex+8tzn32vOaa2+/ufn4pns3Gy4789ZOTvjKp4BznMCL&#10;V3phs+s6OzYH//io5nvXXdi88dmvaxZcYNYuBTDDx43ZGnyz4MT47AqEGFHWDtz1zaxfe+21I4et&#10;sea6feihhxY3/fqDc7/0pS81F110URH3v/3tb4tL83ve854RgwJxxjjwxS9+scz2q6OlAQTOW97y&#10;liJoqxDn9my99M9+9rPiVdDPACBvoso65oUXXngqF+laNl4FBH8N8thoo42aL3/5y8W7wexrzbfG&#10;ab8T3X/4wx+KWFpsscWKu/STn/zkEbHJEEFI/elPfyqijSeCtiPiaiDk/vGPfxSDiXd85Gl5hfht&#10;cUisXX/99eVFyK266qrFeMHjAas///nPpb4Euno/61nPKqKQ2zc38ltuuaWwYKSxjKO9zpvXhjS1&#10;tzrxgDDjrBy1vI7xxrC8Q1tzRX/84x9fytEuJ+GonNLDt81QH+ZmTtB6dYPfcbUUhLFGGvJVd+XR&#10;59TDZ/VbaKEp9+LQZnh7Ob9eK+3yMWL4XVupQw2O68f6tvasgXGLNwq+ysUtvts2DFvKdvvttxej&#10;lnyXXHLJmkR5l76Zd+VX9/EamJRdXdSVyPdyPrauHV43+i3jmSB+u75TFKLzO17aQ53xEB796EeX&#10;Nu2epx30T3VUf9dim1M3fr7PPQRiAJh72jI1CYEQCIFJRcBAkOv/LXfd0nzzmlObdZZ9ZrPNM17e&#10;cM9OCIHZRWDBeRdstl3tlc1Xrzix+ebVJzZbrLR5s8xiTywD8dEG3dNbPi673O2/9a1vFXdhruqH&#10;H374VKJretOfnvNci8RtnXGUBkFIpBCl7SCO2X3iiCHjiiuuKOuSCdB2IKy46BNaRAmRaZaSWG0L&#10;SOcQpWeffXZxZ26n0f2sPDalGxT6zQqb/SRgia1+v9e0iEEeD5YiENKEKzHMW8EaeLO09iHgil0N&#10;CcQ+44aZXHXVX/D4xje+0ZhNJ7zFcS7RzctCWsrBhd0abS9BGaXBwwFXx4lLYh87Ao1A/Nvf/tZ8&#10;/etfL8IND+XUfvZb2GabbYrY8527t/x5Q9iYTpn1PR4XjDAE9zXXXFOWGYjnN21qrfhOO+00MmOv&#10;TvqG/QCIad4fbSGsnzCw8CrpGgC0t30hGBn23nvvUgftoW5c3gl+54sn/80337zZZZddirEDE3Hl&#10;a427PoObNfD6QPn/8X+Nx9jxiU98onh/8BKpQZu61qRZjV7E+rHHHttYV8/YxBChPuJYEqMsuPBW&#10;wV1/xxj7t7/97aX/Sl8bfe1rXyv7TSiT8zDVXuP1dmjXQZrqtcUWW5S8v/vd7xYjQL1W1L16utT6&#10;eXesfZ/yXVl5ARD32rMb5MtgwkOH+Gdc0h9f/epXl71AuvHzfe4jEAPA3NemqVEIhEAITAoCBiEP&#10;PPhA84u//LK55u83NJ9/2YHNUxdbflKUPYWcuwisstTTms1XekFz/K9Oa6647YpmqUVe3CwwzwJT&#10;DKxnVo2t//385z9fhIc0rVE/5ZRTihs8QTcnAqFpxpMAElybxBPRTAR3w9JLL93YzM8mZsQXsd9v&#10;5lA8QoO4JfDMRNbZ53aa4hE6xLK824KmxnMMO4aCKgCVj6Dul2Y9z8aBxA0hNMh4YCb3c5/7XBFv&#10;hKq4ePByIEKFU089texDQCQRmfImrIko7bnPPvsU4UdQMgI4n6g0k6vuhPNXv/rV5iMf+UhhSnSf&#10;d955RZC/7nWvK2Uk7oloRheC78gjjywGhje96U1F6JndxpNxwaaNjALKToBbB86QgodAiGIl3l57&#10;7VXi2qhRXLyJfDPMxC8vjxe84AXFgKBeBG3du0F74GbpB68VotK6ckH7E/dEZ79NFp0rDpGpD9Sg&#10;bAQqofqBD3xgpGz2pnDMZnXCL37xi+ISjznjhrq6XhjMlLv2E23E28Lv7dA9rh242OtH2kGdtJN8&#10;an15eEgfo0MOOaTM6uvrjEP6yCc/+cliIPr2t79d2u9973tfWf5i1l0fYXh5+ctf3i7GNH1mPGAk&#10;0z+UnwFCPe0JgVnbw0HCZvGVvbJwjdmkUx31P6+tt956xDvHOdJlWGHE0McYQhg7GHoShoPAnPlP&#10;MxxsU8sQCIEQCIEBBAwMve554J7mJzdd3Cy58GObZy/9rAGxczgEZi2BeZp5mg2WX7857bfnNj+9&#10;8eJmkxU2buafb9YNkQzAazBz2BZH9fjseleW448/vrj/1keXuTaJCsKPEO0GIoPQda543VnIGp94&#10;IcrU0TuR0k+ES08+ZsrFrbOeNZ36bmdzIs7vykgMcXMeZAAw22tvAWvQuXBXkVTTq++8FMz8m+Fl&#10;BBFPmgQ2owzDhKcm8NbwxAIGD4GAJvzMBDOYEG/OJaLf8IY3FOGlvsSqmXeCnCBmVMEPE2K7lt8M&#10;cg3i+I1hhRitgdD2qnVRlvXWW68YHYjEagDAyN4OjAtm2gXC3cyymX5GEe0jT+WVj/Xi/YI6MDpw&#10;cSeW8eQlwWBBHPOC6GcokpZytvuQdlM2xoodd9yxLF0QjwHim9/8ZhGuW221VWlfy0LU3VMcKhvi&#10;Vp7tTQtrHpVJrUM9XvNXXp4H2223XWlL8bDnJUH8KhuDEaMAQ1BdbmADTKLeXhIMMIwUPBtwf9GL&#10;XlTqo/7S0h9mNEirGs5qWvoyI482U05B/SxncE20AwOC9f+MFK5t/c4TBBiDtJvz6zkMTtqD0amm&#10;204rn+dOArPuv9vcySu1CoEQCIEQmEkEHnn4kebe++9trrz9muZJiz6xWfZxy82klJNMCEw7AQao&#10;JRderLny9qubBx64v3n0gv8rSruiYtpTnvIMA22ijDs54U8ImfGcE7P/8idezTZ+/OMfHxFZ6qw8&#10;3MaJgi4DIp3oJ6xqvClr+b/fpE9wOJ+IJLL6zTJKT2AI6OZV01UOYstMsLwFaVrr3C/I24w7wU20&#10;DxKoziW21IMQbOevPIIZbOvYtV0V/zVPwhhDM6j2UhDMqJpdVr4aCFminzu5QFzyNODezsDw0pe+&#10;tBgc6jmYqHNlU9NRPuKdwUGeZnHN9kpDe9WgbRgwbN5YA/FIpDI8MN743s7H5yqW6znelYP4Z1CQ&#10;F4EsbZ8ZgAjhWu72eYM+y0O52gYH/YQRQnr6iDraNwKn9qw3o4hjPBGmNUhPvatBpJ6v7F7yrUtb&#10;GEp4PAjKa/mD9mNEYNDB2yMoiecaiGlLYfSVGQn6rD5U2wJ/ot5mnPqx74K+oB94ekA95rjz9K09&#10;9tijefGLX1wMB4wXvBsYNrB+yUte0vAI4cHgfmQfBGwThoNADADD0c6pZQiEQAhMOAKP9B5p7nvg&#10;/ubmf/21WX2ZpzWPX2jK54pPuAKnQHM1geUXX7553KMWaW761y2lXy7yyP8Osmd2pYkEj+jiGm7G&#10;26xsnbWd2XmNlR4jhEfNWRNenyFezyG6CEqC1RrhdjDrSDwSyASlZQAEG2HRDuIRFUSS+FXYteP4&#10;jAPBLq0qerpxfCcaibexjCXEkLrZSI+ruxnctrDvpm02VJqDRGwV7V0O0lFm56qDIJ9+edUyq6eA&#10;71vf+tbiwUCIWW6w5ZZbNq985StHXUPOfZ7RgDjFVDpmh4nGbuhXDm2BT1swds/rfhdX2xL6ymrd&#10;Pm8H78SwzRenNShbtwwY4eM4I4U62RehLbK750xLvowl8u0acWoaDCD6gr7Mm6LbnxmfCHxxxNX2&#10;7TAjZavpSJehgsGo3R8ZBIh694924L3RLWf93Tk8TxijeFB43CNPBpv98XRh9LMUwHIIxi0eMN4T&#10;5n4CMQDM/W2cGoZACITAhCNgkPPwQw83Dz30YPPv++9pFpp/oWbeeaZ2NZ5wBU+B5loCC8+/ULPg&#10;/As2/77/P0WoPvzIw838vfn7irkZgUCAEExEt+ugPcifkXSn9VyPmLMZ2utf//oiOtsiQhnNshI6&#10;ZpnbooDIsQM9N3SzkeIRhQRTWwgS+2bWuYubsScYiWSzx93ApZuYEme0IG/MRgvi2FPBJos2puNO&#10;Xj0GBp3HSEFwEn79AqHNGGJ2uhvMCJtVrm76g0Qgpt3Ae8FjC7m4W6pw2mmnFWMC13ihm5a624SQ&#10;+znDBnGn3bjKexRjN343P9+Vo19ZRju3/kZI8gRgWCH8ubvbXK/f/g/98h7rWLtcmHvxvsC+9k9x&#10;ukaieg2ZoW8HBoVadsf1Mf2SEaVfkC6DCu8Gmz92Bb709CWz7oKytYPz23Vo/zbezzwbeBtw169G&#10;o3puuy6jHau/1XdGA5sL6l+MRQwAeFp2wajDk0P/YQg44YQTRljX8/M+9xHIaGvua9PUKARCIAQm&#10;BQEeAA8+9FDzoDW/fdYZT4pKpJBzFYH57Hj+yCNFJBBb/QbcM6vCZjWrcJlZaY43HYLxC1/4Qll6&#10;YIM1QqsbiAQCxFrrduBGTPhZD2+GkfcCAWxDvHbgSs0oQGAQRowDxJU11jwDamAUsC6bO/VYBoB+&#10;4q+mU98vuOCCMkNO+BM9Y4l/5zFimHm2FKLO0DvOKKCsDB1eWHTdu5W9isZahml51w+IaTvgMyIQ&#10;aAL2xGp7Zp+BgjjkiWC5AV4+E779jBPjKUflo57tuvc7l9DX3tqfwUL/tSxgRkVvv7zMbDOQaBOG&#10;qBqUE/M2FwwIWsaqGrDiVWHWv17H9otQX3tJtIO4NhHUFlzhpc2rRRnar8qqGqsI57ZBSv6MI+MN&#10;XUOGmX+P2GRoYViZHq6MJa67btBvtW/X+0H9eAO4VrTrICNYN718n9wE4gEwudsvpQ+BEAiBSUvA&#10;oKwOzCZtJVLwuZJAr5l7+yZBZaaPwKyPiKvGDmLAbD9Bxd3eunS7phMqZvKJJN+54VvCINjDwK74&#10;X/ziF4sYsiaeePIYNXHqungimXu7R+TJR9oEpCUIZlLNendnXNudSxkZFew63zacEKXWRxOA3OLt&#10;aM9tnNgj2Gvd1Im4q+v622kTsZYJWMuPi03t1MHmaWZJiSP7NKgTw4nvhJSZeDPyO+yww8heBO5p&#10;hFb33tY9rqy/+tWvCiNr4dWLWK3PflcvAt/j6hhNGAnEMwPPe8Nu+JaPMLzYPI94bAf19uqG7nFc&#10;1IVw1VbykBfx2Y2rH4gjb7vdezoB48loQb275eimW8+vx52jjW1Kia8d+G3+ZymGpR1mydtGK4Yo&#10;fVJ7ELNmvG3ayEjRbgcGBXxtjieOPs2ghad6qI9jjEif/vSniweJPsMQI0/56wc8Rqyt15d5mkjT&#10;dVX7sv44VrCHgHZ1LRDnysGwQcB7okTd9FA6/Ri202/3N9eoJyvoz+qiH/HY0bcZ9fR19VA/cRh0&#10;lIUXj3IrT8LcTyAGgLm/jVPDEAiBEJhwBAxoxhrUTLhCp0BDQaD2y94s2gNgTkO8/vrri5A3m+nx&#10;deorEDnE37777luMAAT12972tjK777nzRKZziGtrhevmewSkzck8TsySgurZQFA5n5isgciXH6FT&#10;hTyhs9tuu414CtS47Xd5ECfOI3jrzKm0GCAIHrPnRBj3bh4J6lZnUAkkBo39999/imUKNQ/1Ugfl&#10;J5TsnE6AEkxmY9WJ8cK7R7FdfPHFpQyE4Bvf+MYiCqsgVVZsuoYGcZUBV8HvRKXN5tRHGRgbNtts&#10;s/I7gcpIYkb4wx/+cKnnfvvtV54swAXdem67wmsz+zcweLTFG+OBNlXmGvDgyaAMlaFziNojjjii&#10;5EM02ptA/tpGuStH6eCtLRhjiG7ie7TAqKNtGFYE+SqbY7UM9bj8cKz5EajKYp36ZZddVsSsNrH8&#10;gfGkxmPA8NQFXhDWtWOrnPobYatNhNpeDA02iNSvlUuaPFUEbbTnnnsWca9Py0M51VPb4OlVH0tI&#10;9Hv8n/pIw9IYniODgvy0lXciXLtj5DrBnnGpa0BQP+1cGbbT1k+lV9tBWuuvv34xanjMpHOUl9Bn&#10;4MCCx4g6uUa8q6N6e1xkvzza+eXz3EFgnl69888d9UktQiAEQiAEJgEBA1ODpBv+emOz4UlbN1s9&#10;fePmlNd8axKUPEWcmwm85IStmqtvvba56LXnNss8fplmoYUXmkJAzQ11J5LMuBNB7SGgz8QEoVFF&#10;qvqanSSqnWM2kVAhIrvB7LU4ZhMJPPHM+neD6156ZirlR2iKO5rwUDZpt13Ba7rEnllxacm7ujrX&#10;3707n9BSN++DgnOt6VcXoouQJ6iqUCWclMOLUYFgVf622Oc+rhyOtzmqt/OU1XFGCt+5a5uRFV/5&#10;qpBTRu7YnvOOleOEIU7Sd9x50tMuPhN3RK5Qy4htNQJUjt4dr/WSD/d17aLtGHnkIw3iUNwqtjE4&#10;7LDDyv4OH/3oR/saVCpf+ehvmEhDGzmGb903oabruP0hlKmbX20TxgFCu7a19ql10J+VnyeE/y/W&#10;8WPmGD7VCFDLJJ5yiIO7vlrTEkdfUB5xsNA++n3bIGL5inTUETf9Qb20hTQHBb87T5kFfVIfUsZa&#10;zva5lj3IQ91rW9bfeQxISx31WUFf02e0n7ZVdi9xalA/fU8cdVJecSqDGi/vcyeBGADmznZNrUIg&#10;BEJgQhMwQDMoZADY6OSXxgAwoVtreApXDQA/3v6cZpkllymD8e6Ae3hopKYhMDUBO/8fcsghxVvB&#10;7HwE49SMciQEJjqBbAI40Vso5QuBEAiBEAiBEAiBEAiBOUzAzLgN9Mw6cymP+J/DDZLsQ2A6CWQP&#10;gOkEl9NCIARCIARCIARCIARCYFgIMAB4WgP3eu8JIRACk5NADACTs91S6hAIgRAIgRAIgRAIgRCY&#10;bQTM+HvKg2AdfkIIhMDkJBADwORst5Q6BEIgBEIgBEIgBEIgBGYrgQj/2Yo7mYXALCEQA8AswZpE&#10;QyAEQiAEhpGAHaDtWG13Z26yo62RtQkil9q6azdevjtuh/F+we7h7R3HxbGTs92o7YjdfgxYv/Pr&#10;MeVzjvzawW7X3V2olUed7Ibeb/f39vn5HAIhEAIhEAIhMLEJxAAwsdsnpQuBEAiBEJgEBDxyybOq&#10;PdvcY5cIbM9m3mefffo+DuqPf/xjed76aqut1uy+++7lEVKqedNNNzUHHnhgefRUe/d5j8piFFhh&#10;hRWaT33qU4WI52B7Fvh1111XhLxHSXlu+A477DCme+6Xv/zl8vzx+gguCUp/+eWXbw444IDyOCmP&#10;z/rGN77R/OxnPyuPlWIc4P676667lsdFTYJmSRFDIARCIARCIAQ6BGIA6ADJ1xAIgRAIgRCYFgKe&#10;z0w0E+8vf/nLm1VWWaUI8htvvHGqZzZL1zOgjzvuuOaKK64os/Bm4j1DWvAs6le+8pXFC6DtPcDt&#10;9vDDDx+ZsbcL99e+9rVyztve9rYi2C+44ILmk5/8ZHnWs3KMFn70ox81nuftMV4eySgwWpjl96xt&#10;4YwzzmiuuuqqYlRgGPjzn//cfP7zny/GCUaIdvnKCfkTAiEQAiEQAiEw4QnEADDhmygFDIEQCIEQ&#10;mKgEiOZzzz23ufrqq8vM/fOe97yR2XeeAP3Wy1500UWNZ2nvtttuDdHeDgT4VlttVYR+dc8ntG+5&#10;5Zbm7rvvbt71rneV6LwD3v72txfDwROe8IRyzOz8L3/5y+Y73/lOMUS00+1+Ntv/tKc9rdlmm22m&#10;WG7AI6AK+xe96EXNZpttVjwYzP6rK+PFYYcdVrwWGAUSQiAE5l4C7hPuQ67/hFlPAGuveg+e9Tkm&#10;h2ElkCt6WFs+9Q6BEAiBEJhhArfffntz2mmnNa95zWuajTfeeIr0rNfvhptvvrk58sgjmze/+c1F&#10;vJ9zzjndKA0R3nbNF4HHgPX3m2++eYlvgPj0pz99inOt/xfnX//61xTHB32pebSXGrTjWm7QDvJk&#10;4GAEuO2228pygfbv+Tz5CNg/QvsvtdRSYxZeX9enF1lkkVHjWg6jL3b3kuiexPOFkWy8+0oQo/bY&#10;qIaxmh4jG4Fa+7Pj4iiHuo03/Zpe3v+XgOv87LPPLh5B7jv9jJlhNfMI8MhiTOaR5f/JoMAQK65g&#10;P5ixjAWuMaHf/6N6Tfmtm86dd95Zln4tueSSU+07UxLMn0lNIAaASd18KXwIhEAIhMCcJEAU/elP&#10;f2r22muvUgyDZgOpfoMtEY4//vjirv+yl72s7BcwnrLfddddZWD4pje9qZw76Jzf/e53ZVmBNfrj&#10;CW3BNJ744jBgEFvLLLPMeE9JvAlGgDi2VwWxYZmKwJvjta99bfPsZz97qtJeeOGFxVOFsUDffsYz&#10;ntHstNNOzROf+MQp4krv+9///ojwXnPNNZsdd9xxZHlLjcxb5vzzz29+//vfN5ay2LyS4JF3V4TU&#10;c1xXJ510Uik30VKDushHeSyjYSD4yU9+UtL/y1/+UowCq666akmfwWx6+nzNa9jeCceLL764LAva&#10;dNNNYwCYxR0A7x/84AfFI2uQAcBys2OPPbYszVIcBgDX4YorrthsuOGGzcorrzxVKRmoXRdveMMb&#10;pvLkuOGGG5pvf/vbzete97pmueWWK+fyNrO3DG8y5zEOvuQlL2m23HLLMY16U2WeAxOWQAwAE7Zp&#10;UrAQCIEQCIGJTsCAzEyjgdspp5xSBLJZx6WXXroh2ImaKjquueaa5sc//nHzgQ98oAzcujOZg+p6&#10;6aWXFvd7g7BuIOTM1BBy1vW/8IUvHHX2qJ4vb+v7TzjhhJElAIS9PAaJe+ecfvrpzeqrr16ecFDT&#10;yvvkIqCvHHPMMc1TnvKU5lWvelUR4Taw/PjHP94cfPDBDcFcg/71uc99riwXYbQixC0xsUEkoxfx&#10;oV9873vfK/tD6O/2sNAnzzrrrIbxao899ij7UkjTxpXysNSFYOFN8N3vfrccs2Hm2muvPXK91DJ4&#10;d53xliF4Nthggyn21iBcqsHtsssua0499dRSrle84hVljw3lUOePfvSjk8prhRA777zzmpVWWqlc&#10;120eM/OzttT+z3rWs5r11ltvCv6MLW2Dy8zMN2lNScB1NBZv1wGvDBvMutf/85//LE+BcYzQf+97&#10;31uO1/85cnBNeJILkd8Nnu6ij/HwcB0xaFvixajt3uB6+81vflP+vzEu9DMQdtPM98lBIAaAydFO&#10;KWUIhEAIhMAEJHDPPfcUd3gDJksArN93zEzonnvu2RxxxBHNGmusUY7ZUZ8LfXepwGjVIrgImi22&#10;2KLM8nTjmkmVN7HA9b9uQNiN1++7wR4jQB3ge4rA+uuv3y9qOaZOl1xySdmMsD1Ta1AqDYNOg1iD&#10;Rq+E0Qlg5dVmOfoZM+dXLvGEgll/7r3KQPTzHCGyqwGAeDfbuNZaazXveMc7mrrXhPPe//73N89/&#10;/vPLBpE8AzxVYpNNNmne8pa3jMz4MzDsv//+ZR8JYl8f+cpXvlL6hr0sXBeMTuuss06z9957F2Fj&#10;XwrGgW5wLm8B+1IwrOmrNTC4eQmWrUibQLKhpvN89mSNyy+/vHyW52QIlkh4AodA7M2qYOZZPost&#10;tljz3Oc+d4psXNNtMTnFj/kyUwnol2PxrveLjTbaqNl5553L/xX/b9z/v/WtbxUjl3Z0zbaD8waF&#10;9m88Anh9fPjDHy77wziHkcHLvSJh7iEwOe6Ccw/v1CQEQiAEQmAuIkBgmAW1m75N+Oo6WW7J3DjN&#10;PnKZNvNvJsX6/yqOvRMuddf9flgI9F/84heNnf6ryGnHe+c731ncNJXDUwXs0r/ffvsVw0PNpx2/&#10;fjbQNNtn1tW5gmNEU79gpsjMEAMH4VeDc+1PwJjgfOtXicTCJUoAACAASURBVBVCrV9563nD/m4P&#10;BQYVg3dGIbOv+M2OsOiii5aZ9pqXfBmOeH7UJQF+Y1j6wx/+UDarrOLfceUlqrnacw3n2cLd/kMf&#10;+tCI+BePoYsYISgYlogUm1/qs66Pavgg2v3Og4XnQD8DgPSUk0gi/tsGAL/VoFwMDzXog7wK1FkZ&#10;GRFGMwDo58qIg7Kb8eReXc8hli218RhPAp0xhCGjvYcCjyB1dZ48pacc2piBo31dSAO/a6+9thSZ&#10;d42lCgSXpRfXX3994aQsuOBkbwXpu59I3z2H0eaZz3zmFC7aHg9qvTjhpgzOca9Sp1pegk8+3hn3&#10;hBqn3R9d5/KTnvtZ5SG+OljOgX3Xe4i41NfVRx1qOZSXsYHnBiOn4/qbPoGRulSvDm2mPZSH8cqM&#10;trqYscZUeWv4+9//Xrywll122WLU8H3dddct/U0c3g7uqZ5oYp8KLMxst+uq/dxLPdVFHH1Vm2g3&#10;ZVFXbWZW3XXj93afxUN9lBknddWu9X9DLSsDG6OUsmDnOhC/3o9rvO67stY+pHxe2hibX//618UY&#10;99nPfnbgNdJNr/2dEVl76Nc1+J/Q/b9gQ1rePK4D/2dwVMd6Tddz8z5xCcQAMHHbJiULgRAIgRCY&#10;4AQMxokRrsztAZ7BKQFALNx6661l1tzgiqumAZ5BnIGkQeJRRx1VRMS22247xUDUYPOEE04o6RAx&#10;/UJ7wC2/xz72sWUWltFgLE8DcasQ6Jd2PUYUmaE18N93331HBuZ+Vw8DVwNQn9VNmj4n9CeAp1lq&#10;rrdVUOkDXNvnFDd9jaCpj6NUcuKECOtuNukYkWbwz/AjHgHUXX/s2tA3XAPWEts/gkAQrysUVltt&#10;teKGzgDgnEGB8GlfZ914/fgRWoQ7gdQWrt1zrXn+whe+UNqEIFMvy3re/e53F+8Gng48Iuxh4HeG&#10;O8shXEeWORBBykeEHX300c1Tn/rUEaYEMA8gxg/GMXUgolzfP//5z0tcbUDwK6N+QXATsOJaBmRZ&#10;kfsAse4RoNrLtSYd67ila3NRbUF4c+snlok5aTOCeLSndHiAaAd9UXnloz2V33HtWzdxrNe1PR4I&#10;20MPPbTs24CffJRNPd7znvdMZQBQD089URb3SPHxYihkOHFP1PfdC+Wpn/B4YmTylBPnqKc16UQ3&#10;4w6jmXozoGHl3iQtgSjl7YET5owD2olIZ2T5zGc+U9LDhOeSvDwJZfvtty9p4aB++rWlF9gyTCgL&#10;A4b7t5l291rCV7nd86qHhj7OCOu+jqPN+vShF7zgBc0uu+xSxDom4lkKIz/3VcY05fHdtTA9ARuP&#10;f7W8hxFDH63B9dbPaIZf+5phOMGLUVf5tFU3aDOPgWVgqm3omuDt0y9+9/x8nxgEYgCYGO2QUoRA&#10;CIRACExCAgaoBlbEgYFcOxj8GYAawHNzNnAyeDcIdszgWxyzWTZCc7w9GDOIrHsGiD+eYEbMYI/o&#10;GSvIb6ygzAcccEAZCNe12+1z5LX11luXQzU9x7wS+hMgGniGEGWCwbN18GZERxOo/VObOUeJK32G&#10;V4igLfVPYkAf7wZi2jlmC4kWA/8qGNtxxasz0WZGXSv94jE8qDvB1b0OanquDSJdXq4H8aSlzG3D&#10;RY1f37m3E11mawddR8SXDTr9TuyZtSUCiVvCT7D/BcPaG9/4xmIQwIaHxCc+8YkigBn9CFOCsF7n&#10;0iJm1cseBAQ4ccpgRuwzMlg68frXv74YKbBUFzOu8iFi3TtscoiPtsDRhmxErPuGNiDYlJV3TnX/&#10;JpQJYnVRDnHt6cDIYdafiJU2hvIhYu3foF5eyizgjIsZXucz6EhLIM7VQXkZPPoF9zic1JvhCyf3&#10;BwLaunWz7faT8DvDgEejagv305e+9KUlSfch/U3dtttuu2LEULfDDz+8bA5ZZ59dU64ndXvf+95X&#10;9irR9toXewYGxhpGLccsXTn55JNLuvJjdNFfGUh4W4ijH5hl5z3wwx/+sBgGuMirA++GKqzxZhBS&#10;V/u88GKQH6OBDSwJ+xe/+MUlTXkyLBxyyCGlfXgBMCxol2rM6MdyrGPq4DphYKgGAPWXl/S7/V9b&#10;6j/1/462sRSIEQEnXmyMF+3zpK2cBD+jk/7oWDvOWOXM73OeQAwAc74NUoIQCIEQCIFJSoBrtAE2&#10;oW5dZh0EmSkzwK+DVfsBGJwaTAtmUW2cxnDAvV8aXdFs0GhgbVDeDQbEBt+ERB2AEh7KQShIb7RQ&#10;yyFO+3MdCDou/Y997GNlkOvdgLLGbcer7qij5Zff/j8B7dXm55fahv8/1uz7RLgQQsQg0SNoZ+JH&#10;X+r2S7/rv2bVCRzxar/vlprIIzD0zSo0pNkN0pOPPkewDOpTv/3tb0ta4iqj64OwH2QAIHwIMMLY&#10;jOygQPiZAd99993LUh7xiCEeNspC/JlxxscymGrEwOzVr351EUxEHAOAtjXb7gkIBJ/zfXeumfB6&#10;3aonJt7xI7qrsUH+zsFPXu36KZdXDeIQjQwdjDY14Eww2/wNI4Exwj4PuBDmhK08pcGw4n7SL0jL&#10;LDrhzwjCW0V5CWCC2R4P7TK201A/90m70FfjhN/dwzDlos+IIw/9ACdGALPi1QCAofwttWJUEhjM&#10;8GVMU29thb2ZcN5UjKE1MBYwHu2www7FkCGevqMt3TP9Rjy3+6lrEo/KpHqSKKf2UlZeAjUwFDAQ&#10;8LyyHEwfFQcr9WE8UV5GHm1gk0pGD4FxwP4ZlicwgkxvUCdlU5YaXCeWiihD+7rCQPvpBz4L2hQj&#10;ngBf//rXi9FKXZQNf/G83DP8P8NIuw9q+1qGvE88AlPfhSdeGVOiEAiBEAiBEJiQBAz4zd4ddNBB&#10;ZcDHCMDl/8wzzywDPwM+AybxusGgySCRl0B7Dal4DAMMALvttlvfGVgDOq6uBvZEiJlBM2kEhgFc&#10;e2Dazdd3g0KDYq7EdcDpGDGw2WablfSs+f/qV79a3IoNkA38BQN6s33WfydMOwHGGUKGazD2hAo3&#10;ZMJidgeD+C996UtFQJnJJiAEfZZ4IfC1d1s4+J1Q8rsyEwFmkPUf57WDeESF88VTX3l2g3jOF7eb&#10;Ro3rd7uVE3fSEuTf3p+gxvWu7Fz2pUds1bq149TPvG2kWWdN6/Fq2CCozHQyIlTxX+MQ365j12QV&#10;dIS1Gfo2N/cAZSL6BS7vrl0z0wSspyzoGxgI6tt+L1/+74+y8CRhdCBMGUaUEcca1Ju7f/veo83c&#10;KxghajvIp760tbp0g9+lQwRaVuD+5B7gnkMMEvGD+q9yENHdpR2We5g5dh63eUFc6fGKqhwcVyZp&#10;VPHvmPYiVNVD/6vLodS5awDFV16WI1jbrx9KEzssnC+4FnkPfPrTny6eDma4lVs/kL/7udnxD37w&#10;g6UfmuWv925M5MGYZFkDZuqjrfxWvSa45zN+YNkO+qf61Ptx+7fxfua1oQ+021w9LU+xfKv2Z+k5&#10;7p5uvwBlrUH/9jQYXhWMSrxL7BXzkY98pBhnXCPu/fazUS8eLJgNav+abt4nFoHZ/99mYtU/pQmB&#10;EAiBEAiB6SZggMcdl+g3w2NAbPBvIGkGcJA4kaHBrFms9kC3FsQg1aCN2OkXDL657MqTy6tyyNez&#10;3L3awqPf+WapuJ1bh14Hfwb/Bs9mCYkEM7zKQNgYkNdAxBAuMQBUItP2zvBjwzyciQ8zhGYf50Rg&#10;hPAkCYamrusxYxBxRbB21/YSMPqtmWMCiBDVX3xvBwKLoNAf/SY98bqBF4H+J0/CZFAgbBi3xhIb&#10;0rK+m4szDxtCbbRApMl3ULq1zN36SRMb9TOTKrgWvep1VfOtaSubYIafaz9BZebYUhuC03r00e4b&#10;RJf9BIg3otGLwK1lrPkNeldWZeuWb1B8x8VlPGDg4LnEw4kgdu9RVsJ1tIAtJu2gX1UjRH33u/Ix&#10;pLa9BdrntT8zAuBamfpNXt0+JC/tI568qshWJ4YXHgyC/uUJF7xGbErJ1d0SJ/dUbe+zdnPf/OQn&#10;P1nu82bH3Y9dyzVdeVS+RLd7tXu9oK8L7rHtMK1t0j63fmaAYABoG7Jwl1e/64YHQO0PNQ3v+PGk&#10;YDjzbjkFg7Q6uEZ5tNkTwv8Q7+Lpt/2uj3a6+TxxCMQAMHHaIiUJgRAIgRCYhAQIAGtbDebNwBgg&#10;EuPt2ZZ+1SKuzbL0GzRxuzTT1J1trOk4blMp3gdElsEjIUCUdQe/9Zz2u8e6Gbi2B85+d24tjzXL&#10;fveqg9mahkFjwvQTMFup7XAdT3tNf06DzyRyCEmPEyNs2v2VaDCL6nfivr0xmf7AXd4MNhEo3g9+&#10;8INiBDMTWAMRxNWcsUna4hJJBGw3WDet/47lSoxXt8920/I792Xryxk2zGZW8d2NW7+7Zs08VxFf&#10;j9d317P6MHx0AxHFKFZnoLvXSjd++zvByWMHf0Lqm9/8Zrl3uLYFabXTUzfxrPdn2GA8IoJ9/+IX&#10;vzhF3HY+3c9dMV7z6sar32sZtLl6Mj4wYDJU8hjCb1oDwxExaQbZox3bQflqm9W8u2V2XHt47xqo&#10;2mn57HesiVTLDaqnhDTbefmsD9us0dIOmytqE55WWLvveiSrMnu6hXu0PRVsHKh/qw8vAee2yy3d&#10;es9Ub/l3rwNxhPrercNY3xk5LKnwv6N7HSlLv+um37F2PtrA/ykGGZ4N+rn/D7wZ6n3D0gJeRIzH&#10;PHQSJgeBwWbWyVH+lDIEQiAEQiAE5jgBgzsDOzNh3ttialDhDK4I9n4DPoP6QeK/pidPccz2mKXx&#10;ebxiUt5EjYFx++VYTcPsmPJJtx3HZ8cTZoyAdq+sZyylaT/bzKad6s1sWn6gv3UD45R25vJdxYw4&#10;xDrhZzZQ3yAQ/G4zuHawnpm7s3jqaZbUbDE37PYaZevriSnpdIVLO736ud/1Un9TDpv1edl/gxir&#10;QrLG6fduUzjnmtluz6RzU1c+4o7AsWO/Ndw1OMdMsXq11+XX30d7J7681Mc9g6iUR03fPcSMcp0x&#10;lpaymeV1nSqzmV3XqXJWN/bR8uz3m/MF59cZ7H7xHFNOM/OWTGBMDPIcGa1NBqVFLLtveQqBoBz1&#10;pT/Wa0PayqU/tfuYOvsuDdxGC7XvyUt67XxwruWvbeLeSuTqP+qsH2vrajhwXTAI6LM8pPymDzjH&#10;0ip9rptHrY947tn6fA3Od13Z96AaCupv/d5ref3mXH2ENw/DHGPK9N6f1YU3TDvoF653jLULBvJU&#10;H8Yg+zToh/pEwuQhEA+AydNWKWkIhEAIzDECDz70YPPgIw82Dz3yUPPwIw83Dxu8Nv87M9xr/m8N&#10;adNr5p93/maJxyzezD9f/r3MscZKxiEwCgEi1y7mZm2JFMYAA3rix0CemzfRQ6QQ0faJIDwtWSCE&#10;eAVwma5u02ZH6+PHzPATiLwG7DpuRrCudZYfgwPDA5Fj6QxBYZbV7GV1r+5XdIKH8CDgiPG2gc13&#10;Qozo+X/s3Qe4XUW1B/BJb4QQCC2h9947iHSQKkgRRERUishDBEWf71lRUcoTsIEgXXqVXgSk9957&#10;Cb2XkH7f9xuc687JuTfJze13rXwn+5y9p6z5z+x957/WmtlCkoVm81Srw29t81G/teqMFrUiwoGX&#10;k87IpjYg2vLbKM5nhx12yF5268NFFcBI5IMPj32JAIBjNQS81OW8sulCGA4s4UEk5UUIkVoedcIY&#10;Yn8Q3n2bxiFgsLa3AE+vCAfRFTyzyDjDQSlbfnhV68uFVs6X3/DgzaeL9e6MmIwZMJe/kF7pnYO1&#10;ZSMiSOwYP639RmrbXeplxLDEySvlfvnLX+bxwChgOZXIEYYF2BTxZgVpjRvGD/gxCojyKFFLTWEP&#10;M30mMoQXW1+r3z4K6rPRKvJu7xbLRoTsK9NyB1EhogKMB3sV0MleEDY/NB6NFbjoL+2xpt7+LJZI&#10;GXNINQLtvrJ0Sp/aXZ/X3L2gD+nhPkCqYd6c0Ifhw/2J+Ot3YwAB9ypGbaNPEeU1VabxYqwS2Fk2&#10;4/lg53+RPaLLRJy4741x+tlnpmDkecGgpwyRByFdB4GYoXWdvgpNA4FAIBBoVwRMCN4f+3566I2H&#10;02NvPpFe/WB0enPMW+mD8R+lT8aPSWMnfprGThyfxk4alyZPnpQmTpqUFhuxcDpys8PTIrM3/S7v&#10;dm1EVBYIBAJTICD0GPFGCqzrLaQR0UNOeFSRWyTbPhYIEyMB0oc0IdeWj/BkEsTbpoaeF3Zk9yo0&#10;50QQCBNG6ooIwSZIAyLNU4psHnDAAZlYVolLyeMo6gTxtCmZ/ShKOrojKoirOkvbEBavWitCN4RJ&#10;unoGAHp4VV4xIiCCviM19vNgTCjLJLTx2GOPzTogzvIh7YwpRHvpVFuPJQ6Iq3KJvAi/zdToh0yp&#10;o+yt4broDBsZHnPMMTmvvSMQYMsOGB7sYA8/5NY5/VYEodWH+roIAqd/6VI8zfrUGm4b12kXI4n+&#10;FTJf8JKvCCOEDwIMm9p2lnTlaJwgzAWfcl4fItr6kDHDpqO+S2fsIKHEOf3DACVKwqaJxi7Dj2UQ&#10;QvKLaJf9NArG5bwyYSkf44k9F9QPc6RcG7RRmTZUvO222/Jv5bkHlCkSRDk2RtVfviP13m5AYK0f&#10;XDN+RALQnS5wUhZRF7wReeSakYkBiBGCMYExrCnRVwwjCLj+9rv0kyVF+q7a38ph/FBmuWeqZWu/&#10;tilH+2HOeIfkw0qb3Dc2EGSo0B7jR/sYpvQLI4d7wP0Z0nUQ6NWgN0MCgUAgEAgEAoEKAv40jJsw&#10;Lh1zx3HphPtOS5+MG5PGTZiYJjVMThMmN6TeDZPT5IaUejf0SpOFAzak/HuBueZO5+90Wlp+nuVT&#10;Q6+pdwUvVZhc8BY+//oLab1ztk5bLvW5dO7Ofy+X4xgIdAgCm566ZXr41afSTbtcnuYdMW+erBei&#10;1CEKtUGl1roL60VUaqeA2opQVEmEkGDpESAEk6ezSjSLiva/kM4H2ZEOwagVxIdnUXkIBKIrfXM4&#10;01MeutTqjIgpQ1l04BWtbZs8yIy2OTYl8lqeoA1053VnfCjkiTGkYKEOhFE7q3ghW/TQpup57ZaX&#10;rs7zmmqTDfxcUxayjIwVkYaHF1aIIzJX2snYIZ82IWGiNHitS35lM+rQoxD4gqMjQ0U5rx7lMUg4&#10;z3igHvpqu3MFA+MHWefZtjM8QticeM7LQw9l1oq61auNsCtjTJuKDtbY63tH9SpPu2Gp/4s4D3tY&#10;1qtL+aUu9SpD2/S19ulfxqOyDEN/qAOu+lvZ+stRPgYzelZFGaUO/SNduReqOtFVPdrlOp3pRy/f&#10;6wkd9AlMiXvGWIKBcVr6s5oXrvpbO0ofluvGDF3LmFS+fRWK/vrCNW0outPPPQIH5cKIvtV+KOXH&#10;sfMiEAaAzts3oVkgEAgEAh2CgD/qDZMb0vtj3k/bnr1juv/FJ9KgQf3TIsPmT7P1nzUN6jMwDew9&#10;IPXvMyAN6D0g9e3V57OJSJ9+ad7ZRqadl98xjRo+MvXu+9luzLWTDo0KA0CHdG1UOg0EeoIBYBoQ&#10;xOVAoFkEhJ8j4qIeRHjUe743W8AMXkR4LetAekVLhAQCgcDMIzC1KW7my4wSAoFAIBAIBLo4AjxH&#10;48eNTxMmjU+Te6U09+ARaY+Fv5wG9x2chvYbmvr37p/Jf/8+/fK6//59PvNCDB0yNM3Sd0jeK6B/&#10;+k/oaReHI9QPBAKBQCAQ+PcmkDzFljm0NfkvgKunveoqdcYxEOjOCIQBoDv3brQtEAgEAoEWImCC&#10;J5RxcsNnmwnN0X9YWmv2NdOk3pPyRMxkrHev3in1+mxjqBKK2K9vvxyGGBO2FgIf2QKBQCAQ6KQI&#10;MAxbr25zSOv020OE31v7L5w+JBAIBFoHgTAAtA6OUUogEAgEAt0GAeTfR5i+I0HorZ21zs/RWsNs&#10;BPj3sXrdmsSyntf5kEAgEAgEAoGuj4Dn/tprr50bgpi3h9hEz2aB5W9Re9QZdQQC3R2BMAB09x6O&#10;9gUCgUAg0AIE7APA29Pr39vE9undO2921H/IZ6H+xQCA4Fc/iH/VQNCCqiNLIBAIBAKBQCdEwLO+&#10;vYh/tfmxwVwVjfgeCMw8AmEAmHkMo4RAIBAIBLo9Aoi9id+gIYNyFEDVAFAaX7z9rvmEtA8ClmrY&#10;8dtOzO2Bu12g7VbNSMTYU3Ydb6q1dszmxZO2VugutLd2J21l24naxl+u2YU6JBAIBAKBQCAQCARm&#10;HoEwAMw8hlFCIBAIBALdH4FevfNrgJC45jz8xQjQ/QHpPC18+OGH01lnnZUOPfTQ/FqrttRMGO4p&#10;p5ySHnnkkTwOLPcor7BaccUVp3qXO3Lv3eLbbLNNcr1W7rzzznTPPfek//qv/2pcNuI1XN61/tBD&#10;D+XXfXm9lfdje/+5V1KFBAKBQCAQCAQCgUDLEQgXTcuxi5yBQCAQCPQoBKqh/tUIgOr5HgVIJ2ks&#10;b7n9GtpDLAs588wz0zPPPJMWWmih/O7pV199Nf3zn/9MP//5z9Nll12Wl44UXbxn+pxzzklPP/10&#10;OTXF8cEHH0wXX3xxfve1C9Iff/zx6fzzz8/vPF9zzTXz+89vuumm9NRTT02RN34EAu2NgHvNp0jt&#10;73I+jj0bAYbSvInuv/fQ6dloROs7IwIRAdAZeyV0CgQCgUCgEyLQy5b/XURMwGYmHH568k9PGnBN&#10;b7rpgRYBLxsslvTLL7989v5bAtDWUgiPXbm/853vZML+wQcfpNGjR+cohF/96ld5KULZKIw+zUWF&#10;FONR0fvtt99OF1xwQfrmN7+Zvv3tb+e8H330UXr++efrRjfAtraMUlYcey4CxoWxWnuvzCwiDzzw&#10;QF7Osvjii+ey33nnnWwM80q84cOHt7h4utK5tfQVecNIN2zYsDT//PO3WK+2yuh54V5fZpll6i4N&#10;amm9cGzueVPvunPIumim5vLOiE7PPvtsxv9zn/tcNpLOSN72SFsPh9p6GZX9DZ3W31HpjNtpYadO&#10;f7/69g3qWYt1R/yOXugI1KPOQCAQCAQCgVZFwCTkqquuymHmvM3Cynmot9tuu7xngQnxrbfemidl&#10;JnuLLLJIDiv3Sqsi1rX/61//yml4ok3q11lnnTyxNzm///7780RHnmuuuSYJVZ9vvvlyOYsttlgp&#10;Jh/VIbydLgjyPPPMk5ZbbrmErBdBal9//fVcz1133ZXTDhkyJO94vfDCC5dk+Sjk/u67787r4k3q&#10;11tvvbTUUkvla9bYu7b55pvntl5yySUJQTG5rgpPPZ023XTTPCmV7/bbb8+edRO4RRddNLd36NCh&#10;1WxTfTfRK5NCm3PNNddc+bPEEkukXXfdNR1++OHp73//e/bcT5V5Gic+/vjjRC+6lAklfVZYYYUp&#10;csJUf8JXOm1df/318yR+ioTxYyoETMKN8yeeeCJHXtifgfHIxziu3hNTZe4CJxCNG264Id+f22+/&#10;fb4nWktt0S9wYpyyN8Xjjz+e/vznP6eDDz44rbrqqi2u5sUXX0y33XZbEvFi7M+svPnmm+mEE05I&#10;q622Wtpjjz1mtrhWze9Zqn98fvvb32Y8ayuwz4glQHfccUc2jHjOWP4z55xz5uf6AgssMEUWZSLd&#10;xvTGG2881b4knimesQsuuGB+Nsrsee+5yahjDxXPVcuU1lhjjanyT1HZNH6o68ILL8zjb5NNNplG&#10;6va9zPBy3XXXZQzXXXfdumRcGri/8MIL2Tjjb4lxaalXEfeYMesZ7O+K/YGWXnrptPrqq2ccSzpH&#10;2BrbDFL6Vd95Vs8999zVZPG9nREIA0A7Ax7VBQKBQCAQCLQ+Agg34rnBBhvkiYvJOTK51VZb5fB4&#10;a+SFqZt08ECYkNx8883Zc85zhxRdffXV6eyzz07ItwmlCY5J51prrZXLEKr+3HPPZcL+xhtvZIJr&#10;UnnFFVekX//612nkyJG5YTauO/fcc7NBwqQJqTfRlP+QQw7JkyQJTTxPPfXUPEk36aKHOun1y1/+&#10;MhsXpGMoOOKII/Kk1AT4scceyxOpYgCg0y9+8YusJzJ+3nnn5cmatfdVoaf2mZTS8bjjjsuTbIYS&#10;7TcxZGjYb7/9WjQB1s4dd9wx/fCHP0wISK0Ro6pLU9+Rq1GjRuU2rLzyynUniXSFmz5EWBl3GAJW&#10;WmmlumSiqbp66nnGLeTQGGaUMikfM2ZMHuPG+1577ZXPd1VPHXLy5JNPpldeeSXvPdGaO8gjM8rz&#10;fCCwFAXg+TMzogzLYRgmW8MAoE+V6RnYGYVeIgDcy/XEdc9LzyxGWOk8s7TLGN1ll10yKS0bizIA&#10;M9BablSPwHseubbFFltkA4D+8vfAfiae0TYZfemll/JzWvlVQ209/Zo7hzj7u6Cuoh9jsf71rK01&#10;FjdXVmtdM04Zey3R8rEnC1JfvcfdN3T/4x//mP8OMejC+8Ybb8x/q/bee++MvXQMX3/6058yudem&#10;1157LeMpMszfj3LPGYMwZnhG/J33/d57700HHHBAfta3VhujnBlDIAwAM4ZXpA4EAoFAIBDohAiY&#10;lJiE8CrZUI433ITRhOP666/PHumDDjooe9d5u3k4kOprr7027bzzzum9997LXhuTTRMYEx/E2wZ0&#10;RUz+TV6WXXbZTHKRVZPO//3f/82TVfl4o5V90kkn5XKKt513ysTq6KOPTn/4wx8aJ1L0NeHfZ599&#10;sgcFmTe5NUlzTnm8teoWXo/gMxbwMhWhq+uFlPCA/d///V/2zBSjhDD6K6+8MkcNaBMPPYMHQwMD&#10;RzEAHHbYYXmCvO2225biZ+jIgwZz2BUDALx5ikQNFB1LoSI1qsIIov9g9eMf/zhv/GdSCesivP88&#10;sfvvv3+OOGAA4PnjyQ6ZNgL6AIY8gO4J5ABB0WcXXXRRNib97Gc/yySoRGFMu9TOk4LOCI5x0dqv&#10;rDOWS/SLFqvLuZnFiZeV4aW1oi/oVKtrZ+kh+PnQrylB6D2zGPWMRc84BgNj1DP7yCOPTN/97nez&#10;wbeUgdQzHPhbUCvGPCNXMdTwWhvriD5iywDASCDq3aAvUQAAIABJREFUoPaNJLVlNfeb3o8++miu&#10;R/h/Ec/sk08+OX3xi19sdwOAZ/ull16aDdKMD6LWYFv7LPYc8HfBXiuMuAyw8oooE+Ui31e/+tX8&#10;t0dbGBDt+8Jo5V6T10d0msgT5TMqq/tHP/pRft4wODCGf//7389jnRGgej8VvOLY9giEAaDtMY4a&#10;AoFAIBAIBNoBAWs4hRbutNNOeVJhUscIYGkAzznPtwmNDy+RCQ4vkGUCJo0mhyZwjrzZiH5VpOF1&#10;R/TLel9r3ZENRgbEXbg68m4i/+Uvf7lxkmuiaYK/5557Zu9k8Woh/yaglhsQYZTC3U2Svv71r2cy&#10;bSJlgkUvbSzEuuiGfFQnUQwAv//973O71Ul4dkzsipGCB90EFQ4m18TEjcHADvwtNQDwpjEAIJRF&#10;6Mb7ZYJZOznnSULSCoGSVt3KOf300/OGgCb8lhbArHjUYKE82MBc6GlXEkTF2xv0qzHVWsRvejFA&#10;voxxOBP1G3eWUth/AfaIF9GXxoWxVxUkSr/Jy4BmHLkvGOIQHoYmhKNqmNH/jFfSKJcewrJLZE4p&#10;33X1ecWkspANaXgbkQj1ifowXuRnICpjyFHbjJVyTrnue0tueHrpgdBoV/GC6gs6vfzyy3lcMbZZ&#10;P1/Vv+hX72gsKp/evMjVupWtTZYC1StPHuO4jG9jm/dUWLrvdIKvtiq7er/TxXNOxANDoP5QX20a&#10;r9VUlmdhabO8iLWytbeQcvio33NDWfWw8KyEl3Gg7bCs7Ufll7ZLqz0ifGp1q8VT/fDT/9pLqsuo&#10;EFTPMGO2jGHpmyu3ep0uxpXninIJD3Xt0gJjhmEADtpoPMC39FPOWPmPYU1kl3HPqCOPuhgojQ1h&#10;8KJT6CJN0Ve/uV4wUk/5G1OKLxFpsGEo9gyBpU9T+shbsGTo9sx339CrVrTT37GvfOUr+Vlbrm+5&#10;5ZY5Ks2yN3gZZ6KvGA/LMjPP8B122CGft2Grt7YYP4zM0oiGKEIHz3LRHZan1LazpItj2yIQBoC2&#10;xTdKDwQCgUAgEGgnBBBPhLZMqlRrnafJl3PC8k1GiQmTiYyJkEmxSYhJivB5kz5eZ6TchLWIMkxy&#10;qxOWMpGz5tMkzkQeqWUYKJPpkh9xR0xM3ooBgPfEhLIqyAyyYIKtTTz09OLV32yzzfLkih7qrifK&#10;E95p8sXgQO+y/EG9ZVM9E9AzzjijcTIIC14yE8uWirKRiarHHp4iMuhuMloVSxKEy1bPw3CjjTbK&#10;kREiB4TuWmLBa8SIo08YXXiW6Axrk+16xKpaV2f5DmMRIpalMGTQH6HpDJu1wZEBhidPJAZiyZi0&#10;7777Zm9swVAfi9Jwj5jEl7Be+RmvkHz3nvG22267NXpVeXCFdpf1wMXYxngmbSEy7ifX3GsMJcgr&#10;YdxD0oxt9zU9jHfGMnW7J4wl0S6I/oEHHphJpHSibZAOuhk3PL3aymgoH4KDvCBxRB7PgS996UtT&#10;PAfyxZr/5Fem8rX7a1/7WmObJRXpYnNLUSvuu1pBMGGuLlE07n+h054ZSKFnhnK1FZGTptz/0sJU&#10;WDUd3B/SMZJUBblTD6zK/QkrBlLkj+EHJsoQ2cTzy/BAEDzEzas49YnnqKVKPLz6Rjnyus9hViIv&#10;YMkgijDKo3959Y2Don9Vx+n5zghkqZHnIbLtWVFEmVXjRjnvnGvlOeM57HlhbBl39Z4dnlv6zViE&#10;pbzINsNuWX5Vyi9H7RXtBQPPf30mIsxbTfQhvIxLBhURTp51xrFnHIOEZz78PQvcE5boELqIHGNI&#10;9nemLANzTZ8Yx8qqJ/Twt61Esym/VrSNgdjzWz9XhSFdn/lbYSxKJ73nVlW0ib6MvZ4bDEuMDcZb&#10;VfSDCAH3qLZU/55W08X3tkUgDABti2+UHggEAoFAINBOCJhYFAJRqjTZMRkxOUX0fQhywXtkwmKy&#10;aoLIu8GbJOT+qKOOypMwYfiIRZEygSy/HU28kGyTNB8ET321oh6E3vUi9KstUxuUU86bbNrfwETd&#10;RBFxNDkUuVBP5DdBtjGZibYJs8m8PDxqxcMpLzyqE0IEe2bWv5ocwra6jln5iKKIi1pB/n3qCW+n&#10;j4km4vSXv/wlT05haC8Fk2mGDWTQBmxIavEW1iuvs5wzebf0goeMMBgZY96qUI+8tLfeCIAQX2SR&#10;XkKakWeevEIy7rvvvox/IQsm+17fKPqEccYY0k7LVpDRrbfeOhMi3mL9Z3M+5Nb4Y2BgEEHsS3QL&#10;4oCQb7jhhjkvQnTaaafl0G/k1b3r3pTfshre4B/84AeZ/LpvjHu4uo8IYm/PC/p+4xvfyOeRUvUw&#10;lsmDjDAgeiZop/pFQtDJ3iKeL02J/PoOmUH0kcqyKaBrl19+eS6/HtFUJqMEMqu9BHFEnD1H4Imc&#10;u68YXbRVSDXCJR1ixujCOOI+U44oHn1UPK904EHWJ8UIqh7n9bOP8ok06lG3zQ7pjNTxUOtnbXTf&#10;WYaDyJVIJ8+nv/3tbxknxj7Ye+4ItWcYgAkSLN0tt9ySQ8ebwzQr08R/PMyeZfYsqRoAEFjGi9rn&#10;gLYj8Z7ThOEVaTbuGDA8S0V8FcOFNAwrjDLE2IKPZ2cpI1+o+U9ZxniJKjDWjS9GVfXTladcGZ7T&#10;6hBGj5wzlLlXGAL0saVlSD+jg35iZHMf8sgz7MpjjNrrxffS1zUq5f5wvTnxjHbPGPf+XlRFH4ns&#10;kIaBw1gRrcIIXRVtks59ZVwWY7JneK24p5TrGVju+do08bttEQgDQNviG6UHAoFAIBAItCMCJkpV&#10;KZNykxpeOZOYksaEpZB3eUzWTLZ5BG2YxMOECPE+l4lqIRTVOkxieJRMsnhbTI5MlmvFBLCEbdZe&#10;a+63uhEemzKZpNl86ZhjjskTauG89UR6E0fEALHxQcKIybG2IijCPWFC1AOTlpJQuPLqqLt2As6z&#10;VU/q4VmbzgRRnyA1JpV0R06sp7WOncHmd7/7XfasMnJ0dkFSikebrogFYlXGZUfrj1gaz4iIZSEI&#10;jPsBwRQ2T3iTja/ioTR2eJ6NJ2TZGOLpRqARF4YlZVqq4aMPi/BgMh7wLhYy4D6ih/IYgJTPO44A&#10;MS4gQEUXBiQblSHRJWJHfjrIR4ydsoYZySIMa+5HBNe41z56+U4YGkqkAfJa1TknqPMfYup+YjRx&#10;HyB5SC8vr2dLU/crPaUtdftNL/Vad1089sLHtQWhhQ8C6R7XT4wq2qxdvLbFe1/UrMWkqfP6Gi4M&#10;amVpjTKRP884Y1U/wHP33XdvbJN7nkEFATQGpPPdGClRIL4jhJ4H9Z6RRadpHT23PQOKEU16mFkq&#10;wiDCOFAV9xviWp5tiD4DAOMwQ6K1/54lxmIZ0zBQHiNHidqwRKs8L6vl++7+9Yx3vfSX/mQMkE+f&#10;MDz4XgQ+oi8OPfTQxggbWGub9fFwhjHRZqSbUaYYGPw2/kVDNWUAKHU1d6S7+wc+6qkVY5MwHknn&#10;Xij3VjWt89KInnH0bKvtC+mdUxe8QjoGgc+ech1Td9QaCAQCgUAgEAi0KQJIB6JrQl4m+yYfPiZn&#10;hYCakJrgmtSYqPHE8XiacBcxsRMyasJdyJoJDAKKlJjcmwAhAUgPQlPEhEjIrIlddQJYrjd1VCfC&#10;SD+TVnkRCZPr5iZPJoi8sTyfJ554Yl5GgLARbRfSaXKpHQWP4p0smDSlU2m76/TjhYWdMFdhyDyz&#10;jCAtEZN0pAZeRRgvhNXyLulPE0uGAP3nHI8a8iFNVxBedR5S/WmyjVwU0twZ9Ddp16/0cz/YyFLY&#10;srB9gjQZ30hnIbTGJ8LrPigkS16eeyTNdeL+0G+8pDy1lnggs8Z4tc/Vb4wyehWiYfwiVgwChcQr&#10;ExE1BquRNbmyf5NC971xJQKlrBd3XfuUR186Gf/IDa+ye5p+2urctO6JUp8oBvcoUlaMPAg1EbZf&#10;j1yVvNWj9hvbyGchk65rNzzcbwRBhS3vdcFdHUiscVawq5bd1Hdp9YH+QCyrUTzKLoZDfccQCRvh&#10;7bz8PsYErBF796j7GAbGhOcegTMcRFoUUtmUPs2d9wyCkfFUFdEJnnve/sJT7uO757lnYrUfjQWR&#10;FT/5yU8y+WdEErHiGU8YWODquS2KgUFMnQwp9UTZxopxVWsAla/oXPK6z0RbIPwiN6qi/xjDjEEi&#10;rz4w9gv5d55BxrguS2qqZczo96KfY60YG9rt6HoVx2rakk4/Fyn3fvldjtKWMVvOxbH9EIgIgPbD&#10;OmoKBAKBQCAQaEMECnGpVmGCyPPN02LnaJNDpAV5Nvmyvh5htx+AEHNEzCSb186HB66ISY1JIA+8&#10;MhESoay8eyaOZULLs1Tq4/k0SVOXSTJPWNloyiSq3uSonFcfUiPs32QJIZLeOmOTcwSBmFxqe61o&#10;i70DtEMZVbHxoHXn3oQAE8SawQKJNqHk9W1K6CfMWCgvEoCgIw3ChK331Oaq1OuXcl1ZVd2RJRPu&#10;Qv5cQzJMcE3WkRvX4avf9KVQbyGn9ZYYlHo60xG58tpGoeL6V3QD76M+7gyCwMGzeNjdI0iHsW5t&#10;My8vgofEVQlYddJf2uE6cl9IBeKKTCE2ziFLjAvGUElT8sKjes79hYSop3remPDbWKoVZTBA0Bcp&#10;a4q8uYeQdhEs0tNbPbBQdrW+2jqqv5XPMMLo5lmhTgZDJK82tLqar6nvBYMyNujkU9oKT7gwWtZK&#10;yVN7vrnf7mdlIsfFIFibvhhF3JvuV9gRGNHDfQg/xgDi2VJPStvqXZvWOf2JbFfJsPrhzYtfDFOl&#10;HM81xqaCWzlPT/oy9jpaJmKpCaMADCwLg6/nqGUP7lXle6bXSmkPPQomtWmqv91jnrme4+6Dquhj&#10;bak18jpfFb8ZiBhuPEtKBEw1zfR8p7u8pZzaPmNg0y5jgjHHb22s1UebpIEZbN0PZRxU9XBOXdoY&#10;0jEIhAGgY3CPWgOBQCAQCARaEQGehELea4tFJhF0G85ZP0+kN3EqEzkTHhMXRNmkxgTGulXrW4nJ&#10;j/MMAjxKwnD9Nhn63ve+NwVhRkx/85vf5PrUaXLFy85TLUS9eD0QrHqeMF4nE1iTJ+SGJ8omXwiY&#10;c/S2BrhM9kyikPjaSSSPrDXPvEu1hN5E1tIG5VrmoH3ajKQ0tymT+nmvRVTYHMskz6TfZNmu0MhP&#10;aR/clMn7VqIPMpiV/4TEyqNcQk/eRWQM0ZcfxtbglrW+Jv0mxvpSH8CIcUD/dwWhs37XzwhJ8Y52&#10;Ft1FjSAlxctunBnzIjwYyoxDhJb+0yPGVhHkCsm2R4W+dl+IGuHJbgsppMX4QhibImaMeNZSi8aw&#10;VMh4No4ZO2ZUjEMbjhrDyuAJZ/hT5syKZ0khmspyzyNStSSrpCv1+U0X461Kgo1F14q439zTSD6S&#10;p39qxXXPTd5oSzSq/Qtn16RRNt2Q9aqUOuWr1l1N09x3+UQbyOsZVxXXqu0r15yr6lnOlyN9PUMZ&#10;GhlqGYFEMRkPXjdoHHgbyamnnprHkX0kakW73MtIsLD+elLVwXPL3x3GLzj5XUQ656sGDtdq8TKe&#10;RVkYB+VvWSljRo50Z5hm1GEwFrVRBHaWk/j76O+SqB5GPUbfsmRHWm3wfPCsh52xIw8DX63YK0bb&#10;wwBQi0z7/Q4DQPthHTUFAoFAIBAItBECJk82TapHXk1uLAMwWTGxQwRM1KQt6ZFqBFZ4q8mv8yZf&#10;1QmwyZYJi7XnJp4mtoiSvIXAap7vCB5ya3JmUiUNAlCd5Flfa6JlklQVa53VJa0Jn7WdjBi8RdLS&#10;q0omTFIPO+ywqYikSS1DgbJqJ4cwQai1w2TVpLXgUQwLVZ3Kd20ru8MrVznqaWoCSt+f/vSnjcaK&#10;Uk45Mg7AqhgNYKZ8uFnmAH+Y+6iLaK83AiCNSAps9UMV21J+Zz7WetnaW9daMqF+URzW9zNWwbWI&#10;ZQA2fbNeGvniBS33TknT3LHUJZpDBIQx7UgsszGW2kIQKfcK4iK0371dxok6PQsYsBgAkBfrq8u6&#10;d/d3GXMzohvcPG/ghBTBibGkYDAjZU0rrXapg9FMdEYRhA3xEr1RxDOAoUCbi4hS4B2Hk4/7zfPF&#10;7vcMF9U+Rvrc6wySPsqCba3hsZQtjfLo5hlYcKcXAkjvaUk9zPQVw6V+ml4jVG09nneiqapLlRBd&#10;59yX5Xkkn/Z5TsMaVgxW9QwAdIWHo2dXVZxTvnqLKNffJBExsK5ulgczODG8kZLf8gT9UPRWnnOW&#10;e1T/BpU6mjsqs4jvltvQiQGwagDwnDWWLd1wrzAow4khsGoAoK/IHsY948Qz2/OcIexb3/pW473k&#10;mW2JTSmv6BDH9kUgDADti3fUFggEAoFAINAGCJjA1HpLaqsxOfOpJ/IzCjTnjUUYTOJMDk2WpiWI&#10;QJVE1aY3OfapFZOsqpg4886UpQPVa767Xry1tdeaq1/aaelYW57f9KvVsV4656bVLybbtUQYUfFp&#10;qr3KLEaBpuqN880jYALP2GVpCnLG24h02BdCKLQN5UziiyAnjFCiRRCNQpLLdeSxHol3rnpev4ke&#10;QaKQa6RBJAkCpIwi1TzlnKPz1XTOlbqr56vn6MvQZENCdYlg0X6kBpmyyZrx7N62cz4PJ3LLEIKo&#10;MlAVqW1PtZ6SxpE3WaQDL6kd5pXZnNSWU/u75K09X9bqC0/3TLI0CL5IJYOG9EWQNX0tLWLPoGgZ&#10;jzbrc+Lesu+A6BvRSzYgRAqVaXxoFwOcSChYiuiArfIY7bTXWKGL+5eBUeg90sgY4bq3GzjHaNeU&#10;0IPujJPq1jeifuRnRPLcolvVeFqwaarM6phCVG3wyAgqEktey5rsAyBqivFCXUgubOiq/ZZHiH5p&#10;SowjutVGACDscDTu7UugH/SHKAqRTDbBFG3GyOC+9DYFfQvbIsYsA5ylapag+dshKoGee+21V0lW&#10;91gM3+65smyEp78Ywj1vtdHyLcYV44gRS1q/3SeeCfpFv1qyZHwYCz4MHiW6TnQZca9rqyVzoofk&#10;0Y8MDMamt9TUPvvrKh8n2wSBMAC0CaxRaCAQCAQCgUB3Q8BkpSUewe6GQ7SnayOAECMXSJDXSzJo&#10;IfvGNsKGiJT1/6WlJv4m85bIINBVz580iBjyU+uFFE2CuBTxDnuh9l6/hiArVz4b5xUPsbSIiWvV&#10;8ujHgFclfaVu54WvF0FolFvuV55U6/m9jg+BJDyR2qIey3akQbBEQSiLQRFxRW6lIdpDt1IuUqfu&#10;qrFEOmvKGeWUpWzpmhP1Vcspv2vbCiP6lPK0UX8xbnh1H9Iljf6ztKZqYGTAEcnB+8rwow3CtaXz&#10;bCttRPx4cRF1S6e0jadZ/vIMtDwKOVQWPOENT9f1MaE74wdyWKJH1EE3hgSEvtRZi402INIMEd7w&#10;QdcyRhFQUVKIZxHX1QfD0jflmqMxDquCmyMSas0/3emhjfqN/uoXKYFge9WePmcU0qeIcFNifCDP&#10;lgwY9yWSAM7a7P6xvwAMfvzjH+dxv99+++U9BuzHQhd6qE8kVNWobUwwvNnzxFsL9K0+YAipRnrU&#10;6ibSgqFHX5HyKkOvujWWtMcYgN8ee+yRo2ROOOGExmVbjBV0LHVooz1kGCK8wpOxBLFnRPEq02Ls&#10;0naRQox7lsQwPGmD9tkrpqss2arFs7v87tWgx0ICgUAgEAgEAoF/I+CP+bix49LoN0enXS/fMz36&#10;xvNpvQVXTmdvdVoaNGxQnohVJ+YtAc7kSDju86+/kNY7Z+u05VKfS+fu/Nk7l1tSXlvn4T3itTIZ&#10;MpEL6Z4IbHrqlunhV59KN+1yeZp3xLyZ0MzsWO9sSBnLCATvu3sd2TGpR7iQqypprOqOeNjDwivL&#10;rP2uirJ4lO1eXiXDvLcIiFBtk3/1IZ/CuN3/6uMtFmZs/wkEltAPKUPA6Ufce7zV8iBihTwi9mXd&#10;Mk+raa213LyWDBqFhCGcCDlPLl0QNaHOSBehg/KVBwueX3lcR2qUw2iCPAq59hu5RfZ4hZGpItpp&#10;k016IUo8u82JekQbILUwoDu8edOrnnIY8/jCAPEinqXqgbWN4Ogm9BrxonvVWMMTDAPkl07aj7jL&#10;V8Va36jfR1vUV8LgSzsQZHXSh74Itrr0JwJbxNiw/EKEAMOTcowJOCPchZSX9I7qFG6vfv0Ja2XC&#10;Bnk2XqsijeUM6hLBUMZMSVPaY9wg4+qnN71gonxY06fgiqiq31hF/vWD8VTFs5RfjsYoYwdvOHKs&#10;vCL6zviiJx142z1b6AJHYxah1y/C4+lTRBpvf0Go/f3Rh9pMFwabehiWvLC0TMC4J+V55jyc3Jtl&#10;g0pl6hflOxrT7hPtqBpWpGNIcD/oV/eLfvcp92WpX3SRdhtz9KQzHKvPiZI2ju2HQBgA2g/rqCkQ&#10;CAQCgS6BgIlBGACm7iqTHlI7wZk6ZZzpqgj0BANAS/uGt9QbKE455ZQpSGlLy+vO+ZA873EXYm5f&#10;gSp56s7tjrZ9to8GL7/okv33379VICkGAFEqxlVIIDCzCEz5PomZLS3yBwKBQCAQCAQC3RQBxD/I&#10;fzft3GhWswjwgAqHto63eOmbzdDDLwpd53UWNh3kv2cNBh5ua/tFDogiCAkEOiMCsQdAZ+yV0CkQ&#10;CAQCgUAgEAgEAoFOggAiY50wD2QJIe4kqnVKNSxF8Oo/4fghPQsBSxW8RcMShurGgzODgnvOxn+W&#10;T4QEAq2BQBgAWgPFKCMQCAQCgUCgxQj0S73ShIZJLc4fGQOB1kJgUn43eQRH1uJpLfA+++yT12FH&#10;FEwtOlP/9ko+68pjnfPU2PSEM2U9fGu1VRSJDfpiPLUWolFOGABiDAQCgUAgEAh0GALIxJD+g9K4&#10;CWPT5IbJqXevIF8d1hk9vGJjcNyk8WnWfoNTr/Sfd2T3cFhy85HZ2o3XApemESgbCzadIq4EAjOG&#10;QHVjxRnLGakDgakRiJnW1JjEmUAgEAgEAoF2QAD579e7bxo5ZK701pj30tufvNMOtUYVgUB9BJ5+&#10;79n0/qcfpvlmmTf17d03jAD1YYqzgUAgEAgEAl0cgTAAdPEODPUDgUAgEOjKCPTr0y8tPWzxNPrD&#10;N9ILH7zQlZsSundxBB54/aH07pgP0tLDlsgbtzWkeEtyF+/SUD8QCAQCgUCgDgJhAKgDSpwKBAKB&#10;QCAQaFsEeP+taxzQZ0Baba5V0gcff5Luf+3BFKSrbXGP0usjYPnJLS/dmsaOHZtWm3PlHAEQu7fX&#10;xyrOBgKBQCAQCHRtBMIA0LX7L7QPBAKBQKBLIsAAkJcA9O2Xlhy2RJpvlhHp4icuTa9++GqXbE8o&#10;3bUReO7d59PNL9yRFpl1VFpk2KKpb5++2UBljIZMG4GGhobk0xmls+rVGbFqb50mTZrUacdNe2PR&#10;UfWNHz8+jRs3rqOqj3o7CIEwAHQQ8FFtIBAIBAI9GQHEyquN+vbvm0YNG5V2mH/rdMcLD6ZT7z8j&#10;TZw8oSdDE21vZwTGThybTr7/tPTqu2+m7RbYOs05y4g8LkUAdFcDwMcff9xqryjTXS+99FK66qqr&#10;0ocfftjOvTft6u655570r3/9K40ZM6bZxMgoMuQzLfF6t+bSuVbvFXDOweiDDz6oe31a9Xan614t&#10;eckll6Qnn3yyVZsFe2V3R8NPaVtrAvboo4+mCy+8MHkmhPQcBOItAD2nr6OlgUAgEAh0KgQQrH59&#10;+6XBAwendedZK13y8hXplAfPSqvNv2rabJFNOpWuoUz3ReCqp69OZz50flp59qXTWnOtkQYNGJTH&#10;ZXddAvD666+ns88+O2200UZphRVWaJWOReLOOOOMtNRSS+VXBbZKoa1UyA033JBee+21tPjii6fB&#10;gwfXLfXpp59ON910U3rnnXey0We22WZLI0aMSPPPP39adtllp8qHND3xxBPpC1/4Qqrd8R+5v/LK&#10;K9Mqq6yS6yxGJHluueWW9PLLL2fyP99886V11lknLbPMMql///519erOJz/55JM8Dnfcccc8blqj&#10;rRMmTMgYv/jii2mnnXaaqm9ao46OKmPixInpiiuuyMajr33ta62mBsMXQ4xngbEe0jMQiAiAntHP&#10;0cpAIBAIBDoVAo0RAN6VPXBAWnD4gmn7+bZOH338SfrVTb9L94y+J/YD6FQ91v2Usd/ETS/enH5z&#10;89Fp4tgJaacFtk+jho3M49Fr70SoFPLWnVrPO/rUU09lItFa7eKZ5NlGJjqbaO9HH33UrMf99ttv&#10;TyeffHJ65plnshHggQceSP/4xz/SkUcemU444YSEUBbhWb7//vvTWWedVRdDRgTGkMcff7yxzoce&#10;eigdc8wx6c4770xlbIlMuOyyy9Ibb7xRim71I0KsTsYN+1t0JoGjfmlJ+Llojuuvvz6T/WqbjL83&#10;33wzPf/8851yLFZ1ndHvokcYj154oWWb5TLSnXnmmVNFrjCMMS7cdttt3TJqYkZx7inpIwKgp/R0&#10;tDMQCAQCgU6GAHLVr1+/NGDAgDRo0KC08agN0rvj3k0XvnJl+u9//iz9cL2D0+cXXD/16d2nk2ke&#10;6nR1BIT9//P5G9PhNx+VXn7r1bTzgtukledeKQ0cPDCPRyStO5J//TZq1Kj0ve99L80zzzyt1o2i&#10;JTprxIR+nJZujAQ8/vvuu2/2Rr///vvprbfeSgwDF110USaVP/rRj9LQoUMzZmW5QL0wc+dqlwDw&#10;sIoM+P73v59WWmmlbBhgVHj33XfTkCFDWq0fagtCGkUdqEdEwsCBA2uTdOjvlo4bxgwGmjnmmCOt&#10;t956jW3wt2STTTbJkRW1kRmNibroF38rd95556kI/PQ257HHHksnnXRS2n777aeIOBk2bFhaY401&#10;kkgZUROiX0K6PwJhAOj+fRwtDAQCgUCgUyJgYs7LKvx10JBBacSwEWnLUV9I4yaOS1e+fGP60bU/&#10;Sweu/e200UIbpHmGzt0p2xBKdS0EkLPXPn4tnfvw+en0h85Ob7z7dtpu1OZp85GbpVlnmTWHehuP&#10;3dX7r7eQrlpPvRB55+aaa67sBX/11VczuVo0zPdiAAAgAElEQVR00UWnCumHIfLKE4mULLbYYtlz&#10;WDWYIMCvvPJKLgPBKIK4Pffcc2nkyJFTEA0EXHny0I9Xct55583ly4vI0lG90s4999yJbgyHVeFN&#10;5iVVjmtLL710vlzVrZq++p3RBxkvH4YS+Z0/9dRT06abbpo23HDDRsNQc2WWa+VIb23WLuUR32tF&#10;FAV8RAUwNiyyyCK5raWcanr9wKhg/wXYKNeygoUWWigbsYTYi0J49tlnc3QGYwbCvOCCC2ZjR7Ws&#10;6ndrwfUFTzospDcuihFFvfSEs+Uk+qbUW7vEQn/QT3/IpyxpEfUizouaoKe+XWCBBfLHPVhP1H3v&#10;vffm+ukqkkLaJZZYotGYQqeCmTFX8BQRoR7j0/ixxMM5kR90nH322bMBqNYoo7zRo0fntijP2NQ3&#10;zRlU9I0Pw5K8xoB26/d6xjfRENLA1NiFk08VB1jRpUhpD1xhYVmK63TTNuL3ww8/nCxBee+997Kn&#10;f/jw4bkNxiT53Oc+lw0qxh5DUUj3RyAMAN2/j6OFgUAgEAh0WgRMKk2KhkwaksYPHZ/mnzQq7dJ7&#10;xzTvgHnS5a9fnb5/1U/TavMvn7ZZYsu0/NzLpvmGjkpzDh6R+vf9zwSy0zYuFOsUCPD2v/3J2+mV&#10;j17Jr5r8x1NXpPtffjzN23eO9K2Fdk/rzbtOGjF8zjR01qHZAGA8VifdnaIRragEsnXwwQenH/zg&#10;B2n99dfPJV9wwQVJmPrKK6+cHnzwwdx+pMma/kMOOaSRrJd1yOecc07GCgHhMUQyfArpkvfwww/P&#10;HkXEuQhiqbwDDzwwbb755vk0wiNkXv0IlTIZI6xz/vznP5+J46WXXpquueaaXAeiiyytuuqqaddd&#10;d20kU8LCEfU77rgjGxWRT0RIuYhv0a3oUu+IYFXFWPjiF7+Yrr322ryR4Nprr91I+pRXb5w4V+oq&#10;5S288MI5DN/SAZgXMl2tC0m0rICnlvcagV9ttdXS7rvv3hh5UE3PSHPeeedNgRtyTF9eXn1gL4K7&#10;7747E96///3viTHmy1/+cpMGAOTY/hD2RECCYapPeIaRRAYfehovCKW+MCYQ3Q022CD3R/EgG2fn&#10;n39+JpyMavrUGNlmm23SlltumTHS1wg8Q4X0fquTjtttt121uY3fGR5EVMiDKP/1r3/N/bvffvtl&#10;nbX55ptvTkcffXTGkQHiuOOOyxjqG7iog+577LFHJvXC34l2IMD77LNP45hnLDD+rL+XRxnIdukb&#10;Y6tW9Lt2uU+WXHLJxiUJjAfGhnFbvS+E5xu7dIW7OtWx7bbbZuzLfSGEX78fddRRuUqRHe5leDIe&#10;uC/kNXa0gcHKb1EsNsIs9xrjkjzFAOA+1y59GgaA2t7snr/DANA9+zVaFQgEAoFAp0egTJJNqkxw&#10;THpNEE2eNuq1QRo5cJ505avXpCdeeird99JDaYE55ktLz7l4WmTYQmnWgbPmjdo6fSNDwQ5FYPzE&#10;8enDTz9Mz33wQnrszSfTK++9lmZJg9LnZ10jbTjP+mmJ2RdPw4cNz+Tf+KuS/zI+O7QBbVA5wsbb&#10;iSQUQSSsqUYCkC9efR7jY489NhPWzTbbLCe1d8Cf//znTPZ22GGHTKSsL0de5pxzzlJcJnK80tU6&#10;XCweYeSmCDJ566235vBmBBtJ8kYBR88DRO/cc8/NhH/rrbfOEQk8wNbmq1NYNILpnDX1NuZjXBDG&#10;jyg+8sgjaa211irVzfARaRYJgDwh2J5VCLzviCNvLj2J87BVd3X8IL30sA+A9emMADzdCHWR++67&#10;L5N1+MMB0UaI9Uk9cU3djDb6C6llQEBUV1xxxXxul112yaSWPnvvvXfGqx5hVb4xwKCA/COoNoQT&#10;BYB0IrK80bzs6oU7PXmzPa+lue666/JGcuuuu27G45///Gc2nOiLQkSNKfl5+guRZrCh52677ZbL&#10;MpYYhNZcc81G4061/Tz3iDtvNmOD5SzKEqWgH5D4EtEiHwJs3EpviQeDirbqi8MOOywbufTPcsst&#10;l+666648rizTKAYq/cZ4ol3SiXJgVPnb3/6WDSn0rvZ10dUY116kHJ7KtKzEPaVufURn+h5//PG5&#10;v7/5zW9mTJ27/PLL04knnpgxYCyA89tvv50NGKUO9zL9tJtuW2yxRcZWHe4PRjJk/+tf/3ri9afL&#10;AQcckL/7XYQhxW/GlZCegUAYAHpGP0crA4FAIBDolAiUiRMjQAkf7d3rs9evrdhvxTTvoJHp8fcf&#10;T49/9GR66aPR6fZ370pXTbohTZo8KfkXEgg0h0Cf1Cf17903De07JM3RZ/a04azrpGVnXSotO/uy&#10;afgsw9MsQ2fJXlHkH7EzDo3JMi6bK7urXtM27ax6oZELZPIb3/hG9mxqGwJ08cUXZwJeDACMBEjH&#10;nnvumUPTpUMKERYkXjmkXh3lPNJb6kZobrzxxrxmm8e3PAOENCvLB7EURo3oC2tWtiUAvPIIOHKE&#10;pCOcdJEOsSI8nDyjM9OfsEJ4eccRKGUjnMgcD7e6S7u1Cxa8zFVBLkU+SM+YoU2iGxgrEGv6MSgg&#10;x8LL9YVPc1JC5QuW0uozERwiLbxdQBq60xc2xTtfr1yGFkYIOiHs2k0XxgOEEtFUhr7xqdYrveiG&#10;QiAZS+w9wECgP2BEGCq0EeFEwhnceJwR1KKb6IX/+Z//ya8HrIeB+1RkB8JqXDAIFBFlQC+6V8WY&#10;88YFRFzdCLO9A5B4RiVt1gd00EdwsJeAdKIJ6M/gQR/pXNM+Y1D7qoacar2zzjprNmxstdVWWS/9&#10;8ZWvfCVH3zA2qFukAEPBL37xiymiAixBgTkDmfrUqx99ijjnnjGW9tprr/wMc03Ehj0rLG2Ar/5S&#10;nrT6sOxlUS3HOGF0CukZCEx5h/SMNkcrA4FAIBAIBDoZAiZtvHgmNL737tM79evfL0/kZh88PK08&#10;dqX0+pg30jvj3k7vTfwgjZs0Lk1u+M9ayE7WnFCnkyDQu1efNLDPgDS837A0x4ARad7B86RBAwel&#10;QYMH5YgTxF/ILVJQJaadRP12U8N9h5xUXwuIaCGACC1B3IQII18IeBHY8TTyis6oMACIEkBKCvlX&#10;hjKJuhFT0QBCmPURso04IqYiCniTCc86r3HVw430IKGIaSHpOfEM/IcEqh8e6iWIJvIp3L6KBRxF&#10;ADAWVMUzDUawQ/iuvvrq7G1nnOCZR9AQdoTy9NNPz97q1VdfvdmlC8rUJ8g+4gYH3nue54IJ3bXb&#10;x/fmRPg54k4nJJioQ3v0Aw96OademKpXfdaeu64/COOIkH6Gj0L+nfeM9yF00uciGAr5d17/wVr+&#10;pqTarqbSVM8bT6I4yrjSTww5xp3wd7+J6/YBYIxRh7YVww8DUzEsMIIxYNBRhEFTBgBjxD0FxyIM&#10;FtprXDMAMNioV4RAVRgPRK6UDSQ9q+qJ55dN/GBWBJmnU8GwjIGmxgH9GFSMn5CegUAYAHpGP0cr&#10;A4FAIBDotAiUyRfPhu8+JiQmMD4ms4M+HZSGzTIsTZiwcEqTG9KkSSazn3kba5btdtp2hmLth8C/&#10;5/N80alPn96YTOrb77MNJwcOGphJP/Jh4o3UGWfGXBl/7adp56lJ2xGEIn4ja8hOIQ6IEY91rbgu&#10;/YyKe1veKnmplqFuXnf1IkwIWKkLiULuEUxEDUnXp/X0qHeuWk9z3xE8664Rw0JUkUP18rzWeqkR&#10;aCSenrWCZIlYQHqF1Qu5R0CFkTMA8IQL4RdSz8PMc8wQYHzWClzs3I6YMkgggoi3pQAtaa/y9AfC&#10;r7yCs/YLV4c1YbARCaJu6fQdQw4DQGmzcuQrhLtW9+Z+01179X1rST083O/+5hSdS13OFQODdhh7&#10;2sbIUS1H/+uzYhQo+atH6WvL1zbk3nglyuaRr+1j+hlzcDS+a7321Xpqv8tLL4aa6RV4qyukZyAQ&#10;BoCe0c/RykAgEAgEOjUCZWJVjACOiJnJJa+SyZLJiUmKSY1JlUlaSCDQHAKF1Jtc+yC0xpSP7ybJ&#10;PsZfGYPNldeTr8HHPVkiAqpYuFYlOjCF/bRInD5wPxcyVC3Td88BpB5JtqlZlSSp0zUfRE19yG9V&#10;D2XU6lZbx7R+83RbQ27PA3UVUU+99jlXq0PJU448w0LdhYEjlgheMSgwDtgU7pRTTkl/+tOf8hr3&#10;2o3ZPPssnbBW3mZuNuhDtkUD/O53v8vEvNQ1vUcGBF5xSzHsQVDaAD/96Tqx1MM6fcYPSw54pnmO&#10;6VpEvxL90ZbSGn8DtK8p8ZxA1kVv7L///lOMP+PN9RIVUlsG/HxqyzfWGRVKpApcGV9qybq2lTcx&#10;MAS0RlvpWPq1qq+yRX80FWVQTRvfuwcCYQDoHv0YrQgEAoFAoMsjUCZKJlY+Jv+OJlgmt7xNJtdl&#10;gl0mWF2+4dGANkHAeCqfQvTLEZEs40vlZey1iSLdpFCYCZnmcebxRWIJ8m0DviqBcb8iy0hFIUGO&#10;0iE1BW8kCAFCeJHFQrB5mZXn3kf+hffLL7S5niBp9gdARHlUi24898qme6mzXv5yrpoGKbKW38Z6&#10;8iPZnkczIspD7rWFB9f4K4IEOi8qQDvVp3xt4fUXYm5zOBEFtQYAz0AREYyiG220UV6+odzivS91&#10;KM+HDtMikPDTTmHjBb9STvUIY89ieNjhnjCSVI048iOtwuct1SiRE9IYL/q8inW1/On5XtqFOLel&#10;6DNLY4Tpw6ap8VdPB+0TkWFvBGX4bQxbRkPvstzGMglLLryqT18W0f+Wi4i+cF+U5RXl+owc1W2M&#10;ua/gX/qjlGFs0NXGjyE9A4H/PIl6RnujlYFAIBAIBAKdHIEyUTLJ40kyOSlH331MpHxCAoHmEDCW&#10;fAphqB5LPtd7miCQ7qMiviN1teIczNxrjjYD9Jo13mmeYteFggsJL+RdGYg9EmutO4KDXCIzwtsR&#10;31K38Hm7qzMq8D5b84wkWgvvffbWSNsA7ec//3ne1dwu5zb2k8br/aypR5B4LpGnI488Mm+yxzON&#10;ZHkrAMKFbE3reYGo2vzNkY6MHPY1YASwc7y6iHKawqtcL/jCDDm2jhvpogdPv7K96UA6bTYGveaQ&#10;EcRadZ7lsjbcPgy1wniFZCP2IgHsfWA9vg3jEPhiaEBaYSyNzeyUrW/qEVnh7Nah230eQYerchhR&#10;RH24Zk8F+eFjTwZ9rj4bGzLSlH6ls033vFJQlIJNAhHYO++8Mxtz9SPdCk7V9sHX+eb6C5kt7fIW&#10;AdhamkIfOshfRDnGadGtnC99WFtPSeu8vzsMHcb3H//4x/xavoL7c889l40coiXqPUOc08928td2&#10;eCLZyD4sy5p/feeat2sw6BhnxmC5V2w+WKToXH7TsR5W9c7rN/eN+5XO8C/LefSvsWQMhPQMBMIA&#10;0DP6OVoZCAQCgUCXQqA6oTLZNaFxJGUiJ43zIYFAPQSq4wMRK1LGVjmW8z3liNSZ+CN5RZADhKqK&#10;ie/IjvuunF9++eVzKD5CK3Sdpx+ZFM7O21uIp/Q2yLOLudeRqQuptf4deawaC+zMzjPJsOCVgu5p&#10;BM971pEUdSLgjAlIUokG0qdeH1eeAQwJSDOi+8ADD+S8CK8d3pVTdCttrh4RVmQPkWVMUAd94fKl&#10;L30p61KeP/Lx0stTr0zlMFKUNdvK0B7ECxH3necfJnaE1054IdLayGihLkSUIaOeV9Z1pFrI/4UX&#10;XpjLpTevezGIlGcmgqleYfsIvP0G6hkA9DV9vPLOe+Ppoh7PW55+hhzCYMGooj3whpN6nYcLgTdj&#10;EcKrPxh/iLZbsgAbZLeKU07w740C650v1x1hp/0iSo444oi8P8F+++2X+46BRd+U/tIffjtfFToY&#10;83Qtoh8Yoqqh8Ii6vRkuvfTS/DYEbYAJHbSlOVEvow+jivFN3Hv6oNQBd6/m80aCk08+OZ/Xd8a3&#10;8/qT0E3aaiSA8ce4Vr2fpNXm2nvcGxiMJ/2rTxjXigGAMc2YtNQhpGcg0KuhPDl7RnujlYFAIBAI&#10;BALTQMDEc9zYcWn0m6PTrpfvmR594/m03oIrp7O3Oi0NGvbZpmllcjWNotr0cvz5alN4u0XhJs0h&#10;UyJgoo84IllIDBGWj1ggBAUz95fzjohSEc8H+XmGS4g0EojA2hEf+SiCAAphVzaiohwecQS0kEVp&#10;eR+dt2QAwVp44YUzESvPGYTLu91dF+KP8CBXykPWi/CgK0e9CB9vqrp5PhG7eoRdXtECPP1lzbr2&#10;qEN4fsGo1OFIB15aeFUJpGvwpQOyVtqoXLprA32UCyuf0kYYCOGXBvmDlz6iS1NCB4YX5WsfPHyn&#10;c6kbdvqKTvoWmVd/UwIL0QSl76WFNZJfdFWvtwY4Og8HGOt7v4vQRZu0HU7S0dF3nms6SV8l5/CR&#10;nle/er6UWY4lv/KR6RI5YRzCEn5wVJ6+hQljTBGGKJ5vuBlzxFgv+Oubci8UDF2Tx9jQN9JUx18p&#10;WzkMBiJlDj/88KwHTPWJsV0Pf2MKHjAtxgm4Fyn3I8OJtpFyL5dX/JW02gwXbVNWEXUw3MHOOHBd&#10;27yi0n3KAFHGTckTx+6JQBgAume/RqsCgUAgEGgxAl3FANDiBkbGQCAQCAQCgUCgjRAoBgCE+thj&#10;j23co6GNqpupYhlb9txzz7y8QRRFMXrMVKGRudMj8J+YuE6vaigYCAQCgUAgEAgEAoFAIBAIBAKB&#10;QNdAgIe9M4vNJHn9N9544yD/nbmjWlm3MAC0MqBRXCAQCAQCgUAgEAgEAoFAIBAI9FwELBGwL0Lt&#10;+vzOhohlFva5KMsKOpt+oU/bIBCbALYNrlFqIBAIBAKBQCAQCAQCgUAgEAj0MASE0ds80Gszy2Z/&#10;nRUCr5isfc1kZ9U19Go9BMIA0HpYRkmBQCAQCAQCgUAgEAgEAoFAINDDEbDRYXObGPZweKL5HYxA&#10;LAHo4A6I6gOBQCAQCAQCgUAgEAgEAoFAIBAIBAKB9kAgDADtgXLUEQgEAoFAIBAIBAKBQCAQCAQC&#10;gUAgEAh0MAJhAOjgDojqA4FAIBAIBAKBQCAQCAQCgUAgEAgEAoH2QCAMAO2BctQRCAQCgUAgEAgE&#10;AoFAIBAIBAKBQCAQCHQwAmEA6OAOiOoDgUAgEAgEAoFAIBAIBAKBQCAQCAQCgfZAIAwA7YFy1BEI&#10;BAKBQCAQCAQCgUAgEAgEAoFAIBAIdDACYQDo4A6I6gOBQCAQCAQCgUAgEAgEAoFAIBAIBAKB9kCg&#10;b3tUEnUEAoHAtBGY1DApTZ48KU1qmDztxJEiEEgp9U69Uu/efVKf3n1Sr9QrMAkEAoFAIBAIBAKB&#10;QCAQCASaRSAMAM3CExcDgbZFYNyEsemtMe+kJ95+Mt3/2gPpqXeeSm+PeTd9MmFMaghDQNuC38VL&#10;79enf5p94Gxp0dkXTsvNvXxaZZ6V0lyzzJmGDhjaxVsW6gcCgUAgEAgEAoFAIBAItBUCYQBoK2Sj&#10;3ECgGQTGTRqXXnznpXTrK7elS5+8PD31znNpwuRJOUdDQ0MzOeNSIPAZAr16pdSroVe699UH0zmP&#10;XpLmHDw8bbHoJukLS2yelplrmTSw78CAKhAIBAKBQCAQCAQCgUAgEJgCgTAATAFH/AgE2hiBhpTe&#10;GfNOuurZa9PJ952annvvlTTrgCFplZHLpzVHrp5WHrlimneWkWnIgCGpT68+baxMFN+VERg74dP0&#10;9qdvp0fefDzd/co96e7R96UT7j09nffYJenAtfZLWy7xhTT3kLlSrAzoyr0cugcCgUAgEAgEAoFA&#10;INC6CIQBoHXxjNICgWYReOH9F9Nf7zkpnfnwRWm2gYPT9ktvmXZcdvu06rwrp/59BzSbNy4GArUI&#10;zDdsvrTSPCulryz/5fTiBy+lix67OF30xGXpv6/7VXrg1QfTAWvtnxYbsWhttvgdCAQCgUAgEAgE&#10;AoFAINBDEQgDQA/t+Gh2OyPQkNJL77+cjrn9uHT2I5emNedbMe2/xj5pnQXXTkP6DWlnZaK67oZA&#10;r1690kKzLZgOWufAtPEiG6Vf3/y7dNZDF6WPJn6c/nu9Q9NicywakQDdrdOjPYFAIBAIBAKBQCAQ&#10;CLQAgTAAtAC0yBIIzBACOez/3fTbm49MFzx+RdppuW3SwesemAnbDJUTiQOB6UBghXmWT8dueXQ6&#10;5vY/pOPvPiONmzA+/X6LI9Kcs8wZRoDpwC+SBAKBQCAQCAQCgUAg0J0R6N2dGxdtCwQ6AwITJk1I&#10;Vz99Tbr4yavTRoutk767zneC/HeGjunGOsw1ZM70X2vvn3Zcfot07dM3pQsevyiNnzC+G7c4mhYI&#10;BAKBQCAQCAQCgUAgMD0IhAFgelCKNIFACxDIu/lPTumJ1x9PJ953clpwtnnTf625X1p0+CItKC2y&#10;BAIzhoANAA9a88C07LxLpOPv/lt68PWHUsPkhhRvmZgxHCN1IBAIBAKBQCAQCAQC3QmBMAB0p96M&#10;tnQaBJAsnzHjxqTLn74qPf32C2m35XdMK8+7cqfRMRTp/ggsMefi6Vur7ZVGf/BGuvjxS9InYz/J&#10;4zKMAN2/76OFgUAgEAgEAoFAIBAI1EMgDAD1UIlzgUBrINCQ0psfv5WuePaaNPewEWmjRTdKA/rE&#10;Tv+tAW2UMX0I9Eq90gYLfS4tNtfC6eInr0ivf/R6jgKYvtyRKhAIBAKBQCAQCAQCgUCguyEQBoDu&#10;1qPRnk6BAA/rhIkT0t2j70kvffhGWn3UKmnx2RfrFLqFEj0LgZFDR6YNFlovvfPJB+mWF29PEydN&#10;TJMnT+5ZIERrA4FAIBAIBAKBQCAQCAQyAmEAiIEQCLQBAgjWxAkT0/2vPZD69+6TVhu1aurbJ166&#10;0QZQR5HTgcCa862WBg8cnO565a40YcKEMABMB2aRJBAIBAKBQCAQCAQCge6IQBgAumOvRps6FAHk&#10;XwQAT+sL77+Y+vbpk5acY7EkHDskEOgIBJYYsWQa2n9Qeua959LEiROzCrEPQEf0RNQZCAQCgUAg&#10;EAgEAoFAxyIQBoCOxT9q74YI9OrVK3tYEa23x76T+vTuk0YMmbMbtjSa1FUQmGfIXKlf377pzU/f&#10;yREAkyZNircBdJXOCz0DgUAgEAgEAoFAIBBoRQTCANCKYEZRgQAERADkJQATJ6ZPJ4xLvXv3ToP7&#10;Dg5wAoEOQ2Bgv4HZEDV24riE/JcolQ5TKCoOBAKBQCAQCAQCgUAgEOgQBMIA0CGwR6XdHQHh1Zlk&#10;/Xuztd4R/t/du7xTt09USu/UO02aPDkbACL8v1N3VygXCAQCgUAgEAgEAoFAmyEQBoA2gzYK7skI&#10;IFhBsnryCOi8bY+x2Xn7JjQLBAKBQCAQCAQCgUCgrREIA0BbIxzl91gEMtFKDT22/dHwzolAGKY6&#10;Z7+EVoFAIBAIBAKBQCAQCLQHAmEAaA+Uo45AIBAIBAKBQCAQCAQCgUAgEAgEAoFAoIMRCANAB3dA&#10;VN99EQhPa/ft267cshiXXbn3QvdAIBAIBAKBQCAQCARmDoEwAMwcfpE7EAgEAoFAIBAIBAKBQCAQ&#10;CAQCgUAgEOgSCIQBoEt0UygZCAQCgUAgEAgEAoFAIBAIBAKBQCAQCMwcAmEAmDn8IncgEAh0QQQ+&#10;+eST9NZbb82w5hMnTsz5xo4dO8N5I0MgEAgEAoFAIBAIBAKBQCDQ0Qj07WgFov5AIBCYMQSs4f7o&#10;o4/Sm2++mT788MM022yzpfnmmy/1799/qoIQVeneeeed1KdPnzRy5Mg0fPjw/L0knjRpUi7n1Vdf&#10;TdLPPffcaa655pqqvE8//TSX41iVoUOHpjnmmCP169everru93HjxqUPPvigkXzLN7156xbYgpMT&#10;JkxIN998c3r00UfT9773vdSrV6+kTS+//HJu+7Bhw5osldHgtNNOSxtvvHFabbXVmkwXFwKBQCAQ&#10;CAQCgUAgEAgEAoHOiEAYADpjr4ROgUATCCDr119/fbrwwgvT22+/nfzmlUZIv/zlL6d55pmnMefz&#10;zz+fzjrrrHTnnXemvn0/u9UHDhyYtt9++7T11lsn33nClfePf/wjk/LJkyen3r17p/XXXz/ttttu&#10;U5R39dVXp7/85S+ZMCP7DBHI8+qrr56+9rWvpQUWWKCx7tov9HzqqafS6aefnp588slsaFDXoEGD&#10;0jrrrJN23nnnZvPXljczv+H12GOPpRtuuCEddNBBuQ1PPPFEOu6449Iuu+ySNt988yaLZ7y47rrr&#10;0mKLLTZDBgDtf++997LhhQEmJBAIBAKBQCAQCAQCgUAgEOgIBMIA0BGoR52BQAsRePjhh9Of/vSn&#10;tMgii6Qf/vCH2ft/yy23pDPPPDOTy7333jsNGDAgE2zkn6ebYWCttdbKxoJTTjklk/B55503rbvu&#10;uun111/PZHiFFVZI6623XpplllnSZZddli699NLEE77nnns2RgtIy2iA7M8///y5PAaA2WefPXvO&#10;m2vSAw88kP7whz/kPF/60pfSkksumcaPH5/rvummm9KIESPS7rvv3mioaK6smb1GZwaRasQEPLbY&#10;You06KKLNlu8vPKJppgRQf6PPfbYHIGx7777zkjWSBsIBAKBQCAQCAQCgUAgEAi0GgJhAGg1KKOg&#10;QKBtEUCYeetnnXXWhEQuscQSuULh/7zrt99+e/rCF76QvdPvvvtuuvfee9Mqq6ySdt1110ay+8Uv&#10;fjEddthh6bnnnssGAF7773znO9kTX0jtV7/61SR6QP5tt902zTnnnLkekQGI8qqrrjpD3vr3338/&#10;nXvuuWnMmDG57sUXX7wRKIaJLbfcMofgI9dEZIG0H3/8cdbbEoMSwVAyCuMvRN6yBZEMgwcPzu0o&#10;aapHXn/lKUc7Sl0ljWUP22yzTTaelHOORRfYw12+2rzSKd+yDOnoS5civP8iB1588cV8yjII0Q8M&#10;NXQp4rwyGFmGDBlSt56SNo6BQCAQCAQCgUAgEAgEAoFASxAIA0BLUIs8gUAHIIBcWqeP8FujXwRh&#10;RMp52RkChKcjqQgmAitf8XZbw46QIqsA9eAAACAASURBVKlEKH/t2n1RADzyL7zwQo4kKPW09Hj/&#10;/ffn9fY77bRT1q1aDj0ZFYogynfffXe64447EiMG3RgMGCJKm5FtUQNItP0PREC88cYbeS8BSxuW&#10;WWaZUlw+PvPMM+maa65JL730UibXK620UibaVSIPF1EPn//853N9MtpfwTIBuNojYKmllspLImBa&#10;pCxtoAOjCmME7ERXiKhgcHjwwQfTRRddlERvvPLKK+m3v/1t1pthhnGFMYOxRV3aDP8VV1wxL0Ww&#10;RCIkEAgEAoFAIBAIBAKBQCAQaC0E/uN+aq0So5xAIBBoMwSQ1uJBrlbCg+2azf4IErrpppsm5PvU&#10;U0/N5Peuu+7KRJSxYO21165mn+K7vQVsiGc/AeH9RRBf15SJzDIQCG1HgpsTRgmebssMqqS7No/y&#10;rc2//PLL8/ID+xAsvPDCeX+CE088MXvw5WEAEAnx4x//OB1//PG5zJVXXjnr87Of/SxHL5SyRTL8&#10;/Oc/zwaFpZdeOrfHPgTnnXdeNowUfRgA4ERXAuMTTjgh/fnPf86ef3kZJo466qi8bKLk47G/4oor&#10;cp3LL7983jsBif/1r3+dbr311lyWyIFRo0Zlo4v1/9rkN6MM8n/xxRenn/70p7kdDAfS/PWvf82b&#10;DTLehAQCgUAgEAgEAoFAIBAIBAKthUBEALQWklFOINDGCPDoI482oeOVXmONNTKxRiJHjx6dw+YR&#10;V8JzvsMOO2TSbC8ApJp3GlH+5je/2eyafeTeen8bCwpFL8IYwABgI0DklXebd96yAksNSpRBSe+I&#10;rCPEIg4Q4eYEqeZl/+53v5uXGBSSrd02KaRTiW5gUNDW7bbbLi970F5e829/+9uZeMOJYcIeCIwi&#10;RxxxRFp22WVz1ID9BxgF6MbooB7lqacsgxCuD2eRB5ZbuL7BBhvkjQJFE5QoAPiIbNA20QgExoce&#10;emiuW0QBnV3TZ/SyxKKIeuzfYCPFQw45pHGpA6wZKjbccMPGpR4lTxwDgUAgEAgEAoFAIBAIBAKB&#10;liIQBoCWIhf5AoF2RgDJtUM9T76NAIWNI6DW2PM2e91fda08kmq5AG+za2XdvNB235VXK6+99lom&#10;2zYZRF6rsskmm6Tlllsun0K+n3766bxhIK840s57XSvSWZ+PXNczENSm5/32oR/vuvzC4IXg2xeA&#10;aBeiLsLBp7TDfgaWE4hekEaeRx55JAn5L/slIPIiCxgt7JlQiHzRoxgdvBWAwFsesuCCC+ZNERlI&#10;Sj51l7cf2GOg6InwM5YUYWywZKEaLaEMyxIsUfj617+eYK/d2ma5gz7TlqJ7KSuOgUAgEAgEAoFA&#10;IBAIBAKBQEsRCANAS5GLfIFAByDAmyxc/MYbb8yv00MSEVPk3BrysrYfWT7jjDPSbbfdlr3YiLJw&#10;eDvxC09H2C0DKIRXUxgGvF7QkSe9ujbf9ULOS7MRax57+lx77bX5tXiIflXsT0AnRgDkeFqCKCPf&#10;//rXv7LnXgg8goxcV3X13UZ7tecYCxgNkG0GBG0RGVA8+6V+6eSt5i/XEHNRC7z6Bc9yrUQ+VPOJ&#10;MBBpwCACd/sYPProozkSoOQrBoPy21HbkH51XXnlldmIQ29la6+3MEyP0aRaZnwPBAKBQCAQCAQC&#10;gUAgEAgEmkMgDADNoRPXAoFOiADvvE9VLrjgguxlHzlyZD6NgAph98q93XbbLZNKXmWk8ic/+Une&#10;C8C6dqSeWB5gEzxGBK/5szv/9AiDhCgD4fmId60BAPEWzi5KgUd8Wt5sYfKMFLzuQvYZIeim/FoS&#10;Xe838lzO87b7OFcl7NXv9doof1keUHu9Ni8Dg70DbEpIX1jAlDFgWqIe+pVN/+zjUHSX1/IG+yaE&#10;BAKBQCAQCAQCgUAgEAgEAq2FQBgAWgvJKCcQ6CAEbMTHY458Wt+ORCKgwtN56auklcfeGnVh7PIh&#10;q7zW559/ft4ngMFgq622agx7n1aTeLvlt2FgU95qm+NdcsklWUd7BYgKqAqyLfSd9/uqq65KNuSz&#10;/r1sQIhc2xzQ9RmRsi7/2WefzcaJUi/Pu7Y3VR7jwxxzzJHTMFyUtw+oW3sZOgqmcNa2ffbZJxta&#10;pIGH0H3pakU7izCWWD7AAKBPptfoUvLHMRAIBAKBQCAQCAQCgUAgEJhRBOItADOKWKQPBDoIAcRe&#10;KD2vMyLpYwnAZZddll8vZ81+8egj5ELuvYJO+uJttsu9jecsG0CwkWH5GQA+97nP5aUECKzweWHo&#10;yDnx3Xp14e7yqFvo+tVXX509+6utttpU3v8CEy/2Ouusk5cJIPhe2VfC8xFlu+hb0kBf3n660gFB&#10;t7mhV+wh7LVh/KX8po72R2DwEA3x+OOP57YoV3mWLNQj6Oom8iH50sGcpx7ZP/vssxvftCAdnWHk&#10;ozz626NBJEPVwMAYg/DDsLRTfgYAezQol3GhlMXw4JWPsA4JBAKBQCAQCAQCgUAgEAgEWguBiABo&#10;LSSjnECgjRFAKBF66/oRfb8Reu+f33LLLfOGeMUzjXQL8UfskexFF100E0/kFAHdfffd88709913&#10;X37VHWJsPbrXzyHBPjzmm222WQ5Dt3+A3ep5x+1kb7NB53jm7VRvY71Sdy0M1up75z0jgs0L7aIv&#10;WgHZpRuy67rlCV5RKJrh97//fQ6p1z5k2pr9qqirXn3O0ZH+dLRzv2UNNiqkJ5Ju80Th9vArhF/Z&#10;1fIssbBvAu8+bKR/6KGHssGFcaWIdHD2pgWGFnXfcccdmbhXDRaMEaIxTjrppKwLA8wWW2yRyf+3&#10;vvWt3N7DDjssb7JID0YaBoM99tgjR1eU+uIYCAQCgUAgEAgEAoFAIBAIzAwCYQCYGfQibyDQjggg&#10;l4g/oskQgOAi0jbsQ8DLbvhUGjFiRPre976XPdj33HNP9oC7jqza2d56dYKYIsbW5/PK+xDEGAFF&#10;2slCCy2UybTN7rxxgC7W5++9995pvfXWyxvy5YRN/Mdo8KMf/SiH+CP0L7zwQtbXHgKIsLcLIMxI&#10;t6PXFqqHIWPrrbfOxobymj3XvQKxkPxSpfZttNFGGSP6EYYP9drc0K7/iDzCjWSLDCikH67W3Gsn&#10;0Xav/0P277zzzlw/jEU6IPhlDwbXDz744HTeeeclOIuq2GWXXbLxhEe/CAMGI41z2i+CggGCntpH&#10;Lzpef/31jdjqF0sRQgKBQCAQCAQCgUAgEAgEAoHWQqBXQ9UF1lqlRjmBQA9GQLi4UHBh67tc9tX0&#10;ccOn6fLdzk/zDZuv1VDhlUZ4q6S/ucJ5/a3Rr3qlm0vf3DVtU8701l2vLI+dQr6bui5CYGbqqC23&#10;EO7a89Pze3ryCtdvah+Eah3aBb967Yet8wwQrSljJ41NG/5ti/T2R++l63f8RzZUMEo0NR6M4XFj&#10;x6XRb45Ou16+Z3r0jefTeguunM7e6rQ0aNigrF9TeVtT7ygrEAgEAoFAIBAIBAKBQKB1EYgIgNbF&#10;M0rr0gh8tv576ib0mvpUB58RVj8jUhtCPyN5a9OWzfRqz8/I73rkt5rf9dYk/8ouUQHVeqb3+/Tk&#10;nR7yrz6RG01Ja2DbVNlxPhAIBAKBQCAQCAQCgUAgEGh6JhrYBALdFgGvX7OB2+Q0fnyvNHGi1759&#10;ds5G8/aB85k82Vr4lGaZxa7wvVO/fp3PENBtuygaFggEAoFAIBAIBAKBQCAQCAQCrY5AGABaHdIo&#10;sLMiIOwcwX/ppUnpvvt8GtLLrzSkN9/qlSzXfv9Dr3BLaczYXmnchJQ/EyeltO2mE9MRv+2bFlvM&#10;7RJGgM7av6FXIBAIBAKBQCAQCAQCgUAgEAg0j0AYAJrHJ652EwQ+2+qiIX3wwcT0k59OSmec3zul&#10;idP3FsxPPmlI48aNT96I16dP37prt7sJTNGMQCAQCAQCgUAgEAgEAoFAIBDoxgiEAaAbd2407T8I&#10;MAA0NExK778/Id1+V5+UJvZK8883Li295Jg027BJaciQiWnoLJNT//6T04ABk1Lfvg055L9fv75p&#10;kUUGpGHDBqWJE23c1rvJjdP+U1t8CwQCgUAgEAgEAoFAIBAIBAKBQKDzIRAGgM7XJ6FRGyDAAJB3&#10;Nh83LqU00JZwaf11305f3uWtNHiwd8Y3pP79e6U+fRpSnz42jEupX78+aeDAAWnw4F752AZqRZGB&#10;QCAQCAQCgUAgEAgEAoFAIBAItBsCYQBoN6ijoo5C4DPvv43+Jqbx48elhobPXrE2dJaJaY45JqT+&#10;/fum3r37Ne4Sz8v/2S71fXLahob+qVevz17bNq3d6zuqjVFvIBAIBAKBQCAQCAQCgUAgEAgEAtNC&#10;IAwA00Iornd5BAppb2iYnLzPvQhSP3DgLGnIkIGpX7/+je9ml97Hq9+8ss3r6LyeLd57XpCLYyAQ&#10;CAQCgUAgEAgEAoFAIBAIdEUEwgDQFXstdG4RAsh/1QDgve2zzDJLGjZsltS//4BGgl8MACphBED8&#10;HX2KMaFFCkSmJBrjtddeSxMmTEgLLLBAj8BT5Ml7772Xx9qgQYOaHAXG5lNPPZXmmWeeNNtsszWZ&#10;Li4EAoFAIBAIBAKBQCAQCAQCLUUgDAAtRS7ydXkE+vYVATAwDR48OBsA6hH8QvirRoGObnghlO+/&#10;/34m1EOGDMmEUaSCT9G56IlYvvPOO3kPhDnnnLPR0FGuf/zxx+nDDz/MZcCCyPPBBx+kl156KX30&#10;0Udp5MiRadSoUWnAgM+WT5S8M3ocPXp0Oumkk3JZ3/jGNxqza9O7776bXn755WwcmH/++dNcc82V&#10;29OYqIkvjAnaJ6/2L7LIImno0KFT4TBu3Lj05ptv5nSIuDqGDx8+FR611Wg/rGFnvDQnn3zySW6H&#10;chmXCIPH7373u7TtttumTTfdtMns48ePT+ecc04aMWJE2n///ZtMFxcCgUAgEAgEAoFAIBAIBAKB&#10;liIQBoCWIhf5ujwCiHLVwy/cvyvI008/nY488sj00EMPZUIuQoHHGPH9whe+kNZbb71s1ChtQXzP&#10;PPPMTEwPPvjgNGzYsHIpH++555500UUXpd122y2tueaaea+Em2++ORP1F154IRsDREtsscUWac89&#10;98we6ikKmIEfdH700UfT6quv3kjQEewLLrggnX322Ymu+kHfbLXVVmmvvfbKZL6pKpDrU045JV17&#10;7bWZyMu/8MILpwMOOCCtttpqjdleffXV9Le//S2nYyRg4Jh11lnT1772tUzMm1reMWbMmHTqqaem&#10;P/3pT2nfffdN3/zmN6fAtrGClBJDyp///Od07rnnpm9/+9u5bONr7Nix6bHHHktrr712NflU3+m1&#10;5JJLpjPOOCN9/etfb7KeqTLGiUAgEAgEAoFAIBAIBAKBQGA6EZi+F6FPZ2GRLBDoagh85i3/bM1/&#10;V9GdZ57Hm0cZ4fzNb36Ttt9++/Tpp5+mX/ziF+m4445Lb731VmNzhN37jSx7E0KtIK6vvPJK4r0m&#10;Dz/8cPrjH/+Y5p577nT88cen8847LxNqJJkHvaWCCN92223Z677yyivnYuh2zTXX5Hp4x0888cRM&#10;gHfZZZdMpBkGmhJh9fS84YYb0g9+8IP097//PR199NE5ggAm2kS0i3HhyiuvzJ51xhD1rLDCCumY&#10;Y45Jt956a1NVZIOEyILXX389XXbZZYnxpSl54IEH0nXXXZf7BtbaRowxBpSmjAylPNfXWWedJBJA&#10;m0ICgUAgEAgEAoFAIBAIBAKB1kYgDACtjWiUFwi0AwJC0RdaaKG0/PLLZ9LIM4/88mj/4x//SJde&#10;eukUZL9EOtRTDUFFPj8zhqT0xBNP5CiAnXfeOS277LI5XP9LX/pS+v73v59Jc7UMnnTLB4rxoHqt&#10;9nsJ8V9mmWXSHHPMkS8ju7fccksOr+ddX3TRRbPhYbvttkuLL754uu+++2qLafz9zDPPZPL+la98&#10;JUcnCNHn9Rfl8MYbb2Rvv8QMBUg+cq1NDBuiJbRJtAGDR3MizVprrZWjLRgrLFeoFe2/8847c9g/&#10;wwJcakUfEIaapvCaffbZE+PI5Zdf3mhAqC0nfgcCgUAgEAgEAoFAIBAIBAItRaBrxDy3tHWRLxDo&#10;xggUD3NpovX7O+20Uya0vN1bb711JrvlumMh+fXOlWuiBBBzHvumRBob1gm9f/755/Pa+w022CD5&#10;lH0EavPyyCO/Sy21VPaIu65Ooe8+6ixiWYAohwUXXLCcmur47LPP5nOWE1TFJnqWARRij3jzwDsi&#10;5oWIMwzQx3r9pqRgXPZAYEhgcPC7KjBgrFh33XVzuH+tAUA7tUm/WF6hrUsvvXTaZJNNpmgj7FZd&#10;ddUc2SAyw14GIYFAIBAIBAKBQCAQCAQCgUBrIRARAK2FZJQTCHQCBOwFwFuNPFr3XhWk3Rp5m+Y5&#10;+hSyj+gWsrvSSitlEn/CCSeke++9N6evluO7dfw2tnvuuefS+uuvn731vosGqCfqEVmAGM8777yN&#10;SRD/bbbZJnvpjzjiiKwzvf/yl79kor7rrrs2pq39Ugg9El8VJBpBt1wBDiIDGENuvPHGpE10RNbt&#10;CbDiiivm6IFq/trvdC562hOA0aMqcGQYgJ96aiMEkH/LNuxVcNZZZ6XFFlssLbHEEuniiy/OSysY&#10;D4poE90ZX2ZmuUUpL46BQCAQCAQCgUAgEAgEAoFAFYGIAKiiEd8DgW6AAIJtl3vr1gkCisTyiCPZ&#10;3hpQyD7C+eSTT2YCLh3hobeJ3e9///tMUG0saINAr+1DhIm18Ij0Pvvskw0OziHHPO31BCm2Ll44&#10;ffUVd+q0OZ41/NbtC9G3ez7P909+8pOsS73ynLNEQHlXX311/m5ZhHpEDgix52VnHFCeJQX0ZViw&#10;RAIh52k/9NBDk7D76RHEXXg/A4BIixLpwGBhbwObL1qWUWsAUDYjgX753//936yrc5ZvHHTQQen8&#10;88/PyyuKDvpOu0QohAQCgUAgEAgEAoFAIBAIBAKtiUAYAFoTzSgrEOgECCDpiHUJqfe9ePiRUxEA&#10;VQMA73w1ZB353GijjbKXGjm1nwDv+be+9a3srWdAsIZfWda9W0/vlX2FENeDQPnIuJ33a18lSBck&#10;3H4D999/fw6VVz7vPeJcm76Uz4v+xS9+MW9S+Pbbb+f9A+Sx4z6PvEiIsvEeDLz2Tx6EHQba6fV+&#10;lgyUZQGl7Noj/RklNt988/SrX/0q3X777WnjjTfOERQPPvhgJusMJbCsFe3THhsbMloU8d2+BMqS&#10;ho4Ejgwp9kwICQQCgUAgEAgEAoFAIBAIBFoTgTAAtCaaUVYg0AkQ4AFHzm12R5BXRJjH+5e//GUm&#10;4VU1r7rqqnTyySc3GgXKtfnmmy9997vfTTvssEM6/PDD8475vOy86Taq85o+YewIN4MBQuwd9vUE&#10;waVTWYtf0jhvYz2h+dby//SnP82k/6ijjkr//d//nQ488MDsbS/kuORzZIjYe++981p6u+Z7xaBw&#10;f/sQuIbk8/4Lp7fz/yWXXJIjDHjvLQHwtgQbG/7P//zPNF/Rpz4YLrfccgkuog423HDDTNLpDw/7&#10;DjBA1BMGhhI9Ua4zbNjj4JFHHsnRE3QmxWjR1EaBJX8cA4FAIBAIBAKBQCAQCAQCgRlFIPYAmFHE&#10;In0g0IkRQHqtxSc821VhCEDCa4XXGhFvSoT+C133jnqRALzmw4YNyxEBXqOH/HoF389+9rO8MWC9&#10;cgoBFnpfIhOkGz16dCb/a665Zvrxj3+cjRbq++1vf5ujDbzmsLlX7yHRNtLjlffKwsMOOyzxxCPP&#10;3ijA4HDXXXfltfeWK3hLAg+7cP3/+7//ywYDhoDpJdsMDAwfd999dzYiMCS8+OKLaccdd6zX7CnO&#10;1RoxSn+IRKgaBxgsLFdoKvJhikLjRyAQCAQCgUAgEAgEAoFAIDADCIQBYAbAiqSBQGdHAPlHSoXT&#10;C8tvidQzBvCkiyhAWkuYO0IrjH3ffffNa/jVLZxdmlphAFCGfQKqZNs+BYwCjAhVgizSQAi/ZQMz&#10;shke3e11YL8BRgVCL2Xb8K8q2rPKKqukt956awqdqmlqvyPryrEcwNKI66+/PhtGqqH9tXn8hpm2&#10;V7H125sMRE1U907QZpEE8QaAekjGuUAgEAgEAoFAIBAIBAKBmUEgDAAzg17kDQQ6CAEkmycdifR6&#10;OWvgEX8ec+vmt99++2bX5NdTG0kXQaAcYek8/X6rx9sAbBaI6PL+qw8xL958a9ydR7SrJLfUgzhb&#10;g08sUSgin03veNTVV6S0h8ddPmWqj14IMkGqecrp4Lp20/3UU09NyyyzTH4ln3R21ZdGHdIQ+PHc&#10;a5PQfXsTTK8I27dx4dlnn503/xMRwGDRlMBEm0VJ2OOALrz89g7we7PNNpsiq/7UFy014ExRWPwI&#10;BAKBQCAQCAQCgUAgEAgEKgjEHgAVMOJrINAVELBGHPG/7LLL0ssvv5zD+m0Y5zuya0d9nu2qIMj1&#10;iHlJU7z2lgjYE8CaeiRaGD1CyrNvh3tkV9pzzjknGwWKNxy5ZgBYbbXVGtewl7IdEVplyfvKK6/k&#10;o3PW02+xxRbpggsuyJEA9EaYEWOvGvT2AYRbe88444xc7x/+8Ie8XwBSfdJJJ+VQeV505dLT0ge7&#10;6xevuugC0QSMI8WIoU02MFSGfQaaIvB0oXPBR1us1Vfe6aefnt+MoPyq1KaHu/Jha5mE5QfEcgqv&#10;XNx2220bs0sjYkEbapdwNCaKL4FAIBAIBAKBQCAQCAQCgUALEQgDQAuBi2yBQEchgDQj4g888EBe&#10;Qy9U3Pp8m/WtscYamYhXdeN9Fw4vrLwe0UXskfDy+sBvfOMbmZgj0zfffHP20G+zzTZ5Tf6oUaNy&#10;0Tb9432XBmlVP7LOaNCU8OTz9gvR33rrrfN3a99t5OcVewwPF110UTYA0IkhY/3118/FScc4gEzT&#10;k2gLo8Mtt9ySPerDhw/Pa/ERat+LiCL40Y9+lDcB9HaAe+65J0dHLL300nmTw+Z0tg6ft792cz+v&#10;8DvkkEOycaJaFz159HnvGTiI6ILdd989G0e0/brrrsvGCW8w8NrDavSBev71r3/lzQa1LSQQCAQC&#10;gUAgEAgEAoFAIBBoTQR6NTTnFmzNmqKsQKADEUBSP/304/TUUx+lnXebPT33fL90yIHvpoMOSmn4&#10;8GGZkJXd12dWTaHpQry9x32Xy76aPm74NF2+2/lpvmHzzWzRXTo/XI4++ugcOWBTQfsUhEyJAKMO&#10;A8xvfvObqZYGTJlyxn6NnTQ2bfi3LdLbH72Xrt/xH/m1i4wxTY15fTVu7Lg0+s3RadfL90yPvvF8&#10;Wm/BldPZW52WBg0blKMumso7Y5pF6kAgEAgEAoFAIBAIBAKB9kQg9gBoT7SjrkCgByOAMK77/+zd&#10;B5xeRfU38NlNT0hCb9JRRCkqIkoRBTtFBRUEC3bFgqKIjb+IdLGjYgEEBQVFVBREkSbtRUBEQBQU&#10;UCkCAkIgPbvv5zvxhJsnz5Ykm80mew7c3GfvnfqbmTPnnDkzd/vtC48E+9+T5kfAeQuXXnpp3WoR&#10;ng/zh8i/EoFEIBFIBBKBRCARSAQSgcVDIA0Ai4dfxk4EEoGFQGDzzTevbv0Owmvuq1+IJJbboPDw&#10;RYQ3v/nNbbdqLLcVz4olAolAIpAIJAKJQCKQCAwaAnkGwKBBnRklAomA/e72/CctiIDzBj796U8v&#10;+CKfJAKJQCKQCCQCiUAikAgkAgOEQHoADBCQmUwikAgkAolAIpAIJAKJQCKQCCQCiUAiMJQRSAPA&#10;UG6dLFsikAgkAolAIpAIJAKJQCKQCCQCiUAiMEAIpAFggIDMZBKB3hDoKt29vc53iUAikAgkAolA&#10;IpAIJAKJQCKQCCxxBNIAsMQhzgyGMwKjO0aV0tVdZnXNGs4wZN2XMgIzZ88qs7u7yuiOPPZlKTdF&#10;Zp8IJAKJQCKQCCQCicBSRSANAEsV/sx8eUago6OjrDBqhTK7e055eOpDy3NVs25DHIEHpz5YZs6Z&#10;WSaNnlj0y6REIBFIBBKBRCARSAQSgeGJQBoAhme7Z60HCYF1JzypzJo9u9zy4F9Ld24DGCTUM5tW&#10;BG75zy1l2oypZYMV1i2dJdl+Kz75dyKQCCQCiUAikAgkAsMFgZQEh0tLZz0HFQGrrJ2dnWWTFZ9S&#10;Zs6eWW64909lTtecQS1DZpYIBALX3X19mTJ9atlilc1KR2dHegEEMHlPBBKBRCARSAQSgURgmCGQ&#10;BoBh1uBZ3cFDYETniLL5ypuV0d2jytV3XVfuf/z+wcs8c0oE/ofAozOmlCv+eVVhf3rWKs+shqkE&#10;JxFIBBKBRCARSAQSgURgeCKQBoDh2e5Z6yWIQKz+d47oLKtPWK1su/rW5R8P3VUuvvN3ZU53egEs&#10;Qegz6TYIXPGvK8sN//5r2W6NZ5U1V1ijjBg5ohoB8iyANmDlo0QgEUgEEoFEIBFIBJZzBNIAsJw3&#10;cFZv8BEIA8DIkSPLpHGTyovWeWEZ1TWynHXT2eXOh/4x+AXKHIctAvc//kD5wZ/OKLNnzi67rPPS&#10;Mnn85DJyxMj0Ahi2PSIrnggkAolAIpAIJALDHYE0AAz3HpD1XyII2P/PADBm9Jiy5SpblNdusHu5&#10;7PZry1eu/lr592P3LZE8M9FEoInAIzOnlOOv/nr5+c0Xlr3X361stfpWZcyYMWXkqJFlxIi5XgDN&#10;8Pk7EUgEEoFEIBFIBBKBRGD5RyANAMt/G2cNBxmBpgfAqDGjysQJE8vOa+1Utpz8lPKjG84p3/3D&#10;KeU/Ux8c5FJldsMJgcdmPV6+f/1p5Vu/P608dYV1yyvWeXmZNGFSGTV6VBk1alQeAjicOkPWNRFI&#10;BBKBRCARSAQSgQYCaQBogJE/E4GBRMAqqxXXMePGlCetuHZ5wwZ7l/XHrlm+euWJ5fOXf7H847//&#10;zC8DDCTgmVZF4MFpD5UvX/XVcsQlny9rjFipvG2jN5V1V1qn9sOxY8dW938eKkmJQCKQCCQCiUAi&#10;kAgkAsMPgZHDr8pZ40RgySMQnJmuvAAAIABJREFUXgBWW8eNG1emj59etlx9i/L2OfuV0+44o5x4&#10;zenlhvtvLPtssVd58UY7l7Unrr3kC5U5LNcITJn5WLn2nuvKaTf8oPz4T+eXJ09Yu7x9wzeVZ6+x&#10;VRk3YVzth6NHj67u/8s1EFm5RCARSAQSgUQgEUgEEoEeEUgDQI/Q5ItEYPEQYARwDoBV14kTJ5aZ&#10;M2dWI8A7O8aVc+76ZfndHdeU6+8+tOy44a/KizfeuWy++tPKhituVFYZt1IZPXLM4mWesZd7BHxR&#10;YsqMKdWT5NaHbiuX3XlF+eVfLyj3PfLfstMqW5U913l1edrqm5bxE8eXFVZYoRoAeKXol0mJQCKQ&#10;CCQCiUAikAgkAsMTgTQADM92z1ovYQQoWaFoWXWdMGFCmTNnTn321I6nlneOW71sv+q25dqHriuX&#10;3/b7cuFfLy8rTphUVp24UpkwakIZ5aT2VNSWcCst28nP6ppdps2aUR6c+nB5aMojZc6sWWWryZuV&#10;tz3l9eU5q21dVpy4Ypk4eWKZPHlyNQDE6n+6/y/b7Z6lTwQSgUQgEUgEEoFEYHEQSAPA4qCXcROB&#10;PhBgBLDqSvmyCovqs5Gd5dmjn12eMnHj8oJVdiy3PnZb+fOjfy13PvjP8q9Z95YZXbNLKd19pJ6v&#10;hzMCIztHlAmdY8v6Y9cuO666Tdli8uZl7Qlrl1XGr1ImTlyhjF9hfJk0aVL1PnEWRa7+D+feknVP&#10;BBKBRCARSAQSgURgLgJpAMiekAgsQQTCCyAOBPS3bQHOBhg9ZnQZO25MmTR+cll/8nplx9V3KDNn&#10;zyxcu7u6upZgqTLp5QEBK/n+4y0yZtTYMnbM2LrdZOy4sdXYZNuJ8ydC+Rc++uPyUP+sQyKQCCQC&#10;iUAikAgkAonAwiOQBoCFxyxjJAILhQCli/JF8febMSDOBpg+fXqZNm1aGT9jfD0jYPas2XWrQPf/&#10;Vv+7u9ILYKHAHg6BO+Z6kajqiM4RZcTIEWX0qNFlzNgx1QBA6R8/fnz9zdCkv6XyPxw6RtYxEUgE&#10;EoFEIBFIBBKBvhFIA0DfGGWIRGCxEQgjQNwpZLYFOCCQsuaAQNfs2XMNAOkBsNiQL/cJhDGJgq8v&#10;Na9Y9fdOOFdSIpAIJAKJQCKQCCQCiUAikAaA7AOJwCAhEIpY3ENxC6XfneIfyn/cB6l4mc0yhED0&#10;IYYkl77EqyR+p+K/DDVmFjURSAQSgUQgEUgEEoFBRCANAIMIdmaVCECA8kZBo6whv5GvBKBQ/Lu7&#10;0/2/ApL/LICAPoTCEOCuPzX/XiBSPkgEEoFEIBFIBBKBRCARGPYIpAFg2HeBBGBpIRBKXBgC3JtK&#10;f/P30ipj5js0EYi+o3Q9/R6aJc9SJQKJQCKQCCQCiUAikAgsTQTSALA00c+8E4E2Clwo/k3FLoFK&#10;BNohkH2kHSr5LBFIBBKBRCARSAQSgUSgJwTSANATMvk8EVhKCKRSt5SAz2wTgUQgEUgEEoFEIBFI&#10;BBKB5RyBuZuQl/NKZvUSgUQgEUgEEoFEIBFIBBKBRCARSAQSgeGOQBoAhnsPyPonAolAIpAIJAKJ&#10;QCKQCCQCiUAikAgMCwTSADAsmjkrmQgkAolAIpAIJAKJQCKQCCQCiUAiMNwRSAPAcO8BWf9EIBFI&#10;BBKBRCARSAQSgUQgEUgEEoFhgUAaAIZFM2clE4FEIBFIBBKBRCARSAQSgUQgEUgEhjsCaQAY7j0g&#10;658IJAKJQCKQCCQCiUAvCMTnaXsK0tN7z2fPnt1TtEF5rgw9la+1AHfccUf505/+VObMmdP6ar6/&#10;FybN+SIO4B9dXV3F1R+69957y/XXX1+mTJnSNrj6/vWvf61XX3Vvm0A+HFQEHnvssfK73/2u/PjH&#10;Py4333xzn3lr077aNcZqf8dKn5n+L4D0fv/735d//etffUYRtr99upnYP/7xj3Lttdc2H+XvPhBY&#10;4p8BnDatqzz8cClTpnSXGTM0bHcfRcrXicBcBEaM6Cxjx5aywgodZcUVSxk3Lu1V2TcSgUQgEUgE&#10;EoHFQYCAfdNNN5W///3vVTmfMGFCWWONNcqKK65Y7yussMJ8yc+YMaNcddVV5clPfnJZZ5115nvn&#10;D+ncc889ZbvttisjRoyo7+Vx2223lWuuuab85z//KU960pPKVlttVTbYYIN5YRZIaAk8UI5LL720&#10;jBo1qmy99dZlLKGiBxL27LPPLn/+85/Ll7/85TJx4sS2ISlSV155ZZk2bVrZeeedy8iRiydKz5o1&#10;qyre8ApjCUVIO2y22WZlvfXWK83PAz/88MPl1ltvrfh6vsUWW9S2GT9+fNvyenjFFVeUn/70p+Wg&#10;gw4qz3rWsxYIN3Xq1HLyySdXnD7+8Y/XvBcIlA+GBAL//e9/yxe/+MVy/vnn13G15pprlq9//eul&#10;s3NBGZnB57rrrit/+9vfat/aeOONyzbbbFMmT548ry76n753ww03lPvvv79I7xnPeEZ56lOfOl+/&#10;mxfhfz/+/e9/1361ySab1H7aLn9B9enDDz+87LbbbuXd7353azLz/U2JZyjYc88953ve1x8/+9nP&#10;yiWXXFL7eF9h8/1cBBaPa/WIYne5666ucsMNXeV3v+sqV11dyvU3d5THHukxQr5IBNogMKesulp3&#10;2XzTUrZ7XinbbddZttmms6y22lwBo02EfJQIJAKJQCKQCCQCvSAwffr0Qsn7y1/+UjbaaKNCwacE&#10;jBkzpgr+H/7wh6uiHkncd9995ROf+ET5wAc+UF7/+tfPp2hQVAnflBHKM6WZgnzOOeeUL33pS1Wh&#10;9IyBYPXVV6+KC4VhsEhdf/nLX9ZyUGgYAJT5j3/8Y1WC1l9//fkMEpQVWPRG3quzVdjnP//5i20A&#10;ePDBB8tRRx1VFbW111674gtDitgb3/jGanQJw8qdd95ZlT2rv2uttVbF+hvf+EbZe++9y1ve8pYy&#10;adKktkWXnnIzcvRE3jcNDT2FW9rP1YFCq20ZP5aFMg8kZpT1iy66qPaD5zznOVXBbqd8G7dhKGB4&#10;YyA68cQTy3Of+9xyyCGHzOs/xq7+5/2qq65arKbD+Ktf/WoN2w5fBiNGB/H233//8vnPf75X49rM&#10;mTPnGbd6w0JZGA0X1gBg3Mojqf8IDLgBYNq0OeU3v5lTTjy5q/zy/M5SRnaUzZ8yu7xwu9ll8qTu&#10;MmZMKR0d6QXQ/yYaniG7uzvKtOnd5eGHR5R//HNEOepLI0vn8V1lr93nlNfvNbu86EUjyworpCFg&#10;ePaOrHUikAgkAonAoiJAuKcwvP3tb6+GAML8P//5z/KHP/yhrgIzABDoGQcQBcAqdzslw3vPm6vg&#10;VhEpHpSTY445powePboaAC677LIe01jUuvQVj1Lz3ve+t5Zv5ZVXrsEZANRvyy23rEaN3lbO26XP&#10;UHLAAQfMM5q0C7MwzygvVmQ/9alPlb322quWVRkp/U3MKbynnnpqXa097rjjyo477lizoYj95Cc/&#10;qe1llXV5J3h9//vfL1agTzjhhPn63vJed/V75JFHqoLOeIWaYy/qb4z/9re/rSviDEQvfvGL6yvK&#10;9dve9rZqFDP+YckA+MEPfrC89rWvrWnZLnLggQeWb3/723Vlv9UTRt/kUSItXj/y92wgSNle85rX&#10;DERSmUYfCAyQAWDu/qobb5xdPnlIdznv4o6y1ird5VMffaxst92MssYac8oqq3SVMWO6yqhRczvJ&#10;QHWWPuqXr5dRBAgcs2Z1lmnTOstDD3WUe+4ZWa68cnQ58XvjytnndZTX7DqrHHzQnLLllqNKZ2fH&#10;MlrLLHYikAgkAonAcESA4H3LLbfUVcynP/3phRv+YFIo9ZRMAj5Xc9dLX/rSsscee5Tjjz++fPaz&#10;n+3RDb63snLhffTRR8urXvWqqvwLa2XbKnUrUT6sOJIJ11133boK2RrG39yelZVbfKxIUnIoQxR4&#10;SnkQbD2nVFNOrKS7i28l3JYEq92PP/54dXkWDgbeR9rKQ+HmueD9SiutNE8ZF0aa0goF3W91Vj7p&#10;UKKksdpqq81Xtihj6z3aQz2iDK1hrP7zXLA6Gsq/MLwybFuw1YFHgvL2h9TPNoamgidv5eaV8NBD&#10;D9XyS6+nMslHO8BSvZvGFM95Sdh+MW7cuFok+cFKf7diy/DkXbRRs9zeMybBVf8J7wZ9QX76jvcw&#10;804+4jBo+dsKuLC2rUQd1c1773iDyDfaMPKOMHfddVetm+0r4jcxkA/8tLc6Sc9vK+jSU8cHHnig&#10;llP83raeRL7u8obZ3XffXRisVllllYprhNGv9S3911YQdY8+F2Hclck2n6c85SnlBS94wbxXPCZ4&#10;A9hCooziU/ybxLPE2P3mN79Z8QvsIoz8v/Od75RXvOIVdfsPLPpD0bf0K/WAfbO/SMN4add/1Udf&#10;UebAxJjWzq3tp13wIOFsa2p935+yDocwA2IA0GEvuWRWedf+pfztX6W8drep5cAPTilrrTW7jBzZ&#10;VWbPdlBJR3n88eEAadZxoBDo6HAIT3dZddVS1lijs2y22bTywhdOLSeevEL5ybnjyu23d5Wvfnlm&#10;efazRxXnBSQlAolAIpAIJAJDHQHCLPdaSjZBnoDOXZ6iMJhEdmslZwG84Q1vKF/72tfK+973vnmK&#10;k3AE+FZh2rOmYiQcwZug/v/+3/+rimrr+8jTPnoYMABQ2nkc2CtMaWkl5aEIfuhDH6rKoPc8Fg49&#10;9NDqJm/VkKcB+tWvflUPR2PAoOzwQqBwWuWk+NjKQDlyrsHPf/7zaniQjjMClFVZHK527rnnFkqg&#10;OjOKwIOyReH5yle+UhUw8Sh3FA6/nQlgL7XVUUqquqhTf7Y9aA9KM0W6lTyn5FNyKXFNoijKB55W&#10;xdspUM3wflNOP/e5z9UyfuQjH6lnP3hOYT7llFNq3RlKKGjqbnsBI0g7YizgUWGLxVvf+tZ5/QEm&#10;PEGe97znlX322adGPfPMM+t5B7DWTgwaiDeGVeeoGzf3L3zhC/Pe65faz125xUXaUdsee+yxdTX6&#10;8ssvLyeddFIdU6eddlqtH6+Kj33sY1Xx5zmgDJRsbc1L5f3vf3/ZdNNNa3rG5ne/+93qUaG/IRjw&#10;ItHHKJ3a4sILLyy/+MUvanufccYZtQ/rB8bOrrvuWs4666y6+i4fK/W23HC9740o1vq5lXvjBzEO&#10;KjvjHMPFe97znnqgHsMHg5q217/t628SxV7f//Wvf123SzztaU+rr50HIJ83velNtS7NOM3fYYAI&#10;w0280/eNDX31ne98Z+Et1MoTImzrXZ/TT4w5xhvtZitCeCcID/urr766eiL5Wz62O/B4YTiQv3Yx&#10;RvSZww47rGy++eY1K+MWdsamcaBcjBv6TfCG1jIN578HwADQVS66aGbZ7x0d5dHHu8tRh/y37LXX&#10;1EJ5mzOHJbGzdHbOVdA0Rk8TwXBuhKx7ewQw2ZgQZ87EDOeUTTaZXQ4/bGbZdJOJ5RsnTSwHf7y7&#10;HH3krPLc545OT4D2MObTRGC5QeDhaQ+XB6c+VB6d8UiZMWdm6eru/aTu5abiWZFFQqCjUE47y9iR&#10;Y8qk0ZPLKhNWKSuO7d/q6CJl2M9ITu2mFFIQkf3kBHjKLQVjaROliKJJ+XXwHyK7WeV04F9T4DdH&#10;E+ybxJBB8OaubvVw9913r0p2M4zVSwftURq5sEuHAktx8btVVpSmfe/KZDUYUbQdGuZvSoTVQ8Q9&#10;Wb4UDERBtSrookj94Ac/qMompfzNb35zXSUM5Va+FBCKBndkyitlj2JGiVIX5aOMSNdv5K48Lgon&#10;5ZOS83//93913zX3/t4Uc8qdLRKxwknRhb0VTEQeopBTMqOe9cX/2kb5lSH6VLxrvVOcKI8w15b6&#10;3IYbbljjyYPCaHX2k5/8ZFWwnOtAKdMulM9m20fayqxsVnSbRCHTN5pfHqC8UcAZSGxXoNjxbKDU&#10;GxPf+ta3qrL2wx/+sMajSMPNlxmUXRscffTRFRf4i0NJjfaDozp4x7Dh4EnlcP3oRz+qijkDEEMN&#10;JdEe9s985jO1Lyo/bNQfLrwsGOi0JbzkTelEcNYvbr/99nqw3Q477FD7FcMeJVT/Y9SjoDNOMGYw&#10;TLSupgdeDC8wN8Zie0oYQZTXVgdjRT+kQHPr1y7O1ZBHK+EjL3vZy6qRS7qUYCTeLrvsUt81xxhD&#10;Bez0WSf2qwMFn0dDkxih5K9fM4zoM+36RDOOfIw9xhfj1NYCWGv7gw8+uLZX9Gk4wCCIEUn5X/nK&#10;V84z4H3605+uZcU/ghcIb+x5xgil7uqgnA7RbOd9FHkM1/tizjRd5V//ml0OOLCUB/7bXT73mYfL&#10;Hntwy+muk9iYMSPr3URi4IYBoNnphivwWe/eETCRhQHA5IIJY+Duo0bNKfvt92gZN66rfPbzk8vR&#10;x3aVz39uZtlkk1F2I/aecL5NBBKBZQuB7lJueuDmcs3d15bf3Xl5+cO/byz/fPDeMn3arNI9q+cD&#10;rZatSmZplxQCHaM6y9hxo8qTV12nPGvNLcvzN9yhbLP2c8pTVxu8g+ha60Y5aSpq5jarcqFMtoYf&#10;7L8pn4R7q4BB5DeKECW8VYazCsvNOp5TUilfFDcKi9PnrThSPEKhUH84WL0LBYZy3RMxSlAKKa1W&#10;j2ElXwqAZ+Gu7u5zdlyYQ+FWdpc4FKNwPaZcK3cYCrzXFpQRq67yRMpN2aP8+K2ekWZreV/4whfW&#10;VVEYIAYGB69RFNudvi8MpRAOVjopPBQxK9GUSvu0KZ7KRZEmS7dbzSRnC0PR6omUm9JLgaNQO9gx&#10;Vo69E1851N0p8IjixEODUmhlO/adt+YBj2j/5rvW58Jw27Zt4R3veEcNSnn3myJuW4xVb+OBgSa+&#10;OrH99tvPS1Yf0rbq6r26N8nf2t8V5NBAp8RTDnk0IGlQ9CmhjD7Cqx9cmqSsv/nNb8qNN95YDQDq&#10;QD7VbrwH4tyF173udfXwSwYEng8UT8QrgNIK82Y9Ig/9jreM9HlfxIq2fn7EEUeU/fbbr666Wy3n&#10;XaP++gCjWIydSKt55wHAWGLsaTvltUVE/VpX9hnFeE9oa4eD8thoHY+MYgwIjCr6+cKQfsB4QukP&#10;IwiPD142PHEo+Ai2wgYxismXAYP3jbwZosRlrDAeEAyNZxgx2iFbFBhXL7jggjQAVETm/2eRDACA&#10;dpDfww/PKkccObv8+S+jynFH/ae86lWP133bY8aMrp1LB9U4GG4wgXYMYv4i5V+JwFwE9DNM1sUI&#10;4MLwDfqurlll772nlLvv6Sgnnj6pbPzN2eUTH+8sq68u7hPMI7FMBBKBZReB2x74Wznuii+U395x&#10;Rbn3v/8pG6yyRnneeluX/bbcu6wyYdUydmTPn/RadmudJR9IBKbNmlYeePyBcuP9N5cL77y8fP/6&#10;n5f1Vl6jvPbpu5d3bP22suFKGwxkdv1KiyD8kpe8pAqmIlBiCMBDYfVfeQjc5ttQjD0zD7/85S+v&#10;K6etcpwVXUq4OTuIkE9Ipxz5IoBVUKvJVkWtOFNiKMT2GZMV4UHA74m4aFMMKWrKQUG26myVkis2&#10;V3IrpLwI0DOf+cy2irJ3UU73+B3P1U1ePAWClM++aAq4RYhQOuK9O3wYDmznCOXfc8YU78KdvBkn&#10;flNEfZ7PheBPGbSFwWowJTAUPWm5Wkm59Z/WtolwZHDnGVDA9DcKadMgAQf1pHw2tyvoA7Cwusr7&#10;oicDQOTTnzslbtttt50vqDLB+I477qiu8tzlKZuMA76EEPUXqdluzfaLBJXXCn+T9E9pMyzoj9GO&#10;+hC50tYQaQV+jCGUYQYlRhNGmfBkiHAU7GY94Kfv6Nuh/CuDOjCoMXi1I2ONccIWmFD+I5wVfgot&#10;44Fw+l7UOe4RtvXOEOFwSGnYJsDrxjkR+gDDRRNTfUG54cIjg+LNeMCQF+OSZ4U+oF0Cp8iz9e94&#10;7q6cPEisyofy7zlc5KlNeiJ1JvMre5RDGow8TX4pf9tgQvmXnj6P19j2kLQgAotkAJBMd3dXufrq&#10;2eWkH44se+35aNlll6nV3V8jY36sSxpHZ9UwTYvOgsXIJ4lAewQwjriC+elXU6dOK52dM8per3us&#10;3PKX0eUHPxpbXvHymWWnncaUUaMcCpgHA7ZHNJ8mAkMfgZmzZ5bzb/t1OfyyY8tN995ZnrvuZuXI&#10;lxxStl5zq7LaxNXLimPaf+pq6NcsS7i0EPjv9EfK/VPuK1fdfXX51jUnl69c9d1y8T8uL4e98FPl&#10;hRvuWEaNmH8VcUmW0wq0lXEr6hRDq3NWe3sTopdkeVrTJpBTippKjHmYUt1u5Y+ySrlqR4RySoSV&#10;ZnvouXQzDJAT7R8+/fTTq3s0d2arwAwBrauT0jXvP/vZz64rodyEuZaTK6VrSwUDACOKO2WS4r2o&#10;RMEmbwTJh8Ixd/Gh/R59YWFEcWySNnW1U9qb4Zq/KZLq6rA/Xg88GvQPCpD0GT9aSdlgRNHsiaTL&#10;uAC/nmTy1rpLS3uQ5eXRE6l7fwm2rTgpN8UuvBzUXTjGJZ9xtP9+3333nU+B7Ck/dWutH48Tyj4P&#10;Fp4c0R7ysNWCUS7aibcHd3UeMFaVlZVbOnybJI3WesAp0m6G7em5MMIzDjQV8oirzaz6K7O2azc2&#10;Imzzro/wJmB0Y3yjGCsrrxZu8dKyWh7GKs/D4wUmDD321zPEMLgxhjjr4NWvfnX1upE+vIR1ZyBR&#10;x1ZvjChTu7Gh3tEnI1zrnceCbRq2UDBaIEZDRh7jvEmtuCuX9FvbqBlnOP+evzf3AwmNSPl/9NFZ&#10;5Vvf6S4jOrvL6/eeUiZNwuTmKv6MAEDXGTQAins/ssggicA8BPSbmFgwdH/HNW1aR9loo+nlVbs/&#10;Vv7811HlrJ90ly239O1cHgBpAJgHYv5IBJYVBLpLmT5rWjn1htPLoRcdXcaMHFOO3/3w8tqn7zkk&#10;9m4vKzBmORdEwN5/1yarbVJ2e+qu5atXHV9OvO6H5W0/e1855sWHltdtvmcZPcJ3iheMO9BPzGFW&#10;WQnihFYy01Ai7t7ctK3ONYnSoLxN5cr8bNWwLyLIOxfASqZVVauS3PcZAyh7XJCtdBPWuR63UySs&#10;tjIYUIYoZMpnhY+yfN5559VVXMqyVfjWsvdVvqH4Xh0onZQt8jRF0G/71NU7SBtQbvWj2PYQ7+Ku&#10;3cRnJLGS66C0I488sq66Rxh3fbPZvp4xBsm/J+UzZLJ2Cph3rdRTHpRIq8JI/3MGg75gCwljmTY3&#10;ZvqiuXrK/AYJ2PAw4GXhoMGQK5UFxqEI65+8Lrjq25LA6MJ4QPnsTz/vq2zt3isDT4vWszSENR4Y&#10;bOARZWyXRuszK/Vw096xKq6e3OKvv/76qszvv//+bQ8e1da2uljpt3rOAOA8AsY13gGMeNpauW3Z&#10;QAwEzr7QZgtL0umJeGboE7b72I4iLOWfd0yrQaanNHpLv6c4w+H5QhsAgMIAYO//z341puy8/WNl&#10;iy1ml46OuSv/Omgo/8Im8MOhGy3ZOjb7kAHvbxcGPnXq7LLjjjPLT38+q1x06Zjyzn/NLquvvqD1&#10;d8mWMFNPBBKBgUDAyv8pf/x+OeSCo8pGq65Xjn7JZ8qLNprflXMg8sk0hjcCq4xbuRy286HlOU96&#10;TvnYBYeWj/z6kDKnu6u86Rn7DqrM0k7JHcyWaVX05M1VmoBv3zMlfVGIwthOWaHMUKiaBg9z+sYb&#10;b1wVO0qEvdDct+Pwu2b+Vmq5SduPLQ+u5JQDK5f2+nLtloetAL1hG/WmcA5lonRRuu31JvM4C4AB&#10;gCLWPFHeuQG8IGyRaF0Vba2fMIwHVoVPPvnkqtiG0SCUTQaa8CTwzPkF2rMnrwoyv3bkzUIxpEAi&#10;CrurlXiYUFDjxH/vbU9g2FDXIHXWBymVjE/2cocxQphYdY7wvd2VnZLNlbxd3xKXTAlH/cO++9ju&#10;YHW+nVGht/wW5h28GATthWcEiAPxpKEtGCX0cXj0l+BkC0C7McwDSVpW79WrXbr6mbaP+M4jcIih&#10;dIWPOLYTwMsefd4+A028MXgeMVZpb/yjp/Yb6LyX9/QWerO0wa3TXHQR96juss3WM8ukSSPLqFFj&#10;K1PHdHXmZgdZ3kHM+g0OAtGn9C/9jBAxatSYqvA/c8vp5bHHu8u119ov5OsBC+6RG5xSZi6JQCKw&#10;qAicd9uvyuGXfrGsteJq5au7HJfK/6ICmfH6hcBuT92lHL/r58qEMePLZy45plx/79xPkvUr8jIe&#10;iBxHYbNyTBnjxs9d2OfKCPJW65tKPEWhJ2pVjhzs5eA7aVo9pYhw47bybBWfwmlljzs2pQ9ZWaTs&#10;UE56U965/Nvnb+WRQYDyQVGjNDFcWCltro5Lu7V8ZAhKhFVFbt6UGldQu7q2ptH6d+QTaTTv7dKL&#10;95QsCr0vF1A0tQvMKLvwchgfowdad911a9t4Tlnkkm91mGs2jK1a97YqGuXQBhRcedgjbmU7FLqL&#10;L764nqTO+CB9YbQTL4vmlpAovzvF2n549XCpA0OO094p1K2k7E5rZ8iRB8OPvqdNGDnUhUcHwwai&#10;FPsGPGNP6Bjc5cVzuB9ltbk9IerZzJdRiMHIVhMeLhFeHsoDR0SulB+lWxj9gyu9/snQ0aR2+XjW&#10;7nkzXutvfdjp+O4UauNRm7gz0qifAwab1FcevD30G14AzcM8YWZ8Uqph6HwD9dNeYcBhtPne975X&#10;6xGGJm3Dk8AWIB42vpDg4sXD6MTDR//siXrCpfV569/aTNl8RUOZ4IG3ODOBUSioNV5fz+P9cL4v&#10;lAcAgBkAZs+eVS75XWdZfeU55bnPtSdodJ0owgoYjGQ4A5t1XzIIhBFA6vobZt3VNbtsvfXscs55&#10;XeW6Pzi1dlYZM4YF+gkr5ZIpTaaaCCQCi4uAeaWju6Pc/uAd5bOXHFOT++ZuXy7PW7f3byYvbr4Z&#10;PxGAwM4b7lS+ttvny9vOel854nfHlq++7AtlnRWfVLo72q+MLQ+oUYCtpBGozz///Cq/UZwp5gR5&#10;ymGsCquveZdy0px/mzgH5D2kAAAgAElEQVRIL957znWdUuGcA/u6KYRkR0qMvdzISqwDARkAws2a&#10;sG87QKw+N/OI3xQQn4yTn9VsRAEVlxeAQ9S4ejepWf54rizcyZ12zuDh5HsHoUlXfVrJc1dQu3Ce&#10;yatJ/pZe6/NmGEosF3fGGEYXRgFxuFQrJ3yQNjrggAPqJ+GcXu+5dClhnjcPpGum77dwyoffutvL&#10;bdXdpxqt8sJV+u4Uwbe85S3VmCDeS1/60rr/vifjAlmMxwiFlVu5dCigVvi32267BeruGcx5IVjZ&#10;1T8oq4ceemiNJx1bQuAiLYo4JdN2kSiDMvnMm/7E+KAtKatRT/cm6Yfvfve7q3u/z+rpY8pN0eZS&#10;7mR8Su5OO+1UD8BjCLMVAMYMSlbo5Q2/wLO1n8jTM/i2Uru+0QwDD/0aJr5SoLz6gb5s/3vTW0K8&#10;vvqUeDARV1tT9pWPcYkxJ07VZ/hiFPD5Qpi4nMOg/dS/9VDCZpn9lqZLG/ZmuAtsWuPDpYmj382/&#10;w6igPLxhlN82H5+L1Af0H9SaTuQjrXbtEe+H872jO3pzP1AQ1GCZMWNq2XaHUWX69K5y9o8fKOus&#10;M7GMHTuhKmN9dfJ+ZJNBEoE+EdAXCRSY1+OPP1ZuuWV6efu7Vi5P3riUU7/bXVZddWzp7BxVGZPE&#10;MNJp0x4rt946pey178rl9jtGlYM++FA58EAnkU6eb9tKn5lngERgOUfAZD5j+oxy9/13l33OfUu5&#10;+b47yg7rP6ucsev3yrjJ4yqvb07SiwOHsTxz1szynWtPLB87/6jy2ZceVD6yw4GLk2TGTQQWCoGu&#10;7q5y5MVHl+MuPaEcv/vRZZ9n7F1GjXxi/lioxJaBwMYcJYvCaRWN4E6JpgC1c/Mm91HGvGt3UBkl&#10;nkJPiQlh28qiVVsXJc4qPUWK0oXwGO+kS+GgxFqljT3gPcFo3veZMvlQyiI/+UuPwtBaxli9Vf7g&#10;W9JxcCFlIgwIlC6rn1ZcpRNh4eU5OUI5KTOUZ38LpwyUVPnIA45B3JaF5dkQiny8i7v84GX7hdVv&#10;8a22wysU3gjrTkHnli+ONHlCSL834l1glVv5Yy+/fGEAc+WWnvxcVu6FVwbKeW9GmchXG8BTPNs6&#10;KO1h1Ai39uOPP77uQX/ve99b+wVPDu/0nQijb1iF54WgTJ7rG03Djjaxeq8vIMo/oxX8xGn2tSif&#10;u+/dw05cbQZn5WQEib6k/OqhX8NL/SmecKOIImFgKn4ovsqtraXT3MoAZ6vwDGPNvtEsV/xWdm2i&#10;/tpUPQKXCCNv4WAWfTTetd551fC2US7lVC7x9PUgfRQmDAFkanVWr2YdImzrXZ9XXxgGfq1htJUy&#10;wK55Nofn2th4jecw14bKiBiW9G97/iN95WUw05d+9atf1bxb44kr/XiOVyTNj8BCGQAwTBMBRWrT&#10;LcaXlVecVS44/6EyYcKKdWDoXNFA82eTfyUCA48AZqs/YgZ33/1Yec1eK5WVV+ooP/nx7LLmmuNK&#10;R8cT/TENAAOPf6a4/CJgbA2GAcAEXbpL+fsDfy9v+OlbyvgxE8ope3ynrL/i3O8nL78IZ82GGgK3&#10;/ee2sutprylrrbBGOX2PU8raK601b3VrqJU1y5MILKsIUNquvfba+mUIJ+8nJQI9IcBw4qsgvDwc&#10;whiGFvK8rzTYCuDcjzDK9JROPm+PwEJtAZAEwdA1bYbPsnSU8ePnfuqP4s8qmpQIDBYC+pxrxIjO&#10;Mn78XBc7W4K6uvTRrtLyxZbBKlbmkwgkAv1EgAHAZH7zfX8uN91zR/n87p9O5b+f2GWwgUXgKas+&#10;pey4wbblh388t9z6n1vLGhNXLyNHLbSINLCFytQSgeUMgVi4cU9KBHpDgMfFy172snrGBW+LTTfd&#10;tHoQ8RpxLsVb3/rWVP57A7CPdws1uxHW5l3/+1ZOZ+fc/R+p/PeBdL5eIgjMNQL879DJzrlfBpgz&#10;54l+ukQyzUQTgURgYBDoLmXq9Knlkjt/VyZOGF+etdYzBybdTGXQEeBKzgWYK+1QkAd4h3H37cul&#10;vAnUduttW875y4Xl0jsvK9us85wyYmTve7ebcfN3IpAI9I1A7KVv3abRd8wMMRwRcO6DrQjOe7jh&#10;hhuqF4DtAh/+8IfrpwqHIyYDVeeFMgBEprYC8Ny04B+rsCb8oTDpRxnzvvwjEP2NB4B+OJcc0JJf&#10;AFj+Wz9ruKwjwJhsLnl85tTy+3uuK+uvtHbZeKWNF6iWMPYx2itszNtbGvsFI7C9nPZE8iYIvhDv&#10;/G2/YzOOcD5FZR+ofZb2O7bba0upFcb+TXsc7WPua8+lelGEXSjKox72qLbu57Q3095f+6TtdbQf&#10;eVkkp3/bp8k1c2GU7iVVVydHO9jKXtHmZ+d6y2/b9bYta0xcuVx9z7VlxszpZeyYsbX9og17i5vv&#10;EoFEoG8EfFMej+yLj/adUoYYDgg448JnIF3mbf0m+fHAtPxCGwAM3KREYKgjkJ8BHOotlOVLBOZu&#10;KZsxc0b515R7y2ZrbVJWHT/3gKXAxgquk8J/8YtfzPM+IwAcfPDB9aTkMPz94Q9/qM8cjtUqWDow&#10;ySeWfJIKOdzq8MMPrwd22VPoADKfNXICdXNVyj5VpyA7pIhxwIqybzF/+tOf7vVwJPm9/e1vr/kw&#10;PMScyZjwile8op7yrNwOx/rKV75SDzGSPiMGA4HPHdn3uKwRHGGrngtDXIG1m0PG+quo9yd9Bhif&#10;8mJ46S+tP2ndMmnsxPLPR+8qM2bNrNsdW/tTf9PKcIlAIrAgAsGzF3yTTxKB3hFoZ6TvPUa+7Q2B&#10;hTYASIxA0+HkpqREYAgiUM8Vy+45BFsmi5QIPIGAeYRyNmvWzDJlxvQybqSDO+c/R8ZJzFbqjzji&#10;iLLDDjtUJfmb3/xm/WST/YA+34R81uiHP/xhVdIjDXcnN/ssVZwebbX9Xe96V/3WtO9fOzzISvFB&#10;Bx1Ujj766PoNZulRSp0u7JCqY445pnoJMDL49Jay+LxZT4ohBdiJ4T6jZdWCYo/U12oGAdhv7oyM&#10;C75L7cRjJx9/8pOfrGWRt5OYlyVSLye8B/79LTvvDp+kctrzK1/5yv5G6zNclKfPgI0A40ePL2NG&#10;jC5TZkwts2bPqv2zyjst/bIRJX8mAolAIpAIJALLHAKLZABY5mqZBU4EEoFEIBEYUghQrOZ0zSmz&#10;Zs8us7rmlJGdC357+xnPeEb5xje+Ma/cVonf+MY3ltNPP73ceOON8wwAFE8u+q108cUX1881veEN&#10;b6ivzjrrrPrVEEp8fDbLd699F9o3mH1LOz7/5TvQceqwyL5dzXjw9a9/vX5CzXaAnshKhb3wkUdr&#10;OEryzjvvXF70ohfNe+X73wwAvm3MONAfA0BTObWKzuOgVQF3krJ69LZ6wmghnPjtVuia+cwr8EL8&#10;kDajSrvPoIUHAA+L3ogxp6/tEVxElVV929Wjt/Tj3YiOjjK7a051N10Y74GIn/dEIBFIBBKBRGCo&#10;I5AGgKHeQlm+RCARSASWQwQoat1dc70AeqpeO6WVwihuX+7iFErGg5122ql+L1weXNSdIdC6R90W&#10;AR4AThYOY0FT+Y/y8SSQLmW0L1LG3qhVURdWnZTNt5j7IucG+AzSa1/72sIrwh58pyK/4x3vqCvx&#10;vo/NU4EXBRy32GKLutLe/LYzt30YXXLJJdUAQEHn2UCR/sxnPlO3PMiHccTf4UmhbDwifv7zn1fj&#10;SfN8hSi3+v/+978vp556avV00G6+NW57BLzReeedV/O/5pprqtfE9773vboN4oQTTqjKPhw8O//8&#10;8+tWDQYK8Z0M3ewbvpltv78yKfuuu+5acezJSyPK2NM9+qb+2Vc79pRGPk8EEoFEIBFIBIYqAmkA&#10;GKotk+VKBBKBRGA5R6C79E/BshJLEaN8n3vuuWXFFVcsz3xm718MuOyyywol+KMf/eg8FHkKTJ06&#10;dYF94TwLKJe2G/REFFgr87YN9Lb6L76yCo8opEFNpTWeNe8+dcQlvqloN983fwtHgb7iiivqVgWn&#10;IjtgkGHB1gKKsm0S6s9gcfLJJ1cPh29961v1QESYfvnLX67nK/A8UN6TTjqpwO2oo46qByPKTz6/&#10;/OUv6/aHZrkcunjRRRfVfJrlit88Epy7oEwf+chH6or8mWeeWbdveMa74+lPf3p51ateVWzNsMVj&#10;++23r0aQMO44VFD99t1333pAIgXfGQnKuvvuu9e62jrxsY99rPzzn/+sBhAr/zxEHNzIwNHO0BJl&#10;7O3e1T23z/UWJt8tGgL6nnZZ2LYxrhY2zqKVMGMtSwhkv1iWWivLOlQQSAPAUGmJLEcikAgkAonA&#10;Agjceeed5YILLqhKooP5KJ4OBtxwww0XCBsPCIRnnHFG3SIQ5wR4t/XWW9e9/Vamn/vc59ZVZKvM&#10;TvqnqDMO9EQUYXvzuej35opOQZHmT3/606qEMlpQeGxR2GeffRb4CkDkp8y2KHD933zzzeNxj3ce&#10;Cg4SZAg59thj5ysTfHzZwOp+KNPPetazyp577lnPSrDlQV1hxHDw6le/uuYjLVsTGEOs1iMKNQNJ&#10;q0u91XXbFnpSyKShXL5uwPCCtMVrXvOa+kknBoANNtigHuZ4zjnn1IMYoxzCUvZ9+on3gW0ayJYJ&#10;RhJGDJ4d8vjZz35Wrr/++mq82GqrrWq4HXfcsbzvfe+racA1aWggYBwwomkvxjCHb8bWnb68NRix&#10;HOqozzQNUUu7Zu36V7sxwWjlMm7bvV/a9ehP/srPuKgteBTFuO5P3CUVhtH2H//4RzUo+m58UiKQ&#10;CPQPgWXCAIDBBsMkWGE6rcJIM0zsZ3Sicis1w1kdIJwJ1zr5NMM5TVh+kV68c0furScfS88EF+Vu&#10;LUfEi7jCRZx2YQfqGQYOQ0JhX6tRA5VnppMIJAKJQDsE8L/go+3ee0bx/vOf/1xdxB2oR6GkwFOS&#10;eQK0I58M5FbuxP6msk4BvvLKK+tBe07klxYl+rrrrqsGhp4EWnyTMo1Hv/vd726X5QLPCPrSE0cd&#10;+xL8lZdCbitC7JVnlLCy3SSr5xRfaVLMra4362guojh7rm7mOPML7ChbV199dXXbty/fFwuaZw34&#10;7bIiv7hkzoytAeYcBgeKg3nUIYlB6qguMG4SJVF84WFAeYQhrwGGEl+IgMOll15alREHKQbZ5mAr&#10;xCc+8Yl5/Uue4sBCWuJKX/u0I2XyX9LAIaDvMTg5G0OfpbAx6DHyMeg4N6Mn4tFhPL/3ve+tRqOe&#10;wg3Wc+XW94yxIH1GnRjRwkCpzzFc2qJjvOmbzhPRj3uTDyPNoXTHQ3gD4Q//93//NyQMAA5xtRXK&#10;2SyMQ0mJQCLQPwSGvAEAQ8UkMVGrBASB/fbbr60FWBgrNCzMhEbCjs8pOSFaGpEW4dCeQnsjCUsE&#10;HuG23XbbeWGEZW12iJR9o4SZpz3tadXt0B5S7xEjgj2KyhXPCBcEyze/+c3zJoF2zaGM9lByUxWX&#10;Um5ysMqx0UYbVcFkoCeIu+66q66eOHGZBRcNdB7t6prPEoFEIBFYFASs6sbKrvh4vNVdSiXX71YF&#10;Dv+1p90qIZ7eJEqfT+9RIK0wUwoJ6pQSnwZsfgawGU94nyLkkt6bkiIOXk4xtzfflwD6Q/iyQwcZ&#10;KMQLYnxmEAjlGK+2z5+7vHwoUU3lXzxpUbR//etf1zrCA7lTWsxfyBxlvvnRj35UV2KV+aqrrqoK&#10;DU+JgSDbAGzZMJdqL3P0rbfe2uf2DWXVNhTD448/vhqr1Vf9YcLw42/heATwJghPh9Zyx/zGI0P9&#10;9BfzPiXMeQ9h2G+Nl38PLAIMUZRH3hm2mMS49TUOBivySF9ja2BLtGBqVrcpt/p/67hqDY3HMDAZ&#10;T2GwM07xGMo9vqLPf//73y/qqM/qa+rqiyXGO0PBcFiI0fbkXONuqHgOtLZn/p0IDDcEhrQBwASP&#10;7EkkBNx000118sc0CXcmf5O7i2WVdZhQ9/KXv7xss802daXnne98Z/2+s0OBMFpKPwsy10XpmHAc&#10;/GRVx6RkVUh6jASEQsxdWhgXpk2YcbCS1Qbl43503HHHVQHKfkvPXBi9Ca5ZRnWJ9/Ig3NiDye1S&#10;XMYEwpiVJmVRj5gchF9YkleQ39JQDwKU1Z8omzCLkn6knfdEIBFIBAYLATyacfUHP/hBXckmcDfJ&#10;SqGVdIbidqfw4/2+JOAKuuOOO+q36CmSrUTQ58pOYN9ll11aX7f9G78l9PaH5P2e97ynejQwQjRJ&#10;3cxhTYqVRc9iPmm+Z6y2Um6rQtNwIqz5hNKP8H8HDlpBMz8yADAQvP/976+rsZFmzA3iLwyZz8yr&#10;9ugzhMjLCiJFIAwavaWnfObZN73pTbVsyqEM6kfhirb1rF16Ue7Iw8GDtkF4Lm2r/+qcNDgIMErZ&#10;asPtP5R/ORtTZDEGqaVNzrSwOEQu680AoM/xaKHM2o7S05YE/YwxwFgMwxvDFsOlQyutWG+yySZL&#10;u9pLPH9yJwMcXjBUPAeWeKUzg0RgiCMwZA0AGKyJ2go5hdt+TUzUfkAug66Y4N1ZWAlq3rPeEvKs&#10;6hPanJDMvYzQgAnZL0RAJEgRlJ7//OdXd0GrPOIQMCjwGNWTn/zkOjFh5FxOHawkDd+NJnQoh1Uj&#10;BxnJQ7kJWdINA0BzstMfhHFhigQ83z62x1FaVubtz+TSZHLxSapmPcVTlkjT3/E+fnvvUo94J1/l&#10;5e1w2GGHVTe1ZjrRTz2TTrv0I0zchUXyibz9Hb/dhVGG1jCRRt4TgUQgEVhYBPDydsobnkOhdSo8&#10;RaM/hEc5NI5iTEFskrTC7fh1r3td89WA/GaMNZcwRB966KELuNSaxxigF4Z4volnbuktrm0V999/&#10;f91D7zeDBS83Ckvwf/lSzLwjvDcpjMjNZ83fFP3LL7+8zrUO90PS+e53v1vniAhrftBuTSXefBHb&#10;FRjIW7/aEHHdHcrIYK88zS0cvA1ijhLOXO5KegIBSix5yAIKWUM/bGKovRhybr/99jreKLpkI+0T&#10;JC7ZRRvxxuCBwrjiDInwytA2FjyE5TLvtz4qP+3fbKdIl7GIssxTUtn0j6Y8E+E8V0b5SkfY1jLq&#10;58qCZygjQ5etNPInq0lDPi5yWXh0ku16MkxEv21X9iib/Fr5EFw8c0CmMvdlADDutIO0GDf9zUM0&#10;vJVgr36uMIy5N0kZ1ZsBRv3EVW+YGD9kVu9bPYqk7bm8Ww2tkb6xq3zyVx9p4qX6gH4iP14VvIEY&#10;gbS9vgLX5rjWF6WhDRj3xG/2RfnJSzoW3uCPR/SHxIOb+ouv7WN7lt/6YqSvjOqhz+pLPDdiIU4Y&#10;fMUlnv4sTf2NbB39vVkm6UW9jJ/WeikbjPU5WOFRcGny4GZ6+TsRGCgEhqwBQAUNDAOQ26VTl7n2&#10;Y9RxYS6YACblNGRGAgIMZmfQGbSENnsh7a/EdA1WaWKAmJYLI8QATDjSRpgdQ4K04zmm5mAlbmLC&#10;ieu9crrHRODu7+Yk2dpgwkhDXOkY+H6rp3wvvPDCOlFiKsF8MP9wUTOJOFDJBBYkT4yRp4QJLlzO&#10;5IOpKL+6EJZMIJiVPJUzJmiffMIgWavFgZMwcMbEMHJx5aMsCOYs2c36YuK2TljdwhytrMlfXaSV&#10;lAgkAolAXwjgVXi5lWBCKMLbHApodbtV4KIIUOYpnHh1K+Fz+GQIs/7mKu8guYMPPniewInn2YPu&#10;BH3u9lah8eng8fhY8OXWPPwtfswP8gsi1JlvEEXIir9n7vg1l2HUDFcf9PCPfFpJuXhJUDDCW04Y&#10;cwxB0x7lEGrlx6D9nOc8p86B0qMQmndCKCaouxjYzbEwuPHGG6uxXZgmP2+WR7upu3vkb8+0ubip&#10;iGtDmFAMxBfH3+bBz3/+89Vt3LaIOOCL0cQ8Zg6UN8M7wz/5gDHfM/utv/Od71TFsBWf/HsuAjDi&#10;vcgr0txNTnAI4wc/+MHa3nC2eGLri3faRXt7b8Ejxp6vS9xyyy3Vtf/UU0+tK+OUOQsbBx54YFVm&#10;wotGvyGfWLBhbDvyyCPr/niej9zpjXPEgHfEEUdUL05/U2i1rfHd7G/6tP7LqETB0zf11f333796&#10;tUQZ9Q/jgjxjlV9Yfd92mne96101XXKmLQre8YKRDy9QnkJN2WYuenP/Faand81wrb/135A7W9+1&#10;/q1+vFSNSXd15t3EuwYPwe8sXmkj9WdQ4GFgwUr5tNtvfvObuvWJwio+HoqMHXWUtrawPcNYC+WT&#10;zGnByMKYxal2xEij3W3RNX7xPbxa2/tSh/b+whe+ULfTiu/8Fu0iPX1JHP2CR4StQsFX8a4PfehD&#10;VWEWTz1syXXAKVkU7k996lP73PcPF17EyiCe8imz52RoY8BcIn3heODigTBgJKBD6CeMI8pK1+AN&#10;zGvKvIGnShN2PpWq/yFhGUF587prb+1DD9E++qK/feUExuYixEhgLNi6nJQILEkEhqwBwOAxQA1w&#10;DMsA8zcyaLxHGByllOJq77wJykALxmdC8ZsySnixImIPKUbC9cwAt0phgPIWkAfGYvDLx93f8vc3&#10;YYZCi1lEGeMurolK/kg8VysJ37wwPAxROeVBeWYl9EyaymDvIgZG8ZY/xk9J9/kmKzbyFIarqokb&#10;A6agY3S2F2C0GC4rI8ZstQlTlydrpon+7LPPruWFCUwJ0YRiCr/0TT62YvDEcJCWCZSxQJ2POeaY&#10;OqGriwnU5O3AH0wOg7TfkjDNYKHu8k1KBBKBRKAnBPBCwhHBEP8g2JoL8Dk8hOCKVzXJYX4ETrym&#10;HY+xRYzQZuUIT6O4iEPIa67w4/fS954iyhtMnghPZhSwX78d4fkE/B//+MfV4GyuQO68uhgT8HRb&#10;GNTNPnTKujyRO+F9r732midM1hct/8AHHlGu5mtlJ7RKmyKGRzN+u6Rre5l5Q3nkzaAiLeXGw9WN&#10;J5o5yGqULRfOujG/4vuUbYIqoVU5UJQnyiFtxmFzjX3/5gHtyfgSdRXW3xQRXm8wkicFDAYUHfOe&#10;djOPeU9Z0H4M+4wClAxzuM8Dqqu5jwGdASiMClGmvM9FgFxgbme4Jw+ZpxlnKDfmfv2F8YVCRKmh&#10;jFG+GVX8rY0YAZA+w4gmTcqO8eJv7WFBg9ek/qY9tRlvR+0aco9+x2BgXEV6+qTFA96f+pGySdtY&#10;jf4mLEOCfmNM6dfSFMe4YiDCN/ABeZBv/E3RV8YYf1tuuWVVyiiW5E0GAgY5HqL4SzsZTt7SVW7e&#10;MxTrKJfxQqHuiYRVD+OnnZGyNZ4+rz8zmBxyyCFVWY281Z2cxcDxvOc9r47vL37xi/VAPPhb7FI+&#10;BhJtYDsR44rwVrmNTXX227iGU5PUSR1bnzfDkEXVGe7KqH7OWaEkG/+Ua1sqHNJHNsSbeB2EnEzZ&#10;ds6JPsiQoczGM1lWmuqsXdXDM3K8NPRHPEmfNDe04/fKqW4nnHBCDXPaaadVGV5Z9O1Q/oVj8I30&#10;4aWPmyvElb9tWkh/Z9DSX5WDYUpalHjjRz/UZ9TLGFIvRhw8C/+TB6MZ44a20IZ0EWlpa30jjJ01&#10;w/wnEVhCCAxZA4DB7DKQDD7kdwxyQk8IPhgBxRzDJ6CE0i48Bm61IyyfJjInslJkTXSseqy+BJ6X&#10;vexl8/IRVzryNtDlS3k2YDG0YPbCYGqYHcGU4o6pm+TiRNIoc7MNo+zSMXFiFoQpVnnGir333rsy&#10;SXFYLVlnKc8xMWFqGBJrpQkNw8As3TE1YZ1XQDHHaPbYY49aB3VRZvnLWz1ZhzFGlnACFEwo+1xf&#10;MT8MGBMTR1ltyyAcMgQwABDWMDGTCuunuBi4cmDWMDOZY/iRZxOL/J0IJAKJQCsCeJNPxuE7BCeC&#10;Of5OIaBUtLp/CkeAcsYLYbgdEbrxSAoFvuxvPJXxuEny9swKEQNpk+RhzumJKE/2vOPleF/wf/Hw&#10;SzwQD6YcKavneHwzHCNuKEQ95cNNliJF+G4lQrTDxwia5iVCK5dV81JsCyC0mnfwfngR9AnzlCrz&#10;o7nSXIdvO3QRbzdXyE++FHLKo/oieb7tbW+r84e/CfkEbWUIhZzyyMBN2QiCxb777luxMjczOMMI&#10;MeQQ7uVrb7b5mOFit912qwK6MMpDgSC0E54ZAA444ICqwJmXQ36I/PJe6gKIfm2lUb9A2lv/QBZE&#10;YE4GMM8jONuuYpXWir020Hb6KXlDWIo1ko6xw9vDWNW3yRXaQvv43aTo+56RFcgP4pEfEI8WSqj8&#10;jXNE5iPjONuBoSsUSvIIpdhFIZWfOBR6SjGlFOEt+ro+Y0wIh79Q/Bil/N0byc8KOeVWeDjgG3A0&#10;DmDTjqyAW7ASJrBvF675zNjjiRBt4R2jmLZQj9hiQ+Zk+CMvMtLxuiRPKpv2MlZdFE5nF/AEYADo&#10;jZpt0y4cw44riLzNOMRQpy2lH9jiQ+oS2Brn+BMZmrKsvIhSzViJh5F18XrhtI2xjbe4GJTwT7ys&#10;JyKzqqd+YfHMxcuBnAobPE5f8rc0jQn9AJGbGS8p/IygUW79nQeGtkYOm2XE1N8ZJPVv/Y+OwZgV&#10;c5V2wuvwJUYrPBevx0uR8RF9vj7IfxKBJYjAkDYAYKYxefuN4WJGwZAwdQzE4LWigDkI7xLGe3Fc&#10;BDbP/MZAxCE0YB4EPYOSYCifZr4x2VDOWZUNTi48IaBgGFbhCXbSJ0CxShJ6WJRNiNKIMjfbUj4m&#10;YdZSVkyMQPl4ImD0mJAwhF+MwmeN5EeAcidkhleAePbpCUNZN1kS6hgkMDl19Fx9lT0uRg3MiAHE&#10;RIIIZyZwQp/JzcSDoWHe8iGUcXeSBqGAZfnMM8+sGGOQ6qG+yu63CYeLqb+TEoFEIBHoLwJ4Bz7n&#10;6ovwHF5Nrp6Icslg2heZQ6z6LwqZRyj2fREhOVZR+wrb7j2hkrDaEzFuUHh6IoZcXmRWRVEoB4Rj&#10;/NycFqRODMSuJsWqmGcUdUpgkyhbDMF9EUWI11g76g9O5kPKYSuZS5MWRMBqp/YKhStCxBxN5jDn&#10;U6Cb5D1F55RTTgJkcIIAACAASURBVKkeHRQh405azbDGj7TDA0OYkKXi3kzXb2EQoxQ5JbYDRDiG&#10;P/01ysgbkoKl7fXXSNeiD4XS9iFyE5nEO/KQMRGkT+t3Fofkh4SLK8L1dCdzWuknJzHGiacO5Kwo&#10;Y2tcyiTjGkXQOCOzisdbk8Ew5FRj0bg0xr23hbKJr3Rt3WA4VE9nWikPowOjI28binPUi0xHNg1M&#10;hYOT/AeKYK694alsZNtwaw9M4x55KrO+qHyMhNEH4Mf7Ch5kVHIsDwDlt9AXpI8y3jDiSLsdSVM/&#10;iG0PEUa/CEUfr2MwUV5bGci6QfInc7vEkR6jRvPAWDgqoz6pLrDVLjBnSJNP6AzkcUYJsjGjFGMH&#10;3ics4wGZOikRGAwEhqwBQOWDicbAjr+DSQQzMdkgzMQ74eLuuXChTBvEBBKDDSNmGcU8wy0eM4l8&#10;aqL/c23kIo+hUogxgbDuYtSshGH9dadIEx5NkgROA1oZotxRJmExMJZFBx1hDOJgopiFclDkMSDM&#10;ggub/KTlHeszZusdpqhMGC9GzMqJeWJGJkiKu3jSdZe33yYQzAjjEV8ZvccACW+eKY89m8Kre0x2&#10;yuBZGBwwWfmZuJSV8MkdijFDHEyyiUHgm/dEIBFIBBKBwUWAQsFd2Cob5cgqprmAJ5k5w5yUtHwi&#10;QP4hI5jr2xEFkmwSck4zTCwkWEQJIgeEAuqZeZ5c5rk8FmbeJ6NRoOTfJMosuSWIrEHJJPM0FTZ5&#10;MT5YqGmmIb7yNEn9lK8nHJphW3+LI30ryAwhfRFZi5ckIwRDWiifykQ5pQhrF+U3/ni6xMpxq0wq&#10;L3Un+9nyJJ50xNUOFlyMb3IfRdV2BzIs/LSL7UlW4smnQYuCgbj6Adf3U089tbaDspNBXe3KHfm5&#10;K4/2Vn5eH83w3vHK5dWgfdW33dYK9e2NGHlgTrampPNQOOmkkyq/C+OnNPR5ZbHaH/0EJsphv7/x&#10;EuRZGFc8Ey7Git8MCdqGfM7jQ70CX/HIxMpFJmZE1U7KpIy8WWJBMvLLeyKwJBAY0gYAFcbQ4moH&#10;gEGFkboMthi4EdZ7DMqkhSjwrMZcEYNpY5T2QlkZ4kbYui/LoMQwHdzB8megu6JcwXTlZaCz6lGo&#10;MV15YRxNxtYsm3QwNem6GAsIZSYVK1kYn3phUBgqxhOkzvb1YyTyYB211wiDVyduriYok4EJtUlw&#10;clHa5cEaLl7US37ieobxBq7qqL4YlnfK445igoW1fU4wg4E7dynbC8RLSgQSgUQgEVi6CPDssvJF&#10;8OTdFnMEIzjjOEE5aflEgLGHsmMub0fkCfN+U96IcBRZskf0DzJBT9RT+j2F91zZLHw0DQyek6Ga&#10;6VGeKLG2ozi/o1kO4UKW6S2vxX0nT2Xti2BtO6Y6kTNtlwlSTmeKcCNvUshVnjXrFmEsBtlGZDum&#10;+E2ClUs8Czjai2cAGdYzY9wWi5CBlQFp72ZefWEorPNDKP+U1tiaY4uDraNNJblZvvitjORFRgqe&#10;sM06CyN/YRgItHfTKynSiLLH38278umvsRBmUcozWxYs0oUHjHzJ0c6DsBof8q609KUmns30e/qt&#10;rGR5XivaXVs1Kerlmf7ujC5ebmRlBliLd7buJiUCSxKBIW8A6KvyBqqJyMXlBjM2+IJYVk1kVrC5&#10;WXFts9ofllXMgHWQFc7WAPuqMGfPDXxuSfa3G5zc3kPxxTBiksEc/K0sGJ7n/jbIMVTPPXO1I/GF&#10;9d5KDIZoP5LtBpiDSY5RQRmVLdKJdMXnNqee4vMkUE+r7lwg7cUTprUMygYrZTUxKUMo6MJiuvAM&#10;tzmYoAgXaboHxW9WYCfxEjIZNDBVBgqGCfGTEoFEIBFIBJYeAvi+Oc/Fuw1/N2fEHLD0SpY5L2kE&#10;zMU8HymFoQTJ03xv7rf6TGklM4Ws5D35xqcxySPNFdGBKG/IFxZELEDwfGy6WdviyMU6wlnNpVjZ&#10;Zx6yzOKWw5ggR0UefaUHq77kGavBFkTsabfQBPtWIjeF7NT6rqe/Y3sAnHoas9qL6zzl1nZRcjKZ&#10;rykjS98CkGfhSRB5wtbKeDtSd+3EA0E72ApKVkUWlUIW9re6wRQW4gUpt20dtj/Iu2kYiTDuDBjq&#10;a1895ZhcjOTjvAoKfjtSBtsuxGdgUE/txZO1SWFMEdYYEG5RST1haVxx/2e06MutHybahjewMqhn&#10;UiKwpBF4QnNb0jktRvoGRzANgyuYs2eUYAozxddgY+3zzITgvQOOTFbcGcXzzIo6xmOF28C38kEB&#10;dvc3poGxOWCGFdPJqVbaMRHxXBiatDCTYKji+23As4qavAhUyhNlDhjEdSHpYTjic+XnHsQNyYQn&#10;DM8ACr7JWFrIc5OVSzzeAdw34cDC7OARBzA5g8B75WydYKQlPxMS9ysuS81yOckXE3NFWeUtHelF&#10;mhHH3TtlggMyITACeKZ8sI061AD5TyKQCCQCicBSRYBwTfg2FyUt/wj43B8ZyRkS5ApKHu9BJ5FT&#10;GLlGW/CwSmpPNOXMqi4FlsLFuB/yRFMmayLX7nmrHBThm8+dJ2A1nDemrw2RpxzUbGWUR2UQpcp2&#10;y3hHWeXRqD7OYVKPZrrN35GGZ83nvD/JkLwnGcXg0nwf8eJObrTg4nLonUu+sVLtva8XcAO355+M&#10;RGGOsBaoeks/8mkXxmIKT1FbeGy51EbylZe/GUvIXTxAYWM7JgWTi7kDCHn9CIMoxA6iIwdaPGIY&#10;ctCjLQvwIOs1KcojfYYY21F/+9vfVhnPF7acr0XeC35CBrWQpO9QbmErb+nydKXQ64sO0YOZ/B36&#10;6ZwSSj5ZnVysPRhTpM2zwXZeZ1iRzduR8lmFJ887SFLdYWBBz8IUGRvJ38GI2sOimb6uLzHawFLd&#10;1Dnk4Kh/a57N5/b260/ORbG9g+FCveBjTDFawMPXA+TnbwuQ+kYcVNmafv6dCAwkAkPeA4CyTvk1&#10;ODB2dxYyA5v7EgXbROYQOyeBOv2UuzmjAAXeSrrP3WBEBBwTC4bJeh0r+gad0/S9s1qOWTiAxOSH&#10;aUnLCaSYlXwxC65CmCZm5G9xhTNBSd++NCv2PTGmUJo1pok0GKW/lcvnUFjaeS5wV2IE4JaJGfo+&#10;qPjKzUqv7sKpn5NUbVnAcJWVixjjBWYkD/GCSbkrs+0KDjI0IRAM1AfTc8IzgcBEG4xP+eJ33D2L&#10;NNVXGZCDB2HkpF0GDu0lXIStgfKfRCARSAQSgUQgERg0BBj1KWmuffbZp8oK5AV7nSktZAWLHxRA&#10;X8kgo7jIC7z5mt8oZ+w3vzflARWJhZHmc/KBfJpErhI2DAoWYchwFCPeKdJmoHLWEtmhKSuRfch/&#10;p59+ej0IkNwjDFmo6T0gjjyaZWlXRq7xjB/qTR7iLQqfVgVYOhZPKIzxucyQbeRD6SNXWZixMEWR&#10;5AoeYeSt3LYuOLySgtsTyRtugU+Eg5NDn9WZIqzMwgpn77yDBpWTPCu+FXqr7RRsii+5jBLuUGft&#10;yphC7iUvS5PsSOl2OF60mfQCS+WQl3ryQtBPeBmQyRkTYgupBR/xybVkcpjyEFV32MmH8m+Fnsys&#10;vZH6MZqIK1+KvP5ADuaZa3HJM1sZfD1EmFbyTP7K6WBrC2LahAGCfKtu5FUeEgwqtkj48hVjiXJo&#10;L+8YDKTl757aI3CJcjhfAbZwsYioX4ivXvEpWOVSdgYBsrK20m7CJyUCSxqBjm49sp+EYXHhefzx&#10;R8tTNl+pbLju7HL5pY+VESMm187dyiT7mWzbYIplIFFEMTaWP4MD8zKAMAVMjsIvHMOAgYQBhUuU&#10;gYtBOrU2Jg0WOCf0W92WnrjesUL6fIqJEfOzF8d+Ie/kFeURnlHA5MAIwI3OFgEMxWD2nvXOAGZ5&#10;xXhj0vNeOnB0d3Ip5uDEaMxJXCvk3lPIWSBNJBgdC6tVfQYNRgBhMVH7rjAr1l/MkbdDfJqExdHk&#10;wzrNwME7AIOXduwbk5c8WVpZzU0IyomJsxL7xI7yY14ssrBj0cbghROftwPmjXE6sMXEIj9WWuXU&#10;Dk7KlRbjAnxhOhCk7DNnzij33z+lvHy3iWXcmK5y9lnTypprji+jR89195KPcNOmPVZuvXVK2Wvf&#10;lcvtd4wqB33woXLggT5vNLmWaSD770DULdNIBJYWAsb1jOkzyt333132Ofct5eb77ig7rP+scsau&#10;3yvjJs91F13c8WJM4ud3/PvOssOZu5VdNn1++dFeP1haVc58E4GKwEtO3aXceM+t5dK9zy1rrbpW&#10;VWQWt68PVWh5/VlJJddRms37ISspM7nKCjC5wKIJpbfVnZlCxW3aSrD5Pshz8cVBFDELFuQJMlwQ&#10;HkDWkW5TLiC/kHvIO2Qu8g45UFzKUpB0Pbf4Ik8LDS7ljXYj96kXWYrcEkRukqewUXZbACw6wYTC&#10;3FrfiKvO6qN8TZIOhVo58VFlE9bvJpEByUPSb5apGcZvq/riCxf1aYbxjiHCJQ9tSOaigIvLI5TM&#10;RZYM5RrvJadZPScPMnwgmJNl1clWDG7p8BBffZRZGPGb+MIqPDBi0Uzba+vIU/qwYAxB+ps2DZJu&#10;1EP7ksXlL40gba0thRNGXsqm3Vv7jzie+xoXWZQHSeAHJ/KsBTwGgKi/OBYdYaBt5S8PdZUPgocL&#10;xpGe57BuxSWey79ZZvUmU6uPeAwy7ursavbvmmn+kwgsAQSGtAHAIMWIXJiJu2cGHabgMigxJe8o&#10;9N4bnJ5h9pg75iqOwea9QSqsAe4dxhGKfoT33qTkLi3x5RXh3DF6aWLAGBsGFgNbOsIY5OKJL7y0&#10;Io46YZzCqIs4zToLG/Vrlltenpvk3NWBuxYrIvel2BsmfxM8C+nee+9drY7CyleeUQd1dMEFw5Sv&#10;CUx5lFkeyHs4Y07iSyueqQdG75k48jAhqyvBQP3EcUkPHgNB8k8DwEAgmWkkAk8gUPlQGgCeACR/&#10;DRsEhpMBYNg06jCtKKWTgs8I4+Br8hfC33mKckfn6crDdHkkBh7bVpDFQXJokMU7i16ep8t9oJL3&#10;4YTAwCzDLkHEKJOUSspoKM/xNyWyqUgKi7FR6JG/vafouotPYRTf3yxtwnjuWYTzjOIaynUzLeFc&#10;wriQvynMrfmKr9zet1KzXN7729UsT6TtGQVdOOlx0WvmL5z3lHcXLwDWX3W1+k85V9fIgyU30hK3&#10;WQ9WTXh4Jq+4/N0sc5TVe+Hdo0ywg2UYIuThb5dw7fAQJikRSAQSgUQgEUgEEoFEYPERsPhiddvX&#10;mGzndLgjudQWVWcV8B4lLy6vxMPC5yB5qPJ6VX+r+bwVeAx7Z/tsUiIwHBEY0gaAUEI1DIUT4wqi&#10;SIZCG8qpvymfLtR8TumkqApDEWUoEC6U1lCII5y7cJToSMtdfO/cxfU74kjPb8+b5fMsKOL4mzU2&#10;lO2IF+WRPorn0pO+cosT7+qPUuo2h4suuqh85CMfqcYIjJ8rE/c6q/++KCANlzSj/OL77XlgEmkL&#10;BwNlinDuUYcoq3tg6X3g4B6YRx5Rr5pg/pMIJAKJQCKQCCwiAjzNePwxvufcsoggZrTlFgFyna2c&#10;tqPaPsq13Tih9No+at97yHfLIwhkbOcIOOjamVq2H/AKsL3B9luHg8MoKREYjggM2Z4fSqZGoYiG&#10;MunvpuIZCnIo0u6hIEcaET7S8l56TZKOK8hvjIHRoZme95FnpC9c5Bt5RXr+bqWI13wXv93jvXjx&#10;XHpR7mZ51IORIly87PHH5AlGvBIwPpdVf4yfQt8sf9THOwaAoChDlCfCNd/7LV6UTdjAwfOgSEs4&#10;5O+kRCARSAQSgWULAfzd4bNWDc0vS5us4nFltr+ZZ1xSIpAIzI8AGdahjS7jd7jJX+ROhg5XUiKQ&#10;CDyBwJA1AChiKI5+h/IYRW8ysfgdSmcrk4v3zXSEFQ413/vteTOtyDPuzfDtwsX7uEe85t07V2tZ&#10;I0wzboTzrhWHMGRQ3h1WwhAQirywcTFSuJQ30m7elUPYVkwiTJTLvbdn8a4dvvGumVb+TgQSgUQg&#10;EVg2EHAA1/vf//56KraT2vtL5hX7ka3UN/fh9jd+T+F4uDn019k0SYlAItA7AimD9Y5Pvk0EhhMC&#10;Q9oAoCGCYcW9p8Zpvm/+bg3ffNf83QzXfN783QzT+ru/4foTr11a8Szu0gmlnWKPKPC8AcIoIaxn&#10;/rbyH+GaaUR54lnc43nz3tO7hX3eTDN/JwKJQCKQCCwbCNha5lAtn6ZdGHJGjU+KOXHb13sGisw9&#10;TaP2QKWb6SQCiUAikAgkAsszAkPeALA8g7+4dQvFm5JPuXen6IdXgPQJR2EE8HfEWdy8M34ikAgM&#10;LwQ6OzrLyM6RZXTnqDKi84ktPkMZBV9oYRTt67NKVpDjhOy+6kOZxWd7ozDELgy/5bll61Zv3wSX&#10;pz3vtnS1Iwe+4vnN83JawylbGINb3zX/llbTcOyducT3xNsRDNWhHdbiMVg356ae0uirHaQhPRT3&#10;dmnls0QgEUgEEoFEIBFoj8ATm97bv8+nQxwBAiYhiEDnIrARoOIKAU4Y18IIpEO86lm8RCARGCQE&#10;Ojs6yl1T7imn3/LDcsHtF5Xr7vpDuf3BO8q/p9xXHp32aP0KSZn/WJVBKln7bHzHe7/99is77LBD&#10;vXbaaaey8847l1133bV+9zxiXXjhheUVr3hFef7zn19PhP7c5z5XP+sa77mt+3zWNddcU0488cR6&#10;2Ko03/Wud9VvS0e4uF911VX10NXtt9++bLfdduVTn/pU/URsvG93t4/9ne98Z9l2221rGV74wheW&#10;n/3sZwsoy9/+9rfr+xe96EVlxx13LKeffvq85P7yl7+UN77xjfPK58RvxoQm/epXvyqvfOUraz7y&#10;4sLPfb6Vrr766rLnnnuWqMPHPvaxenBWhHvHO95RLr300vizwPD1r399Da9cr3rVq+qBYxHg17/+&#10;dS23k7cPOuigivWb3/zm+plYYRgkvvWtb9U6wZaBwffJW8nnbw855JCKK2yPPPLIetBtGgFakcq/&#10;BwMBhsDYMjkY+WUeiUAikAgMJALpATCQaC7ltEIQak5KqfAv5UbJ7BOBZRwBq/7o9kfuK5++4pgy&#10;cuSoMmrEyHo5z3Nkx8jCQFCNkaWjPGXVjcoXXnZs2WjlpfN5qfvuu68q3oygxx9/fFVyjzvuuKoQ&#10;f/nLXy5rrrlmFdx//OMflyOOOKIqwpTdW2+9tXz1q1+thtIDDzywrqRbBXd69M9//vN6iJavrIwb&#10;N6586Utfqgro0UcfPW/F/pxzzqnPKLAU8ClTplSXd3vmv/Od77RdtZe+T3T5XNUXv/jFev/Nb35T&#10;4zvPhaKOfOHlpJNOqgq0b3Y7iM/+dyQN5d1oo40KI8Gjjz5aLrjggvo89tuLy/2eUYSS/vDDD5ev&#10;f/3rZZ999qmGhA022KCmxRhBOafEM17ce++95eSTT644HnbYYTWM08QZU9Ddd99d42+55Zb1CzQM&#10;zjDcf//9i3r4/KzDtz7xiU/UswMYCp73vOfVejpEkBLlO+RXXHFFrYPDBf1miPFJ2/e85z01H7/h&#10;qDzajBeE9mOUgUfMfTVw/jOkEPjjH/9YP722/vrrD0g7+brRPffcU/t79O/BrvBvf/vb8qMf/ah8&#10;8pOfLDF2BqoMPFxuu+22ipXT+tvJcGS8v/3tb9VIuPHGG/fLo2dRy4dX/OlPf6rj0dYf9c3xtqho&#10;ZrxEYOggMOwMAOGGSEjyPdDlkZE1J4wwBjRdUpvvoysK5yK0ckHtj4toxM17IpAILH8IdJfuMmrE&#10;qPLq9Xcrj0z7QXlk5mNlZtesMnXmjDKra1rp7O4qXd2ldHZ3lC6HiHaX+veMrtnl8emPldLt/8E/&#10;dfrvf/97oXScddZZZdNNN62fQMXTDjjggLL66qvXQ+h8KYWyTNl93/veVxvPJ6FWW221qqxS4gm7&#10;5gcr6U972tPKUUcdVeNHS1O6KaSE9KlTp9b0eBg4kT6I0uMzVJdffnlb13kKDCMCfst1Hz3jGc8o&#10;5557bl1Zpyzj1+qz2Wablde97nU1DIU7Dnt96KGHys0331yV5i222KK+ZziIuU0ZfQfb6rtPggX/&#10;Z/SwL5/CzviArKozEBxzzDHz4vM4kEeQMkdZHTx7wgkn1C0Hke4XvvCF6nXBcPKa17ymYiYf2xac&#10;RP6Sl7wkkqrf4uYhwECy9dZb1+fxaTIeDgwGK664YsXvpptuqsYInzRDyvmhD32orRfDvAzyR1sE&#10;zPW+A0/RtE0m2o7yqU31jWjjtgksxEPGHONQ/2u3PWQhkqpBGaD0OQYsRq+lQfqscdDTVpy+ysTw&#10;pT+Tt4zrVVZZZV4UW2kY7PAExjEGx1Yy9r///e9XvvPxj3+8OJtjSRAPKMY7/IXBjnfSW9/61nrY&#10;tPwY4hgjhdOH8BzlVj4yp2faHG9lDCR3MybceOONla9qP5+oZuyMPqj+jLHS5fXDKCgMw23wtCVR&#10;10wzERhuCAwrA0Aow5dddlldnbCigaF4HszHqopJ0IoMar5rdo54LqyrHfWkREdck4BJVt6Rf2s6&#10;Ebb1ebu/W8P624UZE7C4V5pseprYMV6TKuERo0c9latd/vksEUgElg8EjHu8kQHglRvsWraZ+Oxy&#10;2yN/Kw/MfLA8Mue/5bHZj5eps6eWaV3TyvTZM8vM7lmlq3tO6SpdZf3J65XR3WNK16w53AMqIIPJ&#10;RwilVsWDhyvAuuuuWxVJAjdiAOCSTrFnMAjeqZyETu8ZADwngDMUMB4ESQ/fj/Ruv/32uhpuNTrS&#10;ExavpSRwq2+3d15+seddXlY3Cc4MFvfff3/l3eYRn3KlFPzyl7+s6XgWfJyCzHDBoMH44He8UwbK&#10;irlmjz32mI+fM4C/+tWvrmmqC/5PMP/GN74xn6Ct/oT3dqSPRPnlQcCXFuWIUhAUxorWuZKXgPJT&#10;LqxoIpgQ9nly2KLg/cUXX1xX+kP5F06ct7zlLdXw0Zpu5Jv39ggYH7xZKHaxgq3/oa222qpei6rc&#10;tuao7aP9W98tyt/a2hiJ8i5KGosTx7fk4fb2t7+99s2FTevOO++sXj/GM8WfZw5jVpPg1RfPHGhc&#10;m/n7DV98S1/BWyjxnjVxx6N+8pOflOuuu66Wl6eO+lHoGZK0lTryiNKfPvvZz9axbOziYXgEnvm1&#10;r32t8i08BC4uPNAlDCMAQ+U666zTWsz8OxFIBBYRgWFjAMC0YuKwQmGVwTMTCUZkHyMlmdCBCVlJ&#10;sbpA8EKtzNjfhERhmqsj0Q7StK/UXlHMMJhm3H/xi19UKzalnIW1Nf0Ih8mff/75lSES4OzNZFEV&#10;PuII6yKMYZznnXde3Ydqv6dyYOBcJQllmK14wgaJGwKU/ODA4krw8y7yifB5TwQSgeUbgeAReMaM&#10;cTPKqpNXLZPGTq5L/A4AxD86Skdd5RfWRekcO2ZsGTt+bBkzdkyZPmdGGTNizKDzDwrNpEmT6goZ&#10;/qys3Oy5p2+yySa14Qip+HbwxeBzVkPxawIqiuf4YpMoveqLtyKKO1dZ/Nd2geCn3smXJ0BPRIj+&#10;7ne/W/fVS9flzAGrpvJHVs2da8BbwGq9lXF7/s0FhGQ820rrLrvsUvfI83bgGowYJ9Zee+15inp9&#10;+L85DR6EdkYTio38QiGMcH3dlcuK7A033FDnDPVlXOnPvKEdbCNozoHiMSQ8/elPr3WTPyWA0aWV&#10;YpWx9Xn+3TsC+ifZwLYKZzwkleoJgVfApTfinYO/MJT0FbY1HV5JxjoPnje96U11nLeGGSp/k4Px&#10;BIbPGHvB66OMVvB5FwUxBPCU2nvvvctee+0Vj6sBiEcP4yheQb5EeCbvJvMM8tvWCnwbPgh/4g2A&#10;zyUlAonAwCHQO6cbuHyWekohSLFoci+yvxGDI2xRxrlaYUpWRGIlnIWc5ZMlMwRBFfHbBEpB3m23&#10;3SqDiufeuSjhmBnBMZ5hnn4zMhDkHNzk749+9KNVSJRGU2jyTlm4UiojoYqbZCjxTVBNXPL73ve+&#10;VxxEReCMzy2pJ6EM+d1u0lIfAi1LNIPDX//61zpJtTL8Zp75OxFIBJZfBKpCP3Zs5XV+40UULrwi&#10;eJp7V/dcD6g5HXNXrTpLZxnbObb4akCTnw0WUuHSTBm3OoXwP/t1w9UW3yfYMtA2V5WUlzC63nrr&#10;LVRx4UMp4GIfngORgLwo4O3I9gIKGGOysginrIwC6hGkTJQ17vjmFmcZcCFmDMDPKSNW7i+55JJq&#10;hCA8n3baadVFWnr4vrZqJVsXlM8lHWGUqb9kL7ZyEc7dV1pppVp+7uX6SV+kXpQI829r+XgowEM6&#10;5rcmHpHu0uhfkfdA3M2zjEiMHb19uWEg8mpNoy/syC48XLRDM6z2iC2UzecMOfqZ8dROxoj8GZu8&#10;D6UvnsNBeq3PvX/ggQdqHzB+m3lG3LjLX5/UD43H/pK62vbCaGbLjvHQjpSdfGUrC0+bhSXjxNYh&#10;WywcpElm6y8Zl8rZuo3C2NBODJrK1Pq+t/TVh8cTg2fTY8pY5A0rXXlqb2XXR+W3sKTsjH34qr4e&#10;pJ0c0IrkyeCg/R3yGaT/RZh4lvdEIBFYfASGhQEAY3GZOLhQ2rPJohkTHNciFllGAW5KwloZ2Xff&#10;fas18oMf/OA84SQmH5MghmhPpklHWp6JS8FnJXZQEgbnvQlPGPG5O2G4Tp826XmPqRIiUZRXeoQe&#10;grewVnIIeJgo40MwYuH8/ulPf1rz470gH3GlSWhHcY/0oy7+RsoHFwYPhhKMmvDofYStAfOfRCAR&#10;WK4RMN7xjhD48AH8Ia7gdcFLgCEOPieOK/jZYPIO5bvyyiury7qVJitOhHlGU7w4CA9VB0pC7JuP&#10;d4tyx8/xYHcGgP4Soy5eS6G3Tz6IIK8urWTLgouiYtVc/PBSkzcPMekQmM8+++y671pYB/lZSWt1&#10;63boH3d7GFG21eGWW26p82Ez75hjms/85jlnH7n5LjwOPI95NMLrA/qKua5JXHuvv/76WqfoL833&#10;fovHK4PBEblFEAAAIABJREFUAybNcJSUZdELgEJE7nCYJExsuXNgpbl3MKm3sfmf//ynbrGwkGBF&#10;FsGfoqyPGF+URoqssyMYsfQT20UYtRirmm0VeTH22NbBYBQGOWnzzIQF75V4bkuKtN2RLSAMRvpE&#10;kyiyDH5nnnlmVVblZTHDuQP6WF+k3BaGKJ9+90TGC2OEcrSOpZ7iNJ8bm4GJPtBaj2ZYvwMzh4Da&#10;nslw4MwS/Ng79T7llFOq1xGjIZnUwZ4Oz/S7JzJmfXnDFhyY49vw0m54I7yPPfbYOr6NL+McD/W+&#10;qZy3pq8+cTXfKS/+ZCXfVh8euK2kPtqdsYFhpMlPWsPm34lAIrD4CCy8KW/x81wqKWDqrJmELQwM&#10;EybsWIW3z3D33XevTJDSjCEShqyq2Hvo71ZGjVm54nkwPflYseeyaC99CHGeY7LSs8LuNGZCl+cY&#10;rHukFQB5Jr4yWdFXHidNs/RGWHf1YPV2erI8CUviRbn9jvCMCLwEeDYIT4ASHwmDSdvrZaJjGVaG&#10;pEQgERh+COBv+CRl3qoSgZfCbEWGAE+hduEZ8dt7YcNwII3BJPkpi9Umq/94Jfd8K9KMAUGEXAIt&#10;Y6z3QVbEubQTzheGKCUMpoR0eQcx3uK50m1H+Cs3WOVEeDAhGf81P6gP/k9gF65JlBWCtUP+GAKC&#10;pOl5rATaPqCNKFhRV3OCs3DMRfYyI8qcLWk8CcxfSDhuvT5L2I6UTdmjbOYcp/PDIBQd8aKslP0g&#10;5eRBJ752aGLumXlZGBjY2gADRu4g2yR83SHCxPNl4e4gNJ+XhLN51rYRHhthpB+MOuhr2o3i7rL6&#10;qi9pU8RDxrbDU089tSr8npEZGJYsfOgvFDXGAQYMixMOu7T1UL/S99uRPsgYpW81ieLnnfZE2p+R&#10;S9/V/3hBkm1s2yHvBG8RXt/2mUuLOPoFQwCF2BcjpNsXGS9huPS7HcGLsYOBw3hfFGqOib7ih1wm&#10;T/WLRamQG4018iDMbf8h2zKe6Evw6qkv4YP6njHqIEHxjD99gLFFH2AUlaeveTAqanNy4zbbbNNX&#10;sdu+hy1DEnlTm+ofwfOaEci4zqlylgmDDmNLUiKQCCwZBIaNBwBmyt3OpMAiHIzYRISREm4p6C6M&#10;3uTEU8CJsybJsEhrBhNPMGd/S0s8cTA4QgoLMaU9JjNxvMNoWVoxc66c8hLGvR1J0ztlxEAxaHst&#10;rRApQ8SLQ1go7wS7SDPuwlkZM2EQRv1twucqyhJPcFdGkwsvAGGtACyKm1u7euSzRCARWPYQwBOa&#10;/A7fCJ4T99ZaNcP7PZiEJxJS8TMKFWMFLys8j0JsGwA+iq9ZzbLNy3ftba0Sl3AsnJVDgj7+KX6r&#10;MK3uVt9CiaE08BTznXqu/AyxDBGUf67RVtPMJ63EEMFTzIG0DhaTjziUJ+WBn7KHYYGCrjwEaPHs&#10;1z/jjDPmrQ5azf/9739fFW7KNVJX5SJU4/mEe0qRT5lxd6bkBdmOZhuDPby+aEBBpfT5O0i9Aw+e&#10;BuYcq5IUP8osAwpq7R/S0yYwpVw6xwAm5h+rkVYdeTcwBFjtN0/HQb2252m3ww8/vCqjcKFEm6ua&#10;5YkyDvU75Uc7BulH+glsBoPgR6bguaG/IW1q4UNbOn9CGF6Qsa1EO1E0eSNG33L2BIWNWzuvRGQc&#10;qBujTzuSrquVWp/z1oSL9MLLhUKP9N3oX7wRyCvGbHxhgjHO+HZCvkWedoqrMcbgAAd1Dzd6ijE5&#10;SH3wjzAIaDN9lGfDkvbUgIXxb+Wd9w7FmKGlKYeqv/GCp8UXNIxThjJyKyyMsyaJY9UfT8ETfHEE&#10;veAFL6hyLO8OBgV8Af9SfxgxvPi9OKQNtR9vpw984APVYOpwVYtvDASIUQmfIifjmYy4Fst8lrSn&#10;/rQ4Zcq4icBwRmC5NwBgeCZVzJQBgDKPeVPaPaekE/js6yK0BbP3nuXZREZY8jsmnGDOOo50PTdR&#10;uUyWXJwIUt4xDMTE5gAYjJfgE+5Z8a6nTug9UlaCm4mZEKWs0kYYNIuvSS4myvrif0KY8smXIGeS&#10;dM6BCc5EwB3PJEEIlpewGD+hClbyDfyiLJF23hOBRGD5RqB1zDf/Dn4IgXjuWfxeGshQHrnEUt4d&#10;toXP4suEd8+dQs1FH993SKtVRUK2FXThKNh4awj4FOpDDz10Ab6KZxJk8eMgSqqVR8K3OQBf5upK&#10;yO3pYD0CL9dv8wZFxue8hLcKG1jytjj44IPraf6Ua3WiCHMHRvi5+Ylh2FxF0aakKHsQJd82N/Oc&#10;lT7zhE/0qWuTKHOMxDBRB+XmUtw8fV+9Kf3ISqgVYgqZspmjrMJSQlo/TeY5RcY8TJFRD33FKiMF&#10;xPxkZZfiZYVZ2JiPzdHyZdzmHaG+yq+dKGXRXs26DOXfFK9YNVdOWGmjqO+SLru+RX7gDfmGN7yh&#10;ZucZ7JtYWhihkDFq8cLQvhRy8hGZQltSOkMWiXKHMSD+Xpg7uQkxiBlfzX4EHwsoTU8Six/Kwnhn&#10;kSXGDWOUMWhs67+tfEk/YtAIgxXjGEOCFXQGAfIUA2Fs6WGUkrb9/9FO8uVxYGHJOxfeIm7UY2Hq&#10;LqxykrmMKWWk/PrahTHQJGVQr6arvHZgFDD+rJ63GgDIdbY6iNPqxcAjipKvTRlFUNTJfSAIj8Qv&#10;YMb4xAhBDnVwYBg3GPUo/xR/3kSMgAye/5+98wCvo7ja8FG1LMm9gW0wrsGATTWY3jsEAokpAUIN&#10;BAgEQoAQEgjwB0KogYSWQCAh9N5LKKaaZoopBoxtjAH3Lslq93/ecY6yWq5k6VqSb/nGz3qvdmen&#10;vDO7O6fMLHGifbMtyqM0RCCXCWS9AiDauLwQeDEx8OAFxkONQRIDJtybeHgyqELoZ6DEMRf8kz0A&#10;Xfj3BzZ/s9o0gz5eXPztGy8nVkHFnYpBFQ9iL0O0jMl+kz7pUD5ewswdxPWOASyBBzovJ9JGk0pZ&#10;uYaNwMsEgZ/zWFEY6FJHXh489HEx42FLHlzDoJSBNC9P0vL0QmL6TwREQAQiQn8Uhj9zosc68jfP&#10;LQQCnm085wk8Z7GCI1Ai3Lr1mnNYtrByNhVIwz+JGo3DYBzLVTzwvkAgb03gGp7NzQUss3x/O1nA&#10;Msbc4ugaAsniMeiPCgvJ4nBsZUyw9EcDg3JfsduP+2De/2YPM4T2ZAGLLVtzAYEHrwe2aPD3YPRY&#10;uv9m3ME0PFywUdrQl1A+deT9w/seRdDK+DGWQXmEFwqu4+4ViICJwI2AHlcArAp/GLhFHg8Rtw57&#10;mgin0fEY4zoUfEwBwPPHzxGPPtVUn0fZhUKQZwb5sTAzcemj5Mk4CGGeQByUT3huRpV+KABQ+KG8&#10;I1/GWvDk+ZNqIB3ahjJQN/J2hUM8TcrNeM4DzzqEeNJgjBkPeLzi6UA940oaruUYdSJNytAegXox&#10;zkYZwB7FIEYtvAKiedJ2GKhQUuLJgScEXh1t2dfao35KUwQyhUBOKAB4GPoDkYc6D1NeMmw8sE88&#10;8cSgWUQTyQCRODzoeZCjSUV4Jh5pxF/QngYPT+b+I5jzIiEPHlScR9jmRc/DlcET6fGA5TzX8bc/&#10;+DwP9tFAOsRBs8xLDsvV2LFjQ5mw/rPyLg9M4sTLSDrkgzaY814u9rwIeHkxCHEXL8rJS4djlCNe&#10;lmi59FsEREAE0oUAwjDWaax4KDex3vF8RUGKAIOyF7d7BRFYnQR4RyN8413C2KIpAa+9y+iW3uby&#10;wSKMWzzWf7wYmfaBEgCFDsKcz+dnPNGSQN0RXOPjiugYiLRIG2E0XkbGMtExDl4KWI3xiokv+Ec6&#10;3P/R+F5GPGvYPDA+4nq8IuJ1wcLP2A5vB8aHHlDe4SUQFcJpS8q4qgEBmXGdr32AJ44z8rT5O3qM&#10;vuTGJcaJ8cDzEa4obuAadaunDhyjftE042m01d8wxlOJKbOse0LZ4/nyN/0NJQAeTkzbiLdNW5VH&#10;6YhArhFo2RM7w6nwovGXLA8+HnS8EHiQcA4rD275PGA5znkeNAjyPOCjWuU4Cq5n47o77rgjvIhw&#10;7yNtf+mwABVuT7j4oSSgLLh44nLGyxP3JrTReAbEBwKk4RtpUtZddtklXMMiORxDA42LHg9zHpge&#10;38vq5eAcD39/IVJPhH1exr7wD9fwm/pzHXVTEAEREIFMIMAz8PTTTw/POT6RhyKTZx7CCq60uJvH&#10;n7GZUC+VMTsJICi2hbCYKp24wBVPh3EA87FRpOGWzfoATKVhKiGWf8ZHCGZxDxDGENxnPvYgXR9L&#10;MJ7iS0mk7QGrNIvPIcx7PLwkME6gBCAfD7jsc8wDruz8TRpR4dzPt2SP4EuZ2fjNuMoD5cGrCEMO&#10;7v/ROsGPZ0sqwcdqydqAPBmnMSYlX5jjaRP1fmEcCTMMNc6HY0x5YJzIVM54wMiD8oZ1EfDgiPJi&#10;vQ/GoyhIaTtYtFWgPmzxuvrftDuBMWn8fvBxKHXy+G1VLqUjArlMoH18fNKQKA8fHna8JBgU8lDh&#10;YcKDjgGiv6x4gPIQIg5z0HB9I54/9H0frSLneegiiOPKx8OMhxjHyRftMQ9V5nOxajEDU9z4mcfG&#10;g5iFV1iJlRdPsvTJi+OkicDOHDheCmik3WMBDSkvLeLE0+BvNq8ndSWel40HKy8x/iaeK0l4AXGM&#10;4PtovfVbBERABNKNAFY95pYypxzlKq7BzLFnobKoxSvdyq3yiEBHEmCsw7ueqX5srPnDFnUdx/rM&#10;dMjDDjssGCn4vBxTGVkojrECiwE+9dRT4T5z4ZkphXwiMCrgR+uFJwFeBSxWSUAQ5XOIfCGJsZcH&#10;pt6wJgT3L+Mx0mdRONzFKS/5E/CKxAPg+uuvD2Miv55rmWtOHVcWSIupLwjNjNuiAQMJzw+8Qllb&#10;ZFUCzJ0TfHysybFo3cmDvxHsmf+PcQgPJjyZPFAu2DOWZF0P4rOGAW2D90AyBQBjPzwcYI5XKlMM&#10;KBPrfbCgIwwYX8YZeJ6p7pmigQs/CzsyHmasSxvSv6gT3raUg4WxWbsFJQ9MUEiwVgBjXaYLMIZV&#10;EAERaBsC/1Nztk16aZsKDxdeEgwA0XQi0PKQQxDmocgDiQcq8XiQ8jDkZeirH/vLhjhcx9+kwcZv&#10;HsQI/jzIyIN0iUdauOqTHg984rLxUrr66qvDA5jFjdCmcw35cz4eSMvz5UXEyxGvAh6UrM6LZpfz&#10;pOHXe17s0ZDzIOXhzsuEfKifr2oLA2eCkgSlQNQ9Ll4e/S0CIiAC6UyAZ2F0Ibx0LqvKJgIdSYB7&#10;A2GKTz7i1u+BMQAejCxMyVeAWHjt+OOPb1gIb9y4ccGLkYUB+foEigEs0HgEMP5hrIEh4rjjjmuw&#10;ojO2YhzkgQUe8V7ki0YYQ7iGqZEsBBk1OjDGYV44ZeErEXgOMGURTx6ma3qaGHaYy89n61gnA2MG&#10;YyEESMZeTLNgPNNcoMzUgfzjQibTQDHUuGdRc+ms7BxjNjbGfwjhCMN4OSDo4w7PJ/IYP1I3uMAO&#10;yz/z5JkHD3eUK0xXYMyGNyjjNZhQB67jN+1EXZIFvAhgg2cHn/dzL1C8G5jOwDjZg4+H6RctCcTz&#10;cXQ0PkwxWlF+xsG0EWWgXWhjvjpAm1EnPv+HUYx2JS3qgeKJtVrotwoiIAJtQyAnFAA8SHmQsaAM&#10;D1pePjwoeVhxjhcZD1QEY5QDuPLzgsGKxCIwLnjzQsTCj9abB5lfj/WfeUzML2XOFmnyMOY64vDw&#10;I30eZvxNWXjIc5x4LJjEQ47r2KKBv4nPxsOPjRctL0s08bhz8QkYrictAnHJx4P/RouKFYyNvNEo&#10;s+eF4fnyUMatjHr4Yj+k4+c9Te1FQAREQAREQAQyjwDjD97/WIAZl0QDwhkGBeJgbUfo9sCYhoUA&#10;+WQhBgLGHQhwjH1YJ4BxAuMsHzdxHYI5aSJoEhDsWMwN4wrTIDF+sH4RgiwCr7uzM55haibejRg6&#10;SIOysOfaqDWe40xRID3GYwTGMMRJZgkPEWL/NbXCPJ4JjNGYprmq4yA+ochipIw/fTzHb8Zs8KRu&#10;HOcrUuydGWNTFCG0F21DOeCOwMyGIQcjD8I7cf26WBXDn8RnHIvnBJZ/rsPyT5uRtgfalsWhEdhb&#10;yhDvDjwS4sYj2hxFEmNn2hIvExQ65Il3rHNlIVMUUMTxKQrUhzj0PQUREIG2I5AzCgCEYF4ILLyD&#10;SxufWuKhy0uGVfTROPLy4aHLZ1R42LKavz+kQU58F9xJj40HFy8dzqGx5jxp8rDyBxZCNr85Tjxe&#10;uBzjhcPDmDTIh72n6U3MMaxYXOPpEocXJqsGU0aUC1zv+VFPHuj8zfVsLIjFywclwCmnnBLy4WHN&#10;Oge+cA7xcMtinQJedpTPr/fyaC8CIiACIiACIpC5BHiv82UJtqYCYxPGGfGAcBcV8BiX4JXIliz4&#10;+CJ6DgGVcRabB8ZO8cAYhuvjacQ/Ycd1CJmUN1mZ4+m29G8EVRQAjLWSfdmipel4PMZyLfFKiio3&#10;/FoMMlGjTFRhQflaGxgjsjUV6CMoZ1oTaEME9mSBMW+ytozGpb2pV7Ru0fP6LQIi0HYEckYBwIMF&#10;TSsuU2ikcb1C28rcMtyucKPHwo8GlJcTAjdCNS9BXnAI3ZzD1Z8HI5ZyTxMhnO+VenBBnXjEIQ3S&#10;Ig1XAPA37lYcc+s9x7jGg59j4Squ83QoGy8jNPjE53oervxGiYFrHb9946GMVpY0UAKgOeYa3K/I&#10;w+tIWbH+45LG5wa5ztMgHr8VREAEREAEREAERCDbCeARikcDlunmrOrZzkH1EwERyD4CWa8AQGhF&#10;sGVDiN11113ttttuC4uPsKItxxGoEYjRzCIksyFQIxiz+bV+jjRdWOecC+Z0D//tgjN78vU0+M21&#10;fh1/ozDwY8T3wDHO+zGP43uu4xxldaUD6VIfAr857xvHSc9d7DhOebmeNFEesNgNrlm4h3F9NA0v&#10;l/YiIAIiIAIiIAIikM0EEP7xDlUQAREQgWwjkPUKAG8wF5pxXdt///2DoOufhEIQRrhH2EVAZk/8&#10;qFDNcQLxiB8VjjnugrrnQxwP/pu9x+M3aUXz83h+HXl4GYhH2sThOHtXAHhZ/Dh7AnE8Ptf6ugde&#10;BuJ5eYnPXC9W5sVLgGkFXOt5epm0FwEREAERaDsCzH1mtWuey3hdRd1847kQx73XcHmOB6Zw4Z2G&#10;666/BzzOlClTgocX7sVxl2qPo70IiIAIiIAIiED2E8gZBYALzAjdrCbKqrMuMCNIR4MLzr7nnAvD&#10;CMT+t+855yF6jR+L7j1uVPBOdk1T8Twtyu6CPMc8PsfjAz+PS3w2D54ve/eCYPoArm5c48oHj6+9&#10;CIiACIhA2xHguXviiSeGT3fhhcazmOcv82h5T7FoFkoBD7y/8FxjEVimcsXD3/72t/DpsxtvvLFh&#10;QS8WCGPR2o8++igodMmTaWusAt6csiGetv4WAREQAREQARHIDgKNJd/sqNN3asGgygVaBGBc3JnP&#10;70J4XGAmPsH330mwmXPNXePpxOPE/25JPK5xYb6p670OxIvGSXYdDODBokAMMvnNxnXRa71s2ouA&#10;CIiACKwaAaZdsRI3ny9jlWwWHcNS/+yzz4aV0p988snwjfSotZ9vake/1R4tAcc5zzOcwBo3fPUF&#10;j4D//Oc/YXGtL774InzeDW8BKQCi9PRbBERABERABHKDQE4oALwpEXJ9Tj/HXAHgAq7vPX5839T5&#10;po7Hr4//3dLrmoqX7HhLjsXjoBBwBYArQ/zveJn1twiIgAiIQNsR4HnMuiy+KjefNGPRMT7VhRcA&#10;X6Q555xzGjIkfvwZ7ifj5/iGOZ/U4nvrfB2GwJdwbrnlFr+k0d7XieE9qSACIiACIiACIpCdBHLm&#10;w5oMjFyoZXDDFlUANDWgys5mb1wrHzTCBLd/38Mrl7k0pqS/REAERKB9CLhXVjT1bbfd1s477zy7&#10;6aabgvt+9FxLf/M8Z02AWbNmNXsJn8I94YQTbOedd7btttsufKEGDwEFERABERABERCB7COwSgoA&#10;ppOzRabApzUhVwIg2PqW1gXuwMK5EsCF/kwT/CNLG3QgNWUlAiIgAu1HgM+xMk3gnXfeSSkTvAk2&#10;2WSTINC/+eabSdNYtmxZ+BQui8BecMEFdu6554bvvM+ZMydpfB0UAREQAREQARHIbAIpTwEoLeGb&#10;9nm2fDmfvsssCJkm3HYk3Uxls3w5ayKYFRf/b5HDjuSmvERABESgrQmwICDz96dNm9aQNF9zeeih&#10;h8LXAHDZ94Dn1vjx48P6Nv4c5xOvf/7zn+0Xv/iFHXDAAYZCAUv/Rhtt1ODd9dVXX4VpAkw12HLL&#10;LUNyu+++e8N5T197ERABERABERCB7CCQkgcAg4vePWutqsps3jys6dkBQ7XIXAILFuRZfZ1Zt251&#10;6o+Z24wquQiIQIwAQjxu/NHAFwNKS0utvLy8YeNv4hJcAcDvtdZay+677z67/PLL7ZNPPglKgKuv&#10;vrohTdYfIP7DDz/cMFWAqQNMkVMQAREQAREQARHIPgIpewAMH1Zjr7ze2b74It+GDfvfZ/CyD5Fq&#10;lO4E8vISNn16vtXWmQ0cUGeMW6MD4HQvv8onAiIgAskIsJr/ggULbNCgQQ2nEcyx5P/yl79sOOY/&#10;8Bh44YUXGr4C4MfZjxs3zvbff3+7/vrr7Te/+Y316NHDjjjiiPAlgDPPPNMuu+wymzRpUvhE7t57&#10;7x2+CBO9Xr9FQAREQAREQASyg0CrbfcIVnl5+bbNVsttzvwCe+WVQissrA+fpEu2kFF2YFIt0pEA&#10;/Y0NBcCECUVWWZVnG46utuJipgNIKZWObaYyiYAItJwAnwjkU34jR45sdBHrAiQLTR33uHgInHLK&#10;KXbYYYfZX//61wYvgB/96Ef2yCOP2JFHHhn2KArwFlAQAREQAREQARHIPgIpKQDM8mzLLWvM8hP2&#10;ymtFtmABbteae5193SP9a4Tw/9VX9fbOu4VWXlpno0bVWVERwr8UAOnfeiqhCKwg0Ckv32qZw5Oj&#10;IZnHEtb/K6+80saOHWubbrppm5Lp37//d1z8+/btawceeKDdcMMN4bOETz/9dJvmmSmJ1SXqrSBf&#10;0x8ypb1UThEQAREQgdYTaJUCgEGKr57fp0/CDtx7iY1/s8gmTOA78iu8AFpfBF0hAqkRYICcl1dv&#10;Tzxh9tHkfNtx+0rr2xf3/xVfeUg2qE4tJ10lAiLQXgS4X8uKS6yyptLqE/XtlU3aposXE4v5sbgf&#10;c/0XLVpkU6dOtbPPPts++OAD++1vf2vM+U8l4NL/0ksv2dKlSxsunzt3rj311FM2ZsyY8NnXxYsX&#10;GwsBeujSpUujhQT9eC7sl1Uvs6raautSVGoF1qrhUS7gUR1FQAREQASyhECr1gBwBUBBQaGVlxfY&#10;IQdV2CPPlNuNNxXYmDG11rNnQXC9luCVJb0jjavBoLmgIGHvvltr99xXZAUFdbb7bpXWvXuB5ecX&#10;BkWV+mEaN6CKJgL/XayuKL/A1ijta/MqFtqcirnWr6xvzrDxz67eddddNmPGjKAEWLJkSXC/79at&#10;m9188802evToRjwqKioaXPcbnTAzPuXHeQ+fffZZ+AIAXgSjRo0KawO8/PLLQaHAGgKsJ/D2228H&#10;ZQPrCrBg4IQJE+zLL7+0nXbayZPJmf20hdNtyfKlNqBsDbP8POOfggiIgAiIgAhkG4GUFAB8bqi6&#10;usg23rjCTjt+of3xil425OJqu+SSessPrnPMy9aLM9s6S7rUZ8W8fxbHqrOLL8mzV97Jt3NOXWgb&#10;bFBvxcUlwapF/1MfTJcWUzlE4LsE/B4tLiy2jXqOsoe/esqmzP88pxQAWPb/8Ic/BIGf+fvM0e/T&#10;p0/4VN/GG28cnmVRcigMWMBv4MCB0cMNv3Hh32abbaysrCwcYy4/cd98881g5WeRwKOOOsr22Wcf&#10;w9JP4NN/eBmgCJg8eXJQOJxxxhk2fPjwhnRz5cdrX02wWUvm225Dt7fC/EK9Q3Kl4VVPERABEcgx&#10;Aq1SAMCGAQhWg4KCIispKbBx45bZE0+X2ZU3lthaa9XaqafiNqf5cznWjzqsur7oX0VFvV17bZ3d&#10;+3iR7bPzYttzzyorL+fTVSs+XyXhv8OaRBmJQMoEuE87FXSyzfttardPfsje/nqibbXWVimnl4kX&#10;7rDDDsbWkgAvhPemQnytAOLj6s/WVCgpKQlpNpduU9dm2/GXp79iSyorbPO+m1lRQZHl5cuQkW1t&#10;rPqIgAiIgAhY6ye5MaBAAYClIi+v2Hr3zrM/XDjfBq9ZbaedW2gXXFBtS5fWmpkWBVQHa3sCLPo3&#10;d26tnXd+rV10RYHttOUyO/GEJda/f54VFhaHfunrVLR97kpRBESgrQjwLmErKiyywV0H2/DuA+2u&#10;Dx+wqQumtVUWSkcEWkzgozkf2/hpb9joXsNsYJe1rbBghQcAfVRBBERABERABLKJQEqr3KAAYBoA&#10;7osoAdZbr8auvXqubTBsuZ13UaH9cFydTZxYbdXVLOgkRUA2dZjVV5eEVVXV2XPP1dphR9TbZX8p&#10;sC02rLSzz1xow4fXWWHhiv5YWCgPgNXXRspZBFpHIHiTFRZY/y5r2t5r724Tp31sd35wd+sSUWwR&#10;WEUCLD757/fvtLnz59v+a+9jvct6WkEh68mkNERaxdLochEQAREQARFoXwKtngLg2nAELRQArFy8&#10;bFmdjRhRY9ddO9euuKqbPfR0mb20a56deFS17bZbvg0ZkmdrrYXXAJWRNr19mzSbUk9YRUXCvv66&#10;3j79NGFPP11v19ycb4UFZof/cIkde8wSGziwNlj+6Yt4pdAvvY9mEwnVRQSyjQD3KQIW92znks62&#10;dd8t7YGuj9qfX7/Jxq61he04ePtsq7Lqk6YEHvv0cbv+jX/ZFv1G25g+m1pJpxVryaCg0vskTRtN&#10;xRIBERABEUiZQKsVAOTkAzcELuZk8zm2qqo869+/2i69ZL4denCl3XFXmV12dalddrXZoEH1NmRQ&#10;vXUPeS3iAAAgAElEQVTrZpbi14xSrqAuzEwCfA2ssirPFi5M2LQZZjNm5JkV5dkR45bavntX2oYb&#10;VllhIV8C6GQsbFVaWhoUABqwZWZ7q9S5R4D3CPcr75HikmIb3GMdO3bI4XbZx3+xnz58qt3yg2tt&#10;m7W3yT0wqnGHEnjy86ft5Ed/ZSWJQjt62OE2oPsA61SyQqGMgkoKgA5tDmUmAiIgAiLQAQRSUgBQ&#10;LneNY/C24nvseVZZmWf19ctt880rbcSIajv6yGU2YUKJvTah2N55v9DmzXV3OnkBdEDbZngWCbOC&#10;hK3Zt8423KDWjv1JjW2ySaUNHVptpaX1VldnVlBQHIR/FABMSUGY8H6Z4ZVX8UUgJwggXOEBgMW1&#10;srTSxq65hR1ROceu+/yfduKjp9slu15gew3fIydYqJIdT+CBjx60s5493yqWVdlJI46yEb1GWEnn&#10;TsG7kX6p90nHt4lyFAEREAERaH8CKSsAKJpbcFasBbDCnbOqKj98o7i0tNbWW6/WRoyoskMOKbC6&#10;ugKrr8+zRGKF8C+tevs3bqbmgFfJiv7F5yTrrbCw3oqK6qygIGF1dXicFFpxMV+hKAkbSihZ/jO1&#10;tVXuXCbg7xDuYbx4upZ3tT3W2i0olW+aeqcd88Apdu6Op9show6yniU9chmV6t6GBOZWzLNLX77c&#10;/vHO3ZZfm7CThh1pOw3YwcrKy6xzaWd5k7UhayUlAiIgAiKQfgRWWQGAhhzrK3s2BDE2vmnMxiKA&#10;hYU1YZPQn34dIN1L5MoAFEf19fQ1hP/iYKFhHxX+1b/SvTVVPhH4LgHeG9zHePIggFXXVNvuA3ex&#10;svxS+/fM++ysJy60ez58wH666dG2Wf9NrF9ZP+tW0vW7CemICDRDYGHVQpu1ZLa9NvN1u+HtW+yD&#10;mZ/boM597PB1DrLN1xhjXcq7rFAAdF6hAOB9suKzs/JYbAarTomACIiACGQggVVSAFBfF7oQ+vEE&#10;YI9CYPny5VZbW9uwMU2Al6kLdBnISkXuYAL0rfz8FfOE6Ve4ZNK3EBb4zcZxgvfDDi6ishMBEVgF&#10;An7fci/j0dOlS5ewsCzviR1sextQMsDunfmAffDVZDtu2mm2du81bYu1NrENeo+0XqW9rHNh51XI&#10;XZdmO4F6S9jy2iqbs2yuTZrzob0+4x2bOX+29Sgut316b2d79N/NBndfx7p07WJdu3a18vLyhnEM&#10;fdP7Z7ZzUv1EQAREQARyi8AqKwDA5S9K9lhzXFBDAYDg73sX/n2fW6hV29YQ8IEXe4T8+EY/837X&#10;mnQVVwREIL0I+L3Oe6OsrKzBk4y/1y9ez9YqG2ifL55ik5d+Zh8u+she/PBVu2v5Y2a1Zvn1+sxs&#10;erVm+pWmPj/PigrzrU+n7jasbG3bZ+1d7HvlI2xojyGhv5V3KQ+KJxQAKKFQMuvdkn7tqBKJgAiI&#10;gAi0HYE2UQB4cfylyd6nAyDsJ9v8Gu1FIBmBaF/y3/QpNgLHFERABLKDAPeze/NQI/87TC8rzLdR&#10;JRvYiG7DbcueY23J8sVWUb/MqutrLMHnQngUSA+QHR2hLWvx336Rl5dvxfnFVlZQZt06dbOenXsE&#10;K39JaUmw+GP1x/PEPyXryuW2LIrSEgEREAEREIF0ItCmCgCvmAtsUSEtbvWP/+3Xai8C0X4Djejf&#10;0d8iJQIikD0EuLcRvpjiw282fmOVraiosKqqKiutKg1TBIJXWd2KaWUQ0Pske/pBW9XE3xWhXxWs&#10;8EwsKFwxVZE+heDPuhP8ZsPjRMJ/W9FXOiIgAiIgAulMoF0UAF5hfwHzt//2gZr/7XG1F4E4AfWR&#10;OBH9LQLZTYB7ng3BH48A9lhmEdRYV4aNxWWj08r8nZLdZFS7VAh4f0Kw96mJCPv0K/98rPc1j5tK&#10;PrpGBERABERABDKJQLsqAJKB4CWrIAIiIAIiIAJxAv5+cGEMJQCCG0KbC/51dXVhbRktLBunp7/j&#10;BLwfoQBgoz8xrYSN32weJ36t/hYBERABERCBbCXQ4QqAbAWpeomACIiACLQdARfMXFhjj9Dvmyz/&#10;bcc621OiL7kSwPfev7K97qqfCIiACIiACMQJSAEQJ6K/RUAEREAE0oYAghqWWgR+9oSo8B/9nTaF&#10;VkHSggB9x0NTv/289iIgAiIgAiKQKwSkAMiVllY9RUAERCCDCSQT4BD+o8czuHoqejsRUP9oJ7BK&#10;VgREQAREIGMJSAGQsU2ngouACIhAbhOQcJfb7a/ai4AIiIAIiIAItJ7Aio+qt/46XSECIiACIiAC&#10;IiACIiACIiACIiACIpBBBKQAyKDGUlFFQAREQAREQAREQAREQAREQAREIFUCUgCkSk7XiYAIiIAI&#10;iIAIiIAIiIAIiIAIiEAGEZACIIMaS0UVAREQAREQAREQAREQAREQAREQgVQJSAGQKjldJwIiIAIi&#10;IAIiIAIiIAIiIAIiIAIZREAKgAxqLBVVBERABERABERABERABERABERABFIlIAVAquR0nQiIgAiI&#10;gAiIgAiIgAiIgAiIgAhkEAEpADKosVRUERABERABERABERABERABERABEUiVgBQAqZLTdSIgAiIg&#10;AiIgAiIgAiIgAiIgAiKQQQSkAMigxlJRRUAEREAEREAEREAEREAEREAERCBVAlIApEpO14mACIiA&#10;CIiACIiACIiACIiACIhABhGQAiCDGktFFQEREAEREAEREAEREAEREAEREIFUCUgBkCo5XScCIiAC&#10;IiACIiACIiACIiACIiACGURACoAMaiwVVQREQAREQAREQAREQAREQAREQARSJSAFQKrkdJ0IiIAI&#10;iIAIiIAIiIAIiIAIiIAIZBABKQAyqLFUVBEQAREQAREQAREQAREQAREQARFIlYAUAKmS03UiIAIi&#10;IAIiIAIiIAIiIAIiIAIikEEEpADIoMZSUUVABERABERABERABERABERABEQgVQJSAKRKTteJgAiI&#10;gAiIgAiIgAiIgAiIgAiIQAYRkAIggxpLRRUBERABERABERABERABERABERCBVAlIAZAqOV0nAiIg&#10;AiIgAiIgAiIgAiIgAiIgAhlEQAqADGosFVUEREAEREAEREAEREAEREAEREAEUiUgBUCq5HSdCIiA&#10;CIiACIiACIiACIiACIiACGQQASkAMqixVFQREAEREAEREAEREAEREAEREAERSJWAFACpktN1IiAC&#10;IiACIiACIiACIiACIiACIpBBBKQAyKDGUlFFQAREQAREQAREQAREQAREQAREIFUCUgCkSk7XiYAI&#10;iIAIiIAIiIAIiIAIiIAIiEAGEZACIIMaS0UVAREQAREQAREQAREQAREQAREQgVQJSAGQKjldJwIi&#10;IAIiIAIiIAIiIAIiIAIiIAIZREAKgAxqLBVVBERABERABERABERABERABERABFIlIAVAquR0nQiI&#10;gAiIgAiIgAiIgAiIgAiIgAhkEAEpADKosVRUERABERABERABERABERABERABEUiVQGGqF+o6ERAB&#10;ERABEehIAku++caWzPzalsyebbWVFVZXW9uR2SuvDCRQUFhohaVl1qVfP+s6cICV9+2bgbVQkUVA&#10;BERABESg7QhIAdB2LJWSCIiACIhAGxOoWb7cPn/iSZv8yMM26/0PbNGXX9qS+Qustr7e6vPaODMl&#10;l3UE8hNmhfn51rVXL+s2aG1bc+ONbMT397MRe+5heXnqQFnX4KqQCIiACIjASglIAbBSRIogAiIg&#10;AiLQ0QQSZjZz4kR78Xfn2cw33rDKRUus/4ajbKOf/CQIcWV9+lpR584dXSzll2EEqisqbNmsb+3b&#10;dyba1BdesIn/+Kd98uDDNnzvPW3saadZvw02MKkBMqxRVVwREAEREIFVIiAFwCrh08UiIAIiIAJt&#10;TWD5smU28bbb7OU/XGx1FZU2fK89bdMTTrC+6420opISKywpMZP1tq2xZ296iYStd+CBVl1ZabPe&#10;fc/evP46++jeB2zq88/bDuf/3kaN+9GKPpW9BFQzERABERABEWggIAVAAwr9EAEREAERWN0Eli9d&#10;aq9cdaW9dNEl1mvYUNvt+utt6O67GXO5FUQgJQJ5eVbYuXPYBu+0ow3aZmt75+9/t1evvNoe/9lJ&#10;Vjl/nm16/PHWSR4lKeHVRSIgAiIgAplFQF8ByKz2UmlFQAREIGsJVC5aZC9e9H/26h8utXX33cvG&#10;3X2njdh7Lwn/Wdviq6di+cXFttnPfhb61zrbbWvP//Z8e+WyP1ltdfXqKZByFQEREAEREIEOJCAF&#10;QAfCVlYiIAIiIALfJcB8f7Z3b7/d3r7hJltr7Bjb9eKLre966303so6IQBsRWGOjjWznSy+xviO/&#10;Z29e8xf7YvxLoR/SFxVEQAREQAREIFsJSAGQrS2reomACIhABhBIJBJB6Pp28if29nXXW6duXW3n&#10;iy+xnsOGZUDpVcRMJ7DGqFG288UXW0FRkb1+1VU2b+pUC30yITVApretyi8CIiACIpCcgBQAybno&#10;qAiIgAiIQAcRYHG2zx551OZ+PsW2O+tXNmDzMR2Us7IRAbPBO2xvW552qk15+mn7/KmnNRVAnUIE&#10;REAERCCrCUgBkNXNq8qJgAiIQPoSwNJan0jYwq9m2Pv//KcN3W4bG7Hvvvo+e/o2WVaWLK+gwEYe&#10;cID1WmewvfePW2zp7NmhX9I/FURABERABEQg2whIAZBtLar6iIAIiECGEEDAqqmutq8mvGFzPvzE&#10;Rh16qHUdODBDSq9iZhOBnkOG2vA9drdv3ploMye+a7U1NWEqQDbVUXURAREQAREQAQhIAaB+IAIi&#10;IAIi0OEE3Pq/fNkym/7ieOvSt4/1GzW6w8uhDEXACQzcZmsr7dHDvnxpvFVXVUkB4GC0FwEREAER&#10;yCoCUgBkVXOqMiIgAiKQOQTq6+utpqrK5nzwvnUdOMC6rb1W5hReJc06AmuOHm1lffvarHfft7qa&#10;GqN/ahpA1jWzKiQCIiACOU9ACoCc7wICIAIiIAKrh0B9XZ1VVVba4mlfWmnPnta5V6/VUxDlKgJm&#10;1n3QIOvUpYstnj7dqqqrgwJAYERABERABEQg2whIAZBtLar6iIAIiEAGEAhTAOrrg6V1eUWFFZSW&#10;avG/DGi3bC5iYefOVtCp2KoXL7Z6eQBkc1OrbiIgAiKQ0wSkAMjp5lflRUAERGD1EHAFQHVtrdVX&#10;11h+vl5Hq6cllGuUAP0Qz5Qa+qWmAETR6LcIiIAIiECWENCIK0saUtUQAREQgUwjoPnVmdZiOVTe&#10;RELz/3OouVVVERABEcglAlIA5FJrq64iIAIikCYEEP7dCyBNiqRiiEAgkDAL1v/6BL8UREAEREAE&#10;RCC7CEgBkF3tqdqIgAiIgAiIgAiIgAg0QWDmzJn23nvv2dKlS78TA6Xk8uXLc8L7o7Ky0mbNmmUV&#10;FRXf4VDHNJiamozjwLSdefPm2Zw5c75TJx1oTIC+ThvX1tY2nIBfrvT/hkrn6A8pAHK04VVtERAB&#10;EVjdBNwLYHWXQ/mLQJwAfdOy3AOAgT8CQEtCdTNfRUBoaCqdqqqqIJA1db4lebd1nH/961924403&#10;2oIFC76T9Pz58+2f//ynffnll985l20HPv30U7v55pvtww8/bFQ1+v6kSZPs/vvvT8qoUeRV/ANF&#10;A/0wutGfmgrEX7JkSVOngzLjvvvuszvuuKPJODqxggCKn4ceesief/75BiQzZsywm266KdyzDQdb&#10;+IN+g1IpqlBo4aWKthoIFK6GPJWlCIiACIiACIiACIjAaiCAMH/11VfbSy+9FAT34uJi69u3rw0Z&#10;MsR22WUXGzNmTKNSYVG99NJLbZ999rFtttmm0dc6GPQ/+uij9vbbb9vZZ59tnTt3DtdigUW4fO65&#10;54JQ1rVr15D2McccY/xeXYFyvfnmm7brrrvaGmus8Z1iUNd///vfNnz4cBs0aNB3zmfTgcWLF9vn&#10;n39um266aaNq0abvv/++PfbYY+Fcz549G51viz8Q8v/zn//Y9ddfb8uWLQuLwJJvQUGBbbzxxqEv&#10;lZWVhawQ+l9//XW76667QnkRMtdcc03baaed7IADDrBo+RA+Ud6QpkLzBGD0wAMP2ODBg8P9QGwU&#10;AH//+98D2969ezefQOzs5MmT7ZJLLrHjjz/ettxyy9hZ/ZluBKQASLcWUXlEQAREQAREQAREoJ0I&#10;oADA6te9e/cgQOEKz8Afoe/BBx+0k08+2X74wx82CPNYClEWbLTRRsElPC8vr1HJPvvsM3vttdca&#10;LH+kd/HFFwcr8rHHHmt9+vQJvydOnGhTpkwJAl6jBDrwj48//jjUYcMNN7SioqKkOVO/eB2TRkyj&#10;gwhzt956a1CuHHzwwVZYuPLhPXXkqxfJ6uoMkp1ri2oj1ON5gBfG4Ycfbl26dGnoWyhmUEoREOip&#10;F14Z6623nh122GFWXl5u7777rt1zzz3GdI7zzjuvUZG8Xo0O6o+kBOKs4n8nu2jRokX217/+NSgM&#10;DzrooIYopaWloY26devWcEw/0pfAyp8Q6Vt2lUwEREAEREAEREAEMpIAFk8soVg9Ozog+I0ePToI&#10;+ghjuOjjWn3vvfcG4b1Xr162xx57NHyekzI2JQySVrQOCGXjx4+3008/3caNGxeqttVWW4U59whv&#10;qyug+Hj55ZdtxIgR9r3vfa/JYjRVzyYvSIMTlBmXfqzhLRH+W1Lk9uZA+nid7LfffqHc3A8ePG88&#10;S5iysf/++9uRRx4ZFBz0Nzw4fvSjH9ns2bP9kpzZw8n5tKTSPGNgliwkSyfZsei1PC8++OCDRvc8&#10;59daay37xS9+8Z3j0Wv1O30ISAGQPm2hkoiACIiACIiACOQAAdyUH3nkkeAev+2229rmm2/e5CC9&#10;PXBEB/kI72wlJSV21FFH2SuvvBLmATMVAOt9awOKBNy0o67ZnTp1MrZoIA4C3jvvvGMIFaNGjbKx&#10;Y8cGC280Hr/feOONINhusMEGDdZhLJFvvfVWEOgRPjywsB3W5c0226zRdINvv/02LP6H23hrrZSs&#10;ZUAZ8CBgkbR11lknuMcPGDAgZMvUAhYWRKnCdAqCW7nZU273OOB65tjTBngiwJ5j1IXjxGcKAiyw&#10;jHvwMiB8oczAIr7FFlsYrvzPPvtsuBYFC+sb9OvXL9Tfy+dprOqeKRJwwJODcq+77rqhDtG2Jo+P&#10;Pvoo1Ie2YMoHG4LoyJEjG3mAwMCF02ifJA08SZ5++ukwVQOvBjxWPDDVhLSaU+R43Ob2X331VfB8&#10;wX0d7sOGDTPuRxRg0YCHhbcP7QB7psPQPtSLfuH1wLuG37vttltQcJAOvOjnKMd69OgRuDH1Iqqs&#10;IQ/uPdjBgqkQ9AH3hqDdJ0yYYKxTQX9nuk5T9yf9gzLh1UMdqQ/3g/e3aN1a8xtvH9qEqSPkcfvt&#10;t4c6fP/73w/eGtwD9F36n9eb+462YhoHZaLsKBfpE6T3wgsvhCkbTBugjPSraIAv13q/p81RKK5O&#10;ZWK0fJn6O7lKKFNro3KLgAiIgAiIwCoQQChhQB3dGJw3FRj4M8BZWWBwN3369JVFa3SegWZTgTIx&#10;YO3oQJkQ8KJ8+DvZwk+wZKDIgFXhfwQQAhC0cbU/88wz7cc//nGYK89Ad3UHlABY7RFCKGc0IKy4&#10;kOPHEVSiQgzHEY6Zo8387q+//tqjNtojPFx77bV21VVXBSUI0wyYj4xiJGoJ9osQOphfPHXqVD8U&#10;rPknnnii3XbbbY1W9MeL4brrrmu0gB1pMk2BPonQHK9HQ6JJfnzzzTf2m9/8xi677LJQvrlz54b1&#10;DX76058GoZBLcGX/4x//GKZQeDtyj/zf//2f/f73v29U7mnTptkf/vCHILTDj/TgQPoIazxTKD/T&#10;KJiaQaDcuMH/5S9/CQu08Tx58skng0AFO54t5Me99sUXX4R0uKatAvwQPs8666zAmzLSFtSDtR/8&#10;2cYzCQH4d7/7XVAUIMTjqn/GGWeEPh5/FlD/ptqCNJk2grDoAmW8Pk1dG4+X7G+e21deeaXdeeed&#10;xnONZ+o//vEPO+eccxo90xcuXGjnn39+6H9cw9+sb/GnP/0pCK48+6gjHi+//e1vg/IJxQd9H88a&#10;1i445ZRT7JlnngnPTjiedtppduGFFzb0W9qK9Gh3+g/KLcpF3yCgGIAzigTuN6bkoDxLFmiDF198&#10;MZQZBQCKNwRvnjcI7KsS6GO+xgJtSXn4mzKzp89GF5WkL5xwwgn2q1/9KqwVAmemdHA/wfrcc88N&#10;nivcPzCij0ffa8SnL3EPwZ78eW4Q19msSn1y+Vp5AORy66vuIiACIiACDQSw8DAgYdDGwJSNwR2W&#10;CQawUSsXVgsEDwbsDEKxapx66qnB0teQoFkYtFx++eVhUERaWC0OOeSQ4HpN+k2FW265JQhEP/nJ&#10;T+zAAw9sFI1BEQID1sa99tqr0bn2/IMBFwM5BnrRgTf1oIws/kRggPy3v/0tLPKFcMKAFaGLQW9T&#10;Fqv2LHe6pc1gnIGxBwRCFkTbfvvtG3H18x29Hzp0qLEAG8In8/4JtDdCOAP1aL9FMETYQADw49wn&#10;CIoXXXSR0X+POOII+8EPftDIYoclmXuI46wTQDrkx7WeTrTem2yySRAgud/c6ougQV9DEGLPvUU5&#10;mB+OhTZqMUa4w/2fa1FOtDQgjCDAkRdCIBZKyofFGOGXc7ixkybPAAQu7nOstghIWDi5XxGUmHpA&#10;QHCm/uuvv34oL1xZmBABbYcddgisX3311aAQeOqpp+zoo48Owg5WUKy+uMJjJUUgwhKORfnnP/95&#10;SJPfsGc+dvQebWl9m4pHXagrihsEMjhST9oegYy1I0466aSgqEAxwQKKv/zlL4PgjsALK55X0UUk&#10;aXMUGShYEID5G7ZY1Sk/eSIIr7322kn7RFNlbelxfxbzTPIFH6kPawrwLmDRS8rEvYoiAgF8xx13&#10;DG2GYhMFhTOGCxZ+rj300EODNw11YVoGQi0Wa56PWOK5h1AGoNDCMo53A89W+gHKB/KFrd8P9Gmm&#10;1NDPUDDABgVMU4F86WuUlz5GPbk/yA/lGAo+FH2pBLwWUMbQh/EmoLzcIzzjYcUWD9wrKDnpt6zv&#10;8MQTT4SpAig1UATsueeeoTyu5OJd4p4vLDAKK96hMIQ3XjIoFeiP9DmF1AhIAZAaN10lAiIgAiKQ&#10;ZQQY0DFYZ3DBQJqBDQOa/v37NxJeGAwycGGwzuCcwfgNN9wQBvB8QgkXSAIDdBQHKBQYqOCOi6DH&#10;QIxBXXQBpThKBs0MRrEk4R6OcOGBwSGDTcrYkYFBJ6u6owRASPTBHgNOVpL2wCrquIKy4jsutVgk&#10;sY4y8MWC6YNmj59re1xfscrR1wjwwyWdfToEyoIAS3t5oGx4BVDmaPvRBxBy3e2d+JzfeeedQ5/l&#10;vrjiiivCYB2rHQIs53GH5/6iT5EmAgmCXlMBd2iUAwz+cdHmWvJlJXjuEYTIgQMHBoELzwUUC3D2&#10;QB9ECOfejk9F8DjJ9lgcca9H8GNKhLsno2Dg/mUxNMrBPYqikGkdlAWBEpdluKB8IA51577n3kXo&#10;ZMoDQg+CPc8G6si9TcC1HmEJxQPXu4CF4gBeCEg8lzzAk7IRj7aLtpHHWZU9ShWEPpSXCK0E8qEt&#10;OMf9jhBLf+C5h8KPulMmhFAUBrQTz0Lamv4EC4Rr2oXy8zeKJxagRFjEswjB2r8GsCrlT3YtgjEK&#10;HQ/kD3f6P0o5AqxpLxRhW2+9dagPdYIBQja/vX3oi5TdFU/0UZ6XpEt9fFV9+jFeDSh3UJagAIAl&#10;8WEHI3hEn6n8zb0CExQAzSlSaXv6nys1aBPqynQCeJNGqgoAmHj/oq/Rjuw9xJ9h5I3iB0Wgf3UD&#10;xQH9Fwas/+DX8z5F4Edp7AqAu+++O/QlFA9wIfDuQRkAPykAnHzr9/9rtdZfqytEQAREQAREIGsI&#10;MFBDiGCBKSw1DF4I0UENgz1cMxnUINy7EI7wgpUDqwReBATiMZDEXdStfwwcGcjxqSUWtmpKGCFv&#10;BtdYbrCwoTSIloNBXvTvkGE7/wcfBmtYqhFenA/ZRsvCHGsEBQbSlJPBM9ywXiGIoRTI5YCQwWJZ&#10;uMIi8DG4ZUEzHwivbjb0OdorailHOGHaAn02KlzSB3D1x0IZ7Q/EoZ64wOPxgBIAxRF9mX6NkESd&#10;cUnG0ovVEw4IKskCZWEePYImQjkbwhmCPvcZXgAIc1huEfwRnqJ9Em8D8nSPhmR5JDuGMgEhHYE/&#10;Wm/iopSj/RDKyYvyYwnH4olAj2CMIMz1KC6472HEecrKMwahGYUBaeCO7mUmXbghONMWCI8ITHjW&#10;4FqO4ER+Lmw6e/b+O1l9Uj1GGemfcSUNgiT3M9ypH+cRUD/55JOgQEJQRZFEPRH8EGQJlBGeeATw&#10;HOVZ4cfgQjwETQJKgPYKCJu0B+2DtwFlhS/POsrD3ygu8ECJC80I/wQvN1NfokonBFaUyvRd6hQN&#10;pMU7BGs4/QOlAJ4DvBdQFnFv0N89T9YTwBKOEg0LOfdQ9P6Mpu2/WSCRPsgzl3rSnwiuZPJ4rd1T&#10;X4LvV3Y9bRu9r+kfKHXwJIg+82BAwCuEQJlpC+51phZ4IF8UY64Q8OPat46AFACt46XYIiACIiAC&#10;WUyAAbgP7HwwHq0ugyms87/+9a8bhH/OM+DfbrvtgsUHt0gGWVhbGODiuukBgR8rEYICQguWjGSB&#10;QQ4WNNw1GfzgPhpNJ9k1DCSZ54ylFiGOASlWqailEGGLRbwoK54MDNypJ9bL+Pffk+XBMefi+3g8&#10;t/REjzOAZsCGhSvXFQAICfQRBvHMkaYP0H/SJTDFA6Ez2m8oG4N4BunxdmdAHz/mdeEcgirz25kz&#10;j4WcvoAAwCfd6AsoAVAO0Sd/9rOfNckCKzvWcgQb+hH3EooohBys7QhwKAiwEEbnjPt94UK3l60l&#10;e9qHezFZHRFeqLcLVCgEaEcEOOqM+zfKMK7HDRxhBq4IlViTEe4oG9eTPoKSc+SavffeOwjNcBQo&#10;fvYAACAASURBVCcvXy3/oYceCooV8mD6BEqC9g4oWyibC/DR/GgHBGbub34jmDInnoD1Hws6HPGi&#10;cIGWc6RHnSk/+3jgGFwQwNsjUCYUKrjeo2Chv6PoYiPQBrQPdWeqhbdNU2WJK4i4HiEWJvFrecfA&#10;Ama0P+kfd9xx4X64//77w3oCu+++e7Bwo+Shn6NEgyteNbjyMxUDJUE8kC/CPvcc9wr3AxZ1F6w5&#10;39EhmicsfIuWw495XO4V+Pi9EY2LEto97aLH9bvlBKQAaDkrxRQBERABEchyAgzGsDgwIGPgFg8M&#10;4hGu3b0yeh6LDgM0Bn0II1h/cP2MWjmIz4AM6xaCelMKAOIxoERZgBspllPm0UYH0NG8EeyxsGKx&#10;xNUTIRNhiykJuN9zjECZELawxjHAYmCJ5Y41B5jjjJCxspBMCFjZNbgPM+iNWxBXdl22nmdA3pHr&#10;N7SUI4NvlFP0j7gih3NsUWHGj60sfYRCBECEdQQvFADcXwzkEYZRhuE5g0cNSgAG/fHAvYKFFGs+&#10;QjT3IEourkcowguBNQKwnrpnDmkw95/4KBha606OIoE6Mh87XneeA9yjboXHyst9hoINyzfCIwIa&#10;9yJKDgRhLOEImvDlfuBaysox1hBp7t6CF9MIcJVGcYdAyEJqCIKutEQQb49Af6U+PNeiAQGNZw7t&#10;hcIS/ihncPmmTCiTmNpA2yUTVkkLrskCbYuQh5UcYThqRU4WvzXHyJN1F0ib/rbvvvuG8lJHvLao&#10;F/2ctqPuPPd5N8Sf5c3lSf1RYrBeANdG3yc8e3kmonjwesEQpQ+eHiiPeU7DFMUAZUGZwkZfZE48&#10;G0J+3LsAQZ/7hPuM/uFTD7g/WIelLQL82quveflgz/2Koov1JBTaloC+AtC2PJWaCIiACIhAhhJg&#10;gIZwgSsmLsm4F7OQGQKyBwaIbrHxY75nIIZAgGDAIAzLkQ++PA574jCoRGhvLmCJYlDIOgOPP/54&#10;sNg3FZ/zDDQRBhg4siI18+2x2KI4QClBIG8sauSNFRqlAXXEVZnPh61sUMd5vsuNwIXrNxsCY1OD&#10;eC8vVi3cqJlioZB+BGg/hBKmsCBcHn744Y2E6NaUGCUT90A0oFRjgTys5Ai99CPvawhV9D/c9nGF&#10;b8rl2y2hCEdY+plWg0IMYZp7lz6G0IWCLaqk4J7Geya6jka0bM39RgGAVR8lAnOnPXA/oZgjL/do&#10;4d5CyOV5wT1BX0e4R/mBIIv3AgufoSh0RQR1QimGt0Cyb9r7fQUrt0zDC6Ga+sOVdqP+1L05fl72&#10;VPZY6VFasjgh+XlgagBKHerH8w+hk/pTPz4Nx8KGLAKJohE+rQk8O1lLAk8l5oIjlHuAC/2MNmiq&#10;v3jcpvY8B7mWssOOQJooabysCPAoIlAWRN8DlIXnLddH+1o0L5Q5eLugEMFrzANlR4hHUYQCjOtp&#10;W78fKAvKKvorfInvbU8aHMd7iGe4W/U9bfaUjXUVUB74+4c2o528XtH4rf1NGpQ5WX9tbVrNxYcD&#10;Xj+0Mf08HvzeiB/X3y0jIA+AlnFSLBEQAREQgSwngCURSx1CBQM7Bnh8mgzBBWsbA3oG/gzGklnq&#10;uI5BCYNglARNxWPwxPXEa0lgsMfcZcpA+eIBYQuXUCyfUY8CBn9MHWBjwMkgnvKhVEDw98W8EB6w&#10;LGKBZRDa3CCR65kzi0WV32xYBdk3NRDGxZbPVrFgmqfNIJVBqQ96uZZy+UA8Xkf93bYE6N9Y3RH4&#10;aQeEIdzosX7SN5g64m1F2xLf2ypeEvp5VDjD84TFzbifsN6hCENBhWs81lb6G32CxfVwy0eARjhB&#10;aMHSSz9oKtC/cafHaorgRr9BycW9iRcLC09GF09DsKZeLLTmwlBTaXM8XlfKgjKEtQxQrrFiOXmy&#10;mCf8YBWdi+3KB+qPRw2KPuLD4YILLggMEWqcLc8MBGVctrn/UDqicEC4Yp4zgjOeE0ztgRnKDpQZ&#10;1IkNXuRBengRwB7lA8oBmKQ6tcTbFB4E1nPA84DnDPXB0wGFCNMREM5YXBGvKeqPguOaa64J1mfq&#10;R3yUAzyfUKy6xZs8eE56HvF24ToUAHhO8OxAMYWiiDbBewqFCn9TrtYG0qaf0PdJG08rmMOPZyXP&#10;Z/o7Sg+ejXgKoDClH3EtSij6NW1MvakHWzQQjylgCLD0Hyz+9Fl/r+DBwlop1J/F71BUkRdthrUe&#10;zwruF8qDRR9lFPVFQYFChHsHIT8eYM77gncXHgDUEwUWbQd7v4/Jl/s2Wm7Oca831SbkhXKH/kA/&#10;YyE+FFLc6wTS8/T52/tROBn5jzw4Fw3J8maKC+3MO4z7kD6OIoZ7jz7OFBuF1AhIAZAaN10lAiIg&#10;AiKQZQQYpDLYZuBGwAqDwMGg7+GHHza+Oc5gzwdO8eozqOFarEZuLcRjIFlgsIOLY0sCaeICySKD&#10;CE0MiqOBATguqgwu4wGLJGVm8OlzhRHA4sIQf1N+FBzNlQsBnUW7cEX1QSLHXKCJ549gyeCXgZoP&#10;EomD8ILw4EoQBpHMEUeAUGhfAgg1rPmANRqhGYEKoQNrJYsTunu6l4L+wzmmBPi94efYY5FE6KMN&#10;CbQ1lkmEVgQnhCmEVtayQPglIEAg5CDY0O+wlGMpRgCifE0FBGnuSYQQ7yuUj3sCwYp7FoHYA3Uk&#10;PZRdLVEuwQLhKTqFgDJxnLLyrXb6OlZhPrPmFlzPj2cIAin3JEIy1xEQ3PibdKMKCs6RH8I/i4Xi&#10;tYMQhRDHNQjx8KOu3JfMWYcXSg/cxVmU0euFIgFrM548eNsgPKaiAKCNUWpwj8OWQHn8M25Mc0Ko&#10;5RjtzicI3b2f/JkGQFtSPtLCKwEFIGWHHYoAjlM36kr9mgrUmecNfZK+xBdGEFjpc3hqMY2mqWdP&#10;U2n6cfo0q8ijBOM785SHfkS9+e19nTryeT+E6UsvvTTkh/DJ84pnPXWgf1OueFngSNuitEIg531A&#10;29GHUVbxmwA/mOLWz3MVwZ57EQUCgjL999Zbbw1lpU24D5gaQBvEA+cRnLkHKTN/4zFCHVEE+DW8&#10;B8g3OtUHjxQUC66kiafN3/Rp3okoC3m2cy9QHu7J+L2DwE7e/mzgen5zjDaMBvJmHRq/ZzhHv7/u&#10;uuuCkubqq68OChvO00a0gcIqEEgoiEAOEKipqUksXrwg8dZbXyaGjFiasKLliTPO+CYxc+Y3iYqK&#10;ikRtbW0OUFAVRSB9CHBPLly4MPHxxImJ8zuVJu488IfpU7hYSfbbb7/Ecccdl6ivr088/fTTiZEj&#10;RyY+/vjjWKxE4r777kusv/764Zkybdq0xKhRo8KxeMT58+cnNtxww8TNN98cP9XwN/kdeeSRDX/z&#10;4/TTT0/stttuidmzZycOPvjgxA033BDOT5kyJTF69OjEc8891yg+fxCX8j744IPh3MSJE0PcyZMn&#10;N4o7fvz4xJAhQ0KbNDoR+WPSpEkhDvuWhMWLFydOOumkxGGHHZaYM2dOo0vgR/mvuuqqsF1zzTWJ&#10;GTNmNIqzOv74x047Jf7Qu29iyiefJBYtWpS17wbuv6qqqkRlZWXYL1++vNm6Llu2LME1yQLHOR8N&#10;vFOXLFmSmDp1amh70uf+iYbq6urQP6dPnx5Y19XVRU8n/U0a5BXPjzKQX7SM5HnCCSckzjnnnMSC&#10;BQuSphc/SBkYE8TLQr7w+vbbb0N9+B2vj6dFvpQlOq4g7tKlS0MaTV0Hj7lz5ybgMW/evAR/R+Py&#10;96xZs8J5np3R9D1v2vPrr79O8IxJdt7jsX/ppZcSxx57bHimRY/zG46klYwD9YADeUR5E/e2225L&#10;HHrooaHdo2lSpkMOOSRxySWXNFxDfcijJYG04Uo78iyBf7xspMP5c889NzwrW5IujLjPZ86c2dBm&#10;5BOtF+nQDpSVelMX8o8GrqE+TQXy4XnItfG+4deQBulzz8A42vbUlbr5/dRcXp6e9xd48Zs0qIOn&#10;y556ROtCOeP3lqcX33OffPXVVw33lqcf7XfkS7x4II94HShPvN5+HXG9/twbsPJ6eBztW0dAHgCr&#10;oDzRpSIgAiIgAtlPIGqtZ3EvLChYubBiRgNuiVjhsbjgrsnGPE8W1nMrHfFxocdqhBW2NeGss84K&#10;7sJYCSmDW+DJD+sL1vZ4wK0aS1BbWks833he0b+xgLKoGdY/rMxYRqMBdnF+0fP63b4EsMJFrXIr&#10;yy1qlYvHTZYW/R0rYnOWRCy/zX3PPJ4Pf2OVTVYWyhDPC48A7lOsxFgXWxKw4HI/xQP5YjHlnl5Z&#10;wOMg7sXA9dyjzQV4cJ/E7xW/hvPJXL79PHueC9EpCdFzrfmdrE253uuRrC6co4zMTcdtn3rgjYGr&#10;PN4eeBdhufVnIXHZWhJol2RcW3Jtc3EoC14GUa8nL1/0OuoGW7ZkId7e8TikCYuod0o8Dmk01b+o&#10;P324pf2YtJP1l2j5qRN9OhooZ7L7KxrHf3OfRD1MKGM0feI11cbJ8vC+5elH96TT2vpHr9fv7xJo&#10;3Yoc371eR0RABERABEQg4wkg5DNQjQq3/Eaox32eefgMUHD1xN2R+Y/RBZgQ6pkXitsrgYEQAj7H&#10;mMPpAfddXDlxK3WXfD+3sj2Df6YhsA4ALvQuwOG+j0sp0xSiCwviknrHHXcE91FcWjsqwJGFCJmr&#10;yroFTQk0HVUe5ZObBHBtph9y7yp8lwACG88Q9m0ReD6ydgQb7tpMSWDOP3ueWbj+x6dMtEW+0TQo&#10;Q1PKi2g8/RaBXCcgD4Bc7wGqvwiIgAiIQBDSWS0fqzTzZ7E4fPLJJ2HeJoNY1gYgYCni++Wsbs2i&#10;YLvttluYl8j8Xa5jTq4H4rFwFZZw5sQiCCOksxgan+ZjsNpUQFEQXZzJ41EWlA/MJ3VLFWUlfT69&#10;xbxRPmnF3FSUD8z5ZN6qW55QdLDwVVTRQdquAPF8ku0RFJjDyhxgVrWOpgE35qsSLrzwwqDkYA4y&#10;lj8WtyKQB/NFYaYgAu1NgPn2vuZAe+eViekzrxyFIvO02yq4khKvJ1aw9znveCVg3V6ZpXxVy4Fn&#10;AmsD4GGlIAIi0DQBKQCaZqMzIiACIiAC/yXAWtCVCxdazdKlVlNVabVVy62OVdxr66yupsYSdXUr&#10;tvp6S9TXWx4ui0MHW891Bjcr6KYLYKzoLCDGwnSPPfZYsIqxQNOBBx4YFt9zAZryEg8hl7hYuDmH&#10;8MvAM7q4Hm73V155ZVjECDd4AlMEEP5ZgKq5gIcAAnM8UCYWH8P7AG8ED8S/9tprwyf6WKyMwMCe&#10;6QIsPuYBxQBWuLgLL+VGydHcAJ0BPKuO80ksVm33gCIAl39XAHCchaRYxZzVuj2g1GCRJykAnIj2&#10;7UmgOQVbe+abKWmjIOF50NaceLbw7GPjGdZWHgYt4Yr13z/L2JL4iiMCuUogjyUDcrXyqnfuEMCS&#10;Vlm51D79dImNO7SnfTG1yM44db6ddppZjx7dwqDXrWm5Q0U1FYHmCdTV19v8Tz+1Tx5+yOZ9+pkt&#10;nT3HqvhO99KlVl1RaXWVlVZfW2O1y2usns/eoQhI1Fp9nVlRSSfb6uxf2bZnnR0s1fFBIPckQuw3&#10;U6faXWO3tnX32csOuvee5gvUAWcZsLIyPa9GrP0rGxxTB4RmrPDNBazu1DkueDd1jb+aV5Z/suux&#10;ulGPpvJqalDOatO5/hy8deed7ev3J9lBL4+33muuGRjmOpNkfUzHREAEREAEMpeAPAAyt+1UchEQ&#10;ARFoNwJohqsrK+3Vyy+3D26/06prqlueV54Fz4Da/35jGCHWt5YnsnpioqiILgi1slI0JWTHr2Ox&#10;pfiCS/E40b9TEfz9+mSLmPk59nFljJ+ToOsktBcBERABERCB7CUgBUD2tq1qJgIiIAIpEcD6XJ9I&#10;WHVVlX373vtWVV1tpeXl1n30+lbar58Vde9hxV27WEFpqeWXlFhRaanlFRZZflGR5WMNLy62ks6d&#10;re/QFd9Gxi2TNFdFqE2pIrpIBERABERABERABESgEQEpABrh0B8iIAIiIAIQwB08LBb333noXUaO&#10;sA0uuMDy6uosv6CA70GZFRQEob7BopyfH6zLuMOXdu5sJeXljRaKE1kREAEREAEREAEREIHVS0AK&#10;gNXLX7mLgAiIQNoRwFqPAoBF2/AECKGgwIq6dLHC+vowT5xF/vL/u4q9KwDczR+LP+7uzI3HrdyP&#10;p11FVSAREAEREAEREAERyDECUgDkWIOruiIgAiKwMgJhCkB9fVACsGAcoSA/PyyI1rmgIAj3CP1s&#10;Lty7ez97jiP4owTAG8DjrSxfnRcBEchMAiycWVVVZXylgvtdQQREQAREIH0JSAGQvm2jkomACIjA&#10;aiXgwj+FKCgoCgqALv9dzC6ZZT+uDCCOhP/V2oTKXAQ6hMADDzxgb731lp111lmt/q48CkeCKxE7&#10;pMDKRAREQARymIAUADnc+Kq6CIiACLSUAIPz4qIiKykpCZZ9hHuCC/3xdHww7/v4ef0tAiKQPQT4&#10;5jtTfrp06dLqSl122WXh2iOPPDJ8l77VCegCERABERCBVhGQAqBVuBRZBERABHKTAIJ8QWGhMb+f&#10;TZb93OwHqrUIJCOw+eab25gxY1Jy///mm28aninJ0uYY3kiaWtAUHR0XAREQgdYRkAKgdbwUWwRE&#10;QARylkDUmh/9nbNAVHERyEACFRUV9uyzz9rWW29tkyZNstdeey0I2BtttJFts8021rVr10a1+vLL&#10;L23ChAn26aefBiH8e9/7nu28886NrPWfffaZzZw507bccsvgJbRs2bJwzbrrrmtz5syxV155xebP&#10;nx+UBORRVlZmCxcutEceeSRMHcCj6M9//rP16dPHxo4da6NHj7ba2tqQBnkvWrTIhgwZYrvuumur&#10;pxg0qoz+EAEREAERMCkA1AlEQAREQAREIIMJVFZWGlbUddZZp0OspHwecvHixYFY586drby8vFl6&#10;CIAIlSwKGQ+UHWGxd+/e8VNBoJw3b56tscYa1rdv3++c14HUCCBMn3vuuYbAz/z7zTbbzFAKXHzx&#10;xbbpppvaBRdc0KAEeO+99+zMM8+0fv36hXPE+/vf/27M+Sfe4MGDQyEQ8FEqrLfeekEBgLD/t7/9&#10;LSwMyLQApggg9P/+97+373//+3bccceFvlpTUxMWG0WhSL8KXx7578Kjd9xxhz344IOGd8HAgQPt&#10;7bfftrXXXjuUxacgpUZAV4mACIhAbhOQAiC321+1FwEREAERyHACL730kjGPGoELAak9A5+HRCDE&#10;KssXHhDEunfvHpQPe+65Z7DQRl21WR3+5z//eRD4sBrHw6OPPmrPPPOMXXvttWEeOOenT59ul19+&#10;eRD4sAIz5QSrMekgCCqsGgHaBwGd7Y9//GMQ2lEEILxfeOGF9s4779gOO+xgS5YssWuuucZGjRpl&#10;p512mg0YMCB4Cuy11152/PHH2/33328nnXRSEPjjU4L4G8XOggUL7Be/+EWw6rNGAOG+++6z7bbb&#10;zrbaais7+uij7d133w1tfOKJJwZFD9fi8k+/QCFx8sknB+XB3LlzQx/hvIIIiIAIiEDqBPQUTZ2d&#10;rhQBERABERCB1U5g6NChdsABB1iPHj3avSwoABDYsBojHP7ud7+zfffdN1hxzzjjDLvqqquCFdcL&#10;QnzczBE2k4VZs2bZ5MmTg8DHeYRGrNMoAa688krDCszK8qTz+eefJ0tCx1pJAOG6V69edsQRR9j6&#10;668fFvJEqEYgR8invQi0AcqAH/zgB+E4x4i34YYb2vbbb2/jx483PDQ8RKcFoVBAOXTUUUfZtttu&#10;26DcIQ+8PqLXkSabfzLU88GzZMqUKcG7hWN4ieBJEs3H89ZeBERABESg5QTkAdByVoopAiIgAiKQ&#10;IQRwLUagSBZWtqAY5xE4m7re03TrtP/d1L6l8chzZa7NuEnHXelRAOCKjRCVSlgZj3iaCGDk5y7k&#10;CIO4bj/00EP2q1/9KngDIDS6oEa5/HeytKLnUAjg6n3ppZcG12/iM7Vht912C1bi+PW0M+mvjFv8&#10;ulz+G+Gcvo3nRjQgcA8aNCjM2Yfr1KlTQ19ba621otHC72HDhtnrr78epg5856RZmFpAu3Tr1q1R&#10;27sAj6InHihXNPz4xz8OniDnnHNOmDaA1wBlifaXaHz9FgEREAERaBkBKQBaxkmxREAEREAE0pgA&#10;Aihzk3fcccewqBjzkUeOHGmnnHKKMU8dV/S7777b3n///bC42PDhw23vvfc2BBkPxPn3v/9tH3zw&#10;gSEAbbDBBsGy3r9//6AQIE0EJ4Tfm2++2RBWcbnfY489gkXc02GPlRMXaazlzJcnDQQYyueB+dVY&#10;WVk9nbnOWF4Rwg499NBgZfV47J9//nl76qmngiUdoWq//fYLbvGcY5E28mJeNfOsWUxtk002aTjv&#10;6WBBx+X+Jz/5SfAWwAp7zz33hPoiQOMCftBBB7XIk8CFNYQxroXxwQcfHNy2cSvfZZddGuaRe/4t&#10;2cMddiglPCBI8vnJaJg9e7bde++9DdZqPBLIv7S0NBpNv5sh4G3oUbwt4U1gvj+/kynCXOEST8PT&#10;8n38POmxxY97/OieRQq5b+j33Lv0caYT4EXAtBAFERABERCB1AikZi5ILS9dJQIiIAIiIALtQgDB&#10;8aabbgpu4wjTCPYICQgazEPGnRxBAoECi/mbb74ZFjH79ttvQ3m4HmEYIZ9rEYa/+uqr4IJMBKzz&#10;zz33nP3pT38KG3+jIECo/s1vftPIPZ1F1sgPoQWBFEUEaTG/mnnNHlg5nbnuLKb2ySefBHdslAW4&#10;vEfd3T/88EO74oorQn1QFlCniRMnejIh7RtvvDEoOTj4xhtvGH9HA9ew4jqLt+FBQBmxrKJYYKV2&#10;rOxPPvlkKKMv8Be9vqW/mR+OQgLlSDQ0ZbWNH2fBPxaMoy1RjiQLeFSg5MAFndXiaS8ULShwFFZO&#10;AOb0h6iShatQvLCYJK72CP20BZZ65t7HAyv+Y81vK4VLvCyeH8q2Y445JixQiBKI/sv9rCACIiAC&#10;IpA6AalQU2enK0VABERABNKIAJ8Vw3rPauZbbLFFWIEcoQHBFsEb4Z1FxbBAYm0///zz7bHHHgsC&#10;BtZw4rGQ3ZFHHhkEfoRYX7iMaiIMIbTj3o6lHGs989d//etfh4XNWBwP4erFF18M7vAXXXRRsFYi&#10;cJPWddddFxQDLKqGcEU5UETg3n744YeHBe5QSGDdR9BhTj3pvfzyy8HCfvrppzdY7qMu1AhzKDDY&#10;Eygf8+iZP42yg4DADwM+sYbQxvx9lAx//etfg8CNAIbFlYX2cOWnPKkElAl4A3zxxReGlwUBRQye&#10;B65siaaLUoXgigCEShQqtCEeDbBgfQN4eRzWE3j88cftvPPOC+fx/pgxY0ZKHgfRsuTKb/od/Z0+&#10;xgr7rAdAQNGE8obP/BH47B7eJvQ/2tU9AWhHVv3Ho8WvDRek+B/3KAoyPA480J9R9HDvkC9rFaBI&#10;o09XVVV5NO1FQAREQARSICAFQArQdIkIiIAIiED6EUDwRPhlTjoBwQKrMJZ/LNwIMaxsTmCuM9Zj&#10;VtDH5R5BH7dmBCCEZeZHsyBaNCCA4lqPgsAVA3gKMJUA6zqu9VyHsEtefLPcA2mNGzcuuDFj7Ueg&#10;RcBBAGMxNp9njYcCngUfffRR+CwadUDRgGUWq2vPnj2DhTb+2TwXjsmPFfMR8inHqaeeGoqA4mLa&#10;tGlh0T4UBXfeeadhrefzbihOCDCCy9NPP52yAgCBETaeJulSNgQ8hHtXUoQMzYJSIOrOTVzKjwfF&#10;v/71r+CVQT1QBsAZgZCNeHyXHqGRurqiw9PVvnkC9PW33norfJaPfopQffvttwfPF6ZTEOiL9M1b&#10;brklrAtAX+V+wkuGfs7n/LjnCHjEoIjx9mXP3xyPBo6zjgXH+U07cq+88MILwWOGBQbph5SHrwWs&#10;ueaaoUz0fb48wZckOmKxy2iZ9VsEREAEso2AFADZ1qKqjwiIgAjkKAEshbiPRwNuzVgNETj+8pe/&#10;NKxQj9DJegAIpVgbEaxRBCB48t363XffPVjL+/Tp05AcwooLuA0HzYLwjtIA5QICEYun7bTTTtEo&#10;4TdCPt9E5zyfWcPqjgWVNKMBAQeLNgoCApZWpjVg8UZYYx0BrLSUJ1kgTdJHkOczbdQV7waEZIQ4&#10;LOh4JHz88cd29dVXNwhtlIfjKAFSDaSNgBdVnlAPPCaw5ruA6OmzbgMKmuhxLNQIhUyFQMhkOgPe&#10;FLQT6cCQ1eWxYKNogDX14rjCygnQzvQxvDxQeLGeBUobFGIc88UBURKwrgLth8WfaRbcY/QP+hXK&#10;Lw8oC7gehRWB+2DjjTcOii6Pwx5lFl4oCPYe6NPcE0zpwAsBpQOKAO49FAP0D5Q+fE0AbxDWuVAQ&#10;AREQARFInYAUAKmz05UiIAIiIAJpRACBGOExGhAsERwROLCsR92HEYhRGLhAgUUcyzyCCNZQFgTE&#10;7Z55980F8owuiobl0wWh6HXEQRh3wZ5zlC8q/HKMeNFjKA4Q1JlagMcCi9/hTfDTn/40qRKAPPCE&#10;+NnPfhamKKAsYKoD3gCUFaUIgQUMca1GICSQJ4K3u+6Hg638D88F6ocV1wPpomCJKlP8nAub/nd0&#10;j0CPYE8b8Y34W2+9NXxyEIs/dcdSzbQGPj2IwuG3v/1tI8VDNC39/h8B2oN7BZf6448/PkwHoL/C&#10;2z1bPDb3xrHHHmuHHXZYULa4RwoCeTRgmUfp5MfxUDn77LMbpg14XNqJ9SzIxxVYHGPaB3P7OYZy&#10;AkUDbYwCgukuKA4oH8cVREAEREAEVo2AFACrxk9Xi4AIiIAIpDEBBAYs4n379g3WZIRdF4AQNlwI&#10;oQoIxwiVWB9ZoZ9F+/7xj38EBYDHi7s0cx0r0iMoIaQgfONVgGU1HlhMjQX2osJxPE5Tf2NhxfqN&#10;oHXDDTcEt+x99903uGknuwbhDgUHCwIy35ty49VAwO0fQY3F8w488MAGBYDz8LomS7e5PFKTSAAA&#10;IABJREFUY+SBpwJrCcA8GlzJED3G76aOR+OhJGDtBiz+eBegAECAxJLMegq01WmnnWZPPPFEEFaj&#10;1+p3cgJ+HyDQR701ksVGIUX/dkVZsjjcZ1HhnD7k0wOi8TmeLB3ak34ZDX7vxvtSNI5+i4AIiIAI&#10;tJ5AY1NJ66/XFSIgAiIgAiKQtgSwGiKQMt+ZeehurWePNwACJQEvAQRlAoIH3gII0LjEe0Bo4tvn&#10;uNa7IgDhHxdlFh3EewCBijnsuExHlQDkw3V4IiCctzSQD27ueBVQZhQZ5IUVP7oQYDw9hCYWF8SF&#10;moX+cJPHCk+gfjBBoGZONwIeG+mTbtRLIp4uf6NAYSNQPq5BuYGrPmsNYK1PJvwlSyt+jGkJrFXg&#10;7cJ5pmSwWOLAgQODcoV5/76WA8IkXgLUjXgKKydAO3NfoKxSEAEREAERyD0CevrnXpurxiIgAiKQ&#10;lQQQXF0w9woi5GApf+2118Jn7xCKEcIR9vliAFZxBHbmIDPHnr9xjWeBOdYIwEJOQOBFSEbwvP76&#10;68P8eVZJxy2fBcpwd8a6SX7MdWfldNyad9lllyCcvvPOO0EYP/nkkxssrpQ1Kuh6mVFGuMCPkE9+&#10;xMPizZ4F/HDdxyuAgGICIdyFck+HtQPwFmC1f19t389RDqYI8F11+CAQstAgAjzX4WnQVKB8TJNA&#10;yYAwjoKCVf+//vrrsMgg32n3QJmStYufZ7pAVOHAQm8s/sb8ceoIB1iiaOErC7QBebMwoM8lZ246&#10;7UI7KqycAC72v/vd74L3xMpjK4YIiIAIiEC2EZACINtaVPURAREQgRwkgODN6v/RxcUcA3Paf//7&#10;34fFzlitH4EZF3gsyh4fYRarP5+XQ2jFgv3DH/4wzEH2dBDwsZwfcsghYX2AV199NcxrR/hHWPXA&#10;nHsWrWP6AOlxHUIXc5oRtvmbgOs11vyo6zTHSYv58lhqmVbAlARWxEchgas0awJQBnelxvqNoiFu&#10;dWfuPII8i7NFy0ce1JXPIt5xxx1BoeBM8E5obooCAjhKkokTJwalAnlSVgR2FAp8JYE4Hqgbc8Ob&#10;cjNHiQJTv4Z6IOyjnGHjejwr+Kwhi8AR4Pv888+HLy/QVjDi84UrW6vBy5Tre/o+94ozz3Ueqr8I&#10;iIAI5BqBvETcZJBrBFTfnCCAlamycql9+ukSG3doT/tiapGdcep8O+00sx49Vny2SoOhnOgKqmQL&#10;CGCZrlq+3GbPnGmPjTvIvv3gQxu0/Xa2z913WrfOnYPwvKr3C/ck1u1vpk61u8Zubevus5cddO89&#10;LShd01GwRuOCj+CcLGBNJg5u7wjPbAjUHigTq/kTh3n8WMU9La4944wzgrUaV3c8CIjP/HRf+MzT&#10;8T3XUEf2rPRPPBf+icP1sI5fT3xezX6c35SZsnGMPKNKA4R3PAPiCgDycOs6XJIF8iJdrqe+zK+P&#10;pp3sGsqNFwDloj70Bd+SxYcnnJO5nHta0bLDBI8GysVx2slZePpebsoBW8odZevxWru/deed7ev3&#10;J9lBL4+33muuGfJe1b7e2jIovgiIgAiIgAi0JwF5ALQnXaUtAi0kwGzaBN9LrqtrWBRLurkWwsvR&#10;aAg7YSsosDy2Jj4Jl0t4EAKbCwihbE2tPI+AiicAW7KAoM1GaCpO9DrPL3os+pv8kgnFXBcNtC3C&#10;OVuygJIiKkBH4zQl+Hsc8kq2Or+fT7ZvqtzJ4nKsuXZJlhYCN1Z9tqZCKuVuKi0dFwEREAEREIFc&#10;IiAFQC61tuqadgTqamps6ezZNuuDSfb1W2/Y7A8m2bLZs62monKFQiDtSqwCpQUBrK7Fxda5Vy/r&#10;PWKE9d90E+u/+RgrX2NN66RvZLdLEyGE4xWwMut4u2SuREVABERABERABESgjQhIAdBGIJWMCLSG&#10;AFbE2R99ZNOee84+fuABWzB1mhUWF1lh51LLLyy0vPz8YNVtTZqKm0MEEgmrXb7cFs+YYfM//cw+&#10;vPdeKy7vYiP23svW3X9/G7j5GMuPzMPOITLtVlUs1YcffnhwfW+3TJSwCIiACIiACIiACLQzASkA&#10;2hmwkhcBJxBc+vPybPHMmfbeP/9pH9z+b6ucM9f6bTjKNj3mKOs3ekPrOXy4lfbqZUUlJUEJ4Ndq&#10;LwJRAkwZqa+utqrFi2zBF9Ns7kcf2pevvW6T7ror9KuNjz7SNjrmGOsxaBDL12t6QBReir/xAGjN&#10;5/tSzEaXiYAIiIAIiIAIiEC7EpACoF3xKnERWEHAhf+5kyfba1dcYZ8+8ph1H7yObXjE4TZ8zz2t&#10;17BhVtipk5nmcavLtIIAUwB6DB5i6+ywvY084ACb/tJLNunOu+yNv1xn8z773LY559e25qhRDYu1&#10;tSJpRRUBERABERABERABEchCAlIAZGGjqkrpRcCF/9mTP7HxF1xk0/7zHxux7z425oQTrM/IkVa0&#10;koXL0qs2Kk06EsDdv8uAAbb+uHE2YIvNbcJVf7b377jDqpctsx0vutD6jx4tJUA6NpzKJAIiIAIi&#10;IAIiIAIdTCD5t5I6uBDKTgSymkBeni2bP99eu/wKm/rMszb6xz+27c79jfXfdFMJ/1nd8B1fOdaO&#10;wCNg23N+bVv8/CSb8cqr9uKFF9qSOXPSehpAXnGRJWprOx6YchSBGIH6ujrLLyyKHdWfIiACIiAC&#10;IpA9BKQAyJ62VE3SkADW/9qaGvv0scfts4cfseF77mGbn3yi9Ri0ThqWVkXKFgJl/frZZj893kYf&#10;eohNffJZm3TPPeFb9MEbJc0qifdCp7Jyq6lYZghfCiKwughUL11qtcurrbhLudZgWV2NoHxFQARE&#10;QATanYAUAO2OWBnkIgEErfDNcDP7+r337I2rr7Z+G6xvW/3y9GChzUUmqnPHEkAJsOUZv7TBO21v&#10;r19+uc18803jC/b0y3RRBLCwHl+9KBu8ti2dPceWzZrVsZCUmwhECMz79DOrWrDQyocMNsvP15os&#10;ETb6KQIiIAIikD0EpADInrZUTdKQQHVFhU1++CFb+s23tt64cdZn3XXTsJQqUrYS4CsALDS5fOFi&#10;m3TX3Va1dGnaVBXhn62wqMh6rre+LZ7xlc2fOi1tyqeC5B6BmW+/ZctmzbYe64+0goKCtJ42k3ut&#10;oxqLgAiIgAi0FQEpANqKpNIRgQiB4AGQSNiib76xLx5/0roOHGBDd93F8ouLI7H0UwTan8A6229v&#10;/Uatb58+9LAtnPlV2nkAFHTqZH0239wqliy2rye8njbeCe3fMsohnQgk6utt+viXbHllpfXedIwV&#10;FBVZXjoVUGURAREQAREQgTYiIAVAG4FUMiIQJ1BXV2ffvP2OVcydZwM229S69h8Qj6K/RaDdCZT2&#10;7m1rb7W11VRU2IzXXjf6ZTqEqAdA92FDrdv669mku++xBVOmpEPxVIYcIzDrww9t2vjx1mOTDa3r&#10;OoOssLDQ8vPz5QWQY/1A1RUBERCBXCAgBUAutLLq2KEEfP5/bW2tffPeRMsvKrA1NtnUCmT979B2&#10;UGb/I9B/8zFWXFZm37zxptXU1gYvgP+dXX2/cLMuYg2Afv1s4B572MyJ79sHd91piTRRUqw+Msq5&#10;IwnUV1fbpH/fYYtnz7GBe+5ppT17SgHQkQ2gvERABERABDqUgBQAHYpbmeUKARZaY/X/BZ9+bvlF&#10;xdZnvfW0oFSuNH4a1rPf+utbpy7lNu/jj6ymujotpgGEBQDz84Og1bm83AbstJN1W39dm3D1tTbp&#10;3nvTkKKKlK0EJt52m711/Y225h672ZrbbGOdS0sbFADZWmfVSwREQAREIHcJSAGQu22vmrcjAbwA&#10;ampqrHLBAsvPL7CyXj3bMTclLQLNE+jcu3fwQGE6Cp4p6fAlABQAwQOgqMg6FRdb1/79be2DD7ba&#10;4iIbf+H/2efPPNt8pXRWBFaVQCJhnzz0kL18ySVm3bvaoB/8wLr262fFxcVWVFSkhQBXla+uFwER&#10;EAERSEsCUgCkZbOoUJlMIHz+r74+CFl1y6vCQlIFJSWZXCWVPcMJFJWUhPnMdcurwxoA6aAAAGn4&#10;CkBhoZV06mSlnTvbGluOtUFHHG4L58yxZ375S3v/7rsN92wFEWhrAtXLltm7t91mz5x5li2rWm7r&#10;HPkT673uuta5c+fQH1kDgP6pIAIiIAIiIALZRqAw2yqk+ohAOhDAAyAstpZIhEGkBpLp0Cq5W4bQ&#10;/4Iws0IxRf9Mh0C58ALA4ooCoGv37mEqQF1tnX11++327Bm/siVfTreRBxxgPYcMTYciqwwZToDV&#10;/ud99pm9ef0N9tHd91hNUYGtc/RRtsa221p5ly6hH3bq1Cn0SxYBVBABERABERCBbCMgBUC2tajq&#10;kxYEfCHARF19WpRHhRABCCTqE2nh/u+tgQIAIQuBK6ybUVu74jOAe+5hnfv1s68ffdReuPBie//2&#10;O2z4HnvYwLFbWO/vfc+6DRpkRZ07ezLai0CzBLD2L5w+3eZ+8onNePU1m/LkUzb/22+sy0Yb2aD9&#10;vm99R4+2Hj17Wrdu3aysrCy4/0v4bxapToqACIiACGQwASkAMrjxVHQREAERaC2BdLH+e7ld0Ape&#10;AKWlK6YoJBKWP2Yz69S7t307+Hlb9ObbNuHa6+zDe+62XkOHWtmAAdaprMzyC4s8Ge1FICmB+toa&#10;W754iS35eqbNmzLFKuYssE7DBln/Qw+xPmPHWve11rKu3bpZ165drbS0NHij4JUir62kOHVQBERA&#10;BEQgCwhIAZAFjagqpCeBdBO00pOSStWxBBIrLOwdm+lKc0PYYs41Ahi/g2cAx4YPs069e9nizcbY&#10;kilfWMXnn9m3X35p1e9Psrqq5Zaoqw1pa6b2ShHnXASf5JJXUGhFpSVWuEY/Kxm9oQ0YMcLKhwy2&#10;bkOGWFnXrtalrCxY/rt06WIlJSWhH0r4z7nuogqLgAiIQE4RkAIgp5pblRUBERCB9COAwIXV1UNQ&#10;AOTnB2ssioGS8nLrNnSoVY3ZzKqXLrHaikqrr67x6GZpsqbB/wqkX6udgC/gxzSTokIrKiu1oi5d&#10;raR79yDo4+pfXl4eNhRPLvzjkSIFwGpvPRVABERABESgHQlIAdCOcJW0CIiACIhAywhEhf7ob6YG&#10;VFZWWlVVlVWVl1ttXV2YJlBXX98g+MvbpmWMcylWgxCPcik/PyiYilAmlZSEDaGfFf/Z/LN/Ev5z&#10;qYeoriIgAiKQuwSkAMjdtlfNRUAERCCtCCCAIcwjkPnXAVggsLq6OmzLly+32tpaq6mpaVjMUMJ/&#10;WjVhWhUGJYArk4qKioJ7P/2J/uV7jrvg36A0SKtaqDAiIAIiIAIi0LYEpABoW55KTQREQASaJICw&#10;Onv27CCU9OnTR67GSUi50MYeJQBTABDWooI/n9jkqwHwlAIgCUQdCgS8LyHg05fYuyKAfsUxjyNk&#10;IiACIiACIpArBKQAyJWWVj1zkgCW0unTp4eB78CBA4PlKw6COAil06ZNC8LUsGHDDOGUwXE0YH39&#10;9ttv7csvvwwC2TrrrGO9e/cOaUfjIZzNnz8/5FtRUWFrr7229e/fP2nefh1C3KJFi0I51lhjjbAi&#10;t59jj/A3a9askAZly9SAJfv+++8PxT/mmGOaZZKpdWyrckcFMwS3sBZAScmKrwTg/v/fIAWAk9A+&#10;ToA+5MGVAPzNb7boeY+nvQiIgAiIgAhkOwEpALK9hVW/nCWAoP7II4/YAw88YGPGjLGf//znQRCP&#10;AlmwYIHde++99vjjjweBH6sq7rEHHnig7bPPPmF+LPFREPw/e/cB7kdR9Q98SC8kJKHX0HvvvYN0&#10;FEEQBEEBxY7t9Y+K+oqvgIrYRUBApCuIAtKb9N57J/QeSEjP//kMzHWz/H43hZtbz3me3929u7Mz&#10;Z74zuzvfc87MnnHGGenKK6/M5xkNLKC19957p6233rqFyDISXHjhhenvf/97Qv552xzbdttt0z77&#10;7JOGDRtWLb5lXxrXHHPMMemTn/xk+s53vpMJX0nw5ptvpl/96leJ0eGQQw7pFAN3xPO1117L9Vtw&#10;wQU/YAgpule38H3++efDc10FZTr7iBopW4YA2BfiX7bTySZO90AECsGvGpPAUI73QEiiyoFAIBAI&#10;BAKBQAoDQHSCQKCbIcADf/fdd6dTTjkle9WLh58XvSr+Zxy4+OKLM0Hfcsst88D41FNPTaeddlr2&#10;7m+xxRZ57vU555yT/vOf/6TddtstbbTRRumdd95Jf/3rX9PJJ5+c5ptvvrT22mvnrK+//vp0+umn&#10;p9VWWy3tsssuyUrbl19+ebrgggvyp7aQ+3pkgQvpKLrgueeeS1dddVXabrvtWvJ0Xp0QZ0aHziJ0&#10;gosIix/84ActxpLp6RfkY3oINT5fxa263zh1HA0EAoFAIBAIBAKBQCAQaITAe66VRmfiWCAQCHRJ&#10;BHjThfOvueaa6fDDD0+bbbZZQ4/XCy+8kMn5uuuumz796U+n5ZZbLi277LJJaPrcc8+dvf3yEklw&#10;zTXXpK222ip7/E0RWH311dOBBx6YvfQIu9B23nDef1MNvvCFL2QjgLT77bdfWmONNdJll12WXn31&#10;1aaY8vBusMEGaaWVVkonnXRSNl5UE7cWsouMi2awbSZWkldnxgsGBwYQHvkZEXmPHj16mqRVo4UV&#10;6qv5ydd5IhJCBIXzQVyngTD+CQQCgUAgEAgEAoFAIBBoZwQiAqCdAY/iAoHZjYAF03jufd7KJ68a&#10;edzp8Oijj+bwdd57n8QqMnLkyEzCb7/99kz+H3/88RxuvdZaa+WQ/pJuqaWWSssss0x68MEHM/nn&#10;wecN32GHHbIBoaST9/LLL5/uuOOObACYf/75y6lptkK5ze8XOXDUUUelK664IkccTJOo9o91A/75&#10;z3/mtGPGjMlTDEQyfPSjH23xyCPvPPXXXnttJuOyEEYuOmH77bdPn/jEJ2q5vvcvAn/LLbfkqQ8M&#10;B65h+Nhrr70ykWekMH2CYeHggw/OGO6xxx556sQDDzyQ/vGPf+SpF+b8W79AWYwhIYFAIBAIBAKB&#10;QCAQCAQCgUBHIRAGgI5CPsoNBGYTAgj/8OHDc+7VudLV4kpIPWPBoosuWj2Vya2wfl79V155JYfl&#10;I/ELL7zwNOnM70fYH3nkkexVR7R5uRsRfMfohbC3Jrz8ogX8zj777DzdoFF+8uCRP/7449PNN9+c&#10;dtxxx7w+wH333ZfOOuus9Pbbb6eDDjooRwT4/9///ndCzi1aiLRfffXVmbSbqtBI4HbjjTemn//8&#10;52nVVVfNRgnRCzfddFOOchAxYe0DdYeRvE1PYOggjpmCcdddd+WpDNZTmGuuuRoVFccCgUAgEAgE&#10;AoFAIBAIBAKBdkMgDADtBnUUFAh0HgSEqCPjvNpV73/RUPQAEoxI+1kYsFE6x5B+IfA84fZdWxfk&#10;mMGgHkZfTac8ekmLUH//+99P559/fibq1XRl/5577slefUR/5513zofXX3/9XA7CX9YgMEXBIog8&#10;/ephwb5nn302l2XaQyNRF4YChpBDDz00RzSICNh8881zFMGQIUPSeuutl9crYEQR9SCioIT4q4u6&#10;ipIwHUJ6dWNUCQkEAoFAIBAIBAKBQCAQCAQ6CoEwAHQU8lFuINDBCCDriGohrVV1yjGktaSTti4l&#10;XSHv0jcS3n/e/Wbn69fwzAvjFz5v0UGfBiyiTBEMPP/m8yPgQvXpoAyGBtMRhOGbtuCThIwSyD8R&#10;yYDYM2w0E9eYIvGpT32qZTqDfH3OsAg9Sv2r++U88v+xj32s5ZOGzaZilPSxDQQCgUAgEAgEAoFA&#10;IBAIBGY3AmEAmN0IR/6BQCdEAGGteu/rKvJ2l3nyyDMjgAUB6yIdYoyEF4ItGqAujiH/POHTE0Re&#10;fhYd5L03FeDzn/98C9l2PQOAefnm1vPUK9t16oXYL7HEEpl4092aBub/89IvueSSeX/UqFFp1113&#10;baqKBQ3VuT7toekFDU4oe+jQoQ3OxKFAIBAIBAKBQCAQCAQCgUCgYxAIA0DH4B6lBgIdigBP+bBh&#10;w/JK9ebu18X0AGmsJSAdAv/mm2/m8PlqWseQb2H7CK9rGnnWlYG0z8w8+MUXXzyH9vvc4CabbJIN&#10;DaVsRL945H1aUPg9A0AR+vDAM1owPIgI+MY3vpENEML7zd+3UGIzUQ/5MXB8GKnq9GHyiWsDgUAg&#10;EAgEAoFAIBAIBAKBtkAgDABtgWLkEQh0UgRKaLotUlvEPoKMDAuV9yWAIkj9Qw89lBZbbLHsMUfo&#10;GQQefvjhtMIKK5Rk2fvuCwG+BCCkXji+qIInnngik+5SHgL+2GOPZfJvEb4ZFQTfnHsL75kKQC+e&#10;fSKc3lx+W/P4q6H51fyffPLJ/Am+73znO2nEiBF5/r56yafRmgblWmnlrX7bbLNNOZy3DBnVcH5G&#10;AviGBAKBQCAQCAQCgUAgEAgEAp0dgf8ygs6uaegXCAQCM4wAzzPiLYzd1g9RrXqkhcabW+9zewg/&#10;kebiiy/OJH7dddfNnnVkGSG+9NJL82cBpUP2L7zwwrzavcXwkHVfE7B6P8J+/fXXZ4+/cv1/2223&#10;5U/ozYwBQDlIvtD9W2+9NVnhH9FWB8YF5cr/jDPOyMaBXIGU8icJn3rqqVx3UwmQdVMJnnnmmeRT&#10;gc8//3w2ZrS2IKHIh2WXXTZdcskl2Qggb8YSelx++eW5KDqIPJCfLwSQDxsxkDOJP4FAIBAIBAKB&#10;QCAQCAQCgcBsQiAiAGYTsJFtINBRCAh7R1ythG8f+UbYefKRfnPfN95440zqP/OZz6QTTzwxfetb&#10;38qf0ePd5mm3qr4weeIzfAceeGA64YQT0le+8pUcGYAM+1lZf8MNN8zpeNT9//LLL6cjjzwyLbLI&#10;Inl6gPn0q6yyStpzzz1b1glohI2y6wQaed9ss82S1f0R/aoBw0KB9HIcMWfMcF60gk/3felLX8qf&#10;KXTc5/gYKRgM4EAnho2vfvWrGZO6PuoCm2OPPTav4r/00kvn+o4dO7bliwN0U/eLLroor1EgEmHb&#10;bbdN22+/fUODSymjLKpY/o9tIBAIBAKBQCAQCAQCgUAg0F4IhAGgvZCOcjolAu9Fbps7/t/5451S&#10;0ZlQimdaSLxP3yGbyHMhzjzWxQvPm86Lbo7/nXfemYm78yuuuGIm0GUBO/lZiZ9XHJG2Qr5937xH&#10;tKuh9KYVMBLcfvvt6bnnnsuEn9FhzTXXnGYl/3p1BgwYkD39dC2LCZY0dELmkW26lXB71/jUn5D+&#10;e++9N5N6JN/CffSyiCHjB7JvCsAGG2yQDQyiABw/7rjj0pVXXpkOOOCAUtQ0W3m4TgQDo4Z6mgJR&#10;nS7BCHHYYYdl/JTH6EFg8/Wvf/0DiwiqG51hSteQQCAQCAQCgUAgEAgEAoFAoD0RCANAe6IdZXUq&#10;BCZPtshbSlOmIP/mcDczAnSt+d2Ipc/f+U1PkNaVVlopE1YefdcKm68L4rr66qunlVdeOS8IKE0z&#10;AsuzbgE/+SG60hbSXs+3/F90FgXgmrrwrltroJ4PIwCjgboi9q61AKCtvKwBQBggGC2KOCddowUL&#10;SxoefoRfufKmY9XYIZ2FDy0mSAd5MlYQRoiyRkHJz1aeplaQRvWspo39QCAQCAQCgUAgEAgEAoFA&#10;oK0RCANAWyMa+XV6BMpi8Xff2z+dd97ktPDCU9OwYRPTkCG904ABU9OAAbyzyJrvvKc0aNAcadiw&#10;OVKfPl3HEFAnytNrFMQUIZ6eMBjMSDrl18ny9PJ2jfybSWuEGTkXyVAV6a1dYPqD6RA899L4IgHP&#10;v2uq3vzqtdV9OrX29YJGdXUMpo2ktXo0Sh/HAoFAIBAIBAKBQCAQCAQCgbZCoPlou61KiHwCgU6E&#10;AE42eNCklFLfdPXNg9P9D01OQwb3SgMHzpEG9J+S+vVLqU8fq7zz0L6n+AbrpfS5z/VOCy3UK80x&#10;xwe9052oeqFKBQEkHME3feGyyy5L1113XTZKWGcAOd99993zooWVS2I3EAgEAoFAIBAIBAKBQCAQ&#10;6NYIhAGgWzdvVA4CZf478j7nnFPSnru/lkZcMSA993z/9M7Yfuml16ak8RN7pQkTeqXENpCmJfnm&#10;0e+55+S0wAL9Uq9eogK6TiRAT+8B8847bzr00EPzegTm8VsUUVSAhQF9urC1iIOejl3UPxAIBAKB&#10;QCAQCAQCgUCg+yEQBoDu16ZRo6YI8PT3STvsMDqtvPLr6dlne6fRo/umsWP7pXHjeuefNQEmTuyV&#10;Jk1OacrkOVKao19abVXX9UuTJwvpbh7a3bTYONGhCJiyYA0Bv5BAIBAIBAKBQCAQCAQCgUCgJyMQ&#10;BoCe3Po9qO7mXQv7tiDd8OGDU+/ek9OCC45LU6aMf9+j/55Xv6wPUOZw9+vXPw0ZMjjNNZdF5abk&#10;qQE9CLaoaiAQCAQCgUAgEAgEAoFAIBAIdCMEwgDQjRozqtIYAWTeNACLvlk13rfge/Xi8R+XP5Pn&#10;qqlTp+Q0SD55zwBgMcA+qW/f3nnFdkaECP9vjHEcDQQCgUAgEAgEAoFAIBAIBAKBzo9AGAA6fxuF&#10;hm2AQFl5nQFAJIDPt02YMCEbAxgE/BgJynoBtsi+OeI+gSdywHVhAGiDxogsAoFAIBAIBAKBQCAQ&#10;CAQCgUCgQxAIA0CHwB6FdgQCxQggEqAQ+0L6bRkB6uIaP+Q/DAB1dOL/QCAQCAQCgUAgEAgEAoFA&#10;IBDoSgiEAaArtVbo+qERKIS+SvwbZeo84fGv/hqljWNtiwBDzOOPP56nbIwcObJHRF28++676ZVX&#10;XkkLLrhgrnczRN9444305JNPppVXXjlHpjRLF8cDgUAgEAgEAoFAIBAIBAKBRgiEAaARKnGs2yNQ&#10;SH21ooX0V49115B/6x88/fTTaa655krzzz9/pyLZSO5JJ52UNt5448QAUITOPuX34osv5giOxRdf&#10;PH/Sr5xvtH3zzTfTs88++4HoDu0qEmSeeeZJPhVYFZ8KVM7zzz+fp4k4v+iii6ZFTeiPAAAgAElE&#10;QVTBgwdXk7Xs+0zkSy+9lNeT8HlB00WayeTJk9Orr76aEP6FF164hew/9thj6a9//Wv66le/mhZa&#10;aKFml6fRo0en4447LqdbccUVm6aLE4FAIBAIBAKBQCAQCAQCgUAjBMIA0AiVONYjEeiuZL9RYyK4&#10;Z599dlpllVXSjjvu2EJEG6Vt72P33ntv8tt9991bDBO84//4xz/SHXfckSb6VmNKmfzvscceaa21&#10;1srTNOp6iiSQz6mnnpoXfCxTQKRDxN9+++20ww47pIMPPrjlUrj861//SrfddlsuR5+wbsTHPvax&#10;tOWWW7akq+645mc/+1l67rnn0n777Zd23nnn6ulp9hH93/zmN4mR44gjjkhLLLFEPs8ocMMNN6QD&#10;DzxwmvT1f4YPH57rcsUVV6QwANTRif8DgUAgEAgEAoFAIBAIBKaHQBgApodQnA8EuiECQ4cOTeuu&#10;u272QlvboLPImDFj0nXXXZeWWmqptMwyy2S1eORPPPHEdOONNyaEf7XVVktjx47NHvOjjjoq/fjH&#10;P04rrLDCB6qAvC+//PLpM5/5TCb8JYHjjzzySPrDH/7Qsuijc0j473//+3TPPfekXXbZJRsWrBXx&#10;2muvpbnnnrtc/oEtr/ztt9+eDQC8/5tsskkaNmzYB9KJYLjsssvSv//97zRo0KBcXjEA0GlG1pjQ&#10;bgw2f/nLX9K+++7bsJwPFBwHAoFAIBAIBAKBQCAQCAQCgfcRCANAdIVAoBMhYBoCD3ch5W+99Vb2&#10;zs8555wt3nBpEGDpHEdSG4k0CLVQd8QUyZTWT+g/oupc1TNe8nEt4o2o1kPahbzTwbU86aUMX1Zo&#10;JEUPeTULoy/XjRo1KpNzJFfdyFNPPZWNAttvv33aa6+9Wuqr/O9973vpyiuvbGoAEL5fD/GnszUG&#10;zLffeuutcxmO3XLLLbmcL3/5y5lkV3FttEBk0dmWZ15IP2PA/fffnzbaaKPq6byvbiIL1llnnWRq&#10;QqM8tRF5/fXX8xz/gkE1M4ab448/Puu60047VU/FfiAQCAQCgUAgEAgEAoFAINAqAo2ZQ6uXxMlA&#10;IBCYXQgIdb/22mszUUb+eb3NdRcObx66+e8XX3xxJsk+YzjffPNlsrneeuu1EGOEG5m9+uqrM5Es&#10;xN/nDDfYYIOESPNGX3jhhdnTXg2hN+/9kksuyQQZsefJ5nHfaqut0pAhQ/I8d3kLezffnef7mWee&#10;yWHym2++ec5fyDyhB4+3sH3EGElGWOVXDBx1HJ944onscee5pzdDA0JN5F8l5bznogSQaukKea7n&#10;Wf9fqD691HvJJZfMp+kHd/+bFlAtR4JGRpJqvs6vscYauX2E56+99trTGE4YTeDwzjvv5CkCp59+&#10;evXylrrC8qqrrkoPPvhgNgAst9xyOX01AsG+tRFuuummjOc0GcU/gUAgEAgEAoFAIBAIBAKBQCsI&#10;9GrlXJwKBAKBdkbA3PCLLroo/fKXv8wEfsSIES3h5xaaO+WUU9I111yTF69DDnmVeYPvuuuuTIIR&#10;4euvvz4vood0mieOiJs///DDD2evOrKKiCL65sgXT7S8TjjhhITACjVHrhHjk08+OZ133nl5QTxp&#10;77777vTb3/42/fnPf86L3zFQyM//jANEultvvTWde+652TiA9IsQeOGFF3I+jWB1DXJugTzlE/Vh&#10;bGCIYECoisgERhEh+gwaMyqMKrDcbrvtWowG9H/00UfT0ksvnefnw+q+++7LCwHOaN4iCtZff/10&#10;8803Z6NIVR+Gnf/85z9p9dVXT8suu+w0UxJKOm1vqoPpCQwgoiVOO+20vOiftizCOGHhRpERIYFA&#10;IBAIBAKBQCAQCAQCgcDMIBARADODVqQNBNoBAQQY6RQGL0Qd4ePd/uc//5m9yJ///OfTFltskTXx&#10;Sbijjz46XXrppZk08vLzZEv/hS98Ia8oj1DKj+dY+HjxvktTvObIN+LPS+063nZ5IcqIvXnrPNyI&#10;qbSiE8zTt+gd4mtxu8MOOywbH4S/i0648847M5E/6KCDssFCRIG6Cd1vJKYcIMoMFGWqAAMAA4ao&#10;gvpUBPVgGECOLejXbApCtSzpTBlgPKkuogcf0Q8877/73e+yHvKFAePFbrvt1mKIqeZX9umpnYT3&#10;w8s6BmUNA3jJl3cfXtL6VUU7wIbBR/uKRFBv9bOIofJhT9TbtIayIGIzPKv5x34gEAgEAoFAIBAI&#10;BAKBQCAAgYgAiH4QCHQyBBDgbbfdNnuokdoy1553Hck0fx+p56VGGpFBBNO8cusCWMzO3PHiMRcu&#10;7uc8kl0X5BOhlz9Sv+mmm2biKx1P86677prJqCgDZBZ5RYrNx0f+ifnviy22WDYYIP909ok9UxZ4&#10;3OWP1DumDo0ECZeOocJ6AURZ8iNwqQq9lUOnkqZ6vtG+KQs+f2iRv2JkkE7ZDBRIty8j7L///onh&#10;wv7f//73HBmhnGZCT/qYliD8n8FEZALh2fc/zz8jivUG6uJ67egrAGVaAgxM/UD4RXUUgZ/IB+0p&#10;aiMkEAgEAoFAIBAIBAKBQCAQmFEEGo/EZ/TqSBcIBAJtjgBPNxJc9ewKxecdF/Z95plnthBfxJFn&#10;GXlEFHmsrQsgDB1hR9QfeuihfB1iWYh1XWkktXj15VEVc/9dJ00hwf6vetyRc/9Lg4zbF0Wg7DPO&#10;OCNPB9hwww3Txhtv3LK4X7UM+4XIK19dCFIND4aL8vm/cp30iDucGi2WV9KVLe8/zzxjiFD8qihH&#10;PbfZZpv00Y9+tMVIIVLAFATTLj772c9mA0b1uuo+Yi8f6yWYn+8nisMaBgw2FhdsZvzQjupdr4f/&#10;9QWRGEWUAV911y9CAoFAIBAIBAKBQCAQCAQCgRlFIAwAM4pUpAsE2hEBhLAq/keKedot5IcsljS2&#10;iyyySCaKSChyiMz7pB0PPcOBqAEL8DnXSJBp+SCXjcTxQsqdl7YYA0p6aYpOjtEJ6WWM4ME2v50u&#10;wtmr3vdyPXKM7CPqCD9d5SktzzzCWxUh+qIdnK8T52q6so+EWzDwU5/61AeIvLJMM5BnlaRbi0BU&#10;hCkW1gkQwTA9WWmllbIX3zWMIKZWiKSw6ODMSsGzqhPcRRdoj/q0iJnNP9IHAoFAIBAIBAKBQCAQ&#10;CPQsBMIA0LPaO2rbRRHgnRbSj/SZHtCIQKuaaAA/awSsvPLK2SNv3v+aa66Zw9ObVd9cc179Z599&#10;toV8l7S8+qYaiCyoh+GXNM22iK9we95/ixVafd9CeWV+fPU6BBzhLuXRiQGAEcMxCwiaZlAEIfc5&#10;P6H1VYJczle3jAc88qITlF8XBgD4WlOhKgwCyDa8m0VPVNPbN49/yy23zAaP888/P3v/d9555zyf&#10;v562/K+ejB51j74wf+WLWihCJ1jQp0zzKOdiGwgEAoFAIBAIBAKBQCAQCLSGwLSTaltLGecCgUCg&#10;wxBAUM0tR9CRaF5ygjQ6Zi447z8DATLsf+d4rBFrhFG64lGuVsQxRJKRwFoCPkOHXAu5R7DNgUfC&#10;LXCHqE5PCpl94IEHcpk81gwYpimQRjo4LqpBOc4rn8hLuD5jgE/nqYN6Isq+bCACwGf7iOPWGxBx&#10;UI9OQOx54q1vIIqiLvLfZJNN8joIN9xwQ647o4cFFV3n3Ix4/+VrSgKjC0yPOOKIfN1mm23WKnbq&#10;iej/+te/TnBjqPC/BQARfQsrFmEAsGChzzAWTMu52AYCgUAgEAgEAoFAIBAIBAKtIRARAK2hE+cC&#10;gXZGAPktv3rRSKiF/8ypN7+fR15o/Ouvv5497Mgg7zMSLdSdtx75ZwhAZnnPLTLHY06qRLxEFlhj&#10;4KSTTspz9nm9RRPwQn/yk5/M1yOfjfRDYEt+ylXeBRdckD/rJ4Te/+bCI8aIayORB3KO8JoqUKIE&#10;FlpooTwv/6yzzko///nPc3i9BfsYK0xrKPP5efl9npAhwbESHo9Mw4PR5CMf+UhDIs7AYv6/hRCP&#10;OeaYtN5662UjgjLg9vGPf7xp9IN6MziU+qubNhBpwHigzv4vUtKX/20d03ambhx77LH5c4T01c6w&#10;rxotGGYYQnzFYGYjMqplxn4gEAgEAoFAIBAIBAKBQM9DoPcPf/jDH/a8akeNA4HZhwAyhygjpI+c&#10;fU6aOnFiWnWfvdOAueaabqGu5UG2+JyV3qtinjvyjvQh/RaGU47wcNEBDALmuYsQQDq/+MUvZs81&#10;zz1yaQE8XnIr0SP8xKflEGzkm8da/nTgfUayEU/h64wPJczeeSSejoVky0vedJan48qwgJ7oA3rS&#10;w3QAi9o1E3pYqZ+ok7r6MSIoEymmG8MGwm6Rvep0CDpLu+qqq7aQ4/JlBHUzJ7/UvapDqT+jg3aj&#10;N2FIQMCXXnrphoaDkgejgy8GFKKvDUUVwI/RoRqqDz/6awdrMxAGBO1nfYQS1aFeoht8hUH+RRiB&#10;TjvttPxJQXrNiEydNCndedLJacK7Y9OK+++f11egYzMDAh0nTZ6cxrz9dnr0nL+ld15+JQ1bfGRa&#10;do/d04C+fXNfaHbtjOgTaQKBQCAQCAQCgUAgEAgEOgaBOaYa6YUEAoFAmyGACCOR5q1fsPseacqY&#10;sWmfiy5Ic9UIfaMC3Y7IIELaGsFCEpWBxPFeS0/OPffcHCHgW/JWoy+ChB955JE5HP2b3/xmvoae&#10;yijXlrS28nZe3nU9ire7TqQbHed9F6WAwFb1rJZV3Vev3/3ud/kb97/85S8/EOJesJWfutelPM7q&#10;dXLd9DAteUlbdK4aOMr5+ra0WSMsS1s20qeavuQBU+WbAiESol5H537zm9+kiy66KImIqBoW6npV&#10;/588blw6cdPN0juvvZp2v+qqbBDSHvU2LNcoZ9z48enl555LF35iz/TivfenkZttmnY6+8w018CB&#10;LQaekj62gUAgEAgEAoFAIBAIBAJdA4GYAtA12im07CEIIIrNSFkVAsS0ETktnwO88sorM+Hm+Ufm&#10;zY3nObeAYLmutXJ4qJtJ3SBQ0jU6jqhXvdclbbMt3YTOi2Lg6a7Pcadz1eNfz6dOtMv51upa0pSt&#10;tNYsmFFprc0aYSLfuj7VPJwrkQF1HUwRsC7B1ltvPcPkv55H/B8IBAKBQCAQCAQCgUAg0HMRCANA&#10;z237qHk3REDY/L777psuv/zyvOo+Mil0H6EVXu7rAM1IaWeBY7XVVsvTDnjhecabkfrOom976sEA&#10;YHqDaQkhgUAgEAgEAoFAIBAIBAKBwMwiEAaAmUUs0gcCnRgBYd28/AwBL774Yg5lLyvwiwaoh5R3&#10;xqrw8H/605/OxD/I/7QtZE2BQw89NH8ucdoz8V8gEAgEAoFAIBAIBAKBQCAwfQTCADB9jCJFINCl&#10;EEDy559//vzrUopXlG0tzL+SrMftzuyUih4HUFQ4EAgEAoFAIBAIBAKBQKBVBHq1ejZOBgKBQCAQ&#10;CAQCgUAgEAgEAoFAIBAIBAKBQLdAIAwA3aIZoxKdFoFe763OX1an77R6hmLdGoH/furlvf7YrSsb&#10;lQsEAoFAIBAIBAKBQCAQaIpAGACaQhMnAoE2QKBv3zR16pQ0Zfz4NsgssggEZg2BSePGpalTJqde&#10;/frPWgZxVSAQCAQCgUAgEAgEAoFAt0AgDADdohmjEp0RAQvY9Rs6NE2eNDmNff2Nzqhi6NRDEBjz&#10;xutp0oSJqe+wofFVhR7S5lHNQCAQCAQCgUAgEAgEGiEQBoBGqMSxQKANEGAAGLzgQmny5InpzSef&#10;aIMcI4tAYNYQeOPRx9OEsWPS4EUXDQPArEEYVwUCgUAgEAgEAoFAINAtEAgDQLdoxqhEp0RgjjnS&#10;kOWWTZPHT0gv3H5HmjJpUqdUM5Tq/gi8ePutafxbb6cRK62U0hyxDkD3b/GoYSAQCAQCgUAgEAgE&#10;Ao0RCANAY1ziaCAwywjw/Pfq1Sv16d07zbP6ammOwYPT0zfckN56btQs5xkXBgKzisC7b7yRnrjy&#10;qjSlT5803zrrpD59+uT+qZ+GBAKBQCAQCAQCgUAgEAj0LATCANCz2jtq204IIFe9e/VKc847X5pn&#10;3XXTG08+lUZdd31EAbQT/lHMfxEYdfMt6cV77k3zrLdOGrzggql3794xDeC/8MReIBAIBAKBQCAQ&#10;CAQCPQqBMAD0qOaOyrYHAiUCoHefPmnAkCFp4S23TGnOwemes85Orz36aHuoEGUEAhmBt59/Pt39&#10;l1PS5Dl6pUW32z4NHDo0G6bCCBAdJBAIBAKBQCAQCAQCgZ6JQBgAema7R61nIwJTp07NHlah1v37&#10;908jVlg+LbzdR9KzN92c7jrp5DTm5ZdnY+mRdSDwHgLj33473XnySemxf1+aFtxh+zTPaqvm/ti3&#10;b9+IAIhOEggEAoFAIBAIBAKBQA9FIAwAPbTho9qzDwHz//MaAH36pH59+6Y5hw9PC229dRq0zNLp&#10;njPPTHefemoa++qrs0+ByLnHIzDhnXfSfWeemW477vjUd+SiaeGddkhD5p479e/XL9YA6PG9IwAI&#10;BAKBQCAQCAQCgZ6MQBgAenLrR91nGwLFADBgwIA0aODANGLJJdOSBxyQ+iy6WLrh2GPTf474SXrp&#10;vvvSlAkTZpsOkXHPRGD0qFHpuiOPSlf97/+mqcOHp6UPPjjNu/QyafDAgUl/LIsA9kx0otaBQCAQ&#10;CAQCgUAgEAj0bAT69OzqR+0DgdmHgLUAhFsPHDgwDZ4wIc236ipp0j57p6fPOivdffY56fUnn0zL&#10;7rRjWnLLLdOwxRdPc/TuPfuUiZy7PQLvvvZaGnXTzemB885ND19wYeq96CJpiX0+leZbc40056BB&#10;mfzrj4xTIYFAIBAIBAKBQCAQCAQCPROBMAD0zHaPWrcDAogWwsXrOuekSWnChAlp/jVWT70GDkjP&#10;X3Jpevrmm9ML996bHrvk0rTIBuul+VZaJY1Yask0aMSI1GfAgDRHELV2aKWuWcTUlHL0yLjRo9Nb&#10;Tz+TXn3owfTcrbemZ66/Ib312utp2AbrpwW33z7Nt9JKaejQoWnOOefMhqgwAHTN9g6tA4FAIBAI&#10;BAKBQCAQaCsEwgDQVkhGPoFABQHef4sBkn79+qVBgwalSZMmpSmTJ6e0wgqp74gRac4VVkij774r&#10;PXn33dkYMGS++dLQ+RdI/ecclHr17RcGgAqesTstAvrW1CmT04R3x+VFJUe/+GIaO+bdNHT5ZdNC&#10;222X5ttwgzTXAgukuYYOTUOHDMn9Tz8s3n/9MyQQCAQCgUCg/RCYMmVKeuaZZ7IzYOmll255Href&#10;Bs1Lev3119Mbb7yRFllkkbxYbPOUzc+8+eab6cUXX0zzzTdfGjFiRPOEcSYQCAQ6HIEwAHR4E4QC&#10;3RWB8jlAW18D4IUlSFjvXr3SAORsheXTmPWeSm8/9mga++RTadTTT6VJb41OUyZNTOk9+0F3hSfq&#10;9SERMGWk9+DBacB886UB666b5l1uuTRk8ZFpzkUWSXMOGZKJf/H+63/l039B/j8k8HF5INDFEWBA&#10;fOyxx9KoUaPSxIkT87ogc889d1p44YXTPPPMM1tqJwLulltuSQsssEBCfjuDTJ48Od1zzz0Zg7XW&#10;Wis/I2enXsq76KKLMtH+5je/OctEu6111B9uv/32dOONN6YDDzwwLbTQQrNUxKOPPprOO++8tPPO&#10;O6cNNthglvLoChfB69lnn01PPvlkWnfddXN0XVfQO3QMBKoIhAGgikbsBwJtjEAhWxZeMxUA+bfP&#10;GzvA2gBDhqRxCy2Uxq2+WrJy+8SxY9OkiRPS1ClT0hxTwgLQxs3RbbKb2muO/Cm/3r37pN4W95tz&#10;ztR/yJA0oH///BsyZEgaPHhw9vwj/2Xhv9Ifuw0QUZFAIBCYaQTGjRuXfvrTn6annnoqLbHEEoln&#10;mveWkXr//fdPW2211UznOb0LxowZk84+++y08cYbdxoDAOPHxRdfnN5999202mqrzXYDAJwRx5df&#10;fjljPj3M2us8Qkunhx56KOkbsyqjR49OjzzySDZwzGoenek6BpvHH388vfPOO2n11VdvidiA1913&#10;353+/e9/pxVWWCEMAJ2p0UKXGUYgDAAzDFUkDARmDYFCupAw+zyxZW0AL1uDj/GDBqWJw4alSZMn&#10;54GBFwwxYAgJBKoIlDB+x3I0if7Up0/+xB8jk0UnTTmx1ef0N+lKP6zm1SX3TX94//7okvqH0h2C&#10;QO7/MfUlY4/YPP/885nUfOELX8jT0x5++OF0wgknpGOPPTatuOKKacEFF2zTdmKQ3GuvvXIEQJtm&#10;/CEy8x7efvvtc/09K9tDPI/9OpO4N4pz4sO8J1xbjM2dqX6zqgsDEZIvsuGYY47Jjht5wYrBaNiw&#10;YYmxPSQQ6IoItM8TrysiEzoHAm2IQHnBlq0XSDECGBiNHz8+D0K8cAzOEJzya0M1IqtugEAZoJW+&#10;pB/5iSqp/spAU7pyTVeu/vgxY9Ir992fXnvk4fTWqGfTuDdHpykTJ3blKoXu7YBAL9FWw4amYYsu&#10;luZebrk074orpn6DBrVDya0XUZ0Pvvjii7eQi9avaruznhnzzz9/izd+ueWWy8T0G9/4RiY8dQMA&#10;Y/Urr7ySI4uGDx/e8Jni/cWTLNwfOfIM8uzxjlMeL2ojou1dJ0JAFAJC5ecdWcR5hnLPN3m+/fbb&#10;2StruoJjdVE+Xb1L1VEUVCORl3oT+0S7jB07Nuvs/1dffTUfV+dGuueTtT/W+3nttdfye33eeeed&#10;IQ+xOvKg8zYXDBo9t996662MEyNvI53kA0d10AawbySwMe8fznPNNVfD9mx0nWP0VAYdzPWvtpXz&#10;9KaH/OEpTcG35GnM45z2g7G+o630kyLqYF0Cxmx1qZejTypL+8JFv1AWvYg89QN5muJSv14a19BT&#10;2+pPpa/QTT1dr0/TQ4QMfeVnmoQ8Gd2L6MPlfOmj0jTqo+Wa2AYCHYVAGAA6Cvkot8chUF7mXkJe&#10;ILZeOgYLXiK2fl7MxAvULyQQqCKgH5W+ZKsvGVyVrX39qqQraat5dKX9d998M71w+x3pmRuvTy/e&#10;dU964/HH09vPP58mjBmXJk98tytVJXTtAAT69BuY+g0emIYusnAavtRSacE1Vk+LbLBRWmSdtVPf&#10;DjIEeMZff/316ayzzsoh15tssknaY489mpK19oDNcwIB815CnIp4B5kbfvPNN6eXXnopv6uQ5h13&#10;3DF/YaSkQ5LOP//89MQTT2SyjoR5DiGg++23XyarF1xwQVpyySXT2muvXS7LhPfKK69M999/fyZi&#10;yO/yyy+ftt1220z6JESmhOqbrmD/tttuy2mXWmqpnG7kyJEt+T399NNJftY4YAhgdNh6661z3VoS&#10;vb/jfXvttddmfXfaaaesLzJ44YUX5uvkJdQb0aSTOk9vcTs40FVEhessqifKAGbNnsXKvOmmm9Id&#10;d9yRSSdCvsoqq6QtttiixcNMV+sVXHHFFS2GmA033DDPtS/rCyHB2urWW2/NBgDkc7311kvrrLPO&#10;NERV9Id633fffbnOIj4s3tdMv4Kb+lgrwLVIu7aydgI9lEXkwfjxz3/+M915552Z5K+88spp8803&#10;z4sDSqMu1oOgBzyvvvrq3O8++tGP5vwQf/1NPWDDALDMMsukLbfcsiWCRJr//Oc/OX/99tJLL80k&#10;nTEN3gwGvPcw826EATwLVsh6WfdAXbw3XWv6i7IQ/5NOOinjqT6//e1vs4FAX1pppZXydAl9Y9dd&#10;d815Mmjo/4sttljW6YYbbshGCXl+5CMfyXkXHGMbCHQGBMIA0BlaIXToMQh4OfoZVNkaIHk5+Z/F&#10;2bb8egwoUdFZQkD/IQbsfqVvVbezlHEnuWj8u++m52+5Nd3861+nF+++K016Z2yad8Xl01LbbJPm&#10;WX65NGjuuVOffo09e52kCqFGJ0Bg4vhxacyrr6bXHnwoPXfrLemma65NfU88OS255eZp9f0PSAuv&#10;uUbq3cRDPLvUR04/97nPZRKhDAun8Tzuueee+V6eXeXW80XEkH3vHp5n5JJnE9Eucvnll6df/epX&#10;ac0118wLniFGp59+el7N3vQBJJA3+Gc/+1kmdEgyInrqqaemF154IX3rW9/K5BNh+9vf/pYJVjEA&#10;uO73v/99JooImuMMCCeeeGKOQjj44IMTDzrSf9ppp+UogWWXXTYTMBEK1hR44IEHchn0Rup+85vf&#10;5PIROe9SxJbOSGJd1B9xpMd2222X38c8vfJA3JE3BgS6/+Uvf8n5WiSv6vWt5onQ/uIXv8jlbbrp&#10;pjkdYn/uuefmxfWQ0rrA6A9/+EO6995702abbZaxF3L+xz/+MRsxPvvZz2YP/V133ZWPLbrooplw&#10;MzQ899xzWSekVh2OP/74TKyRbQYLef7yl79Mu+++e/rEJz6R62cNAvWDMzLLGFWIMvJa99QXfRlT&#10;tJ++ChNtxUCC9BIL/3kPIcvaXhpEmhcddtab+PKXv5zJPNyvueaa9Oc//zmtv/76OZze4pBEGyLe&#10;l1xySSbtQu1hdOaZZ2bC/93vfje3jTZhUIKvhfgYMfQVxhsGhVI2A4XrTW3RDz7zmc/kctSfkUK/&#10;sWAh/ODAKKAvux/1MW0m+kR/YKxg0NKvGE/OOOOM3J/hzzhCb/eTPqr+roGXPI866qhsBMuFx59A&#10;oBMgEAaATtAIoULPQ6CQNDUvRM5+If+O2Q8JBBohUO0fBl1Fqn2pHOuK27FvvJHuO+ecdNtvf5c/&#10;c7jYppum1ffdN8236spp8Ii5U7+Yd9kVm7VDdR4/enQa+9qr6YU770p3n/rX9NB556fnb7s9rff1&#10;Q9MKu+ySBrRjn0LCLLhWBPngLUXUqvdzOd/WW88JJIx3FLFCsBFphgne+uJRR4ZPOeWUvHDfV77y&#10;lZbQasTm6KOPzl5dHmZkilf4Jz/5SSaV9PUpuP/7v/9LG220USY+PLlCoasEk5eXt17eO+ywQyao&#10;9ELeGB2QQ0QeJjysrv3kJz+Z83TM/3/6058yEUXkEDye93333TcTXnowbO/6Bz4AACAASURBVFTL&#10;rGPJAO9XRFpkjsHg85//fCbS5RyPs8gEBK8ujCjqghj+6Ec/yrpLIz2y3iwUH27a/lOf+lSOAlEv&#10;hBOJRmYRbRg++OCDmRxLJ/KBaLcSso5kwvPjH/94xsh5Rg3EE5mGozohzPI64IAD0m677ZbzEXlA&#10;Zxg3EwRePoi2aSIiPBgFLJLHQ0+MWeguyoPxhiEJIXaMN5+nnQFD//PT7xkO9HttAEORAYj9Lrvs&#10;ksk6Y4vjIiL0LyT9oIMOyteX8RIPu3zkySClP8Hlhz/8YdZFH9D/Lrvssmxk0xb6+Be/+MXssS/9&#10;A9lnjGHYYHjYZ599sgHJvcHwU9LRx77+rExStuqr/4nqIYwG7gP3GgNPSCDQWRD478ixs2gUegQC&#10;PQwBL47y8/L383/Zj+17mAQO/8Wh9A+DkNJ3bLu6MHm98+qr6ZY//iFd/b3D0xy9eqXtf/2rtOuf&#10;jkvL7bxTGj5y8SD/Xb2RO0j//kOHpuFLLJlW3G23tOuJJ6RN/t//pEnjJ6Qrvv2ddOef/5wYndpL&#10;EDHe1iJIC9LrGddegsRYsd1n6f7xj39ksomgIJCF6PAw8yIjfTy7PnvGeIHcI2++aU94eZFHx4uo&#10;D5KI9DUSRImnFhZCs0XDEVsebCSNkYSHGtFDED/2sY9lY0TBCSm0r3ziGj8kXN2UwTtbCGpONJ0/&#10;DBA8yXDgRS9SIgGa1QfJNTUB+V1jjTXKZRkTIfD0qhv1YYZ8M6jAvtSLvttss03GgucfBuanqw8i&#10;rS2IflPmlyOY8peXNtJW0vFi0xkBJqZa8LYz3BShL2MAsqr+jYRhRR3pWebYK9sq+CIliPL1AdiV&#10;KBLtxmCiv/Hul3T6GOMG8l41wJga45y2LpEWcJEWKWfkgIf3nb7Ce2/6Rnn/+cSkEH19SlsQfYCe&#10;yi99xSdy6Uhnhi7TW9SHLgwrBBbKonszXHLC9+uujenCYFPEvcOwUO6Vcjy2gUBHIxARAB3dAlF+&#10;IFBDoLzIaofj30Cg2yPw7ltvpduP/1O68ehj0iLrrpU2/cEP08gNu+/3pLt9g3bSCg4aMSJtcOih&#10;af7V10hX/+DwdO1P/i8TgfUOOaRdpgMgx4cffnj2riOB5lCbS1yI9+yGDelBdqw78O1vfzt7qI87&#10;7rhsDBC6XgiM0Gnh/Dyy1113XcbI+4nOrvcjSB+SxgO+8MILZ+JmDjSCxjPfSJBZpAsZLV7skg45&#10;k6fzyiKwqRN5/yujpEHcech5z4888siWCAJEr5DrUkZr20ZlIYbqTu9GQgcku7Uw+up18oIt8uka&#10;da4KMllC+x1HdEVoiNgQMeBzikg8nBBb0Q9IpnUlEHRtTLQhIq1O0ikTTowHRaTVBjBqNv5QNxg0&#10;msZQ8rGVpt6e9Cn9pqT1P4NDNS2SbcoGY4f6V0UdeO0ZCGCm3emrD1bb1r7FEat9Rf1K+xUij9TD&#10;01QE2Gk/nn/RGgWDgiE9qvtVvar7MK7rXfoS40lIINCZEAgDQGdqjdAlEAgEAoEeioAB1oPnnpdu&#10;PvbXab6VVkjbHH10WmC11XooGlHt9kBgyS02T30GHJ0u+tKX0g2/OCYtsMaaaYlNN2khALNLB2RG&#10;CDYChxjwWBav6uwqs1G+yFIh6V/72tdymLK59vRyHFlC0HiwEfkqCbIgmxB9glwhbeY78z4jZTzX&#10;wvqLF7ZevrzkX8hWo/PIU/V8tXzpnfOrHueBFSIvVNyPV95aBTz4MyPVPEtZtvXjJU/HhcTPjPAu&#10;F292tZ4lj1I/ZBXxFlbPm27dAgYbXn9z2i0aKI024M33f1VPx4XeI7mtYV7KbbR1nTIa6VlPXy3b&#10;uXJN/Xj9Ov8rp3pNNY3r5aXflrzKtpqu2X7Rw3kRItZHsJaASBKLGCrb+gv1PKvXNcu7HK9f6/jM&#10;XF/yiW0gMLsRCAPA7EY48g8EAoFAIBBoioABE1/VS/ffn6476ug0YPiItP2xxwb5b4pYnGhLBBbb&#10;YP203THHpPMOOCBde8QRafAffpfmXWrpZELN7By4IzGIdWcRXtO99947L4Am9J5uPNO80CIUhGA3&#10;E2HpjADmhvM4q5t53fKoenir10vP+89rjYSVaAJpeGT9zFsvYeDVa6e3L9zbz6ry5vGbu+7/ZrpM&#10;L78ZOS9vJJIHmyGAAaVII+LsuQdzXnCeZ+H6wveL+J/H3jFYEWUImTc9wIJ8FtFTL+H7sBw1alRe&#10;g6Gs4VDyKlsGFYYEUzt40UvUAf2ExrdmHFA3ayNol6qoh+vl/WFFHgxN1iigXzVKgX489gwZcCtT&#10;GmalTPpeddVVOT/RIiVKRWSFKRLOF/EM0J7VY+VcbAOBroxA+00468oohe6BQCAQCAQCsw2B8WPH&#10;pkcuuCC9+dTTaYOvfCkttPZas62syDgQqCMwcpON0zqHfD49de316fGLL0kTx42rJ+kR/1tNnffY&#10;PGsinN+c6n/96185HF/4O4+1OdJWvEcICYJqTQBzzYXbI6UiGhgDmnnFXWOqgTB/ZAzBk7+8fY1A&#10;CLfIiJkxwsjDYnUWfUNMkd3phaznCrTBH/VlJEHmLWQnskPd6cNAIvS+XhfGDd5nxN0CgwwhMBCG&#10;zssvnFyeiDG8pSt48uozzqgngZX6W+iO4UA7ScuQID/knpHFugb+FxnhmDZEfJVHR8abRuIzhsor&#10;IfOuRcItPmh9AAS5Xr9G+bR2TD19DQIGpp0wAthXL4sXwtb6EB+2HLpqH9iJivA/w4bpBQxSxZih&#10;j2pX/dp5mKp3SCDQHRD4r4myO9Qm6hAIBAKBQCDQZRDI3qOpU9ObTz+d7jnt9LTUFpun5Xfdtcvo&#10;H4p2DwQsNrnS7h9Pd550crr31L+mZXfaKQ33SbRusLBmsxZCoupkj7fZ4mlWphdKb4G+Qw45JB1x&#10;xBGZjAkv54UW5o9A+WKAEH+Ls/Em+3SdOelIEuKGPJnqwGutvPKjk33rDVgEz+fTLNynfF8UQEj3&#10;2muvaSIkqtdW6+R4ER5i32u38BpPMWJKkMpm3v9G+VbzLHnbNkpbzsPSiv+INR2E5yP4/qcLrzxC&#10;X89DlAOPN080govYC0OHg89CIt6Ip+kVvjtv2oWybrzxxuy5RvyJaRvKlI5RxcJ8yC1CKzpAdIc2&#10;snYA0u5TjkitSAXXabMylaDUqbplCPLZQJ9ePOaYY/KilfSVvxX7YV7q1gi/GT3mc5M+JWlhSpEK&#10;pnMwJDGi0J0ORUp55X/bRsfqx9VZn/UJw/KJS4smaqvq2gHSWa9DX/a1CcaaVVddNRu4GpXT6Fi9&#10;7KqusR8IdCQCvX/oOxkhgUAgEAgEAoHA+wgg5pMmT05j3n47PXrO39I7L7+Shi0+Mi27x+5pQN++&#10;edBYJw+zCp7B1RNXX5PuPOGEtPG3vpEW33zzWc0qrgsEZhmBgcOHp1fuvz89evGlaeSWW6ZhI0dm&#10;T6BBfXcT9zcvMdJWPimnju5p4dXOIZZCsBFJXn1kDFFETnlMrQYvDZKErCHfiKFPoG2//fZ50Tpe&#10;a4QUcZMvowEPNEJMkC0ebvrIVx681FaRF75fSLvykFlTCkQllDZxnJfb/H7GCgYHEQS+XOCnPvvv&#10;v3+ONChe3WpbKpcHXJ7qIk3x8vp+vPD8IgiychHH6vFy3hbBZiQRDcGggRwjkMh3qTMvv5X5kUnl&#10;uUaejAN0FjEgagH5LyvkK5cxAWFH3hFvawHAunypAFbyhLOy/RBnofsiLbQjPOTNqKA+jC/amuFC&#10;WdLqE3CsC11FdjAmMFiYJsJDjqzzyitfW2g/eVhosIjj9C+GIsfhLg28qm0jHyQbxvoEIw69rSfB&#10;4FR003beHXClVxHtR7RnCe33v/4jgkF5+p02YHDyiT+fMlQvmOtjjB2wIAxa2siaFtrVeWnlRxd9&#10;r/TTct8w9lT7KD3pWP3yR848/gQCHYjAHFPdRSGBQCAQCAQCgcD7CBhEjRs/Pr383HPpwk/smV68&#10;9/40crNN005nn5nmGjgwD3iqg7ZZBU4574wena447LvpifP+kT75r3+mhddpPtd4VsuJ6wKBGUHg&#10;7r+eli75+tfTSp/9TNrssMPSoMGDM/mYkWt7QhpExpCxOl8f6THPHpljAKiKz/z94Ac/yB5x5HR6&#10;4nnQFs+VYhhAOjtK1AVWDCQzI9PDAJlGiKeXL4KKoEs7O6SQ/dmRdzVPhorp1bWaflb2Z6QMfUp7&#10;tkX/nBUd45pAoK0RmLknU1uXHvkFAoFAIBAI9EgEDKayZ2/MmPTSbbeluRYfmYYv9d53m3skIFHp&#10;DkdgkfXWTYMXWCC9cMuteR2AyQMHNg0p7nBlO0ABhLIujvFyC0k/99xzs3eZR5T33xcFNtlkk2kW&#10;t6tfX/2/rcgV0tuR5F+dZrUu07uuanypYlffL17p+vG2+n9G9fiw5c1u8k+/GSljdhlSPiw+cX0g&#10;MKsIhAFgVpGL6wKBQCAQCARmGQEGAJ6XiePHp9GjnksLr7ZqEoYdEgh0FAJzLbpo6j9kSHrn2fcW&#10;W5vM+9gGq5t3VH3ao1xE0Dx/nmtz+YU+Mwq4v4WaH3TQQTksvT10iTICgUAgEAgEZgyBMADMGE6R&#10;KhAIBAKBQKCNETD/TFjxpHfGpN7ve1vbuIjILhCYYQT6DBiQevfrmyaOHp2QfyTWr8znneGMelhC&#10;87C/973vtayWzottSoD55u3lKe5hkEd1A4FAIBD4UAiEAeBDwRcXBwKBQCAQCMwKAojVlPc/qzRp&#10;4sTUKzytswJjXNPGCAj15c0WnWKKSsiMIcDrb2E1v5BAIBAIBAKBzo3A7FkdpHPXObQLBAKBQCAQ&#10;6AQITHnfw9oJVAkVAoFpECjef9uQQCAQCAQCgUCgOyEQBoDu1JpRl0AgEAgEuggCmVi9vxBgF1E5&#10;1OwhCKD8jFN+IYFAIBAIBAKBQHdDIAwA3a1Foz6BQCAQCAQCgUAg8OEQCPL/4fCLqwOBQCAQCAQ6&#10;LQJhAOi0TROKBQKBQCDQvREoYdbdu5ZRu66IQIlQ6Yq6h86BQEciENNmOhL9KHt2I9Bd+ncsAji7&#10;e0rkHwgEAoFAIBAIBAKBQCAQCHQDBN566600evToNN9886X+/fu31Ojdd99Njz/+eBoxYkRaaKGF&#10;Wo7Xd8aPH5/k0adPn5y2fr49/0fm3njjjfTss88mX69YbLHF0tChQ9tThSiriyHw4IMP5k+dLrXU&#10;UsmisV1VwgDQVVsu9A4EAoFAIBAIBAKBQGAmEfB1g6effjqNGTMmLbPMMtOQOFkhaI899lhafPHF&#10;0+DBg2cy9w8mlxdyJb/6JxXffvvtTL4WXnjhNNdcc+WL6ffaa6+lJ554Ir344otZh+WWWy4tsMAC&#10;eeBdSvAJ0UceeSQTUZ8dLEL/Rx99NH+GUL7KRDjVGdHzacIlllgi+XxhIbDKdM2rr75asmnZIolz&#10;zjlnWnrppfO25UQ770yYMCE98MADWWd4dBT5uO6669JVV12VDj744LTsssu2oHDXXXels846K338&#10;4x9v1QAA5zPOOCMhUJ/5zGdaru+InTvuuCP96U9/Sq+//noaMmRI+uhHP5p22WWXjlBlhst0z+in&#10;zzzzTHrzzTfzJzfdW3PPPXdLf5aZL5no7+4/1yyyyCIZcwaach/K56mnnkojR47M+bSmBIyefPLJ&#10;fN8w/hRx77z00ktZn5dffjnNM888+bli25q4v59//vm0wgorZN3raT2f1FEd3NO+MLLSSiulgQMH&#10;tiR1nE7SjRs3Lrnfl1xyyTR8+PCWNO+880566KGH8vlSb/c0/fRBXzAp4vgrr7ySy3zhhRdymdL4&#10;pGmR2267Ld10003ppz/9acszq5zrStswAHSl1gpdA4FAIBAIBAKBWUTA4MYgCQFCyEJ6JgIGzT/5&#10;yU/SnXfemY444oi0/fbbTwOEwfT/+3//L/3oRz9Ka6yxxjTnZuWfP//5z2nAgAHpf/7nf6YhKPIy&#10;eD/22GPTgQcemDbccMOcPWLwm9/8JhsADM4RAYN1hHPjjTdu6buMBL/4xS/SzjvvnH88ysjI5Zdf&#10;nk477bS0zz77ZNIzatSodOqpp6Zbb701n2c4kO++++6bdthhh0woeK/POeecdOONN36giowH0v/s&#10;Zz9La6+99gfOt9cBOPz1r3/NBg+kxH3cEVKI4NixY1uKZ5y44YYbEhyRsNYEIUNK9YmZEXkjZzz0&#10;VUI2M3lU0yLI//rXvzKZPvTQQ3OebZFvtYy23Pd5UsaTs88+OzG26MeOEYRXX959993zPebcFVdc&#10;kU466aRM/hFf94b++41vfCPXVZudf/75+VnwqU99Kn3zm99sGv3gvXHKKadkY8khhxySvvzlL2cj&#10;gjyRYUYUUSHuQdvll18+ff3rX88RFY0wYNj7wQ9+kOthS++quGcZia655ppcH8YudTrssMPSuuuu&#10;m5PqD3//+9/T6aefnp8JjJUMIiuvvHJ+1hSj4O233560r2eIe8Z7EG7y+drXvjZNFIpn4u9+97vE&#10;kDFo0KD87GF0+NKXvpQNHwr2TFRffXittdaqqt2l9sMA0KWaK5QNBAKBQKBnIuClbQBswFEVAw4v&#10;6roYLJQwUwPGZt4y+RqwSM8DWfUG1PNs9L+BhHKIcujTWYUX6IILLkjrr79+9pJ0tJ4G4HCvenSq&#10;OiEYPLRhrKii8uH33UPPPfdc9r4hyqusskomyiVng33ecgPsthCDaWTPvVYXxgietkImpWEU4M1E&#10;4HnzkAUGCWSGp5O3kug7rnX/FkFGTjjhhLT66qun9dZbLx9++OGHszf0C1/4Qq6r9H/4wx/S73//&#10;++zVX2211XIf5I2uExH6MAz85z//6XBvn/tk1113zc+7jnzOuB89J4s3Fcj6y7333pvWXHPN3Eal&#10;PRptPYtdP7N1ML3gV7/6VTZY7bbbbo2ynqljnj/6mr6y0UYbTVOfmcqonRLzPP/85z/PuLk36O3d&#10;hyxfeeWV2XjFiCa6hVefcQwZRn4R37vvvjvdf//9iQGGoUP9PQe8vy699NK03XbbtRjh6lVyHcOa&#10;+9T96L7Q/gwSCDwv/ne/+91Mpul51FFHZSPekUce+YHnt3cmoyCy7lljWxX6HHPMMVlfRgl9Sl9R&#10;z0LqpUfsjz766HTQQQflyA1Y3HLLLdlwSR/3Mx1FOcw///xZT88Vzz8/GJSoI/mp1w9/+MMcvfK/&#10;//u/2XihzzFcMlIyAOq7MBUNxHgUBoBqy8V+IBAIBAKBQCDQhggYbPB4nHfeedMM0rzEvej33nvv&#10;ltKkNVjh/fBCN3AQ5rzFFlu0WPBLYuTBwIfHERExb3XbbbfN3ouSptlWeqGw5gMamBDkxGClDFia&#10;XdtRx811PfHEE7MnBLGaGYErvA2AqgP/mcmjnhb2BqUf+chHMmbV8waGf/nLX9Kmm26aVlxxxeqp&#10;brEPS/0PiRXaWkLR26Ny2tJgeaeddsqhsf/+97/TAQcc0ELItK/7plE7G7wzxCERDF7yaWZcK3VB&#10;GJsZcZThXLWszTffPN+vhSDy3PHy8wjCrBgAyrXKlwcSKnIAAfrc5z6X+zkdRA24/4ueyMBnP/vZ&#10;9MUvfjGTVv0LIXX/1+euIydIwAYbbNBSrjxhiAzxhtOTB7aZR1s6+dAR6ZheW3u2SK+PICiIv7q6&#10;bp111sn1KHWhCyKHNCmHDiV/+4ifNuPtdZzeJW86F4xLWzlfSFkpn2e12j4lbXXLyOI6xpSqbtIo&#10;n/GxGFnl1Sg/9fCMYngSjq/uJS+YIHKe6bbqStcyRcW+NNqD3nA2baOZ0Ek+jEHKUC68YE1PecAO&#10;VspCPAuu8iwYlTatG47hrQz5uV+0jzr5EfkrUzr9u359XW/X69t0QKqF8xfx/NAvRMSUPihsXrTE&#10;fvvt1+KFN4XGs7Yq2gGJheM///nPHCGg3lWhI0+8uvB+072030UXXZSfBaIKyn25zTbbZA/6r3/9&#10;62xgQZarct9992WDhXuUt720sTTa8dprr83vZec222yzlkuR9yJ0MH0D/t7/5Zz6mZ7CCCGqAV50&#10;dd60merUgJJX2TLy6Q/Ifnk/uu7zn/98jpQS9VCmMe24445Zd+1SNSKUvLrCtvO6KroCeqFjIBAI&#10;BAKBwGxHwMue9wEh3GuvvfIATaEGWAaLBg1e8rYMBbwPruEhcV7oosHCj3/845YBmMGRAdU999yT&#10;Vl111TxgvPrqq9PNN9+cvQCMBs3E4E+ePIMGVUJeDRovvvjibHj41re+1RKm2CyPjjpeBm4zW765&#10;mqIHeEjLYGtm86in532GoTbg3S2DV+kMmg0ADa66mwFAX2GgErqqL22yySbp05/+dNPw2zpubfG/&#10;Qb352+bBC6NFulvr88rkyb/wwguz168MfN1jphAUYtNMN/2uOtAv6erHpGtEhpBDZNWAvy6OMQwI&#10;y2WQ4Ol3XxapErdyrBBx5M6zopnwKMqbN7EQI22GpJhS4L5QBzjCQV8tOsrX84iBRR7SMVgiKYVg&#10;1MtljLzkkksyxp5vSAuygVx5lrkHkTV5wANBlb/Q5UJm6SkNYyYChTQztiFijJWMbuqg7eSDQBL5&#10;O8ewKZ0+4tyWW26ZCWapf11n9eQJhn0hgSUNkn3ZZZdlHORHB4YjdSviuc1jLR2DKiKvPwlXVwf5&#10;IqBnnnlmXvMBUWXssWAfQw65/vrr8xQE7SE/hF1IPGNsaY9Snq054SJFlKcv+4mEsQaAd4V2QPZg&#10;61mEZPKuq4M+gSzCVZtqSwYm1xN4mA4hRFx7Fzw9N/UR953+Iw91FWL+sY99LHupqzpW95VJV+S0&#10;Sv6racpzWf3p5Tnjnm1NpEWKRUB4DsBPvatiShB8PSP0j+r9Aif6MGIUUbYoM158WFYNAAxByhF+&#10;v9VWW+VnPB2KwNczxvkq+S/nq1sGCdcyRpa6u89KVEejdq9eX90v7cqQ4l6uirY1ZUp0UcFGdJEp&#10;UtYgcU1XlDAAdMVWC50DgUAgEOhhCHjRe+nyfjQTAwFhjwb8v/3tb1tIiYGW+YgIPk+iweff/va3&#10;bFQwN9ggm/AeIbjCgy3w04g4SGeAgmx8+9vfzoPz4mky2GJAQFYaSSExjc6pXyHnBlh+de9cs+vL&#10;AKpcL53BT/m/UXmNjilTXo0GTgaBQqaRgTLYqufhWnk0ur6e1v/SGVTysPIkVcN66Q7/ZnlpQ2kM&#10;NpsJXaSTR2vpml0/u44jS+bRIj2E4Qgp4rFqVt/ZoQtM6KHPug++853vZLLVqCyLfAnxRZSQGF50&#10;C9K5z0TcCJNF1JoJcsnoxshT+iui756rksFyPWKEwDiHlCCASAXvfl3ohhjxehqUVwlHPW3538Ad&#10;CUbemhFb55EVXm1GwiIIhpBrGAjJRxAZc3g2ramAmBLEz/MIwUO0YedZhGwwUtQNHcjyySefnI0F&#10;nlMEoeHZRazpwxBqATbE2P/mgzMYCN+2uJtnE9323HPPFmLv+uOOOy73MfWAI8NHiaj46le/mttO&#10;OLhr9Yutt94698V//OMfGdvWjJpInQgApL36bNC2npPIq/yQRCRK6DbyXNaX0Df0QQSXMcy9wHDi&#10;ecPAgeQjZeaV63P6AILIiOMZ4LlLb+2ob+pfDB7agjHYdXWBlfLpI2+GAuTO/Udf9wODGHLn5xkP&#10;M3PmGX95zbUBbBnz/LwzGIA8d9TRdAXPS2mRXW3jHtIf5CUyRb7eN/ru97///WmMoFWdGXjox2hT&#10;pNxH5X9bePgxMghV1//gyThR3lPV9PLwY/hQNz/9oYh7kLFCn/VuVK+q6MP6v/MlGsN5beN/9Sri&#10;XtZ/GQUY3xkeYFUV+Wh7Bhd9xL3vOn1HmxVve+mj3hvI+Ve+8pVcHixh+8lPfrLl/QkPzx5GGYYh&#10;5cLEfnkviMbwXIZD/b7Up6V13xehj/q5JgwABZXYBgKBQCAQCAQCHYAAksqb/Mtf/rKF/FPDgNdg&#10;yyDNQJyhwECER6eQf+kMMAykGQcMPA3w62JAYuBs4P+JT3wiD7ZKGgNzA/eqAcA+TxCPmkEIj5oB&#10;LJJgYFIEWTAwpJsBEAJkMOln3zHeFjo5Vrx2rqcrj5YBHzJtIG2wZwDrNz1SqUzXGeAYbCEbPFcG&#10;OP5XroEywkFP6dS1DEbph1DxyhnA8Qi5fnpeYQNPdTa4QqAM6pt5twpOvJx0LeQZ2bMgWpV80sF5&#10;pAQ2Bo28RQRGVexKvu251YeK/sqFPxI9M8aTttDX4B72og8QaJ7mMm++nv+5556b+7F0pd3dS64X&#10;qYEM8SI2Eu2s/7qWUcv/xL57FjGu3gvOIQmIGAKBdCA/7reqp7GUhewZwFsnoLoqfTlf3+qvrhG5&#10;4/6ol13SI6X6GvJbiIdzdGFQ9LwoRjqEQoSRPufeVobnBHxcX0KPEWHt3eieRHj0C0axshK9vlzw&#10;oieSi6C4HvEVheA5VqZwuO8YY9yfxRAirbZm7DDtoRhRkFeLHirTM8W9Zz61+7ZE49DbvHPGDfdn&#10;I0HgGS88S8t9Jp01AbShrwKYs45smdIjNJzhotSLoU9f8is4Kcvz0vNGGLt6wUJ+6uv5WwRBUy9t&#10;VIy22tUxxLmRAcAzgF5IOYIusowUQgovxgiGmmIgQvYYhJRvbnohvIwHSKjojLI4o7qqH6Mmo4Q2&#10;03e1jeekvlIiBvRxeCCxBfdSN1uEVt/QfqV+jvPGu39KWbBTF20gAkZZvPAM1foUcguLoncpg56m&#10;vjBWiHgQ7VKe3fqIyAxecJhV322uZ0QRcs+w5R1bDALeR+4BfaOId6B3q3L0Qefr4pi6ajd52C9t&#10;4rljPYNyL7oPzdm3kJ9nGKMDsSYBrIq4B91zDEruBfV1f7hnTO1xTLneLaXe5dqyddxzqohr9Dtt&#10;2VUlIgC6asuF3oFAIBAI9CAEvLQNAL2oDc4McryEq2JAZABiEFQVxwxwrSHAW+VFjtQKu6wLgshr&#10;1cwAgOga2CIbzYhDIQX0FK5q6gIdDN4MqAxUDPYMJIm6+Z/XwoAOo5poiAAAIABJREFUmTFwogOP&#10;EcKIgCH1PIIGtxYpMrAhSId5igbK5j4qSx6wMhhSTjNdkfrjjz8+G0QMrKQzmDfANhCEscgJnkAD&#10;ciH7BqmIogGZOiI6BnZIkPQGbQZ55kw28jplpd+vt7zUW/4WVbLSe71dS3qDOJ5MHim6Mk5oS54p&#10;HqMyeDYg/eMf/5gH7toCuaYTUoG4dbQBANFClrQbMXDnmS3eqFLf9toim/qphbkYZOp9xQCc8cxg&#10;uUqmYCvM2roSyHIzA4D89H1tpm/q78T1+mm9POcMxvV196uBtn7KKMBbWwb6BR9EHElCZKUr/aCc&#10;r29FXMhLX2u2Yj2igxwiGZ4J1bbx7PHT90UfuM/0Wf3R/U14vxkPfGmgkFrHq1MT6npJpy4MHqIO&#10;tEWzusBQubyvCF3BEFbuQ7jRD+70YpTQVoX8K9tzhFe06Kwsv1IPWMpf3u69ZqIcfUT7Vu9d/Vt+&#10;QvkLfoimZ4u2KmTSNQUj9zPdPf8Y9fxvXz2kVw79qoKgI3SOe3ZJrz/I1/+uKeVXryt6u85P+tI3&#10;EXlGgUL+XcfwCStrZ1RJtHeLe8M9oD9rY+UxDCDe+jwpBif3SSH/jrteW8K4kdFZO5Rz1XqIemDI&#10;ho16ej+KTnCPlvIZ3RgXeMo9x/VHP/23iDq7F9VLBIB7nbHAcYY7fbz+rnROv9CnvHcZAd1Tnvfu&#10;XeSdTgU/WHu+a4v9998/F+368iu6aLvyE8XiuagshiCGKP3HF0PUT5vBTT/2blJ/om8ZA5Q20v8Y&#10;mOkiDdLuPeaLAiIkePDlpX9V8S062eobpb/6n97uNe/rriphAOiqLRd6BwKBQCDQgxAwyOFJNwXA&#10;y9eAkbfPYMqgwyAByTPgrBMEMDlmsGAA4GeQUQh0FUYDSWWVQXH1nH1eN4Ml6aYnvGv0RXANeuhs&#10;YCRUFIE3KDHgJwZNvEvCXRFvA28DHV4sA0neHJEM8uSlQ7iFbxODFh46XhPpeWIMiIRDWyW5LPyX&#10;E9f+IMuMC7xEBoCwFVLMw8WDyLOrPFjzvgiptV8GSgZmQl0Npni7DJQMNIWRIhvFs1YrtuVfA0Pp&#10;DDjhIVS2mRcXceO5hYV0hPFCGLpBdAltFgGCPPEOGegaAPO48RQZkHe08E7RR7i3wT1PI+877DpC&#10;3DP6mikABv8G1FUxkEdo6a3vV8W1BsL6W2tiQK7dChkqafVZoc/u36oUj7BjSKCQYR48JFM/rerB&#10;q440MmLoB/pG6Z/VPO27/6w94R7RF6r5VNMypCE2pmXUSRkSw6ik7/NqIgaeFwx2pR6eRUhFa4S/&#10;Wp595GaPPfbIhhhkh8HKPGgGiEKkqtfAwvPD/Gx9n7GChxz51YbVuulb1f/lI0/HC3GiO5Lr/i3R&#10;PJ53DBnNjDvygYdrq20rT2SYjn5VKbp41hTRvxgjGD88m2Eqmqs820u6RltlMzbAoUQxeX5qg2oZ&#10;ja6tH5OXvoM8Vkmy+jDEOl43IErvHlAm3YvAu1o+fNwv9bZUjnTeT40EBt5V2kSa0o6e/7zYrtUX&#10;vVfqeYg6EMXAyMco6j5yH7tn6qLPMDwxArjHPJsZzRl7q4aj6nXq7TnruVzWU2DgdA3DQYnYYUiQ&#10;l/eC+tDTs889Als/9fJjwPLOFI1XRPQPsu0dwOCr3+svVuZ3j6i7tvNMVU95w6ZgXl2bwr57ivGC&#10;UYKBQJswODUzdNG3Oq6Aubzd811Vpn2Sd9VahN6BQCAQCAQC3RYBAywDUAMKgxIvY+GYQi7NCeX9&#10;NohCFKqD0CogjhsUuL4MOAzG6uKYASpCXhcDDINKA4XiXainqf5/1lln5bBaA7BSllBWZNuAxkC7&#10;zHtXJrLNK0kMmg3apBHeaIBPeN2RHASliEEUfQyuynxEA0bGBMRatEMZiJVrbOFhsIcwlQGf48iX&#10;0FHeJefoBl9bdWcgKWLAZdCoHvTwMyCjLyPF9AwAMCW8UkJNGUEQxbpoDx5Zg0L5a8dynQgEA2Bl&#10;GqSbyyyPEs7pGoYYZE151UF5vZz2+N9gE9HTltqAwaOKaXvoUC+DB1PfsdCa/lol0DCr/urXOtfs&#10;vitppdE36ukcm564F9wXyK0f4l4djMOOV9m9KYoB6a56WEv++oUIEudFyyAvjYSu+j6iwvhWCFdJ&#10;y4jAs4r4Os+wh+wyGBRpDa+Spr7VLz3nGAIYYpAqhNhq6YxEVZG/8t33ngWMXuqjjtpRPu7XmRGe&#10;U/ggWvomosj4MT0vp3Lowwhjqx5Fv2IcqOrhfPUeRJwZbxBEIeWIqOclcsX4ND1xzzMOMUIxNNHZ&#10;84FxqVH508uv2flSJ9u6OKafVO+beppZ/d/zAqnm8WdoKu8ez2Q/4h5prWzXez/ou9bTENJfbQN5&#10;wJwh0nQGhF27Ss+I3Jq4T8p7rKRzHWNIiRgytUDf1CYMBUQbOaaf25eHeqhvvd3pKvpHPp6Z8raI&#10;o3uPYbr0dV8j8IzRjz33y3ocRa+yZUBwTt9WtveaY8YYdTFegHvV8KO9Ga1c01UlDABdteVC70Ag&#10;EAgEeggCXv4GtYXcqrbBJkLIe8gbb44pIlAN06vCYyDovIFCGSjVvSXSu97L3YCgkRhcGDA0K6dc&#10;Y4DCS2hNgEL+yzneFIN8A/cycDJ4LCS/pBMyiqzwUBRRvoGIgVMRdXOMB7AqBkzqwXPUaP6uAbbI&#10;AXXhSS940NegxyBMXcsAX97VwS9Po8Gcci2+VM5pL4RoZrwjdDUNgmfcZ6TK/OVSHwMz0y8MeOla&#10;iKM2tS9cXPnOw1K9eKHUny7a3GCxM0nd096RusGRR9EA2iC74EsnxiP9EME1+K6SeKQb8SoD/Q9b&#10;B23oV+7Rkp92ZNCpkxbn6WogbnoHkmOOuWgGYdxF3AO8hfr14Ycf3upaE+ZkMyjxEDZqI88d/ZER&#10;oPRTxiXTWMo94H6Ekz6rP1f1poNz1WNFT1vPBxEZ5su7H7QHA01VlMMzD391ZhDhvURqGD+aPb+q&#10;eZT9oofoIvcNQlU8xHCrGjbKNdWtvqM897tniHvQMc9lBhtRBGWqBb0RJ2lLuZ5lDADIu7Ypwugn&#10;dL2I9J51nklF5MdI4lnLC1yec56/DMT6RimnXDMrW+3lGeW9o01LfeRVpp94piOwpQ/MSjnNrmH0&#10;ZGz1tRT3KNLdmsDIc7Bad23kWa2N6Fg9Jy/3HPwYC0xbQ8R5ystija2VVz3HoMOQCC9tSkTceI5o&#10;j1I2HZWprzBqeM/Y1/8ZCqqi3fVFGHsO6Bum4rlPCvmXXp3cK54BjYz4JU9t5r0gUkzbijpgyBZV&#10;UCf2+rD+VI2CUQf9ljG+q0rz5XO7ao1C70AgEAgEAoFuj4BBgEGqQYYXNDHAMLjxcq+LwbFBBnJr&#10;kOHXiKA6ZmDSyGNucGEAYhDY6NpqmXSgS9VTWc4bPBgk1/WsGxUMjgx8Gh2XR1X8XyVtzhnYqCc9&#10;Gol84WJwUwbl6oVUGERZJEsezcS1sEJoXFd+BlbmuPPqz4wwlhhw8t7Iu0oClUFPg8tiXFAeImZw&#10;jKxpH6RDiKdVvA2YeZd4BxE5Xs36oHdm9OtOaev9R91Ep4gYMQUEoS1YGWCLTjHH12Jf8NcWPK9w&#10;5nFFVpuJshqVV9JXz2lfc6kRUX1S39UXkGDlmRNcPKCuL9eWe/ZLX/pSHpibTlKmJTAOiWix1Sc9&#10;O+TthyS4x4rIDwnwnLB2BhJUF32RIUTEka18RbvApWDm+YEcmGLDG1rSW0wThvV7Whn0RWR5G53X&#10;/xE9OpR86VfqTEf3vHbxLFEveImOkkdJJ+/qfrU+1ePK9FMP+dnSn5GvilE9P+2BNGonmBQpRqFq&#10;n2FMYCgR3l/ub3nrT8qEk+crnJRdxd8z0zUMH9pbXyF0dp221DYMl4w0vLueX9U6Ft3K1rn6+UbH&#10;4C8iAvEXqSBags4w4plnhPA+YgBQn0Z5KLNeVlWPst9oC0uh74wapnRpY/0XVmWaBhwKGYa5tVLc&#10;M3D1rDRFArFmUGYcaKSn5yfPOfzUy9z/ahvU6wVzz2BY6Hv2TSlTtjB+7x8iakcUDyOjCCNb/zOU&#10;iUYQ5eY5on3hyBilD5R2prvnkui0ck8wFHhWaG/t7l7QHu5fxj9GQccZCrzT6Oh/94Y+qL+KcNO2&#10;cEPwtat3hnop273tPQKzYuxTH5jqf9VFhBu1W2c+FhEAnbl1QrdAIBAIBAKBpggYjPBqlEGPAYGX&#10;srUCEIUi0gmD5x0zeDAQMFAzkKyLuaRIe7PQPgNdA16DimZz1eWpHOl4E5VfBvDOGVgYqDQLT6zr&#10;NCP/1wforjGIMcgxyGokBme84gZ8iFEZENK1DM6r1zlfrYdrkRCedh7XMjiUpvyq109v36DU4JBH&#10;0wC0tKvrDP61GYLqVy2rqqsBHOHJYhgS7spoY80FxqKQ9xCAbRVfR7UZIwyC4z7QHkUQAUTWeg8G&#10;49refGsEwxScqke0XFO2yqnmVY7bKtP50obuDcQDUWG00XcRHSSXkUEofDFKlWurfY3hytQXi5Jp&#10;b2tvmOaiTvoEAuVH9Gd6ix4q64EgsIiGPt3Mu4ewICiMCryjCAjvpD5adLN1T4k68Dk63kX3IgzV&#10;o5HBBNFG7jxj9FkkzzUMcaWt4GhfnaXzDClz9h1DhN0bcFC+NKRck/95/4/01XZhIDP1wRoJnqHI&#10;Em+3upR6udR11TbzDEaOXItoiRYhIhEsBopQIVKO6zP0c86WFBKoXXjx5ec+9oykf0mHIMLRVCFp&#10;nEMy5WXfWiBlDQHleL4VApoLavBH/UvfK6fVrYpLOa4/mTqib4k8gxcdYeR9g+TChr7ylE9VCm62&#10;VfG/8urHq2nkhzB7p+jLyDGS6/nLcKSvwAaBZwgwNQ4R945iENWPvLN4vEt0h/LqetJD3zGdRH1N&#10;cSmiXs5XdVWOdvM80Efg7r3qGV2+ZOF65fhVpfQrBoaCla3+7hljAVvvJn1au7ofi6HXu8DaNBbx&#10;swaBc65Vvnp6JrmH9DsGYGXAQZneyQxt8CwRI/QSrWAqHAO08/qrtvVM8iUP9S7iOPxKhEM53pW2&#10;/61NV9I6dA0EAoFAIBDoMQiw7BvUVAdzBiNewgacVgsmBjcGSMJGqwYAg25eAXNpC+n14ualQDYN&#10;JgmrvsG0AVAjz700BlS8oeYa81YjKWVgY6BQBrg8A7w2yuUVKYNipIPXQln1eb1ZiVn4Y+BjEGhK&#10;gU9OlcEUbxtDRDNDA4+hwTOibCoC7IqoS3VwaADFoEDvIgZTBsHq6Hj1em1WBowl/YxstQuCJQQV&#10;8SuDYgQN9j57xgtU2kyedFVn+vKGGTCaE148NohD1Ys1I3p05zSwsAaBAXFdDJoZcxCMQh6lcT98&#10;73vfy6Ha+hXvKoLgnqrea/X8/F8+g1YdQJd07gvrYRRdEAmk3XGEGMHQT3kIkUnniwjb5RV1H5Z7&#10;0DnEQ58g+qB+I1SYh9L/VfF//Zhw5TJ9pJq27JuqYx0PhBdR1c8sFug5I4pCfvot8oTEIGLS6bOe&#10;Verh3qmLetAd9jCGv3YqJAXZ8+wpfZ+RRBgyMsqg4J5jwODdZPSAqa9jIIXu73I/lHIZTBG1MnXI&#10;81N4uYXWkCR9waKijKraoAiyBW/5FvGsQwQZjjwTiPZhhJCPZ55nNY+remrbUg9kTvsyupp7zvCA&#10;6DEMiERhWCHOM9Z4zjDoeibA2TPYoqWiREq/RAB5evWjat/IGb3/R76eE+pf0thqezpX3zcu0Wae&#10;PZ4njBCe9eponROk2j6Rh+lq9Kvm4bzrS19/X438fNbnG0WdlTS2cOI5L8ZN5XtGwsX1+m1pE7jD&#10;Tx/R97SfvuReLMZt96N3EPyqwrBgDRXpqvcbrBFkehSBL2OBdldv/7s3RM8UTEva+lb52rP+/PBc&#10;se6A+8Y9pTz3BeNk0Ufe7gWYed8j/UT5+jBjDHGe0YYRipGkpKlOc8kH3zcy0909rB8qW9SHxWPd&#10;K1WRH3zr2FXTdPb9OabWn3ydXePQLxAIBAKBQGC2ImAgOW78+PTyc8+lCz+xZ3rx3vvTyM02TTud&#10;fWaa6/35nYVkzqoiCL2B5QtPPpnOWn+jtPxOO6Q9/3ZOw+x4FMx95OHwQvbaMoA0QDBI5mEzSJCn&#10;T/gJ2TMARCYRQovEId7mBZZBmkE2q76BgkGRwYiBrwGT1fPrg5KqYgaf5qsrz6DEALKEGgptNeAw&#10;YDGINxhx3sDf4MUxiwMaCJfF7tTHANoK+wbkRRgj1IMX26CTKFOeBro8QQSBN/gTwqhcIfE8kjwf&#10;FnUyiDd4dczKyAiewRNRX+cNBA26DSB5NIWQuhbmBI68MciLutDZQNTAz1cLhEjyEhv0GpQakBlI&#10;GvA2E4M/9eJJrYqBLe8MgmVRwLJOAkMDzGBHD4M7BIF3iNcI0eORQ8YYXZRvoOhHL4N9RKm1vnvK&#10;Vlul5++5L+153bVpngUXzGSjtfRVvWM/EGgvBDxv3N8MYrzmVSMf76nV3t3PnkXtIZ4ZnsOeMz6R&#10;Wkhme5QdZQQC7YmAvu59473EgdBVJSIAumrLhd6BQCAQCPQQBHgvGCWEptryRPCsIK1IZPFIFI+C&#10;NIwDPGG8PIgg4lvIP9gQVp+uYyxg7ZcfQskDwCvemjBCIK0Wo0NSeb+RRGQWyUTACSOCRbwskGfB&#10;MESUPkg+klpEfXgd6lEH6u141VsoLaNHlZQyCiAABiQWL6OTdDxZyHm5nueXx6LqzUPw4cBIwusC&#10;Q9cKja569GHDi8p4YX42Is0AINJBmLM6wsS1xPXTC49kGGm0ErvjpgIYaCHuRZTHG8MogPQri77q&#10;zjtKGB/gAWNeOESJUQAmPKWnnHJK7g8lz9gGAl0RAf3ecwjZt95BiVoy19uzzzOxGr49u+voPqYD&#10;b6zpA+7VkECgOyLgHUsYyLuyRARAV2690D0QCAQCgdmAQGeLAFBFJFsIOk90IesIfSG3VRgQQERQ&#10;CCivu8FwCSOtprNvwCx8Xj4GsVVyXE9b/1+ouSgGYbeuV47rCwku6S3URB9pGQmkM4CvCrLreLU+&#10;wpjlTa9qnuZzOlfCIZEARF/EgHqKDkDYXVcNQdWuMETs6yHxjtMRWea98zN9oFquMuEvDYJfylcP&#10;dXRcHo77uZ7Ro5moG0OGdHWhq/y0cVVXkQd0hZcyGQjgpk50FQEieoHBRf2LiBhhIDGHvUQ/lHPV&#10;bUQAVNGI/c6MgOeJ9QoYOj3HPFP8hOgzRDJAVg2Fs7su5UsIjKv1L5rM7rIj/0CgvRDgiPAO5lSo&#10;vpvaq/y2KmfaEUhb5Rr5BAKBQCAQCHQvBMrCbghdbRGj9qio+aJ+5vhNTwyChbKX+ZCtped1r3ve&#10;W0tfPcfr7FclmtXzZZ9RYHqGBYS9LowBjY7XCTNSjDAjwK3VBxmokvZqeYi2H+97M6EP4u9Xl1LH&#10;aihyPU39f8S9mdC1Ud3V0XXNrjXVg2HBvFeDMwYQUQCmOrimke7NdIjjgUBnRoDRi1FLqD9jJwOd&#10;+18/rxru2qsOIpN8hSEkEOjOCIg67A4SBoDu0IpRh0AgEAgEZjMCUydPThPHjk2TrJDMANC3b+pl&#10;yzAwm8uO7FtHAFlmiOiIQX/rmrX/WWsDCPc3LYExAyHiHbUAlGkX9YXQ2l/DKDEQaFsE3Pth2Gpb&#10;TCO3QKC7IxAGgO7ewlG/QCAQCATaAIE3H3443fT976e5Ri6Whs47XxowfHjqP+eQ1HfgwNTHb0D/&#10;1Ktv39TbZ5WsyN63Txo0Yu40YNiwIKZtgH9rWVjjwKeQZjWSobW8u9o5CwFa7NFiiz5RxytqrrRV&#10;sa2n0NqUhK5W19A3EAgEAoFAIBCYFQTCADArqMU1gUAgEAh0dwR8LqtXrzRgwQVSn4ceTmNffiU9&#10;cPrpqU+/ge+R/L4+u9bbB6bTHL17ZZJvm9J734Dv079/WusLh6R1Dzkkk67wTs++DmOqg1WJA+P3&#10;MPYJLz9iekTgMvv6XuQcCAQCgUAg0PUQCANA12uz0DgQCAQCgdmOgK9l9+nbNy219z4pDR6cxj77&#10;bJo0ZmyaOnZsmjxhQpoycWKaNGFCmjp5Spo8cWKaOmVKmjplUpo65T3V+vbrk9559ZXsgTV3vD0X&#10;o5rt4HTCAoLkNm6UwKUxLnE0EAgEAoFAoOciEAaAntv2UfNAIBAIBBoigDT17tUrGwDmX2vNNHCZ&#10;pdO7r7+exr/2Wpoy+u00eeyYNGXs2DTx3XfT1AkT0uSJfpPS1ImT0hxTpuQ1Afr2759GrLJa/iQb&#10;8i/0OshYQ7jjYCAQCAQCgUAgEAgEAu2GQBgA2g3qKCgQCAQCga6DQFlYbtDAgWnK5Mn583ST5533&#10;PRLfq1cS7D+1/jWAOebIRJ/H38JUc7p2ynshARGK3XXaPjTt3gi4F32ucfz48fmzlPXoHF+UeOml&#10;l/JXGGbnZ648G+hBfJ2iroevN1jd3lc2ih50e/HFF/MnNRkUPWusfeHLGPVPa85MK8LkiSeeyF8a&#10;8anOWCtiZtCLtIFAINDVEGj+gd6uVpPQNxAIBAKBQKBNEDD49fNNeZ+U8k34eeaeOw33+bUhQ9Kc&#10;AwakQQMGpIGIfp8+qX/v3vnXz4A8pfzrPWVKNhIUz394/9ukaSKTQOBDI4D4f//730977LFHuuqq&#10;qz6Q35NPPpm++tWvpgcffPAD52bkwCuvvJJefvnlvP5Ca+lfffXV9L3vfS/tt99+6brrrvtA+nvv&#10;vTcddthh6eGHH27Jxv4Xv/jFdMghh6Svf/3ref9zn/tcOvHEE7PRoiXhTO74rvcf//jHdPbZZ2fj&#10;gssZBSwk6bOS9kMCgUAgEOguCEQEQHdpyahHIBAIBAJtiABvHNLux/s2adKk7M3ntav+FFkGx2WL&#10;9PPMlV+Q/w82DDyRjo76ZvcHNYojPQUBXvTHH388E+vTTjstrbTSSmnBBRdsqf67776bz40ZM6bl&#10;2IzueAYcf/zxady4cenwww9v1SsvzdNPP51uvvnm9Le//S0tt9xyaYEFFmgp6u23306PPfZYGjt2&#10;bMsxxgXRCQcddFBaY4010htvvJEuvvji9Kc//SlJ/7Wvfa3VMlsyqu0wdvqEJGNn//7981kRCD/+&#10;8Y/TZpttlhfZ9DwLCQQCgUCgOyAQBoDu0IpRh0AgEAgE2hiBQv6F1TIGMAIY3PtVw/oVW4h/2Rav&#10;v+vKflc2AqgvsuJ78vAQclxCkmcV9meffTadccYZ6ctf/nIaMmTIrGbTJtchfLyc88477wfCsNuk&#10;gMjkAwjoU8gsQ5CvOLQnuXSfCpnfeeed06OPPpouvfTStM8++7QQZ/cqfRrds+VeYBzQb5Hlks45&#10;ZH3UqFF5egFC7rzpQJ4DdZHevbTrrrum++67L91www1pl112adGjGBJL/uX6QYMGpRVXXDEbABxb&#10;Z5118lQB0Qz7779/nrpQ0ta3Pgupr5OhQ4e23Mfu68033zyXre6MJKNHj851YXCwDzPnSl3gqL6e&#10;DQwIfnVdpWHok27w4MH5V09T1zH+DwQCgUBgdiMQBoDZjXDkHwgEAoFAF0XAQLeQ+lKF6v/N9g1w&#10;yyC3bMv1XW1r4H7++eenO++8M73wwguZMPjWPNLCYzmr9XvmmWfScccdlz796U93uAGAB/bUU09N&#10;Rx55ZDYCdLU26mr6Ir7XX399xpzxZYsttkh77713JsrtVRfe7RVWWCF7/s8888ysw2KLLdZq8Uj/&#10;v/71r3wv8Lybm7/xxhunbbfdNhNj3vpzzjkne/QR6B/96Ef5/hCyv/TSSzfMmx7bbbfd/2/vPKDt&#10;Kso2PCGNJISE0CSNFAJRQ5HQAlIkBIWAIMWAgkhY8EtZBASlxCUlAgI/NqogBDTyg4Ek0gJCqCod&#10;EkpEINRQpEpJM6D/ekbmrr0359x7Q+65Zd9n1jo5Z+8ze/bMM7Nvzvt938zEMmfMmBE233zz0K9f&#10;v4p5syezf3swCAwdOjS88sorUYxn82U/I+RT/TG8EPkwbty4uA4C+bg/EQj0x3333RemTZsWnnrq&#10;qVgmhpL03K+99trRcMO0BYwnaZ2CbbbZJhoRMHiQuMc999wTIxRY62C11VaLRhcMFs1p8Mky8LME&#10;JCABCHzaJCsXCUhAAhKQwCcEkphP7xgF0it5+Dnmc3ql73lP17VFoCw2NnHixBheTDsQBogmjAF4&#10;7glfJr3wwgvh1FNPjYuINbadlFfNy9rYMpoqH3VZngXUmqoe7aUc5tgjigmVnzJlSvjhD38Ybrzx&#10;xrrImubiwPP6ve99LwpchDtrA1RLePNPOumkMHny5Lhg3xZbbBG3+GTcX3DBBVHs4uEeMGBA9Kzj&#10;LR80aFAYNmxY9IxXKxchz3UHHnhgNLDBAY96Q4nr0ou1BIggwHDAYoKVEm0799xzw6xZs2LEAPXn&#10;+Ua8J2MChj5EPfdnag5Cn7oh3AcPHhzLx8tPFMHll18efvazn8UIh6222ir+nfv5z38ejToYP0iI&#10;/1/+8pdxWsEOO+wQuWBIqI9zpbp7TgISkEBTEzACoKmJWp4EJCCBdkQA8VjGxI90xM5dd90VBc7I&#10;kSPrvHZ4EvEWpmkAhHIjXPBkDhkypCoOhAG8MIwsa0KkcH0loZ4ETH19ka5H9BXzbbnlljGcGtFW&#10;KXHfZMyp9H32HN7t+tpHPchDPdprYv49C9ylhHc4hb/Xxy7lb6p3hCxef7zgRICMHTs2DB8+vGLx&#10;eM4RtGeddVacE0+mJKqvvPLK6PnecMMN44J+jz32WCCygfn4jUl4ykeMGBHn4HMfxiPHlRJjl7Lv&#10;vvvuuBYA4p9nlEgdjBkI9kqJ6TsPPPBAnOpA1A2JsH6e4fQ88JnnK9WHCB/ajHjHQJH6hsURr732&#10;2rDLLrvEezKWiWQ4++yzww033BD/DmCMuPfee6PoP/LII6MRhHGPIQUjgkkCEpBASxLQANCS9L23&#10;BCQgAQm0SgJ49Zmjf9BBBwW8hdnENmGHHHJIFLJ4cx966KG+secxAAAgAElEQVQoQB5++OHoPWRu&#10;8UYbbRQv4Ts8iYRMP/LII3G+99Zbb10nOrLlFj8jdObMmRNDlRGMhFhvsMEGdWUzt5j7IygRJ4g3&#10;PJXZ8GLEDJEKiBZEEGHbhEwjxBFZeDcRQpSz/vrr1y2ARl2Yy81UBdYrwLNKCDSCMQkh8tA+vL4I&#10;J+6BMQTPL5ESKRSafBgRnn766fgilJyyuH82T7H9ZT1mzj/cEa8kGGA4SkK0udvN/H+EKyvpn3ba&#10;aZ+qB2MlCXNC9FNifj/XsoAfghwDQDI0IXYxMGTHYrqu0jsiet99941TI1iJH/GdHWfpGs4hojHA&#10;MY6ZloPoP/PMM+N0hJSv+A5jnsu5c+fGa1j0kOP6EvWnHYxdPqfFAYkSIMGCZ4pnjO823njjcNtt&#10;t8VnqX///tHzT4QB0QmwwcBAZIFJAhKQQEsT0ADQ0j3g/SUgAQlIoFURQMQgaBAl++yzT8W6IdYQ&#10;B8wBJhyY+cd4UREV/NjHAIBowPvHKuKIAIRL37594wJmlcRN8UZsQbbffvuF8ePHx/sgIBDNlI1x&#10;gJDjW2+9NYpzRApCni3RqHPysPM9XlvEEiId7yyiBPHCVnDMW6atJ598coxiQLiQmKPOdZTJQm0Y&#10;MEhsvcZCbSlxPGrUqOgNZos2hBCGCurBNImUZs6cGc4555woiqgb4pcQ6mQoSfnawzuGGsLpf/Ob&#10;30SDEQYhtuSrFN3RHDxYzA+D1k9+8pPotcZAkU2MF7b1YxwX64j4Zt48QryYeI4am8iLcWmPPfaI&#10;hjeEOueKRhHGOfWjrptttlnA6MZnpjAwpz+7i0D23jyXeP7ZLYCtB1nxn7GP8apaytY/+5lnHR6U&#10;RdQM3/E8Y/xibFNnXjwntIO+5l5MIeJvQ3s0elVj7HkJSKBlCGgAaBnu3lUCEpCABFopAYT9c889&#10;F720ePurJbybCF22Izv66KOjwCVaICsWCA0mXPiII46IW5cxvxjBxVzghhJiAu/7TTfdFBfoY65x&#10;8hpfd9118TyeT8QFifnGiCFEBoYCwqJPP/30KPbJR3kYKzjHMR7LSol7/OAHP4jRBhdeeGE0WuDp&#10;xEhw3HHHxUgBIg1IlInHlr3c2VKObdTwJFMPBBDRDySMCTvttFM44YQT4jGRA/WxjZlK+g8C8LDD&#10;Dosea6Ih6IeWDgsnzB1PPuPj0EMPzXnfGcN4uSutWZHE7vJ2VRLRTEMgpJ8pNYzj+hJjDyMARjYW&#10;HMSQhSGlaDSgDM6x6wFrEmCoY4zefvvt0aDFjgKVrql2bwx7GD4wOGAcS88770R28OyRMPadccYZ&#10;8fm45ZZb4voDPCd77bVXi/d3tbZ5XgISaB8Eln0iYvvgYislIAEJSKCdEsAAQOg72+I1JuEVxQOY&#10;wp2zYoLzrJKe5gETSk/+JBrqK596IAyZhsBq65RLnRDozLtmzjPiH3HGa8KECVGA420nEfqPZ5YV&#10;5hFLJDysfGZ182oJsUIeRDwihoTQwWiA8YJV41OijjvvvHMUYIh/EvOliThgXntKzBeHD/lJm2yy&#10;SW7v+ZSvvbwzLoh+wKjT0uIf5vQXYxTDF8I4Oz7xuNO3jJniAnYYhvCGswp/NuGpzz4H2e/q+4xR&#10;iK387rzzzrgSP+MlW5dK18IQEY+hDINKfYnoC6Y5sL4Ha3kQOcBUmkop1Z9nK1sHngl4IOSJKqC+&#10;vBj3GBmyCxFiKOD8FVdcEQ1gl112WZwiUOl+npOABCTQXAQ0ADQXae8jAQlIQAJtggA//BFlhNk3&#10;JiVxkN6z1yD22fbrsyTKQ0wQYZBNGAAIQyb8mRXYzz///PhiW0G8tQgyEuKDtsyePTsaCDjHtYiq&#10;SsaNJHgI5Wc9AER/NhHej9Birn9K1JH52tmEuEUgpWkDfHfwwQfHFe8RX9SnMSu9Z8v0c+0JMM4w&#10;5jC/nhXy03hgDDNNAYMORoA0N57nY/r06fFZYXpASow71o9AjGMISEaf9H1D7ywCSIQJ02sYr6ke&#10;1a4jomLMmDHR4PXkk09WzEY0DOOR54PEVBdeiHvqWClRLkYrDGm0NRkjiPLBaMC6CcngwHPA5/fe&#10;e68uH3UnH9/x7BB9AMtq96tUB89JQAISqAUBpwDUgqplSkACEpBAmyWAgGVuMEIXgcCP9uVJCIDl&#10;ScXr8cIiLJifj9jPCiyEEKH2JDyV7L/O9meINgQIHk9EfLW594gTVqVH/FdqNxEAiMNsglExFYUO&#10;XlCmAxBijnCinoTBpwiD4vUe15ZAErPZuxD1gVcbUU8f8xykxGJ/LGJ5/PHHx6kdRAWwQCVrRbB+&#10;QJoSgljH4MUUlV/84hfxPNMLWBW/UiqObfIglolaefDBB+NYzNaD/MW6c08iShibrPTPlIoUjZPu&#10;ST2Z4sDY55nAUMBCn7vttlu8jnzFcrkvi24SEcO4JXoAIwnGMZ4xpr4QRUAermV9DdbpYFwTUcEW&#10;iRwTocAzC1eeO8d86hXfJSCBliKwfL9qWqrW3lcCEpCABCRQIwIICn6os0c7K35vt912Dd6pkpBp&#10;8KLPmAFxgUAn/JiFxaol1hlAxDB9AG8qnl1Wm2fxwEoRAJSDCETcEQqOaEGMZRORB6zyv6yJchH9&#10;vNgejYgA2sFaA0Wxtqxlm3/ZCGCcYdwgaIuJUH76hMUjs2s08Jk1JghhZ2s8POJ40CdNmlQ3PSWV&#10;RR8jrgnjZ/FL5ulXMgAQKUDkAMaDopef86yrwfXZerDIHwYFxmg2IapZ/JLnEGNXcUxhFCB6gbrf&#10;fPPNcbFAFqmEA2OTROQBhr/stczZJ1pl1qxZcfFMdrdA1DNdgp0spk2bFqcqwBQDF4YBDBE8dxgX&#10;+J7FAikTQ8D+++8fd+LI1t3PEpCABJqbgAaA5ibu/SQgAQlIoFUTQIywsj1i4KKLLgojR46s8xKm&#10;iuP9RACxrR4/7gn/ba6wdgQRQp6QbEKzK3nqqSe7CFAnvO+IdryULFJWLSUjBoubsXAhoc+InJQw&#10;CjA9AFG0LIlyswIPtohEVkivJNaWpWzzLjsBQtuPPfbYqhfuueeegVcxMdYxDpAYS1nPfDYvhh3W&#10;o0BgV8tDfoxQRx11VPbS3GfEcjFhtJg4cWLxdBTlRA1US9Sd+rAYJ9MAioYtrsNzX0w843jyiYxJ&#10;hgLy8Mwz358XhjKewez35Bk9enR8YSyBefYZKN7HYwlIQALNSUADQHPS9l4SkIAEJNAmCCBO+OGP&#10;UMJbzdxoQodZ9IxwYiIDmHuPsMAbyZoBLI6HwEZ0pxD7JKorNbq+71L+SnnY0ow6IWgQHaycTj0Q&#10;6Hhd8YRSVwwXCBPCt9lijby8MB4g4vk+pex9EOeXXHJJFHEINMrCo8uK5mwfCIuUstelc7xzPn13&#10;//33x1Xd8dyyXgCGBcK72fcdb6qp7RGoT9in1jQmT8rbXO+I8Eriv6H7F8V9Nn9D5bWGRR6z9fWz&#10;BCQgAQ0AjgEJSEACEpBAgQBCgZBdwnfPO++8uGc7nj48f4RJs7d38o5jABg/fnzMy2rgXIcBgDKI&#10;IujVq1eh9BA9gnjlq3nvuYB7ER5dSUCw+j9bn7Ga+fXXXx/vhRBhjjMhyCQWISMyAWMB87IxTHCO&#10;ucjsIMB1hFSzlzn3SXXBwMDigmzdR4g3CQGEYYD53lnRjoc0rf4fM37yD+1O5zE+sJc8WwAiCuGC&#10;MWDcuHF198xe62cJSEACEpCABGpHoMN/kom+dvewZAlIQAISkECOAAvHIU5fe/75cPUWW4Xhu+wc&#10;xl0zNZentRwQ/kvYMIvjIa4R5IjzbOK/UhblIw8GAeY3k2gj4b9FDyJlIsgJl0YQV0qEWbN6eVrN&#10;v1KeVC/ujZinvCTkWYSNqQpMY8h6KYkU2H777ePWZMy1pi8oh3pmvbbUkcUGaRMREZSd/T61j7LT&#10;PVMdCXuGUTrPPSiHCAqiJFjDoFhWurYl368YPTq8+tgTYdyf7w6rrbVWZF/su5asn/eWgAQkIAEJ&#10;LC8BIwCWl6DXS0ACEpBAqQkgABH9lRYySw1HxOPpL3r7kyEg5UvvlFntu5QHgYx3vr6ENx7hz6uY&#10;MCAgul9++eW4BgBinDn3LMKHlx8vPYnzSahny6COldqUzVOtDcWoBcrHMMLLJAEJSEACEpBAyxHQ&#10;ANBy7L2zBCQgAQlIoGYE9t5777gtGosAsnAgoh+DAJ59QvtZC8AkAQlIQAISkED7IqABoH31t62V&#10;gAQkIIF2QgAPP1v+sT/5/PnzY6g/HvgRI0aEYcOGtRMKNlMCEpCABCQggSwBDQBZGn6WgAQkIAEJ&#10;lIjAWmutFXiZJCABCUhAAhKQAARWEIMEJCABCUhAAhKQgAQkIAEJSEAC5SdgBED5+9gWSkACEpCA&#10;BCQgAQnUgMAHH3wQS2XBzmo7etTgtq22SHZEee+99yIL1h2RSavtKivWjgkYAdCOO9+mS0ACEpCA&#10;BCTQvggg0N56663wyiuvxAUhi61ny0Z2jmBrSFPDBCZPnhwuvfTSuA1ow7mbLwdbbv7tb38L7777&#10;bvPd9JOtTy+55JIwZcqUsGTJkma9tzeTgAQaR0ADQOM4mUsCEpCABGpEoEOXzuHfH39co9ItVgKN&#10;J8DWiSt0KndwJKLsxBNPDLvvvnu46667PgXn+eefD0cccUR48sknP/VdY07g/UV8traEQePtt9+O&#10;i2E2Zd2ee+658Oyzz7Y6g8l9990Xd/t49NFHm7K5DZbFLiMvvPBCNCJhbGqPKUVBfPjhh+2x+ba5&#10;DRDQANAGOskqSkACEigrAfa677pyz/DRgg81ApS1k9tIu5Z88EH4aPGS0KVXr9BhhfL+PEKgvfTS&#10;SwHh+tvf/ja8/vrruR5avHhxePHFF8OiRYty5xtzgPBh54mf/vSnTS60G3P/+vLMmTMnHH744eHp&#10;p5+uL9syf9e5c+fAq7WFun/+858P3/nOd1pkx49OnToFXu01MS2E5+D3v/99aK9GkPba922l3eX9&#10;H66t9ID1lIAEJNBOCfCDuWOnTqF7/35hwdtvh4VvvNFOSdjs1kDg3XnzwuL33gvdB/QPAQNAhw41&#10;rRZe8jfffLPZBQKCpEePHmG33XaLIeJ/+tOfclMB4nPZsWNVQcsUAbz8REsU09KlS8M777wTw86J&#10;NMDYUC1RD8pKaeHChQHjQ32Je77//vv1etupA2HvWQMG96J8IgAWLFgQ71tJmHFNY7y25OE+pGUV&#10;/twDgVjp/pxLXCmfMdLQVIyUL9te6rX22muHr371q6F///51SOmPdF/YU49iH8GnWFYqIJsXno1h&#10;la5N79SX+zZ2ekAaI9Sbvq90T8YNZVZKXJfqncpo6N7V2GTLpx2MM3gVE+XTd7zSc5C4p7xcx/XF&#10;8+l73yVQSwLt1zxXS6qWLQEJSEACDRKIQqNLl7DK8M+HV2fODO+++FJYyS3rGuRmhtoQeH327LDw&#10;H2+ENcaMDh3rEcDLe3fECOHZeAcRWtttt13Ye++9Q/fu3Ze36EZfj3jBQ7zmmmuGq666Kmy77bZR&#10;MNZXAMLr5ptvDk888UQU0quttlrYYostwle+8pXQpUuXMG/evDB9+vTYNto4adKkQITPwQcfHAYP&#10;HvypolmD4Pbbbw+bbLJJNEQ89NBDUahtvPHGYezYsaFnz55111DeAw88EO6+++7w2muvRQPG1ltv&#10;HXhhzCAhpO6///5YJnm6desWjRzU8dprrw033HBDrOOvf/3r2O5NN9007LjjjpE7URC33XZbnPaA&#10;mFx33XXDmDFjwtChQ3MC/6mnngq33nprYJoEi/5hRCF/Y7zdzzzzTKwbnBCFbM/55S9/OVCPrl27&#10;xjYQOv/www/H72bPnh1Zjxo1Kk7XYEG9bIIJeegT6t+rV6/YFzChP5iW8OCDD0a+w4YNi4aFO+64&#10;Ixo/Vl999VgX+oC+2WWXXcKqq64azzE2+dtMvXbaaac6vhh2mDIyYMCA8MYbb4S//OUvUfzCiOsr&#10;9XG2voj3P//5z7EfEcbw22qrrWKdV1xxxWzWus88H/Qdxgzqes8994TPfe5z4dBDDw2MP+o0a9as&#10;wNjBUEK+7bffPmywwQZ1ZTCV5bHHHoscMHYRAcLYgit9nNhzAfdjHMANIxfPB3Wkn/ibQKIdfA8L&#10;DErUff31149jYZVVVgn0M2Ps3nvvjfehrdSZMb3OOuvE8cs9iEhh7AwfPjw+/9zLJIHmItDx5JNP&#10;Prm5buZ9JCABCUhAAhDgxzpeliVLl4YlH30Unpl6TVhjvWGh/6hRuR/c0pJAcxBgDYq/nPOz8Ors&#10;x8MGE44MfQYNCt27dYvCDhHblAlh9s1vfjMgRhBwiGCEwRe/+MVmGfsIpWuuuSYKtkMOOSR+RtRs&#10;ttlmsb2IuxkzZoSdd945ij3ajqfy+OOPDwjIL33pS2HEiBHhH//4RxQ6CJzNN988CkyMBAguQuIx&#10;DCBy11tvvSj2igz//ve/hxNOOCH89a9/jd5bBCesL7/88ihgEVVJdF122WXhwgsvjOUhyPCSs9Ac&#10;Xmi4IeIef/zxaHRAbG2zzTbxbwyCDra8E23BtAeu59ygQYNCv379onj+0Y9+FIUbDPgOUXnTTTdF&#10;QwBtIFHPH//4x7GsLbfcMr5feeWV8TwiGENONSMOYvGUU06JohKDx5AhQ8LcuXOj8YW/hYhAmDFf&#10;/1e/+lWYOXNmNGDAuW/fvtGLnxXJXINQP++886IQRvQj2ulHxD55MYbAkrrRJphdfPHF4aKLLopt&#10;JTKA84xDXhhYEK8bbrhhHAd/+MMfIn8MRRg46O+zzjorjg0+Mw6oG+MXNrQBUY5xg3FCn9APtAsx&#10;TUg87SLfRhttFOvzu9/9LvYL46fSc8Z4Ou6446LRBQMA+egPjA14/E8//fRoVOA+tIUxwNheY401&#10;ImP6jb5k7CL84ULfYTjg3tSN8cM4ozzG1NVXXx0Z0D4Ww8RQh7DHKARjjBBTp06N5TNeuJZjjAEj&#10;R46MeVhkE2MORhXqzDijH8h7xhlnxDJ4vng2qBffp3FWfE48lkAtCBgBUAuqlikBCUhAAvUS4IcU&#10;r85duoReQ4eEVdb/YnjiD1PDervuGlZdd916r/VLCTQ1gTefeCK8dM89YdVNNgo9BwyIgieN0aa+&#10;F8IAI0BKCA88mEQBVBJBKV9TvxMFgNeReeLnn39+9OIi/iqladOmRS/queeeG/DQk/B+I1zwdo4e&#10;PToaEPbYY4/oGcazeeCBB8ZnvFJ5nEN8JQH//e9/P5aV8iKYKRORDq8//vGPYddddw0YLLiOBKvr&#10;rrsuRi8gKDEo4PXff//943XkQfgjRBF95Mdzy+KHGBdSQvwiWjFGILhJiPQJEyZEbzAiDeGIyEMI&#10;IkgR8AjqW265JUycOLFuOkAqM/uO+GWthYEDB0YhCjMSAvCcc86JbaD+3JM6EhqOl/2YY47JMcmW&#10;ifcfQwuGgAMOOKAuzD+1l7yITeqdjU6gfAyvX//616MRijxEDpx00knRWw0DBDr9x7jEyEA9iRgg&#10;L2MGcU3dvvCFL8QqMWYQ2HfeeWe8NltPniEShg0iR8aPHx/HWcpDVANCnAgCDA3FRH1pK/XhHohy&#10;EvXASEVExmmnnVY3JjHucExfYRQgEoJ607+I8yOPPDKOEe5H5AjjmugXDAqPPPJINIQcddRRMTKE&#10;+3zta1+LBhmMAkQMwAFBT4QBHFJijBFhgvGMMfutb32rTth/97vfTdni9/Qb/HneSUShJE51Gf0g&#10;gRoTaFqzdo0ra/ESkIAEJFAeAvww47XSmmuGgbt+PcyfPTs8fuWV4d+ZecHlaa0taa0EPl6yJMz+&#10;3ZTwz7feDmvvvnvo3qdP6NypU83EOAIwOy8bIYIXErHTEmmvvfaKghMhj9AqihGELmHmhEFnRRrC&#10;EiMA4odwcBKClPy8EGn1Jb5HFO+55545oYuwxPOLcCYRMk/UAqL41VdfjeH38+fPjwyJPkiLGOL5&#10;xwuLh5aIBRIGgcQV4Uv9eE+J/IRqI+gRyxgbCO+nTXhk2UYPQY6ww1MLAwQeiXIJkcfzT37KrpQQ&#10;v0QeIKST+CcfIfBESZAQsinhNcaQks2bvkvv3BsBSt1gDwdStr0pb3qnfhhPuCfGFf72kmgP3m0M&#10;I4h/EsIZUYyBhhcJId6nT5/Y5ykf57mevsGoVexzxhJjimkNjHMiBlhgEsYsREkbEeeI4kqJcYSB&#10;Ah5Z4xTGCaIOMGDBgfJ4YQBhTPGZviVRBwQ7ZcCHBAciTuBGPWBDH1BXRD6ef8YC4y0dEzVAYvoA&#10;94QHY5TxR/9zLS8SHKg7eXilxP1hyFQI7kc+xh3XmyTQnASMAGhO2t5LAhKQgAQiAX6U8QMUobVi&#10;t25hjS1HhV7Dh4f7z78g9N1k07DuLmMlJYFmITB3xozwyG8uDWttt21YbeTI0PUTrynjsyiGm6JC&#10;hGjjpSTcGMGCgEScJEHWFPdYljIQJXjW8f7ixWUedTYhpHgxXzp539P3iBfEECHhnyUhZIvtTmIo&#10;iUnKRmQRko7HHbHGdYhAUqoT3mG8uYRsE86+ww47RLFbnDufrSf8aRsCnbDt1N/UCcMDxgg+J2ME&#10;4i3lSeXwfTXxTx7qT5uIHigmBCyCkukJJMqmP+qrM/loPx5uROqll14ajRi0Fw94pftk74vhJtsG&#10;6saLMrOJetCutAghn7muUn8hkhHTGCSyZVMe/QhjjCkXXHBBvFcqi/wYBjA4VEvUF6NItlyMBqzz&#10;QPvZcQKxnRLnMQZlE3Uu1htOtJG6MQ7oJ4wBGMKyfYrwp4/S/RH0iHciRxgziH7GCuMx5cneO/uZ&#10;thIRQMQNkSRM3cCIxvSFhq7NluNnCSwvAQ0Ay0vQ6yUgAQlIYJkJ8GOHH5z8eF+xa9fQZ+DAMHT8&#10;+DD37P8NMydMCB06dgzDdvraMpfrBRJYFgJPXnNNuOXoY0KHVfuEIQceEHr37RvHI+OS8VmLH+WI&#10;HcLuCf1FyOCxrMV9loUDXmFeiB9C37NiMInbrMhKZfMd5zEE1DKlRdTwNsMqCUgEHOKJhEcdIwaC&#10;CnHGdAXCutn6DyNFtUR5hIdzXWo35SMC8VgjFBF6CD/aWuyr4nGl+3Bd4pj9PkUlJCNGypPes3mL&#10;n6kXIe0YkFiYEFHJfHymJCCYlzU1ph2UWcxHXWkHbeCVjbBIdeAa+om1L5Jxg+s4T7/Rr/WlSjzo&#10;HyIRmPKR/Z4+xCCR7XPuU6x38swzhriGF5EM48aNq4sUSO0lCoGICO7DmgKs08C0DaIIWPeBCAfO&#10;V3pGsu3iHkRfMN6IYLj++uvjIplMb2DHhmIds9f6WQJNSUADQFPStCwJSEACEmg0AX7s4N3B+7Ri&#10;ly5hjc02DQsPPCA8e94F4ZZjjw1LFy4Iw3ffPazwSahqows2owQaIPDR4sXhb1OnhlmnnBIWf/xx&#10;GHbAAWHVoeuEbp94QxmX/FivZSp6KWt5r4bKpr0IKeY/M/8+K2QQk3i+U4g0gi0lQu3xXiOOsgmv&#10;b1OJGTghLImcYJ58fYk+Yx4/LwQni+QRFcDK8HxHu5Lwoxw8sixch2BknYBqiTYj/mgrAhdeJM7h&#10;PS56l7PlUH8MPUwjIH+WC1MZ8IJnp4Rkr23oM2URGk+IO8YK1hogFL/oMW+onMZ8z71gx5QAOKbn&#10;g+kaRGgwjQIxzEKE2YTBC8YYURC+n8U4kS2Pz/yfwRQN2DEnv6GElz5NZUh5qTN9SRRGimShXIR9&#10;tSgK2soUE/of0Z6eBY7TNBjKhxUvngP6vJh69+4dp4QQAcBaGex0QERHtUUki9d7LIHlJVDb/92W&#10;t3ZeLwEJSEACpSXADyR+OPGjix/ivVZeOfTfYYcw+ND/Ce+++Va48fAjwr2/+Hl498UXXRegtKOg&#10;eRv273/9K7w7b1649fgTwk3HHBsWLFocBh9+WOj3le3CSj16xB/gjEcEHeOzrKmSKGFhPKYisLAe&#10;K66n9sOC8HLmyuNRR/AinAj5njJlSkDMpLns8MLDyzxvvkcAZQV3kWelepAnex4hTxmsIE+YNvfm&#10;e4QmIo4Qdb4n9BuBzj1JCE3+rqR2EMaNECTMm2soh7oTNo+oY/oDIpGyEeyUzT04xpvM+gd4bVls&#10;EAFMHoQb87nrM3jAFXHMInGsI8C9yY/4x2uMAE2LDxb5VDumvcxPp82JB0Ya2vtZUpZ3tesZB4TL&#10;syAeOwwwDmgHO1nQ1xghEutUBpwwAOApp754vJlOQf25J9fRhtRn6brse6W6McYw2GCUYlyk62HL&#10;GKCeKXE96zCkHQeoE+OILSUxKuH1J9G/fMd6F4wTPsM2GbnSMd9Rf4wBlE0/pi0Bk1EEgwKRBaxF&#10;QBvJT1lME2B9Aa4lkQ/jE2wrtTNm8h8J1ICAEQA1gGqREpCABCTQOAL8YMS7x48lvCn8kBu4446h&#10;S+9Vwsv/9/tw64knhblXTw0bfWf/sNamm4WefdcKPVZfPXSqcchx42pvrrZAYOmiRWHBm2+ED+e/&#10;Gl6+794w54rfhteffS70/MJ6Yci39wtrbvyl0HPllaMBgHHIeGRc8oO8KGjaQnsbU0faVhQctJUw&#10;eFZQx1ubxAzlERbNXupsl4c3HdHCNnYIWsLQkwebMhDUrNB+6qmnxtBuFvmrFOLN/RFVxZTqlurH&#10;FIn99tsvznVHbDHXH8MhW9YhLlm/AI8twpRt4PDg0ocIehZXTKvV44lHiGO0QJgh+GgLUzEQ8azI&#10;z7ZuCEIEJO2j7mntA8LX2XaOrfBYDBChyRx0hDdCLtW32B6+Z9732WefHdh5m/qTH2MKQvCwww6L&#10;W8RxXWJSraxUNkKXLf5YWR/eJIwTsKKNJNim8uKJT87Vxzzl451rEa4pcczfaOa7wwBWjBF2CsCz&#10;jwc7pex9GRP0CYL9qquuinXGqEMfYUzh/eijj45RAun67HtqR/Yc/U+7MUTQb4TgMwYR69SP+sCc&#10;e/PC+MNOGyeeeGKMmOC+jB/GM2OZxDUsiMk6BRgM2O7Y5FkAAA0aSURBVP0BsU8fUzY7GDAVAGMG&#10;BiPW8WBssYAhYyU7BhiXfMdUFLY/ZKylRQeZmsI6Gyy8iDGKehB581mNN1kufpZAYwloAGgsKfNJ&#10;QAISkECTEuCHGYkfc/x44sdl8gx12HJU6Nqvb3ht+ozw1kMPh+uOPiasOnBA6Et45rBhoXuf3qFT&#10;19rOO27SxlpYixBYumRxWPTWO+Gdp58O8x99NPzz1ddCj7UHhn777B3WHDMmrNK/f+i50krRa80P&#10;8Kz3P43PFql4DW/K88Y2ZOxLXkyIX+bR49HMrkKPwD7zzDMD+96zlR7CH7HJAmwIp2wi5B5BgwBH&#10;oHKvSgnP9ze+8Y1P7X/Ofdnyj+9T+va3vx1F04033hjL5TwiivnvhJdjuGGVfQwXiHmEKaKTtRZS&#10;OQg9hObkyZOjGMQggFeW7ydNmhSmT58e24ahg8gAhDreewQqCQGLUYOt4+CDKGT7QkQc0QD8DauW&#10;YIIhgHvAhJRW3s96/ymTnQWKCzEWy2Wcjh07Nop0PNl4kOkHDBZJ0FIGZdFPJJiwlR11hVdK9C3z&#10;z7PjgbGPd5zzKRweIY6QPuigg6JYhQFCn63y9t1338iMMqkb7eWdsUbibzuGIubsE/XAtZTHPTHC&#10;wLtSogzGAoacYqLfEPRErLD2wZw5c2L96DP6Kj2/vHOOtS0Q7rxgwloJGHJSIvweowH9dMcdd8RI&#10;AO6PsYIIlxRNAnf6mr7E6MIUBKbPIOTT+gawhh1RJBge4AR7+pr2pl0AGLssBsg5kwSak0CH/zAq&#10;TRKQgAQkIIEWIsB/Qwh/vP94XAi75fXhwoVxjuc/X3whLHjm2fD+44+HBfPmhcXzXwsfEarbQvX1&#10;tm2HACamTiv1CCv27xdWWmedsPIG64eeQ4eG3oMGhW4YnXr0iD/a+eGOKEKw8OM9iYe201JrKoHa&#10;EiBqgggGjAr77LNPbW/WhKUT0cJOCRdffHGdMaQJi7coCbRJAkYAtMlus9ISkIAEykMAsYUHi5SE&#10;F0KMMMrOHTuGLusND0sHDQ4LN900/Ov998PHLEL10Ufh35nw1PLQsCVNSYAFJFfo3Dl07N49dF15&#10;5bBi796ha+fOoUe3btGjh0cT4Y9HT/HflOQtq4wEkrEW7z2GsraQqDMvoj1MEpDAfwloAHAkSEAC&#10;EpBAixNA+PODknDbZBDgM0aA7osWxciA7t26haWrrx5DR9Pc1PTjrsUbYAVaFQHGUDImMa4wMHVm&#10;wckuXaLYJ5yXkF9CfBH/fK/nv1V1oZVpZQT4W8z0jGrh+q2surE6/P/AvH2mQ1B/kwQk8F8CTgFw&#10;JEhAAhKQQKsgwI81Eu8IfDw2zFdlWgCLXqUX5ystDNUqGmElWhWBrGEpRpR07lwn+jnG64/4zxoM&#10;WlUDrIwEWgkB/u6yOCLz+dvSgnVsFcjOA6wZkCLNWglSqyGBFiOgAaDF0HtjCUhAAhKoRCAZAhD5&#10;yRDAj8/04hx5eJHHJIFKBJJHH3EfIwCYCtCxYxT9SfiTh5SiBSqV4zkJSEACEpBAmQhoAChTb9oW&#10;CUhAAiUjkER+VvAn0c85kwTqI5CEPUI/GQTSe/quvuv9TgISkIAEJFA2AhoAytajtkcCEpBACQlk&#10;xX61zyVstk1aDgJZgV/t83IU76USkIAEJCCBNklAA0Cb7DYrLQEJSEACWUOANCRQiUBW+Ff63nMS&#10;kIAEJCCB9kbAXQDaW4/bXglIQAIlIaC4K0lH2gwJSEACEpCABJqNQNvYxLPZcHgj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GgAyOHwQAISkIAEJCABCUhAAhKQgAQkUE4CGgDK&#10;2a+2SgISkIAEJCABCUhAAhKQgAQkkCOgASCHwwMJSEACEpCABCQgAQlIQAISkEA5CWgAKGe/2ioJ&#10;SEACEpCABCQgAQlIQAISkECOgAaAHA4PJCABCUhAAhKQgAQkIAEJSEAC5SSgAaCc/WqrJCABCUhA&#10;AhKQgAQkIAEJSEACOQIaAHI4PJCABCQgAQlIQAISkIAEJCABCZSTgAaAcvarrZKABCQgAQlIQAIS&#10;kIAEJCABCeQIaADI4fBAAhKQgAQkIAEJSEACEpCABCRQTgIaAMrZr7ZKAhKQgAQkIAEJSEACEpCA&#10;BCSQI6ABIIfDAwlIQAISkIAEJCABCUhAAhKQQDkJaAAoZ7/aKglIQAISkIAEJCABCUhAAhKQQI6A&#10;BoAcDg8kIAEJSEACEpCABCQgAQlIQALlJKABoJz9aqskIAEJSEACEpCABCQgAQlIQAI5AhoAcjg8&#10;kIAEJCABCUhAAhKQgAQkIAEJlJOABoBy9qutkoAEJCABCUhAAhKQgAQkIAEJ5AhoAMjh8EACEpCA&#10;BCQgAQlIQAISkIAEJFBOAhoAytmvtkoCEpCABCQgAQlIQAISkIAEJJAjoAEgh8MDCUhAAhKQgAQk&#10;IAEJSEACEpBAOQloAChnv9oqCUhAAhKQgAQkIAEJSEACEpBAjoAGgBwODyQgAQlIQAISkIAEJCAB&#10;CUhAAuUkoAGgnP1qqyQgAQlIQAISkIAEJCABCUhAAjkCGgByODyQgAQkIAEJSEACEpCABCQgAQmU&#10;k4AGgHL2q62SgAQkIAEJSEACEpCABCQgAQnkCPw/b/y4xZCDelsAAAAASUVORK5CYIJQSwECLQAU&#10;AAYACAAAACEASrBnCwgBAAATAgAAEwAAAAAAAAAAAAAAAAAAAAAAW0NvbnRlbnRfVHlwZXNdLnht&#10;bFBLAQItABQABgAIAAAAIQAjsmrh1wAAAJQBAAALAAAAAAAAAAAAAAAAADkBAABfcmVscy8ucmVs&#10;c1BLAQItABQABgAIAAAAIQBtRvDsuQMAAJ0IAAAOAAAAAAAAAAAAAAAAADkCAABkcnMvZTJvRG9j&#10;LnhtbFBLAQItABQABgAIAAAAIQCqJg6+vAAAACEBAAAZAAAAAAAAAAAAAAAAAB4GAABkcnMvX3Jl&#10;bHMvZTJvRG9jLnhtbC5yZWxzUEsBAi0AFAAGAAgAAAAhAJw1WFneAAAABwEAAA8AAAAAAAAAAAAA&#10;AAAAEQcAAGRycy9kb3ducmV2LnhtbFBLAQItAAoAAAAAAAAAIQDRj1XnK04CACtOAgAUAAAAAAAA&#10;AAAAAAAAABwIAABkcnMvbWVkaWEvaW1hZ2UxLnBuZ1BLBQYAAAAABgAGAHwBAAB5VgIAAAA=&#10;">
                <v:shape id="image31.png" o:spid="_x0000_s1034" type="#_x0000_t75" style="position:absolute;left:914400;top:453099;width:4114800;height:309282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J0y&#10;4qXBAAAA2wAAAA8AAABkcnMvZG93bnJldi54bWxEj1uLwjAUhN8X/A/hCL4smm4fXKlGEWVBQQQv&#10;P+DQnF6wOSlNevHfG0HYx2FmvmFWm8FUoqPGlZYV/MwiEMSp1SXnCu63v+kChPPIGivLpOBJDjbr&#10;0dcKE217vlB39bkIEHYJKii8rxMpXVqQQTezNXHwMtsY9EE2udQN9gFuKhlH0VwaLDksFFjTrqD0&#10;cW2NAnLUH+OU9/tjh4/s+9Ri1p6VmoyH7RKEp8H/hz/tg1YQ/8L7S/gBcv0C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J0y4qXBAAAA2wAAAA8AAAAAAAAAAAAAAAAAnAIAAGRy&#10;cy9kb3ducmV2LnhtbFBLBQYAAAAABAAEAPcAAACKAwAAAAA=&#10;">
                  <v:imagedata r:id="rId18" o:title=""/>
                </v:shape>
                <v:shape id="Text Box 65" o:spid="_x0000_s1035"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F555B94" w14:textId="7FAC2DE7" w:rsidR="00C31375" w:rsidRPr="009C4915" w:rsidRDefault="00C31375" w:rsidP="0031181E">
                        <w:pPr>
                          <w:pStyle w:val="Caption"/>
                          <w:jc w:val="center"/>
                          <w:rPr>
                            <w:rFonts w:ascii="Times New Roman" w:hAnsi="Times New Roman"/>
                          </w:rPr>
                        </w:pPr>
                        <w:bookmarkStart w:id="53" w:name="_Ref474770985"/>
                        <w:bookmarkStart w:id="54" w:name="_Toc479595945"/>
                        <w:r>
                          <w:t xml:space="preserve">Figure S </w:t>
                        </w:r>
                        <w:fldSimple w:instr=" STYLEREF 1 \s ">
                          <w:r>
                            <w:rPr>
                              <w:noProof/>
                            </w:rPr>
                            <w:t>1</w:t>
                          </w:r>
                        </w:fldSimple>
                        <w:r>
                          <w:noBreakHyphen/>
                        </w:r>
                        <w:fldSimple w:instr=" SEQ Figure_S \* ARABIC \s 1 ">
                          <w:r>
                            <w:rPr>
                              <w:noProof/>
                            </w:rPr>
                            <w:t>6</w:t>
                          </w:r>
                        </w:fldSimple>
                        <w:bookmarkEnd w:id="53"/>
                        <w:r w:rsidRPr="000936D2">
                          <w:t xml:space="preserve"> </w:t>
                        </w:r>
                        <w:r>
                          <w:t>flowchart of capture STARR-</w:t>
                        </w:r>
                        <w:proofErr w:type="spellStart"/>
                        <w:r>
                          <w:t>Seq</w:t>
                        </w:r>
                        <w:proofErr w:type="spellEnd"/>
                        <w:r>
                          <w:t xml:space="preserve"> target region </w:t>
                        </w:r>
                        <w:r>
                          <w:rPr>
                            <w:rFonts w:hint="eastAsia"/>
                            <w:lang w:eastAsia="zh-CN"/>
                          </w:rPr>
                          <w:t xml:space="preserve">selection </w:t>
                        </w:r>
                        <w:r>
                          <w:rPr>
                            <w:lang w:eastAsia="zh-CN"/>
                          </w:rPr>
                          <w:t>procedure</w:t>
                        </w:r>
                        <w:bookmarkEnd w:id="54"/>
                      </w:p>
                    </w:txbxContent>
                  </v:textbox>
                </v:shape>
                <w10:wrap type="topAndBottom"/>
              </v:group>
            </w:pict>
          </mc:Fallback>
        </mc:AlternateContent>
      </w:r>
      <w:proofErr w:type="spellStart"/>
      <w:r w:rsidRPr="00A26BCF">
        <w:t>HiSeq</w:t>
      </w:r>
      <w:proofErr w:type="spellEnd"/>
      <w:r w:rsidRPr="00A26BCF">
        <w:t xml:space="preserve"> 2500/4000 platforms. The general workflow of the MCF7 </w:t>
      </w:r>
      <w:proofErr w:type="spellStart"/>
      <w:r w:rsidR="00FD2E16">
        <w:t>CapSTARR-Seq</w:t>
      </w:r>
      <w:proofErr w:type="spellEnd"/>
      <w:r w:rsidR="00C60DF1">
        <w:t xml:space="preserve"> </w:t>
      </w:r>
      <w:r w:rsidRPr="00A26BCF">
        <w:t>is similar to the whole-genome STARR-</w:t>
      </w:r>
      <w:proofErr w:type="spellStart"/>
      <w:r w:rsidRPr="00A26BCF">
        <w:t>seq</w:t>
      </w:r>
      <w:proofErr w:type="spellEnd"/>
      <w:r w:rsidRPr="00A26BCF">
        <w:t xml:space="preserve">, however, we captured ~10,000 DNase I hypersensitivity sites (a total length of 9.7 Mb) from fragmented genomic DNA to build the screening library. Compared to the published </w:t>
      </w:r>
      <w:r w:rsidR="00C60DF1">
        <w:t>STARR-</w:t>
      </w:r>
      <w:proofErr w:type="spellStart"/>
      <w:r w:rsidR="00C60DF1">
        <w:t>Seq</w:t>
      </w:r>
      <w:proofErr w:type="spellEnd"/>
      <w:r w:rsidR="00C60DF1">
        <w:t xml:space="preserve"> </w:t>
      </w:r>
      <w:r w:rsidRPr="00A26BCF">
        <w:t xml:space="preserve">work, we'd like to note the following innovation and improvement: (1) We significantly increased the complexity of the screening libraries to ensure comprehensive coverage to the human genome; (2) We significantly increased the electroporation scale and efficiency to maximize the size of screening library that got into the </w:t>
      </w:r>
      <w:r w:rsidRPr="00A26BCF">
        <w:lastRenderedPageBreak/>
        <w:t>cells; (3) We introduced an extra multiplexing step to minimize the bias introduced by PCR duplicates. For the capture based assay for MCF-7 cell line, total of 10,825 target regions consisting of 9,825 candidate enhancer regions and 1,000 negative control regions were selected tested for regulatory potential. Candidate enhancer regions were selected based on DHS</w:t>
      </w:r>
      <w:r w:rsidR="00D00294">
        <w:t xml:space="preserve"> peaks</w:t>
      </w:r>
      <w:r w:rsidRPr="00A26BCF">
        <w:t xml:space="preserve">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4F5269">
        <w:t xml:space="preserve">Figure S </w:t>
      </w:r>
      <w:r w:rsidR="004F5269">
        <w:rPr>
          <w:noProof/>
        </w:rPr>
        <w:t>1</w:t>
      </w:r>
      <w:r w:rsidR="004F5269">
        <w:noBreakHyphen/>
      </w:r>
      <w:r w:rsidR="004F5269">
        <w:rPr>
          <w:noProof/>
        </w:rPr>
        <w:t>6</w:t>
      </w:r>
      <w:r w:rsidR="002F76D9">
        <w:fldChar w:fldCharType="end"/>
      </w:r>
      <w:r>
        <w:t>.</w:t>
      </w:r>
      <w:r w:rsidR="007B4EC4" w:rsidRPr="007B4EC4">
        <w:t xml:space="preserve"> </w:t>
      </w:r>
      <w:r w:rsidR="007B4EC4" w:rsidRPr="00A26BCF">
        <w:t>(L. Ma et al for GM12878 and K562 whole-genome STARR-</w:t>
      </w:r>
      <w:proofErr w:type="spellStart"/>
      <w:r w:rsidR="007B4EC4" w:rsidRPr="00A26BCF">
        <w:t>seq</w:t>
      </w:r>
      <w:proofErr w:type="spellEnd"/>
      <w:r w:rsidR="007B4EC4" w:rsidRPr="00A26BCF">
        <w:t xml:space="preserve">; S. Yu et al for MCF7 </w:t>
      </w:r>
      <w:proofErr w:type="spellStart"/>
      <w:r w:rsidR="00FD2E16">
        <w:t>CapSTARR-Seq</w:t>
      </w:r>
      <w:proofErr w:type="spellEnd"/>
      <w:r w:rsidR="007B4EC4">
        <w:t>, in preparation</w:t>
      </w:r>
      <w:r w:rsidR="007B4EC4" w:rsidRPr="00A26BCF">
        <w:t>).</w:t>
      </w:r>
      <w:r w:rsidR="0067458B">
        <w:t xml:space="preserve"> </w:t>
      </w:r>
      <w:r w:rsidRPr="006E5AE5">
        <w:t>Candidate enhancer regions were primed and inserted into 3’ UTR. Schematics of the experimental procedure can be found</w:t>
      </w:r>
      <w:r>
        <w:t xml:space="preserve"> in</w:t>
      </w:r>
      <w:r w:rsidR="00A42E9C">
        <w:t xml:space="preserve"> </w:t>
      </w:r>
      <w:r w:rsidR="00A42E9C">
        <w:fldChar w:fldCharType="begin"/>
      </w:r>
      <w:r w:rsidR="00A42E9C">
        <w:instrText xml:space="preserve"> REF _Ref474771537 \h </w:instrText>
      </w:r>
      <w:r w:rsidR="00A42E9C">
        <w:fldChar w:fldCharType="separate"/>
      </w:r>
      <w:r w:rsidR="004F5269">
        <w:t xml:space="preserve">Figure S </w:t>
      </w:r>
      <w:r w:rsidR="004F5269">
        <w:rPr>
          <w:noProof/>
        </w:rPr>
        <w:t>1</w:t>
      </w:r>
      <w:r w:rsidR="004F5269">
        <w:noBreakHyphen/>
      </w:r>
      <w:r w:rsidR="004F5269">
        <w:rPr>
          <w:noProof/>
        </w:rPr>
        <w:t>6</w:t>
      </w:r>
      <w:r w:rsidR="00A42E9C">
        <w:fldChar w:fldCharType="end"/>
      </w:r>
      <w:r>
        <w:t>.</w:t>
      </w:r>
    </w:p>
    <w:p w14:paraId="2BB5DCDB" w14:textId="2DA137D4" w:rsidR="00DD1000" w:rsidRPr="00A26BCF" w:rsidRDefault="008A7404" w:rsidP="006E5AE5">
      <w:r>
        <w:rPr>
          <w:noProof/>
          <w:lang w:eastAsia="zh-TW"/>
        </w:rPr>
        <mc:AlternateContent>
          <mc:Choice Requires="wpg">
            <w:drawing>
              <wp:anchor distT="0" distB="0" distL="114300" distR="114300" simplePos="0" relativeHeight="251738112" behindDoc="0" locked="0" layoutInCell="1" allowOverlap="1" wp14:anchorId="1CE785A0" wp14:editId="461B8644">
                <wp:simplePos x="0" y="0"/>
                <wp:positionH relativeFrom="column">
                  <wp:posOffset>0</wp:posOffset>
                </wp:positionH>
                <wp:positionV relativeFrom="paragraph">
                  <wp:posOffset>0</wp:posOffset>
                </wp:positionV>
                <wp:extent cx="5943600" cy="3545840"/>
                <wp:effectExtent l="0" t="0" r="0" b="10160"/>
                <wp:wrapThrough wrapText="bothSides">
                  <wp:wrapPolygon edited="0">
                    <wp:start x="0" y="0"/>
                    <wp:lineTo x="0" y="2785"/>
                    <wp:lineTo x="1292" y="4951"/>
                    <wp:lineTo x="1292" y="21507"/>
                    <wp:lineTo x="19662" y="21507"/>
                    <wp:lineTo x="19662" y="4951"/>
                    <wp:lineTo x="21508" y="2785"/>
                    <wp:lineTo x="21508" y="0"/>
                    <wp:lineTo x="0" y="0"/>
                  </wp:wrapPolygon>
                </wp:wrapThrough>
                <wp:docPr id="47" name="Group 47"/>
                <wp:cNvGraphicFramePr/>
                <a:graphic xmlns:a="http://schemas.openxmlformats.org/drawingml/2006/main">
                  <a:graphicData uri="http://schemas.microsoft.com/office/word/2010/wordprocessingGroup">
                    <wpg:wgp>
                      <wpg:cNvGrpSpPr/>
                      <wpg:grpSpPr>
                        <a:xfrm>
                          <a:off x="0" y="0"/>
                          <a:ext cx="5943600" cy="3545840"/>
                          <a:chOff x="0" y="0"/>
                          <a:chExt cx="5943600" cy="3545840"/>
                        </a:xfrm>
                      </wpg:grpSpPr>
                      <pic:pic xmlns:pic="http://schemas.openxmlformats.org/drawingml/2006/picture">
                        <pic:nvPicPr>
                          <pic:cNvPr id="26" name="image34.png"/>
                          <pic:cNvPicPr/>
                        </pic:nvPicPr>
                        <pic:blipFill>
                          <a:blip r:embed="rId19">
                            <a:extLst>
                              <a:ext uri="{28A0092B-C50C-407E-A947-70E740481C1C}">
                                <a14:useLocalDpi xmlns:a14="http://schemas.microsoft.com/office/drawing/2010/main" val="0"/>
                              </a:ext>
                            </a:extLst>
                          </a:blip>
                          <a:srcRect/>
                          <a:stretch>
                            <a:fillRect/>
                          </a:stretch>
                        </pic:blipFill>
                        <pic:spPr>
                          <a:xfrm>
                            <a:off x="394705" y="506095"/>
                            <a:ext cx="4977765" cy="3039745"/>
                          </a:xfrm>
                          <a:prstGeom prst="rect">
                            <a:avLst/>
                          </a:prstGeom>
                          <a:ln/>
                        </pic:spPr>
                      </pic:pic>
                      <wps:wsp>
                        <wps:cNvPr id="21" name="Text Box 21"/>
                        <wps:cNvSpPr txBox="1"/>
                        <wps:spPr>
                          <a:xfrm>
                            <a:off x="0" y="0"/>
                            <a:ext cx="5943600" cy="457200"/>
                          </a:xfrm>
                          <a:prstGeom prst="rect">
                            <a:avLst/>
                          </a:prstGeom>
                          <a:solidFill>
                            <a:prstClr val="white"/>
                          </a:solidFill>
                          <a:ln>
                            <a:noFill/>
                          </a:ln>
                          <a:effectLst/>
                        </wps:spPr>
                        <wps:txbx>
                          <w:txbxContent>
                            <w:p w14:paraId="30EEACF0" w14:textId="0BF5DC86" w:rsidR="00C31375" w:rsidRPr="00097418" w:rsidRDefault="00C31375" w:rsidP="008A7404">
                              <w:pPr>
                                <w:pStyle w:val="Caption"/>
                                <w:jc w:val="center"/>
                                <w:rPr>
                                  <w:rFonts w:ascii="Times New Roman" w:hAnsi="Times New Roman"/>
                                  <w:noProof/>
                                </w:rPr>
                              </w:pPr>
                              <w:bookmarkStart w:id="55" w:name="_Ref474771537"/>
                              <w:bookmarkStart w:id="56" w:name="_Toc479595946"/>
                              <w:r>
                                <w:t xml:space="preserve">Figure S </w:t>
                              </w:r>
                              <w:fldSimple w:instr=" STYLEREF 1 \s ">
                                <w:r>
                                  <w:rPr>
                                    <w:noProof/>
                                  </w:rPr>
                                  <w:t>1</w:t>
                                </w:r>
                              </w:fldSimple>
                              <w:r>
                                <w:noBreakHyphen/>
                              </w:r>
                              <w:fldSimple w:instr=" SEQ Figure_S \* ARABIC \s 1 ">
                                <w:r>
                                  <w:rPr>
                                    <w:noProof/>
                                  </w:rPr>
                                  <w:t>6</w:t>
                                </w:r>
                              </w:fldSimple>
                              <w:bookmarkEnd w:id="55"/>
                              <w:r>
                                <w:t xml:space="preserve"> Capture STARR-</w:t>
                              </w:r>
                              <w:proofErr w:type="spellStart"/>
                              <w:r>
                                <w:t>Seq</w:t>
                              </w:r>
                              <w:proofErr w:type="spellEnd"/>
                              <w:r>
                                <w:t xml:space="preserve"> experiment design</w:t>
                              </w:r>
                              <w:bookmarkEnd w:id="5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1CE785A0" id="Group 47" o:spid="_x0000_s1036" style="position:absolute;left:0;text-align:left;margin-left:0;margin-top:0;width:468pt;height:279.2pt;z-index:251738112;mso-height-relative:margin" coordsize="5943600,35458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IPC1TO1AwAAnQgAAA4AAABkcnMvZTJvRG9jLnhtbJxW32/bOAx+H3D/g6D3&#10;1E7ixI3RdMjSHxhQbMG1hz0rihwLZ0uapCTuhvvfj5TsdJf00KEPdSiKosiPn8hefWybmuyFdVKr&#10;OR1epJQIxfVGqu2c/vV0N7ikxHmmNqzWSszps3D04/UfH64OphAjXel6IywBJ8oVBzOnlfemSBLH&#10;K9Ewd6GNULBZatswD0u7TTaWHcB7UyejNJ0mB203xmounAPtTdyk18F/WQruv5alE57Ucwqx+fC1&#10;4bvGb3J9xYqtZaaSvAuDvSOKhkkFlx5d3TDPyM7KM1eN5FY7XfoLrptEl6XkIuQA2QzTk2zurd6Z&#10;kMu2OGzNESaA9gSnd7vlX/YrS+RmTrOcEsUaqFG4lsAawDmYbQE299Y8mpXtFNu4wnzb0jb4C5mQ&#10;NsD6fIRVtJ5wUE5m2XiaAvoc9saTbHKZdcDzCqpzdo5Xt2+cTPqLE4zvGI6RvIC/DieQznB6m09w&#10;yu+soJ2T5rd8NMz+vTMDKKlhXq5lLf1zoCcUD4NS+5XkKxsXL5CPpj3ksmFbMc4ujNoi6ngGzfAQ&#10;LJMzH+tamjtZ1wg9yl20QOwTYryScCTdjea7RigfX5EVNQSulaukcZTYQjRrAaSwnzfDwGuo5YPz&#10;eB1WNTD75+hykaaz0afBcpIuB1ma3w4Wsywf5OltnqXZ5XA5XP6Dp4dZsXPiQXNW3xjZxQras2hf&#10;pXH34OMDCQ+N7Fl4zghNCKj/DSGCCiHBWJ3lf0ILADuQvRWeVyiWgFynB+PjRoD5BVkE3QHp8cQJ&#10;zceQZjqhBPg8SafpbIJFi9Ag4bNZnudT2A+ET8ezPAsWR9qywljn74VuCAqAM0QZcGZ7yCHm1Zug&#10;51qh7iWiIMISHyg0TtcTAFa/Byq2zddazmPFjIBI0O0vRB32RH3C8n/SLRkNMefODHsD8S3oYQb0&#10;+v/BDvrAGy0im+TQ2tHN+wFzupab/oUgksvaRtocKulF5/w/VrVCpJXGU/HuqBFhjHRlwYRjYij5&#10;dt3G5tknvdabZ8DCaigqZOoMv5Nw+wNzfsUsjBZQwrj0X+FT1vowp7qTKKm0/fGaHu2hqrBLyQFG&#10;1Zy67zuGPar+rKDe4NL3gu2FdS+oXbPU8FyghBBNEOGA9XUvllY334AOC7wFtpjicNec+l5c+jgw&#10;YQpzsVgEo9jqHtSjgQYZWwSi/NR+Y9Z0pPbAlS+6ZxQrTrgdbSPmi53XpQzER1wjilB/XAC7gxRm&#10;YOBEN69xyP66DlYv/1Vc/ws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MEFAAGAAgAAAAhAKXSGivc&#10;AAAABQEAAA8AAABkcnMvZG93bnJldi54bWxMj0FLw0AQhe+C/2EZwZvdxJpSYzalFPVUBFtBvE2T&#10;aRKanQ3ZbZL+e0cvennweMN732SrybZqoN43jg3EswgUceHKhisDH/uXuyUoH5BLbB2TgQt5WOXX&#10;VxmmpRv5nYZdqJSUsE/RQB1Cl2rti5os+pnriCU7ut5iENtXuuxxlHLb6vsoWmiLDctCjR1taipO&#10;u7M18DriuJ7Hz8P2dNxcvvbJ2+c2JmNub6b1E6hAU/g7hh98QYdcmA7uzKVXrQF5JPyqZI/zhdiD&#10;gSRZPoDOM/2fPv8GAAD//wMAUEsDBAoAAAAAAAAAIQDTe8Kk8R8CAPEfAgAUAAAAZHJzL21lZGlh&#10;L2ltYWdlMS5wbmeJUE5HDQoaCgAAAA1JSERSAAAEXAAAAsQIBgAAADWcJN0AACAASURBVHgB7J0F&#10;eB1V+sbfK8mN14U29VKjLdSN4u4uCyyy+B+nuLvDwi5W3Cm2OIVCobRQ6q7UqFG3eK79n3fSuTkz&#10;ubEmbdrk/Z6mY+ecmfnNnJl7vvnEE41Go5CIgAiIgAiIgAiIgAiIgAiIgAiIgAiIgAhUGwFvtbWk&#10;hkRABERABERABERABERABERABERABERABCwCUrjoRhABERABERABERABERABERABERABERCBaiYg&#10;hUs1A1VzIiACIiACIiACIiACIiACIiACIiACIiCFi+4BERABERABERABERABERABERABERABEahm&#10;AlK4VDNQNScCIiACIiACIiACIiACIiACIiACIiACUrjoHhABERABERABERABERABERABERABERCB&#10;aibgL6u9hx97uqzN2iYCexSB22+5YY863tp8sHq21OarW7lzU7+sHK+dUVr9cWdQrb42q9JHdG2r&#10;7zqoJREQARHYEQJ6hu8Itd2/TmWuqyxcdv/rqSMUAREQAREQAREQAREQAREQAREQARHYwwiUaeFi&#10;n0tlNDh2HU1FYHchoC98u8uVKHkceraUZFJX1qhf7n5XWv1x97om1dlHLp07Zfc6OR2NCIiACNRy&#10;AsO79am2M9T7udpQVrmhHXk3y8KlytjVgAiIgAiIgAiIgAiIgAiIgAiIgAiIgAg4CUjh4uShJREQ&#10;AREQAREQAREQAREQAREQAREQARGoMgEpXKqMUA2IgAiIgAiIgAiIgAiIgAiIgAiIgAiIgJOAFC5O&#10;HloSAREQAREQAREQAREQAREQAREQAREQgSoTkMKlygjVgAiIgAiIgAiIgAiIgAiIgAiIgAiIgAg4&#10;CUjh4uShJREQAREQAREQAREQAREQAREQAREQARGoMgEpXKqMUA2IgAiIgAiIgAiIgAiIgAiIgAiI&#10;gAiIgJOAFC5OHloSAREQAREQAREQAREQAREQAREQAREQgSoTkMKlygjVgAiIgAiIgAiIgAiIgAiI&#10;gAiIgAiIgAg4CUjh4uShJREQAREQAREQAREQAREQAREQAREQARGoMgEpXKqMUA2IgAiIgAiIgAiI&#10;gAiIgAiIgAiIgAiIgJOAFC5OHloSAREQAREQAREQAREQAREQAREQAREQgSoTkMKlygjVgAiIgAiI&#10;gAiIgAiIgAiIgAiIgAiIgAg4CUjh4uShJREQAREQAREQAREQAREQAREQAREQARGoMgEpXKqMUA2I&#10;gAiIgAiIgAiIgAiIgAiIgAiIgAiIgJOAFC5OHloSAREQAREQAREQAREQAREQAREQAREQgSoT8Fe5&#10;hTIaiEajCIfDjhJ+/07dpWNfWhABERCB8gjwOeXxeMortkPbI5EIvF7ptXcIniqJgIvAzuyrrl1p&#10;cU8j4PM5j9j129O5UUu1hoD7ukciQDTqPD2+393rnCVKLrGO+e6O127JWlpTEQI7cj0q0q7K1BgB&#10;vZvLR79TRwKjRo1CQkKC42/r1q3lH5VKiIAIiMAuIPDUU0+hQYMGaNy4MV577bVq22NOTg5OPfVU&#10;JCUloWfPnpg1a1aF2l6/fj2WL19eobIqJAJ1hcA777yDpk2bon79+nj44YfrymnrPCtIwJeZicav&#10;v+3487duU8HaKrbHEvD5HNec90Biz30dp5N61j/Q6OXX0PDZ/yKxV2/HtrIW0q+82tF2+mVXlFVc&#10;2ypAwFu/Purddicav/YW6t1+N7wNGlSglorszgT0bq741dmpCpeKH4ZKioAIiMCuJTB9+nQMGzYM&#10;VAJv3LgRl19+OZYtW1YtB/Hkk0/is88+QzAYtJQtF110Uantzp8/H5dddhm6detmDSrbtGmDZs2a&#10;4ZhjjsHw4cNLracNIlAXCKxevRoXX3wxqIzctm0b7rjjDvzxxx914dR1jiIgAlUgkLhvLyQffSw8&#10;gQC89Rsg/fL/gycpqQotqmpVCKSeeTYSunQFfD4kdO6M1LPOqUpzqlvDBPRurtwFkMKlcrxU2iCQ&#10;l5eH3Nzc2J/bfcwoqlkR2O0IzJ4923FMoVAIVH5Uh7gtWubMmQOaXLpl3LhxGDx4sKVYmTdvXmzz&#10;unXr8N1331mKmHPPPRfsaxIRqIsEFi5ciMLCQsepu/uuY6MWREAERACAr1UrBwcqW7yNGzvW7bIF&#10;jweexETHH3aSK/MuO6dK7siX2dpRw++6Po6NWtjtCejdXLlLJIVL5XiptEGgMzXUqamxv08++cTY&#10;qlkR2L0JHHnkkZa7o32U6enpOOCAA+zFKk2PP/54R31aq7jjxHz77bc4/PDDsXnzZkdZ98L777+P&#10;8ePHu1drWQTqBAEqJBs2bBg7V8ZEOvroo2PLmhEBERCBeAQKp091rA6vX4/wqlWOdbtqwZtRD41e&#10;ecPx56sp5c+uOmnXftzXo3D6NFcJLe5JBPRurtzVksKlcrxUWgREoJYQaNKkiWVZ0qVLF+y33354&#10;4403kJKSUi1nd/rpp+OGG25Ao0aNcMopp+CBBx5wtEtrsKuvvhr5+fmO9fEW6PZ0yCGHxNukdSJQ&#10;6wkkJiZafbNPnz7Ye++98dJLL6Fly5a1/rx1giIgAlUjEF65EjkfvIfIxo0I/rkQ2a+/UvnguVU7&#10;BNU2COT/+APyx/yCaE4O8seOQd4PI42tmt3TCOjdXLkrtsekDGIsBAbgra1S1fPjAM7njta+HRZd&#10;JbjN/YW9LJZVPZ7S2uaxKFNVaXS0fkcIlHXvl3cfX3DBBeDfjkhZ+6XihgF5GcslXr/76KOPsGTJ&#10;Esdue/fujbvuugv9+vXDtGnTcMsttyAjIwMPPfSQo1y8har2q7LOJd7+WJ7npQxM8ehoXXUTOOGE&#10;E8C/HcmEUNa9Xd7zwX0eVe1n7vbq1DJ/n1QlcxAzxjBTzI5IVeruTvurKsMdOZddUcd2rYnjdlvV&#10;3eeN/BZ533+35ypadvU134n7i2zdaim9st94teLXo6rHs6v7flVv2D2svt7NFb9gNaZwmTlzJt59&#10;913HkXbo0MGKWWCv5KCDgxbGOVi1ahX23Xdf7L///rj77rtjJsY0x3/kkUfsKtaUNwDL2UJXl4kT&#10;J9qLaN26Na666qrYsnvmhRdecATPPPHEEy0lwb///W/8/PPP4MDozDPPxPnnn++ompWVVeJL9k03&#10;3WTt++mnn7YGKD/++GOsDv3Qn3nmGfz++++gL1zXrl2teA6swy95brn33nuteCn2+n/+858oKCjA&#10;f//7X3z++edWwE1mRuGXdWZdmTp1qjVPdwS6Sxx44IHWALBdu3Z2E44pj+PFF1/Eb7/9ZmVKYXaV&#10;IUOGWEEKmzdvHiv76aefYsKECdiyZUtsHWfee+89TJkyxToOfpW3hcfIQSOzVvGYaFlAUzQGEj3q&#10;qKPsYtaUwUsfe+wxxzoGSfzpp59A/swo88UXXzi2a6F2E2DfePXVV2MnSYUdM5W8+eabYIR03q/s&#10;72effTb+9a9/WeVefvllPP7441i6dCk6deoE9mE+J0wFAQPksq+bwr7H+5MyevRojBxZ/AWmbdu2&#10;VmDd559/HiNGjLD6NZ8F//d//4fzzjvPbAbffPMNxowZE1vHDCtmn3Df45mZmVYdu5/xCz7PKTs7&#10;u1RFMwd/bIfHOGnSJCuDC/sVnwsnnXRSbN+cYawlPj9M4XPir7/+As/nyy+/tJQ7RxxxBJ577rlS&#10;LX14HT7++GPLxYksBw0aZA2Er7hCGRxMtnVp3t0/6WbKZzb7KANH897jc573P9+9ptjvEntdr169&#10;LDc73tfs21RM9ujRo8Q7/tJLL0XHjh2tavyd8MEHH9hNWP3gtttus+7rDz/80Hon0UKM7+szzjjD&#10;UtpQEcr7nL8runfvbq2/8847Y22YM+xnjz76qNXPJk+ebL2D7H7G54op7K/333+/uco6b9bjbxkq&#10;jPhcqTPi9yPl+BOR2L0H/G3bIZKdheCff6Jg7BgUzpjuwOBJTUXKcSc41uV+/SX8ma2QdMihSNyv&#10;d1H9GdOR/f67QCjkKBtvIaFzFyQddnhR3S2brX3S4iGe4iexbz8k7tcLCR06wpOeDlpHhBYvQu6X&#10;nyNaUOBo3te4CZIOPcyxLuejD5G4735IOvBgJPToiciGDSicMgk5n3wUd3DJeB7JRx4Nf+cuSGjX&#10;HuENGxBatNDaHwemMfF4rMCvPDZ/u/aIFuQjRIbjf0fBRFfwaJ8PqaedEavKmbxRP8C3115WG97U&#10;VGy5727H9ngLgf4Dkdi7DxI6dUY0EkFoyWLQOiG4cEGsOLNABfYfavHytWiJ8No1CK1YgbxvvkJ4&#10;zd+xcvZMyqmnw+MvHnLkj/0V8ADJhx2JxH79gCgQnDsHOe+9jci2bXa12JSxV1KOPhYJ3XtY169g&#10;6hTkffl5bHu8GX/r1ggMGuLYlPPpx857h3yPOsbKYORr1hzBubPB+64iwusRGDwECR33hq/5XtZ5&#10;h1YsR95XXyK8fl2sieQjjwLbdkvycScgmpuL0LKlKJhQfC299eoj5aRTrMCyFts1aywLnbyR31TY&#10;JSr58CPhNVwx6b4T2bYVyceegEDfvth0/bWI5uVah+RJTi7aX5duILPwxo3Wvch7h30gnjDobdLB&#10;hyGhazeEV60Er2dw4XwkH3ZErHg0FEIueW+XwJCh8Gdm2osIr15tWbrEVmyfYbDjwNADkLD33vCm&#10;pSP01zIE588r6osuq2BvvXrW9TPbyP38M/g7dETSwXxu9EKEfX/6NOR8+H7cvm/WrU3zejcXX83d&#10;4d1c/PQrPq5dMkeliXvgbMYA4Q81DmL4Y80WDub5x4H7999/Dw5SmCaSipu//y5+wFMRYCpcOFDn&#10;oMyWspQtLMOYCWZ5Wta88sorVpYEbmcwS/4xsCUHaLYwFewTTzxhL1rTww47zHIpYNA/xnGwhfWp&#10;tKGSxhYG1uQfz51/7ngS/IFoxnugKwR/2K5Zs8ZqgufNQSWXb7zxRhx00EGx9qnIYJtz5861MjzU&#10;q1fP3q01ffvtt3HJJZc4ghPyhyz/OBj7+uuvrR++LMwBnjkAthv66quvwD/GdrEHl2R08sknW0ol&#10;uxx/5HLQxuMh1wsvvNDeZJ2fmyF/rPOHMr9UciqpWwSoGDHvCfbH/v37O+4bKuT4x2fCjBkzLOsQ&#10;m9KCBQss5Qv7IBWctqxcudLRLtdTCWgrXJgJxdwvlQt8Hpl9nopHDqao4DTjSlAxywGWLWaf4LOK&#10;x2gKn0m2ssVez2cb/+IJ+zrdlkwF7tq1a/G///3PUr7yPK+99tpYVboumefCDVTAMiCvrThltiam&#10;xt60aZPVN2OVASvbEpUq7tTZfBbwj8rj//znPw6Flllf87WXgLt/si9QSfHggw/GTvrPP/+03plj&#10;x4513Od8j/MdYAuVplRUUmFKofKG96X73qVi0Fa48J1pbqeyksdAlz1bGC+J9yk/6lA5Y/ZNBrjm&#10;H61Aqagxhe9b9jM+W2zh+5XvLva1Z5991rEfPh/MY2Ed+zcAPzy4PzDYbdbGqTc9HenXXG8N2u3z&#10;Y6aYQL/+CPTpi+w3X0f+mJ/tTfAmpyD5mONiy5wpnDMbGddcb2WZ4bIvKQm+Qw+HJ5CErFdecpR1&#10;L/iaNkPaJZfFstJwmYNQT0IirC/s2yswkGraBReVGJh7u3azBpNMJbzt6ScR3rA+tgsOZEsc6/Rp&#10;yLj2BoBf1HmsVHJwQB2JOAad3OZJTUPG9TciYe9OsTb9aWnwt22LxD79sHnY9YiGgtaxp195FTgA&#10;tYWKGipD+Odt2hR5hnLA4/OVOK7g/PlgGzxPU2Fit+eYejxIPf1MJB/rjEHma9LEum5bH30QwQUL&#10;LI5MtwxDgULlg6WA6NcfWS8+j8IZzvgcVC4xW5AtoeV/IfW0Mx1BbAMDB4FxTbY8/IBjYMz0wfVu&#10;vQO+Jk3t6khpmQkqkMoSKivc1yn3i/+BigBLPB6kXXQJkg44MNZMYPD+8HfYGxFDYRLbaM9sV4JZ&#10;yi1aYGwXf/sO4F+gb39se/45BOcUBeYPDD0Q/lZOZTOrJB1U5Cpc8Nu4mMKFiqyM64c5lCW8l/gX&#10;6NMHW596olQliH0cnFIZRiWnLVRiBQYMtK4RolFE84sC8ZMp9+cz3DR5vfnHezHrv8+VuJbMNJQx&#10;7BZ4tnsdMN1zQrd9kPPxCAfvaH6+494PUKnZu499SFa7dC0yhX3G4mpbPQGW8oQKlISe+1p9MbJp&#10;Y6yKJy3NsU9uKJw1Exk33gSPv8grwur7RxxlKfyy33ojVre2z+jdXPwbYHd4N9dIDBdq3TiIN4WD&#10;GVpnUPjj/bTTTnMoW8yyVBrwhxmFZu2mIoPrOAiyJRKJgOlfTeGPtcoIf5wxJaVbbr755nLTUzJ2&#10;g51hwR48MRsJg2qayhazbSpHeIxUTJQl/GJtK1vMcvzyf9ZZZ8Vtn1lYTMUW6/GLG7/+2cdptsX5&#10;5cuXWzEkqCGsrPA4aDkTT6hA4QDXfX3cZe+55x5L2cL1NkN3GS3XHQLs07QqiSdc77bksMvREoyD&#10;tx0VWstQwekW3se0pqmosB23cFBXGWG/MZUtZl1+Rb/uuuvwyy+/mKtLzJOVrWwxN3IgSSWVKffd&#10;d18JZYu5nZZC9iDZXK/5ukcgntUpKSxatMh63pdFhG52r7/+eqzIjjzvmTqa72a38LlB6y9+gIkn&#10;tKqhosgUfgwwlS3mNvaza665Br/++qu5usQ8fwNQ2ULZkfMp0eAesoIpeGkhEVe8XqRddHHR4C9u&#10;gaKV6Rde7Bik20U5mKTypixJ/ecFMWWLWS7pwIPgzciIreKy2woitpGKk5aZSDn1NHNV3Pn0S6+I&#10;KVvMArSesAd+9vqMq691KFvs9ZwWzpxhKVs4T0WQqWwxy3GeypHEnvu6VzuWk487PsaB1hRlSfIR&#10;R5ZQttjlaSUQWrwEvsxMpP7jXIeyxS7DKa0leG2Z+rcscStb7LL+jntbii57mdP0Sy53KFvsbUmH&#10;OK2M7PUVnSbtf4BD2WLX8zVrVmRJY69wTanISD3jrFLPkdZaaRdeHPd+cDXlWKRCKuPmWx3KFrMA&#10;FXX1brzZynRkrq/IPBUdVIhRqAih0oVZkqiYMJUtZltU7mVcez2oULHFOsbrbogpW+z1bCv1lPL7&#10;Sax8nBkqvnhPl5a9iUqresNuKXW73WT6vy4t0ee4jRYvZFhXRe9m55Xf1e/mGlG42Ka15qnTxNcW&#10;QuCPGVtoHk/rDjNTAd2M7NSrboULv3jZygEOHGh5Ygu/jh988MH2YoWm/LGUlJSEVnFSmJlf5+I1&#10;xuO0he4wFJpac5BmC5VG/PJmCvdpMjG32fMrVqywTP/5FdAUsqPSiu3yS59b+KXPFPI2hV/62rcv&#10;ejDb6zds2BAbUDVr1sxyeXLH1OEXerpC0fWCwq+Z/NJvC90qaBnjDgBKN6ayJB7DssrH23bHrTda&#10;PMikvD8qmCoqtEIqrz17u9uFrqx9cGBv1ytvetlll5XVlGMbr3157dnbu3Xr5qhb1gK1x3a9ikzL&#10;aqu8bew7q1evjlmimOUXL15spVCmBRcDepnCwVRpSgqzXGnzVG5SKWlbwJjlaBFnPmfMbe55t8KF&#10;zxa7v/HZdc4555T4M+O40B2TLoS28Fyp7Dj22GPtVda0vH5Fd6I0fh1KTnbU4wItD2zhS5rWK7bw&#10;+cDBKd06eK1tcbtn2etLm7JPVrRfqk8WPbd2Vp/kdaguYf/kX5s2bUq4w/G+4nurNOHHEsZVscV+&#10;Z9rLFZnyQwYVq/H6KT/W8Nj4W4L3sSmsY2YD44cA0wqXypLhw4eX+MBTXj+r6vuron2ktOeueY67&#10;at4aNNP1Y7tEsrKs2A32F397fXkDZrqRWG4PLkUY6yf2KG7fbs+c0tWAwTlLuA95PEjYp7gu3SYY&#10;UJUSzcuzvo6b1ixcHxgwCHTzKEusY+VHKeO3K8tz0OrvXKx4ogUE3TDiCl0wvvjM2kQXFe7XFro1&#10;Zb/1OgqnTLZXWdOkQw93LLsXTKWXxcNdwF6mdcxRzneIvYnTIsuQoOVqRTcrS8Jhy9rC7XbCAXqg&#10;/wCzeol5Kz1zKBRzazELJHbvGVukpQWtJxzCZ4xhceTYVomFpINKjgWYyai8WEGhpUuQ9903RXsK&#10;haz7h+tMsSxEevW2VtG9LLxurbnZmuc50BUrsrXIPZ/X0pterAwMLVtm9RuWsYXKHPO+sNeXN413&#10;H7Ad314tYlXDa9ci+9Xh4H5j4vNZbnL2Mq1kPMnO5ALRnGzwz7R4sstXeOr1Ivk4p4sm3QYZ8NgU&#10;KocCffqZq0rMW32xlL6fuE/3EuV3xYrSns8VWV9d72e9m51XuqrvZmdr5S/tcoULXUzovmIKs3jQ&#10;J5pCEyjTAoODe8ZLoHmwaQbMsrTkoDC1qjn4501F1yMKY4aYQksaDjIqI1RocJDDH/202DCFPual&#10;WYbY5Tgo51c7ukjRasX0N2cZZkfh1z/3F2L+uCvNCob1GJuC1jI8NgbXNIU/JvnljTxN9yqW4b5s&#10;ISf3l3AOyjlwZQBPUxiHhsocmorTSslWrNhl+OWQ622FjlthxPqMscFBL2PK2EIXLvNHtr3enNIs&#10;m5wqawlgtqH52kOAg326BJmKAPvsGHSW9yH7vjtAs3nv2+UrM2WfoEuQO94D718eT0XErXChItIW&#10;ugWxP7j/zK/sboU1lTHkQbc/M3sLLVXKsuhhbAwqpOne5M7OZB4jn0O0GrCFCj5aEPB5xX5pC5W8&#10;9nPXXqdp3SRw+eWXW+8exk4zFZ+0MuG9XZZQAUgrNb7f3a6vZdUzt9E1iP2Urstu4T1LSxrzY4Bd&#10;xnw+uH9v8EMJ3W4Zn2mvvfayq1juRWW9p1lw6NCh1m8AWtjUBWGsDVNyPnzPyk6y9YlHrZgV9ja6&#10;kLitP+xtnHIgv/mmG7H5njtKDIK9jYtibZnlzXnGfNh00w1FMUtcShAOhmMSiSDrpedR8NtYbLru&#10;Kmx78jHLpcdWwljlfD74S4l9Z7dDF5pNN16LrU86Y9Bxu7k/WpGYEsnahi333Iktd95muWTYA0y6&#10;4NjuSSzPuBT5o3/CtueesQbpdhuMG2Na7NjrzSk5MkNP/i+lxw/iINaM+cH6dPvadO1VltuSFXNl&#10;e6NUvpDX5jtvw5b777H+cv/3qblLJHQsdpdybNi+ENm8GZvvuBWbb70JkU2bHEVMXoGBg50WDeEw&#10;tjxwLzbfeB3yfxzlqFeZBe6DikFT8r75GpuHXYetjzxYQnFmluM8Y/MU/D4Om2+/GVsfvA9b7r0L&#10;rG8KY7tQtv37Kesam9us9Y8+hM0334icEUUxqGgNFZNoFFkvPGf1G15zUxjfZEeEzHPefwfZHxTF&#10;z0x29VPrHhk7BlsfcwbqN/cX2N+57/DqVdh03dXYdP01cWP3VPQ4A737gpZFttClbvPdd2DTDddY&#10;95q9ntPkow1O5obt88EF84v6/gPOuHXc7DX7fpy6tX2V3s3OK7wr3827XOFCs34zFSoVJQxIZwut&#10;VvijzBbGIWEZDvQZxNUU+oVTOHgnNFNstyL3AKCy7kRskxY2dhBbxkYxhZY0Zbn+UCnCr3o0TR4w&#10;YIA1uKFCyBZaoNg/wqiMMH9g0mrAbdpv1+OUX7QZhJBfxxn4zxQuU9FCZREVUqaYbgRuPmRsD6Lo&#10;lmAGGaVVAQeEFRW3qxDZ25ZLHOzZQob8cVyaMFgyffCZTYapQSUiwL7CgZw7aCXJUIFLJcY+++wT&#10;67c2MfPet9dVZso4JlRmMjC3Wyradl5eke+0XT9g+LXb68qaltav2LfYV2yhEohWLKUJYyu1aNHC&#10;YsR4UKaY51LR/bG+/Uw229J83SNgxzliuvVDDz3UAYBurWUJLaXoRko3V7cVSln1zG1UQJbWT+mO&#10;zPcsfzMwbbspO3Lf84NLWf2MsWZ++OEH6zfAwIEDzd3V2nlfmzaOcwvOnhUbNDOoqC20/mB8jtKk&#10;YNIEUCHBALaW5YFRkF/6y5KCP8ZbX90ZcNNWYtjlPSnOL/S0QMga/lKRqwWzr6Wnl4iTYbpV2O2Y&#10;U8bhoKsGrXiihYXmJnhSio/V37rIAtguUDDmFytoqhVsdeS39mr4SzCcWcTQ40HItMLl8RqxTWIN&#10;bJ+hMmPr449YA/eyYri492cFQv35JyvgKGNzOCyFqKQa/hI42KbQ4oExWUwpj1fh7FnWAD2yZQvc&#10;1iHm9fG6gs1yMG2Xz/3OqeAw91/evLtdlreyGTFm2cIFCC4qGl+U2k44jKyXXwStQig85tBywzKE&#10;g3vDFafUdrZvYFlaZdnCoLvhdeusax5esybmZsbt8QLw2vVKnUaj2Pb048j7fiQKJ0+y2vUbVvu8&#10;Z8mW7jy09GKfsIVBom0XMV+LYosYbqcSkHVpgZX/U3FSELtuRaduhWZw1iwrGC/r5438ztGMr03b&#10;or7gWFu8EOv7S5dY92/xFsDr6vvmtrowr3dz8VXe1e/mXR401x1slT+MbGUGMbhTpdK6hX/xxByk&#10;U/lgRv+vToULv5jbwiwKNAGzFQdcT4VLaZl/qEyhy4At7vOz2+N2/kDkgMn0CWf5vn372tUdU/6Y&#10;tcUdcNPcxkGVKabrg/t4TIUGza5pxWKW4bx7X2bb9jx/hLq/+Jtf8u1y9pTX0p3Bwt5GZZVpwWSv&#10;17TuErDv73j3or2NdHjv0wrMFvPet9dVdEprO/vLtj0167oVKeY2c95tGUZ3vcqIaX3CelTqlibs&#10;V25FtV2Wzx5b3OdjnovZ/1nenQHJboNT85lsrtd83SHA94btIsezZiYvBom3pawPFLQ+/cc//mEX&#10;3aEplSl2H6vI84Ex02wxnw/ufmYH6bXLmlPe9+6PHvZ2928Ae32tnXq98DV0KrIaPvt8qafLgaaZ&#10;0cUsGDIUxhyYm1/AGfy2LGHmF1vosmG5sGxfQUWPKbSyCQwaZMV4sAKNutzNWLY8l6LYsUajYJYh&#10;00rD3J95HGzXPE7zmNxKlPoPOLNxOsqWMbBnNiMrZodZIc682nqqwwAAIABJREFU22LI4VYSpzzd&#10;fJipKbHHvnHj7HgM5UGc6gj/VaycsF1q7HImL59LIWfyolKACjnTDcduo7ypWxlC6w/zOKjUMYMa&#10;x2svsUdP0C2OmZPMY7bLlnfP2OU4NQMCW8tNm6Hxm85MrnZ5y6KpkumOmWnKVNR5qWw27nMef2n7&#10;oxKG+6RrILMGmWJeD1sRZm6v6Lz7fne0SyUtP1RvP14G6yVbxhWKJ1Sy2sLnhiPek6vv2+XqwlTv&#10;ZudV3tXv5l1u4UKrDVPcPul0gamomAFj3XFcqHChUoRZdmzh1yxToWCvL2/Km9QWKkXcLkllWX24&#10;B0PuL2Fm29yHe7ksHmUpIUwzbvvY402r83jM9umnb1oqmdvizZvX0r3dzdC9Xct1j0B13PuVpVbR&#10;PlVeu27lLL+q2wM9KleZHYlZvOIJB4fluS+Y9crqVxU9n7KeQea+OF/W/txltVw7CbjfYe5AsWW9&#10;L6koqeh9WRq9sp4NrFOR9hkk3+6Tpe3HXF/WfV/X3l+WW4oxkDM5xZsvc1AaJ3ZLvDbirjMsieNu&#10;t1f6fEi/7nqkXXyZlQ3FHtTZm2NTIyNPbJ05U4FjZcBOM1MPq5uDYLs5Dn7LcxOyy3JaFsPw2tKt&#10;hx1tuKy9QiucFitmWbqi1Lvldisbj/t87HJmCmh7nTmNhp0Bqs1t5rzHNcCPGDEZWS6aXRyj0axX&#10;3jytmEyJMAaJIWXGuwGsNMrM1MNgtPGULVZT5d0zxv7cCi9jU8lZr9eywiq5ofQ17lTdltVK6cVL&#10;bOE9Zt2TRtw2FooYyTTM+RINlLOC2alMcbRFJaZr7GgqNM161nwF760S9Wr5Cr2bnRd4V7+bd7mF&#10;C798mV9M6SfNmAC26bDpUkM0/LFmxiUwcZkBYWkSb7bNr2iMTWIOTmjabLrImG2VNe9WEpkuUazn&#10;vonNttyxEdznZ35JZj33sru82XZ1zLvbd+/fvewuX9oxxCvXtWvXUvm7OZntlrXNLKd5EdgTCLgV&#10;LlQM0wKAmdkYi4muh6U9U6js5TPMVGbypVHaINOMlbSjbNiXGXvLFgZDdSud7W3mM9lep2ndIlCd&#10;78uaIsd+47ZkZWp3d0wo+/hK6w/cXtfeX/Ey4YT/Xl0iBovNjq4INSmpp59lWWnYx8CBdnDRQiv1&#10;NNPfVqdEC4qzw9jteuvXc8Rk4fpoMFiUFnp7Wluus1xXQsUBpe36VnmXm6pjW4HTvcncZs7TjcSU&#10;0pQ4tOZIPbMoS6hVPhy2XHBo/cCU36VlmDHbrsx8NDvLUdyt3HAvOwqXsRA1FAUs5m7HTnkcrwkq&#10;WVJOLsqqam1n4NyFC0BlkMUgXqVy1lnBoY0yjGESqYQLv1E17mzUdR+U6KfRaMxFLG4D4TCiefkl&#10;NnkCxdZiboYlCpexwq1QcbflXnaXL6NpbdpOQO9m562wq9/Nu1zhwlSkZhwUKl8YRPbcc8+1SLiz&#10;9TCYLoPUVURo5cIYMba4s2bsSPwWtmWaFtN02B3g1e2yY+8/3tQ0teZ299dj97K7fLw2q7LO3b65&#10;f8aacWeUcJc3922m1OTAi4NHM9gmr6N7sGnW35nzDz36FG6/5YZq34Xp/lWdjTMQqpmZprraPuqo&#10;oxzucNXVLh9cpptdee0+/NjT5RWptdupsGD/MF2JXnvtNUvhUt5JM95LZmamFcDbLvvhhx/CdA+y&#10;11fXlM9kMzYL70tmUqqqsE9Sqrtfqk8WXZnK9Mnq7I+2dYidPc9tRVmZ92VV77EdrU83YH7oMd1i&#10;6dpsxkja0bYrW6+q767qvLYVOXYO5JixxEy/uu2Zp0ooFSrS1q4ok7hfsWslM8lsuftOK3MO3UWq&#10;W+FiZV2he5OR0trfph2CCxY4T5Vf9Nevd2SQyX7lpVg2JWfh6lkyY3awRT/jZMQRBumNKVWiUSuA&#10;reVK4vEg8MY7cWpUbRVdQkwxLTM4CDfjnpjlypsPb3a6o1jXhBYp2y2V3C4uZnuOVN0M4nvfXZal&#10;Eo+nUgoXb3GmNCtei7GTaG4eNt9+i7GmemfjZU2y7v1SlHr23qkgNa2aLMuc7Z4JVQlIG1lf/FGH&#10;+zItXmiNZO6T293l7ePbXaeV+X3sPofqeobr3ewmu2uXd7lLEf2z3YHqGDTXvhndChembTKtVJh9&#10;wB3o1UbmTovKLB2m7KjC5csvv4ylcTbTRLJtfm3mAKii4j4/Bgm2LX4YTNAdJNddvqL7qWg5d/sc&#10;rDANLIUWQqbChOdqKkzc1kLMUmKKu20GvrWFgYSZ6tutvLK3ayoCtZUAv5Jff/31jtNjZi8GCrWV&#10;lmVlPiurX/F5yZTNTCtfXVLW/qiQHTZsWOyZUV37VDt7LgE+05kxi8L70EwxznVUOO4JUtZ9P3bs&#10;WDz++OPV2s/2BCYVPUb34NEapG+vnLBPdyQfeVQsHkNF29wZ5Rh419e8eazp4Nw5sTTFZQ24YxV2&#10;YMYd/NdS+Gx30/C1aBlr0T0gTqCiY7v427VHyoknl7DKsLfvyNSdZpn7sOOcmMeV0KFjrHkG5LXj&#10;dlgDZJe7SaxgFWbcx5XQvXvsvK37qhJuO+ZhuBVMVJYkbk8X7klKQlnpg/0dOsSa4nWy3cLKvGdc&#10;mbLYgM8YO1gKBKMM3XeseELb95R02BFI3J5mOrbzKswwrg/j38SE6dKNxCSBQYMRGDK0WLm2vaCb&#10;W6B3cSKLQN/ieJexdis4U+J+77lfLM00LYpMoRLOHZja3K75+AT0bo7PZVet3eUKF6Z8ZIYRU+bM&#10;mQNbkcEvtWYARw74mQqYAxKms6JyhkFsmbHGHXyPGY1MEyEzGxBdjloZEbnN/Zc3z6CbzGzANMdU&#10;+JjCjD72lzxzfWnzjNFg+o1R0XTqqada6W3POOMMRzW6FpRlUeIovIMLRx55pEMBxoxBDIr57LPP&#10;4uKLL3a0yvVmAGB3QEJ+pedg79NPi9IDuhVgt99+O9555x0wcPJFF12Ea6+9FsxW9NVXXzn2owUR&#10;qO0EaOnndru7//77rexKTF3PQKOlibtf0eLklVdewdtvv22lnr/11lvB5x1T1leHuPdHi0Smhv/s&#10;s8+sjFB0C2VAUabolgK1Oojv+W3w2f7MM89Y7za3lWS8zGK74xm773ve83x3vfXWW1Y/u+WWW0A3&#10;2U8++WR3PPwaPabC6cWx83ggKaeejsD+Q5F0wIFIv+RypP7jPDR45HEr/kWNHigHuIaSwBrgejzW&#10;gD7p4EN2yqEVTpzgaJcKqPr33I96t91p/dlf8gunT3eUYyrcpEMPR2DQEKRf8X9IOeU0NHjsSWvZ&#10;PAdHpUosFE6a6EiF7ElORv17H0TGdTei/n0PgkFy3cJ4PbbrUdIRR7k3V8uylVHHaIn7S7/6OjBt&#10;dup55xtbKjfLmCbMxGRK2gUXIvmIo5Bx7Q3wpKWZm5zzxj3ja9oMdsYs1i1N6LLlVhKknnoGkg47&#10;HAmdOltuZFT4mZJ++ZWgQi7lhJOQdvY51rVg7Bx/69ZmsR2ed99jaedfhMS+/SwGaedfiPRLL0f9&#10;ex9AQufOsX0UTJ4Ym+dMYPD+SD39TMvNjPfmjkoB+4URd4kxWjKuvNpKAZ16huHCRkX+H7/v6G7q&#10;fD29m2vuFtjlChee6pVXXhmL2WKf+iOPFEVgp0LmrrvusldbU34hO/roo/Hyyy9by1RScOA+c+ZM&#10;RzkqAw45JP5LcketW+wdMIgl02mZaSO5zU7pbJcrb8pYNXfccYejGNOuXnPNNaC1iylUUOxsoe/5&#10;DTc4XW1o5cKU0KZ7EY/DfdzurA00V+Ng74033rAOm1++GxgR5qk8I69LLrkETDFNoUUPB4u2hZO1&#10;Uv+JQC0nQGWLuz/xlGldxqC5ZVm4UFljxrVinCVme2MaXbvPcvriiy/GLPOqgpPPXqaYt4V9lc9o&#10;KoonT55srd60aZOlpK1MoFG7PU1rHwEGxuV7xe0OzI8N/JCwJ8hVV13l+PhD/3e+u/ixx3aTorsx&#10;XZfNjzt7wrnt7GPMG/mtldHE3g8tBqhoSfvXpbE00Extm3TQIQ6Fh11+V03p/sTsNLZQ4dLgkSfQ&#10;4PGn4W+9cyyx8n/9Be74GbQmofsSrRrsQXv+mJ8dqbCZSSntnxeAg3A7LbC3YSMkH35EtVgL0cKg&#10;cOoUG4U1ZcpuWlXQ+iP1tKIPgqGVhpLC40GDhx8DMyjZx+1ooBoWmC7bnXI6see+SP3HuTFlz47u&#10;Jn/cWEdV8kw957y4yiWzYHjliuJFnw8NHn0SDR56DEkHHVy8Ps6c24rD17Il0s67ILa/nE+cH0l8&#10;e7VAxvXDLIUltlvyUPGVuF/pH2Ti7LbUVXmffxZzoWIhWjRlXH2dxYCpvinsE4GBxYqUgrFjHIo5&#10;KvuSjzsBycccV+p+KrKBqdvzx/7qKJrYpy9SzzrHofxibJu87yoWZsLRmBYsAno319yNUCMKF5oU&#10;H3/88Y6znjhxIn78sSiHOy0r+vfv79juXqD5PQcCbnFnK7K3V0Xh4lYs2G3ySzQHHZUVulWVdpx2&#10;W7TqcTOyt1X39Oqrry73RzAVMO6v7ldccUWZh8JBJc2u3a5HZiWmBKfyjAEKJSJQlwhQgcuYU3bA&#10;8LLOnbFbbKFi+emnny41gCfL0c2RMScq0rbdbllTWrGUFYCXloW0eHFnpCmrTW2rvQTivTN5L/J9&#10;sKcIP/6U189oNVud/WxPYVPecdJdIXfEB86BmasSU0FnvfxCmWVcVXbKYv7PPzna9e21l6UUCs52&#10;fgBzFKrCAtnkvP9OqUGEOXClgopf+3Pee9sxIHbvlumnt/3n32WWcdcpaznn4xFwx0yxy/s7dARd&#10;eKgIQiRir7YGw7S44IA5/HfFMiLFKldwJueD9xzWD3Y1BmMuL5uQXTbeNP/n0QibCiS7UDSK0OJF&#10;9lKJKevB5f5D9yAGNna7QJmV838qGuOY68x5pm7O/+Vnc1WJeSrFcr/6osT6HVnBYy2vLXLI5n24&#10;XegSl/tp/CyKwT8X2sV2aJr7+adwZ1NyNBSNIvej0u9RR1ktxCWgd3NcLLtkZY0oXHhmHOS75eGH&#10;H7ZWMeMGrSz41dYtHLxzvdsKxi4XT5HBNJB0N9pROeuss2JBfe026PpEP3XTxcbeVt6UMRwYF4ZW&#10;LW6h4oGmyvwRt6uUEBxIMV4Lz9MtPFaahvPPLUyxza97phsXy5gZU6g8Y+wWd9welmPWB8bZcbtW&#10;uPejZRGorQRorcLnCJ8n8ZQjzFZE6z+32wLdD0ePHg23Wx85Mc4SlR9NmzatNmxUgNOaZZ99SpqV&#10;s29TadrT8P+uth2roT2SAN3OGDTdFioMn3/+eewp7kT2cfOdyA9BZfWzJk2a2MU1NQjkjx2DrU8+&#10;5rB0sTeH165B1rPPVGmwbLdV1Wnu11+iwGXpQIuK7LeKLHWr2n68+vyST0WJOzMNA7bmfPoRqJSh&#10;FE6bii0PPwDGSnFLZNNGZP33WYeFjrtMZZepwNj6wL0ImRYc2xuhG0dwwXxLEZH99psws0tFtm1D&#10;1vAXEc13Zjqq7P5LK09Xm6xXXnK45NBKKOvV4YhWIB13ae2S/9anHnMO8iMR5H3zFYKL/iytGoLz&#10;5yHn/XcdxxPZuqVIgVhG/DQqq/J+GOlQ1nAn5jlkv/Gq1bbpXmMfiMVh+Isl6tvbd2Sa+/lnyHrp&#10;Bce52O2Eli2Lq9CjkiZnxAcxCywqvfK+/w553xbF7rLruy257PWlTWlttuX+e+B2rWJ5umNlvfBf&#10;az+l1df68gno3Vw+o51VwhMtw5fDjoxc3VkkKnMyNN2l9QtdT5jdYOjQoaBVRFnCr6xbt26NFaGb&#10;0U8/Ob9ixDbGmaH5/G+//Rbbcuedd+KBBx6wzIjHjBljxZCh73Z1yMaNG/H777+DcWw4YKHVjOmG&#10;Ux37qEwbzMLEc1+8eDGoUKH5d1lfttk23azmzp1ruQnxGjHGjql0YRm6GjDY8aRJk6yBJfkdfvjh&#10;ZVq/VOa4yyq7O9zHZR1fXdyma1LyqrOPTJgwAYsWLbICi/JLBK0BS0tFyxboTjRt2jTrGUm3Biox&#10;mYmqrDol91zxNQzqS1dOPpPZ7xlYlEruysSxsveme8AmUfPTqlyLH374AYwFZgrTljOez88//2wF&#10;lj300EN36B4x26zJefazqVOnWu8vnhv7Gc95Z/Uz+1yrcl3cbVw61+kuYm/f2VO6o/jbtYO/XQdr&#10;oBhevRqFc2Y5rCR29jFUpH1fs2ZgcFi6sLgDg1ak/g6V8Xrhz2xl8aHlQOivZXGVUHQn8rVpg4T2&#10;HaxAorQCKJw1s9osW+Idu7dRIyTs3dnaR2jZ0hKWG8wcQ1coKlt43KbFR7z2qmMdUzUz5g2VEYWM&#10;d2LE/Khq+3Qh87XMBC2bHMFky2jYCmxLBps3W/dNRRnQdYf3GuPkMFhuaMWKEvwsvu07WK5tTDfN&#10;a0ALmJ0ldCHyt29fFKi3sNA6HyqWyhO6YVHZxGuRctoZSDn+xFgVWrxsffC+2HJlZpiNyr93J8vN&#10;KbRkEUJLllhxbirTxu5Qdni3ooC/VRlH7+h7QO/mnXcH7Mg12eVpoSt7+hxwVCarARUrprKF+zv5&#10;5JMru9u45XkclY3ZErchYyW/DtN1aFe5Dxm7jjvLgMWnnXZa3G2lraSCi+m7yxIOyA444ADrr6xy&#10;2iYCdZUA+wiVw6XFoYrHhW4P7Hvl9b94dXdkHQeYdC10uxfuSFuqU7sJ0LLUrYjZU8+Y/WzIkCHW&#10;3556DjV13PwyzbTHJVIf19QBlbJfyx1k7dpStu6k1ZGIFZ/EHaPEvTfGraBrR1luLu46VV2mi1DB&#10;xtKDk0ayslA4c0ZVd1Op+tFgEO6AzJVqoIzCvAblXQd3dSqbCmc4gxu7y8RbpttWaa5bdnmL74zp&#10;O9S+3UZlprT2Cc6Zbf2VW8/ng79lpsWLlla2JLoCK0c2brA3VXpKd6ey3LMq3aAqxAjo3RxDsUtn&#10;dnuFS0VoMPUkA68yqB3Nlk2hC9Ipp5xirtK8CIiACIiACIiACIiACIiACIhAJQikHHs8Uk4+Ffm/&#10;jLYsraLZ2WAaacb5MSW0qPQ4OGY5zYtAXSBQKxQudH+JFxOGF5AWKXRzkYiACIiACIiACIiACIiA&#10;CIiACFSeADNkJZ9wEuD1IumQw6y/eK3QQocZuSQiIAJFBGosaG51XoCFC+NHxmbskQcffLA6d6W2&#10;REAEREAEREAEREAEREAERKBOEUg982wwlk55kvfV547AyuWV13YRqO0Eaq3ChfFWxo0bh5YtW9b2&#10;a6jzEwEREAEREAEREAEREAEREIGdRoBZlPJ/GlVqwOJoXh6yXmQ2oZE77RjUsAjsiQRqhUsRU5Yy&#10;xfKGDRuQmZkJLjMrAoO57ogwhTSDx9oSLxWqvU1TERABERABEairBJo1a1Yi0LrH46mrOHTeIiAC&#10;IlBrCdBViGnBmRrazyxKrVrD16Qpwsy2tHIFQov+LDcgcK2Fs5udmN7Nu9cFqRUKFypI+FddIjek&#10;6iKpdkRABERABGozgX333Rcff/xxbT5FnZsIiIAIiIBBgKmwC6dMtv6M1ZrdjQjo3bwbXQwAtcKl&#10;aPdCqqMRAREQAREQAREQAREQAREQAREQARGo6wSkcKnrd4DOXwREQAREQAREQAREQAREQAREQARE&#10;oNoJSOFS7UjVoAiIgAiIgAiIgAiIgAiIgAiIgAiIQF0nIIVLXb8DdP4iIAIiIAIiIAIiIAIiIAIi&#10;IAIiIALVTkAKl2pHqgZFQAREQAREQAREQAREQAREQAREQATqOgEpXOr6HaDzFwEREAEREAEREAER&#10;EAEREAEREAERqHYCUrhUO1I1KAIiIAIiIAIiIAIiIAIiIAIiIAIiUNcJSOFS1+8Anb8IiIAIiIAI&#10;iIAIiIAIiIAIiIAIiEC1E5DCpdqRqkEREAEREAEREAEREAEREAEREAEREIG6TkAKl7p+B+j8RUAE&#10;REAEREAEREAEREAEREAEREAEqp2AFC7VjlQNioAIiIAIiIAIiIAIiIAIiIAIiIAI1HUCUrjU9TtA&#10;5y8CIiACIiACIiACIiACIiACIiACIlDtBKRwqXakalAEREAEREAEREAEREAEREAEREAERKCuE/BX&#10;BMDDjz1dkWIqIwIiIAKVIqBnS6VwqbAI7FQC6o87FW+NNj68W58a3b92LgIiIAIisOME9H7ecXa7&#10;Q01ZuOwOV0HHIAIiIAIiIAIiIAIiIAIiIAIiIAIiUKsIeKLRaLRWnZFORgREQAREQAREQAREQARE&#10;QAREQAREQARqmIAsXGr4Amj3IiACIiACIiACIiACIiACIiACIiACtY+AFC6175rqjERABERABERA&#10;BERABERABERABERABGqYgBQuNXwBtHsREAEREAEREAEREAEREAEREAEREIHaR0AKl9p3TXVGIiAC&#10;IiACIiACIiACIiACIiACIiACNUxACpcavgDavQiIgAiIgAiIgAiIgAiIgAiIgAiIQO0jIIVL7bum&#10;OiMREAEREAEREAEREAEREAEREAEREIEaJiCFSw1fAO1eBERABERABERABERABERABERABESg9hGQ&#10;wqX2XVOdkQiIgAiIgAiIgAiIgAiIgAiIgAiIQA0TkMKlhi+Adi8CIiACIiACIiACIiACIiACIiAC&#10;IlD7CEjhUvuuqc5IBERABERABERABERABERABERABESghglI4VLDF0C7FwEREAEREAEREAEREAER&#10;EAEREAERqH0EpHCpfddUZyQCIiACIiACIiACIiACIiACIiACIlDDBKRwqeELoN2LgAiIgAiIgAiI&#10;gAiIgAiIgAiIgAjUPgJSuNS+a6ozEgEREAEREAEREAEREAEREAEREAERqGECUrjU8AXQ7kVABERA&#10;BERABERABERABERABERABGofASlcat811RmJgAiIgAiIgAiIgAiIgAiIgAiIgAjUMAEpXGr4Amj3&#10;IiACIiACIiACIiACIiACIiACIiACtY+AFC6175rqjERABERABERABERABERABERABERABGqYgBQu&#10;NXwBtHsREAEREAEREAEREAEREAEREAEREIHaR0AKl9p3TXVGIiACIiACIiACIiACIiACIiACIiAC&#10;NUxACpcavgDavQiIgAiIgAiIgAiIgAiIgAiIgAiIQO0jIIVL7bumOiMREAEREAEREAEREAEREAER&#10;EAEREIEaJiCFSw1fAO1eBERABERABERABERABERABERABESg9hGQwqX2XVOdkQiIgAiIgAiIgAiI&#10;gAiIgAiIgAiIQA0TkMKlhi+Adi8CIiACIiACIiACIiACIiACIiACIlD7CEjhUvuuqc5IBERABERA&#10;BERABERABERABERABESghglI4VLDF0C7FwEREAEREAEREAEREAEREAEREAERqH0EpHCpfddUZyQC&#10;IiACIiACIiACIiACIiACIiACIlDDBKRwqeELoN2LgAiIgAiIgAiIgAiIgAiIgAiIgAjUPgL+2ndK&#10;OiMREAERqHkC0WgU4WgYUURr/mB24RH4vX544NmFe9SuREAEREAEREAEREAERGD3JCCFy+55XXRU&#10;IiACeziBdbnr8eWCb7Bky1J4PXVDAeHz+HBej3+gQ8P28HpkQLmH38I6fBEQAREQAREQAREQgSoS&#10;kMKligBVXQREQATiEViXvQ6fTfsGY5b+DtQR3YPP78XQzP3RvkE7yMgl3l2hdSIgAiIgAiIgAiIg&#10;AnWJgBQudelq61xFQAR2GQGPxwOvzwOP31NnFC5+vw88b4kIiIAIiIAIiIAIiIAIiECdGQboUouA&#10;CIiACIiACIiACIiACIiACIiACIjAriNQRwzddx1Q7UkEREAEREAEREAEREAEREAEREAEREAE5FKk&#10;e0AEREAEdgIB5iaKRov+6kqiogjPdyewVJMiIAIiIAIiIAIiIAIisCcSkMJlT7xqOmYREIHdnoDf&#10;40NKUhIyUlJQVxL2JPgTkODzK2Dubn936gBFQAREQAREQAREQAR2BQFPNMpvsBIREAEREIHqJLAl&#10;fwt+XzUBf2evqTMpkn0eLw5tdwhapDWHR2mKqvN2UlsiIAIiIAIiIAIiIAJ7IAEpXPbAi6ZDFgER&#10;EAEREAEREAEREAEREAEREAER2L0JyKVo974+OjoREIE6RiDKKCjWPxof1oUUy1HLGkbppOvYja7T&#10;FQEREAEREAEREIE6QGDPULhEI8jPykUQYSSkpCPJX7HkSuHCfOTmBuHxFw9avD4/AkkB+DzF63bH&#10;60xPr0gkCq/Xi2g0iPycXET8yUhNTtxlQ7BoJILC/Dxsy86F15+A9HoZSPSVzz4SDqIgPw9hbwAp&#10;yQGUX2NnXYEowqFC5BcUwONPRnIgYcfZ8XpsP0xvJe6daDiMgoI8BMMeBJKTkVjBe3dnEalUu9EI&#10;goX5KAhFkJCYjECCr0LVo9EICgoKURgMgaisnubxICExEQl+P8iPZUIF+SgMheAPJCExoei+DgcL&#10;kVdQAK8/EUmBALzbu2k4HEReXgEAH5KSAvDvSRwrRK240Mw1szBz3WzkhfJRF5QQ4UgImektMbTN&#10;ENQL1CsGoTkREAEREAEREAEREAER2MMJ7AEKlygKN07EtQcNw2/RZTj6ms/w+GX9yx04R0J5mPK/&#10;/+D8S99GvX1SUZgfhMfrQ/OOPXHKOZfijCMHID1xN7x6VC5lb8CfM6diOVpgSJ/OyF70A6678AYE&#10;D74Nbzx+ERrugsOORoLYuHQ63rz/Ltz/zg9o1K0XHn7zM5zdt005ew9ixbyf8ejNd2B5u7PwynM3&#10;okXFxunltFv5zdFwDmb9PAKPP/oWGh43DA9dfwJ2ZDgXLszByqWLsPDvXDTfuyd6tEyt8MGsWzAJ&#10;rzx+L75bWw9X3/MEzhrYusJ1a7pgMHc1Pn7pCbw+cilOvvI2XHbyIFTkgZG75k+89OorePPLMfCE&#10;I/B7ovCnNUDvQUfgjNNPRf8e7eDPXYXP/vMo3v5uLAZHEH6/AAAgAElEQVSeOwyX/OMctMwA5v0y&#10;Ag8+/y72Gnw2brr8PLTI8AHhfEwb9QHuffxVbErqg5tuuwpHDemE5JrT5O3USzNy8Y94afybWJ+z&#10;CTWordyp52g2Hg1GMKRjH3Ru3EkKFxOM5kVABERABERABERABPZ4Arv9kIUWAvM+GoHvVo7H3Hnr&#10;8dVL72IZP3SXIzTLz8M2LMiaiwWLliEloz4Sw9kY88lbuP6qi/HK+L+tfK2RSATFf0Xxg4usS7av&#10;N2IK2+vtKetx3hZzvXNbFLQWKd4P63H3tGIpXs9lDu4X/DYC1174L3wzYxESE6KIepKR1HQf7NvE&#10;Fxt/OesWHwN9EYr2FbWsCOz2zRL28dpTWhvEym0/n2gwF+vmTcKYX8Yjo9tgHHrIqWjdIMOuUjSN&#10;c/zcf9iXjIT6XdGjWbI12DbbL9oPj217U442LGcK5z6MJec5FzG0Nzu22Y1HQshal42/Z2xDZH32&#10;9nS1Np+ic2a9Yom/bdNfs/HGv+/GsGc/wKJsT1E7UbOscT5WY8XbENqGaMFq5ObnIyfftpEx9ug4&#10;/5LHZJ6Xeaycj0a43+J7yNxefB+U1mbJusVtFZ1PJOIFUlsis0VrtEwv1pqZ19O5z6LzChVsQ/7y&#10;+di4eBlygx6kpiQjf+0yfPCfh3D9HY/i20lLkZefi7UrN2L2+Pn45LOf8PP0xcjjtQjnobAgDzkF&#10;YQSZYxhAftZqTPjxR8z+YzwmTh+HUX/MxLot+cUQa9scr22d+qtbqbNr2+2q8xEBERABERABERAB&#10;ESidQEU+WJdeexdsCYey8NHH47BhG+D1hrF6wyh88Psa3H5w8wrt3edPwYHHXY63X74bweVT8fRl&#10;/8ITE/Pxx8QlWNdkAUb/sQjbUtIRWr8GGS3b44ijDsfmsSPx89zFyIkko3XHwTj6+J5ICQexasbP&#10;GDv7bzRq0wG5s6dhmScR3QYciIP6dkUCty+ciq9GT0BObiGS6jVG934HYOh+bVG4ZRUmjR6FBdkJ&#10;CBfmwudLxP5HnYiEtbMxatw0ZBeEkdagCXoNOhjdGuVh4vc/Ye7f2fBOHItR/XpgUNO9cMyBB8HT&#10;pQcSAATzsrF45niMmTgHOSEvmrfdGwcffhiap3qRvX45fvt2HLLqNUFSIA9/zl+Ces0zcdARx6BD&#10;43Qns2gE2VvXYurYMZixaDWQVA+d9h2A/ft2xLZlC/DdyDFYiQBa9BiMw886G33bNojVjxTmYfXi&#10;2fhx7ESs3ZyD5PQm6NK9Hw4Y0hkNMprikCH7I7dZd4TWr8BvU8Zj3qptRXU9XgTqNUfn3gPQv00a&#10;1iybj1G/jMe6rAI0bNUZA4fsj67N0y1XlNjOOOjO3oT50/7A+KlzkVXoRb1mbdGz7wD07dICvmAO&#10;li6YgR/HTkFWyIvWnXvigKGD0TTggd/rRcDrKXJtiYaxddUyTP1lLGau2YxARkvs22cQ+vTKRIIn&#10;jC1rF2PS72MwZ+k2JNVvjp59B6JH23pYMH08Jk6bi22hXMwe8yN6ZQxFau5qTBg9Fgu35iOjcXv0&#10;6zcAPbs1gwchbFi1CH+MG4fF28JA/jrMX52LoigV5hkB0VAuVsyZgXFjJ2GzNxH1G9ZHNORHs8zO&#10;GDh4HwRyN2LO5An4Y+ZCFPoaoet+/TFwYBekhLdi4axpWPT3NmQkJWHdkiVYFfWjfbf90L/Pvmie&#10;7sfmv5di8oQ/MG/pWiRmNEOPvgOw3z4d4M9fjxnTZmDJmnykpACb/l6OnORm6NalE9I3L8esOYvg&#10;bdEeAwYNQscmydhn724ojGSiRfMW8ESjyN28GlMmTcC0uUsR8qeg4379MKB3TzRLLTYXoxeQJwo0&#10;2edAXHzrnbjwwPZYNXs8nn3uabw3Zgp+HDMZvVp0R8DrRQLCmDNlLD7/fhR6dj4Hnjj5k9cvmYkJ&#10;8+djeYEHnjV/Yt7UP7Do6IHIbJAJ3+7tGei84FoSAREQAREQAREQAREQARGoUwR2b4VLNIJti0Zh&#10;5JKFiAy+GHcfGMQDj4/At68/if876EnUK3ewRYuCRCT6OiI5GkI0kIzU/DA8kSh8kQIs+nE4brx2&#10;BFZ7vEgMpKBz738gMbwOD190JeYGG6JxvS3YltsWF91wH+4Zdhimf/IYrnjiV4TqNYY/VAgU5CKx&#10;dTfc+fSLOLZtFs487Z+Ys3wrmrVpi41LF6FBp/549v330T80E6/cfCXeWxaEzxdA0+bdMcyfgxfv&#10;uAerNhWgdWYTLP1rDVr32h933nIxfv1iJNZlF2DclyPgbdoDmUen4LX7HkHSSQk4dGhLjHvpHtzx&#10;3xGYvj4HvmQP/NEG2P/EW/HI/eei4capePyiCzEukIImLeqjYOU65CY2wuGnZOON1y5Cw1g8mzA2&#10;r5iNN2+/Co98MR6bC7yAx4fUpt1x8vnX4syuG/DOy59iVjgCfPUungg1Qv9Xr0e7eolApBB/LZyA&#10;W2+4Gd9P2Yx9ezfH2nlTEay3L+7895MYlL4NHz30DDb0PhPtW/bCG0/chLfH/Y1oJIxwxIOMzD44&#10;d9jTaHhYPu684RZ8MXYhUtPqoSAYRf8TL8HjD9yIvq2KlUPhvI2Y/tNbuOWuZ7Es1BztM8KYO30p&#10;GvY4BXfeciW6NpyKYTc/gj/mrUNKcirCyY1w7MV3494rDoZ3+4jcBw82zJ+F9+67Ay99NgZZyckI&#10;eEJo3O5w3Hb3TTisdQiv3H0TXhgzCTlIQEIAaNL1MFz0z5NQOOkbfD9pMaJYgs/eiiIpexWW/vgh&#10;Phw9BYUpSUiMeLHfgefgoUdvRTvMwauP3oSnP56BwoQUJPgSkLMlC+2G9HTGP43mYe5PX+CRW+7D&#10;J7OWI7VBOhITCrB2bRKOP+dqNG2TioWfvoZHnnwdC3Nz4feFkNGwH/7vlttwwXEt8fOHw/Hw8K+Q&#10;U78BEgsLEdy6CfW79sONd96NY9t68ebj9+HlHyZjY5BWIglolDkUl14/DGcfEMBHbz+Ff7/zKxo1&#10;TIM3nI/1WR40bNwYqb4IstZvRNjXBCdccj1uvfIQTPrxC7zy0RKck5KJrvU34sPhT+Px177EuqwI&#10;aOvjbd4LF19/G64752C0yAg4Hp4+xktKTERSSgY6DxyKgxfNxthJz2L1oslYtaENwnQM9Hjg3bYc&#10;o17/ED2atcPhbUMotqUBENqMyd+PweJ563HkGaciOWcVpk6dgl9+nY/9OuyFRsmO0o79a0EEREAE&#10;REAEREAEREAEREAEapLAbu1SFInkY/qYiVi4Nh9nXXAeLr/kChwZKcTcGVMxa0VFXAo8CIe24vtP&#10;b8d+ffphwEHH4fEJf6JRmyY4/JBu8CMBKelJqDfwUnz8wyi8fOfxmD/ydSxOGIonP/oMI7/6AGd0&#10;XI1Pv3kfv68MIjU1FalpqWhy1FX4bsI4fDT8TjTcvBTPvTwS64MpOOei6/Hs8E/x1buv4fJ+3VCw&#10;bimWb8iCh1YWKQE0aNEfD73xGT4b8SqO6dUdF15+K15863OMeOs/OL9LK+SuXoxw48449ZJ/oV39&#10;Rjjpypvx5LXHoH6SD35vEpKTfdi2ZQVe+N8oLEd7PPHud/h91Le47pS+mPLTi/j8t+nIC/mRkpaE&#10;lvv2x53PfYgRb92HVvUSsHDmTKwvLHafiRRkYfHMn/DM17PRsu/5+HjM7/j63cfRK/Fv/Pr5cGxt&#10;fSAeefR6HNIhE+fccidefuoitEynfQ0QDeZj84qFmDNvBRo3G4ILr74H/35+OG657gr0bp8JvzcC&#10;X3IAgeQAWvQ8GPe/+i1++OQ1XHZAO6QEkrBPz0448YAWWPrbT5g2fyuOue5pfP/Fe7j73KFY9cfn&#10;+GXCZGzcloN1f6/G32vWYt2GjVi6YDn+Xu9Fz4NOxg33PYrnn38Iw645FXs324YJn7+PpVvTcNFD&#10;b+G7j1/DRUMyMemr4fhtziIURr00jUKECrZFk/H1lIVodcT/YcTIz/HC3eejWc5kfDf6K4yd9is+&#10;mfY3uhx8FT7/6Wc8d/8wNGngQxYa46jTLsQFx/RGt8POwTU33YTM8CyMnLsB/c67DyNHfoTHrjgM&#10;kb8n4qvxkzBt0gz8NGoZuhx1IV7/8ie88fAwDGrdCIiGHf08lLUWU6ePxy8rPDjx4gfwzehvcd+N&#10;l6JN0wx4IhGsXzwFo8eNRrjTgXj2vW8w4rm70b/RUoz6bTTmrAkiJSUB3oxMDDljGD749kPcd9Xp&#10;aJK/BetWzsWvE8fig99XocdRV+N/o3/DG0/chjahufj5hw8x4y/GBUlARsMmOPuK6/He60/hwgNb&#10;IZzdGCec/RA+fv8FHNe/HTavX4ut+SF44EfAz78IFv0xGd9/8gsa73c0Xvj0W7z90gMY3CEDG/9e&#10;iZxC5/lZ90k0UuT2ZJ15AK0CjdA2KYDCYB7ygoUIwY+Wex+MYw49Ca1TVuCHcV/hj6XrEPb7Y8qp&#10;7BXzMH7WfKwK7YOTj7kEJx93DFILF2H2rF+wfMOW7W5iDrRaEAEREAEREAEREAEREAEREIHdgsBu&#10;bOESRXjDnxg75kfkhSLYOPlLfLg5FRsRRfafi/Dr6FkYdEE/59fwEkiZDSWKwvxt2LghBJ8vAQOP&#10;+RfOv/FanNw9DZPGhOH1BjD42ONwzP79ULhqJr55Iwv5ubPw7n/uwy8pCVi+yg9/Jw/WbAuhowfw&#10;Jwawz+BDMLhzJ2yMDESb5kmYQfef9EwM6N4Mn777Ct66azqWbVmPSFIG/EyzwtAU8KFBl2445qij&#10;0L1RFDmbVqPP3vPwxfvP4KkZ87Buw1r4mmQiOTUdzVu1Qj1/Ipq2ao12zeth48qi8ScjnGRtXoc1&#10;WRHU73A8Tj/6IDT3ZSN87AH44vvp+G3uShzXMg1ebwJat26Lgw7qjdQVWehaPw1/+cPWcdiImCFm&#10;3V9LkZXcEvv3PxknDeqLravScfqh7+HJX7dixroozuvWDk0aJKN5Zht0ad0EttOIJ5CE9Lad0b5z&#10;K/w26Qtcd96XaLBXOxxx2gUYmBhgFJntQRkAf3IGMtLTsGHebxg1fz3a9D0Y1971IPo3jeDTeauw&#10;adNmTP7lUzw4P4S1q+YiEsjE1nWL8M3w93D/0x9jfTgdew8+EocO6IT2LSIY98GjGPuhD2069sAZ&#10;/7oKHfMjWDRpPTZtXIcfv3wdq8ZswbIlC+FP7oKcvDyEqGPiJYiGEQwWIhjciJXTPsIzD8+Fb/1a&#10;rA0mIiOXdVYjr0kzdDzoMBw0oB88ffbDyRcUIiEhgC2LxqN540ZIK2iOzJatkbckilD2Cswe/Roe&#10;Wb83Cv5ainXRBsgqyEd+MIxET2t06T4YBx7QD5GMTTigdyN8vSmGxLoEeZs3YP3ffyHcqBU69RiE&#10;gT17InHln+jVaAy80TBCBUEE87OwYuE4vP6fbWgYysFff4dRv2sUm3NC1rWs36IVBgweiEHd2iHc&#10;vjWa1Z+D/KytWFe4Cvnp7dF70FE4YmA/bAxswPxfmuLzNRswZ8VGRKIe1K/fDd07HogBXYGJ7duh&#10;W0orHHTyIegSWIjGGRnI93gsd50iI7Ki/7PzgsjOS0WnDvuif/8BaJ/WH4eedDE83gQkBey7w77D&#10;3NMQcoI52BoMIsnrg89L+5gQ/OkNcfxJh2Lj7Dw8/8FXeHV6GsIpiThkIPcZxrzJEzB79jRszWqK&#10;ieNGwx9ags05WZgwfQGmzF2FHi0bobYlLPJ7fUj0JyAxIaGEa52bam1Y5vMiweevExmZasP10jmI&#10;gAiIgAiIgAiIgAhUnMBuq3Ch+8mfM//AyO9mWwFvp48cgRnhCKLNGiKwYS2+Hj8ap57SG53SoyjI&#10;D8HHlLMlUhZH4E9Ix3HnPo0Ph//LoZwJ5W8PouoFGqQkFH0p3x5A1Z/QBr33G4KumanI6t0L/vod&#10;0LO+H1lRxqaIIr2gAGEGu/WGEWbA2VABZn/7HK6+7WU06XwALr31LkR/ehWvjV1WNNrffj2SEv1I&#10;9EQQzN2KX0c8ghOufwedBxyJa+5/AH+99yQ+Wcg4J1GEw2FELG8LL/zRaCw1LpvxeIpcKCLBXOQF&#10;mao4hIK8AtAWoX6iHz6PF140RMPk/dAs1Y+grz7a+ANYzWM37gvO+zw+RMIhhApzUBgOIxQKIic3&#10;ZAXmref3WsdhxTHlNnpnbbeHikb8yGzRDQ/ddzd+HDUGk375A3NWL8dXb/wbBWn1cPkQDoKL9hbO&#10;Xoffvh+BO//7CfKbDcFt9z6F0/u3RtaaZYgmeJCcnIJ9GXOlx14I5h6EYEIGunXrCv+Sv9ChUxc0&#10;CCahRWYr9Bh0LE7svBe+Hfc7xk6YjlV/LcDzD92NxYceiuTkBDRIy0C/Hn3Ru006+vXKgSetKTq3&#10;2gve2XOMsybAVDRs3AODBg9FujeI/JAXmS1aILjiN4SYynjbNhSGC5C7fjlmz/kLqY07omk0hIgV&#10;xNQDXgymOo7666Npiz7Y/4D94M3vh5C/Hrp3aQX/oqXIC+UgJ38rcum+Vhi2guVuj/8aOxav3wdv&#10;wI9IeBsKCzagIFyAbYXbsL6wAI1YKhoBLMVIK/TabxDaNQsgLzeIxu17oX1GAqbwvmBkmEgUkTCD&#10;rEas4/J6fNY9Eg2HEAzmozASQUFhCHn5YSuld5rfi2yrfSrgIogUtQJvghfehKJ0zTzXuMLV0a3I&#10;KdiA7PwgssObsGDhnwglNkTnzp3QMDXJcY9Z7kL0VIuGkb9xDRYvXYBV2QEMbtIRzeqnYzZVKsFC&#10;pLXojQGNEzHp1wX4cu5C+Bq2BtO3R/P+wpg5szFxRQHgWYvvv3sPXkSQFwSyp0zB5N+n4bDBXdF2&#10;u+VV3GPeA1cObjMIHp8PucFcK4X2HngKlTrkYDiEjg3aomHyrsi/VqlDU2EREAEREAEREAEREAER&#10;qBKB3VbhEincjPG/fIFJeWn418334qxj9oMvFETBxoV48+EH8MnX3+KPf56Clu224ImXfkLb/ifh&#10;wuO6OGFsHzd6wIElHAoXFuQg2AMvunRoDMb4CCeloVHDxvD7gmjaoy/6tgni49feQV7bejg6w4+s&#10;CK1lcjH6k1fxRrPVwILfsGR1CHsd0RTYPB8RbwN07nEqjujQEm++uAn5UcAb4d5p3eBB08YpqF/f&#10;h0h2EFmrliOQ1Bzd9z0J3ROB8X9uRkEoAZ6wB4h4ES7Ix/zJv+PLfdqjBwfflKgH9Ro2R6cmifhu&#10;wWd44aWOGNLGi2/e/xZbA3vhgL4dkJ66HhHG1og5W4QtixN+RTaH0f7kVDTv1AUtI29g+s9v4/l3&#10;okheMwXv/bQSgXZDMLhHM4RnRS1GRTsv/p8ZjBZPH4OH//M6EjsegaufeArLfnwfTzz/FTZn5yPI&#10;uC/USoQK8NeM3/He8FexcJ0HHVs0Q8Hi3/Deuplo3bo1mnfj8f4KpDfEPvt0xtJff8TUxVnod+jJ&#10;OPT8B3D8+fdbSp68Lavx44g38ehHE9H71Avx2Cmn49s3/4NXvp0HT1oqOvVrje9X/olA4xbo3qkx&#10;po/+BX9tTENyQhIiVPxEqLTyIzUpERmBFEQbt0KHXr0QWD4NP09YgHpt2qHT3vug8ZavMfP79/Fa&#10;my3YNP0HvPThXAw4bRjuPqcVoqE8rF0yBxMnTkSLwgSkpqQhrXV7dOnZE5umj8OMlcvRKWEwmjas&#10;h/ppWzF+7Ci8/noGkldOwPcTVyPYuZNDGZHcoAXatOyC9PUj8eM3LyHD8yeWT/oOs1ZvwEGeBKSk&#10;pSOjfkMkZzVA25690Q6rMHbsH4g0a4+E5DZF1kqWAqTouhQpxiJIqNcQrVK8aJT/LX777gO82TQL&#10;W+eOxXdTNqH1IYdgn/ZNsG5C0Z1gV7em9n+Wnsy8W+x5Dxo2TEWjJqmYOmM6PhrxLtKz5uHT979E&#10;k97H4K57bsPgjntZB2M15QG2rVuCX77/DNHlzbB+wTR8/dVIbGvUGV369UKzjEQrBoylYATQ/djD&#10;cdyiPzD9mTexOuqBzx/BuhkzsHzCVKQ06o0zLzgfxwxth8RoAX4f9QnefOcjTJw2GbMWHI42fVs4&#10;2BbfqXvm3KCWA8A/iQiIgAiIgAiIgAiIgAiIwJ5NYPdUuEQj2LR4Gj55/mcEMgfhnxdcgiF7FwXk&#10;jIQGIrxiNj69/Q288+2v6HVUCI899TC6X9ilhMIlGg0hIQEIh9Ns4wzH1Yr4Qsj3+CxrlSgD5zZs&#10;j1MuuwMTZ16ARy8+EU8wo07a3rj24bPRNNmLNdTQhAqxedIo3HXRJ9iSEEDPg0/BE/dcgNbZv+Pg&#10;EV9g9Ec34NgxLdCivg/BCDB20kIce7gXhfAhGAxaA8OEpFR02/9w7PvuT/j81avx89et0CI9BVkb&#10;8jF+1hoM7tYN3dsG8Ol7b2DJMh/+e0NXBH1h5Bd4kNG0PW6//Wb4HnsBz99zFZ6HBw2a7Y0r73sB&#10;Zx/QA7nzR6IgGoQvWGSOQpcq7rfA5y1OxUxDj4Q0dOpzLJ6+eynuee5t3HLpKPgCaeg48ATceNud&#10;6N8iGbNnRlEY9iASssKbxth5E5LQJLM9ujRKxCv/vh2fvJSCNF8CWvc8HJefcRAa5/6JvLwgcvOD&#10;2PDXIqxduNLKRvPX9Pdx89XvIzm9LY496xY8cMspOHfaPDz04j34/iUvEuo3xdBTr7DimPitYLdF&#10;VjKBlPro0LUz6vs+xWM3n4t/J6fCm1wP+x19IS688J9oFfgTi1Y+hpcfuApvk0dmF5xx2VC0apiM&#10;ld4wCqIhFIYD6NpnCK65eAaeeP5lXHrCq/D40tGl/1E47LyOGNCxL26/YhEee/NdDLv8OwQymmD/&#10;k87FDdcfizYJ69CwYRP8P3v3AR9HcT58/Ld7e/1O7dSrVWzLvWIbjOnF9JgWILQA+SdAAqmQAoG8&#10;IZTQAqEk9BIgQCCEEkwzGOOCqywXybYsS7J671f39v3syRVMcwBL9rP+HDrt7c7OfGdlvI9mnmle&#10;9TovWiP86EdXcPV5Af769z/z3RdvQ3MkcsSpF3BhZhbFoxO5+GfrufnOp7jtN8tIy84mPiMJq01F&#10;2eWnTXWlcvQp3+OP7Z3c/ezL3PLHMvJ86QzzJqJZLKSNOoRzL+yg9ra7+N2lc2IJjfPHHMyVR6eQ&#10;5ICQbqArFjSrORTKQFcVQnqUiOrhsNlHoTc3cedjL/HzH7yIxZ3C1OPO5YdXXMHk9GY+spiRRgu6&#10;rsVyy0TCYUKRMGYWllhiY0WPlRe73VWDEGbZGkVHHsNlfc3ccucj3PnLK2MhzDGHn8V5F13OhFxz&#10;haaBTVHMII1Cd2UpL967mhfN3e54Jsw4gpsuu4zTjplMXLCasGIQjCrouorizub0M85my9oNPPhO&#10;DYq/kSXLmvlwXSNTTj2dcy4+nSnZntgFxmdCQ2UZD78zl48WH8qM8d8l5YtmNG2rm3wRAREQAREQ&#10;AREQAREQAREQgW9LQDHMJ/JBtxkEulpYvXQtkZR0Jo8fjXN7el/DoKellpJ1m9EyChmTprFq7Rbi&#10;couZlLdzSLqZs6OzuYqSskbSMosZPSI2UWNHS80Hy66GcjZsaSN95CRyU7yxB0Zzik1T5WpWr6/B&#10;b1hITh/BpKnF2IIdvHvb97j8/o+ZdsX9XHtCEg1dUDRqPKOGpaGH+6lZt5TSqi60uGTys3x0t7Vj&#10;TS5gbKaNyvJ1BNwZjC0ejlUxCAc6qVyzjPL6AM70HHISbHS0dePNGkFxuo0tG9awYWs38VnDGZvr&#10;ZuuaLaipwygelYElEqKlZjOlGyvpD4EvPZfJk8fhskTxd7exafVmlOQ8ikenY/R3U7V2I91qEmMm&#10;FeD8xDq6oUAfW8rWsbmuCcPqYVjRKEYVpqNEI/R1NFBdXYc9vYj8jOTdl+CNRuhtq6d8TTk1nT1o&#10;jjhyC0YxtjiTcHc7W9ZtIexOITvdQt3mClr9228zBc3qJi0jn8KCJPrbGikpKaW1N4Dbl0FR8SgK&#10;U+N39NP2N3rYT3PdFtZvqKSrN4wrKY3C0aMpTEtA1UO0NtSwqrSMnqBBcnYeo8aMJsWp0N3cSOWm&#10;RpyZeRQWJBPpaaeybA2bazuwuBLJKxrJ8MIMbIqBv7udzeXrqWzoxB6XROHIEeRnpkA4QFPNFso2&#10;VKHFpzFqTDEuo4uNa0upaenDGZ9K0fBiCnOTY9Xt72plc/k66rp0UjLS8WgReiMWsvIKSY9zxI6J&#10;+lsoWbSAN+eVYkvOYMSEKfRsWcL9dzxB2tQ53PbXXzHcFaa2ciPrNlQRUpxkDxvJyJF5OBU/jTXV&#10;NHSFSR9WQGainc7GGmob2vCm55GbmU7QbMumDVQ3tGB1JVFUPJK8rBSMQA/V1VW0dCoMG5ZHalyU&#10;2ppq2iIOcvKGEWf0U1NVS1DzkJuXQl9DHQ0tAdKGDSMzPQ69v5vKio1sqq4nqjnINf3yc3HtWP0K&#10;9GA3ddVbqGloI5ZLV1HQXG4ycoaRk5qKQzMXuuqndksVrV1RMvOHkZ7iia1+1VBZydbGTnxZ6VgI&#10;UF/fQVJ6LsPyMnFsv0akn6rqKmobmknJKSQ3OwdZrGj7T4p8FQEREAEREAEREAEREAERGCwCgzTg&#10;Mlh4dtYj1NfB3NvO56q/L+eE2/7LgxdP2fmhvBOBryoQbuO9fz7ODb+7lzqbnZycFHq729nQHM9Z&#10;P7iG26/5DikOWfL4q7IeqMebY4qCkSD6J1bD2p89zF8VODQ7mrrL0LH9ucHSNhEQAREQAREQAREQ&#10;gSEnIP9S/ZJdplhsJBfN5Khj+mI5VL7kaXKYCOxZwOpjxuyzuDYY5uFnX2NjXRsJ6cP4xfcv5sLv&#10;nkCyBFv27CZ79yjQ7u/khvk3s7B2SWxltj0etJ/tDOlh7jjmjxw17PBY4GU/a540RwREQAREQARE&#10;QAREYD8QkBEu+0EnShNEQAQObIHG3iZ+9OrPebdifmxFrQNCI2Lw+Nn3cmrxSTitzgOiydJIERAB&#10;ERABERABERCBoSUgI1yGVn9JbUVABERgjwKKMgHB5bwAACAASURBVLBk+fbkxXs8aD/aaRwoDd2P&#10;+kyaIgIiIAIiIAIiIAIHmsD2VLQHWrulvSIgAiIgAiIgAiIgAiIgAiIgAiIgAiLwjQlIwOUbo5WC&#10;RUAEROBbFNi+ENi3eMl9fakDsMn7mlyuLwIiIAIiIAIiIAIi8BUEZErRV8CSQ0VABERgcAoomCsV&#10;mSv3cKDMtdkWbZGgy+C8I6VWIiACIiACIiACIiACIAEXuQtEQAREYIgLaKqFzPgUClOyD6ikuXF2&#10;D6oiyVyG+O0r1RcBERABERABERCB/VZAVinab7tWGiYCInCgCOiGToe/g0AkGBvpcmC028DnTMap&#10;OTATBssmAiIgAiIgAiIgAiIgAoNNQAIug61HpD4iIAIiIAIiIAIiIAIiIAIiIAIiIAJDXkCS5g75&#10;LpQGiIAIiIAIiIAIiIAIiIAIiIAIiIAIDDYBCbgMth6R+oiACIiACIiACIiACIiACIiACIiACAx5&#10;AQm4DPkulAaIgAiIgAiIgAiIgAiIgAiIgAiIgAgMNgEJuAy2HpH6iIAIiIAIiIAIiIAIiIAIiIAI&#10;iIAIDHkBCbgM+S6UBoiACIiACIiACIiACIiACIiACIiACAw2AQm4DLYekfqIgAiIgAiIgAiIgAiI&#10;gAiIgAiIgAgMeQEJuAz5LpQGiIAIiIAIiIAIiIAIiIAIiIAIiIAIDDYBCbgMth6R+oiACIiACIiA&#10;CIiACIiACIiACIiACAx5AQm4DPkulAaIgAiIgAiIgAiIgAiIgAiIgAiIgAgMNgEJuAy2HpH6iIAI&#10;iIAIiIAIiIAIiIAIiIAIiIAIDHkBCbgM+S6UBoiACIiACIiACIiACIiACIiACIiACAw2AQm4DLYe&#10;kfqIgAiIgAiIgAiIgAiIgAiIgAiIgAgMeQFtyLdAGiACIiACIvC1CUSjUXRdR1EULBZL7OvXVrgU&#10;JAIiIAIiIAIiIAIiIAIHkMDgDrgYBlHD+FR3mA8C5uuLNsMwMKIG7HaogqrutuOLihkEnxuYD0Gg&#10;fut1N6LRHX2gqubD1yDgGApVMO8987VbXc37lp337vb7O7ZP3XabDtyz5nmKou7mbRhRzB+HL7r/&#10;dzsOtvWfed8T+3nYU9m7VVO+OWAFzEDLpk2bKCsrw+VyMXHiRFJSUlDNm0c2ERABERABERABERAB&#10;ERCBryQwqAMuga5WqrbUErRasWxvlmIj3pdCZmoCls8JnBiGTm9rAxWbW7F6NQaefBVsLg/pGZl4&#10;HdbdHma3Fz8YvpoPzJFwmGDEwOmwoQe6qN5cSTgulxF5KXxbnaaH/LTUVrOppgmr20vBqDGkeuyD&#10;gWjv6mAY6HqIcFgnarHjsu24q/auvM88yyDk76W5rpH2Xj+q1XxYVdBsThJ8PpISvJiX7u9qo6G+&#10;jqg7gfT0XLx2lUign8aGWjpCGtk5eSS6Bno7EuqnobGB5tYAqalppGUlY9tT8CsaoqOpnoZWP0kZ&#10;WSTaw9TVtxC1J5CZ6qGnqYHWPkjLziYlwfmZLZAPDkwBM0jY1tbGxo0biY+PZ/jw4SQnJx+YGNJq&#10;ERABERABERABERABEfgfBb6tZ/evXE1zZEXlgpf50SXXsdnrxR4baQEWayJjZhzFNdf9ikNGpvNZ&#10;MZeoHqL0rUf4zkUPElfgIRqOmkMDSModzslnX8plF55BjvebeuD+ys3dcYIRjdDdvJnF896nxTeR&#10;U46YSOeGD7j87KuxHH8tz953Jb4dR39zbww9SFP5Iv76u99wx9ulFIyZzPV/e47zp+V9cxf9hksO&#10;9rezYfk8Sio6KDj8dGYWJe8++Olru36Ehs0r+OvNd/Lc26uwx1sxDA1PYiaTZx3Nd885g6Om5bH2&#10;w39z6/U30Zp/CFdcfRNnHF5IX30ZT955M69uTeC3f7iV0yalYkYLm9Yv5s7bbuapeS2cds4P+el1&#10;lzEhZQ/Br0Az771wH7c+XcYZP/4VZxa3cdufnqY37Vh+cckY3n3iLp5f4+Gq39/ApSeM/NpaLAWJ&#10;gAiIgAiIgAiIgAiIgAiIgAjsLjBoAy4QJRzy09zeQfzUY7jg2Ok4jCA1qz7giRfuw5JdzIgbf0Cq&#10;Y/cG7fzOIGIN0660kRRfwEXnnkuodhXP/e1ZbluzmR7feG4/YxiBYISoOc8jGkW1aDicDqIBP8GI&#10;joGCarHhdNpQMYiEAwRDOqqmYYTD6LFRC3YcdiuKYRCJhPAHQgNVUBSsNjt2mxWiEYL+AOFt80vM&#10;gQl2pwv0EIFgOHa8OU3EanOgRnpZ+/5L/Ppnf+WgX9/NKYdPwOPL56QLLyd13BjMR+zYCJhQkEAo&#10;Ejs3Vm+HIzbiJ6oPXCsam/5joEd0FFXF7nBitXx6WoAZ4AkGg4QjAwEpzWqL1Tka6KVx02pWl9Uw&#10;4eTL+PF5Z3JYkfnwP7AZUZ1QIIh5mmqBSOw6Fux2B1ZNYaAeQSKxKWHmdBYNu8OGsa3Npq2mmfvs&#10;WPY0T8kcjRIJEwwE0c1pNBYLNrsdm2YhGo3Erh3WzWlW5vWt2O02NFUhEg4RMl0sKlFdxzAUYm2y&#10;W2goL+Whm25kvj+L6ybMJhQKgR5Bx6y32cfmPRcibCjYrGafRgbKQomZo1mxWzWMSIhgKBIbNGWJ&#10;edk+MdrKIKJG6Da6IcHDYSefTJHPRvniD3nnsTupqq4h7ubfEu0J0lzVwdLKBViS/okv78dMI4pV&#10;M9ukETYbbvZ3qI0VKz7i7fc/pqNNZ8GieRzy0SGMmzOJT/WoAgHNQhtWekMK8dkjOeG7ZxFyFOGl&#10;i05/P+2WJPrCEfp6ezAUC1abbcBVjxAKh4lGjdj9bKgaNpsGephgKDwwSCy2zzxeRTetw5FY/5hB&#10;oYERZ+b8KPM8G5qFAc9wBNPJZrN+QwGuGJP8RwREQAREQAREQAREQAREQAQGlcAgDrgosQc4i2ph&#10;yuwz+ckPT8ISjdBYks3y/8ynK9SHf9vD/OeJqqqHCVMu4Nc/v5xwVz25/bX86Jkq6qqb2TT3VW59&#10;6APq45MxGuvJnTCDn/7yJ2y4+//x+LIyAoqD/OIz+PUfv0eeO8yq52/h3lfWkjVxBv0L3qNcczD9&#10;1Av58YWnk6j2s+DVJ7n14VeI6AZ2dzyHfudSrrrwOCJ1JTx+y//j7VYn0XAAj8PDZb++gdDKl7n/&#10;+ffQowauuGSOPedHnDHJydxnn2JjRwe9z/6dO30pXDxBo3nRalrtEzjF0OlpqWbuPx/l8VcXEzQ0&#10;skdO4Yc/+znT8uNoq1jK/dfeS21GAUmJIVYuWYUvK59LfnEjsyfl7faAbkT81G9czpMPP8a7q7Zg&#10;9SQx+agzueR7xxNcN48/3/QQK5p70KoqWNEQ5lTX9hEVBh21m/nXnffyYb1BVoGN5UvXkJg+mrMu&#10;vpLTjsqhec1H3P/7v7AqFEGP2sktOoJL/+9E2kpf576n/0tEc1M09Uh+dPkPmJjl/UTQxSDY08KK&#10;t17hsUdepCIYJSVrFKddcBlzjhpJe8UKnn3oYd5aXY2Bi9zhB3P+/13MrBF2lr35Mi++tBBLTiZ1&#10;1eV09riZftQ5XPb9yWxa9RELS7ZSHW3lyfvuxn/CofSseY8KZQw/vPJisvQaXnv+KeY1JnHOWaeQ&#10;UD+PR15djKE7iTY3oR1yHGfNPpTOJS/xjzcW0Re1Me6QYzj/4u8zITcRy25TfMyQkoOcgkM4/5Kf&#10;ctRoH1UlH+D78638Z+MGPlhdzkERsFkshHuaWLfwPyyYN4qxR2QPjNqK5XUx72yDntpNlK9cTH2f&#10;jsMGnY3rWL9hNa2BCaQ6PhVyiQU1zBiWqij4e7oor67ESE9i0jAzuGXQt/ldXvtbJYufttNjyefE&#10;sy/g7OMm0176Hs/8+3Wqt/qx9nURLZ7OybNnEln3Dv+au5gmv4E1bSQnnXMh58zMZeNbz/Hc20uo&#10;6AXF38/IQh8GbsJxkzj//DkcWqTx/rPP8PLbS5l05vmccfJskm2f99Mqn4mACIiACIiACIiACIiA&#10;CIjA/iMwiAMuA8hqVGf1Wy9xe99mlP42yj56kXXhJH6YP4V0x25PuHvoFXOEgEF/b5iaxib6qkpZ&#10;9UE5Fs2Jy6HQUbWa9998i1rVTkJ8PDinUvLG41z/16fozCxmVNJaXnyqlJ6on7v+fB6tG5fy31c/&#10;ILCwhMz0JGydW3hgbRkRRzwXTdL5xQ13UttrYey44ZQtnktJeQXDJo3mKK2V0vnv8e7mKC53AhkZ&#10;B1O74R3+/Kf76VXjmFTkY8W811i7eQuuP1xLa00ToUiYlrpqKra20J2rsHzBhzhTDsPf1sC7t/6K&#10;Gx57m1bNTlJ6HCtWlLJ2s8Htd11Job+FJa//mwUuL/kjCrC1NbPk4w20d09kyktXkWbdZmaEaa5c&#10;wb1X/ZCHllZjifdiWi9eto7V65u48mgHLRW1dPoDqFsrKFmzid7Q4SSZT/wYBHq6Wbf4ff61ejPJ&#10;Odl4PW6WLX+eipognqRfkNPVwJI332ahxYLTV0C/bzzL332ch//+NM1+O3lJSfy39CFqelzcc91F&#10;jEi2xxLCxjox1MmqD5/niuvvoKI1jC/Nx9aNK6hurkNT/o/exU9y3/PzcKemkexs5ZUXK+myDmP0&#10;dbNoqirnv6+8QE96Jr7keOoqqlhfvpWg/xJGe7vp9fvpD4Wo2VxBZVUOTUs+YrVicNb3w6SEO6lY&#10;tZi31yRRPG4KozrX89YrL9LYayExLZ2D0jOY/3olcx9/jHrFRUKCg9WPbKApoPCrq69gYvr2gJTZ&#10;CvPeU1Ax8w9ZUK1OsoeP5ZiDJ1NSuZiGlm5C7ghmImKb1UZfbRWL31jArNwTUM2VYbbfzYafinVl&#10;LJ2/KTaV7pjDCln+2husXbmezVs7SRmetPPY7eds+6oQpb+nlfXLS/CnpXDU8AJUJUpfSzPrVmkk&#10;JTlpbl3J8ppu/MpPOVSpYdUHb/L26mYcDgeTnAksf6mFVa++xGZXIi4nVK/6J11hB3nxZxOpWMfi&#10;N16nrF/D4y4iOSmDQP86Vn64mgmThzHGHccHH/6X1z4MUXikA5f1ExWUb0VABERABERABERABERA&#10;BERgPxYY9AEXi2Gwaek8ntm8Eks0TF9HOwESiQbN6Qo6dvvn5WFRiYR7eOvFaxn76nWx6SOq6mDk&#10;ITM4c/YY1LkKdreDtMOvZe79l+JpLOfxe35Nm3s6N995PQcnd/Dgjy/m9WVvsmDLmaQ6HTjjvGSc&#10;+3ve+X9zaFn8Ehddcg1P/WMB35l2NjfecBN9ajIFvijP/q6ef1W309EbhMSB6UXJhdO5+9F7ODI/&#10;HiXURNyNcajedDKcLTx+zY3M62nHlT2aM394JfOvf4RDf3Ejf/jhSQTXzkVVrNhsKp2dNTw+vwR/&#10;8iE88sx9zMrSeen+W/j9E8/z2sKZXDZOxe52UjD1CG656y8UdLzDBZfeQlPdZjpDxo6Aix7ooWL1&#10;fB5b2cH4Y37KX+69Gkf1Am686lcsXfQsLRc+yc0PXscttz5M9uV/4rffn0OGc+fwBEUdmKqTPWw0&#10;V9/9KGeNtvHSfbdx68sfMX/9qZyequDwJDDh0FO5/qbrGW2p4/k/XEm3lsq519/COcMDvPjwfby+&#10;4CmWrJmGPctCdWMnFofbnAzDR689R2M0kTP/cAe3n5bL4jee5a3SHuyeLIoOu5Bbi+aQkJFF8/p3&#10;ueW2p2mtKKXJfzCqYiExs4ATr7qOX5xzGBvfeILrr7+PNXXlTPvOURw55r+41HSuveVWJkfLuPM9&#10;M3myFTWqxKZeqZrZRs2c0Yam2bA6Upg68wxuve0nJHSX8Ze/3kd7YjE/+fmvmeLt5JkHH+Cjt5fx&#10;8cxqJp484hN/VZgrFZkrC0UHwi+Kis1qwaEpYChEowpu7yjmHHMoGXGbeHPJxzz/Xhye7iDKtjBK&#10;qHUr5Ws/ZmWzk2nTj+H4Y4bTsq6Ud6tXsrpiAxMKZ+D6rERGsZWOlNh0rIGlugyiWIjPmMFlv7iG&#10;H505jFcev5c/PbicDQtLGHuwgkWzM/6oM/nZL37K4eMz6aitZvKMqViTUtB6KnjuyUepIBib7qRZ&#10;VKy+YuZcdgU//f4J5Lv8zHvsXurXzaeiuok12hZqKjcx/MgzmDhzPK4dUaRPMMm3IiACIiACIiAC&#10;IiACIiACIrAfCgz6gEtEtTDzol9y8w9Ow2v0U/PxPG6/8Sbuue9+Zhw+gjkHpcWW393zMtEGiqKR&#10;nFbEuDHZWBQLI8ceyemXXcQheTYWhaOxh+2pM6cxKjudsNIC4TCB7sU8dNvveN3toLs3layRyYRD&#10;0digBTPvSPGoMWR647Dn5pOW7KS+M0AoYtDTvoX//vvvrN9UR3eog6jiHpgeYhDLExKXn8eEUcVk&#10;JEZoqWmhq7mctx99kA0N7fT2NBP1ZsRyXbi8bpyqis3txuXUCJrTS8wxE4ZBX1cHvf06npzDmDku&#10;n2S1j2nTJpD19DxWV7bSP9yLRbWTmZrDmJHpOKrzKXa72aiaU1x2bnooSGdDPbojmexRs5iYnUqP&#10;OpZjZ2Sw7L0eyhv7OCjBg9OpYbc78Thte1jVSSXOm8aECSNITuhn7LhCfC8vYUN1O4F4A6s1leL8&#10;mcyalE3vis3UlvXS0dTF28/9hY3ODlra2klNHUN30wZeeOEefv9ECVpqPqOPmM2UHj9piR7Gjygk&#10;JWsYJ196HcfrUfRgJxtXrGHNornMW7yC2qZ2OtuipBlmiMIMKBi44+MZWVxERmY6kbHFjB1hZ3ln&#10;L609YbwOG5phxeFxYe03U/cYYDWDLQpK1Mw1MzBFJ2ZlRCE+g/RJhzNpZA5N6ypRA/3UVVfx6P33&#10;8pYaoaupk+QsA7pa0RmxczWtbdTbl4E2yzPz2vj9IfwhI3ZfxK6hQFbRcM4+fAQtZXfw+iMP447T&#10;SBqfHiuhurKCRR99TFtHPetXvMkj+jJWr6uhqsXB/IVlHHfQRAqSv9xqQ0osJYyGLSWNtJx8MjPT&#10;iM/KwWZbjaHrA0uPK/FkZY9j7OhRZCRbiTZV01FZwr8f+ZiNNVvo6m4j74jpselK5krl7vR0ho8b&#10;w4hhOSRZg4w7bBq580vYtGwJb2yJUl7vZOaJIxhdkLjz5pN3IiACIiACIiACIiACIiACInAACAz6&#10;gEtUgczsbIZnpaMaUVKOOZRpryfz4dxGerv7MSJ9NLX0YfcmkOjZOQJjoO8MLFYXR5xyDc89cOFu&#10;3RkJ9Ma+Nx+Ikz3bk3kOBCVszjHMPvV7TMx1Ul9VjZFQxOgkjXYDzNWTwk3N9PT00OfvxR+IoHp1&#10;yt96iMuvf5LCg87g2ruuoe35O3jww80oxvYHeAO33RzdYC4Z3M2Sl+/mqhteZvxR3+OPvz6J0vuu&#10;59lNXbGgiK5HiaXD1aMYgYGkutsraybitVhUwj211Lf243R009zQTF9UY0KiC6tmTkdJIM5RTLLT&#10;QtDiIc1ipTKW72YngaJasLvcGOEAfa1baTPb09lBVV0fqmojK96JETIGEqXGgj2xGTI7C4i90wkE&#10;mqmtbaFbNeho6yaIRkaCmTjXHztCVQxzQg2a3YY7WcPn93H00XOYkeego7mVoM3HqKIRBPyzOatv&#10;OJaENNIL8lCWfki/P0RjcwvdrS6q161i0eZmvHEKSx+9huc2+Dj74su4MK6LB+55OhZqMcNS5p+g&#10;v5/mpnp6+obT2t5Ba3uYhHwr8S5rbGSGoYBuKITtNqwuK9FgCL8/QFd/Gz1dbUDcjnYqZpRCNTDj&#10;MoqioqpWsjPyOOs7pzEq2017cxthLZVJ49N3C2gNFKCgR6P0BwL0dLVTt2Ed85eW0mK4yE1LwuFv&#10;wjD7WHWSN3YGhx2xknklj1BVpxA/zkzk3M+m6s0sqGjH5jOXQW9nzZp2dFwkRdqpWPYRpVVHkesb&#10;hjlo5sttOpFgBz09LXR1OfH39qBHzH4200KbAUiIqoY5AAd/exUvPvYAdz/6AZNPu4DrzzmRhW8+&#10;yXqr+bk5SgecVhWvQzVzFIPFQVb+WKaOSuWfb7/KKl3FlnckYyce+iWm/3252stRIiACIiACIiAC&#10;IiACIiACIjBUBAZ1wEU3H/R1nfce/TPf++B5LEaEvq5a1q2qI2PmaQwfkUZP5buce/mjjDvhl9z7&#10;y1m7u8dSuAysHmQGMD7Z2Fj5ikpBbhKqomKJS6No5HgscxdRsqUWn+7n9ZfnkXzQsRx75gmxlVvC&#10;/h7effg6Ll09AntbDRtaNWadMQafdQVOq5s4Rxr+9aW8vXAjvagEg6HYw3rEUPAlOojzqtAXRe/v&#10;x2GNw2tJpHrum7y3vJo+t49QwMCmOdAC3cx9+iHCIYVLJ5q1N6enQJIvl6OLfTww7wWu+kEjozLd&#10;rFi4BCP9IE48fAJx1g1EzZEZhm7OisEcW2M+TpsUA98PEFnNHC8TpjEz4TEWvXY7l3bNx9pbx8Il&#10;reQecSHHTk4nsNAwF2/63K2huoJbfncVLxYkU/3BR+hxo5k5bjju6Lptq9eYp1tISs9mxknTeP7+&#10;D1i3dgUJ3fFsWrKKUNZhHHHqHA669A+ccunApSJdtbzjrubJ+c/yz1t/Te1zaTRuXEy1N5czz55D&#10;2O/AYU8k3K9Q1rSexo4gSWb7zBWTgK7aKp584C+sWPwmPWuWsbExkdMyJzMmNY4VhkrDxlIeuude&#10;jjtyMr4sH5Uvv8GNV9Xg1ttYX7oR8gp2tNnQIRo0Ay4aSYkZjC3MZt7i91m3ZhmRVi8fL1+Pe/yJ&#10;jDo+cbeExANjkoJsLH2Pm35dR7IbWrZWsaWxm2mnXcJxM8fTM78c3VyNyTCwZ+RxxCnHcurKefzj&#10;vSrMQE+wtY6mpSvo1lOYc8XP+el5h5HoVOis38gzD93L42+t5e13Spg5JpsU5867OxZbM4OD28Nl&#10;sZEt5iwmM6dMhM7NH/PMfd2UvpNGddk6won5DBs7nERrOYZuYITNwKK5uFaYXnOlpjg3bkcPlVvq&#10;WVXRSUuOn8befnyGgcdjJzXZiW1bbqCEzDxmHDGdd5Ysp2S1n9NPHMOM8TmfGvmzA1jeiIAIiIAI&#10;iIAIiIAIiIAIiMB+KjAw/GJQNm4gn0RcQgJ99VUsWjCfBR8tpGRdLUWHfJe7/nQpEzJs+HvbWLN2&#10;Fevbej7RCiU2PScxMQmPM/kTD8Ox5BZobgcubzw21Xw4VbB50ph90dVcdnQ8K158gDvuepqanhSO&#10;P+E08pwKkdhyuWDpCrNh8Qe8taGeaadfxA1XzGHm8ady5hSNytX/4PYXXkMZN4akOA8la2pQNAvO&#10;hHgcVmusHlanm3FHnMwxI8KULnmaexeX4548HpfbSemGVnLGT2Tawfm0bang44/W06crOOO92K1O&#10;XCk5XPabG7lk9nTKln3AS/95iz5XLr/+43WcODEPq6Jg93pw2N0xD0WxYHO6cTq9uz/0WhzkjDqc&#10;6/90PTOGOVjw1hssWFXF2Nnnc8P1P6Ewzopit+GMi8NpsQxMjfqUsILDzEkSaGT+i6/QpSZy9oWX&#10;c/yUYdhVBafHg93mip3lTMph1pyrueTkmZS++xIPPPYkq/uiTDv5KIrSPbuVrMVnctAp/8d1l5xK&#10;fF0Jby58ixotjXPP/xk/OvsEZh0zG3dzGf959h5WrNnChCI3VmsNTV19sRCD02nFTTdL35nL2s0B&#10;xh9xARdfdDIFualMPHYyHmuQdatL2dLtYdZhRzAmQ2Xt6jK29iYwcsZU4rw2bE4Vi2bFE+fEm2gu&#10;Ga0Qn1bIyWecz3cOK2bJ3Nd59Inn6Yg4OXzWdMZl79oGBVXRcLocKHo3G1YvZeGipbTpHuZc9it+&#10;9ZNLGZXlQrWoOJwebDYnChYKxx3EWaefzfSsNJIcKqHeBipbm8gsLub4Y2dQXJRDRlY2o8ZP4ODD&#10;ZpLpbqdx80ds7ejbxU/BarXi8tqxOS2x5bhdbgdujxWLZub3iWPEuLHkJCmsWzKfmkAcp190Hmee&#10;NBGneZ7HjTvejqopuJJyOWLW4RyUa+Xt/7zOa+9XE3XnoNe107yploDTjcvlwmpOx9o2wkaxJ5E3&#10;bArDM/Lx5IymYMIUcn1fbsrTLo2Qt9+SgDlN0Xx92e2rHPtly5TjREAEREAEREAEREAERGB/FVCM&#10;Qfwv6HB/D60t7YR20TendZgr/fh83oHpN8Fe6po7scclkxbv2HmkYRDwd8WmG7m9SSQnfeKhzzAI&#10;9rXR1unH40sjbltCWDPBaV9HE3X1LYSwEJeQTmamD8PfwTu3nceVDy7jyN/9k5vPzKe9N0pqeiYp&#10;CW6MaJiu5jrqWnrRXF6SEz0EzRV+nPEkeyx0tbUSsbpJ8ZmjaczRAwHam+po6ghgT/CR6NII+IPY&#10;PIn4PBrtLY20tPfjTEolPd5Gd0sXijsen8+DEtXp7+6gobmFQFjBE59EVmYqVtUgEuynvbkTxRUX&#10;O9aIhOhqaSeIg5T0xE9NPdEjYTpbm2jt6EJXnaSkppKS6IkNcQgFeunu6sHiSSLBYwYFtm9RGspW&#10;cvtlV7EgOII7n7mBLMMPdi9pGZl4HAphfz8drd2o7jiSkjwDAS+z3j0d1NY34o9AfGIyaRlpOHdf&#10;T3ngIkY0NvWqqaGJroCO051AWnoaHrtCoK+bpoZG+iIKXm8cLmuUsGHBSoB5T97Lg8+u4Ls33srx&#10;k9IJhaIk+NJJ8blRDJ3+3g4aG1uJqE58aanEaRHamprpCoA7MRGXFqU/BHFxHqx6P+29QWymu9cV&#10;6zdDD9Pb1U5jUxsBQyUhKTnWpw7rrrFLg0g4SFdXJ719we1oWO1O4uLjcTvtmCsIBft66eroR/N4&#10;SUhwx4xC/X10dXQStTlwu+wE+nuIGFYSEhNjwa1tOPj7++js6ECxOkhISsKhbUsebY4C6+2hsy+M&#10;2+vFbTXo6u7DsDiIc1ljU4gCOmiKQU93V8whNTWFeLeNkL+Xrq5esLlJiPditShEAn20NjfR3huK&#10;BSedNkssn5Hb40JTwwRDOk5vAi5z9aqYnqGvDQAAIABJREFUTStr3n+Du//yN6qTJvLb3/+OU6bk&#10;7x7s2yEib/algPlXfygUIhwOY+amMgN10WiUpUuXsmDBAhISEjjuuOPIzc2NVdM81jzHbrfHjt+X&#10;dZdri4AIiIAIiIAIiIAIiMBQENg5D2EQ1tac9pKR5/3cmlnsHnJzdh1dsO1wRcHhSiAvL2HP55sj&#10;QTzJZH7iVDOg40nKYGRSxm7nhcxHZIsDm92Ow+slI7uQXY9QVCsJ6cNIGMh1utu55je+jJzd9qma&#10;g+SsQpKzdtu945vk9FySdynLkbtLRVUL7oRkihKSdxw/8EZBs7tJzRkY3RLbZy4dnbFrTXc/xRzF&#10;4UvPjr12+8RcUccZR7JzZz6TXT+P5UGxQtTixOvLpDB51yWRwer0kPrJflEtuOKTGRH/yXrvWvK2&#10;9+b1XQnkFCawuxyx1Y/yhn+6X/0dW9E1g6hDwxFnjrTI3yVIZI5qsuDyJlPg3f366XledqGOTU8a&#10;qIWDrE/cforFijcpLfbaQ623Vx7N6sCXnI5v90vtcsrAaJNU9+6+NpebFNfO/vO4d+n3HWcrOF2e&#10;2GvHru1vFA23NxH3LvVOTh4YZWQeYrfvDEomp6RuPyv21eb0kuLc5URzGp7DTXpuwW4+u56069G9&#10;TRU8edNN3P3oS7TFjeaCK45k4rA0CbbsCjaI3puJxs0k0TU1NbS3t5OSkkJiYiKRSCyDVKymgUCA&#10;lpYWGhsb6e/vp7CwMLZk+CBqhlRFBERABERABERABERABAatwKAOuAwmNVWzkzflNC7Qkyks9g2m&#10;qu2Duih4En3MPPN4PEoxKa7PW5r726ueZncxfNwUTghnUJjv2z3Y8u1V44C9kub0kD9+MkefqpBy&#10;yHF898wTyfPtDPYcsDCDuOHmqJbi4mLKysr4+OOPd0wvslgssZEvK1eupK+vj7S0NA4++OBYUGb7&#10;Sl6DuFlSNREQAREQAREQAREQAREYFAKDekrRoBCSSoiACIjAASBQXV3N4sWLqaysjI18MUe6OBwO&#10;xo8fz/Tp04mPjz8AFKSJIiACIiACIiACIiACIvD1CUjA5euzlJJEQAREYEgLmMvdr1q1imXLlsUC&#10;LOaolqKioljeliHdMKm8CIiACIiACIiACIiACOwDAQm47AN0uaQIiIAIDFYBM29LQ0MDTqcTn88X&#10;S6Y7WOsq9RIBERABERABERABERCBwSwgAZfB3DtSNxEQAREQAREQAREQAREQAREQAREQgSEpsOta&#10;tkOyAVJpERABERABERABERABERABERABERABERhsAhJwGWw9IvURAREQAREQAREQAREQAREQAREQ&#10;AREY8gIScBnyXSgNEAEREAEREAEREAEREAEREAEREAERGGwCEnAZbD0i9REBERABERABERABERAB&#10;ERABERABERjyAhJwGfJdKA0QAREQAREQAREQAREQAREQAREQAREYbAIScBlsPSL1EQEREAEREAER&#10;EAEREAEREAEREAERGPICEnAZ8l0oDRABERABERABERABERABERABERABERhsAhJwGWw9IvURAREQ&#10;AREQAREQAREQAREQAREQAREY8gIScBnyXSgNEAEREAEREAEREAEREAEREAEREAERGGwC2mCrkNRn&#10;8AtE9TCBvn5ChgWP142mKnustHmcPxAiarHjdezdrWYYUXQ9CqrlM6+zx4vvstMsIxLyE44Y2OwO&#10;IsEAwYiKJ86FZc9V3+XsPbw16xSNYqCiqRCKlWdgd7qw7VWBe7iG7BIBERABERABERABERABERAB&#10;ERjSAjLCZUh33z6ovBGhs3YtT/3pGn56zQNUtPbvuRLRCC1by3js8Ye577+b9nzMF+2N6vS1NbJ+&#10;bSkbm/xfdPRnfh7pa2HN+0/x7NMPsqFmK+/+41F+/6d/0xCMfuY5n/dBuLedLeVrWVvTTqS3leXv&#10;vsBfH32CkvrezztNPhMBERABERABERABERABERABETiABPZu2MEBBCRN3V1AD/RRu2Y5777zBmtC&#10;hXxYcjLDjx29baSIQVTXCYfDRKNh+vvbaN9cTj+zYoUYUZ1wKEwkGkVRVCxWDZumYe6PRCLoBhjm&#10;Z6oFq9WKEuqj4uN3eODlDxl++Z8pTnOiKKBHwoTDEVBUNKuG1SzDHHVilhE1MAwDVbNi1SyYA1iM&#10;iE53axdbarsYh0Z8UgIpXS5sKrFjY+VFIrE6qRYLiqKgaRqY9Q2HB0bYmPXVNDSLSlPpUp574d90&#10;H/5D/nBkJkYkhEPXcSixAtH1MCGzfuYIGKsVTbOYDYuVY9YtGtWJRomVZ9bdbJNsB4ZA1DDvz71v&#10;q3n/mH8wX8r/UNDeV+EbO1OJGpivT27mz6P550tt5rEWC/JD9aW05CAREAEREAEREAEREIFvWEAC&#10;Lt8w8P5VvEFvVyurlq+ggzSm5ah8+N9FnHZoMWkuFT0UoLGqnMVLV9PRq2P099DUFSbBZkGPBGiq&#10;qWDZ4pU0dvejOrwUFI9ixpSxRDrqWbFoJXWGTqC1A2dSDhOnTiVT66B85RJqqqrwLF1JY/5M4pUu&#10;1q9aQUnFVgybh8LiscyYMg6jt5ny0hVUtIYhGCZz3EFMHV2Aa9sdrqJgB6xWN5njxmPPd+NRob+j&#10;mbKSFZRs3IotLp7U9GQ8ccmMGz+K/vpKSpaVsLWtG+wu8kaMYmxeBlUb11GxaRMR70rWFaUwbMKh&#10;uAqjZPns+HtaKV9bwsq1m4laveSPnsDEsSNxhtvZvHkLjV1Bgp211LXo5A0fz0HTxpDsse5ft4m0&#10;5jMFWjoDtPUG0c3o4lfdFAhGgvRH+tCtbRiWwEDg5auWMwiPV3UDX2Mvrq4gyraQ0vZq2ix23FYn&#10;FuXz/3dlBqO0+DichUVY4uIk6LIdUL6KgAiIgAiIgAiIgAjsM4HP/xfsPquWXHgwChh6kLa6clau&#10;3UL+MedyxshG7nryPZZtOY2TRiXSVL2GB++6lZeXNpCXlkT75lq64tI553iVpvoy7r/nL7wyv5Ki&#10;Ah/9LVUocQVcc/OtpLQs4eZLr2ZtbhFj0lMxOprJnX4KF5wylfKlq1i/tgPXiNXUHprFmpXP8sDj&#10;b9JmSyWBXnRPJudddT1TXFt49E8/5rlNHkYVjODES5MoHpmPS9v5m3FFVYh0b2XBi3/j5Ypcbr7r&#10;Era+/TwP/O1lmjUnDq2DivoOxh16Er+8+vssfupB/vXeOnxZPiIdWwnbUznzrHOJqyhnbUkVqrqG&#10;kuJctnbNY25ZiHOv/DmWjXO55cEXqOu3kO426FYy+e55l3Ls8F6euv9eXl0dYWyuk6aWZnqsI7ni&#10;N9dy2YmjkR/EwXjHf711Mke2LFzfzAdrGukPmiOgvtpm3sk9oV7ag43UO16h31b51QoYpEcbCjj8&#10;Oqe92cTE8iCaPjCGx6yuGZZyaTYSnfHY1M8PTJojxzzjxpJ33XW4J0xAsX7+8YOUQ6olAiIgAiIg&#10;AiIgAiKwHwnIc95+1JnfdFMCfR2UlixlUaOLK350DrmudWSGbuZf/17KUXnT2bjoIz5arPKzmx/h&#10;nEOTWPzqI9z+6CKieoSgvxdr/HB+c9+1nDQqno0l7/D4Ey+yoLSck7IcpIyYwA9+8nt+OWcCa996&#10;gtvvfYP3p87ktB/8iB7fAsb94EK8/kU88PyHpB5/NY/8+EzUtnU88cDfefaeZ/FcPBFHfC7HzjmP&#10;P/z0NLKSE/HYdwZbttuYU5k0mx2nTaVx43Lmzn0d1+RjeObGnxOoXMhf7rqDBotGd3sfWmIhl9/0&#10;fWZPz2frynd49OFHWNfQxFVzzuY8v4Jx9Pc5f1YC8174ECdhOjaupPSfb2DPOIVn7riU9O6NPHLP&#10;Hcx9+VG8ZxyJpkQYOWkC1/z2V6T1Lubev/+HNSXVhE4YzS5xoe1Vla/7oUC3P0xTh5/ewFcPuJgc&#10;FsWKRgLdvUFaad0vhMyZeLb+KFp7kIw+FWt4INCyvXEGOnpHO1+UxclMY23z1RMN+M25gttPl68i&#10;IAIiIAIiIAIiIAIisM8EJOCyz+iH2IWNKH1tzaxftJiqlm7e/+AJaowWVjZU41j0LKvPHUuoPUTu&#10;5IM5eMYovN4IoybNZProKkJdCumZI5hzdDcff/wS1z5aztrycsKqg1M1FUNRScvO5eBDDiHe5aCw&#10;cCazCpbT6A+gpms44s3cKVE62hpptCZxxmGzSIlzYdgKmDJ5EgvXraSlqw+bJ43cUVMZnZf5BbgK&#10;hh4h0OsnGs1kZOGh5CZ58DOcgw6ewn/W66QNK2KY1svyZe9z07/uZ/W6MroDIY4Yb0W1KTjiNMI2&#10;DdVMwGKm01Aj9DS1EQwlcujpRzLO54H4XCYcPI6lravp7O3H5sikeNhUxoxIw7I1g9HDctioWQdS&#10;cXw6NvQFbZCPh6KAuaCXqip7veLWjttEMb5sVpPBz6QqqGb6dhXMoElUMScV7b7taPfuu3f7zkxp&#10;Y+Z/MnM7SQ6X3WjkGxEQAREQAREQAREQgX0kIAGXfQQ/1C4bjfhp3LiGpf+toXjiLNLCrXQGdSZN&#10;H8fKzVt5bV45h1stBIwwgXA49gvmaMTMgutAiQYoL3mLq6+5BzUhh9knn8zkSaNZsuxjIno0lrPB&#10;TFBr6OZ5NsL9IfxtEdRtSXSj5hLMhploF1RFjyWpjSUf1c1ku1GwWVFVFWeCB8eItC9Hq5gPeUqs&#10;vFCoP5bI10zcGwpFUIwIZasW8O/776Ld8HHUscdy3thiliz+YEdSXnOparNOOzdziWgttkx0vx4m&#10;Yibu1aNEwuYxKhZVQTE0FMMWOyVq6ESikd1/lb+zMHknAiIgAiIgAiIgAiIgAiIgAiIwxAUk4DLE&#10;O/Dbqn6gu5k1pR9QO2EGf37oXo7KcQI6jeVL+esvr2H52/MYMTuHrtJ5LPhgFZmHJrN2+UesXF/J&#10;5IOC9G1eg82ZyWW/v4Njixysmv8KH/qDseqbKxM119WzZOFiJjqKWFU6n7d7/cz2xaHSQl93F82t&#10;XUzwpJNNHx9/+CHHjExCbS1jxepSor4Csnze2AQLT+xX5Z9WMWcYDKzwYiaGiIJiwZWYgMfdycZN&#10;81i1sZhI1cpYUl8jYSRdtZWomo/v/t/vOPuQbEoXvMb894K4t60yEwz009HSTEefg6hirjyk4s70&#10;4Y7vZ+nc91lxSCZpPZWsWb4eXXeT5HHRaf7+PrbKzMACMwPrzXzyd/mfrrvs2c8EYvfiXrZJ2bZK&#10;0f5023zCwxzNsrfN27GC017yymkiIAIiIAIiIAIiIAIi8HUKSMDl69Tcb8syl1WuZ+3CcgrGXcaU&#10;WLDFbKyFhPQ8pp04k3ef30CD6zCmzrTz1N9vp3JROjUrF7FFyeWQOA++5NEku+bz0mP3syHDSVnp&#10;Gqo7dQqDYSLhCO11G1jx5J00LS6mY2kphTNO5PRDx8CmRnoaqnj3uX8w48rTOOXYUfz9lce4rrmM&#10;lFAtm1t0jrvkMvKSu1hrtcZGkny6GxQsFkts+WiLRUOze9AcbtIKJnD0YbOpeeY//PG3f0Dzt1G6&#10;eQsTjppIWnYOPmcnb7/wCPUfp7KlbC0V9QEOjyoYDi/RQC/z/vkM+drJJGk2NC1CUu5oJs+eyRuP&#10;zeU3v69ihL2fkooos+ecxaRhsNU8zmKul0Qs4GOx2tDs5lwK2Q4UAXOJY3O0k/na2zlB5sgvh2LD&#10;pZhBz/1gU0BToygW3RwQh6HvOqXIDL2oA1P39jDVaNfWmz9XimYdmFK06wfyXgREQAREQAREQARE&#10;QAT2kYBimL9yl00EPldAp7e9kdXLKtCKJzA9L2HH0UY0TEf9VkpW15A4dhz5jm4+WrCI+rYA8clZ&#10;ZGR5SMoez/BEnYrShSxdW49hjWdYXiHJ8SpBq4NoUwkP3PkMBRf/gLy+drxpI5k2fQo5yXb83W2U&#10;r1nB1vYQY6YcQna8hY2rP+bjNZXgTGDk2AlMnzSKSFcTW2tqsGSOoyh59wfRaNhPe301LT1h0vPy&#10;8TdupbZLI7/AQ83aMrbUt2Ou0qv39lBW8h5V9vH84YZLCW9cwfI11fgNN7m5+aQlakQUN4Ujc2mv&#10;Wk9JeS0pWXlkpzno7A6TPXwMCYqfivUlLFlVhm6LZ+TEKUwcU4Slt5UtFTXo7jRGj8qG/naqtzbS&#10;qyUztiAVy5dJUrFDXd4MVYFVm9vZWNdFyJwK9xU3M1jTHeimI9hCwLmeqK3jK5YwOA83pwpaQlFG&#10;rmomta4HNbpzhIv5vyePzY3PmYTVYvvcGJURNbDlZOE78URsWdkoFsvgbLDUSgREQAREQAREQARE&#10;4IARkIDLAdPVg7Sh0T5KF7zKo3+by7n3PsaMlG/rIUmnqWo1Tz7yGEvqvVx48YkE187n+X+sYvjx&#10;l3LjDSeye9hmkPpJtYaUQEQ3YnmAdoYUvnz1FRSCejD2slk0LBYzOeyXP39QH2kYhAN+ouHwp6pp&#10;5kZyWh1YlC/xd4OqotpsZmbiT5UjO0RABERABERABERABETg2xaQKUXftrhc7xMCKi67l5zkZCxR&#10;PTZN6RMHfEPfqiSlF3D80UfQ+PAz3PqreXgSUjnkjPO44NwjcXxDV5ViD2wBzaJgvvZ2s1mdePfX&#10;UKDVvbcscp4IiIAIiIAIiIAIiIAIDEoBGeEyKLvlwKpUVI+gh3VUu/1bn1pjRHVCwQB9/hCq1YbL&#10;5cRmjhyQTQREQAREQAREQAREQAREQAREQAT+BwEJuPwPeHKqCIiACIiACIiACIiACIiACIiACIiA&#10;COxJQH6VvycV2ScCIiACIiACIiACIiACIiACIiACIiAC/4OABFz+Bzw5VQREQAREQAREQAREQARE&#10;QAREQAREQAT2JCABlz2pyD4REAEREAEREAEREAEREAEREAEREAER+B8EJODyP+DJqSIgAiIgAiIg&#10;AiIgAiIgAiIgAiIgAiKwJwFZFnpPKrJPBERABA5QAcMwiEajKIqy43WAUkizRUAEREAEREAEREAE&#10;ROB/EpCAy//EJyeLgAiIwP4jYAZburq66OzsRNM0fD4fDocjFnjZf1opLREBERABERABERABERCB&#10;b0dAAi7fjrNcRQREQAQGvYCu61RUVLBs2TK8Xi+zZs0iOzsbi8Uy6OsuFRQBERABERABERABERCB&#10;wSYgAZfB1iNSHxEQARHYhwLBYDA2wsUc7RKJRPZhTeTSIiACIiACIiACIiACIjC0BSRp7tDuP6m9&#10;CIiACHztAqqqYr7MPC6yiYAIiIAIiIAIiIAIiIAI7J2ABFz2zk3OEgEREAEREAEREAEREAEREAER&#10;EAEREIHPFJCAy2fSyAciIAIiIAIiIAIiIAIiIAIiIAIiIAIisHcCEnDZOzc5SwREQAREQAREQARE&#10;QAREQAREQAREQAQ+U0ACLp9JIx+IgAiIgAiIgAiIgAiIgAiIgAiIgAiIwN4JSMBl79zkLBEQAREQ&#10;AREQAREQAREQAREQAREQARH4TAEJuHwmjXwgAiIgAiIgAiIgAiIgAiIgAiIgAiIgAnsnIAGXvXOT&#10;s0RABERABERABERABERABERABERABETgMwW0z/xEPhABERABEdivBXRdJxqNoqpq7PVZjTWPMV+G&#10;YWCxWD732M8qQ/aLgAiIgAiIgAiIgAiIwIEmIAGXA63Hpb0iIAIiALHgSSQSoa2tDTPw4vV6sdvt&#10;MRszsGJu5le/3x979fX1ERcXF3uZARrZREAEREAEREAEREAEREAEPl9AAi6f7yOfioAIiMB+KaAo&#10;ClarNfbavHlzLPCSlJREV1cX5mfmiJaamho2bdpEMBikoKCA5OTk2AiX/RJEGiUCIiACIiACIiAC&#10;IiACX7OAYmz/VebXXLAUJwIiIAL7nUA0Ql9vNxHFjtNq0NMfweZ04XHaUIBgTycBHRxuDzarFts3&#10;FAx6enpYuXIlGzZswHy//X8L5kgWn8/H1KlTKSoq2jECZii0SeooAiIgAiIgAiIgAiIgAvtaQAIu&#10;+7oH5PoiIAJDRsDoruXN156j0TORGandvLKokdEzjuPEGQUYwV4W/uM+1vZ5mPWdsxmXn8FQGkIY&#10;DodZv349S5cupaWlJZanxRzVMmPGDDIzM9G0odSaIXNLSUVFQAREQAREQAREQAT2YwH5F/R+3LnS&#10;NBEQga9LwCDY309HTQ116zZhGZ9Lw4aNBPp0HB4Vf1cLJR+8xr1PPo8x5nimnGwMmdEt24XM6UXj&#10;x48nPj6eFStWkJiYyMSJE2NfzSlGsomACIiACIiACIiACIiACHw1AQm4fDUvOVoEROBAFIj6Wb/o&#10;fd6d+yaL5peSUBdhcXMdTUE7ueMPZWNHL/9+czENbRFG2u1oDCSdHWpUZmAlLy+P9PT0WK4Wc1SL&#10;BFuGWi9KfUVABERABERABERABAaLgARcBktPSD1EQAQGrYBhROjuamdLdTWVejwFfV00tgexJfgw&#10;h7J4Mkdy0c9/w/iMx9kSdmBEo4O2LV9UMTPA4nA4vugw+VwEREAEREAEREAEREAEROALBCTg8gVA&#10;8rEIiIAIKKqbSYfPJtDfQqTczWEHJbBq8QZSiqZyzMxpZCV5sapRtsRZCbcaQ3R8i/SzCIiACIiA&#10;CIiACIiACIjA1ykgAZevU1PKEgER2C8FjEgn7z/1IPc99g8qDRcrXtPp7g3gSZ2H5tQ597QTyPKa&#10;eU6G5lSi/bLTpFEiIAIiIAIiIAIiIAIisI8FJOCyjztALi8CIjD4BRSLlzGHTKVg0VomTjyExNZq&#10;trYGmXrSiRw8cxoJDgswMI3IXFLZkLjL4O9UqaEIiIAIiIAIiIAIiIAIfMMCEnD5hoGleBEQgf1A&#10;QLURn+bDnTOJKeOnEtzsxki1c/DBBzMqN3nbikRRNNWC1aKh7uWqPnrUIByJYp5u1dS9Lmc/EJcm&#10;iIAIiIAIiIAIiIAIiMCQF5CAy5DvQmmACIjANy9gYLN5OGT6TIbnZ9FuhyTiSE7w7LL8s0LRpIOw&#10;9mqkJ+66/8vXLhjSWVPVQTCiMyzVgy/OgdNmQVVlWeYvryhHioAIiIAIiIAIiIAIiMDgEFAMc/y7&#10;bCIgAiIgAvtcoLs/zFPvVbB0QwvpSS4OLk5hYqGP9EQnDqsqSzTv8x6SCoiACIiACIiACIiACIjA&#10;lxeQES5f3kqOFAEROEAEzDh0KBQiEAig6/peBzrMJZZVzYZqsX4JOQV/MIJ57d5AJDbSpaalj2Ub&#10;Wzl8fDrj8hJJ8tqxS+DlS1jKISIgAiIgAiIgAiIgAiKw7wVkhMu+7wOpgQiIwCATiEQirF69moUL&#10;F9LW1rbXARe7w0lqwSRcKfmgmIl1P2dTFIJhndIt7Wxp7EXXzeS7BmZCF69TY3hmHLPGpjEqN4Ek&#10;rw271SI5Xj6HUz4SAREQAREQAREQAREQgX0tIAGXfd0Dcn0REIFBJ+D3+3n66ae5++672bRp017X&#10;Lz7Rx/hjLyZx5FFEVRsYAysZfVaBhpkRZg+zPM3AizlaxmZVGZ2bwJHj05lY4CPebYsl2P2s8mS/&#10;CIiACIiACIiACIiACIjAvhOQKUX7zl6uLAIiMMgFYlOC1L3NnTKQHssMlmx/8YUZsz7rAIWoQWwF&#10;o60tfaze0kF2shuvy4plL1dEGuT0Uj0REAEREAEREAEREAERGPICEnAZ8l0oDRABEfi6BVRVJTMz&#10;k8mTJ5OamrqXU4oM3J54CooL8OYmYqhmHpfPCqgQW+0oohs0dfrp7AsTNSMsAzOKsGkqSXE2ijLi&#10;mFzki70SPXYZ3fJ1d7yUJwIiIAIiIAIiIAIiIAJfo4BMKfoaMaUoERCB/UPAHJHS29tLZ2cn4XB4&#10;LwMuZvoVFavTg2ZzxnKxfJFOrz/MK0tqWFzWTCgUxapZSHDbOGiEj2kjUxieFYfHYZVAyxdByuci&#10;IAIiIAIiIAIiIAIiMAgEZITL/2fvPOCjKPM+/pvZvpvNpjcChBJ66KE36SAC9oK9nOU99Tzv9LzT&#10;e707vVdPPPXu7Cc27IINUQHpvRt670lITzabzbaZ9/N/NhOXJUAISUzC//GzTnvmKd/ZLDO/+Zcm&#10;cBF4CEyACTQtAuRKZLfbxacxR2Yz6xFh1sOk18FuNiIjLRpDuyWgS2sHIq0ktEiNORzuiwkwASbA&#10;BJgAE2ACTIAJMIELIMCCywXA41OZABNgAvVJgOLlRtlMGNQ5Hv07xaJb22jYLQbORlSfkLktJsAE&#10;mAATYAJMgAkwASbQSATYpaiRQHM3TIAJMIFzEfD6FbgqfTAbdDAbdWzRci5gfJwJMAEmwASYABNg&#10;AkyACTRhAiy4NOGL07SGpkIJ+FHpdsNHwTwpu60EyHoDTEYTjAZd9XCD9SrgrvRClSSYzBbYbFbI&#10;FDJUCcDjqYTb64dM2VuoGVmG3mAU7eh1DeQyoSoiFocnAJhNRujlGvpRVfi9HvgDCgwWKxpqKNWg&#10;TlsJZrMhsOw6chqcRt1BMVwqKyvFR1HOnsr5XAOTZR10BhMkWR+MjHuuE2o6Lv7k/AhIXqgI1FSj&#10;We6TVMDqUaG7MMTwS0Bl1c/ShYKw2WwwmSggcQ2/ERfaOJ/PBJgAE2ACTIAJMAEmcFERYJeii+py&#10;132yquJHSe4BLFuwCMf8OpiUYKpcU0QUUjt0Rc+u6Yi3G+F1l+Lwgb3YumkrDmQXQNLpEJ/aHkNH&#10;jEW75CgEXAXYuG4ZVu3NR5zJJLK20ION1ZGI9Iye6NIuFXbTz+JN3Ud86pkBTzn279mFrDwVwwb2&#10;RatI46kVAAR8FcjemYXDx8vQafx4JJka84FLQUVZMQpLy2GOTkRchFlkrTltkLyjUQh4PB6sWrUK&#10;GzZsgMvluqA+Ix3RiE3rBWN0a6gS/eSeOVPRmToiV6MyNQcl8jb4UVSnNs7U9i+53+BVMTbLj9gy&#10;5bTvuyRLkCW5VsGGD6gKNqgqXATqAsvkyZPRr18/IbpcYFN8OhNgAkyACTABJsAEmMBFToAFl4v8&#10;C1Db6asBD45tX4t//+V5lPYcisEPvasZAAAgAElEQVSpdng9ZTh5dC9y0BqX3v4oHp2ajqwlc/HM&#10;vz5CXoUFPQd2h9l9HIvmfYH5i4/gkT/djjQcxdLPXsa7W1RcNn4ELAEPyk+ewM5NuyH1GIm7H34U&#10;V/dPOm1YZHGgKgpUSJB1ctjDWdAyhNLoUlYYOcR6RZynqvC6SrBn6xrM3ymjc7eMoOCiqlBUBaoq&#10;gdIABzxO7Fi/FAvXn8RNw8cigf46wtoDjUOcF7TMkSUVZAGhtRH6UpzGq6iqsOCRQw+ghvEqldi8&#10;7gfMWZyF4Vfdhan9OoD/OE/7GjTaDrJu+fHHH/Hmm2+isLDwgvpNTE5F+ogZsLUbDlVnBH2HzrfI&#10;0CMbW3BM+gxuHD3f05tkffqTMLgCiJvrRZeTpwsutR000Vzsr8SbAR8K6sA2vJ+YmBhkZGSw4BIO&#10;hreZABNgAkyACTABJsAEzpsAP9OdN7KL9QQSJyQ4Ervi0vv/F7f1iwWJMCf2rMGsF/+JdQt/QFYP&#10;Fe//92Mc93bBn//xG4zs1QpwF2L195/jpfcXYclPIzGjmwSzPh6DB12C3//hZtihwOvMx9rPPsSL&#10;zy3Ahj6HwgQXcvOpRNHJHBzPyYcfRjhiE9GqVQKsBgXlpUXIKyuHv9KFslIfTPZoJKYmI84IlBTk&#10;Iq/MDZ/bA53Vhs4DxuG+PgakxZrhrXQhLzcbJwtKoEpGRCckIzZCgWrUw+334MTBvYDihGRxoFVq&#10;KmKsepQVFuBkQSkqAx54fUBkVCyirEBxQR7K/QbEJbdCSkIMjAigvLQQ2TknUeKqhMUejZSUVoiO&#10;MKCirAhFpSWoqPTB5ayEzhqF5NRkROnKcejAXmza+hOS+x1FSdfWiLOeboVzsX77fol5G41G6HQX&#10;bm1F7ZhNJhGTRaX26iAKSNDBAgP0kgEyaEwX6IPzSwAN75PcDX0q9DpAd4ogGV7x7NsqCTd6CVI9&#10;eVrVxzU/+4j5KBNgAkyACTABJsAEmMDFQoAFl4vlStfDPMm6X2fQw2S1wmKxQFWNiIlJQqtYI7YV&#10;52DvvgM45vRi+t3XYdyQdJDDEGxmDJp4Dcyx3WBpnQQ9cgHhVqGHGghAIa8dWQ/ZYoVslCDrfeJR&#10;kuK9UAl43TiatRofz5qFRdtzodcbEWHvjBseugtje9ix/KtZeHbuKkSbJLgKK1FhicMlN/4a92dG&#10;4IvX/hcvryxEtM6Gjv36oVVyLPLVGPzP7bGQDq7ES6++g81HihFjsyC60xDcdstUyD4vdq1Zjm15&#10;2bC68uA1RmLCjN/gtnHpWDDrZfxz9o9AahIiyr2IsCeiR+9o5OzbiUPlZrQbNAmP/vpWtEEOFsx9&#10;H5/9sBEl7gDMNgeGTbsZ147rhQOL38cbc79DsS4GUkkZioxxGHH1bbixrx0/rV+H3Vu3wDx/Pnp0&#10;6orJPU+39KnCwgsmwASYABNgAkyACTABJsAEmAATaOIEWHBp4heoKQ1PItecomzsWDEfi4oS4PeW&#10;4NjeLKw74kHnwYORpPNA9SejXWor/GybIcMR1wojJ7WiiLnIP3ASAZ8Te/evwAezA7D43SgpyMb2&#10;rB1QRwxH31HpIriumLeqoCzvMH74fDYWbS/HnX96Bl0tJ/DpK6/indffRurT90AtdsJ7RELv3/wW&#10;UzoH8PXsWdi5eCGO9pgGv9sNa0QqLr/jVgxMkrEtazP27S5A4eGdyPryU2SVpuL3zz2JtuW78N9P&#10;FmDJ+l0Yovqhk63IHH85rh+ajPnvvY71i37A8MwUKF4PUpLa4oqHHkSr4l149dmXsWT3KNz30LPQ&#10;7f4eny1ejq17hqAobzU+nfMjksfdiccn98aGr97D3LmfwBwZjc5OFzz5FvS89le4coANP376LlYt&#10;WY7j/e/DwEGZ2FZkwNQrrsCgDjFN6dLzWJgAE2ACTIAJMAEmwASYABNgAkzgPAmw4HKewC7e6pIQ&#10;TEpyjmDXl+8jf0M0KioL4fJFovuQa3DdtSNh2vYlvB43Auqp7g4BnxeuklJ4deRsQx4VPhSePILN&#10;61SU5x7Exq2HENt+GJ75852Y1Df5Z8RqAK7ibBw4uhdOSzxyDm5Gsa8cvtgkeLLLcOCEG3ZTJFI7&#10;j8C1ky5BJ1sRSvpnoXxDEdxeFZIxEd2HTMPdM6bBVHQQJ3dvougpKCvMRV5OGUYMuhUzhvSCt6wV&#10;4uPTkO9RkL/tMNplDsfkq2agb0Ixcob2x8bv96KgtAI6sw0Z/QZjwtgxMB4yYujY4TgZPxEzxg7A&#10;ZiUXbbeegM9ZgD0HTmB3vg2R5U6sXrsRhU4JBmcFDu/Yj5RYI9I6ZuCy0aMwsLOKyv3bcXzpcVTq&#10;I2CNbwVHzHHExccjyvazZPUzEF5rTAIUq6c+ihZHKLgUfwDn3Sx9bxVQrCAVoNQ+LaKQmyKCHxGd&#10;qY5BqtWgl1ZLodIiLi1PggkwASbABJgAE2ACTEAQYMGFvwi1JKBCkXWISu+DMY/+HTMyHKAgtUar&#10;AwlJibDChe05CTBFOHHiRDY8SgeYKXitqqD46AF88+4HKEgbiukDomEwxmL4xIl44bnr4TmUhffe&#10;fB2zlxVg19F8jOndDgbDzw9eakCFSoJNWRmyj52ASfXDEJOGSb27oUOUETn0DY7VA7IKWadHpMOK&#10;+LgiqH5FuD7FtEuEQaEgtSFRLyjoA2VIcpjF3A2WCKSktoGltBRFOh0i7QbEO/QABcP1B8SjID3M&#10;yXoZdocBFpMEyaiHJSYOJnsSqBUrJMRSOmevB2WVTuT7KpBXkIMT0MNvtKPPuEvQOT0avqIjUCN1&#10;UElPkQywR1oRFxuM66HCD0UJfvjhsZZfywaqRkGUo6Ki0LZtWzgcjgvqJS4hGQmxDlgdZqjy+QfN&#10;pe+CChkB2BCQEuFtCfFbiKgE6PQBWFr7oLecHjSXspdproXnugBRfg/aKX5En6viOY6ToBUZGSmC&#10;aJ+jKh9mAkyACTABJsAEmAATYALnJMCCyzkRcQWNAMW1NJptSGrdAR07hj3aqCZEJrRGik2P7z79&#10;Dpnd2qB322hI3lJs2bAYHy5Ygu43DYFODj5CUZ4hnc6IpPY9cd2Ma3Fs/18w551Z6NExDRN7JYqw&#10;oPREpjeaERkVj67R3XHHrx9AvOTE7p9WY+sBF3Q6WQgpKgkqVYMUsTdlofPAoNMhOtIiAnKG2tzo&#10;9QaYvD7k7j+M48W9oM/bhu8+/gx7Ktqhcxu/sCIIVJ2gtUvLgKrCXyXekJCkKL7g63kRwlSFT1Vh&#10;MNvRJr4VBqS7MenqW3Btn0TkHtyFdVv3QbLYYCAbG3qtX9UwjVeSg+MnmUnxB+CuoKC8CiyG2j5u&#10;aleIl/VFwGaz4brrrsOYMWPg8/lAD/91KfQAbzSZYLHHQjbahHBSffHPs0EvOsCDoQigsmWkhSbB&#10;JQCkXqrC5DsdBhGvLfbWEjBalYQF3ekt1W6PsB4C0KZNG5jNQTG2dmdyLSbABJgAE2ACTIAJMAEm&#10;UDMBFlxq5sJ7ayBAKZd1sgQlUNPTkR5JbTrjhhsm4al/zcVf/icXU67OhN55EMtXbIY5bSyuHtMf&#10;EYZjkGXDz6mbZSNSOvbBtddcgT1Pv4+5n36J/l3uRKJJJ4LpOhLbo0+fQdg6ZzVmvzcHnaLLsOaH&#10;eZC6TMQlNrJs0UE2G6ofiCXalnWQdBL0eh302hMbvS2XddDp9Yht3RFdB/XA/Hnz8MxbbnT0H8AP&#10;m0+g/8ThiDIegl6nCz7oiXP0IlMNpXWm7CV6XVAEEemn9QbIVdY4siQLgcccEYNuGZ3QadUSrJjz&#10;NizZ3XBw8ypscUbjyuu6IsGgg2Q0iPFJ9IpfpJ3Wgc63WazwFWdj6Y/L0LVNKwxOj6vhKvCuxiBA&#10;1zolJUV8GqO/2vURCSCxdlWbU63UswyWUrB7vZDob5LSGYUlhNfOjACQom3wkgkwASbABJgAE2AC&#10;TIAJNBECuieffPLJJjIWHkZTJqAqqHSWoqJMQechg9Eh9vQ3wDqTDUntuyIjLQZlh7Zj6749OJZf&#10;gY79R+HB392L/h1iEPBUori4HJbEdPTv2w4GctUxmOGIi0eExY9ctwEdM3oiOSIYw8RgjUCr9u2Q&#10;YKvAqmXLsW1fPuI7jcMtd9yMbnFGlLmcCESnYECPdNgNKiqcpfDprGjbMR0mxQVzq+7o1joeUsCD&#10;UmcZfLY4DBw4EN3S2yPSm4uNy1fipFOH4VOuw03TBsPidUGV7ejUpxeijQrKnE64YUPPHt0R4a+E&#10;xZGEThldofNWoNTtR0RyB/TqGCvYeDwBtO7eFxk9uyM1JQE5e7Kwcn0WfLZWmH7tDZgysB285WVQ&#10;I+PRpXsvxNtkuMtK4FZNaN2pD7rE6CC7snEkPwBHckf0ah93hsfLpvxF4bExgfohoHg88BUWwrlu&#10;DSS9Hjp7JKQqC7n66YFbYQJMgAkwASbABJgAE2ACDUtAUjU76obth1u/yAjQ10oJKMKFQq+vmztG&#10;ODJyxVFURViahB+r27Yq4tBQjF+dvv7dd1SKAUPBY3S6WseiqNs8+Cwm0HIIkNASKCuDK+snFC9Z&#10;hoLPPkXak/+L2GnTIFttLWeiPBMmwASYABNgAkyACTCBFk+AXYpa/CX+ZSZIMS90wgWg/vqXZAm6&#10;qugu9dMquRlJaCg1hN7G14/UVD+z5VaYQFMmoFRUwFdUhIqdO1G6fDmK5n8H1/7DUH0BqIEASIgB&#10;WbhogZXCJuMPBOD3B2MwyUZjsG5YnXNt0u+WwWCoR1H3XD3ycSbABJgAE2ACTIAJMIGWTIAFl5Z8&#10;dXluTIAJMIEmTkD1eoOuQ2vXoeCrL1C6Zj0qs/MAf0AIlhSGqfynLMhWK2SDQQTKDp0SiZoU0PpY&#10;aQkOFRXDrwRgTEoW9c/HBUlRFBEst0+fPoiPj+dMRaGQeZ0JMAEmwASYABNgAkygTgTYpahO2Pgk&#10;JsAEmAATuFAC/qIilG/dioK5c1H84xJUHs+F6vdXB8HW2tc7IiCfIXMQOQN6VAXzPJX4orISTiiQ&#10;zRbhyqedX9tlTEwMnn/+eYwcORJGspLhwgSYABNgAkyACTABJsAELoAAW7hcADw+lQkwASbABOpG&#10;gOIbla1ZhRMvv4byzT/B73SJNOs1peD2l5YDpa4aOyILFw8UlHgrkBfwo5RqSWU11j3XTrfbDfpw&#10;aLNzkeLjTIAJMAEmwASYABNgArUhwIJLbShxHSbABJgAE6hXAiSsOEZeAtXnQ+G8eShdswHekwVQ&#10;3JUI9xsyxEYFXYS0NO8hIyHBRYaK2PIyJFdWglJE68xm4X4UzO8eUvksqySykIWLzWY7zcLmLKfx&#10;ISbABJgAE2ACTIAJMAEmcEYC7FJ0RjR8gAkwASbABBqDQKDMicJ5c1C8cBmcW7fDm5uLgLB4UUT3&#10;Sbdeh4g+vSHpyc3n9Ki5igocLCvD7pJS+FQFxviEOsVwsVgsGDZsGFJSUjhwbmNceO6DCTABJsAE&#10;mAATYAItnAALLi38AvP0mAATYALNhYCvuBjlWzaieP53KF66Gp5jxxEod6HzO68hbsplkC3W5jIV&#10;HicTYAJMgAkwASbABJgAEwC7FPGXgAkwASbABBqdQHicFNrWR0UhavQ42DJ6IWriVhR9+SVKVqyD&#10;JOuElxFlEjpbITclEQNGVVFekosivx1JDgknC1ywO6IQadXDXVyAvLxCuFU9IuMSkBhjh0FHoXe5&#10;MAEmwASYABNgAkyACTCB+iXAFi71y5NbYwJMgAkwgbMQIGElXGw5pTqJJuQ4JEnwFxfBuXIVzJ3S&#10;YWnXHtCf/R1BteASqMSy2X/DN7gMDw4N4KWPNmH0pMsxuI0PCz+ejUVLtiI7YEK7zJG4Y8Z0dG+b&#10;wKLLKReBN5gAE2ACTIAJMAEmwATqgwC/1qsPitwGE2ACTIAJ1EhAE1jIOoU+ZxVbqAVNkFFVGKKi&#10;ET15Miwd088ptmidVzqdKDx5ArtWboLF4Ef+7l1wOXOhMwMHFr2HV+ZtRY8r78ADt4zAoW/+hfe+&#10;XY5Cl6eGyDBai7xkAkyACTABJsAEmAATYAJ1I3D214V1a5PPYgJMgAkwgYucgCa01BkDCS90cg2Z&#10;iWpuk+xivNi1ZinWbFmP75cfR4ztW3xcsB+Hs704PiYHarkZ469+ANdNGYQ4WylWff4Ntp0ogavS&#10;D0TW3CrvZQJMgAkwASbABJgAE2ACdSXAgktdyfF5TIAJMAEmIAiEWq2Erjc+Hj+KCwtwaNcmbJNa&#10;Y1R5PrYezoE3sh0UfwD9b3gI46xGyIobBzYtxKGTlegxKhV2i6Hxh8o9MgEmwASYABNgAkyACbR4&#10;Aiy4tPhLzBNkAkyACdQfgXBBJXy7/no635YoNowZvUeMRaR0AFv1SbhmRnds/u4LoMOlGNGrC6Ks&#10;BkheFw5n/YgX/v4q/OmjMW1MP0TbTCJuzPn2yPWZABNgAkyACTABJsAEmMDZCLDgcjY6fIwJMAEm&#10;wAQEARJWmo64UsNFkSTIkgvrP38f/3rnExyUE/HCQeD4kROITN2NiPjHMGN0LxSuX4T/vPQWXO0m&#10;4n8euA092sXDIJM7EhcmwASYABNgAkyACTABJlC/BDhobv3y5NaYABNgAs2aAIkqgUBABLjVAt3W&#10;KtjtLz1rleLtmtBjZB+YTPG46qabceWYoeiW1AV33HEnRvXpjLLdi/D0Y89ii60fbrjpcrSxySgt&#10;c8EfOHu66V96atw/E2ACTIAJMAEmwASYQPMkwBYuzfO68aiZABNgAvVOgIQVp9OJkpIS6PV6REdH&#10;w2QygdItN/1CQXYNaNUhCYbkTIwdMwKm/QZs2ReFS0Zdgg5trPjs5XewrigPqb2cWP7t51gR8CGu&#10;z0TcMGEA4uzsVtT0rzGPkAkwASbABJgAE2ACzYsACy7N63rxaJkAE2AC9Uog1E2ILFv27duHTZs2&#10;wW63Y9iwYUhJSWkmggtEHBbFJ2P0JROQHhMFZ0Ir9B/VCdH2CEhqJSJbXYLLp6bD6fOhMP+k4GgP&#10;BOqVJzfGBJgAE2ACTIAJMAEmwAQ0ApIaeret7eUlE2ACTIAJtEgC4T/52jZZsfh8Pqxbtw4rV65E&#10;ZGQkJkyYgLS0NOh0uqYdv+WUKyWJTNLCJqdZWOacMnjeYAJMgAkwASbABJgAE2hBBNjCpQVdTJ4K&#10;E2ACTCCUgCam0L7Q9dA64eskvNBHlptriC9VTEmFxJmHwi8ubzMBJsAEmAATYAJMgAk0KgEWXBoV&#10;N3fGBJgAE2h4AiSu1FZgafjRNH4PqtBcgsJL84g/0/iMuEcmwASYABNgAkyACTCBhifAgkvDM+Ye&#10;mAATYAINSiBUXAldb9BOuXEmwASYABNgAkyACTABJsAEzkqABZez4uGDTIAJMIGmS+Bit2RpuleG&#10;R8YEmAATYAJMgAkwASbABAAWXPhbwASYABNoBgRCLVdC15vB0HmITIAJMAEmwASYABNgAkzgoiTA&#10;gstFedl50kyACTRlAuGCSvh2Ux57Uxqbxo3juDSlq8JjYQJMgAkwASbABJjAxUOABZeL51rzTJkA&#10;E2jiBDSBQFs28eHy8JgAE2ACTIAJMAEmwASYABM4CwEWXM4Chw8xASbABBqSgCasaMuG7IvbZgJM&#10;gAkwASbABJgAE2ACTKBxCbDg0ri8uTcmwASYgEjZ3BREFkVRQB9ZlqHT6XAm1xsaayAQEOM+W72m&#10;eGlp7GeaV1McL4+JCTABJsAEmAATYAJMoOUQYMGl5VxLngkTYAJNlIAmrmjLpjJMv9+PoqIiIabY&#10;7XYYjcZThkbjrayshNvtRkVFBSIiIhAZGSnEmVMqNvENFl2a+AXi4TEBJsAEmAATYAJMoIUSYMGl&#10;hV5YnhYTYAK/HIFQYSV0/Zcb0ek9k9WHXq+Hz+fDiRMnQOILCSqlpaXCIoQsX3Jzc4UgQ4ILHaMP&#10;WcNwYQJMgAkwASbABJgAE2ACTODcBCS1qT4NnHvsXIMJMAEm0CQIaD+j2rJJDKoWg9BcbcjKZevW&#10;rTh48CDKy8uF+ELHDAYDoqKi0LNnT3Tq1AkWi6UWrTa9KjQXba5Nb3Q8IibABJgAE2ACTIAJMIGW&#10;SoAFl5Z6ZXleTIAJNBgBTVjRlg3WUSM1TGIEuQzt2LEDW7ZsEVYttK9NmzbIzMxE27ZthfjSXOfL&#10;gksjfZG4GybABJgAE2ACTIAJMIFTCLDgcgoO3mACTIAJnJmAJjhoyzPXbH5HSJQg9yKyciFrF4fD&#10;gd69eyMhIaFFWIew6NL8vpM8YibABJgAE2ACTIAJNHcCLLg09yvI42cCTKDBCGjCirZssI6aSMMk&#10;SlAsF4rZQtmIzGZzixBbCC8LLk3kS8bDYAJMgAkwASbABJjARUSABZeL6GLzVJkAEzg7gXBhJXz7&#10;7Ge3nKMkTrS0ubPg0nK+nzwTJsAEmAATYAJMgAk0FwKcpai5XCkeJxNgAg1GQBMXtGWDddRMGm6J&#10;HLQ5kfDChQkwASbABJgAE2ACTIAJNAYBFlwagzL3wQSYQJMjQA/g2kN4kxscD4gJMAEmwASYABNg&#10;AkyACTCBZk9AbvYz4AkwASbABOpAgF1M6gCNT2ECTIAJMAEmwASYABNgAkyg1gRYcKk1Kq7IBJgA&#10;E2ACzZkAWzU156vHY79YCTz99NMYOnSoSFd/JgY33XQTPvnkk+rDt912Gz7//PPq7QtZ6d+/P4qL&#10;i8/ZRGlpKfr163fOelyBCTABJsAELi4CLLhcXNebZ8sEmAATYAJMgAkwgWZD4NixY1i/fj0eeOCB&#10;M4557969yM/Prz5uMpmg19eP1/zWrVtF9rbqxs+wQhnetmzZcoajvLs2BO655x6sWrWqNlW5DhNg&#10;Akyg2RCon3+Nms10eaBMgAkwgZ8JaAFUOZbLz0x4jQkwASbQ1AhceeWVWLt2Lb755htcdtll5xze&#10;a6+9ds46XKHpEdi+fXutrIma3sh5REyACTCBMxNgweXMbPgIE2ACTKDRCAjRR5JAOXQ0AYgEIVrX&#10;hKFGG0wL7iiUbQueJk+NCbQoAjabDf/9739x4403Yvjw4YiKijrr/Pbs2YO4uDjExsYiEAhg48aN&#10;GDhwII4ePYqlS5cKi5VLL70UiYmJUBQFZMWyYcMGtGvXDiNHjgRZyIQXl8slRJ/9+/ejd+/e6Nu3&#10;LwwGQ3i107YrKiqwbt067Nq1C506dRLuURaL5bR65JJEljw09vT0dIwdOxbl5eU4fvw4unfvfkr9&#10;goICrF69Grm5uejZs6eYW+i/EwcOHAAxIwbU5k8//ST6prnV1vLn0KFDWLNmDWis48aNQ0RExClj&#10;oA1i9+OPP4IsjMxmM4YMGYKuXbueUo/Y0ryp3x9++EFcA5pPZmamGCNV1q6R0+kU84+Pj8eAAQPg&#10;drtF28Q7vNA1pbkbjUbQeYcPH0ZGRgb27duHHTt2YPr06dWn0HUnXtQe9dujR4/qY7zCBJgAE2ho&#10;AuxS1NCEuX0mwASYwBkI0E2m1+tFhdsNV0UFKircKHe5xE023aS7XBUoL3eJ/XSMtumG0e2urFqv&#10;RGVlJagu7dfWaenxeEQ9Wqc+vD4ffFUfse73i4cOMoMPfgLwBwLV+2hsZ/rQTXbwmCJuuAOB4JL2&#10;K0pA7BPrgZB1cSy0niLEJKpHIgh9FCW41LbDl4RR23e29TPg5t1MgAk0YwKjRo3C1KlT8Zvf/Oac&#10;s6A69HBPhYSMwYMH47PPPhPWMZs2bcKrr76KLl26YOfOnbjhhhvwhz/8Adu2bcOdd96JKVOmiN+Z&#10;0E6ysrKEyPLGG2+ArDCo3ogRI4TgEVovfJ3OI1Hgueeew8GDB/GPf/xDxHkhUSW0LFu2TIgS//d/&#10;/yeEg5dfflmM+csvv8Stt94aWlXEpiHB4OOPPxYiDrnhEBeap1b+8pe/4MUXX8To0aNB1j4ketA8&#10;J0+ejLKyMq1ajUv6jX3iiSeEsEViCsXGadu2rTif/q3QysmTJ4XAQXMit6+vv/5aiCRPPfWUVkUs&#10;aWzz588XQsc777wjODz22GNCRNJcsOjfKWJ04sQJzJ07V6zTvzEk5EybNu2U9rSNMWPGICcnR2xS&#10;OzNmzMBbb70l+H7wwQdaNTz77LMYNGgQFi5cKEQ1Gg+5p1H7XJgAE2ACjUGALVwagzL3wQSYABMI&#10;I0A3eySulJaWCcGkwuUSoonfH4BOF9TCqY4sy5B1OiFi0DpZwCgBBZIsiWOosoCRJBmKqghrGJ1O&#10;T8oEIKkgMYTePEZFRwffxtJuHVnSUEuosp5RAVWCJFO/QdFDloPHoUL0o9IKrZPVjagVXA9a4VTV&#10;oT6hinYkCVAVNeRc6pjGTy1JCDYftOAR86qy5hFjooNi/FX1xRgkGixURRFLMQ7RX3AOVauiP6PR&#10;EGQTxrylbroP7IWlQ6eWOj2eFxOoJkAP9yQ2fPfdd5g0aVL1/nOtkIhAAgVZe2jWKyRADBs2DH/6&#10;05/w8MMPiyb+9a9/ITk5WcQRoWNaufnmm/Htt98K0YX20W/z7bffLsSQ77//Xqt2ypJEcLKioTFf&#10;f/311cdef/113HLLLcJahnaSFcsVV1wBEiruvffe6nrULtVr06ZN9T6y3PjVr36F5cuXV1tp0Fju&#10;uOMO/PWvf8Xzzz9fXfell17CypUrqwP5vvLKK+jVq5cQmx599NHqeuErJCp99dVXQqQhCxkqRUVF&#10;wnLlP//5T7Xg9fvf/15YvpCwoxWyOiFx47e//S2sVqu2W2x/+umn4pi288knnxTzJosUssahIMfE&#10;nMQvEr3Ot2RnZ4txk2hjt9vF6SSyzZo1C5s3b0ZSUpLYR7wnTpyI9957DxRcmQsTYAJMoKEJsODS&#10;0IS5fSbABJhADQQ8Hi/KSp0oKy0Tb/WOHT0CV3k5TCYzLBazsHoJ+P3CnNvn94k3rhaLFV6PR1iv&#10;WKwWIbz4fT6YLVaoqgKv1wOj0SzEGE9lJXR6HbKzcxAZ6UC/zP6IiYkVAgs9fFDRXJZC10lmEfur&#10;xqzVoXNIGNHO/Xk9uJ90EB4l+voAACAASURBVBJbdFSH1kLq0zqJSNSttp82tHUh5kATbYJm6jqd&#10;LjgOhcSlKqFJVSDLOtGPdq7otaov6thkMgo3Alq29OIrLsTxl2fi5MfvYND24Jvelj5nnt/FTYDc&#10;Wt58800hMJBFisPhqDWQxx9/vFpsoZMuueQSLFq0SIgBWiP0u0ZuNyRshAou9913X7XYQnXp9+mF&#10;F15A69athcVLTS4q9KBP+0PFFjr37rvvFtYnFByWsi/Nnj1buBCFii1Uj0QBGiO5B2mFRBkSh0L7&#10;o7GQdQi5Q1FGJxLYqVxzzTXVYgttUz0SMsi96GyF2iBxRhNbqG5MTIywlCHmWunYsaNw8dK2aUkZ&#10;naKjo4VbD4k7Wrn88stPEVtoP1nR0NwpLg8dv9BSWFgorFk0sYXaIxGKBC9NbKF99B0ijvfffz8L&#10;LhcKnc9nAkygVgRYcKkVJq7EBJhASyVAggIVeoBvrEJm2eRzXu4qB90kHjywH5GRdgwaNFDcrJJ5&#10;NVm10JtYd4UbZG1C65Uej7AaIbGFBJWAosBqsVS7C5GvPYk05EJEbxfJBz8vLw8RdjvM5mDMAJqn&#10;EFHIlSdkwtr8NbGErEk0UUSrRu4/mgBDb1W1Qm5EWqE6WgmtI0zRq1hX2c5o1WpckvtTTUUbJx3T&#10;LllwqCr0eh2sNgvkKguhms4Pnte84+IoXi9yP/gvTrz6TwScZ3cPOBMD3s8EmisBiicyYcIEITxQ&#10;XJfalvA4KJGRkcJqQ/s3QGuHHtjJCiK0UH/hhUQISgNN7jqhAohWj2LCkCsOuQuFl4SEBOzevVsI&#10;LhTbhWKf1FTIbSZUcKE2SQiqqU2KZXLkyBF07txZNFXTmCg2DFmUnKmQiw7FjBk/fvxpVUgUCRVG&#10;/vznP4s65FpEblbkMkWWNxRfJtT1iCrRPMILCUAUV4fmH9pueL3abhPT0Pgx5GpLLmMUZyecF7lV&#10;kbuS9u9hbfvgekyACTCBuhBgwaUu1PgcJsAEmEAdCZAgQa5EZc5y4U505PAhYZXRPzMT9MawtgEN&#10;z9Y9PUCQoFOwYYNwHbJaLcK/v7SkRLzlpBtdEkOoHlmP0E0nvdklNx0hqtC6LAfXJXL/qQreW1VH&#10;E2pof9AzKSihCEcl0mmqXZVolCp5NsHk8UJPMV10MvwmE/xktUKfKjchEpiCLkNV4yIXqSqBR9Sp&#10;UldoXFTE2KsEHNqm/faICPH2Uk9tnaM01xvtwgXzcHTmX+E5dvgcM+TDTKDlEpg5c6YQORYsWFCj&#10;OBA+c/q9IEEivGjWIOH7w7fpYb6mQlYgJDjUVMi1RQjrYeIN1SXLGM2ChNx16Le/phLeL4khFJuG&#10;gtmGF4rPEipI1zTf8HPCt0lwIauh2pxL8V0eeughEUeF4tmQuETxUZYsWRLeLMLnoVWgvmj+9VE0&#10;nlpbNBfi8eGHH2q7TlleffXVoEDINQUDPqUibzABJsAELpAACy4XCJBPZwJMoPkToJtxKqE3qw0x&#10;K2qfrFfIlYj8+3NOnEAlZU0YkCnMwUlsqY8x+LxerF+7Dt9+M0+k2KQ3pBTjhUQJcu2huC50Q01x&#10;YAL+AAxGPfQ6vRBhdLJOWNfQOMhSRCfJCCgB6PR6UGwYJUD1gzFSKJ4K7Sc3HxJwKHYKnU/Bd+mt&#10;InGlN51RsoR+ZeWILi1FkQTsSUpGgc0K6PUwGvTw+fwwWyxifB5PpTjXaDQJSx0ST0iMIbcqg04v&#10;xk0WO/EJCdWm8yTqGAxG8aBgMZtFvw1x/X7JNsu3b8WRZ56Ac9O6X3IY3DcTaBIE6EGdYqFQPJNQ&#10;N5eGGhwFhQ2NpaL1Q3FDUlJStM1Tlq1atRJCCrkyna2Q+KIFfw2vR9l1QktqaqpwgaIAwg1RaMwl&#10;JSUirlhoDBbqiyxGyIqFLGdI+CFxheK3UPwYTQinelo8nNDx0Twotkt4oXmT29SZCv0bUtO/iSSU&#10;hAf/pRcJoYWuC51LYwwXY0Lr8ToTYAJMoKEJsODS0IS5fSbABJhAFQESJci6hbISFRUWCnef5OQk&#10;8baTBJCabizrAu/okaNYumQJtmVliZtSapesReimWFsncYduZrX92o0tLalQveqbaGHIEgxaS8eo&#10;DtX6+bhULXL8vD/Ytkkno6cKZPp8iPR5sUNRMd9swdEIK/wqxWsJwChSq0pC2BHjkkkUCsBkMAoL&#10;GnKRIj5af2PHTxAxBTQ2dA65ZNls1uo62rHmvvTkZuPYC0+j4OvPmvtUePxMoF4JkEUHxVt55JFH&#10;6rXdmhqjgK8UbyW0kAULiT3kVlRTIXcZysoTLriQUEDxWchKh1yJyDqEMhFRwN5wy5Jw6wxqk2Ke&#10;hAsulHnprrvuEimvyVWqroXSZKelpWHOnDm46aabTmnm73//u0itvHjxYlB/JGKEiy2UpprEqfBC&#10;86CYMqGFhB3KHKS5JoUe09apD+JMrrGhVjKU2vtchVxsKUMU8QoPjkuZl+jaUPBlLkyACTCBhibA&#10;gktDE+b2mQATYAJVWS2cznLQp9zpxN69e6AqAXTo2BGOqKh6YURCCL2FpEwcmzZuFNYt4b70Wkck&#10;aJxPISGF/sGgCC10pnAbqmpAW9cEI020kVQViZKEDElGvCTBLQG7Air2VVYiv6xEiDqasEPLmtap&#10;Iy37Egkubdq2FWKL9mAiSzJstghEORzCAud85tSU6wYqXMh+6z/ImfUKlEp3Ux4qj40J/GIEyHqB&#10;YrOQxUNDlhUrVggR4sorrxTd5OfnC0GCMiV16lRzhjB6yCeRggQFStNMv4vkYvTggw+KwOcknlAh&#10;8YXccSjrEQXa1cR3yp5EFjShQgOlU6YU18OHD8f06dPF+SRIkNhC4s2FiC2isapgtpTFiILekmBB&#10;v8urV6/Gv//972r3HEqpTbFayHqS4sJQIasXEo5I6AiPgUOBeulaaSm96XpRliiybunTp4/Wtcgu&#10;RP+GaYWsVMjditJk//GPfxSxzEjQofVwixbtnNAlBeal4LgZGRkioC8do7gutI8C6nJhAkyACTQG&#10;gaAzfGP0xH0wASbABC5SAnTDSq5EpWVlcLkqhPm4x12J7j26C1ciTTy4UDwkrhzYf0CkAqXgibQt&#10;rFHIIuUCPhRbxSxJ6CTJ6CbJSJAkmKrao2MWSUIU1amK/WKQJFGns6xDkqSDTpJQKUnYCwkbJaBI&#10;DqaWpjFpVitnWidTGqpDx+lt5yVjxqBzly4wVMVjMJnJlShS3IiHhHQ5J0pN4DlnxUauQG5aeXM/&#10;xNaJA3HiledZbGlk/txd8yJAGXEoo064e0l9z+Ldd98V2ZHat28vBA8SAUgMoNTCZyoUH4bSMlOs&#10;E7IcIaFEs9igtMuhggGlgC4uLkZ8fLywpCE3IxJ1KMMOpUzWCrnzzJs3TwgXNBYSK8gihcSbf/7z&#10;n1q1C1qS8ENCBVnekFBB7VN6a7LIoSUVCsz7t7/9TfRLVkZk5UPHKMMRZUK68cYbhfWKNhCycKGs&#10;TCQsEQdKvU1uYWRpElroXBJlSIghQYd+98kS5a233hIMyS2JxkVCViiX0DZC16+66irBkEQtEuZo&#10;3JmZmSL2zD333BNaldeZABNgAg1GQFLprrOJF39lOQqLy+ALKJB1etgdMbBbTw9+VvM0VPjcwfMD&#10;CiDrzYiMccBmrB/jHoqFQIEf5aAVfs1DaEJ7RepYdznK3AHYHQ6Y9TVrblo9Z4UXlsioeuNVJxRV&#10;b77VquCddWqDT2IC5yDQkA/gXq8PRcXFKC4uEVmJdu/cidaprTBw0EBERUefY2S1P5x94gTmfj4H&#10;n336qTDDrv2ZZ69JFi3JAGZIMlIlCVmqikWqihyowuqlOySkSRJ2QMVhVUUSgNEkzkDCBqg4SS5F&#10;EsSxJVBRlxCJlJlp8NChmH75lWiVmipuxEmIiY2NEZ+gW9LZ5xF+lG7m6dNUSun6VSJOS8Wu7U1l&#10;SDyOFkBg0K68FjCLpjEFsq4gIaRbt24hMaTOPTZyn9m/f79wHyXx5UyFLGDIaoSy7VBmOkpfTNmM&#10;KH1yeCHrF3LhIfGnPixbwtunfxMpoxFljCMrlppeDJSWloo6FN9Gs8QhN1WKzUKCFP2+0jFy6yGL&#10;GbJe2bNnjxA+wmPEaP0fPnxYvKAgcUT7fSaLTOJC5xP7msainV/TkuZC8WfIsobmQlY4XJgAE2AC&#10;jUWgflSHhhqtqsCZn43Nqxdj4ZoslHv80Jsi0L3/CIwb1R8p8TGoWS4IDkhV/CjMPoQta1diybrt&#10;cPsUGG1J6DtiJAb26oG0pIg6j1zxe5CXcwyHS2R07tAW0dZTg3XVueEGPtFX6cTO9YuwKKsQk665&#10;Hj2S7DX2GPBW4OC2FVi4ah/6X3YDBqcnBJOR1Fi7oXaq8HkqkJeTjSK3hNS0doi2NA/ODUWE2204&#10;AtqNXX1r0HSjSDd5ZGLtcpXj+NGjQqAl1xh7ZKS4obzgPiVJuCmtX7cOq1evEqIOtanN6UKp0e9s&#10;JCSkSxL6SxJiAWxVgZNQ0R4SLpckdJckrISEb1QFyZKEkZKEPpKESBX4UFXwhQohtNQliTHNg96M&#10;Zg4YKN4A0zaJLRERNjgiI2EIC5Z4ofNt7PPdhw/i6HNPonjx943dNffHBJjAeRAgyxP6nG+Jioqq&#10;dmkJP5csYMhViNx2KCV17969RRWy2nn//feF1Uj4ObRNggZ9GqrQ7+yZ3KW0PslKpX///tqmWNJv&#10;MwXframQyBLqQlRTHbKoCS9kDXSusYSfE7pNc+nQoUPoLl5nAkyACTQagSYtuHideVj6/r/xp3/P&#10;RpHOgZRYK8ryc/DBR3Ow83f/i9/feRUSrGeYgqrAVXAIH/7rr3jl02WotMQgIUKHopPH8OHcb3H5&#10;HY/i/35zKWx0uqrA7w+Q3brItnG6tUow4KQCCXpKSaoq8JTl4Nv3ZuL9vB74z+P3INpay2umqghQ&#10;qlPKBEIvVmmbUqVChuEM1iZay/TWQCErHz2d+/Nb2Z/jJygi+wi1rQubBD18UbwIj7scu7aux4JF&#10;+9Fr3GXVgotoWwmIcelkGf5KF/asX4pZryyAvus4DOwYB1WhIJpV49YGVRVckzKXED86l6xjlIAK&#10;SRdMM6tVpf3CIkgKZkrR9lcvqwJ7EmfKpCKpCkqy9+Kzd97Eemcb/Omxh1lwqYbFK82BAP3dkQtR&#10;cUkJXOUuZB8/gbyTuejZKwOt27QWKaAvWGyhuCqBAHbv3IWFCxYK/3RyX6IbzPMt9HNoAqCDBA9U&#10;eKtitWhmkLKqQicBBgBmCpoLgCTbNhJZuAB2FSiTJBwBQMIKtdGO3nBKEjarith3NpG8pvHSNGJi&#10;YjB42HB06doNRhONUILZbEJMTLRYkpVhXYrGvi6s6tJf+Dn+0hIcf2UmTn44C6rfH36Yt5kAE7gI&#10;CJBLDlmokDvNr3/9a/F7l5WVJVyYyMrj8ssvvwgo8BSZABNgAi2XwBnUil9+wqrqx7GsRXjj5TeQ&#10;b+iMBx/7Iyb3T8WeZV/guX/NxoIlu3HttEoktK3ZSkUJeLFv3Vd48bUv4UkaisefeRzD0gxYO+8t&#10;zHzje2RtX4Fc9wTEV+Yia+celDrdgN4AR0wSevToBrsRyN2zCQeLFURG2OA8mY0y2Yi0Tt3RMSkS&#10;J3aux48LFmCf7MHmdVsRN7A1CnYfRCC6Nbp3T4HiLkLW9v3wqVHo1a8jfPnHsGfPYZQHFHg8ftjj&#10;09G7exyyD+zB/qMnoegsSG6Xjs7tUxFhOPXhQfF7UZx9BHt2H0SRJwBbVDI6dU5HSpwF7rJ8HNq7&#10;Hx6LA3pnKU4Ul8Fgj0HHzt3QOsaIwqN7se94MTyUqrWiHPaYKCR3GogJgY5IjbKC2i7NO4q9Bw4i&#10;v9QDk82BNu07IcUhwQA9LAGgJOcwVq/KR7nTh+ikNHTp2g4Gfyn27DoAt2JEhLES2TlFMEXFoXVS&#10;HNw5x5Fd5oI1NhldOndFvF2PiuI8HNy1F0dLymEw2ZHSuiM6dEiC3leO7EO7kVuuwGY2ozgnBy69&#10;Fa3SOiItwYzD29dj6Y+LsFfXBzt+2oXkQZ0RE0EPXFyYQNMnQOmOybLFXeEWMQZOHD8uLDV69MhA&#10;RESECEZ4obMg0YDMyr+bPx+bN21CRfn5BY8Uuq+QMCS0AdBFAqIgYbcK7IGKyqoguaXkGgQJFZAQ&#10;BRXpFABXDYoru1QVbSUJ0ZKEIVBhUwGHmJiEEqjIrWrj1F+2c8+c5kYpoDMHDkRm5gDx9pfEEYMh&#10;mJWIzMLpbWpzK4rPh5MfvS3ElkBpSXMbPo+XCTCBeiRAWdZ++OEHYc3y+eefi0C55CZEwXUpU9Av&#10;JQjX1xQpjgqJ5lyYABNgAhcrgSYsuFRi+471WHDMjev/+hDumjEFsUYJXVsnwO5IwDFbf7SLOVMc&#10;FxUBrws7Vv6A434Hrrz8Ltw+dRhMUJCWHAu7pQPUniPgUIuwaO5b+OPMdyFHxMBQWQivLQ1/+88b&#10;mNAtGt/PvBv/u8SJLl16ovLgdhyvrES/qXfgD/dcj53ffoiv1x2FV/4KTz3ihPnZa/DlvX9B+aj7&#10;8O57d8F7fD0e+vUfUOQfhi+W/h+KFn2CB+9/Bnt0Olissegy5D789e5kvPbPf2Pd/mKYVCCmz3jc&#10;/9ADuGJAO+irXk6TW1TJib34aOY/8PbcFSiNtMIstcL0W+/Br381FhU7luKFhx/BjqieSHI5sT/7&#10;AMoM8bj2gSfw8DWZWPv+k3jkjRXIs8TAIekwePR49E0044vvDqHH+ClI8h3DF68+h7e+WYx8jxGq&#10;bMDAS2/Dg/deBb0kwVtyEvM+fQ1fOE+i6HAe4jqPxaN/eQLdYvbjkd/9AQeKrOiVBuzYkw3FGocB&#10;/XvDs/Mn7Mo9CkNCBv7nsWdx/fB4rPr0bbzynw+w3a/CbjChfffpePDRW9EjsgBznrsPszZWoGPH&#10;LijclYXjPhm9J9+E39x0CbYs/BoLNx6CXyrFf2bGI2Hm4xjVgyJEcGEC9U9Au7HVLB8upIegK1EF&#10;XBVuVLgrQGKLPTJCBMqNrsebTzI7X7ZkKdatWQNXURGiVRV+SCiHKrIJnW0OZKlCt8FkwVIJFZ0k&#10;CVdKMtoBWAVgEYAcFTgGFeUA9gLIIBFEAqJVwAIV8ZCQIgUtXqgNC8iVCGgvAX6o2KKo2Keq8Jxt&#10;IDUco2tAlisdOqZjyNBhiIuPrxJXJOFKFGmPhL45uxI1/fBpNVwV3sUEmEBDECCXGcrwQ5+WVuor&#10;mG9L48LzYQJM4OIh0IRfDarw+txQJAt6duyEGJMMyoZhiE7FxJvvx11XDkYsmaGcoSjeCuTuPgzJ&#10;kYi2A7rCRAKGJMOe0BHX/fZRXD92IGwowk/7TqBDt0xcc/31mNC3Awp3b8J3azeAktL5KsuRm1eM&#10;Y4Y4jLx5BoZ3jsLSD1/GKz/sR6uuvdG9TTQcbbtjzKRhSHIYUFFainJXuXjIUFWfeLPtdLoRUFT4&#10;vR64Kn2ITe+LKVdOxeBRiVgx65/4Zms+Rk+9FpeN6IETC2bjHy/OQq5bM+AHAh4Xdq/5CjP/Ow+u&#10;9oNw+ZWTkG7fg/dffRE/7MyDGvCjvLgEu/YXwzJqAq66YhQcZQexZsmXOOpToHjccJVXwhrRFlOm&#10;X4VR/YfCIbtQWl4Kj7sUu9YvxEsvfgO3fQBuvfl6DOuRhF0/rcTa3bnirQpdgwpFj0unTseY3inY&#10;t2UNFny5AV4FcJcWoOTkIVhSeuKaKcNgKtiJhQu3wjJgHKaO7YuKPQeweuE67Nu3A2/+dzY2eGIw&#10;ctp0jOrrwN7V7+KdT+ajzBuAx1WOwzmlOG5IxJBrpqJbpBt718zH3kIvWqd3Q6fWsYhr2wFDhmci&#10;MYoDnZ3hK8+7mxABEgsqKz0oc5bB7XYjJzsHhYUFIqVxUnLyKdkpLmTYlIWIAjGuXLkChcePo3NA&#10;wRRJxiWShERIZ49xBSAaEsZKEq6VZAyXZBGniYQRqyRhsCzjNlnGzbKMzpCEeLNZVbFOVbFcAdar&#10;Kijc7wQJ6FHlvrRPlXBIBeIkEmMk7FWBVVWxXiid9PkUYijiHmRmCm70FpiKxWIWKaBNJmO9vPml&#10;fujTmEU2GJB8y93o8/06JN10F6SquTXmGLgvJsAEmAATYAJMgAkwgYYn0GQtXOidq7gHVhX4/D7x&#10;BlaYvge8KDhxEAX+SKS1ToIlzP1GQ6YgAI+IY+CAnlJsVJWA143je/aj0haJ1vExmDx+PKISj8Ki&#10;eHHY6EAkpStVtJtvCabYFIy97RH8dXIytqaWY8W2d7DqpwLMfPYqTPnhW8wxXoZHnrwPkQUrxMOK&#10;JOnEQ06AHl6koEhEXauUzcMWg2m3P4qnbh+B/C0L8Lu/bYcxqi9S2qYhOc2JlCUWVJ5Yi4NlAaRW&#10;xabxe9zI2b8dOTojMuMS0a1dR+hSUrC33IUdhwswrJUK6COQ1n8aHn3gISSVbUHxqoVYqwAUEoCe&#10;g4wRceh9zYOY+adJCBQcwZwXfoQKCb4KJ47sz8KR6Na46cpf4bH7h+L47g1YuL8c3VpFouQIYI5O&#10;wKjr7sLvbhiEbR1kLF49Cx61DD4pBhKMSG6Tgfv+9DTSClegeO9WbDFfhkd+dx/0+79D1pynoagB&#10;lJRl45izFLaIdHRv3xaSrgzJkbkocBWgxKuKh8+Y1umYfvNvcX9PDz7Kz8KsDRXQO1IwcNQkjF65&#10;ChvNI/Gr+29C+8gmrBFqXzJeXtQE6OHd6/WipDSYArogPx+HDx0SmXQojWdtUlnWFiC5Eq1asQI7&#10;t++A5HZjoCRhoiyhnH4WACxTVRRXWbCQ4KH9smntRwLoJ8kYIEnYpKr4WFGxBSrSICFRUoWLUFuo&#10;2CmRkKJiH1R8rlKMF1XEepkgyRghSyKg7h5VxVpyLRJxXSQUAFisKthe5Zak9VmbJTEkl6s+ffuh&#10;Z+8+iIikkQIGgwEOh12ILpo1Um3aa6p19FHRSPvj00i8/vZg0NwlPzTVofK4mAATYAJMgAkwASbA&#10;BOpAoAkLLjKsZjsiZC+ytm9DTklPtHIYUXZiJ95//q9YIQ/HU3+4G93jDXBV+KAzmWA2aBlsJOiN&#10;kWjXrxsCS7dj25L1KLmsMxwmFbl712HmQ39HWc9BePTm0fhg9ttYtiUPnbr3QEqEAVa9BCnkqUSv&#10;kxFX9SbVFmGBXi9DCgQD3QZUGQG/Ao9XxNGFQv+pPvjpfArCq1L4Vyq0Q4VOb0J6agoskgJVqURZ&#10;eQCSpRSHdvyEEkMJ2g8Zhei2XWHVhb4LlkD/Kb5KFBzZg807JPijumLICDs6xUUEhSi9DEesHRF6&#10;CToZsNj0p2QUojfB6e2SYIYMlwh3GRwRBdr0uFyQdCboImwihk1UYir6KhUw6A0ohgKj0YJ28Ykw&#10;6QywWePQhkQkBN+EqzDAoEtElIW29TDao+BIjYcjQo8Kv49i6Ipx0FFZ8aO86Bi2bclCpORH2wHD&#10;0a57J5iFfiLBbjEiKdoGWfbAZJSESxU9dFHwXY2zzxdyYerwZedTmEBtCGgP8nW1eiBXIqezXFi4&#10;VbhcOHbkqBAI+vXvh+Tk5HqxyqAxUmyYtWtWY9nSpTh58iQMioIySRaWKOTOMxGAG5JIyUzBb4OB&#10;bEn6DRb6lSEtmiIi0Yf+FMmyb5WqIg4qBlNmIlXFERWgKCPiZw3AfiG2SOgtUbyXoCWNIgUtXr5T&#10;FZE22gQZxxUSfFAt+FR5SdbmEghhhQLkjh0/XmThoDgtFCjcZrPCHmGvNwshbTB0rbXrru1rzKWl&#10;XQd0fuV9lK5biSPP/BkVuzktdGPy576YABNgAkyACTABJtBQBJqs4CJJZnTNGIBh7T7B9++9jS6t&#10;HBjRLRb7ln+Gl2fNB0alwxlQ4Sk6gC++34akLoMxtn9qNSed0YrOQ8aj9dsbsHHJbHz4VRK6xktY&#10;//UbeGfFWnSytYczZzdWr1iJw4EJePKuW6BsnI+VASAQ8irYU1yEjQu/xWpTB+xYvQMVXhVd20aL&#10;N7xQ/SjNPYiftmxH73gffHDhZO5arFy9CZa9G1Fa6oIUIVU94ATN1lVqXNLDGpOE9J6J2OaMRv8R&#10;Y9BWysHKpVlwxHVCnEidFJyKrNMhIjoGDpMDyV2GYuzoXji8eTWOesxoHWcFnJToiISJgLAIoscp&#10;yjikWciTsQ5lP0qJtwkrG/HYJJ64VBgsViSldUBE2UocWDkPKzoXYN+KzzF7eTEGXvorDDcDqqSD&#10;UWeGjkxlZEnMm/oLPoxSPz4higAkIimg+amKSL4UrCNJMJmsiLA44IjpgSFjJyCq/Bi2bDuAuLgo&#10;WI0SlKrsRJTBiIZGY64aYvAxT/GhJC8bO3bsQ3zfdhw0t/pbzitNjQD9XVCGoPJyFzweDwoLCugv&#10;Ej179hTBcsktJvi3U/eRkzDg8/mwZ/duLPlxMQ7s3y8sanwA1qgqUhRgoiShmyRBSL6SCjeAuYqK&#10;jQC0kLr0N0YCC1nDkGBCsVw6SJJwGfoKCgpUCo4LbISKrWowhguNmoQTL1TsUoGlJMpChhlBV6JC&#10;AIUqUKEoKFGB3Kpfv/MRW6iPxKQkZA4aiLZpaSKTE+2zmM1wOCJhrCdXovArQNfllxRdaDyOgcOQ&#10;MWcR8r/8GMde/Dt8+Xnhwzzj9qBdta97xkb4ABNoIAKvv/46xo4dW2Nq3oqKCqxatQrr1q0TAuvE&#10;iRPPme742LFjmDp1Ktq0aYOvvvrqjKMuKirCuHHjEBsbiwULFoh6y5Ytw7vvvotZs2ad8bymeOCW&#10;W27BXXfdhWHDhjXF4TXbMR05cgTTp0/Hhg0bqv+9abaT4YEzASbQJAk0Wf8MSdKjbZ/RuOXBO9DG&#10;mo1XnnoIt952G/78ylygbR/cO2MKusWbUHZ8Mx7/6zN4/atdpwCWdSZ0HXgFHrnjMsT79+Oph3+F&#10;2+/8FV76eDna9BuN6dfdhvS0VHRKS4ChYj8+e2c23v5kMcodESgpLkell1IkS/C5irD+oxfx6K/v&#10;xfMfrkJSpz6498r+nL9BQAAAIABJREFUMOtNwsy9eMM3eOqR57EzX0bnjPYo2L0WTz/8BF748Eco&#10;Xh1sVqtoR9YZYLSYRbpjyDpEJnbA2OsuR2wgH2+/9i/85x8v46uVm3EyTxIWI9pk9BYb0geMx/iu&#10;sTi2ZQ5m/vtVvPf5N9i+9zCMVpNI02wwWmAxG4RFCfkQ6cxGmA0GIZJIRiMsVjMiI4xVVi8SdAYD&#10;jGYzTFYHOmeMxJQuidi74j08+NsH8ew7C+HWWdA1IxU6WQ+d2SzeLNPDGaWbNphN4u0zpYc2mSww&#10;my1ifuRKpTcYYTTohRuTrJNhMNK2BUmtumLsoF4wlG3Ca6+8ilnvvodFa7fDWeESPOg8SvFqIgsl&#10;SYJkMorUrwZZgsFkhd1iQvbGZXjl+Tew7Whx1SOcRoiXTKDpEPB4vSgtc6LC7UZpSQmOHDmM6Ogo&#10;tG/fDpRR50LFFpoptZGfl48Vy1dg27btQtwR+4UVi4olqoqdJFqqEnpVuQz1goSukiRSOGt16cef&#10;Mg/tB4kjKtqQVYwkYRSJq6qEH1QVn1TFbCG3pFC7O2rDCWCJCnygKpijKDhIwqkQcVRkkWVMVVpp&#10;qns+xWq1olfv3sjI6Amz2SzmG3QlihS/p5R6viUXChSccMUN6P39OrS697eQTJSAmwsTaL4ESPR4&#10;6KGHcPTo0dMmcfDgQZCr5bPPPiteFpF40rt3b8yfP/+0uqE7SNDeunUrFi9ejC1btoQeOmX9k08+&#10;wd69e7F9+89WY6Wlpdi3b98p9c5n46effsKMGTPO55TqujS/xx9/vHr7fFZoHhQk/WyF2v7yyy/P&#10;VuUXP3b8+HGQqNZUCllQ0r87XJgAE2ACDUWgyVq40IT1pgRMv+NhJMQk4qMf1qG0MgBjRCwGTbga&#10;My4bBrteRUlUa4wdNwLpfRJPZSRJsMal4bbfPYsOaR/hk2UbUaFKsEXGYvy1d2DisAxY/MW49+5b&#10;4FiwH5VGKzJuvRtjSvbjuCMWitcrrERMEbEYMGIa+qQUIMdtxdirbsPUPq0gecswZPJNuNq9AqbI&#10;rkhr3xOdnv4T8O48lBki0LNPHwT67keBoReijUbo2mdg4vQKpKdQmEkJZnsixl77W7j1Kfhu1TZA&#10;3xoZvUbgzmsmwhHyOljWW9C652g8MTOAjz79CodKVNg798O4K6/B0A5xKEYahk2aioqeneEwyzDa&#10;Y9F33DTYdBmIt1mh7zsSkwKF6BhnE/3qTVa065mJS32d0Co2Gm0ThuHhl55Gm8+/wa7cMkTEJuOS&#10;qddh8uB0HERvTLzUgA4p0SABLCq5Ay654jLE9OmI2KgojJs0BW5dN8RaDLBEJ6PfsNFIiemACKMe&#10;xsR2GHXFFET064ikth1w++9/h5i0T7Bmdz70lo4Y3/sSXDF5PKIDeeg6dBIuK4lFl2QbDDYF6ZmX&#10;YLzDgw6JUXDERmHE5BuQL29GdLtgSugQPKdec95iAvVEQLN0OB+BhFyJysqc4kPuPkePHIGrvBxt&#10;M/sjJjZWWE+cT3tnmkql240tmzdhxbJlyM871arBD2A3VCxSVcRKQEeRxjmYXehglUULtav9DVGK&#10;5w0qkA4VmZDRG0CKJCEBQbEl+xzyZh5UrCAruiqrFy1cFgkvWh9nmkdN+8kCqFOXLhg4eDASEhNE&#10;ViKy8iNXIorpQpk8Lpais9rQ+oE/IOGam3HshadR8PVnF8vUeZ4tgABZ2h46dEiIIk899ZQIHh4+&#10;Lfo9nDx5Mm688UbMnDmz+vD777+Pm2++WYgi0dF0z3TmQimHyVqlT58+NVaitqgOpV2ur+J0OkGi&#10;S10KuX+ScNJQhdomq5+mXMgKdONGsrdsGqV169bCwqppjIZHwQSYQEskIKn18QTQGGQCAXgDAegM&#10;RujqcCevKD4RVkVvMJyWuUPxB6CSZQgFQKkq7tIcvHn3cPxtkw1PvrMY/zM0FgEKFhnWt6oEoEi6&#10;6v3k0kNeQ3o5rKLWcPhSpXgwfiiqDEN1DJrwSsFtulSUlYTmUMvWa26ohr3UdsAfgGzQn8anhup1&#10;2hXsww9Jp8P5vqUWrlKCf33PvE5T4ZMuAgL0faVPbQoF2iarlrz8fBG/5djRozh08AAyenRH/8xM&#10;RNjttW7rbP3R3//OHTvw5utvYPmyZSKOS3h9+guJhYQZsowBAI6pwPdQsYFSO1e5zYi/IpofCdMA&#10;+ldlK+pZtb1YBd5XAzhR1fi5/uqEBVz4QM5zm1i3btMG0y6/AoOHDIHVRiIxRJDh+LhYkQqa3kQ2&#10;ZCGhTRPbGrKfurRdvn0rjjzzBJyb1tV4OrsU1YiFd/5CBPLz83HPPfdU9/7dd98Jq5VRo0ZV71u/&#10;fj1Gjx4NsoAxGk/NOpmZmSnOv+OOO6rrh65Qdrb09HRh4XLttdfixIkTwvo2vM6gQYPw6quv4sEH&#10;H0R2drY4/PXXX+O5557DihUrxL6VK1cKF9DBgwejY8eOoU2ctk6uTDSXZ555Bh999JGIyxUqcOzZ&#10;s0e4ptDvGc2hS5cu1W2QGPL222+D5v33v/9dWPbEx8eL41SfXJ127dolhOWBAweiVy+yUfy50Pie&#10;eOIJIVL9vPfnNXKJeeyxx0S/5CJDlkImE0XoghC8SHQiKyPK/kZuVhRTTCskguzcuRN9+/YFudiQ&#10;e9c111yjHQa5fVH7O3bsQKtWrYSFCo1ZO6e6IllOlpZizZo1QnDr3r07hgwZUu2qIwK9r1oFuq40&#10;HnL1OhNzGgeJ8AkJCdi0aZP4bSYuVKhvsmwi4YYYUh+JiWEvXinbqM8nziWBLDIyElOmTIHdbhfz&#10;69+/v2BNdchaiq5XaKHvJXGgcWRkZIDqazypXl5enrA4ovGTBdXq1asF05EjR4q+QtuidWJFdQYM&#10;GCDaa6r/1oSPm7eZABO4cAINe/d64eP7uQWdTvyDHC54/Fzh7GuybICxBrGFzpL1ulPEFrFPZ0B8&#10;hz7o27M9HIagMX1NfZObTeh+CnBba7GFOiKhR284p9gSrCqJG4pzPfxQ3fMt9MOvb0CxhcYT7MNw&#10;3mKLOBdSMI7M+U6M6zOBBidAKex9KHM64fF4UVZWiryTuSIGQdfu3YXYQkMIvbmq6zq9HSVXou3b&#10;tou4LSazWfwmkMuN0WQSN6ckyBYbDVgiAZ/IEj7R67FBluGW5eBvoCQJN0GdXi+WbknCFp2MDwF8&#10;CBULJQk7oQqXIXJvod8burmVRcDs4Lo2ftov5lZVh9Zpn7Zf2yZzwer9oevibAhXAntkJPr1z0T3&#10;Hj1gtgTTvxsMehG3xWq1CGuXquoX5SKiR290n/0N0l96C6ZUygXFhQk0XQL0EDxnzpzqT1xc3GmD&#10;pZgqI0aMOE1soYpjxowBCSHnKmTZQsJBTS5IZN1y3XXXnfKQHNoeCTHU/9KlS0V8F3po//3vfy9+&#10;j0Lrha6TKPLhhx+isLBQiDbk0kSFMtPdd999Qsig9mjsl156qYi5Qu5PVObOnSv6IVGGBJ+srCyx&#10;v6SkRDyE//nPf8bhw4excOFCMa6HH35YHK/t/1544QXs3r1b9EHtk/BBhUQJEgU++OADITCR6EPb&#10;obFvSIghN5958+aBRJJXXnmluttt27YJgeCRRx4BCV2zZ88W4sP333+PSZMmVdejFZp7t27d8Oab&#10;b4q6JAARY03sorHQMbfbLRhQf2cqzz//vKg7bdo0XH311dVWRcSL2JJoQwLVZ599JsQl4htaSISj&#10;eDe33XabEIpIKCPRhK4ZCXFkiUqloKAAw4cPDz1VsOnatStee+01YWlFrlr0XaP+tPL555+DmJA1&#10;1qOPPioEFbpm/fr1O8VljYQ2Et7uvvtuIczQ96Rt27ZC5NHa4iUTYAL/z955wNlZ1Xn/e3ub3ntJ&#10;Jr2RHkIkdBAFBZTmolhXFNldXndF3fVFXdf2roKiK4pIcREiSm+BEJKQHkjvPTOZksn0uTO3P+/n&#10;/8zc5OYySSYhZTL5H73c5z7POec553vu3Nzzu/8yuAkMaJeis4ne4Unn8i/+gLGBIHklEjpSixJQ&#10;AkrggwQikSgdnT2uRPIr4LYtW2lpbqKqaqgZzFq+mPcEsu5JgS7igwSKFmsNESHkWk8WHivilmSz&#10;97jNmBZnNqt5TerItQ3r1plfXItLiikpLUVEk2AwYIoi0ocIPyL6yv/DgSD7bTbEJacyGOxJTW+z&#10;mRsDmYWcj4TD5lgkK1kgGGQtBrttdoLhEPK7a67VSiQaNedht9mJRHrqy70kULeMS0SZmBnw2sBm&#10;tZm/KPYMQQKGG2YwbRGWJai2lLjwEreKMSUbw2Ds+AnMmDmTnNxcc87iPpSWmkpaasqhX0c/SP/8&#10;O5N91XVkXnI19X/+A/v/5xdEOyWajhYlcO4RqKurY8SIEX0OvLKykmXLlvV5LfmkbHjFrUg25vEi&#10;nzMiuDz99NOIVUVyEYsJsZ4QywZxV5QisUXE4kYsZ77yla8kNzFfi/tTRUWFaX0jG+54EYFD+hQR&#10;RSxIpPj9ftOiQqxZvv/973PfffeRlZXFW2+9xZw5c+JNuf/++5HN/RNPPHHo3M6dO81xfPOb3zzC&#10;EuVQhT4ORAgSqxQJTpw4/jvvvJMf//jHpjAQb/b73/+e73znO0cwk/H++te/Ni1T4pY38hkvLlli&#10;RfSjH/3o0A8HIpyICJJY5AeBG264wYwhI1Ye8fLd737XtDASYUQsTER8EMEjkV+8bvKzBDb+xje+&#10;cYSgdtddd5k/aLz00kuH3EzFwuTSSy81LV0KCgrMbiTAsMQHkvdG3IJKBK2bbrop+TZHvBZR6Y47&#10;7uCVV145Qoh58MEHzeC6YqkSd2997rnneOSRR0zxRzp54IEHEN4ixMg1KeJSJ1Ytiev7z//8zyYT&#10;EfC0KAElMPgJqOBylDWWILd5Q0aRd5TreloJKIHBTSDZiqOv2cqXUb+/i7a2dlNoaG1pob6uzhQj&#10;du3cxQFJ1+x0EgqFicWiOJ0uU3iImsdOU/AQQUPOi0oiAojL7UQydomZs2wI5IuduCxFohFaWloY&#10;NXoMF33kYlNsiYRCSIBq2VyEQ+GeL4FWK8FAwDwWMUR+XRUXPqkjv8JKn1JEqJG+xXJFhBoRgiw2&#10;K4FgyLR8sdt6+hGxRMQWqS9jtFotvaKNuGHazF8qhZVY2YRDoZ5fhyXgeDDUEzC8dwxyf6kvdeRY&#10;+pVjGaPD1hO7pbyy8pDLpATMTUtLRaxctBxJwOp0UvSFr5N7w63UPPRzGp55/MgK+koJnAME5PMs&#10;0eUmccjp6emmYJF47mjHEsBWXG1E3BYXFSmS9Ug22bLRFRei5CIuNA899NAhsUWul5SUmOKHiCOJ&#10;gkVy2+TX4uopMWjEYiQutkgdn8/Hz372M1MAEdEhvulPbi/3TXadGjp0qCm4iMVKoutPctvjvZZ5&#10;iogklj6JRSxTxNIiscgPBmKREhdb5JpYsUgfwiT+b6KcF0sREVxEzIiXX/ziF6bgkyi2yDWx3Ckq&#10;KjLdmRLdr+LtjvUsbkBidRQvYi0iYxKLHPn3JF7Gjh3LbbfdZrqPyVglKLJYsoiIlshdxDIRbESM&#10;OVqRtRReyVYv99xzj9m/CCkiQkkZPnz4B9ZO3LnuvffeQ93Lv8Ey/8Qi71cJ6KxFCSiB84OAfpM9&#10;P9ZZZ6kElMApJiCigbgQSQDFQCBoCg0er5cRI0eawoiIE8FQmPZOf487nd1OR4ccY5q4y7EINi6X&#10;k47OLlOIEZHB39VFOBIxz4c7Ok3LFslwJFnTcnLzzJTJ8kVevvzKGOJfgo92bFqhyE17rUvi9ePn&#10;5bV5LBX66DOOzRRJeqqYAcXj8XRNK5aEcUj9eN9xa56ePsSap8eyR15HIxHTkkXuLxsWcYkS0Uba&#10;iFuUiC3iWmTpdWWKj+N0PicyPJ33OVV9OzKzqfyPn1Bw+xdOVZfajxI4KgGJ4SHZhOTvVCwZbrzx&#10;RlPAlb8bsayQjaq4SvS3SDwM+azoq5ifCUlxXfqqJ+fEokFiw0hMlbvvvtusJtYEYvlytCIih7jO&#10;JJerrrrKzEAk1h7yOdufIlYT4iKTvEGXthIXRIRuqSOb876KWLFIEdcWsdQQ6xaJHSLignD4MEX+&#10;TfnVr35ldiEZocSdSSw4JJORWE0mfuaJ5WLyHMSFRuZgfjYnDUTcvhIFF3l/SPu+rDYkDovc+0QF&#10;l2TxRixrRIx6//33k0aDKayIQCVFnoV3X65sMu5jFbF6ShRM4nXl3ypxURIrprjgIkJPchELqbgb&#10;mVwTlyaxqpGYMLfffrvZhwiDyYJXcj/6WgkogcFDQAWXwbOWOhMloATOIAH5ohoIBgiFI4cEFflV&#10;VgLyxUtceDgkavQGZRV3HBE3zPPRqPkslh7yBVjOfaB+76akJ7B3j3gidQ4V8SIy0zmbqkrPce9F&#10;+RIdL/E2YmAi53te94ggh6/1iDjxL+JyXo6PVcw4L8eqkHzNHGtv/Jfe/uO3kDmmp/W6EiX8gpnc&#10;xel6HZ/36er/dPTrGdr3Ru503Ev7PD8JyCZULBp++MMfmgKCiCsSr0KEFwmkKq4yJyK2CEVpI5vQ&#10;vorE6Yhbq/R1Pfnc5z73OVPwEcFFNrsSP+ZY6aJFAOiryJjkM08CoopbU3+K1JVsSvHP0OQ2ck2C&#10;CB9NcJEAs2I9IUKLxDsRKwwRkMRK51QUcXkRqw+xbpQ4NbJOEtA4Hn8mfg+xzkm0GpHzYjUk/671&#10;VZIZSswUiV0j80guEtdEfjg40ZIsmMg9hKXEgemrSHBbKfK+6u+4k/uR9Tzae0/eH3L/eEm0nomf&#10;S36W2DgioD322GOmW5lY34iwJxZBstZalIASGPwEVHAZ/GusM1QCSuA0EJCNucNuJzU1BZ9Xvkj2&#10;yA6J4sTh4wTRwqwmdiFSJJhsT0szlXKv6iBPZtteTeVwP5juReateprHezGfzVOxXnGkV9ToudPh&#10;+8tpEYLkHuIeZPZtevj0xlzptVYRaxQpknBNDqXeIfHFPLYSM6QfEWykn16xp/c4Xl8uyP/MzYj0&#10;0ztS875yHrmvtO+JZSMBctMz0s1fK4+2gentQp+UgBI4QwRkEyqbXMluI0VcYESEkXgksolPzGjT&#10;3yFJfI2+3H2kvYgl/RU8pL7Eb5GgpBJfQwQgyfBzLGsKyTbUV4nHezkRNx6xuBA+YsmSvAEX11C5&#10;drS5iLAkqbHFlUcErETBQ9yRPmyR9RFxRTIySZajeBFrmuSSeO/4NWEo69xXEbeexCLZi0T4OpZl&#10;UWL9/hwnj0nuIYKRBO49VpFUzxIjqK+SPO7kOrKe4orUV5Hzkv3pRItYwohIKUVc6SQejsSxEQEp&#10;eY4n2rfWVwJKYOATUMFl4K+RjlAJKIEBSEC+JInJuenuk2CVEh/qIcHBdLHpkRnigoWpo5hChkgN&#10;PdYpcdN6qdMjdvS06REmxOpFhI8ExcKULnoUmZ46h+7cI370voxfiz/L6Xg/pibTK3r0iD+99+wV&#10;QMwAvL2ikLSTqxJPRo4Ojaf3gpzt1YfM+8dfi5CSWOT8IRHGPIwLPWCzWvB6vbhdrqP+WpzYlx4r&#10;ASVwZgjIL/LJRTaeJ7P5jPdz/fXXmyKDZNNJtEaQmCGSqUcsAvpbxHVGRB9xcRE3mONt+kUEEdeX&#10;ZJcVyXYkrkbSX3+LpCOWDb6IR3FXk3hbyZwjokVyDI/4dckAJEWCqCZuvCWDTmJGnHj9E30WoUUy&#10;+iSKLdKHuP/0p4iLkLjXiFVHYmwXaStZjxKLpGyWQLbJ7EXgkLWW2CdHE54S+znWsbg3SXwdEcbi&#10;wXHj9SUuiwRhFhctSW8tQXwlkLFY1ySW5HEnXpNjmYeMVcSjxCJuZpLp6Otf/3ri6eMeC3vJciTr&#10;IEUsniStuAiYImYlj++4HWoFJaAEzjkCKricc0umA1YCSuBMEYhbWCSKFYn3luuJX5ITj+Nt4/Xj&#10;fSSfl+tHu9af81KnR8DpsVYRIUSkD/N8z4sj+o/3acojIuD0uiPFz8v4jnYsQs1hUaXXaiVp/PG2&#10;5rzjqktvncSxxbn0zL9XrOkdS1+MEuvrsRJQAuc+AREpJMCoZP6RjDUS00XEFnGvkc10shhyvBnL&#10;Rl/iyoilyfE21SKCiEWJZM6JiwDiwiOWJpKN5lhF3EYlZktiEesF2ehLtqF4bBiJxyL3ENeReElu&#10;K/E+JFitWObExSsRCkQ8EGuZeOriePvjPUv/0l+8yHgktk17ezsSgFbK2rVrTdcWOZb+E91g4+3i&#10;zzIXscCRwMTiphWv+5vf/OYDos2//Mu/mIF+H374YdPaSPoQlySxPBLecc6SFUrWWf6tONHPeuEl&#10;4o2staydCHUS50aENglCG3cjE/coyW4k8VNEJBHLGCkiCMk8jlUkSK8Ec5a04RJgV4qMVwQYEaAu&#10;uuiiYzX/wDURcCRDlVi0xF2V5s+fb45b5qNFCSiBwU9ABZfBv8Y6QyWgBM4CgSOEh4T7H+28VDna&#10;teOdj1uN9PRh/te8Y3K7I1/3+jIl3TexTvJxXGyRzhO/KB/1uDd8TI/7krzocaGKx5WR/uNt48eJ&#10;9zQncYb/E79/fFxn+PZ6OyVwXhGQjbJsZGVDXFVVZQY7FesE2SQnCtj9gSIBTUVUkI1tXBg4WjsR&#10;ACSuiVjuyKZdBJTa2lrT8kACmx6rjB8/3twsy8Zbsv2I9YJYtkgfEpBVLF7EYlGsMCRNcKK7lWQM&#10;EgFCnkUMkPTDIl5Iu9GjR5sbexFMJD2zWMWINYUICskpmI82PhFHxIVIhAXJwiT3njdvnhloVuKb&#10;xC1VxBpH0kcL63feeedo3ZnnJb22jFnWSAQYcdWZOHEikrI5MbuSxHQRixrh94Mf/MCsL8FtJWCs&#10;pKGOFxHTRAiSDFIiYCQKUvE6x3qOp4oW1yIRRiS4sMRWkTmJO1C8SDpm+TyXe4mwIQHuZYxivSKs&#10;xZqyryLvBxFEvvCFL5iuP3IfEc9kjeMBiPtqd7Rz4j4kIprcW9478m+LCGBi/RQXwY7WVs8rASUw&#10;OAhYjPi3y8ExH52FElACSuCUEpCPSP2YPKVIB3xn8oVYBZcBv0w6wEFEQKxSxIVGRJf+Zgc6FdMX&#10;YURivoh1jWzK+/t3L7FZJFuNxKERF5F4kf4kC5CUo/UnrimSRUeEgPimX8QAEQ5EZInHj5F/d0QE&#10;ktdxkTp+n2M9iyAiMVpEVIiLVrLhl7g14nITF6MkuLDEE0l2zTla3yIoxbP/yBpJJigJyLtw4cIP&#10;NBFhZ+/evSYfEUOSi3ASSxvJFpXsqpRc92ivZfzynhHRQoLPHo2RrJVYEInIJmu1bNky07IqHq/n&#10;aP3LeZmHcJO1Opmgv4l9y5pIpiixchFrn6ONN7GNHisBJTA4CKjgMjjWUWehBJTAaSKggstpAjuA&#10;u1XBZQAvjg5NCSiBM0ZABBYJSLxixYoj4uyIQCZWOZKlqq8UymdsgEe5kYhaEjhZLH1ELEksYlUk&#10;gtHvfve7xNN6rASUgBI4bQTUpei0odWOlYASGAwE4r94qpXLYFjN/s0hvtbxte9fK62lBJSAEhhc&#10;BMRlR2KQXH311UhsE3ErEmsRcTOKRqNmrJmBOGMRVO68804z3sv3vvc9MyW3pKsWdyKxrJGgzFqU&#10;gBJQAmeKgFq4nCnSeh8loATOWQJq5XLOLt1JD1ytXE4anTZUAkpgkBGQeCOSwUkyDklME4n98qUv&#10;fQmHwzGgZyqZqCSYrogtEltHYqhIQOLErFgDegI6OCWgBAYFARVcBsUy6iSUgBI43QRUdDndhAdW&#10;/yq4DKz10NEoASWgBJSAElACSuBcJKAuRefiqumYlYASUAJK4LQQUDei04JVO1UCSkAJKAEloASU&#10;wHlJQAWX83LZddJKQAkoASWQSCAutMSfE6/psRJQAkpACSgBJaAElIASOBkCKricDDVtowSUgBJQ&#10;Auc0gWRhJfn1OT05HbwSUAJKQAkoASWgBJTAgCCggsuAWAYdhBJQAgOdQHxDHs9gM9DH+2HGNxjn&#10;Gp9TnEvy6/h5fVYCSkAJKAEloASUgBJQAqeKgAoup4qk9qMElIASOMcJiJjk9/vp6OjAZrOZmRxc&#10;Ltc5OatkQSX59Tk5KR20ElACSkAJKAEloASUwDlFQAWXc2q5dLBKQAmcTQLxTftgtHKRuUWjUXbt&#10;2sXq1atJSUlhxowZFBYWYrVazyb2ft87vj7SIPG43x1oRSWgBJSAElACSkAJKAElcAoJqOByCmFq&#10;V0pACSiBc5mACEli3VJfX29atwSDQXM6Il4MVJEpUVhJPD6X10HHrgSUgBJQAkpACSgBJTA4CKjg&#10;MjjWUWehBJSAEjglBES0iD9OSYenoZNEYSXx+DTcSrtUAkpACSgBJaAElIASUAInTUAFl5NGpw2V&#10;gBJQAkrgdBPoS1Dp69zpHof2rwSUgBJQAkpACSgBJaAETpSACi4nSkzrKwElcF4TiG/2B6qLzWBY&#10;nDhjmUvi8WCYm85BCSgBJaAElIASUAJK4PwhoILL+bPWOlMloASUwIAkkCyqJL8ekIPWQSkBJaAE&#10;lIASUAJKQAkogeMQUMHlOID0shJQAkpACZxaAsmCSvLrU3s37U0JKAEloASUgBJQAkpACZwdAiq4&#10;nB3uelcloASUwHlHIC6sxJ/POwA6YSWgBJSAElACSkAJKIHzioAKLufVcutklYASOBUE4oKBYYAF&#10;A+OITiXLj4FcO99LnFOcQ/Lr+Hl9VgJKQAkoASWgBJSAElACg5GACi6DcVV1TkpACZwmAjE62lpp&#10;746SlualtakZm9tLTlYGdqsFiFK3vwmL0012VioO89xpGsoA7DZZUEl+PQCHrENSAkpACSgBJaAE&#10;lIASUAKnjYD1tPWsHSsBJaAEBh2BEDvWreKtt9+npm4Pr77wJgtWbKcraphWLa01W3j60ad5bcF6&#10;WgORAT/7aDSKPPpTJCtTJBIhOTuTiCpHe/SnX62jBJSAElACSkAJKAEloAQGKwEVXAbryuq8lIAS&#10;OKUEopEQ/ra9ZzBCAAAgAElEQVQD7Nq2gT3VTRys2c6mzdU0NIYwIiEO7t/Gi489yv/+8Vk27aon&#10;FJOcxqd0CKe8MxFQmpqaaGhowO/39ym+SJ3W1lazTmdnJ7FYTAWWU74S2qESUAJKQAkoASWgBJTA&#10;YCSgLkWDcVV1TkpACZxyAu11W1i2ZAFvLV5Iq2cI0eZOttQ0E60cQ2PDARo3LmbNvmoCLg9uh4Nz&#10;Qc12OBwEg0Gqq6uxWq2kpaXR0dFhWrGI5UtjYyMisrS3t+Pz+Rg6dCh2u90UXE45YO1QCSgBJaAE&#10;lIASUAJKQAkMMgIquAyyBdXpKAElcDoIGIQ6DrB9wxo2ra0mp8zBuqY6gnggGsYfhKIhE/nK3WVY&#10;nG/icYMRExOXgV1EZCkpKTHFlvXr17Nlyxa6u7tNKxZ5Xrt2LR6Ph2HDhlFVVWUKMhqXZWCvqY5O&#10;CSgBJaAElIASUAJKYOAQUMFl4KyFjkQJKIEBS8BCZsVUZl/Wwu5qFxdc/BFaNq2iwZXHVVfPoKq8&#10;iBRPBZaOzaQ5LZxLKYpEQBHRxev1mgLLxo0bzVUIhUI4nU4mTJjAiBEjTOFlwC6PDkwJKAEloASU&#10;gBJQAkpACQxAAiq4DMBF0SEpASUw8Ah01G9j/jtvsmRfHe3L3mZ/dQ2ktpL23iaKsjMYVuoc6CFb&#10;joCabKmSnZ3NtGnTSE1NZevWraYAM27cOMrLy03h5YjG+kIJKAEloASUgBJQAkpACSiB4xJQweW4&#10;iE5tBcnwkbzRObV3OHu9Dea5nT2qeueBQkBiskQ6D5I3vJL81DBt/nRyh4+hsjgPr8uOxTDMofb8&#10;d6CM+vA4kj93kl9LzZSUFCZOnGiKLC6Xy3xts9kOd6JHSkAJKAEloASUgBJQAkpACfSbwAAWXAw6&#10;G/ezcf12Ak4HNsPAsFhw+TIoLCmlOCcda78ygBiE/S0sX7+RYIuVETMmU5Lp7jeg/lU0CHe3sHn1&#10;ajpTq5gyqoi2PVtYt6uW3BFTGFeaTkdTDRvXbaLBb+AurKTUaKK2y8qoC6ZSkuHs322SasWiEbr8&#10;nYQiNtJTHNTv2MSWulbKxkxlWEFqUu3T89IwInS21LN5/Ubq2mOklVQxYdQQsty6STs9xLXXs0XA&#10;k1lAUVYlV02ZRRX1pGYcZMJHP86lE4bh7o2Qa1is2O1OTJHC0q8PqNM6nURRJfH4WDeVoLh5eXnH&#10;qqLXlIASUAJKQAkoASWgBJSAEugHAdv9999/fz/qnfEqRsxg95IX+M7d3+Zv7y7m3QXv8Pbb81iw&#10;ZCW7GgKUDK0iN819XBN+Ixph/9p53HXvfcx5cj7W0TO5aFT+cdud0ISNKG21a/mvf7yH12uzuebS&#10;4Wx++td877//QGPRTC4bkcLyV/7Afff9gGfeXMLmYArBeY/ym7lrKZpyFeMKPSd0O6lsRMO01Gzh&#10;xWdeYmcjDC/2svDRn/OjR5/HGD6bi6pyTrjPk2kQDbSydsEzfPvf/oPHX1vGfksuUyeNI887gLW8&#10;k5motjnvCYTDnexv9FMybDgpdhtOXw4jRw0nN91nfp6IZYuFMG3tBvllFQwtz8NtP/FcRbGYQSTa&#10;YydjPQnRRoSVvh7n/QIqACWgBJSAElACSkAJKAElcIYJDOBdcYxQRzO7t28nOvMypo4fhS3QzJbV&#10;S/jDz5YTyijl+1+8muz4T8t9gjOIhNpZ9e4bbFq6mja7m7/+5RU+f+0YClxWjGiQpqZWwjjxOaO0&#10;tHZidXnIykwn2tZCayCEze0lOycHl9Ug2NlCW2cIh8dDtKOdLsNCamY2mSkOIt1+atYdJJDfQsxi&#10;JTU9m5GjxpGZ4aatfhcL5r7G+9VRLrtxFh+9cCwZKzcxIqsQt8tmBtgMBzppbGohFIlhd3lIzcwi&#10;3e0gFg3R3txEmz+AgQ2nx0dWVgaW7iZWzvsr93/390y+9ZtcPrOc9Ox8Ro50kJbiMmmYFjDtzbR2&#10;dBM1LLh9KWRlZuGwCZduWto6cbg8GKEO2v0RnN40sjLTcCVvEo0YoYCfg81thMNRbE43qRmZpLlt&#10;tB/Yx3KJa7Gzm3GXTuSaGaMpTDk5i50+l1BPKoEBQsCdWsg1n/6MmdHHMMYjkohYsoikYsojYoXn&#10;yOe6T1//oUbcFYqwo7YDm9VCUbaXDJ8Tu81y1Di8yZYrya8/1GC0sRJQAkpACSgBJaAElIASUAIn&#10;TWAACy4WrFZ5WJn4iX/gP+++BXdXI6tee5LvffunvPK3udz28Yu5qNx31MlLWtaO2s28PX8hlpIK&#10;htDBvndf4NU1d/KFaXkE2/fylyeeobYjhYqcbrbsrMfizWLCpDF0bd7MzgON2LMKufITd/CRsdns&#10;Xvw3nlmwG19+IYE9u2jERvn46XziY5eRZrPiskAIsNqsOPOyycjKIN8SYNOiN3hz6Q6stlSysnMY&#10;WpZDqL6AnHofuS4r3U17WfrufN54dy3dYbD7Mhl54RXccPFY/BtX8MKbb7PzYBc2hxVPZgmzP/5J&#10;htv28Oe/v0FNqJOMLUuZt2kyhXn5ZGXGKPA4iESC1OzcxPzXXmDD7ibCMStZRWXMuuo6Jo8uI1i/&#10;gcfnzMWdkY+tfR87a/2k5o/k8uuv46KRhRzSXGIROg7uY+mihcxbsg5/IIIzLZvRU2by0ZmjqF29&#10;mJfnb8Bic5GWnkl5Xho+AaFFCQwyAhaLFYcjbrESfz48yeMKHb0xXg63+OCR9NEdirJkcyP7m7oY&#10;XpzKqNIMyvNSyE514Tj0h3m47XHve7iqHikBJaAElIASUAJKQAkoASVwBgkMYMHlMAWnw4nL7SLV&#10;VcxHrr6Jq559kv9csZv9B9rhGIJLLBJg+/IFLFxWw2Vf+BaXeN7jOw++zZw/v86nJ3+GWMde/vzY&#10;w6ze1s2Mi8eTYg2x/v3VPJs7mtKCUjIju1jx3n72tZYy6UcfY9eiv/KrXyyEyglMKssk1FzD31+a&#10;S0MkhS9fJBlKRGiwYIQC7F35KnP+dwkX5s0k21lNbWuQcDDKtnXvsXXGBJpfe5K/7CljzFW3kbrq&#10;r/zk5w+zLZDO6PJc9m7bwsuLt1FeeB/dLzzHM68sxVU0hHR7HWs2Pce2WD7/NttN7a4GxIqltbme&#10;Hbt20rzuef76cjWOKbdySbGfl5/6Db/841xSiirIcwWoef15Fq6r4V/uvYchkY387qFfEXKUMnlM&#10;MV1t1Wzc/So7ItmMvvcGcr09G8pgZzPvvfY0P/71E+z0e6nMz8B/sIY35y+m4xtfp7KjjuqDnUSC&#10;Eep3b2Z7TQMXTRmLWzWXw29gPTpnCUgg6EgkQjQa7dccpH5ykVNy1mqzYbPGhZqj/IFYDKJRg0Ao&#10;wpZ9rWyubmPF1oNMGJLFpKocKvJTyEoRi5d4P8l309dKQAkoASWgBJSAElACSkAJDBQC54TgEovF&#10;iMmORfYoVjueLB90txPoCpobmT63LoZBqKOe5e/MZVdXKrePvZBLylKw/verbFk6h5V1NzLFbsfl&#10;duP0uLnxnh9yWWY9P//213i9oZjP/et3mexazdeu/TYN++qJWCzY7Q7cHjdps27hx9+8hs41r3LP&#10;v/yYvz23nOvGTU3IPmRgs0Rx2i240rKZNvtWrlu4lD+/n85n7/4u14z18ZcnY9icDqKhNla98Q7r&#10;9gb4zPd/wpdmD2XlG39j7vp2MxVr+vRZfDKllLSiYvzVy6jbW0tTs5+syll8+c6PsuwHzzNh0nXc&#10;OnsKyzc+jt1uwUqU9n0bWPHWfIzyq/k/3/sq41IP8Owjv+DhV+eycOJsKi914XSl4y26iHv+/YsY&#10;u+bxzf/4BRtXb6OlO0SuVwILG3QcPMii5+ay/YCF2771HW6fWc6ut5/igYdf4rm3dvGjL1/JbZcv&#10;5ZdzO5l13Zf59Owp9Go1A+U9ruNQAidNwO/3s3HjRvbs2UM4HE74Gz+yy7jQEn9OvBqNGVhdKWQW&#10;DsWXnnPUPqSNWKu0d4dpbAsi8VtC0RjVjV0cbA+yeV8b4yuzmDAk0xReelyNVHhJZK3HSkAJKAEl&#10;oASUgBJQAkpgIBE4JwQXsJpxEkRdCQU7aW1tx+opx5vaEzRXNjmmdUmC8mIYURp2v8/Lc98jHPGx&#10;8vVnac1tJRKNcKB6Ky+9tp5Jn5TpW3A4RnPx7BlU+TdSXlhIbtF0Lpsxgey2drIsVqIOe8/9AbvD&#10;yfAJ05k6fDhNRi35WU7WN7TTHY6ZWZSSF9dqc5CRl0dRlheHM43KYaPITWvqtYYBIxamua0bqzuF&#10;8ZOnMnJUCSXFhUw70ElulpctW4M01+5m1Xur8ftr6OgOk+ly4vKlUVieh/SfmVlMSVYGq0QiEQZG&#10;lO62JtraQuTNmsRFMyZRYj3IhdMm8sjzm2lurCESy8HmTSH3gplcPHk4e8PbSPO4aAlFiR36ld4g&#10;HA6aAo8vvZCLZs9m4ggv2d3TGPriPFbX+7F6s82MUXYX5BRUUpCdnoxAXyuBc5ZAU1MTc+bM4YUX&#10;XqCjo+Ok5iGfT6n5Q6m66BZyKiZgscnnzgctYeKdy99fMBQjIkKNBM21QCAUY3d9J7XNXazd1czE&#10;oVlMrMqiqjANn8dhatHx9vqsBJSAElACSkAJKAEloASUwMAgMPAFFwMCHW00NjTQEe5i+8p5LF6/&#10;n8Jh11OY6aW1ZjcN3VHSckspzOgJFitoo6Eu1i54nXf2GxSWDzHjtWxoiTLpgrG8t3oHy195mYOX&#10;X4PDZgHDiiUSg2gUw2LD5nZgtRgYkcgHVykaJVi7j9rGIbQ3NNAVjOLIcmK39jgUxRvEt1PyLJmS&#10;xE3AMGJEw+GezVZc1LDYcLvsxMKd7Nm7h4YKO7s2LGPF+hpGjczjyZ8/yNvVBp+44/NcnlfD3/93&#10;HyEDUxSJRqJInJpAoBN/MERMbm5aAlnNwLsulxV/Yy01dbV4XM3U1jZg2Fx4fWlYrTIembsFiwT7&#10;FBMiwwoy5fjge90gnG4bwUAne/fsoyEnh/37a2ntCuMqcGO3xojGYmbgXyPWB684EH1WAucgAbGu&#10;E6GlsbGR9vb2k55BwJZJVnsXdn8Iqy2GkfhH1kevIrQk6MdY5U9VPguDUaob/UhgXamQm+7B57aL&#10;aUwfvegpJaAElIASUAJKQAkoASWgBM4mgQEsuBjmRj5sxNi04BV+G6jGFmhl/ap32dBZxGdvuZSR&#10;eS7WPPw/PLmlk5mf/x5fvLCgh6URo7t5N68+8yb2rKHc9I/f5Y4ri4iEYrQ3bOKH997D5s3vsGzd&#10;KCLmxifaI1ZgEItETCsYUw8xYkSIEY0cViDCwS5WvfIEv3ZsJly9kbouN1NmDifbK4Fqw0Sipuxh&#10;ukCFe3QIc0wSa4VY/D4QNeReUax2HyMmDCdv2SZe+fOjhDcWsX7JW6ypMfjGPTdz0BojYnNTUJmK&#10;v7qZxq4YxoEmOkIRbHYH9kgn27cvZu7qYjoiFiSlrGGxk1Y4hGGjh7Bk8Sv8/rdBhqZ0sfztFeQN&#10;G8+4C8Zii20g3DteUxQSMSgSFiUnYStowZOSyujJI/HsXsgzj/yGxpWF7F+7mF3+FGbPGkWOz24K&#10;SoYRIaJ7vrP5t6z3Pg0EHA4HRUVFjBgxgs7OzpO6g1i4eLMrqCjKJjcvxYzlEtdb++pQBMw2f5ju&#10;UMQUWXr+Pg3sViupXifl+T7GlGdywZAsstNcx3RR6qt/PacElIASUAJKQAkoASWgBJTAmSEwcAUX&#10;iwVvZiETZkynNtDEsgXzkSwhHt8IPvfl2Xzu47PIcEBnUzW7djUxTixUeotYkgQ66qlzVXDFtbO4&#10;/XPXMDGvx4w/3FXB1z73Fr+b30BraydDRk/EnTUEn8OK1emjuGoMY92FuOwWbO50hs+YTKyqCFuv&#10;4YdETPAE23hvwTzaIzamf/zTfPWOyyhOP8jQqRPwVxVjtznJrBjPhKkxRhSnY3N4KBo6hqnhTDLT&#10;HNgcXkpGT2NKei4leTlMu+lW7mwP8dw765n72hZcqblcf/tNXHvFLPKb6vG/vpJFr7xOvtdC0chp&#10;OG1hAhELhRVjuebC0dTbmnlvZwMXlF/AxIkHqMhPJa2knI/e/hXq/X9gy4qF7DCsZBZM5gu33M7V&#10;lwwnunc/Y8eNJXdIDlaLFXdqFqPHTyBQWozbKbOVYiE1O58r/+EO6g0Xby5az5uvb8ThzWLGJz7B&#10;P14/g3xvJ7llVUydGqC0KLW3nT4pgcFBIDMzk4997GOMGTPmmDFcjjXbWDSK1Z1GRsEQvGnZ5ufY&#10;sep3BsIs2tjAtpo2QuEYdruV7FQ35fkpjChJY2x5JpUFqXgO/Z0eqze9pgSUgBJQAkpACSgBJaAE&#10;lMDZImAx+oryeLZGc8R9DbqbGti2dRf+3vMiuKRlFFBcUUyGx2G66LRUb2VnYzdlw8aSn+bsqWkY&#10;dLftZ9XmajIzihg+qpzeK0hsl9YD+9iyu5bcglw627sJBnyMmzwUd8RP9Z4dNNtyGVVRhD3cxrY1&#10;2zGyShlS4uLtn36Gr/1mOTO+8Xv+/bo8DvqtlFQOo6o0l2ignR1rthPNKGb48Fy6GyTVchOZZSMp&#10;TbNRt3c7dd1Oho0YRqotRsOeLdR12ygfOpJsD3S11LNhy05ks+VOy6aiajhF6U78TbWs37yLroiV&#10;zKwCvO4wnR0wZFQVKbZu9m1ez36/lYyCUnLsARrb/ORVjKQow0MkFKBh7xb21LYQitrJyCtl+Ihy&#10;fPYYXR1NbN1VhyOzhDFlmQQ7mtm+ex9Rbz4jKgvxJKSfFVchf3MDO7btojkQwe3LpLiyykxVGw11&#10;01i7h31tBgVllZRleo5YRX2hBJTAiRFo7gzyxLwdLNnUiNdpp7LAx7QRuYwuy6Ag04PLERdET6xf&#10;ra0ElIASUAJKQAkoASWgBJTAmSUwgAWXMwvieHcL+Vt564Gvct9j73L5/S/xy89MPF4Tva4ElIAS&#10;OGECB9sDvLyimv0HuxhdnsGEykyKs30qtJwwSW2gBJSAElACSkAJKAEloATOLoGB61J0drl84O42&#10;h5uyKR/jM0YRQ4ZkfOC6nlACSkAJnAoC4ip04chcPC47eek9Fi0aE/dUkNU+lIASUAJKQAkoASWg&#10;BJTAmSWgFi4nwFtiw8SMGBaLrSdd6wm01apKQAmcewQikQiBQMCM32Kmnz9J5cP03LTYsDtcZtDc&#10;EyUhgXNjRpSoEQGrZAM7HLPqRPsaiPVtkRiOYPTIFGmSJc1ixW6RLEzHH7Uw6saC9PJhiqyV3W7H&#10;5/Nhs6n71odhqW2VgBJQAkpACSgBJXC+E1ALlxN4B0gMGZtFwuZqUQJK4Hwg0NTUxPLly9mzZw8i&#10;vlhOUnCJRmPYvBnkVYzHl5F3wv2I0NsV7qLDaKDbsYeY7eQyJg20NRORRLSUwrouhu3owiE57w+J&#10;KwYum5NUp88UXo7IV/+BiVjotlpZCdRHe7LBHermA3WPfUIEl5ycHD760Y+azye75se+i15VAkpA&#10;CSgBJaAElIASOB8IqOByPqyyzlEJKIGTIlBbW8ucOXOYN28ewWDwpPoQjSYaNfDmDWH0pZ8jt2Ic&#10;Fmv/hduetNAxusNBGoy11DpeI2Dbf1JjGWiNegQXg2lr2vnMghBpHbFDaenlmstuJcXh6c3sJGf6&#10;LjYsNDrsPGpEWRPoJhI7et2+ezh8VgSXkSNHMnHiRLKystTK5TAaPVICSkAJKAEloASUgBI4QQIq&#10;uJwgMK2uBJTA+UNArFo6OjpobW01XYs+1Mx9nfi7g3i6wycsuMh9rbix4CIQCtNJ9wfcbz7U2M5m&#10;YwNC3UFSIxYyI1aO0ErCEO3uPiTCHG2YhgXCLgcd0RBt/k5CsQ/nctXW1mZaNB3tfnpeCSgBJaAE&#10;lIASUAJKQAn0h4AKLv2hpHWUgBI4bwmcKpcS6cdqtWCRxwm4JsVdY+LPWCyHvW7O9VWxWDBihslD&#10;bFLMx6GJHp5cH6cOX4wfCVdRXk6Abbxp8rPVaj2hNUpur6+VgBJQAkpACSgBJaAElIAQOGcFl3Cg&#10;E3/QwJuSgtPWj6/jRoxoDGy2/pvyCyAjGqHL7ydisZOS4qM/tzpVby0z0CayOTtVPfavn1jMMDeG&#10;/at94rUk+HAkFCIYDGHIxka6sFiw2R24nE6sFjBiMUKhAN0RcLtcuB0SvNIgGgoRCISwuTy4XfG3&#10;r0E0HKa7KwAOGy63F4d0okUJKAEloASUgBJQAkpACSgBJaAElMBZIhDfsZ6l25/cbY1YhB1LXuTl&#10;9QE+dtstjM7zHaMjg3Cgg9o9uwmmljK0KKv/ookRo7u1jnl/f5Y9jjJuv/lGcrynfyMfi4ZobW6k&#10;vtNKeXE+PueJiUTHgHH0S0YMEbEaDhyky55JVVGmKXwcvcHJX4kEuti1fhVLlq+ny2HHEjOQtNtZ&#10;heWMHD2GYWX5GP4m1ix/h2X7I0yYMI1ZFwzFGQtQt2Md8xdtoXjKpVw2ucwchBHpZv/mtbz95kos&#10;ZSVMnX4lo8tST36A2lIJ9BIQ0TMajdIjfn44LLFYjEg0ZsZzsVhPPMaIFQOJcGJYxF3mxNt/uNGf&#10;ptYWw0y4JCJvQrTcI27Wn5lKHSMaJRo5NWt1qtb8iInoCyWgBJSAElACSkAJKIHzjsA5KbhEI2GW&#10;z3mMHzzTSPkl1x5TcDFiUeo2L+bBh55k2K3fZkhRVr8XWSwxupv38NxD/8kbKVdw2bWfJMd7mtOE&#10;GjECbfW88+JTvO0fybe/eB0+Z7+HfNIVjUiQA9uX86dn38I28Va+9cnMk+7reA1D/lbWv/0yv/zF&#10;kwRLyshP9RALh4jZUxgz82o+/8XPUmlU8+bj/4+fL2rnyus+S/q9/8ik4hg71rzDTx94iUu/Wt4r&#10;uBh0Ndaw6Ok/8H8f+BuuURP58jfyqPrsLM6ETnW8uer1c5uA2+2mpKTEDKIaDodP2s0kZhi4M0oo&#10;LcgkK8fbGwS2f2xE4hVBIRwTMcELtmJCltP8OdS/oX34Wr2TKyzoxFoeIuYXUelwsVvtOO1OsfM7&#10;psQkNFKsFsqjIQKRyIdKDS3iWnl5OS6X6/BA9EgJKAEloASUgBJQAkpACZwEgYEtuBhRWvfuYO22&#10;vQQMC25PKRNnjMBLjO42K7aggU1+gQ52sHPNSmrJZuKE8aQ5o9RuWs4ev53yskKWPPdnfvfUC9xY&#10;fjEXjypjdFEK7TW7WLtlN90xCy5PEROmjiTTa0MEmub929i0vYbuqEE4VEdnMIw9w0nUOPxbq1jZ&#10;tNbuZeP2elKz02hpOkA4aiMzZyhjx5fithpEIwFqdmxh275GDKz4MnIYPX4smW4bkVAX1Tu2sb3m&#10;ADFzDBkMGTmK4nSDnavf4aknHuX9lKu5YvwQfNNHk+FJXKoYoe5Wdm1dx74DQaw2J7nFlQwbWobL&#10;EuFA9U42bK9GNnkOl5fCiuEMK8sh3N7Izi1baMOLLxKmqbsLV1omw0ePw9e9n4WvzuFPT75OVXsJ&#10;V5d7KcyxU1fTTOGI0RRmOGhqqGbD9gbyCyupKE6lZvMGalo7zc2NzeajqGQI+VkRNm/eTntXCFdK&#10;JuXDRlKRm3pkzAnDIBIOgsPD5Cs/wQ0zx+Dfv4V5Lz7L/L8+jqtgGF/6SCbhlga69+9n8at/Y87Q&#10;sQz74jTClijNVhvBcO+7PRaidudm5r6+kJpAB66dO1i+ciH7b5hOZbrjJP4ktIkSOEyguLiY2267&#10;jdmzZ5uWLicSe+VwL5KlKAbOFLKLh+FLyzqhOCMiNkSNKB3BTvyGjagzH4stkNj9uXvcK7ikj+6i&#10;YHobtlCi3GLgcXjIcKUjMVWOVaSbXIuFLxnQZBjHFGeO1Y9cE8ElIyODwsLC4973eH3pdSWgBJSA&#10;ElACSkAJKIHzm0DiLn5gkTBiNFdv4a8P/pJHFmzE4Q4QNS7g69/9J266cjh2q2Tt6Nm3BNv387ef&#10;fYsXmMbvf/MgozMDLH3iBzy8PZW77rqDd19/m2AowPw//4aKEVP5Pxel8Ldf/5JH3loD7ggYo/nC&#10;vV/j9k9NhQPb+fsffsajr6zCSMvB4oADdWEcRUcavEdDQbYtfpnv/vRZ8oaX0nSwlgMNfipHfpx/&#10;uu8LXDouhx1LX+GPj/2Z11Ztx+7xkJo1hFu//E1uvnIMgZqV/Opnv2XJ1iay02O0dbq55MbP8KUb&#10;JrP09b/xzuq9BJwv88CP7ZT98QdMKom7yBiE/G2sfvUZfv/UY6zaFcWX5qRkzCV8/q4vMz6tk0cf&#10;eoBn568jJUUsRyKMv/xT3HvPnXiq3+eJ/7qfZV3Z5NugrrkWS3YFt375HmYUBPn7K+9QX99I94uP&#10;8evODq6f7eP5p5fwifv+i+snZ7Bx+Ut86+dvcNV1X+WrN4/ihQd+ylPrdhAybKTmjOTq625hZOpG&#10;HvnzK3QErbg8WUy/8U4+f9OVjC5KO/z+smC6K3lS0hgz/SI+/onZWNtnUJFmoeHHj/L+sk3UTZiC&#10;zWnDYkRoqt/Jgvkv87ErhmHYHdgkaKjssORXf7+ISItZfjBA3sgLyKSTHdvWsX53LWUXlDNI7AAO&#10;s9OjM0pA0gJfdNFFH9qlSDbx4jVjtdpOKj6SSAjhaBiDUmzSh6U39tEZpXH6bhYdGUEsF5OlErvV&#10;htMmJn69f/DHGoJhUCSCSfzD4Vh1j3NNhDWbTT89joNJLysBJaAElIASUAJKQAkch8CxfzY8TuPT&#10;eTkW7uL915/gZ4+8iFE8lhnTRxLe9zw//+mv2dwawhEfuYQACAeo3baZjdt20xU2TCuVpr1b2bRl&#10;G0FHKpmZOdisVnJKKilMgQ3vPM3P//g8oYKRTJ06AuuBN3jwvx9kdX0b+9fM43d/+jtNjnxmzprF&#10;MEK0BIwPxDMRdyN/0wE2bljJhn0HGTtpGpU5dla+/hh/fPwlDtTt4n9/9QuefGkNhSMnMGXKGMJ1&#10;G/nFTx5g3tqdbFr8Io/+7R26osXMuHAc2SkRanaspSlkJyu3gNwMH56sAoZUleAkQFNTE01NzbS0&#10;tHBg92yB6JUAACAASURBVDr+8P9+x+sr/IycfCHjq3JZ9947vPLuWhoa9rF+Zz2F5cOZNGEM0Zpt&#10;zH3+KVbsOUjQ38q+zRtZvWkXXSVDGT++gs6d7/Po7x9l6b4opYW5eD0uMgpKKSvJoqupjm1bNtPY&#10;1kUsFqGjpZ6NG7dQXdtCKBigducOduypxZlbzqhxQ+ju3Mrjjz7Fzk4348eNI72rhmd//1vmvLmc&#10;UNKbxYy5IDEpYrLFsuLyZlIxfBQVJel0NTfR6Q+C1UZaTg5VQ/Pw713JX195l30toYS9V4yWumpW&#10;LVxIMKuY67/8L3zumhmE9m5j+eqNtAUTfy1PGoC+VAL9IBDfeNvtdj7Mw+GQgNAOHHYrNqvlhB92&#10;qxWPw4XX4cFlc+Kw2hF3m8HycDnceD2p+DxpRzxcLh+iVIVqa4kFAlhsNix2e98PhwObw/Gh1im+&#10;xiq29OOPQ6soASWgBJSAElACSkAJHJfAALVwMSDYwbZ1i9nbbWH2uOFcMDKL9kXzea5+Pav2tZKS&#10;mG3IAjanFbth77V8sGC123HYHOSPmEjeVVfy0Lt7uPqL/8w/zCzhuR8vZk83fHrMSCaNySa2dhnP&#10;7d/Equ2NTN1Xx942D5///nf5v7dOZf+SKvat+zp7+9i7W6wiFKRyxT98ne/fcRkHVr3I3Xd8jbU7&#10;VrBxs4+5m2uwlVzNf/3y5wz3tvPq73/Cvb94ntdXfYobvRa8XieE2+kIFzN8/IWMnn4xZcUllF17&#10;M1ctXcmK3E/xrX//Et7mVTz0x3fNpFIpvlyqMhtZ2txB7pQ7+ckv78VzYDvPzl9O1pBSCgo9fPqG&#10;66mu82OI9YcvhQPBLgIhiT9hxerwkD/qQv7pO99ngmUfjwTv5r8X72dPRwa33nA5725rZcKtX+Wb&#10;t49n0V9+hd0imzorVrEqsQpfO3Zhb7Fgt7kpKp3EPd//GR+vcvLWk7/l7ztbyLr0GiZMGUK2rYYN&#10;L29g37ZVdMauJCsuksXflkZvGlh5LdlcrRasNoNYZ4BQKGIKLgXDxvCJG65h/9vP89L/PsX2IQ6C&#10;wWhPTIdIN7V7d7NwZTU2VymVGW68+1xYGhpZumAtuy+dRWZFWn9+G4+PSJ+VgBIYIAREYAmL+Pre&#10;e7QueJeCOz6Dd8wYU2wZIEPUYSgBJaAElIASUAJKQAkogWMSGKCCi+lITywSwzA62b5mOfaWHLqy&#10;xzG9qoJ0G0QSpiXWEqalhGzY7RYMiXfg78lWIb+G2p1O0w3F6U3B6bBjhKPEop3sWrcCrz+PrpQR&#10;TJ6UT6bDQjQWw2J1UViQh8/tIruwgNJMK7v6EFxELpBfXAsKckn3uYkVFVOWbWOrv5vmAwcRzcBV&#10;NJQhRRl4Q1YqywtJNWIc7IxRcfE13PTx/Wxcv5UXn15PGDdb61spGzeBSU4nDrsDi8ONxw1N1Wv5&#10;058exTBc5OSM45YrC4jabaQUlVCQ7sPuGcZ1l6cQirlpqVnFvLfnsXtfK16vm25bFFtU3K96gk5K&#10;GmZ3Sir56Zn4oq0U5qViRLuIhCXeixurTXh5TE4SOyImDxFDkD4Ox7Dpwe8gzVfOuOHleG0HsQS6&#10;6AoEsTfsYtWqVsJdUUZNnERFaQkJ4W8Or5zFYrpGiOF+JBKipbmBg+1B3Dn5pKV5kAQmVlcWlZOu&#10;Zpyjkfnf+zVzN0bxlUw2hbVgRws7N61h+4FWulNcvPnXx7E219Ec7iC4ejErNl3L2LIJuJKFnsMj&#10;0CMloAQGGAEjGCTU2Ih/3Vraliyn+bVX6d6+h8yrrsI7OvkzaIANXoejBJSAElACSkAJKAEloAQS&#10;CAxQwUVMVuykpKZit3gpHTWDWRMy2eQwyPaWUpntZouZRlRmYsEqmSw8TiJNTezYspZoeC+LNndg&#10;2CXTjkWc+k03o/1bN7B6WCbe9AxcNi8lI6Yyc3IuO7w22m05VOak4vJ4sdPGkoXzuTC3k9qVi9nY&#10;FMFWkEDt0KGFWLCb95YsZEGJjbb1S9nUaFBQkUd5eSW5Hgv7a5Yz960FlLpCLF66gS5nDuPKsgm1&#10;HSS/pAJvzjA8tLH4+WdY/OaLTLvlbiYOM4hFw7TW7mLdhl2MqJzJN7/pwDDseH25lPnqSP/ryzSv&#10;X8i8BRW4Ovfx2qsrcRROZ5TlHR7963wmzL6NT39yAmse30VNvQhXPaKJJRams2YXSxe8TZOlnnU7&#10;DuDyZpCT44VohHCom/07N7Nuk5fuqIXurg42r3+f91JzWbd+m5kv5cgtj4ENA5vTSVpBDqmpbrLz&#10;ipk06QLC+3ey62CM0vyhuPsIwRDq8rNn4xoWZRmEWutZ+tbrbDsYY+LlVeSnusGIEYsauN15zJhx&#10;OddOe4snFmzujecQo6lhN++9t4aYu4JZs2dSnOkmFikiPcvDis3beefdxVxz0Qgq092HVkwPlIAS&#10;GJgExKIlsHcP3Zs207ZiJe2Ll+Bfv5loIGgOOFS7n+7t27DY+v5nS5wTm7oDdIRCZiwYm9eHxXFi&#10;gbMl1o7T6aSgoACPx3PSWakGJmEdlRJQAkpACSgBJaAElMCZJtD3N9czPYo+7mdxpTL+Ix/jwtd2&#10;8d6KRdgbnaxZspFhV3yC1FQfsWjMtL6Qpg5vNqOmjsf96Fp+97MfUGILsvZgJ7F8kQbsZGTn4rNG&#10;ePOJh2gOp3H/zI8yY/gm1r23GHuLh+1rtlA07XLS0jMoGDuRWaNzefvPD9C6cQydjXUcsDhwiTVL&#10;H8EYDRFc3pjDv25bQnj7JhosI7nzI1czaux4brp8OvufX84Pv30fBekOqvceYPSlt/Cx6ZV0vL+I&#10;l158FVt2BdPGFGEhhYoRYxhZkobV0YLbaWfv2y/yYMzKT/7nfu6+e0YPJSNKS81mrrvgVZ5cPpfv&#10;fWsTPtrZ15bONXdcSHpGNqXpVjoP7GfFwnY21XYQwE3DgXaMPLAYYRo2r+DhH/wrmdYI1U0tzLjm&#10;Ki6bUohtvQdrVxsrnn+M33V08vFZRWS6Qzz3p9+wc0kuTft24BGLF0MkFsMMJCoWMELZ6U2lauI0&#10;pl7wFu9uWsbccAPhmr10Zo1nmuHDk2hlIq5EBnQ01vHa47/l/RfSzDg8wZCNIRMv4+brZ1LkriES&#10;iRKNRYlZ7RSPnMzNn7mZNft+yaZAjEi4g72bdrF63T4qp9/E//nWVxlR5INIF2sXvMyB//gJGxbP&#10;5f2d11IxsaLX1ayPN5qeUgJK4KwSMCIRgtXVdL7/Ps1z36B9+SoCu6uJiRukyKu9Ym3js8/Svvhd&#10;xJWzryIa/GsHG1nT2WlaQDpycrB5PIc76KtR0jkRXHJycvj85z9PVVWVGQ8mqYq+VAJKQAkoASWg&#10;BJSAElAC/SYwcAUXu4cxl97Kf3wrxO/+vpjOjgijpl7Jp2+5mQqfi7qpF3G9pYuidA8Or4fLbv0a&#10;nzswh90hg4LR0/j8qDxqQnnkOh2UTZ/FzbfeyK42g6z0NEbMvIRv/1snj/xtAd3+CFUXzOa6m29l&#10;eJYbV+pM/uneb5AyZwEdhoOxH/0U2cFd1DtHkeH+4Bd9qyuTaRfOwBpoJTp2GleM+Difv/0yUjMc&#10;3Pi1f8Oa9xyvr9xM1LAxa8xH+Icvf5nJQ/Px+z7JV6u7eXvlNuoa2iic/jE+df0NXDEqB3d3jAuv&#10;uImtoffIys840iXGYiM9v4rP3veveJ6dw+JtDdjcI7h0xmXcdstHyeyo4K5dtSzZEyWYksEln7md&#10;puZO0w2rx8zFTnpuKeNHDiMQjTL0wjJu/uIXmVqRzcHQhVz/sU+wpi5EbkEB4y6cxOe+VMuLq7bj&#10;TStg8sQpTNndwvALhpCSms64Sy7FEqsg3dUTxLJ05HS+ctddeP76MgfaQnhHX8DMi6/jIxcONTNK&#10;xd+VdpeXslETueb665CE2VKcrlQqh09h9pWXcOG4UsIN3Yy+8Bqu6iqhLNuFMz2NCZdfx9caG3h7&#10;r4cJw7KwWFsYO+OjlF3xccZUlZLmkp4yGHnBR7jlxm2sC4jVTsy8Qx8GNvHh6LMSUAJniYARi9G1&#10;eTMHnv4Lza++TmBPNdFg2HQnjAst8aG1LVoigZ7iL494lrMRDBb625kXCdMtLpBi3XIUceaIxkkv&#10;ysrKuOaaaxgyZEjSFX2pBJSAElACSkAJKAEloAROjIDFkJ/0BnCJhbpobGwmFDVw+dLJykzDbjUI&#10;dnbgD0FKWipOidsSDdHW0oo/GMWXno7TCBKKWfGlpmMnQmtzE92hKO60LLJSXETDAZoamwhGDFze&#10;NDIz03GYWUAN09qipbmVYNRCakY61liQcMxOamoKtt6de7i7nQWP/5Q7/v1V/v3Jx7hteiHBYAxv&#10;SibpqebO37QACXV10trRQThqwe1NISsz1RQfJMtRuNtPW3sH3eEoLncKaRnpeBxW5Fqwy09LewdW&#10;u5esLBnbkZKBEYvS1dFOW0cX2B2kpqWT4nVBLEJXeyutnUHsLjc+r4tIOGL6Ex1Y+yrfu+uf2Fb1&#10;aR554AeUeCNYHV4yhKkF042ps70NfyCCy5NKRpqHYFcHbe1dWJweUjwOosEIVpcHr9tGwN9J2LDj&#10;S/WZabolpk00HKK9rRV/dwi7y0Nqejo+15Fm/ebcA910dQWImu89cQuz4nR5cHtcJuNYNEKgq9NM&#10;Oe3x+nDZrRixCKFuP11hzHgzdiNMIBjF6fXicTkOBceNRaStH0lS5PT48LkGrK44gP/ydGhK4PQT&#10;MKJR2hYtpPHZ52h9ZwHB2nqMYKjHBC7p9haHBO2WgN1JF3qdDEVweSDg551ohG6jJ77WyQguJSUl&#10;PPzww2Y6cHEv0qIElIASUAJKQAkoASWgBE6WwIDfiVqdXvKLvUnzs+BKSaNH1ui5ZLE5ycjJI+NQ&#10;TS+HW9nJzMlHIrrEi83hIa+oJP4y4dliZvLJzvcknEs87jktX/zdGWkUDC0mPTOTrKy8hPrxOhZc&#10;vlTyfal9XLOabji53r6vuX2pFPbRLt6RxWrDJ4Fv0xNnJT/r2vFl5OA7DMJsEosEaPGkkVdRRrAs&#10;i/SMLPIyj/y12GpzkJaZQ1r8JoAnJd18HDrlO3SENy398AvzyILN4foA66RK5qZJhBB5HK1I8F5v&#10;akbCGsqP23ZTdDu87i7chxf5UFeSoUrG1selQ3X0QAkogbNPQIKOZ1w8G8+QoaROHE/rgkV0vL+G&#10;UF0D0UDATGMW11fSpk3BmZfbp0uR1IliMKO1BXdXFxLFxZ6RiVUEk2RTmeNMOzc3l7y8PFMEPk5V&#10;vawElIASUAJKQAkoASWgBI5JYMBbuBxz9GfxYiwaon7n+7y+qo4ZV1zJ6LyUszia499aLGLaD+xj&#10;zfIFdKRXMGvGbDL6imR7/K60hhJQAkrgtBDo2rqV9kULaJ2/gPY1GwjV1RMLBE0Xo2H/8yDpM6b3&#10;nRZaFBcDDra20t7lN8dmz8rG6nKdsODicDhMwcXtdvcZt+u0TFw7VQJKQAkoASWgBJSAEhiUBFRw&#10;GZTLqpNSAkpACZyjBKJR/Bs20L5sOR0rVtCxdgPdO3cx+uk/k3nZpSeceegcpaDDVgJKQAkoASWg&#10;BJSAEhgEBAa8S9EgYKxTUAJKQAkogf4SsNnwTZiAb+xYsq69hvZ3F9P8xps4MpPcJ/vZn8SMksAv&#10;4lkUMyxY4z5K/Wyv1ZSAElACSkAJKAEloASUwMkSUAuXkyWn7ZSAElACSuC0EzCCQYK1tZhpnlNS&#10;TsxFKNDMpq1bceaNptBSzbJ9TqaOKccRbGTV6g0caO3Em1HM6PHjKM6W4N+qxpz2BdUbKAEloASU&#10;gBJQAkrgPCKgFi7n0WLrVJWAElAC5xoBi8uFu7LypIYdPLCDN//+BOXX/yuRvXN4atNISrNh59yn&#10;eHZFDXaXQag5Rsmsm/nqZy+hKMPTVxKkk7q3NlICSkAJKAEloASUgBJQAkemqVEeSkAJKAEloATO&#10;cQJGLMT+HdtYsXgVu9fspK1+G0vfXIU12kTd/q28NncZoy++gW9+6z5unZnLG8+8wu6mdiLn+Lx1&#10;+EpACSgBJaAElIASUAIDi4BauAys9dDRKAEloASUwIckYET8bFq+iDfnLuD9nWHcS+excdFBfNN3&#10;0xwdx0W33sX0Kz5CaZYLY1QJdtcmIhLrxTDDvXzIu2tzJaAElIASUAJKQAkoASXQQ0AFF30nKAEl&#10;oASUwOAiYHVSPKyK9JXv4hp3LReMCPNu9jhmz5zF2DGTqJydit0SZM/ahfz+f+aTM+5qitJ82DSE&#10;y+B6H+hslIASUAJKQAkoASVwlgmo4HKWF0BvrwSUgBIYKAQMw6Cjo4O2tjbsdjuZmZm4XC4skuLn&#10;XCqxKIG2dvxd7eCN0tbcTMQWIRbpImYYGNEAq997i6d/N4dt4Sq+eNtVlGb6UB/bc2mRdaxKQAko&#10;ASWgBJSAEhj4BFRwGfhrpCNUAkpACZwRArFYjL1797Ju3Tp8Ph/Tpk0jPz8fm812Ru5/ym4S6eT9&#10;N17ijflryZjg4rnH1xK057LxvWVcMONCgrs289Ajc2hzDOUL376NKy4oxe04x+Z4ymBpR0pACSgB&#10;JaAElIASUAKni4D+oHe6yGq/SkAJKIFzjIBYuLS3t1NTU0N9fT2BQOAcm0HPcK3ubCZeNp2s4kl8&#10;5atfZVLlWK669mbu/vrdVDkaefyhX7FybycXzZ5IluUgG9dvpaU7ROycnK0OWgkoASWgBJSAElAC&#10;SmCgElALl4G6MjouJaAElIASODkCVgdpOZkUDbuYycPL2FY0nrIJUxgxbAhN615gY3U76R4rG999&#10;nW2LY7h9I/hCaTFpHqe6FZ0ccW2lBJSAElACSkAJKAEl0AcBFVz6gKKnlIASUAJK4NwmkFUwnM/c&#10;PIa8zFQ+cv1V5A2txO20k1o8ijvvupv2ji6i0ag5SbenhAy3ii3n9orr6JWAElACSkAJKAElMPAI&#10;qOAy8NZER6QElIASUAIfioCV7LKxXFXW08klV2Yf6i2ndCy33jb20Gs9UAJKQAkoASWgBJSAElAC&#10;p4uAxnA5XWS1XyWgBJSAElACSkAJKAEloASUgBJQAkrgvCWggst5u/Q6cSWgBJSAElACSkAJKAEl&#10;oASUgBJQAkrgdBFQweV0kdV+lYASUAJKQAkoASWgBJSAElACSkAJKIHzloAKLuft0uvElYASUAJK&#10;QAkoASWgBJSAElACSkAJKIHTRUAFl9NFVvtVAkpACSgBJaAElIASUAJKQAkoASWgBM5bApql6Lxd&#10;ep24ElAC5zuBeFpkq9WKxWI5Jo5YLIY8pK48tCgBJaAElIASUAJKQAkoASVwbAIquBybj15VAkpA&#10;CQxaApFIhNbWVlNISU1NxeFwmHM1DIP4Q+q0t7fT1dWFz+cjJSVFBZdB+47QiSkBJaAElIASUAJK&#10;QAmcSgIquJxKmtqXEhjEBMQaQjbfNpsNu10/OgbDUstahkIhamtrkfUV0aWjo8O0dhHBpbGxkba2&#10;NlNsEaHF6/Wq2DIYFl7noASUgBJQAkpACSgBJXBGCFgM+VatRQkoASVwHAKdnZ3s3r3b3JiXlZWR&#10;np5uii/HaaaXBzgBcRPav38/69ev5+DBg8g6y0PEmLS0NNxuN0OGDGH06NHmmqs70QBfUB2eElAC&#10;SkAJKAEloASUwIAhoD9TD5il0IEogYFPoKGhgQULFpgb8UmTJpmb8IKCguPG/xj4Mzt/RygCSmlp&#10;qSmsbNy4kS1btpiimhARsWXMmDGMHDnStG45fynpzJWAElACSkAJKAEloASUwIkTsN1///33n3gz&#10;baEElMD5RsDpdOJyuVi5ciVPPfUUq1atoqWlxXQvktge4m6i5dwlIGuYl5dnxmkRN6OSkhKmTp1K&#10;VVWVKbycuzPTkSsBJaAElIASUAJKQAkogbNDQAWXs8Nd76oEzkkCEuNDHtu3b2fRokWsWbPGPJbA&#10;q2IpIXE+xCrieBlvzsnJnweDlqC5GRkZFBYWUlFRQW5u7qFAuufB9HWKSkAJKAEloASUgBJQAkrg&#10;lBLQGC6nFKd2pgQGPgEJ2xQMBgkEAmYmmhMdcXd3Ny+++CIPPvig6X4iAXSzsrKYOHEiV1xxBTNn&#10;zmT48OFkZmZqjJcThav1lYASUAJKQAkoASWgBJSAEhg0BFRwGTRLqRNRAv0jIAFRlyxZwtKlS82s&#10;Q/1rdWStAwcOmLFctm7deujC/2fvPsDjuM5D7/9nthdg0TtAEAALCHZK7KJEipIoy+rdjiTLlu24&#10;JvZNYt/cJ7E/58bOdRIncflcEvs6tuWqZkuWJVFUr+xF7CQAkiAa0YHtOzP3OYNCgARFggIpkHxH&#10;zwq7szNnzvnN7nLn3XPeo3q4DAZerrnmGlasWMGUKVMkue6QkNwRAREQAREQAREQAREQARG4lAQk&#10;4HIpnW1pqwiAPSPNN7/5Tb73ve8NJUd9LzBq+NCJk52pRLqLFi1i5cqVLFmyhMmTJ9tDVdSQFVlE&#10;QAREQAREQAREQAREQARE4FIQkFmKLoWzLG0UgWECahpglRTVMIxha8/urgq2DOZrGR50aW5utocd&#10;bd68meXLl3PrrbeyatUqsrOzz+5AspcIiIAIiIAIiIAIiIAIiIAIXGAC+gVWX6muCIjABBMYHmgZ&#10;XjXVm0XdVIBnPII7w8uW+yIgAiIgAiIgAiIgAiIgAiIw0QWkh8tEP0NSPxE4DwKql4pKfnumQ35U&#10;kCWZTI6aA0aVUVxczIIFC7jqqqu44oor7CFFatphWURABERABERABERABERABETgUhGQgMulcqal&#10;nSIwTGBwGNDgKp/PZ88utHDhwsFV7/r36NGjvPbaa9TW1g7lb/F4PKjcLXPmzOHqq6+287dUVlai&#10;yj7xeO9auDwpAiIgAiIgAiIgAiIgAiIgAheBgARcLoKTKE0Qgfcq4Pf7uf766/nCF75w2qLULEeP&#10;PPIIGzdutIMtXq+X/Px8O9Ay2KOluroa6dFyWkrZQAREQAREQAREQAREQARE4CIWkIDLRXxypWki&#10;MBYB1QvldD1RVD6WHTt28Pjjj1NXV0dJSYkdaLnyyitRtxkzZhAMBsdyWNlWBERABERABERABERA&#10;BERABC5KAQm4XJSnVRolAudGoL6+nieffJLW1lbWrFnD4sWL7aFIKtCSmZl5bg4qpYqACIiACIiA&#10;CIiACIiACIjABSggAZcL8KRJlUXg/RCIRCLs27fPPvR9991nT/dcUVFBWlra+1EdOaYIiIAIiIAI&#10;iIAIiIAIiIAITGgBCbhM6NMjlROBiSOQSqXsIUT3338/paWldo6W0w1Bmji1l5qIgAiIgAiIgAiI&#10;gAiIgAiIwPkVkIDL+fWWo4nABSugerKoZLi6rp8218sF20ipuAiIgAiIgAiIgAiIgAiIgAiMk4AE&#10;XMYJUooRgYtdQPVmcTgcF3szpX0iIAIiIAIiIAIiIAIiIAIiMC4C+riUIoWIgAiIgAiIgAiIgAiI&#10;gAiIgAiIgAiIgAgMCUjAZYhC7oiACIiACIiACIiACIiACIiACIiACIjA+AhIwGV8HKUUERABERAB&#10;ERABERABERABERABERABERgSkIDLEIXcEQEREAEREAEREAEREAEREAEREAEREIHxEZCAy/g4Siki&#10;IAIiIAIiIAIiIAIiIAIiIAIiIAIiMCQgAZchCrkjAiIgAiIgAiIgAiIgAiIgAiIgAiIgAuMjIAGX&#10;8XGUUkRABERABERABERABERABERABERABERgSEACLkMUckcEREAEREAEREAEREAEREAEREAEREAE&#10;xkdAAi7j4yiliIAIiIAIiIAIiIAIiIAIiIAIiIAIiMCQgHPontwRAREQAREQARE4pUAqlcI0zVM+&#10;/16ecDgcqJssIiACIiACIiACIiACF4+ABFwunnMpLRGBcRWwsIhGw3R2txGLR7Asa8zl67qO3xsk&#10;I5SD1+Mb8/7RWJjevi6SyThjP/oZHE4Dj8tHelomHrf3DHaQTS5VgUQiwZYtW2hqajonQZfS0lLm&#10;zJmD2+2+VIml3SIgAiIgAiIgAiJw0QlIwOWiO6XSIBEYHwHTMKg9vJv1217CskwCvrQxB13C0V58&#10;Hj+L5l1NVXnNmCu2r24HW3e+jq7puMc9IGIRjUVwOt0smb+aykkzxlw/2eHSEWhpaeE///M/8Xq9&#10;pKWloWnauDX+8OHDpKen87WvfY3s7OxxLXvcKikFiYAIiIAIiIAIiIAIjFlAAi5jJpMdRODSEDBN&#10;g8aWeg43HmB65VwqSqeP+Zf9/fU7qDuyl/LSaWcVcKk/speDh3ZRXTWP7Mx8xrebi8WR5lr2HtzK&#10;5NJpVJRVy4XupfHSPqtWdnZ2snnzZr74xS8yZcoUVO+t8VqefvppXn75ZWKx2HgVKeWIgAiIgAiI&#10;gAiIgAhMAIEJHHCx6GupZ9OGbfQ4PByvqEU46aRi1jzmTc5l1N8YLYt4VwNvr9+Lu6CCeXMq8AzD&#10;No0oh3ZsZNMhWH7V5QTCtbz0yi5yZi1jSU3hsC0nyl2LVDxM/c4t7DocZ+GqFRSkn223c5NwVwsb&#10;X99IIqOKKxZPx+sYVXGiNF7qMd4CZ/jLvBrCozsc5GUXMbt6EdWV88ZcEzWMqKe3k9HfqKcvTlW1&#10;pGCy3QOluGDy6XcY4xaqB013bwdnMVpqjEeSzS90ARVgcTqdzJw5k1mzZo0x34o18BrTGO3td+DA&#10;AdavXz+uQZwL3VvqLwIiIAIiIAIiIAIXg8DxOMYEa40awtC06w2+/XffoN4XIugarKpFX8rLh/7H&#10;15g9OXdYIOZ4AyzLoLN+Pf/w1e8yecVH+MaIgIuFkexj6yuP8c+PQH5FNTmHnuQr/9/vWPjn/zFB&#10;Ay4Qj3bw5nO/5gdPdfGNGQvOPuCibFpr+fl//Yie7FuZO28qXr8kajz+6hnfeyrviUqyaRjGqAWf&#10;KlGm2k8l6Bwtb4q68FP7jTakQR1L7WcvlrrIU2ETC4euo6srPQ3MVMIeIjS8QmozNYRIPTfYi8Te&#10;FWqBywAAIABJREFUzjTRdQe6Nvx4Jqlkklg0Tsow0Z0ue5iFy+U4Ka5i9wLQNFLJFCoHxliXVMpA&#10;1524nB5cruFhU/U+TpJIpjAtBi5iLSxNx+Vyo2OQTKQGm2Jv4HC6cDlVW44HGN0uDxq63R5Vv9FM&#10;x1rnE7cfDOZouo66nc1iv44sE01TjT3r+NXZHPqc7qNenZpqV0oloh2ZpUdTZ2bE6+7UVVF7qhLO&#10;TTrb/uMmk0n7vaz+jmlJRdn15lpe3t7CzKXXsXBWCR7nyNfBYDLeaDRKJBI56XXocrlQt9EW9bod&#10;es8P20C991Q+GPs9OGy9uqs+j9R+J36+eDyeMQaSTihYHoqACIiACIiACIiACIwQGIxijFg5IR5Y&#10;FtHOY+zevofUig+yculsfJppfyW3dCc1pRknXdwN1duyCPe08PLGLaTy1pz0JVzTHKTllzB1mk7Q&#10;pdHTfJidTU3kNjbR2nqEvj6DYEY2uVlp6uqUvu5OeuMWXitFXyKFPzufTI9B+7E2eqMJdIcHX3om&#10;eZlBMBL09nQTNTRciTh9yRTugBcMB4FQBuk+J6YRp7O1HcPlJiMrB/ew796WadDX3U5HVx+G5sCf&#10;nklOVhDTTNLV28Ghxi76ouriXV1wRulo66AvmsDh9pKRlU2634NlpgiHewnHDPwena6uHgxcpGVk&#10;kZ3mwukJUDRlGtn+bBxWinBvD332thrdXT2kcBEMZZMd8qFZFslEhPa2dqIJE483DZ/bJGk6CGVm&#10;nHThMHQO5I4tEI/H2b9/P7t37+bECzWVB6KmpobKysoRWuoiqKOjgx07dtDQ0DDi4ksFWgoKCuxf&#10;2XNyckbspy666urq7P3UhZv6ST0R7SPoSFJVECKkXhvAsfYOrI568oIuO/igkuOGPCbxozupe+3x&#10;oQvfpGHQ2XgQa/g7yErR3lTPxrdeZ8s7++kMJ/GH8pkxbzFLL59NUU5wxPtSXdh1dnTw1ptvcfRg&#10;N+pYZ7qo4MfmHRvIzc84eSiTmeLQ9td54ZWtNIeTuFwquBQn6Sxk6YrlFLtbefP1DTR1J3A4dHB7&#10;KSibyvz586kqzcM3cMGrgiHtx7p5ufk1Gmq7B6zPvI6na4uK7ZimhaF7yCysIi0r3w5gnRhcOF05&#10;vYkwvak2DHcrmjMydI5Ot99Ef97SNAJdUYoPdOKOGUORJPUecDvcZPmzcGrqn6l3PycpTaMOOKIC&#10;lYMRrnFsvHotHjlyxH5fnhikOH4YC8Ow+l9vx1cSbavnt//yT3z3pf1c81kPZZPupDTTh3487mdv&#10;rQItv/jFL+z8MMN2twMmCxcuRN1UD5vhi/p8efXVV9m+ffvw1fb7JSMjg5tuuonc3NwRnyFqQ/W5&#10;8txzz9Hb2zu0nwrW3nHHHUyaNOmk7Yc2kjsiIAIiIAIiIAIiIAJjEhj57W1Mu57rjdWvm+qmM3X5&#10;dTz40I2k6yaWaaECLpm5+QyLU5xUGUtXv3ZaDPwgPPJ5TcMwNQjoOIM6Sd2JnurjyFsP851/W0fj&#10;MYvcaYu4+0O3U5MW5bUnfsLT2zrIM6I042TOTR9hYWwbv3r2TY6FE+huH9lVC3ng/juY7Gjl+Ud+&#10;wauHU2R1t9FkmeRNLaXnaILLrr+Te6+aSnfjTn74Lz/HLKvhwc8+RPHAD/emkeDYoR384bEn2LD7&#10;KIbDS/bU+dxy683MzFI/a6tv6KrVFrFIJ5teeZa1z7xKQ28cdzCD2UtXc8Oaq8h1htn40h94+q3D&#10;TCn2smfPQXrNdCovu5aP3HUV6iLH0CycuQ7MRDeb3vwTT71eS2Wxn4P7DtCZTKNi/moeuOdasulh&#10;y+treeTJF+mN6WRm5pGeZpJylnLngx+iuiAw0lYejRDo6+uzczP85Cc/wQ6CDHu2rKyMhx56iIqK&#10;ihEXOOqC7ujRo/z617/mpZdeGvGcuuBasmQJn/rUpzgx4KJ+sVbDEr7//e/T3t4+FHApDxp8YEY2&#10;k7J89rCGWDJFYVc7N03xoema/Su322nhqXuNzb98ZygoYqDREgrhqlk8cCFs0t14gKd+83N++ugz&#10;NHdGcDl1YhGDjPzX+fCn/px7b1tJnv/4x4oKAjU2NbH+tbVEOrShsocxnPKuusjtC3dzy203YKhu&#10;LMMWy0pQv3kdv/jBT9kXDZCbHcBBEsM7nbTcYiJs4eGf/jd72yErFMAwEjgDRSy96X4++eEbmVOW&#10;0V+apdFQ38qrLz2Fk9+r/hanvbgfVo3T3h0MuODLomrJ7RRNvRyHUw0HHNme0xUUTkQ5ZhzkmGsd&#10;cedhLO1c9uU4XW3G83mN4vo+Pvx8B9mdBupjWS2DAZc+XyYO/d0DLmqXqK7xB4fGuliMyDmYtlm9&#10;FlVwQ81QNHwxwm3U1jcQNR3EezvpChtkF5UxvWoSPo8T9Yo/uuc1/rRhP6lUlFfWPc+Ou1ZSGCrB&#10;PWwop/1a7+vjO9/5zkm9TtRzX/jCF5g3b96oAZennnqKhx9+eERQUgVPSkpKuPzyy+3PCVXG8EUF&#10;Zr/97W/bnzPqOeWtbuoYKuAiiwiIgAiIgAiIgAiIwPgIHL8yGp/yxr0U3TKpfXstP4rX41EhFMPE&#10;lVPBfQ99guqznMXVNOPU7d3I7/+g8+GP3UOuimEkInTu3cv+Ujfh5kM8+eLbHImG+NcHq9m67nf8&#10;8JG9zJw6k6KqUkramnhr7dO8taeN0spSmne/yB9e2EjurGV8fHobbz7zK77/UhtzqqZSUJpJ0hvn&#10;uR8/xYFkkOsXFVP75iN8/6e/pPrmv+Hjg9+DLZNI+xGe+sG3+O7TGwiVzCBktvPUC2/Sbubyjx+d&#10;NdBzQMNMxanb/DJf/z/fZn8TTJuSR3T3Rl7bsJPmXg9/fuMkdm58nh/84BWuvHIFWd4+tm95jrVb&#10;mimunsGi9HZeeHEdicpSHrplGrs2reOHP3iBFVdcQZY/zI6t63huSyOF06pZkXaA//zu93h2dw9z&#10;5lbT2/QO23bsJZW9kiU33yYBl9O84lXA4dixY+zbt49wODxia9Xjpaura8S6wQcqOKN+hd67d+/g&#10;KvuvGlZQXFx8UvBGPakumFRiT5UPQs2oMri4sx20hfoIRdwDgQuNYieUFh8fomAPKUp20HGkfXA3&#10;TF0nShlOa+DiPtXL1tfW8vOfPUNP9jT+7LPXMC3PT8P2LWzctI/WtlY6o8aIgIuqk0oEevRoA82H&#10;+obKHsudaPT4MKcR+6ViePw6i666lmuWLSRd13A4MplRU07L5g24sstYtmwZq+ZXYbTs5Je/eZp1&#10;T73M1YsXMqssYyBgqxGNxDly6Ajx6LkLYngzCvBVtGNmhnG4knYwbERbTvNA15xEcNFEO10cUf3b&#10;TrPHBfK0uthvjeJvtcjstOzhYcdrHifO8R4Yx9ePvKc+vsNOnSaPxv7ubnpT588m3rSNh3/4E3a1&#10;JMjOzSPW1U4vGXzss5/jqgXT8VrdvPz7p2gNTeKGFeW8/tLbPP3GDpZU5ZMVcI/oDabeK+rz4MTh&#10;hyogonq/qOdPXNQ69bnS09Nz0pC9YDA46lAjVYYKzqpjqdvwcgeHGZ0YoDnxuPJYBERABERABERA&#10;BETgzAQmfMBF/ULY0XiIvR41KMawe7i4Spz0JtSX6uMXjGfW3ONb2cMMkhopo/9LrKUHKZ1zB3/1&#10;P+8leeQlHvzU11j78DO0fmg6TpcTlzeXqx/6H9y5dDLZeVns613BByoj+IM6O/r2sr3+MIdaetCq&#10;VWJFFz5/GTd+5stcPzsPK9JEz3NreWfrZvY3NLNl7UsYWZlcffst5A3mvrVS9B6r4+mfP0u8Yjl/&#10;+dWvURav5xe/e4asNA1j4Mu2+iJsxHvYve53vLqzmVUf+9985a5qGrb9kb/76o959L8f56aVn8Xh&#10;cOL2ZrPg2ge57TIPf/zhV/in5/axfmczi5fpOHUHkUT/AA+1rceXw/xrHuD2hT7+9JN/5BvPHmT9&#10;9lqm5G/hjU215F37ab781zfD/uf5t6/9Kzs1J/qIy4XjtnLvuIA6X4O342v7751q/eB26vkTF7Vu&#10;tJwMg9uNVqYqRqUOUb1ZBktUoQU11OXERW0zuNj3h9XBjLTzzp5d7O8Ncff9H+bPP7IabypC07Qp&#10;zFl8FLInETrlJ8rxcgfLP5O/oxkM7qeqqnrAKY/+m0bxlFLKyvLp2mKhedMpnTqLyy+fRXhnHyGP&#10;i9beGERG5uCwm3h21Rusymn/6srePneqzmNPwqKqp252rz80zKEzedpDT+wN1PtD9bIa6PtknXAe&#10;Tng4alvsXox6//vi+Ct81E3HfaXR28rGN15ifU8hn/n8NWR17eS//v+H+f2MBcyZOZm0lk088vR2&#10;siru5tOfv4LufZ/mT4+9yEMfWEKG382wTi6nrJt6bb/b++BUz51qvTqQem6050dbd8qKyRMiIAIi&#10;IAIiIAIiIAKnFTjl5dFp9zxPG6g8JvOuuY2/vns1fksNErLQfOlMyTrDYIv6YnmqutrXPQMBF5ef&#10;7GkLuKxmCp057aSnp9FxrIeYCZpp4faXsnj5VSycl0NfWx3rjzWx/51aupI6yfZj6koIt9MBlvr1&#10;2oEndy7Lr7iCyyrTCLfVsvLq+bzx6G7Wrn2OjRuPkVG+kGuuKB1WN5UkNUpXd4rc/EJmXTaLcrOS&#10;jMJpuIKZ+PTB3gEqT0Cc9qYGgukhai5byry5JeQFOqnM+A3b2urpiKTQLA1/sIi5C+cxZVKUypJ8&#10;LCtsJxJVl27qwsa+7lPNNzX8aUXMXjifqRUx9qpt6SapkjHGoliah8zy6cyeOpWo3kpFcQY7G85d&#10;b4BTnS5Z//4KGLEYsXgcMzePvJIisuhj44Z1PP/GFnriOnlTDbKKyikIDU9ue+7qrBLQxsPdbPjT&#10;H9m34Q2IRVl+58fIefBuNN1Jou0wLz/2Kzq3PkfnvnfYVx9mxqrZFJfkvutwxHNXYyn5YhPQdDdO&#10;h5OM+Tdx1213UBidxd5n/kBDexsRI8WhtU+xvbUHb0Yjb761ibakwdG3nuX1XQ9QXZSOzyUJyy+2&#10;14S0RwREQAREQAREQASGC0z4gIuKB6Rn5VI+aTJ+1cPFrr2G0zIwE30crG1GC+RRVZo5vF1D92Ox&#10;MC0tbSTNJKZloTucBALWsEBHfzhGM+N0H9tPbUsHZsNRYtEYmjeAQ/18qg6quXDoGirPStPe1/nW&#10;v/2IRMUSPvbgrUS317Gpro7ksFJxeHGqojUdT1oeC1Yso/wPr/KrH/+YjmMGV91xF9VZg91bVHXV&#10;L7ROvG6D1q4mauuacWkNPPmHdZiBPG666Qp7G7WlGl7gT0snHjtC89FaWto9NB2qpy0SwxnIIuDR&#10;+6cgNXX0gYSnpoqwmBqaMVrmGw0s1V+lv8fL0LamE5ffg0NLEDlUx8HawyQP7uNwS58dYBpCljun&#10;FFDd9QdvJ250qvWD2w3v6j98ncrPcKpltDJV5yg1KsjOf3TqXU8q0n41DBvGoKuZUpxO9L4e+nq6&#10;CZsmZipJe/0OXn5rG+65MSrmLGFOafpJZY01Z8lgAaMZDD1nmji9AabNXsqVl83BFw9TPqeGkNdJ&#10;m0r1a5kY6vXvdFNYM5+pV5Sz4roPUD01d7AI+6/dxP4PlhHrx/OB+uxRbbFnVBpmeqbHUB8l6nzY&#10;5ajPpItlUS4DPa1OGRg/TVuVRv9ruz8gf5rNx/1pFbjuiRv0JlLkmmomKdVrx43V28DvnnqdsJZO&#10;vuMwa59txuHPxG8d5LE/vc4tSyspUYnJB2p0qte6er+/23v+VM+p9acqU60fbWajU20/7mhSoAiI&#10;gAiIgAiIgAhcIgITOOCivogb9kXT9mcf5Zstu3DRP82r7nBx9R2f4trqXv7lm99Bm/Ihvvs/rx05&#10;RbT6smnGObTvBf716z0EjCRq9JA3kMa9n/6kPfsQKa3/AsYw7GE6RzY9yr9/q4nU0T209llMv+5y&#10;8txq2FEKksn+4Uf2rD1RWhJR/GpdtJm65hjhWIqDh5tJLg1hqml546mhRJ8Ot4/JsxeydH4533r8&#10;HTInLebGay/HN/xFpmYkyihiwYppbN2xi+9/4+vk08hT67Yweend3PDB5fbsQ5aVQncHqbxsJaFH&#10;fsyrv/k2/1hXTlf9do5YPpZdezXFaU62mCm7t41qs/oSbRpJLDNpC6opt41kCstQASzlrKYR7g9I&#10;qUiNZSTt6YFTmpvs0moqJ+ey483H+ed/2ouj+yCb6jpwTtbHmPZzeGMvnftqOIDX6yWkks+eMK1r&#10;eno6ahrW0RY1G1EgEEDNNDJ8UWWo3Azq+dEWVZ46lkrwqRbTSBHwgycQxBNwY8++O9qOo6wzVU4U&#10;eyrm/ktCRyCDsvxCcvveYP1rz/PK7FwqyuawfPF+9u/aQVM8biepHlGUhl3XQCBIZqbrlBeAI/YZ&#10;eKAuXJPJBA7Vc2yURQ2JcvnTWLryej55/12UqDeUGraT7OWAaeDJLmPFNX/GR29YRG7Qg88fJOD3&#10;4hw2bEoV63Q6CKQF8XnU1Nf975dRDndWq/rLA1daOgGfl4DXiUPNNDPGmIlhmbgsC7/uwdD96sye&#10;VX0m3E5qliKfhulLkIiZI1qlhou5Ha6BZOGnrrlugcup2b1FQmg4TjEF+6lLOP0z6rWocqucmIdJ&#10;7al6U3Vv+xPf/3mQyvAuXq01WXVrOV2bnuHZnQ1kL/sz/vL+ZWT53VjxJn70j1/n1T/+go0fu4H8&#10;mcVDyXPVezovL++kyqhjqxnN1N8TF7VOfY7k5+ePCKCoz3w1O9GJnzmD+6vPiROPpfZR60c7zuB+&#10;8lcEREAEREAEREAERGBsAhM44KLhTc9mas0M6nqaeOOV47NDOF1Bqpbdhzktxv7afVjBrpHXLxq4&#10;A1nU1EwFutnw4rohlbTMHD7w0KfIyithxgxI8zvxZRYyZ/58SidX0LjlZXY3JZm54iY+/pnryfWb&#10;5BRXMGNmkPSgC83hoqDycu694Qr+tLOZZ55dT3ZGBVVVQdwtrcRdhRSWVVLtLsbv6+dVX8iDudOY&#10;O3MBgadryZt7NYtP+JUdNVV1XiW3/cVnOfydh9nw1vMccHqZvuha7vnIRyhO95GZV8L06emEMtKY&#10;tvw2Pnf/Mf74pxd5/tlaPP5sVt16Px996FqyfSmycouZNj1Iut+F7jTIyCulpkajqMCP26NRUVlJ&#10;vDgHt8tNZm4R06Z5BrY1CeUqmxTFhenkFJfwwRvXYD77Ogf27aUgJ0Relp8O86K55Bt6bZyLOz6f&#10;z56K+L777rODIIMXM+riRs0yNG3atJMucNQ26mJp9erVFBUV2c+r7dV6dVE2ZcoU+wLrxPqqi6sZ&#10;M2Zwzz332Ek01VV9ItxDtjvJ/MnZ5IW89HeOGbzaH7yAG/2xml73QLSH6GBwx53B/IXLuHrZJp7Y&#10;+DTf+vohqgrT6G7az+EeDwXzcvH7Rw71UzPMqHauWrWKNFfBQB+qk4Magy6qTaqtalHrag/tJrcg&#10;hMqBcuKi8holUyooa9lTLQ9WU22ngp5qNrP0zFwKCorJ9Z+8f395FnmFmVy3ZjX5WWVD1ice62wf&#10;q2tkNcOS6QpSNG0e2UUldi+7/i5oZ15qb6KXjlQucz1XYjpnq3GOZ77zRN5S08gojJDmaYdwaqi3&#10;h3rtqmmhcwM5OHQ1VPPUjVBnNqFrrNAgI2WSGEzyfOpdxvyMCpyq5NdqKuXhr1VVkOov6Y/2sO+N&#10;Z6nt7iS95gPctGIu3S++QX5uCQvvv4tbbpxPulf9exAmsetVup56h0NN3aSqi+yAi3rNqwCrmrVM&#10;BVCGL+p4ixYtGjV4ogIka9assRNpD75v7DpZll2OmkL+xPqq58vLy+2ZzoZPC632VzOmySICIiAC&#10;IiACIiACIjB+AhM24KJpOnkzlvLZvw/QfUJ7Nd1L9bzJeNKT/M2X/hfk1TD8N3BNc5BVvoivfOXv&#10;T7qu8fiDzCzMJnrVnXy5AqYVpuH13MBXvjKPguJSUu11HG5PkF81m8XzynDF+7jijk+Ru9JNTVHA&#10;/jUzVFTNJ770t8zffQTNkcmkSTm0trbg8ZYSyCzhmg99mqpELhVZHruXTm/LYd5+4RXe2d+EJ1DA&#10;6puuoig48sJUNdHpCVCz/Hb+Om0y79Q2gsNDbvl0Lps7FZ8VYfHqu8isTjK1II2MYAYf/9Tnmbfw&#10;Cpp7TNz+TKbOnkvN5DyMRJjLV91B2tQk1UUBXD4Ps66+my9PiVBWU0p2RoqHPvlpUsEyMtNzuOyq&#10;2whUxqkpCeL0+5i58k7+Z0UfpVPyiXfX09rRjT+jlAVFkykLdfLy4S1E0z0E/cOHRJ1wkuShLeD3&#10;++1pnGtqaoYCCYM0aornEy+u1HPqAqmwsJBbbrmF66677qQLpsEeM4PlDP5VAZc5c+YwefLkgV+7&#10;LZKxCA4rRSgtiNvlerfr1sFihv4mU0n63nmF+pZDKgpiJ6kumbWID3/mM4SeWss7ew9xtKHHTii9&#10;4oPLWbJ6DdNPmCZc9R4pyC9g6WU1zKu+YijgMnSQd7mjsi+tfe1RYole9BOzi2oO8ipmsuyqGJMm&#10;l+Af/gGggjyTprN4YZCpJVm4hz934vE0i8KSHJYvXcWCmVecZH3i5mfzWAWEUqaGxxfE7fXyLlml&#10;Tll8JBkhauTjcs3B6VAJT0+56YX3RDyJtrgb1f3qeFzFwuVwkeENoWvqBB5/5sQGKgo1KinHNFlh&#10;Z4cefxz1nlQzhm3fvn3E4VUvzFQyRv7Ce/mLD8/BsjxkFcxk8axiGuM388WKZVQvn05g6EUYYOU9&#10;n8A39xg5lbm4hr2u1WfFAw88YL/3TwySqM8KdTtxUQGXlStXsnz5cvupwf1U8ETdP1WPFTVl9P33&#10;3z/0maS2Vfuoz5bBMk48ljwWAREQAREQAREQAREYu8DJ3+DGXsa52UPTCBVP4Zo7prxr+Wuuv+Hk&#10;5zWdYE4lt99eefJzg2uqF1FePfAgfS43ls8deDCLJYPbqL/eNKYtXM20YescLh+Vc5dTObjLsOfU&#10;3dCSa5g5sM5MRmne+zbf/8dvsLk7wfQr7uTeK2fiHfUiUMPlSaNm4ZXULDyhUAJUzVxE1WDBQLCg&#10;iqtuqDpxQ5zuAJU1C6msGXzKTemMxZTOGHwMK1etHnowufoyJg9aAKXVCylVj404R3bvo+nQft7Z&#10;WI8vu4Gd+jHak+Vcc+0SJueOGBQ1VJ7cOS6geqSooMpogZXjW518z+12271cTn7m1GvUhZIabqRu&#10;47EkUwncgRAq+Nk/Rw7o3hCzF11N+dS5NLW0E0kkcXkDZGXnkp0ZwuMamSNI1Um1JTs7m5LSkjFX&#10;Kyc3k2Nt0ZOCFJrmZsri63lw+hV4QnmEhscvnV4qLruWj06L273kAq5TX4CrwIXH6yYvL5fS0tIJ&#10;fLHpBbLG7HfB7DAyrc5ZVVsJZZ/Vnme2k5p6Wb2WVe6T/vwnGobTT/nkKQRmL2DZ6g+Sn65q0b+U&#10;LVpK2cB9OzAz0CkpvXwR15YPPmFgWY6h4UCqR5y6jSXooQKtpxo6NHCUk/6ozyV1HFlEQAREQARE&#10;QAREQATOrcDEDbic23afv9I1B8HcYi5fvYZKfw5LP3Ans0svkAsn1aW/fBYPfvQTlJW9ydFwHM0Z&#10;pLjicq67cRn5gVGjRufPVo50bgXshKYm7Z3NbNv1Bh1dLUO/iI84cBi6w3XUHR6x1n5Qe3g3nT1t&#10;Y7qAHF6KZWk0tzWwdfcbNLcdGf7U8ft9TTQcPf5wxL2uOk6xl91n4lDDPrp62kfsIg9EYDQBNaxI&#10;BVwef/xx1q9fbw9jS3YcpjPpIbrvDX724yaCnv7PxFP3xzm5ZNVz5c033xwKupy8xflZ09XVRTQa&#10;tXO7qICMLCIgAiIgAiIgAiIgAu9dQAIu793wXUvQnS4Kpi3m8/8wF9PhwOv34RolH8W7FvK+Panh&#10;DWYxf+Ut1CxZY+fLsFQiS48Pj8cpU+u+b+fl/BxY1x3kZhfaw86ONh+is7ttzAcOR3vJzSokOyN/&#10;zPuqHXKzCnA63eyp3cqRpoPvMrDkrIqnt6+LtECIjPRz2Tfi7Oome00sAZVkVg3za2hooLa21g4i&#10;qgTkmcVVZGjQ3HDorId6qR5w8+fPt3unjaV3y3gK7dy5k/r6em666SY7Se94li1liYAIiIAIiIAI&#10;iMClKqBZwzPtXaoK0m4REIFRBCz6wj20tjUSjvadVS8VNWRHBTRys4rw+QKjHOPdV7V3ttLYWk8s&#10;Hnn3Dd/DswF/OiUFk0kPjj61/HsoWna9yATa2tpGnanovTZT/TOcmZlpDz18vwIuv/3tb9m6dStf&#10;/OIX7UTX77VNsr8IiIAIiIAIiIAIiAAjZ1IWEBEQARE4LqARDITs2/F15/dedmYe6iaLCEwEATXj&#10;lrrJIgIiIAIiIAIiIAIiIAJnIjAyw+WZ7CHbiIAIiIAIiIAIiIAIiIAIiIAIiIAIiIAIvKuABFze&#10;lUeeFAEREAEREAEREAEREAEREAEREAEREIGxC0jAZexmsocIiIAIiIAIXFQCKneMmolJFhEQAREQ&#10;AREQAREQgfETkG9X42cpJYmACIiACIjABSmQn59PZWUlLpfrgqy/VFoEREAEREAEREAEJqKAzFI0&#10;Ec+K1EkEREAEREAEzqOAmoGpr6+P4uJiCbqcR3c5lAiIgAiIgAiIwMUt4Ly4myetEwEREAEROFMB&#10;NT2xuuju7e3F4XAQCoXweDxnNSX4mR5TtpsYAoFAALfbbZ/3iVEjqYUIiIAIiIAIiIAIXPgCMqTo&#10;wj+H0gIREAERGBcB0zRpaGjgzTffZPPmzXR1daGCMLJc/AL79++3z3ssFrv4GystFAEREAEREAER&#10;EIHzJCABl/MELYcRAREQgYkuoIIrnZ2dHDx4kMOHDxOJRCTgMtFP2jjVT53zt99+m2g0Ok4lSjEi&#10;IAIiIAIiIAIiIAIScJHXgAiIgAiIwJCACrqoni7qJsulI5BIJOxgi/RounTOubRUBERABER0qKKm&#10;AAAgAElEQVRABETg3AtIwOXcG8sRREAEROCCElBTBKubLJeOgJzzS+dcS0tFQAREQAREQATOn4AE&#10;XM6ftRxJBERABERABERABERABERABERABETgEhGQgMslcqKlmSIgAiIgAiJwKgE1lEiGE51KR9aL&#10;gAiIgAiIgAiIwNkJSMDl7NxkLxEQAREQARG4aATS0tLIycmRaaEvmjMqDREBERABERABEZgIAs6J&#10;UAmpgwiIgAiIgAiIwPsnUFNTQ2FhIT6f7/2rhBxZBERABERABERABC4yAQm4XGQnVJojAiIgAiIg&#10;AmMVKCkpoaioCKdTvhaM1U62FwEREAEREAEREIFTCciQolPJyHoREAEREAERuEQEmpqa2L9/P8lk&#10;8hJpsTRTBERABERABERABM69gPyUde6N5QgiIAIiMCEFDMNA1/UzngJ6rNtPyEZLpUYV2LVrF3v3&#10;7rV7ubjd7lG3kZUiIAIiIAIiIAIiIAJjE5CAy9i8ZGsREAERuGgEUqkUXV1ddsAlIyPjpOCLpml2&#10;W/v6+ujp6cHv9xMMBmXYyUXzCjjekM7OTo4ePYp6TcgiAiIgAiIgAiIgAiIwPgIScBkfRylFBERA&#10;BC44AYfDYQ8haWxsHAq6RCIRe3pgNUWwuggPh8P09vYSCAQoLS09494wFxzGJV5hFVxTvZ1kEQER&#10;EAEREAEREAERGD8BCbiMn6WUJAIiIAIXlIBKkJqbm2sHXfbs2cOBAwdQvVnUhXcsFmP79u14PB47&#10;0FJQUICaOlgFaWQRAREQAREQAREQAREQARE4vYAEXE5vJFuIgAiIwEUroAIqkyZNsgMrO3bsoLW1&#10;1Q7AqKElKsAyffp0+5aeni49IC7aVwFDvZou4iZK00RABERABERABETgvAtIwOW8k8sBRUAERGBi&#10;CageLWpKYK/Xa+dpUQlUVa6W2bNnU1VVhc/nm1gVltqMu4DL5UIlyx3M2zPuB5ACRUAEREAEREAE&#10;ROASFJCAyyV40qXJIiACIjCaQFZWFnPnziU/P98Osqi/MmPNaFIX3zoVWFNJkVXQTRYREAEREAER&#10;EAEREIHxEdAslRlRFhEQAREQAREQgUtWQOXsUcPIVNBFkudesi8DabgIiIAIiIAIiMA4C8iUBOMM&#10;KsWJgAiIgAiIwIUmEI1G7dmoTNO80Kou9RUBERABERABERCBCSsgAZcJe2qkYiIgAiIgAiJwfgRU&#10;3p5169ahpgWXRQREQAREQAREQAREYHwEJOAyPo5SigiIgAiIgAhcsAKNjY3s3r2bRCJxwbZBKi4C&#10;IiACIiACIiACE01AkuZOtDMi9REBERCB8y1gWfZU0PFkkngyhTmQ2suh63icTtwuF06XU2awOd/n&#10;5TweT6Vzk5Ru5xFcDiUCIiACIiACInBJCEjA5ZI4zdJIERABEThZQPVmONp6jKaubtr7wnSEY/RE&#10;4xiGuvgGj9tFyOcm0+chJz1ASU42eVmZOJ3yT8fJmrJGBERABERABERABERABEYKyLfmkR7ySARE&#10;QATOnYCVAnTQ3t/RnOFwhPrmVg60tLHl8GEOdvXQmUgRTpikEhYOQ8NCt3u1uJwaAbeDLJ+bqbkZ&#10;VBfmMDU/l9L8HHsKYU3Tzp2XlCwCIiACIiACIiACIiACF7CABFwu4JMnVRcBEbiABMwYdL4EWJA2&#10;F1x5oDnOawMMw6ChtY2NB+p5s/YI+9u7aY7GCFsWhu4ES8dhOnDjwKEe6xqGpaOlHDT0muzvbmV9&#10;fTM1uSEuqyxhflU5eZkZOB3ntx3nFe0SOZgKnMl00JfIyZZmioAIiIAIiIAInDcBCbicN2o5kAiI&#10;wCUtEH4Hmh6FZBdkzoPsayEwE3TveWHp7Quz8/ARXt59gLcbWjncFydiWnZPFg0N3dTtHC26Q0PT&#10;NRxOHafTgcPlsm+65sBIpmhJxOho6WN39wH2Hevi6uoKppUU4fV6zks75CDnRiA/P5+qqipcLte5&#10;OYCUKgIiIAIiIAIiIAKXoIAEXC7Bky5NFgEROM8CRhg6X4e+Wkj0QLSx/5azGtIvB3c+aOfu4zgc&#10;ifD6rj08vWMf29p66UhYpDQdU1dDhyz6BwWZODQNh656OliqcwtO3YnH6cLjceH2etAcDpIpk0gk&#10;wdFwlGcONNHW3cPN8+LMrijH5zs/waPzfPYuicPNmDGD8vJy/H7/JdFeaaQIiIAIiIAIiIAInA+B&#10;c/cN/3zUXo4hAiIgAheCQN8W6NoMyb7+2iYT0L4Ros2QsRMyl0DaPHBmwED4Y7ya1RsO8+auvTyy&#10;ZRfb2sOEjf6hQyrUogItlmZhqmFOA49NwFD3TdCM/iFGTpxoLjc+v580h5P0dINwX5TuLhdvtXaQ&#10;2LCDeCLBgmlVBPy+cW/DeFlIOacWCAQCuN1uHDI87NRI8owIiIAIiIAIiIAIjFFAAi5jBJPNRUAE&#10;RGBMAslj0PEK9B0CU0UxBuIRptG/TgVdwvuhBAgtAV0FLMZnSaVSbNlfyxNbd7G5vZew6cSBZd8w&#10;NVS+W3VT4RZVMdWzRT0wTYsUKUwSWAmwHBq6y4PLreH1ePB6nXi8XpxuB+0Oi03HWjE3vEOa309N&#10;xSR7GunxaYGUcr4E9u3bR2NjI1deeaX0cjlf6HIcERABERABERCBi17g/Z0q46LnlQaKgAhc8gK9&#10;W6H7HUhFRu+8kopD9HB/bpeB0Md4mR1qamHtO/vYdqyXqOnEqWm4NANUIEVLoWHisCyc9s3EaVro&#10;hgWGiWEkMVJREskI0XiEcDRMX6TP/muYSbweB6F0H1lZ6ejBENvbIrz4zgFaOrowVWBJlgtKoLa2&#10;lg0bNhCLxS6oektlRUAEREAEREAERGAiC0gPl4l8dqRuIiACF7ZAqhO6NkL4KFj9/UhOGjGkeryY&#10;KQjvBl8Z+CrBkf6eZzDq7unl1Z372NzUSU9Kw6E50C3THkJk6CYmKlWuherUom7qvvq/Gk6k/mqm&#10;6u1i9Q85UtvHTDSHgUYS3Uqi+Xw4HRDwe4kH02mPJnj1SBOT9tdyTTBAekBygVxIL95EIkE0GpVg&#10;2YV00qSuIiACIiACIiACE15AAi4T/hRJBUVABC5YgUQrJI6B6kvodPUHVlTgZTD4oqIvKuCSjEHr&#10;i9B3BELTIH0++KeAKwc091k1f8/hBt6oa6I1pjK06GiWCrKg+rRgav2dG1VoRWVyUVv0h18GqmZZ&#10;aAPV1AwTM5HCMqJEVM+VlIFmWJiGidvnsctWuT+cAS9He8O8dKCOWeWlBH1emWb4rM7c+7OTmhZa&#10;3WQRAREQAREQAREQAREYPwEJuIyfpZQkAiIgAiMFnFmQcz0EpkKiZeDWDskIGDEwomCoJCkWxLoh&#10;vgn6dkHnVkibCqF54J8KnpIxTR8diUTYfqSJ+u4wcTsti4WpIih29paB0MqwoI+l9fdvsesxcF+t&#10;UwleVGhGU4EWE+JWXGXUxbI0UqaJO5XC7XTa2zldTgyXm30dPeysP0xBRoi0gF8u4ke+IuSRCIiA&#10;CIiACIiACIjAJSQgAZdL6GRLU0VABM6zgDsXsleBsRDU8CL71tUfbEn1QPfr0LENEsPyuySikNgF&#10;4Vro2g45iyH/dvCUnXHl65ua2NHcQkcqaafIVb1o1BTQKuZix13sni32wKH+HjYDJdu9XVTvllgU&#10;jxHD0iDp9KF5fPa4o1TKwLLi9rCjlJHClYzjdblRqXjVxrrmtIcvvb6njoKMDOZOqcDnObseOmfc&#10;WNlwXAQsNXxsKAg3LkVKISIgAiIgAiIgAiJwyQtIwOWSfwkIgAiIwDkV0BzgDPXfKD9+KKMPEkeA&#10;HcfXqXuDozrUMCOjHtKrwFKJbs9sMQyDA82t1PX00GeZuHEMDRdSRWvqwvoUyXm1VJLi8CFqjEOU&#10;+aL2EKQj0QBbEpV0BYowHC5My8JUuWBMk4SRJOlK4NHdJFMpsHSSloOtLd0U1R6hsqRIAi5ndtre&#10;963S09PJzc2VaaHf9zMhFRABERABERABEbiYBCZ0wMUyDexfVNXY8gF19Quc6uTudDuH1p18QiyM&#10;VArT0nA4neiDOw+VYZBKptCcLpy6RiqZwMCB2/VuZZ58lHO2pj9n5TkrfrSCLSNFPJ7AsDScbjdu&#10;l7pIe29L//lLYWkOXBPF9r01SfYWgfETMML9Q4rUmB1dP57X5cReBva00XvAmdF/O807MxGP09jd&#10;S2fSIKXpeFTPk4FEuKry/YOHVMhl5DvcMgwKuw9yW2ozV+W0kV+SZifMbW2K8cfWFp40FtGeVmp/&#10;bqq8LslEkhQGpmFgaAZ2jl17OmmdFgMORZLEZLai8Xu9nOOSampqKCwsxOcbv2nJz3GVpXgREAER&#10;EAEREAERmPACEzfgYll01G3hD489R6vuwWGqtI5gRFKEsiq559N3kekYzdcilWhn7a8eo5UMlt92&#10;B5Vp/Qki1dYqCNB+eCO/evhJqj7wCVZXp7PuVz9kW2omH//YDWQd33S0ws/hOgsjEePY0UY6Y06q&#10;qifhOodHG150Kt7L/m2v8rtHn6NdC1Fx5S184rp5+MZoYaYSdB1rpbUjSsHkYuKN+3nmiSfpyq3h&#10;3jtvJs8/xgKHV1Lui8DFJqB7IXMleKsg0dWfXNdOstsAiW5Q00UbKejZBcYvIXwAspaBbyo4AsO6&#10;woyEicQTHAvHiBoqjqPbuVdUrxZNjQ+ygzkDPVxUbhcVc1EfrGg4wp1c3ruNFYEGKn0uPOl+e86i&#10;zO4+DK2e+m4fb7gzSDoy7ZwtaupnLWGRVAl09f6ku2qdCnRH0Anbe48M6oysqTyaSALFxcUUFBTg&#10;cp2vf3kmUuulLiIgAiIgAiIgAiJwbgQmbMDFskxa9mziv/7lWzRkFZCXHkTHxIyblM1cwQf//N0C&#10;Lm388bvf4W1vMSXX3E5l2nE8yzJob6rlyaee4YZZN7OiwuDZH/03ax0f5MMq4HJ80/N7z0zSdXgL&#10;//G1/8KqXMX/+sr5CriYhLsbefEPP+N7P36JnOlzWTPj6rNou0VX6xEe+88fsaXDzye/9DnSWhvY&#10;9NyzNMzQue7Gm8iTWWLPwlV2uWgF1DCj0DIIWf09XVR+l6RKqNsCqV7oeBU6NkMyCj17IHYUendB&#10;zgoILQZP8agzGIXjSbqiKawUqD57mkraYoJu9gdYzMEYyOBf1efFsvD1NFMWawZHjK5Oi1BaHw4z&#10;RaI7QYaZYnryEFtiXcS9ITQ7H4yFltKwVD5dR8ruL2OZ/cGcpGWSUEHyE3vrXLQn88JvWFNTE11d&#10;XUydOhU165QsIiACIiACIiACIiAC711gwgZc1M+uqViUjrZuSq69lwevX0pABVzQCOWXkDFq75YB&#10;ECtFpLGFpqCD5Alf+NXgJF+wgAULljM5JwRmktixJElnC7UHdnGouR2HL5vK6VXkBp3Eetup3VNL&#10;H2roUQqnK5fqWSX0HjlIXUsHKVPHH8xm8tQKsgMuIp0t1B08TETN9JpIoekBHG6TjMwCJlcW4TQS&#10;dDXu43CnSU7ZVEoyvKrbDbGeFl598Y/85LePUXFlgNtqlzLZbXC0uZu404kZjRDMzqe0qICm2r20&#10;d/Vi6C7SM3Ior6gk5ErR2XiQo11xQhlZ9B45QqfuJqe4nIqSPNyk6Glr5OCBw/QkU7j9aRSUlFOS&#10;7aJh1ybefGs7RqCSldes4eZFVeiJXmoPHqCxvReXP52SyZUUZ6vIlUU82sOR2jqa2nvQvQFySsuZ&#10;nO1h/64N/OrRR6lLlbDwhmtZkp/D7CVLKCiZSlD9aGqliHa3UVdXT3tfErcvSMmkCopzQ6SSUY61&#10;NNHemyDk12hpPkZCC5BXNImKkix7ppT3/nKXEkRgogmoqIfW32NF9VpRsxGpxYhAeG//fdUDRX2O&#10;xXogsREijZC1D7KugLQFA7lh+jdV/08YBrGEia4CLnaG3P4hmQ4V19Ese5iQ3a3F7t6i9lDJUk30&#10;eJhEPEmHlsKwIGW243eAGTfQTY2QHsNpxFC9WHSrf5CSQwVxLBPDMu0gjD6QeFX1JLQjMcerJfcm&#10;uMDOnTvZu3cvJSUlEnCZ4OdKqicCIiACIiACInDhCEzggIuGrms4NI3sskrmL5iP3zSwcJJVWMaw&#10;UUIna2vqQkO3LwBOftLCinTSvHcfLR1JwI1LS9J27A3+4/98nVRrD3HTx+UrP8SnP76aVN0mvveV&#10;f+egulgxHQRLruMv7grxu589wf5jPaQHPUTNLJbc9Gm+eN88jmx7mX//5k9pUAEj04EzYzb50T14&#10;albwF3/zOcq1Zp76/j/zxyMa9/3tvw0EXJJ0N+3h5z97krZkFH3vK/z053lcX5Til4+vp8PhwmFY&#10;TJm3iiuWlvDr//oFvYaTNEcM05vLmrsf4M6rqtnyhx/ywxcOkVVUTO+RQ3TFTApmLeHjn/4YU1zd&#10;PP6d7/Hcvgbc2Zl0tbZTXLOYW265mtZ1T/HKtgZiZpz6A7toO3aUt7a+xM8efYX69jDuYAazllzN&#10;ffd9iApvH2889zt++ftXaOqOo2tuCuau4OZrFtO68TW2HG4hafXx2C9+gvv26zlyaB9NZgmGkaK5&#10;YR+/+8XDvPb6ZtojBt5AiGmLVnLHPXdSkxnntWd/xW+ee4einABtx1o4FnYzfcn1fPLjH2ZmvuQV&#10;OPm1LGsuWgHVPSUwDfJS/VNIJ9UQow5IdoIadtSyDnoPQuZWyFwEgdng6O/KZ4Kd2FYFSZy6jqXp&#10;9gxDKkSiYjdqyE//AKCBbC6qV4oK0jj9dJpO+pIWXodJrDeO2+PAqXJo6Ro9WoCk7gLVc8W07Ome&#10;7XiOPTRJ9WZRvWh0VBDGaVjoKqmLLBeMgOrd0tjYSEolP5ZFBERABERABERABERgXAQmcMClv326&#10;ZfLO2if418atOA0TLa2ANQ/+Nfdc5n1XgFN91Vdd3FUvlK1vvs2ke3uAPHUJQsLsxPQUMnduCc//&#10;8mF+ur+DeavnMKOjibfWrqOupIoPfmANueWFhBt30dJnUVY9nzLHIX70q+c40FbOh++YQU9zPW++&#10;8DK9sxaxeul8/KFi4s89yhP7w8xbeQs5k/bxm8deYDeX8/mMgSCCpuP2h6gsKcCh1xFMK6AkN5PO&#10;g8/wyksvE5u0iLvWXE5ZTgaRziZilp+aOdW4mzbxm9/+HiOrgOuWltO8dwNrn99F/uIbuW3xTJwb&#10;XuaF3/+O2atWkhY6xiM//TW7Ciq4cf5C0ow48XAvfQkHmXlF5GQE6YlmkZ+XT9/RHTz8ne+zqyfI&#10;8quvJHlkJ0/8+heYmVN4YGoXP//uj9iUzOa6Vcvp3reFtb9/nNyCMubnFhDye+k1MykqLsEROcae&#10;TW9RH6mgu7uD1pcf4bv/91Fc+bO45vIyOg/t4vcP/5SeZDZf+shMDu3fxrp1b7PyuluYWVFO87rn&#10;eOKJJFMuu5KZa6a86/mWJ0XgohJw+CBzFYQWghEHNYW0PdyoDRIq8BKBZA/E6qAr0j8kKTgPXJl2&#10;kNrp0PsDIpoTy+Gwc7VoKjW4yrtiavbsQ9ZgtEQ9Mg1ivkzqXXlU00uew8Dl1PF4dJxOjYawzjta&#10;KWE9OJBqtz8njOo7Y3fAUWWoPDGGZvd+cVi6PTPS0Kili+rkXJyN0TT1I4fk2bo4z660SgREQARE&#10;QARE4P0SmPABl34YHYfuwakl0V1unI53G090IuUoX/nVF0v139B3SwdZ2XP42Oe+wKJQnNymt/jf&#10;j23j9Z1HqS4Eh9NH9WU38eUvf550n4/4oUxWd/s40hWh7XAMK5Wit6GO7kR/t3q3L41Vt32cv31g&#10;JU4zyZbgdp745jo2vvYqs9p3URfRmHXLHczOHwgaaU7S8qq4+baVfO/3O6iYsoK7b7yOnT96Bk8w&#10;xIwPfoQvfeFa/Ji0Ne6lbVEfkbYOjvQm7OliI33dGJqakclBMJTBgjUf4vP3TmdzgcGWf36c7nAc&#10;LeTAq3rpxHo5tOcA+c5MJk+eQdWkcrKDq1j0zEt0tS/m1jvvJq3xOV7Y1kzm1HkEsopxNB4g0nqI&#10;Dc+vZ6HTyc69Xcy490P85Rc/SeTILuatr6Vm4WwyCVJekk9zYjo33n43Jd0bcOi6PVNUoq+duk2v&#10;0GP6ufXuz/Clu6rZ//azHPirb7D11VdpuHUquu4is2A6a+75GGuqoqT3HuTrz3fR0NR54kmVxyJw&#10;cQtoLnBmAuqmFhXQUMN0kmCq930S1CxHyWP9wRhnOqieLGj43S7SvS50p27PUuR0u0DrD7SosUIp&#10;9ZGopnW2h2ha9ogmdbFtun3sCU4lPZICs5WQx6LP76Uu7mFtMpttrskkHJ7+nDD2QCS7VvY9FcJR&#10;iXlRsxZpGqhZyVTyVXVfFhEQAREQAREQAREQARG4RAUmfMDF1HRmr7qJz91/PQE7C6SX3KL+XCKm&#10;6gqvflV1OEbJ8dHfad7pOJMv/Doedx6lZYWEtB7KStLxaAZtXRGsQhNLd1GUP40pZcVY0S5e3fpH&#10;nnl+JylPOkUBC1237BwGgzOA6E4P1VXTqSgpshNeJpZdxfzc37PptUfxb2kl5ijgA3csHTYsSkN3&#10;uPCrWUE0Ha83jaxgAIcaQOV2M2X6FMoL8wh3HOKFt17i+RfWE0zLIiMUIkPN/KOGTw28gD0eN+Vl&#10;k8jNCJEZSserZpvVnGSXVnH7J+/Hs2Uz9e+8zt5eB+8cbYfC6Xx8rh+f24nT6Sc9LR3djBNJuchK&#10;Ount6CAYyGXx4kyKSj1EknES6ARDAXLzcjD9s1jhziUjN42eY257+mcXPrKysvCGByaj1dRkK0mi&#10;vd34/H4KS8soyMuju6iUbL+Lw/FOokl1MenA68+iuLSQ7IwOQunqPEfUj++yiMAlLtD/PkcFYvSB&#10;7NOuXPBO6g/EKJ2BgEvA7SLH78bhwg6uuF0aTs0BhvpE0UBL2UOC1Igf9cmhPmN1TcdyuujwF/Ga&#10;qXPUaGJrbxQ94aY2kcY+K5dedxa6w2n3nOmP0vQHXNS73KGCLZqJqavyDPtz2aES617iZ+1Car76&#10;t1SSHF9IZ0zqKgIiIAIiIAIicCEITPiAi8rrGCooZFr1NNKHfXs3zQi71m/maBcsWLWEHPewXi/9&#10;k3KQiEXYv3UDWTk6STUcSXeQXlRuXysMPzkWBt3du1m39g0od/LKlkYi+Jg6KRudI/amKpeM6jyf&#10;iHWz6Y+/5eXtaTzwub9ladYBXnllA12mmg1koIIqh4zef193usmvnMPK5TV849FXaXf4SL/8flbU&#10;FAyvgn3fNAwMM0VPdzP1jS0kLB23U6ckL83u8h9pref1555i455c/ubvb6YsvIvdTz1j/6o9jMb+&#10;pbm/m//AwCozRW9vO4fwUzVvNSuuc7Hnlcf5xatvs25THQ/OybVjRSr5pYmO159OlgdCmeksXDQX&#10;T8dhtANdlM2ZQoHzAD5HnLrafazfso3u/W/x88ffYtbyq7l2WSmmaRCNdFJfV4vTUDl3VM4IcLp9&#10;pOcU0tN5gJ2bX2NLRSe1OzZyuDtGsKSUTP/AVKRqY/uLf3+eUNSUKhJwOem1IitEoF9ABVBGfox7&#10;PW5yAl58Lp1OFQfRLdxOJ7rTZQdEdDOBaZhYqf68K+pzy9J1NBVMcXvo9eexLRZgZzyOldAwnF40&#10;jx/d7UV3qoCLGq40eHQVwrHQVe85dAwVuNEhaJnkOME1uKGcrgkvoKaD9nhUD6bh/5pM+GpLBUVA&#10;BERABERABERgQguM/KY+oapqoWa6iKvZfpIJO+fA8epZmKke1v3w2zxeF+TfFi4kJ2t4wEVTO9Hd&#10;1cj//ae/50mfhmFaODw+5jzwt9wfNEhgkLIv5C1S8QTdnS08+d//wctWlJ3rO5m+9A6unVkMBzcR&#10;V1OcDuQRVMNesvIqcYYPsuOt1+jJake3kphmA219cYKmQULN2jEYJNB0/JklLFt9PVP+tJE9MR83&#10;f/AaJmV4jjdH3dMdBNIzmRToY++uZ/nuz2BeKoVlaYTSPPav1y5vGoV5IYxwE2+//AJbeo7SqTtw&#10;H+umqzdpe6l66gO9etTMIQnDsi+u4tE+dm5+k/ouJ5XTS4l1Rsgtn8qieZPQrT6MVALUNCZuH6VV&#10;83jggwt4bts+nvzdoziiPfQGJlP1gQqqc9O5bs1lPL75Df7h7xqJdzZxJJHHzGvySXf7KErX2bR7&#10;K7/86Y9ZtXSmnaZTJcz1pucx86pbuXz9j9n26Pf4u625xHu6cE+exy13f5DioAvTSKpUwwPxFRPL&#10;UK4JUkNDv0aSySMREIGTBdSF8+TcLAoDXtr6EnYPPLfLidvpxzR04kkdS/UoU++2lGEPR1TjKzUV&#10;lPGozxoN0+EkpbqWaaDrKhDjQnd51PjKoZ406siDwRZUfzxNx0DDY5nMSPOypCSPdK9ML3zyGZqY&#10;a6ZMmUJaWhpe77vnR5uYtZdaiYAIiIAIiIAIiMDEFHB89atf/erErBqkYhHijgCXXbmKuVUlDPSB&#10;sKtrmUmO7aslFizliqsXk+U5flWuukXHO8JkzZhBUW4WGZmZ9hCXrOwcpsxbwryiIHErwIIrVzGl&#10;JI1IZ4TC2cuYNzOfWDjF9AVX8eGPfpSl1QVoRpyY6WfO0iu5bHYpDt1JMCMTzdTx+JyUTqlhydzp&#10;TJlRwfwly8lzm6RcGVx2xVVUFofsxJGqy73ed5SNr7xIY9oS/uovH2BGYdqI7vbqV0Wny0NQTxLM&#10;LyG/eBJzaqaQXVDJ5ctXUJ6ThsPtIy3Nh6WbOHw+cqfNZsnlM5lUNYvL5s4iqCVwF0xn2YoVTMnz&#10;20EUy5PNgmUrmFlRSk6aCysRJWFoZBRPZfXNd3DXdQvJ8UDC1CmonseyhTUU5+VSObkUNzqRpEUo&#10;r4xFK67muuULKC8upGRyKT5dR01mUVA+gxvvuIc7/h979wEf1XUm/P937/QZzahXBAiBRC+mg00z&#10;YBuXGDsucew4dqqz2ZbNlry7+27LP/nvu7tJNtl409ZvErc4toMbxhRj05voRYAAiSo1L+oAACAA&#10;SURBVKrepekz976fcwW2wMYWWGAhnutMGM3ccs73XI3mPvec59w+jwK/nRS7iTeQQU5BIaWjJlCU&#10;m07R2GnMnHIDAwYMYEhBFj4SmDYf+UVjuOv+h7hn0TTS3TqxeJLUvGJmTJ9Ijs9GLBHHk1vMjBun&#10;Mbowra+eplIuEehTAuqzxO2wc6q+idOtnSR1Gx6PB6/Xj8PlxqYCsprKCXM24a3VqUx1hTnbS89m&#10;6xqmaVdBFieay4Xqqaep57qtq4fgez1c1LAkFbqxkcBmzY6UYTO5o3QgC8aOIN2fIj0m+tTZcfHC&#10;pKamWp/RXq8a2iq9XC4uJe+IgAiIgAiIgAiIQM8FNLMPD9qOhztobGzFlZZJmt97fp4WM0lHQyPt&#10;MRvZ+VmcN6LITNBeU0d7Uk2Q2m3RNHzp2fhtcZob2/GkZ+H36LTWNhDGgctt0tbSjs3tJyc3G48d&#10;4pEgzY1t2H3pZKar3AmqR0yYhtpaQgkTXyAVl5YgHEsQyMrDmQjR3NJpHSfFayfaUc/m155i2brt&#10;rH57I1l3/QO/+O7XGBLoHj7qKqORjNHeWENz0MDp9RFwaYQjcXwZ2aS4HFaiy1i4nbq6JqKGhjs1&#10;Da8ZJ5y0kZmRak133RpOkqLq6NJRvVpa24J4UjMIeBwkIp00NDQRjMTRHG7SMrPIDHhIxqN0tLUR&#10;1txkpAVw2TQrWNPa2EBrZ9i6s52anklGoCt3RDIRpbWpidaOEDanG/VeugoEJeOE2ptpag1i2l34&#10;A360aJC4zUNGehp23ezybGoiGE5gc3lJz8wk4HVavVuCHe10RiEtIx23nkT93BpJkhJII80rd8q7&#10;ncnyVAQ+UkANT3xr606e31HOSUPH508jkJqBw+3FTMQIB4MEwyFC4TCRSJRoLIYaUqjG/6lhgeqh&#10;pn+2BlKq7OLW1NAqtKKCNV2HVhflaqIj1TFODSyK6xo2M8HYgIu/WDiTG0qGoHrbyHJtCLS0tBCJ&#10;RMjOzsZu78OdX68NTimlCIiACIiACIiACFgCfTrgcs23kWnQVneQX/z1A/z3uk5yh4zm29//IXdP&#10;H4FLbiBe880rFRCBvixw8kwNz6wr493aVgy33wpupmSoALGDeDhMRyhIpxV4CRIOR0jEEySN5NmE&#10;uiq/S1cOqAt7O1ivdvv8UkEXlWvL0AwydYP7RhTxyJyZ5GRIr7S+fH5cWLYNGzZQVVXF3XffTSAQ&#10;uPBt+VkEREAEREAEREAEROAyBOQ21mWg9XgT1bXfn8u8h/+G7JtNsguHMOuGEgm29BhQVhQBEbhc&#10;gfycLGaNHEpF+14qQyHCES+euA+bz4ND96HbbdhsOrquWbMUqd4uqBmnMbAlIanyVavAinqoRNZW&#10;CmwVbjGtAIsql4aOqZlWsMVpxhmfk8Gc0aWk+X2XW2zZ7lMSqKmp4dChQyxatOhTKoEcVgREQARE&#10;QAREQAT6n4AEXK5om2q4fFlMufVRplzR48jORUAEROB8ATWcZ8Kwwcypb6C1vIrWznZrCKBNd+Dz&#10;eHCneMGupnFW0zurqe2tsUEY8a5k3YZpoiZbUwGYrkFDKs/LucCLOpZm9YLRdA2nmaAkxcnto0op&#10;HVCAU4YSnd8Y18BPqkfTuV5N10BxpYgiIAIiIAIiIAIicE0ISMDlmmgmKaQIiIAIXLqA3+dj/piR&#10;RKJxlh+voaWlUcVOMP0mLq9KgqumAvaQiBuYcdATECVGVEtAMoFuqqndDasHixV0UTEX9Z+a+9lQ&#10;00AnsRkxhvtdLB5TyrThJVYw59JLKluIgAiIgAiIgAiIgAiIQP8TkIBL/2tTqZEIiIAIWAIq/8rA&#10;vGzunDSWaDLBmhP1tNclMYJRfP4U7GenbXZodjy604q4GDaTmNV7JYlmdOVx6Uo/boVarIQtNkO3&#10;gi4uEgxOcfCZ0aXMHzeGzLRUa4iS8IuACIiACIiACIiACIiACIAEXOQsEAEREIF+LKDrOoV5Odw1&#10;eRzp3mNsOHaGU211tIQ7rHwumstpzRKNSpiLmnVIx25qVv4WQ+VnUTammtxepXIxsZkGNs3AZ9MY&#10;meXnlpFDmDWqlJyMdGxqRiNZrkkBa9YpmQ76mmw7KbQIiIAIiIAIiEDfFZCAS99tGymZCIiACPSK&#10;gAq6FBfkk+bzUZiZyvqKKsobO2lqD9Jp0zFtdhzY0ZJqWmjDmqlIT6qxRyZJVI4XDcMwcWOSqpsU&#10;eByMH5DDnJFDGTtkEAGfD3UMWa5dgby8PEpKSnA6ndduJaTkIiACIiACIiACItDHBGRa6D7WIFIc&#10;ERABEbiSAmo2olONzZSfqmHPyTMcam6hNpqg04BIUiOe1DGSGloyhp2EVRSnruN32Bic4mZUVhoT&#10;igoYMTCfAdlZuOQC/Uo211Xbd1NTE8FgkPz8fFTCZVlEQAREQAREQAREQAQ+uYAEXD65oexBBERA&#10;BK45gWAoRE1TCyfqGznZ1k5NOEZb0iScBMNUOVoMHLqB24Q0h51cr5shmWkMzEonPysDt8sJMgTl&#10;mmv3ixU4FAoRj8fx+/3SW+liSPK6CIiACIiACIiACFyigARcLhFMVhcBERCB/iQQi8UIR2OEEgmi&#10;hkmiaySRlbNFTQutxp26dR2Pw4bP7cZut0mgpT+dAGfrsmvXLqqrq5k7dy4+n68f1lCqJAIiIAIi&#10;IAIiIAJXX0ByuFx9czmiCIiACPQZAZWzQz1S+0yJpCCfhsDx48fZt28fM2bMkIDLp9EAckwREAER&#10;EAEREIF+KSBZDvtls0qlREAEREAERKDnAmo4UTgctpIm93wrWVMEREAEREAEREAEROCjBCTg8lE6&#10;8p4IiIAIiIAIXCcCampoWURABERABERABERABHpPQAIuvWcpexIBERABERABERABERABERABERAB&#10;ERABS0ACLnIiiIAIiIAIiMB1LmCaJuohiwiIgAiIgAiIgAiIQO8JSMCl9yxlTyIgAiIgAiJwTQoE&#10;AgGys7Ox2WzXZPml0CIgAiIgAiIgAiLQFwVklqK+2CpSJhEQAREQARG4igKjR4+moKAAr9d7FY8q&#10;hxIBERABERABERCB/i2gmdKHuH+3sNROBERABERABD5GIJFIWEOK7HY7kjz3Y7DkbREQAREQAREQ&#10;ARHooYAMKeohlKwmAiIgAiIgAv1VoKamhsOHD6Omh5ZFBERABERABERABESgdwRkSFHvOMpeREAE&#10;RKBfCEQiEcLhMLquW8NLHA5Hv6iXVOKjBcrLyzl06BADBgzA6XR+9MryrgiIgAiIgAiIgAiIQI8E&#10;JODSIyZZSQREQAT6v0AymeTEiRNWTwePx8O4ceOsRKoq+CJL/xZobW1F9XJR54AsIiACIiACIiAC&#10;IiACvSMg36J7x1H2IgIiIALXvIBK6dXU1GT1dKisrCQYDMpUwdd8q/asAipviwTWemYla4mACIiA&#10;CIiACIhATwUk4NJTKVlPBERABK4DARV0MQzDelwH1ZUqioAIiIAIiIAIiIAIiMAVE5CAyxWjlR2L&#10;gAiIwLUpoHo7yEw112bbfZJSy6SFn0RPthUBERABERABERCBDwpIwOWDJvKKCIiACIiACFxXAmo6&#10;aJfLJYG266rVpbIiIAIiIAIiIAJXWkCS5l5pYdm/CIiACIiACPRxgeHDh5OamopKliyLCIiACIiA&#10;CIiACIhA7whIwKV3HGUvIiACIiACInDNCgwdOpTBgwfjdruv2TpIwUVABERABERABESgrwnIkKK+&#10;1iJSHhEQAREQARG4ygLhcJiOjg5JlnyV3eVwIiACIiACIiAC/VtAAi79u32ldiIgAiIgAiLwsQL7&#10;9+9n5cqVhEKhj11XVhABERABERABERABEeiZgARceuYka4mACIiACIhAvxWora3lyJEjxOPxfltH&#10;qZgIiIAIiIAIiIAIXG0BCbhcbXE5ngiIgAj0EQHDMLiUqYAvdf0+Uk0pRg8E1Hkg7dsDKFlFBERA&#10;BERABERABC5BQJLmXgKWrCoCIiAC/UkgkUjQ1NRkTQWckZGBzWY7b1pgTdOs6nZ2dtLa2kpKSor1&#10;UFMIyyICIiACIiACIiACIiACIvDRAvKt+aN95F0REAER6LcCuq6TTCY5ffo0VVVVZGZmopKnqt4O&#10;6tHS0mIlUm1rayMQCODz+VDbyCICIiACIiACIiACIiACIvDxAhJw+XgjWUMEREAE+qWA6tGSlZWF&#10;6uly8OBBKisrCQaDVk+XaDTKnj17cLlcFBUVkZ+fb/VukYBLvzwVrJ5N53o09c8aSq1EQAREQARE&#10;QARE4OoLSMDl6pvLEUVABESgTwioC2y3201hYSFOpxM1U01jYyOxWMx6qCFEQ4cOpbS0lNTUVOnd&#10;0ida7coUIi8vj5KSEus8uDJHkL2KgAiIgAiIgAiIwPUnoJmXkjHx+vORGouACIjAdSGg/hSoPC3l&#10;5eVW4MXv9zNu3DiKi4vxeDzn5Xa5LkCus0o2NzdbU0KrwIvk6LnOGl+qKwIiIAIiIAIicMUEJOBy&#10;xWhlxyIgAiJw7QmoBLk1NTVWkCUnJ0d6PFx7TXhZJVa9mtQsRWoImQwtuixC2UgEREAEREAEREAE&#10;PiAgAZcPkMgLIiACInB9C6gLb3XRLRfe1895oPL1qEDbrFmzrOTI10/NpaYiIAIiIAIiIAIicOUE&#10;ZLqJK2crexYBERCBa1JAJcaVYMs12XSXXWiVMHnr1q2oZMmyiIAIiIAIiIAIiIAI9I6ABFx6x1H2&#10;IgIiIAIiIALXrEA8HicSiVjDiq7ZSkjBRUAEREAEREAERKCPCUjApY81iBRHBERABERABD4NAenV&#10;9GmoyzFFQAREQAREQAT6s4AEXPpz60rdREAEREAEREAEREAEREAEREAEREAEPhUBCbh8KuxyUBEQ&#10;AREQARHoOwJqWnCVLFkWERABERABERABERCB3hOw996uZE8iIAIi8L5A0khysvoox08dJh6Pgabe&#10;s/7v/ZU+8plJMpmw1rDZ7L2fxNXE2mdWRh7Fg0YSSEn/yNLImyLQnwUCgQBqGnCbzdafqyl1EwER&#10;EAEREAEREIGrKiABl6vKLQcTgetHIBoNs/fgFnYf2Ex6ahYOhxPMHtZf00gm41TXnSQaDZGXMxCf&#10;L9DDjXu2mrqj39BYTYovwJ3zH5GAS8/YZK1+KjBmzBgKCwtlSuh+2r5SLREQAREQAREQgU9HQAIu&#10;n467HFUE+r1AIhGnrb2FzPRcbpx0Cx6P7xICLhAOB1m75Q1a2hqZMGomA/OLexyv6Qmuicne8i1U&#10;njxIMNzRk01kHRHotwL5+fnk5eXhcDj6bR2lYiIgAiIgAiIgAiJwtQWuiYBLItJBXXUt7ZE46HY8&#10;vkwGDczk4xLQGIkoLQ2NhJIatnMra3Y8KX7S/Z6rbX2JxzMxzSTxhIbdBpH2FhpaI6Tm5JDmdV7i&#10;vi53dZNYNERtTS2hSBKPN4P8wiyc5ywBa9x/0kC32y5psMjlluj97VS+ARPDVD49H6aSjEdpa2km&#10;GDNJy8rB7+7Zr4DarqOljc5QDN0C0NDtDny+FHw+Nzom8UiI9tYWEnYXgbRsPHYwE3Ha21roiBqk&#10;ZmTid3ddzJhGnI6OdlraoqT4/KRm+ulZSd4X6OvPVGcWXdPJycintHgcXhVwuYQlGOpgf8U2VGBk&#10;SOFwhhaNuoStP35Vde52dLbS0Fx9lc/djy+brCECV1ugurqa9vZ2SkpKcLlcV/vwcjwREAEREAER&#10;EAER6JcCffsazzQJN55i+esv89orb1ObMECz4U2fwKN/9Ag3Tx5OwN3t6r97E5kGwcbjvPyjf2Pd&#10;GbDbYiQNDYcrleJxE7ntlkVMGpn3sUGb7ru8Ws9VoKWz6RT7d+3DLLyBCYNS2PXOc/zk5YPc8fBf&#10;8egdQ69KUZLREIe3reaHP/0fatvdDB1zJ3//vS+Q51QBDpNoZwuV+w5RG3YyZd5kUnoe9/hE5U9E&#10;g1SfPMax+hgFw0YzPLfnwbP2muMse/5XrK93c/+X/4wFo7N7UBaDjoYTvPXSH3hzXTl2v04yqeHx&#10;ZzF8/ERmzZnF2JI86g/vZMnTT3PaO4Db7/0q824YQLythg2v/54VFRHufvirzB+TZx0vVHect15/&#10;iSXrTjJxykI++/hnGJbaD+8sa115UnRNQ9M+5HfViFFXfYaTZ2qJxJM4UzIYUDiQvAy/lV9Fo+s/&#10;FaBqrj5FbWM7SU1DpZkwjAS4UsnLySIZbKKhsRVTt2HTdTS7k8zsHDLTAtj1i52YphVoiUaiVFfX&#10;kOo51oNz4dJX0XUdhycFm9OLdpmfOEkzSdSIkNSDoHXltbm0fDiXXu6rtYVuGrg6ozhCMTSz25gz&#10;TcNlc+HUnWgXa8KzhTRMk/Z4gqA6Ma5QDhIVoEtNTSUjI6Mrz4kR43jlERpadIpKh5AZcHPhqRbt&#10;qOXAkWqc7gJKS3Nw2s//HUhGWzly8BgRXy4jBufjdl6QP8WMcHz/IZoTMGTkGNLc9isWHDxw4ACH&#10;Dh1iwIABEnC5Wie/HEcEREAEREAERKDfC/ThgItJpPkIrz/5A/7P71cRcxcyYUIJZvsptq/9Nf9f&#10;9RHa//mfeWj2SBwf8mVc3RWPBxvY/farvFadxfy500h3JTh1aD1vr1tDRVUTP/y3b5NtBQ96v53V&#10;ZcOHFOsiBzp/7UQ0xMFNy/jek68y/0//lUmD/dgdLjzqoi3R7YLkInvrrZdjoQ4qyjawet1uxsy/&#10;h6LhBbjPXQ+YUaqrtvOj7z1JOO9GRqiAS28d+AP7Od+ns/EUb7/0K946k81XvzWK4bkf2OCiLySC&#10;DZzYt5qNx3OZcnf4ouud/4ZJONzCvgObWLl+F6Mm38CA9BROlW+mbN1qtu8+xNe/+ihptSdZ/8Yy&#10;NkRSqE8OIL3gYUYk2jl9ZDebt0eZcNvZ4xlhjh7czkvPPcfSsmoqTofJHzuWwfNL6Ychl/Mpu/0U&#10;b29i/7q3+d2rSyk7coK4YWL3ZDN68gw+97m7GTM0r+tCW9dJhlvY/u5yXnhjDadDJrquelcZePOm&#10;8cjDdxI/vYFXXltFSxh0ddXr9FI0fjZ3L/4MN40tIuA6d+J2KwAmiUSSU6dPs3ntfmzJP1iBxO5r&#10;9MbzFL+fgpE34S8ci2Z3q4Jf2m41SCSTtCRqaLBvJqKfAe0S93FpR7x6a6umihpM3NPKmGNxnHEw&#10;rQ9OFQzT8Dpc+OxuK/h2sRqrEEbYMHg3FGSH3U5MDYm5VOMe1FgFXBYsWMCDDz5Iamoa4ZOH+Pl3&#10;v8uOkxHu/ct/4pEF4/G7uv9JTbDrNz/n+29uxpEzk+9871vcUBjA/t4fhgSVe9/mH777FM2OUfzz&#10;9/+KaSW55wUIg8e38MN/+A/K203u/Ksf8cT8Ybgd5wdtelD0Hq2ierfU1dWRTCZ7tL6sJAIiIAIi&#10;IAIiIAIi8PEC3b8dfvzaV3EN00xwau8G/vvXL9GUN42//ou/4OYbijCC1ax4/hcsWV9LbVMrqtOL&#10;40OupdR3Ws00MGJRHLlD+OKf/BXDAwmOblvO/37in1i7bROnmx6jcs0brK2qIaG+oGspjJywkHmT&#10;dF56eRk1TZ04AllMuvkzzB83gGSokfXPLuFAp4/CwTrl5VW4vEXMuf02Jo/MJBnpZPemt1mxcR9J&#10;w8Tt8zNx7l3MHz+I0we2smLZBhowME0HOXlTuH3RIHaueItdp5pAc5GWWcpt9y4go6OcVS++wJpN&#10;e0kOeoFhGY+SZXdjd3sJZDsxk3Hazhxk9YoVlNeErbvnY6bOYe7MibjNMMfKt7Cq7CQlQ/M4vn8X&#10;DSEX+cNn8tk7ppF2QYApEe3k5P5NrF5bRk1nkpT0bG68+Q4mDPGzc/MKXli6ls6YidfvY8SEYQTU&#10;8B0zSWNNJb//3fO8um4tvgGdvPLqaO6YOYmTW5axed9pIoaGOz2f0TPmsWBsLrUHt7FySznY/WiN&#10;9cSGjGbWjBswKzewcksFcXc6eUUD8UebIXcCC2eMgbaTbHz7bXYcrcGTmsWEmfOYUpLFnnVLee7l&#10;pRwI5TNwcDFFD91OrruTze+spOxwNZ7UbCbMmM3MiaPxaFHqqg6w9p01VLQbGPFWDlS1gl7wwXwg&#10;ZoLm2io2rl3D7ooa8KZRNH4aC2dOwNRMkppBWsEQ7v7cV5k/fgCn92/muaf+L2tWLGXY6BHcVmhg&#10;RJI0VZ9k7cqXGTNxGENmZFtDnnSb/t41YKy1moO7NrL70HFi0TDHj+1i27btzJ0+jEG+K3MxdRV/&#10;dXt0KDMRpmrnSp556mesqzIYOXkSRblOKndtYv3Lv8XlzSTn8btRvUNU7wYzGabu2AEqT5wkdfQM&#10;hg/MtYZg+TJLyEvR2FZ1mH2VtQwZM5UxA/2cPraP9W+8is2dw7DCXAJ5Hx4OVNPgtra2snnzZppq&#10;Ilck4JKRmUFJR4DMjhxwqDw2lzH1rqnRZjZSqW+nVTuIQf+4KNZUL5ZwkpRNHZQcAFsUzumoz/Cg&#10;rhPRbB8ZvVbrdRgGZZEgyzWT4Md1h+nRGfrhK2VmZnL34ntIJcbRfRt4c+U7HKxto7V4PvOnluLL&#10;9r/Xh8nsrOKFl19n9aa9GOn1jL7jM4xcPI6Us8E/M9LOzlVvsOrdNbRGdzHprrsYNzir2zDHOLte&#10;foU3Vq3mRNAgOng599z4dQY5XJcQzP/wenzYq6ot1O+bLCIgAiIgAiIgAiIgAr0n0IcDLlEqj+xl&#10;R02Mh77xJR68Yw5ZPjuRUB6Lv/jnlN5UT8Hoom53Cy+Cor5EurzkFBQyMD1B8xEPQbMrP0oy1kbZ&#10;S8/x4437SGg23Fml3KHlc7psNU8+9zaBrEJitbWsLDtF2599g0VDI7z726d49lSIwSUZtLaFaayL&#10;s3lPLf/y/cfwNJXx3f//3ymvDjIkz8eJqjOs2V1J9r//I9EDW/jNj3/MUUzs3gxK5zrIiL/JT37x&#10;JuGUTHzxFk61ZnE6kcFXJ9VSvmMv4VAnu9csZ83kOczSK1i7fjfDFzzIjIYWfvTv/8bylRtojXoJ&#10;pIRZumYbx7/xl3z+psFU7lvDD/7tZYqLh+BINFFxopHUIXvwDyrigUldQ1qUViIWpHz7Sr73vR+z&#10;7+BJbE6IY2fjnmM8/IXP0rJ/G6vKDhCMJtm7fTOH73iIOyxmg46WRnZu3E1zqJNw3QFWLH2DQEcz&#10;b/3sv9jR6CAzR+dUXZBxR1vI+qMHMQ+s51dPPk1rxIXHNCm8eRF2s5ay557k3UNtZBUOQQ91krTZ&#10;GHXnNxkz0Mf+137Efz33Dg0xE18glTU7D/HQfYto27Od7YfPEDZa2bxqBTPHFsLR1/nZMyuoDidI&#10;SU3j3R0HaP+jP2Z6didLn/pXfvnGLkKuNDyaQc3RJvyj9A9ctLTVVPLWc0/ysxdX09yRwKbZ0QZt&#10;p+Hr3+SesV2XgV5vBsXFoxg7rpihBel0nD7CgV+8QVX1aYJ5XVOq6maCxqN72fjm28wdeBe28/Lb&#10;GNRWnWDHul0484Zy97xBNBw+yM6t29lzcC6DJhdc5ETuXy/HQy3sXbeBHQdruGHxV3nisc8xKMPG&#10;mYMz2LStgvSSEtwO7bygmLoUTMsfwrzFD3LHtFG4MHG6fPhpZbdpkFI4goX3Pcp9MwdRvn4JNT94&#10;iZoTp+gMRjFJ+UB7d4mqXEAG8XicWCx6RZAT8TjJRJJE0kTTjcvqfWENRdJ0K29RgiRmPwm4qOiE&#10;PWmgGSYOU8Npnt/mZlL1VTw3hOrizaN6OyVVOxoJYhdf7RO/k0gk1Bg5kqEmtq1fAYOGMsVVT+Xq&#10;F9hReSeD0n24zw4bOr19FZur6xgxZQadBw6zYeVrfPnWEnyurnOx/cwhVi8tY9jIG6irOcZrv17L&#10;Y7dOYnie3xqaZLYe5Q+rt9A8cALT3fVUbF/BuorP8uCEApyXkLfqE1dadiACIiACIiACIiACInDZ&#10;An34dpZBe6STKA6GFw8j0+egs/4A3//aE/z9937E8y+9yGsbDhCKXayjuTJRd+wMOiu38y/f+jpf&#10;+/o3+Mcf/JoGTzqjh05kQIqT9uYW2tujzHjgG/zj332TyZl1vPz8UkIDZvLo44+xeMEIDiz/HUte&#10;fY2oqRNqa6Yt2Mb4W77Ad779x8zIi7Nx1TOs2n8am8PNqHHTuf/+h7n/7lsYFAtxYOu7VLWFSUZC&#10;tHaEGDjjTv7qf/0Vj98/nbSUAqbcfBef//zD3HbjGFrrj7Bp9TYoGMmEKdPw+wPcdNcD3D5lMPFI&#10;Jw31bTQ0tXN846v84c11BAffynf++X/z9Uc/S/uRrTz78xc4UtdBLBKktqYZPWUMX3nij7hvRiGn&#10;K3awalNFtwtYk3BrLVtfe5pVu+oYsuBx/v5v/4bPzh7BjpXLWLJkL8Nn3Mr986aRnV3CXQ98gbmj&#10;87tONM1GVu5Abl80m6z0bAqLbuKz993DoJw0SqfM43OPP8K9d97MEH+YY4cPcqYljhEN0VjfStxV&#10;yP1//m0ev20ybfvL2HConen3foW/fOKLzCvJpOFELe3BDqoO7+SpF5ZRb/q59/EnWDRjNEe2ruPV&#10;lccYMGYmc24YQu7IKSy6bzHuxEme+t0bVMe93PPFJ7h12mgqyzbw8ktr2L19O8tf2UgydxyPffPb&#10;PH73AgaluK1kv+edOWaY0+U7ePP55YQDQ3n8L/6GRx+YTyDRQv2ZaiLqYtnSM7tm2tF03CmpFOTl&#10;kOuFWDxBMmngsOcwYcItLJgxnKo9W1i6YSe1oQTaueQOsU5OVB5m28EWCobM5Qtf+DyTRw/kxOGt&#10;7D+wk/B5hbrs3+s+v2Ei0smp6laitiFMnjiD0YNTaW+opa7DTk7RMHKyfRhmgmQ3D5tNo/nkIV56&#10;6kn+6e//nn/67vdYsX0vYd1hDSOKtjZSsWcHa1eu4p3lm6ipTeD3ZOC2f1zei/fGeFwhN5W/Rj26&#10;8tl0/Wtdt599rYfP1Sfa2f1Y0SOrG9/ZsYvX7PNzLl30qrm7P3rSIOda79y/RRhoJAAAIABJREFU&#10;PdnmctdReYh0DJqO7+HNt/cxdu5D/NkTt5ObPMKrq/bSEY537TrZxIpXVlPTWcAXv/lN7p2ZwdGd&#10;Gzl4spW4OqmNGEdVAKXS4I6v/AlfmjGGll0v8u6hM8SSKrhrUrVlKZsrjjFl8WP88ZfuwqgtZ+WS&#10;zURiHx+Autz6qWFTsoiACIiACIiACIiACPSeQJ/t4WIFSzS7lachFI9bM5UkIx0c3reP/dE2Tp2s&#10;Z3TaTL5x/3xSP8JDXdwkw+1UVRyk1g42h5d7H/0jHnzkIdIcJgY6PvcYvvC1J7hzqJvNT/+A4yeb&#10;SOZEOFKxn1C4GY87SajlNGrAgd1mJy01l7sffogbA2Hsu//Ajqc2s/VwHQ+OHMCI4hz27jrE+vIm&#10;Ws0kGOpCXA1XMnF607h18aN8+XPTIBbi+K4z5B6tp2zjBjpqq4jFYsTaWnBmFFI6cgQpK8sZOX02&#10;U0pyWbmp66LNiEeoObSLcExn5q2f45GHZ9FcOYyNS1ez5tBWTjR8ASc2nP5CRs69i9sXDiWlehO/&#10;Xb+WxtbOblImkWALxw/uw5U7jPmffZTPzkunJN/Gqre+z6mjR8kYtojZE4az8aiDmXPmM7Eo62wv&#10;AR1/agbjJo3C7wuQlTuK2XNmYzu+n8MFqew5uo99DWdoC4bRrS/w6koT9JRMBkz7DF967GHczVU8&#10;s24Fmm8gt959P58Zl0p+7Azbdx3FTMRoaTjDwTOdxHzpVFZW461rQYsmaK9pwV84jXHDBnCipZTJ&#10;M6bhO/kKh0+2E3b7qKyqxlffgqmG9lRVcqIgldbmFEYtmsf9D96H7VAGxzctZXnHuYELZ0nMOG0t&#10;TdTWxBg2awqLH3qI1M7ZTFtQTXruQDxadbdg1bltVOJWlQdE9ZhSd+JBt3kZPnYmixe6eebJ3/D6&#10;C8+R6QoS8ZZaF9edrfUcPriHytomcjJrObDnMCcagjTV17B//0FqWhZQnOHu1k7986nqkRBTQ2ts&#10;TjxOJ454Ezs2reQPy7fS3NLOsEkLeeDRBzC7DXFQAa9YPEprcyOORAjT1ClpaCZmDEXTdUL1VWxY&#10;/gqV6S46GpsZMnEKt94ymYLsS5sdqX+KS616Q8AarZSIULH+LXafCDFL9xIYmIfmsrF5yXKOPjyX&#10;9BQX0YotvL1tH80MJcXjxjc4l7ayCrbuOMqM0lz0ZB0rlyyjWtNw+1PJLnTi0I/y7Btb+OyUIbi9&#10;MVas2ERlfQd3ptnw+TJJDTezY+NyTrTeymi34wMJej9p/ex2u5UsVwX1ZBEBERABERABERABEegd&#10;gT4bcNFwkJORTZYeZd26lZTPKWV49nC+9YP/4MjuN/jbf/olsbMXuvFolIShYXc4cbyfkdC6S2gY&#10;Ov4hE/n77/8vBng1dJuD/IElDCnOR42xV/0W7Homg/PSsOlxbJph7SsjxUeqP42AcwILFoxg6MSJ&#10;2EigQjQaYWw2D7oex+20W2P2jUgHhza+xq+eXoItUMy8OZMxq/bS3GJ2dQ9XR7I5KMjKIsXloKO5&#10;hjUv/5KXdwQZOWk6Y9OibNlx3Lq9q2Z0sTbSNBxOF+r+/PtfgU2MRMJ6xeF04LHbsLk9OKx5rxMY&#10;KkeMuvDX3bj8fhy6jt3u7NpD4oJhNObZfdls2F0u7DYbXo+a4hiSSTUFt45NDck6+7jwe7jqtaG+&#10;nNt1G3qkjT3r3+L5JW/hyxvL8KElJOr2clTdkT/bu0NzOHFl5pCW4ibW6gAjSdKIEk903RWOG0li&#10;BqSociUTJA0HXlcquZmpBPylzEsvpGDoILwuW9eMNzYbutNh1Thh2PBY66aRGihlXloheUWD8Drb&#10;raEcKgeLZneg25wXnUbaNNSwjxhoMXSHHZvdhZaMEe5sxunpCtCoO9yarqbANuhsqedwxTGqO3WK&#10;PF7cNpsVIHT4AoybfiNzynZS9uvXqUwaFE4uQSNJQ20le8oP0mEk8bQcYeVb1bQ1t+JMRjhafpBD&#10;x+sZnDGID0lL1Du/8X1kLzaHi4wUJ0bkNJVnTtGcLGbkpJnMD8Z45fdLqDxygs6zPYPOnfsql2dO&#10;8RjuvP8x5o0pRksaZA8YTJojgWkYODMHMmX+HcwdX4TP7SF/UDGlJcUEvB/9MWcFy67gjf1kMkE8&#10;kSCRMM4OKbog2NeDNlFDitSnT0JLnv0dv4IF7kF5em0VQyUENkmqZODm2c+5blVTT9Un2rlz4MOO&#10;qz6RDRNr4FG3TT9s1U/8mkooG24/xVtvrKUtFGX7imeo2ZKkoT1GS+M7LN9xitH5fsrefocDVfWo&#10;EWS//q+fEG05gxGqY/X6bdy3aDLZjWUs2VpFpM3GK7/4Ie7QcTqjSQ69+Trlf/4ZUptPsKHsEB2m&#10;nbJXfs0JR4JO4nQcKmP7oRpKs324Lpjx6JNWbsiQITidTtzu/h/w/aRWsr0IiIAIiIAIiIAI9FTg&#10;o69EerqXK7CepjkpnXQz989+g6eX/oZ/NluYNnIgeiLE0e3ltCehUOV4iHew7tc/YW0ki1mLH2Fh&#10;id8qjfrirR4qea0zkMOkmTczJqv7ZazJ+3PUGFaCXd1mI3/4UDIzXYQ623GlZsKhKuqrOxkSy0CF&#10;IlS+h5aWUzz10/+kbIiPbasO0qkVMHlYFvX7n2P73lNMv+0Wihw29jSHSZgODJXZ9+xiDUsxTSLt&#10;TRzYsJWq9hHcVTKCeNVp4lYeTL0rYGLaSIY62LLidX7vWoRXXY+YoNvd5I2cSDKxjW2v/w8/tpUR&#10;bz1O2ckmckfdy5DsALUHz/a4sLqmqwOfHQaT7DLpunjRcHnTGTRiDG07ynnz2R/hrUinYvtGzhg2&#10;5k6YQoZuoqZbvdiieikkkmFqz2zn9VezOL2vnH0n67lt5hCGDOhkT9gg7I3THImSp6I1Kn1FQu1T&#10;w+n2kFOQTbTlXX7/y//iTGkGBzavpqIjyU1ON5nZGYzMhqOJDtwOcGBS2xkkkJ5tzThjxkM0HN3L&#10;mhVvM7XQw4hcO8fCnbjt4NBMaoMhAhn5DMj1kJ0dYveW5fzyv+04qvezanc9sYHFXRjnKqc5ScvM&#10;Jj/fxp5tG/jZT59EbzzK1s1HmDDnLh67f5wVtKqrPsYrLzxFxWY/TScr2LB2A0bBSG64YTIptuPW&#10;+WGaGikFpcy65RY2bdvMsrKTXT1hQq0cO1bGgYoWxi54kPtum0qmTyfcVseW1W+ypeIwazccYMqI&#10;ArI/JkhwrtjX6r8OXybjp09kyJYdrHzxtxihWorTndSfrqapPUggR300nT/iUXUUc6ekMXT4aCZP&#10;HYf77FW40XoSI2ngyx7I5NkLWTxvNB4VMFMBuY+6UreGHNpIS0tl2rSpEPNZAbPeNk1JSaFgzBgC&#10;g3LR7K5Lz+GiadYsRU3xdrLsY4jb060wRG+X81PZn65hjyQY2NlCPDVESEVcrcF7KlCt43Ok4HP6&#10;rKDvxT6JVBjZlUwwPthJwnF2liL1efMRn12XW9fx48fTWP42yw82k3XjYu6fNxyf08H8WUf55c9e&#10;ZtWrS7h3goNl6zZzxjeGR+9fwMAMHzYtzsFNy1m64U02l9+E782XOB11cuv9j3PjqFTsdp1Jg5fy&#10;61W7WPL7bTiGHmLnsSCz7/4is8cOtoIrMyaWsuTpt1i6royFk4oYEFCB9N5bSktLKSoqkoBL75HK&#10;nkRABERABERABETAmuijbzJoOlnFk/na33yH4H//iteX/IZNHi+6SoqY1Jl935e5+86p+Gwx9r/z&#10;Ik+dyGHAnAffq4u6V6rbnbhSnJhmV8LK997s/sSKRXRNxmv1fhk1k8e+sJgfPv8Oz/32NLbmWmwj&#10;F/HIUNXroKv3iBELsX/D67z7ch3Reo1Z9z7GHVNK6EyOY3T2ao7te5dn2rJIpKQTa0tw+FgdA6wr&#10;P3UBqVsJG1z+LIaPnYjttUO8+fILpPhNCtMhljhOU9TBgKFDSHcn2bhsCR3OPL46tGtYku52Uzzt&#10;br50/zFeeeNNfvDv7+Bx2skcMY/Hv/Eww7J91BgqOaeG1u0OqKkO7e1+AavhTcvjxsWPce+RH7Nx&#10;2W/41zUqDamPKXc+yBc/fzMpqKFcKkT0wYtfNRQkkJbHuDxYXbGNF193MnF0KZmuDWxb+xb1qR5a&#10;tHSCNTWcLD/BMK/qGaLmgO0qgzuQwaSbb+Xe8gpWbF7Js7udFGR5SfNouD1ehoyexJe+sJifPruS&#10;Pzz3LB6PF1/RJBYOHUxaaoL09Cw6j6xjzdKljP+zr/D4o5/lF79dypLfPYvX68U7aBILh5UwYijc&#10;9blbqHp+Nb/9RTW52RmQnobTZcPevTeU5qJw1ETueuQejj+7gqd/8kPrgj1zyDSGjR3fFeTBpLH6&#10;KK+/8D+sdOq4XF6KxkzlscUPcOuNo+ncWonqUWWadnSHj5FTZnD/4ts5fuw5YlqCWFs1u/fuptFI&#10;5YF77uXz98zA79CIhxoZ5I9x/MfPs3vbGqo+M4Ws94ZvdT9Z+89zmzOFkbPu4JHWEL965hWe/fl/&#10;WheVkaCNjEFjmX/rXIpzU9hVm3zvurlrsho1y1fX7+H5GiZqJih1h97lctHTmXNVUKagoICZk25h&#10;6MCx1tCw8/f7yX9SQzXcgSwcnjTQ1Pl/sdDBhx9LfZbFjTjBeCYJ22A0e6xXL7Q//KhX6VU12jBp&#10;4L2hE1dryEqee+7Iqvecz+GzHup516C9c+++/6/ySRhJUsMRbnE4MNW00Fdoyc3x8O6/fIuGhJP7&#10;Hv0yX7p1JKkuG8nISeq3vMMrB1ax9I1stu2sovimP+KxrzxGcaaauShBRbGdzX/8A1aufou6V7fh&#10;SpnO1/7ky8wYmoFdM2mbkcO6dd9hw+9+in1KJ82pY/hfjz7BbZMLcdo1wnX7CB7Zwwuvr+HgvQvJ&#10;G5193hTSn7TKakhrJBLB7++6afFJ9yfbi4AIiIAIiIAIiIAIqMwifTxLnpq2+NiB3Wwo20NbMGoN&#10;JfGlZXLD1BspKRqA32Wyb9Uf2NbkZNYtn2Fkjutsu5rEOhsoW/0mFYkC7rr9FrI83e8HmiRiHexe&#10;tpIDzQFuf2gB2R4dIxmn/sQhVr2zgbq2MA6Xh8Ix05hzw0hc8Ur+Ye59vNpWyN/+5AmiJ05h8xQw&#10;6cZZTBiRTaTxGOtXr+ZIg4EvZwD5AY3GlhBDJ86i1FbLui1HGDn3dsYUpZGIBjmxdytrtuwjrLvJ&#10;G1SAK9xE0J7J7FsX4WurYvmKt6kJamQOn8LU3BAbdjUweuYcpgzxUVN1iB1bNlPVEMbuSqFk/HSm&#10;TBxBwJHkVMUu3tlRx6jps5lW5KFaJczdc4a80TexaELh++e96mmjel3s38HOXQdpDCbxpecxftp0&#10;xg0fhD0eonLfLnZVdjLt5tkMyemeC8Mg2FLDzvWr2XW8jdSCwZQWD+Lknq1UtyVITc0lI0Onuc1g&#10;+KgJDPY3sW7ncfzDpnDblGK0cAcVO9bwh6UrqYmkUjosk3j1QZa9uoEJf/J9/u5Li9Abqti2uYyD&#10;J+ux+VIpGj6OSRPHkmWPcXTvNtZvO4g7q5AbZ88mU2+mbPM2yk/UY/cFGFw6lokTx5Ln02k8dZit&#10;m8s42ZokM7+AVGeMkOlj3NSbGJ77/nTBZjJKY3UVZdt2UHGyDt0doGjkeCbfMIZUrZ29u8rYXX7q&#10;PT+3KlPpKIaXDiUn3UPriaPs2FCOfeAIZswahYco9VWH2bFlF8GUHEaMLKHzzEFONGtMmDaD0sLM&#10;rj4cRpzG6kq2b99FyJHJlBkzGJjxfrneO+A19qSto4U33n4Gl9PFnfMfwePufv6o2ZGTdDbXsnf3&#10;Lg4cOU4wmsDhyqBo2AjGjS0h1aez9O3f0NBcyx2zF0NrJydaDIrGTmRIfuZ7w67MWCcHdpVR0Wwy&#10;cuwNlA5Ip6eTuGzfs5ZNO1cxY9JCJo6+6YoJd+XF6MpldDkHUR/Thml0JdlV4ZbuH2WXs8O+tI0K&#10;ehsqsPZ+T8BzxdM11Uupe6D43Dsf/Ff1PnwvC/EH3+6VV9Rw0l2vv0l5p8GkhXdSmuOnK64do/zd&#10;V9lRm6SgoIiGI+WkjZvJ7BtK8Dq6OpKGGyp4a/kGyB9M6/FTuFNKWbR4Cmluh9WcZqSOZS8up8Uw&#10;ycjSqY8N4tZ5M8hNc3X11Ep0snfzO2ypsHHzotkU56dYPX96pWLAunXrqKys5N577yUQCPTWbmU/&#10;IiACIiACIiACInBdC/T5gItqHfVlXN19iyfUmBuVq8Vh3cnuGi6gxv/HUaN2HA7n+UMITJXQNEbS&#10;1HE6HNZ38fNbWwVd4tYQF5UP5VyOEvXFPx6JEI0n0Wx2XG4XDhu0Nx7kO3PvZbkxh2VlP2WwmoBU&#10;d1jvW2VR28WiRGNJbCoRqE2zEubqNjt2zSCeMLA5HNi6Cm7lKYlGoyQNDafLiU7SKovKRaNyhMQi&#10;ERKGiV3lcdGxckCo7e26Zl2cJFSS3biaptRmlcFu5XFR+U+SXceyO7DbVKqUJPGkgSpHV66X7gpm&#10;l29U+aryOXG6HFbuFtW1QOUsUMOy7A77B7/cqyFF8ZjlpHoHOew2kvGINQuHzd6VK0Ulle0a2mGS&#10;UNO/6nYcdp1YRwNb33ia7//X0zQ5cykdlEXTkXIa46l86Z//jcfumIYbA1XHaCwOqh2UqaqQVa6E&#10;dU6Yqu4udUGi2vJD1rXOn652Ubkiuvyxcj7Y7PauenbjsIZJxWPE1Ewgus06z9Qx1euWxXvDtLpm&#10;jLHZ1NCVrgtCKweMOkd11XtG5XlR565BMpHA0DRsum5Zq5wTKvmyfvY8sM5xZZlQWTpUYuauWXe6&#10;FeuafKoCLq+v/C26rnPb3Afxej48iKTy9ahpmdX5YZ2j6nfEphMOdVgBm8aWOhbN+xxFhSWoa3LN&#10;Gip0fsRBneMqj4fq5WLlQOqBmOoxoQIu2/euZc70O5k0dnYPtpJVrgeBc/chugJl3WtskojGMTSs&#10;v0PdzzUjESNuxXw06/feZn3+dgsWqb8PVgJ43Qqe6Zodh0Plozq3f5N4LNbVy0q9qNlwqBm23nu/&#10;K7dWIq7+Jrz/d+Tc1p/035dffpndu3fzrW99i8zMzE+6O9leBERABERABERABERAXdtdCwoqSanL&#10;7eFc35Xzy6yhLu67Z2d5732V0NWhks5ebNGwO50feFMlRnV6vDg93d8ysDu8jJg9gTr7WAIuJx77&#10;BdtqutUjxtGtoPb3Dq7jvKCQ6uLSc16ujvdWtoYeuTze8+ps67a9KqPD5ab7sbpKqxID23F1W/fC&#10;n7vXSgWwVBDE5bGfdyxrHRUkUEGJ8zd4/ydNx+50053Bbvd9cD9nt+hef7vbz+AxU5k9cx/Lth6i&#10;sjKEL3Uwi25ZzMLJw3FZN/HP1fGCJI5WuVTC4O5DB7SzHhesq0J0um7ljLmgtd6vR7dnlqvTjeOC&#10;ldXrKs/C++3ZbaOzT9V56uheybPHPu8c696I3XZhHffCg3Z7/1p8qgItpgYVVfusnmlul/fDh9N0&#10;v6K0KtqVcygWj3C4ah8dwTY2lC2nonJvrzKoIFpF5T6C4Q50/aJnea8eU3bW9wVUL4+GhgZGjBhh&#10;9fQ4P+iiYXdd8OFwtkrWENaPqp76zHZ2++PwgXW7kqR/4OVuL9hsKhjZ7YVefKp6CKnHuWBTL+5a&#10;diUCIiACIiACIiAC161A9yv86xahZxXXcflyufuP/5qZtmwyr9CX3p6V5dpfS3e4KRgxmUf/OIvZ&#10;9zQQT5i4vH4GDCpiQG7aBelSr/36Xo81cLs8jC6djNPq7dR1p/7Ds5d88FUVg3E4XIwYOoFEMk6K&#10;19/rF4LqqIUFQ0kLZJKXPfB6bCKpczeB/fv3s2XLFlatWoXP5+Pv/u7vrHwm5wdcum0gT0VABERA&#10;BERABERABETgYwQk4PIxQN3fttm9DB41icHdX5Tnly1gd3oYMGSk9bjsnciGfVbAbncwatgNDB4w&#10;zLpzflkFPTfTTLdhFZe1n4tspBKuOp0efBcZ7nSRzeTlfiRw9OhR1qxZw+rVq9m5cycnTpxg6tSp&#10;1hC/flRNqYoIiIAIiIAIiIAIiMCnICABl08BXQ4pAteDgApmqES5FybLvR7qLnXs2wJq6Mzx48et&#10;IIsKtpSVlVFTU0MwGLR6UrW2trJhwwaqqqo418NFDbXJz8+3hhqpvFGyiIAIiIAIiIAIiIAIiMDH&#10;CUjA5eOE5H0REAEREIF+IaASX1dXV/Puu++ybNkyduzYYQVaQqHQeUPWVDDmJz/5CW73+TmhFi5c&#10;yJ/+6Z+SnZ39XiCmX8CAFUwKh8NWovD+UiephwiIgAiIgAiIgAh82gIScPm0W0COLwIiIAIicFUE&#10;Ojs7efHFF63Hvn37iEQi5wVazhWio6MD9f6FS1FRkTU72oWv94efx4wZw9ChQ/F6VXJrWURABERA&#10;BERABERABHpDQAIuvaEo+xABERABEejzAqrHysyZM2lqarKmeS8vL//QoIvT6bRmKLLb7ecFZFJT&#10;U61pzvt8RS+jgCpRsMfjwXalpkG6jDLJJiIgAiIgAiIgAiJwrQtopswBea23oZRfBERABESghwIq&#10;f8uZM2c4dOgQW7dutXK1bNy4EdX75dxSWlrKI488Ql5e3rmXrMDLsGHDmDZtmjWL0Xtv9JMnu3fv&#10;tlzmzp3bL+vXT5pJqiECIiACIiACInCNCUgPl2uswaS4IiACIiACly+g6zoDBw60cpZMmDCBefPm&#10;sW7dOms6aDUttMpjkpOTw1133UVxcfF5uVocDgf9NWFuZWWlNYxq+vTpEnC5/NNLthQBERABERAB&#10;ERCB8wQk4HIeh/wgAiIgAiJwPQio4UIq+W1aWhqqR8uNN97I5s2brfwu54bXpKSk9NshRBe2cTwe&#10;/9DhVReuJz+LgAiIgAiIgAiIgAj0XEACLj23kjVFQAREQAT6mYDqtaICL+np6YwePZqpU6fS2Nho&#10;/dzPqvqR1VHTX5+bAvsjV5Q3RUAEREAEREAEREAEeiwgAZceU8mKIiACIiAC/VVA9XjJzMxkzpw5&#10;qGmiVYJdNfxIFhEQAREQAREQAREQARG4XAEJuFyunGwnAiIgAiLQ7wRUkEUNJbreFpU/XyUUlkUE&#10;REAEREAEREAERKD3BOT2Xe9Zyp5EQAREQARE4JoUCAQCVrJgmRb6mmw+KbQIiIAIiIAIiEAfFZAe&#10;Ln20YaRYIiACIiACInC1BMaNG8egQYPwer1X65ByHBEQAREQAREQARHo9wKaqfoRyyICIiACIiAC&#10;17OAmSQSDmPaPLjtcdrDkOJ1oZMkGo2RTJqo/9AdeD1OdE3rV1rJZNIaUqRy2Ujy3H7VtFIZERAB&#10;ERABERCBT1FAerh8ivhyaBEQAREQgb4hYHacZsUbr+Ie+wBTtA38ZKOHrz04B7N2Ny8tWUlQ86Jr&#10;ccicwpcfmku230N/CrmcOXOGtrY2hg8fjtPp7BuNIqUQAREQAREQAREQgWtcQHK4XOMNKMUXAREQ&#10;ARH45ALBujNUbNpEQo9ycvM7nGltxjSiHN6+njfeOYBhc+P3+/C6bP2ud4vS279/P6tWrSIYDH5y&#10;TNmDCIiACIiACIiACIiAJSA9XOREEAEREAERuG4FzEQLy37ze7bu3MLmtbs54n6S5NZ1HMvsYNfc&#10;4Zzesx0YyqDCwRQMHkxJ0WBSPc5+1btFNX5HRwcNDQ2ooUWyiIAIiIAIiIAIiIAI9I6A9HDpHUfZ&#10;iwiIgAiIwDUpoOFw2WhpaaXBNoYcd4h9DVkMyB+EI9bBiW2HOVmzj7Ltq3j2t//DbzcepC2aUNlc&#10;+tWi8rZI7pZ+1aRSGREQAREQAREQgT4gID1c+kAjSBFEQAREQAQ+HQHNlsLUm+dw6sROjmffxD1z&#10;2ti6x8nCO+9h9CAXJ6ffwv1pw5g2voDTO1fx6+d+xrTRQ5g3cgAuW9/N4nIuH74EUT6d80qOKgIi&#10;IAIiIAIiIAJKQAIuch6IgAiIgAhctwJmrJkVv/4NS5at57izgR+faKDyWJQ3fh8iO/sJJt/3MAsK&#10;B5OT7iNS6uGZt/6OE00dJAyzDwdcTOr2rmdXm58JIwtweANk+j4+ye+5IM11ezJIxUVABERABERA&#10;BESglwVkSFEvg8ruREAEREAEriEBm4v0XD9tnS4WLZqFJwjjxoxh7k3T8AbPsOx/nmFPdQjN7sHW&#10;3okR9+Bz9eFpoY0kwZZadmxew89/9nN+/A9/wy9X7CKaMD6yUdR00C6XS4YVfaSSvCkCIiACIiAC&#10;IiAClyYgPVwuzUvWFgEREAER6EcCms3P0HHFOLKmcN+di1i66wADpt3C4rtvxhs6xqrKfTz9s/+h&#10;fcEIjrz2KqmDFzKmIANnXx1OlIhyeMMSfr70XdZvLmdrMptv3vQVPu7uSnFxMW6323r0o+aVqoiA&#10;CIiACIiACIjApyogAZdPlV8OLgIiIAIi8KkKaBqp2YO55757GZafztiFi8geM46s9ACu9JE8/J0/&#10;Zc3OChrPVOMYN5dvzbuVkrwAfTXegs1Oev5gslId4A/gr4tT3RwkaX50mt+SkhKKiook4PKpnoxy&#10;cBEQAREQAREQgf4moJl9ddC2adJQtZkXfvMWhbc+yh03luDEJNJSzfIXnuF01lQeunMemZ4PT1po&#10;GgnO7NvEklf34hvkwUyaaJpOSnYBk6bOYlier8+2pWkYRINt1Hca5GSnEW85xsrXlhIaPJ/7Fo7H&#10;c1VKbhLtaGTPmlUs27gXT24Btz7wKBMGpFlHD7XWsmPtm5SH8rnzjlkkT+1k/dbDDJuzmBGBIBtW&#10;Lacp9QbuWTQd/8fdWr3E+qhy7duynm0VIabfdhsTh2Ze4h4+uLra547N77J83R6c3gFMv2k+82aX&#10;YvvgqtfRKwYddZVseHczHa4CZt98E3mpruuo/lLV60UgHumgpV0jI8NFa0sQl9eLz+tA1zSMeJjm&#10;hgbaQ3F0Xxp5Oem4bHofnhbaJB5u5+0Xf84rRzRuSvOgTb2ZB28cidNkmW+UAAAgAElEQVR29sPY&#10;NDFVDbr+ZzVzS0sLkUiEnJwcbLbr+5PvejnvpZ4iIAIiIAIiIAJXXqDP9nAxTYP6I3v4zS9/xbTc&#10;ySyYeTbg0nqClc/8grIRGrfcPPcjAi5xTh/dxA/+++d4Mj047A4wk+hOP+Nm3co3//I7TC+8OqGL&#10;S2lGIxml9shmXnzmJbTJD/D4XdNpqTnC0798howFKdx5lQIu6iKj5sAmnv/xv/HCngYGj57ByPn3&#10;nw24mHQ21vP2My+xPjqSSTeNo3nfNp59YRUPDZ5KblYrb/zydzSPTHLL7dPxXwpAD9aNhVvZv2MN&#10;zy1tx5MztRcCLgnOVOzl9z/5KS9sP0Ze6Sz8w6Zwcw/K0r9XMeloOcm6d1dQyzhGjJksAZf+3eBW&#10;7QzDQD3Uoi68r4dZbhxuPznursbNyu4KKnf9BLrDQ1bBILLOvdDn/9Wwu1OYMvceBk5q5OWnf4ej&#10;firJpIGh7k9E6nnyP/+TukG38zcP3ITf2RWE2bt3L8eOHeO+++4jEAj0+VpKAUVABERABERABETg&#10;WhDoswEXMDFCUTqbmgnFI2jqi6IJNjNOpLmB5o4IcePiXaTV/btovIPTTdWMH76AJ778MPGa/bz8&#10;5FMs/cPr5E1/kIl35tLQHCRhs5PobMfmC1BQkEeiqZ7qphZihp20zDzycv1opkGkvZGmtigun494&#10;cyOtpk5WbgHZqV400yQaauNMTT3haNz6wpuZnUNWwE0yFqG1sYGOhI4Rj2CgkzdgELZYO9W1DYTj&#10;SVxeP1nZOfho5+Cm1Tz/u9cZ7ZtA45zxpATymL3wTlLHl+BQDEaSUHsLdfVNRJPgS00nLy8Hp26S&#10;iIVorm8mYXejE6OlpQ1XSoD8/Hw89g/etUwmYrQ11tPU2oFhc5GRlUNWmpdoZwvHDuzm4Ikacqfc&#10;wSMPP8iEwnMXIiaJeIz2mjba4+2YOMgfOJJ5c6E4L5VEsIb2ky20pjVQX3uajrYgDn8GuTmZuO0m&#10;0WAHLU2tRA2TuFX3dHKyfYSaG2hQ5dAc+FPTycrKwGUzCXe00drabq2fiBvoZoJBoyZzqxGlpNhv&#10;BdLUOjV1DYSTGoH0TOtYTg2MRIz2libqmppJGDZSAhlkZWXic5+zMIlG2jh+9BCHDlSTXzSFR594&#10;lHnThmLEwrQ0qTYPYtqcpGVmkpmeis2I09neRnsohk2dZ+EItkAGuVnpOM7eQDbiMdqaG6lvaiGh&#10;2UhR9cnIwOd2YCbjdLa2UN/YTFyzk5aRTWZGate2ZpLOthbqG5pJak48bjeazcTlDRBw6XR2tBMx&#10;7ATSUvHZDDo62gjGNfyBVFLcdsLBdhrq6umMGnhTM8jOysDngGBnOx3hBE6HTqRTlT2JPy2T7Mx0&#10;nHYNMxmjs6WZhqZWYtgJpGeRmeHH489j/PQbKbYNIiPVTqSjjbb2IKbdTiIaIhiO4kvPJCsjHbfd&#10;hml5N9LQ3IHN5cHlcmAaOoHUVFJS3H24V8C18HF95cuYTCati+7Dhw/j9XoZO3YsWVlZ6Hovd1O7&#10;8lW5jo9gEmysomzrVlqCZ3j9zTewnXEzKFqJy+nADJ7ht7/9v5i3DOXP77kRv7OLqqGhgcrKSuLx&#10;+HVsJ1UXAREQAREQAREQgd4V6MMBFw31n92EYEcr1dXVpJgG7dWNhGMmuv7hQ4nO49FA170UD7+L&#10;zz9wH/GWqSR3rmXjsgZOnWzk6Nuv8t0n36XB48YMhsktncm3v/0Im/7PP/HKkTMkTRcZBfP49t8+&#10;xtRhKex++d/5j5f2k1ZcQvDgPurs/4+9+wCv6joTvf8/veqo996FEALRmzEYsHHBuMbGcY2/tEni&#10;JJ7M3GRybzKZO5Pcmdw7kzopjp3mhuMCtrExYGPTe69CqPdejqTT9/esA8JgG5smEPDu51F0yt5r&#10;r/XbRw77Pe96l5miGbfwjS8/Srqljxd+/wuWrNxGAD0ms40xsxbxra8+gLNjH0/97x+xujGIFgzg&#10;jI7loW99m5qVz/PWhv3h1G6jLZJJN97NfbMyWPnCSxysb6Xt5b8SHZPKlyeZqFy7DZNhHMG7vLSU&#10;b+Wl559n2YZDBEJ6YpPyuP/LT3LLtCzctTv4z2/+OxWRyURF+6k8VE1kQjp3PfaPPHBzKaZT2PwD&#10;3RzZsJxnnn+FXVUd6CwR5JTN5fP3LyK6fQu//uXz7GruA+NRdhzp4p5FKtxzfFPNqKR6g06HTgUg&#10;mmo4sm032dMXkmxXr/Vy9MBr/PC7h+iu6SA6eTR3Pvg4i2alU/7B6/z6589SG9IIaZHkj5rDXQtc&#10;rHjxFfY29IDOTFzGOO557MssLHOx7c0l/P6Py2jWNEL6WPKLpzEuu4vt+wYYM2ceHY3lvPbic7zw&#10;5gYCmoG0oknc/8WvMq8kPmz1pz88z8aDdRjNGiZHEvMXLWbxnXOItausJy8H927m18/8hV0tLeA3&#10;sXfPfiaMK2HzO6/xyt9eY3dtH5rRSv646Tz46CNMSAjy/mt/4Y/v7MGktzAw6KNkwd088fgD4bGr&#10;7KCqnRt46bkXWXe0AU2nYY5KY97dD/K5BVMJVO/gxWef5e3NhwhgpKBsOosf/QLTRqfRXXeQl55/&#10;jqWrtmE2O4mwm/FYoply433cPd7Ku6+8yJa+dBY/+hBzEntY/tJfebPCxN0PPMpNRSbefm0Jz/7t&#10;LboGQsTmjmXBvQ+xaHo6+9e9zpK3tmOzWXA3HeNYo5f8yfN48NGHmVEQTdXujSx59kXW7y7Hg5mM&#10;UZP43OfvpTi2n6OHDtFt1zNb87Bv9Vv89U9v0uZyEgr10tLQRkbxDBY/9DBzxqfTsGMdS55bwvsH&#10;KrHHxWAw6AmF0rjvkYe547bxnEgiGPoYye8RJqBmmHZ0dHD48GEiIyNRhVRjYy98yt4IG+ZV3x2D&#10;1s/RDS/wp9VHOFLZCK0v8OP9KzCrEHHQQ0O7xqTYKE6Now1lNo3UWcZX/UWTAYqACIiACIiACFyV&#10;AiM44HLc26iF2Prmi/yoahs2fQhvRyO72gInMwk+/apoaFqQ1oYq3v/gfTytlWzZWY3eYCcu1kZf&#10;wyG2blhDrS2DKWMLsYdM7HnnWX65dCuxM2YyOqqZjauf5me/MvGTf32M3pp9bFi7hkC9mxklqThb&#10;DvLmX57CFJPFl6938Nb72/AYIykdlc7eN1/l1bo2Jtw0lznGTo5s/YC1lRbyx4whPzKBQOdRVqzb&#10;Q8iZSGmWgw3L3uFvLR3k53+XoYuiUvlNJj2+/i4qdh3AntcWXu5z2e9/zm+XbcaUmk9WgpWju9bx&#10;i5/acP7bE4zSOti3dg2bo1OYPGMy0QYv6999n/7gRG6cN4ZklfahtpCPlqod/Obff8pbFW4yigsw&#10;DLaz6sU/0t7Wz5cW5hAR0qHTwGozYbQaj2cZfQK4qpfT09ZExYEjdPQMorPr0UI+et1t9PQVEeOy&#10;su+9N3EHrOTnf5m+xhq2vr+WpvgkCkun4XNqVO/eyJ7abuLSUrEN1rPm3RUQOYYZxdfTVnOUres3&#10;0ZuaScHoFEzxdnpb9rB7fx9VtQ3EVK/m6edeY9CZxdhkF1Vb1/EHfTTRX7yRpnWv8+dX15NSMIXJ&#10;xRbK95RzaP92muZOOx5wUUEjgwmT6XgwyWA0YTAGqNi7nnf/8jRbD/eRnpOBLdDAB8tfwm9yEb34&#10;OpprDrFm1WocsWnkjykh0mHCfOLCqUyoHWtXs3TlRpzjp1AUZ6aivI4j5UepKEqk6u1XeOmN97Bn&#10;5BLvCLH9g7cYtCbieGQBzRtf5alnl9KrxTOxUEd7w262VduwZ8xibnYER/btZlPHAHNu9xCM7KPm&#10;6H4+2GSgZGoDuYMVLH1tGTV9NkanRFK3ewN/6Q4Rab2XUFs9a1e9g86ewZiiFEzBOtasXkl8/gRS&#10;9S7eePlpnnl7L5GpWcQF29j29l+xRTux3zSK2qpKGi0x9Ax46WqoYcf6d6lLzGBsaSGat49Vr60g&#10;LmUMuXEeVr/+Mi8uW4crO5cYnZfdO/bQMZDN1BtvRX1vLgGXT/gDGmEvqRtvlemifuTme4RdnLPq&#10;jg5LVDYz5t9DRc8LDPb3M2hLYer1E3CGVE5eCIM9nRtvn4zzxHSis2pWdhIBERABERABERABEThn&#10;gaF7+3M+8FIeYDTosJitmAji0zR6BjViTsnUOHNf9ISCg+zd8iL/9N1VhLxuBvqjuP2RxSyelUFw&#10;eQiDyUrRTY/zf5+8Gbuni6VP/4DaAY2yzBSyIiMp93/A+h3r2NH0IAkmY3iaROINn+dHX5lJ/5E1&#10;PPGtH7Fi+U4eXrCYRx68j/0HGuhvbyTgDeJ214enPhGtiiGYiCmcyj/++F8YlxhNXLSX4Od7OFbR&#10;TEfrMYJeH+72RnRRaUxfcAuv7HiWiQvv4dEFYzHXrQ8X/NUboKejljfX76bPPpX//Nfvke/ysOm1&#10;P/Efz6xi6ca5pJVpGIx6UgsK+MK3/5749i00PPFftNRW0xfQTgZcAp4+qvdt5I19XeRd/xg//v6d&#10;eBuP8OxP/5n3tq7i2N0/5eGv3EPrr54j6e77+dbnryfm5DSc08XDlyI850uHXqcmc4EunFk0mSe+&#10;908k91bz4v/9ISuObGbz4dsZBVgiEpl162P8w9fuxeV0EmrKw2/Npq61heoDNQy4u2k+VkGP7zpU&#10;pCcqKZsFX/oHHrp5Ikb6Wbtkc7gTvc317NyxhsrmfkbNyyc7zU9T7Q4Obl/NnhsK0Pf20tDWij2+&#10;he6+dLJGTWTi5CkkuE7c+utM5BSU8eBdd9O9rxvjhFv44v3zqVnzGvuOdpN30xf47uPzMbTs4c9/&#10;eIpdWzZyYOoo/HoT5qhMZiz8At9+fD6pSYlEnkgf0gIBPF099LS042ttpdeSTkZ6GVNKCrB5mtm6&#10;ay/V/RrT04rI0HdTs+MAOz7YzMZ0F979GxgwJXDXY0/y+OxkNqx4nrqnN0FATUTThT8HupAeggpZ&#10;eevDgbDBrhYOVW7h4KFWrOOuJzPfSk/zPnbsfp8jBwrJshoIWZIomXUXTz4+k9p1S/jlXzdQU11P&#10;RZyXvTt2YMubwWNf+TJTIjqoOHQYa+YYIsyD4fOENB1qkRMVBDRbTZROm8VXvvwIjete5Rc/f522&#10;5ibqjoXYtf8gvthx3PvYF5lXCs//+re89m5XuI9n9Sd7+kdLnl0mAXWdr4XaLZeJd9hPqze7KJl9&#10;N08WjmLS5K0MuHKZNiEHs05NDdNAbyUpJRnTiF1qadiJ5AQiIAIiIAIiIAIicEkERnzAJajTUzp7&#10;IX/38K04tCDdRzfRsmUt1cdrOn4GkoZObyarYDoP3TcNIzoi4zIZO3UShSkOdqiVi/QGMkaNZeKE&#10;sfga9uJzu9GCg/Q01FA3aCdl/HXEJOVjCR4PJBiNJgqLShlXVEiHromYCCN1rb20VB9i1btrqKhu&#10;JzIukYQkJ3V1gydrVmgYcCSkML5sIsVRHo5uW87K99bQ3OomPjWJxCQ7XQPqZtZOTGIidhWgSU4j&#10;LSmKzvqhYWp4Bvro6A9gSxjN1InjSDa48R7Lx6GtoLapC2+JE4PeRVryeKZNLMVQ5abI6eAAgfC/&#10;s4daCvn99La30quPIClnApPHjqUvzsKBPBfvNXbRPmgkJSuFaIeZuOQUsjPiGUqOGWrj037r9VZi&#10;YnMpHVdCbLOeotxIVtT00NTRT5EGJouLvJwypowbzUBrBatXvMP7a48wENQwBzX0BMP1QELh1TQ0&#10;HK4YxpdNZlJpET3Nh1kbDj6oejBummq60QJBQu4uGttDRKXmUhaRTVRcCoVz7+Tr1X1s3rybd1/f&#10;gy02mQGjk8LSsSTkqjKYepwRLjLTkoi22DBEJ5GelkCD101QZyOtsIRxpWMINevJy0hi65ZuetwD&#10;BNFjjEogs3QKU8aNOXmdlYnFFcvEG2/lvtZ2lm/cyup9e4mIycDrjGBwfAr9Xj+hgIGBrk667ZBR&#10;VIopIRmzp5O2ti4iotMpHDuWktGx1B/MxGnbjop2qNo96ketR6szhOMg6PTHg1x+j5u2li4G3B5M&#10;/V00tdpxJOYwMTGGpJgIQu42sMeQnDeKMUW56CoSiTCbCXgCDLr78Xp8JGSkMXpUMRNSIH/UODSz&#10;le7a44GtD4MlOkzGRPJzxjJ+XAlR1TtIdVjRa34G3F309Q9giUkhI6eA0aP15KQkYtP1qOjQp31c&#10;5D0REIGLLGBxRpKVHMtzjZUc3rKH7R8M1a1Sf4sa8bMf4bv3TA/XhrrIp5bmREAEREAEREAEREAE&#10;TgiM+ICLWlXBlZBMfmEBLi1Et6GJFJeeYycCLkF3MzsPNBGZkk1B+lBR16Hrq2q9mMgpmsnjX3gY&#10;vSq6azJjVTVbvO4T39jryc+IDt8O6vR6zCYDRmsWk+cuZGqGiZ3vr2UgsZC0KCPdIY1gIED9wf3U&#10;duTQV19Hd58ffZqBpl2r+dubmymc8Qhfe2AiW//7KHvqBjGgPxnoiI224rJDwNNP+cblLH93H5MX&#10;PM7iO/NYVb6do32+cBZDMBDCHwox0NdLl9tL8GRtYB0WuxOHRU9D2372HanBlODj4IEKunUmZqdG&#10;YTGrna1YTfE4jTr8OjORhnAvhlDCvw0mI86YWMy+Hlqr93G4bgr6+nJ2He4CUxTZiU4CXUEUs5pi&#10;EAinrZzWxKc80QiFBmhtLWfPnipG6VrZW9FF0GQjLdEF9cczJYx6Azo0+trq2bJqOUc6c1n88OeJ&#10;6d7G/v0taJqq4nN88Gp51pNLmp54TQVLzA4HjnQHjvoAo8pmcuvoCKoOHaYjFE+8w05/WydRGUXc&#10;PmoWpr4aVi99iY3r1jFu/t1My407EQbQVCXicFAjhIZmMGG229ECPTQcO0Jlw2jMTUeprm3AaEoi&#10;0mGjW8210qkVXNQYTt00/L5+Ovr6MKeW8uBXZhHqqmHVW2+xbsMWYhPmYrapArzRTJ91PaWJRo4c&#10;LMcbUUBBURTuQ7H0Humk6lgVjTkDNFWV09fnCQcGLRFObFEOApVd9Na1Umeso76mCn8gA6PVQVSc&#10;k8i4KHJLJnHL1Exajh6ivtdGRko6HUePhT1RpqrYdEhNt1OP9VjMZkwGjZbGempqajhc3cBby5bR&#10;nVrMxJLYcHbKqSPU6yKwm11YTXqsOgN2nT6caWOPjMfhstNzbC/VNXs44DCxt6KCzlDwI0antiaP&#10;RUAEhk3A383evTvZtKuKQPD4/2mqQuL9Ax6mJt9A4MP/cwkXVh8cHMRsPlFFd9g6JQ2LgAiIgAiI&#10;gAiIwLUjMIIDLmolnCADgC8QCF8RNWtFzT/3BwmvbqNyTty1G/nmk/9N8cL/xR++e/1pV04VqFVz&#10;LzSdjQiXi6Hv99RO6h1/yB9e5SciwhyeqmFwJVMy8TqiV7zCW0uX0ZjiZef2YxTNj8XqMIQDJyFv&#10;P/uX/oKvHn2FYE8zzaFI7lg0kbTonWiDXdRXHOS9tzvYeaQedwha2noJukJ4/RoGtdqMRYfOo8Oo&#10;1+F3d1B9eC9vL9nHtpo23AYnLR0eCuwunP5eVj37BwbdOr52nR6/5sfnCxEZncatk4uoWbaFH3zz&#10;S6RGmaiprCJuzAJunDoaR3Av3oAPg18XTipQy2sHfT58uuApgRvQW5xkFk/klqIXWb3uGb782AcY&#10;PZ1U1ukZdfM9TC+Mxr0+iNcfOvkP9VNxtZBGIODDR1DduxMKqelequ7D8eCFyrioOryR//eDJ7GF&#10;+inf3UPmxHlMzImjuy6ANxTEHzgRNdMgMBCkubqGdSs3YPEdoKevj7hgH/3eIKFQAJ8W+PDmIJzt&#10;4SMY8mGLSWTcnJlE7XyFjW8toWtPDJ21LcSV3soNIT8tVXtZvmw1zqQ8chPs9PYGcOa4SIp1nhIE&#10;OJ494vP60XmD6CwuEkeVkZP2DnuX/4Ynj7yO2d9DXbOHSbctYlRWLJs2efF4fOExfDQW5fMNcqR8&#10;L0vf/IDY7FFkRffT63FjSY0ns6iYSO0AGze/xbuvv8jBSDNVTW6yZ6cxI30yeVOmYF33Ikt+9i8c&#10;fiGS7oZ9tA64wKDHGhFNdHwMvfUf8NR/tvBmlJ+aylo8ESkYHbEU5kwkfcNedq5bgbciip76Rgyp&#10;05hynQG9LkjA54OgCimp6xVAraQUCmrE5Y6lcNwkVr32Pj/7pyqiAn00NHUz4750Zk5IQAv5CWkB&#10;VLZRMBDE6w0SUFOaTqyYFQj58et0xKSNYuaYMg7ueZ0//+xHLI9x0nismqCWfepHRx6LgAhcKgFn&#10;Pn//vX+ls2cg/AWDOq27eQ8/+F8/JiPehumUfwGoFany8/PDq1Ndqu7JeURABERABERABETgahc4&#10;5Z9bI2yoOj2u+DSmT5tKUXoixuNZ0JjsURRPnUIgOwun+iLOaMZkt2J2nT4UnU5PZHw206bNoqQw&#10;S+WZnLapqUTRWaOYNL2XnHhXeMqDyR7DjDu+wDdqWnhrRwOVNTqS86Zzx8KFpFp1NGgqY8ZATEQ6&#10;LkMP9aZoFj36MF9dfAOxg0l86e7tvH+sh8oeJ2NuW0hMQwshjxdLRDSjpkwiOjcPiw6MFgejZy3k&#10;kduOsqO1i1pTNhMXLSKhtZfAYJDUsRNY8Ln5vHVkgEGPD5MzjTFTpmAuSMMZncJdX/kOoai/sWzD&#10;btq6TWSWXscDX/oa1xWm4KmtZ/TUKRgK08NTqLC5yJswnkFjISpmNLTpDBaS86fw9e//E87nl7Lt&#10;aD2aNZoFi+/n/oceIDPSRk18CqMnlpGYFHva6kYqkmO2O8ktHUefVkCE1UIoOZNx48eTHBuBNcJP&#10;8dRZeENOohKCHC3vo3TuXdz/8KMUJ0dzOCmTskmTyElPCK9EFZWUy+xFD1E+8B6ewVYSsou545YY&#10;iHcQ0gzEp+dTOk5HYrQ93H2j2U5KViETytxkZKUzPn0xX2rVseTt9TS2thObW8TchbMpKcimy3gj&#10;tx1pY8PuSqp8DhLK5nP9Hfcwa1TiEEV4WpEjOoHiSePRCjKwGGwUlc3km098iWUvL2VPdRchayyz&#10;bp3L4ofuITshRFVmIVOnJpGTGXVK4EY1qcPuSmDadbNpqG1mw94ajvVCQvEc7rrjc9wxawK6bD2t&#10;XX5Wbz9Cc6efrOIybp0zhTFZGYTsi/j/6nt5bdUuBjDjSC0gmj60UAh7bAbXz13Asdpu9jdBVFYe&#10;mcUlNHtjyUxPZNS4bO6+t4/BV1fS0tqGPTWXGbfNZuyYTCoDGUyYMEBOhlo5yEhEXBqjJ5RiL0oi&#10;MbuEOxc/jt9nZe3OcvpNkUy95Rbuv+s2ihP62Fs4Gpclkwi7BVIyKJ1cRlZaQri4szMukeLx43Fk&#10;p+NyxVJ63Wxu7uxl+9FeEnJySTI72XNgkJB2PNBzCro8FAERGG4BUxTjJ04LB8XVqVTO4GBnEk/9&#10;9285UteN70TgVL3ncDiwWq0YDKf8H8Vw90/aFwEREAEREAEREIGrXECnjdhlKDQ8XW0cq6jFnpFD&#10;RmJMOEMl6O2lruIobmsyeZnJGH0d7D5cjzMpm6KUyJOXS2V2uLsaOVLZTkx8VvjG+OSb6pt59X5b&#10;FdUNPcRlF5EUZQ/fOIeCftrqKqhr6Sag6bE548jJz8YS6OGd/7OYr/16G9OffIYf3p5Mn1dPXHIG&#10;manxKkWDpqrD1HcF0FvsxLjsDKhpJTHp5MQaaKiuxGuNIy87A6NOIzDYQ33VUZr7NIwRUURbdbj7&#10;BnEmZpEZY6CxtoqmLi/WqCSyE6w0VzSgi0khOzsOXcBHR1M9NU1tqGKm9ohosnNzcFp0eN091B6p&#10;g+hksnPi0Dz9NFXU4Na5yBmVhvW05bQ1fB43DTW1tHa70RvMxCSmkp6aEC5QPNjXTlNjC+a4DFLi&#10;o07LEPIP9tNcXUufZiczN4lATztNzT3EZmThMvlpqKilX2/BbAnS3d2PzRVHRmYakWaN3s5WGhq6&#10;cSWmkZocCUFVT6aFmpoGfCoY4IrAEBjEp7OQnJ6B1ttOa8cg8RmZxLqsBP2DtLc009QdJCk9jQSH&#10;nq62FqrqGsNTn2yuGNLUvg4zAe8AbY31NLV04tV0WJ1RpKSlkRDtOCVQEmKwp4vGmhaIiCMjS40/&#10;hMfdRVN9He29XjBYiI5LJjUtAUvIQ3trI429AWKT0kiPcZz60Qo/Dnj7aWuqp6GlC38IrBHqvOkk&#10;RDkIqj41N9DY2oVf0+GKjiM1NZVIu5lQwENbSxN1je3oDEb2bX+PXzy1nLyZj/D//vk+YnVuGuob&#10;6OzXiIiMxGwM4vZCYmIyydFWutrbqK2rZ9AXwOSIIik1laRoKz3tLdS3DRAZl0R6nIOB7jYa27ox&#10;OONITYzBGFBODTS1dePHRGRM4vGxMkBDYwt+vYPU1ASCXe00N/diT0wkOSkST2cHTQ1tGFwx2LQW&#10;lv7pL7z5/h7icnPJTI1i59q17G6I5ls//D5ff3A6lo9JyQsjSSAQCLBlyxbWr18fXhb6xhtvJDMz&#10;U27CR9JFOpe+DNbwxz+/QmV9ZzizTQVcPD11LHnxFZIe/AVv/fhh4mzHAyy7du2ioaGBOXPmhIMv&#10;53Ia2VcEREAEREAEREAEROCTBUZwwOWTO3y5XvX197DqZ1/le396lzn/801+/siky9UVOe81I+Dh&#10;gzee5Yf/9gJpsx/h/3x/MWkRx5evHokEg131rFryF3779AuUd/ahV+WLLLFMvOlhvvb4/UwvTvxY&#10;ptlIHMe13CcJuFxlV79rMzff8SV2Hm4+OaUo6PdgT5rEt3/6U766YBw24/H8z1dffZW9e/fyjW98&#10;g9jY2KsMQoYjAiIgAiIgAiIgApdH4PR5OJenD1fEWY0WG6W3fZX/XbSAxDGZV0SfpZNXuoCRwtIZ&#10;/OP3knCkFp5xWe6RMkqrK5GZt99HVFYxR2ubw/V/ohLSGDW2jILMOAm2jJQLdQH9UAmRslz0BQBe&#10;6kPtWXzlie/S2tGHf6jwkk5PQuZYZswowmL4cLKtCrZ5vV5GbPsHo+YAACAASURBVNLrpbaT84mA&#10;CIiACIiACIjARRCQgMtZIuqNJlJGTyGhcAJ6o/Usj5LdROBCBIwkpOUzNzE7PL3IZPrw5uhCWh2u&#10;Y3XhpcyzmRaXxkT/8SK7BqMJs9mEQaW7yDbiBNQNtsfjwWg0YrPZwsGUUwMqQ4/9fj9qBRv1XO2n&#10;9pftChAwJzD3+uvYs30zGzfto7XfQ3RyNmOz0olx2jhthqmq8aIq08smAiIgAiIgAiIgAiJw0QTk&#10;X81nTanDYDSHf876ENlRBC5QQG8wYjFcQX+mOj0msyX8c4FDl8MvgYAqkNrZ2UlLSwtOp5O4uDhU&#10;cEVlOagfFWRRdT3a2trCz3NycqS+xyW4LhftFCE3K3/3E362bAN1XR6sei1cKPf1N/fwnf/4Hosm&#10;ZGD6aNTlop1cGhIBERABERABERABEbiC7uTkYomACIiACFxMAZWpEh8fHw6slJeXs3///nDGiwq2&#10;qOwXVUhVbYmJiRQWFoaDMnrJVrqYl2BY2/I37OSvb6ygvDOCOQvvYXyCiapDW3np9Vf409vzmFuS&#10;RvSJornqmodCoWHtjzQuAiIgAiIgAiIgAteagARcrrUrLuMVAREQgVMEVGZLdnZ2eEngQ4cO0djY&#10;iKrn0dvbG36tuLiYgoKCcPaLTCU6Be4KeOjraqapq5c5j/yI//ngHBIcRvp75nHkwH20tveEVy4a&#10;GobL5QoH1mRZ6CER+S0CIiACIiACIiACFy4gAZcLN5QWREAEROCKFlB1WdTyzxEREeEgi8p0UYGY&#10;srIy8vLyJLPlCr26lrQibNFxVGzZScNNZURoFip37KOx3UNRjEZrUx1uo5nopGRKS0vJysqSKWNX&#10;6LWWbouACIiACIiACIxMAVkWemReF+mVCFzlAhpBvxdvAIxGA1oohKYzYjEZIBTA4/USCIHZYsFs&#10;MiKlPC/Nx0FNK1GZLSrLRQVh1FQiq9UqxVQvDf/FP4t7HzfceB9b9ncyamwxCQ4DbdWV7KusIal4&#10;PEXJsUQmZfLEj3/BlHgDoKEyXKR47sW/FNKiCIiACIiACIjAtSkgGS7X5nWXUYvA5RXw93Nk27ts&#10;aDAyOiualtoagjGlzBufRMW291j+zlqqenWUTJ3H7TfNJi/Z9bEVVS7vAK7Os6sbbTW1xOFwhG+6&#10;ZXrJFX6dQyGSk5NJafPR3VxPr04jFITU9Ex0/Z1UVHQS79cT1DSamxrp6u4OTx+zWCxX+MCl+yIg&#10;AiIgAiIgAiIwMgQk4DIyroP0QgSuKYHAYD+NB/bR6Uui19JDY8UhnGU5HNv8Li8uXUEwKY8JLjdb&#10;Xl+F2RjLI/dNJdKsvoGXbbgFVNBFarUMt/Ilat+ezf/4X/9OT99g+IQqg+lk9opaiQow2xwUxprY&#10;9O5eDh48RFpaGhJwuUTXR04jAiIgAiIgAiJw1QtIwOWqv8QyQBEYSQJeDm5cz+oV77B5/Qa6LTEc&#10;sOvpaGmjOBRBW3czmjWdmTfcRIHFTXJ2F9HZsRh0MqloJF1F6csVImC0Ya4+xs4jx+j1BAidnJwX&#10;ImL8rXzxpvFEmPXhwbjd/XR0dBAMBq+QwUk3RUAEREAEREAERGDkC0jAZeRfI+mhCFxVAkY1XSHk&#10;p90XS3RCCgFfN4PmTKJtOqrK6zhQ2Ul7WyWmkEbi+NksmuzCZpSAy1X1IZDBXBIBX8s+nv7Nf/G3&#10;/bUMBlQgZejvSCP/Czk8PK+MiFN6cjL75ZTX5KEIiIAIiIAIiIAIiMD5C0jA5fzt5EgREIFzFjCR&#10;XlTKtBkVHPXEkze2FF9TOXXuWGaWJfC3A5toCdiYnl9GpqWdLQe2sy4hg+z0BOJt8p+rc+aWA65p&#10;gcH6/WyqPELChLu5d+447KcELpPLJuE0Hc9uuaaRZPAiIAIiIAIiIAIiMIwCcgczjLjStAiIwEcF&#10;vBxev4rn//Ai62p7OXBwM76eTjw4cRrH0eozUjptKgs//xBFljpaf/17yisO0NQ9nXib86ONyXMR&#10;EIFPEbC4ojFYbRTPXMDnPz8Pp8VwMsfFaLZhMQxlvHxKI/KWCIiACIiACIiACIjAeQtIwOW86eRA&#10;ERCBcxbQDMQkxGC0OckvyqAkO56G8mpcuSVMmVSErbuLFl0Ig9GK027CEPBiMAcxGeWb+HO2lgOu&#10;eQFLSh65kbGsffZ5nne5yUuIREcINbnImjaOG8qysZ7IclGFks1m84dFda95PQEQAREQAREQAREQ&#10;gQsXkIDLhRtKCyIgAmcroDMRn5ZAZHoxpXEFzBzlYIcpnuLrbmDWxHTi+it5YelmXvnj79hib2X/&#10;0QBlt5YQH2E+2zPIfiIgAicEdAE39QNuag6s4uf/vpcIqxkdx1cnirvj+0wanYXVdHzn3NxcbDYb&#10;VqtV/ERABERABERABERABC6SgARcLhKkNCMCInA2AjpMFheTZ8zGEp1ERowfzZxMVn4GTqeLsXPu&#10;ImhLYu+RBnoDScxbPI8ZMyYTZZH/VJ2NruwjAqcJ2FK5+/GvcX2jlwFNH14G+njhXDfJU/Oxmz+c&#10;UlRQUEBWVlY46HJaG/JEBERABERABERABETgvAV0mqZp5320HCgCIiAC5yigBb30uX3ojSZM+hDe&#10;gIbFasMSntoQwtPfR3d3L96QgYioKFxOO6fU+jzHs8nuInCNCWhB+tsbOdbQjc4Qor9/AC0AwZPV&#10;W0DTPNjj8xiTl4L5xHS9rq4uPB4PCQkJGAyGawxNhisCIiACIiACIiACwyMgXxsPj6u0KgIicAYB&#10;ncGCK9Jy8t0PH6mX9FgdkSQ5Ik++Lw9EQATOQUAX5OiO5Xz3P1/FFwxi0BvQfZjIcqKhEFk3f4v/&#10;+HIy5hP/CtizZw/Hjh3jnnvuITJS/v7OQVx2FQEREAEREAEREIEzCkjA5Yw08oYIiMBIEVCJeOrb&#10;d5/PF64xYbGcHqYZKf2UfojA5RfQQcBHW3UVHV7fiWlEH++VdWY/oVMCMW1tbVRVVREIBD6+s7wi&#10;AiIgAiIgAiIgAiJwXgIScDkvNjlIBETgUgscOnSI9957j6SkJGbOnElKSkp4VZVL3Q85nwiMbAEj&#10;eVPv5L+fGY8vFDpjwMWVVkCE5cPVv1RQM6T2l1nGI/vySu9EQAREQAREQASuKAEJuFxRl0s6KwLX&#10;poBOp6O3t5c1a9ZQUVHBtGnTuOWWW8K/k5OTUUvayiYCIqAEdDjj0pkyM104REAEREAEREAEREAE&#10;LrOA3KVc5gsgpxeBa03A6/WGpwepb9PPZlPBFrX19aliut0cPXqU5uZmtm7dSklJSTjbZcGCBeTl&#10;5aHXf/iN/dm0LfuIgAiIgAiIgAiIgAiIgAiIwHAJSMBluGSlXREQgU8UeP/991m2bBlut/sT3z/T&#10;iy0tLeGinmrKg8p2UQGYmpoatm/fzrp161BBl3nz5pGeni6BlzMhyusiIAIiIAIiIAIiIAIiIAKX&#10;TEACLpeMWk4kAiKgBMrLy8MBl56ennMCCQaD+P3+k8eowMvAwADV1dWoYMyuXbtYuXIl9913Hzfc&#10;cANRUVEn95UHIiACny6gpuYNDg5iMpk+fUd5VwREQAREQAREQARE4KwFJOBy1lSyowiIwMUQUKug&#10;qBWH+vv7L0Zz4SKfavUiFXxRtVxUoEVWMbootNLINSQwduxYCgsLcTqd19CoZagiIAIiIAIiIAIi&#10;MLwCEnAZXl9pXQRE4CMCBQUFLFy4MDwlaKg+y0d2+cSnatnagwcP0t7eftr78fHxTJ06ldtvvz38&#10;OzMzM7x09Gk7yRMREIFPFbDZbOFApdRB+lQmeVMEREAEREAEREAEzklAp8kakOcEJjuLgAhcmEBX&#10;VxednZ2oKULnsqlaLb/85S/ZvHlz+LCcnBxmz57NrFmzKCsrQwVaXC4X5xLEOZfzy74icDUL7Nix&#10;g/r6+nAdJIfDcTUPVcYmAiIgAiIgAiIgApdMQDJcLhm1nEgEREAJREdHh3/OVaOxsRGz2UxaWlo4&#10;0HLTTTcxceJEUlNTUTeI8s38uYrK/iLwoYCqhbR3797wql8ScPnQRR6JgAiIgAiIgAiIwIUISMDl&#10;QvTkWBEQgUsioBLxIl2R3HHHncTERDN58uRw4MVut2MwGC5JH+QkInA1C6iMM1ULSZJer+arLGMT&#10;AREQAREQARG41AIScLnU4nI+EbgGBNRNWzAUJBgMoGmh8xrx0I2fTqcHNNIzUrn77juwOxw4HHb0&#10;Oj2BgJdA4LyaB50Oo9GEQS//GTxPQTnsKhOQ6XhX2QWV4YiACIiACIiACFx2AbnTuOyXQDogAlef&#10;QE9fJ/vLt1PbWBEOuOjQnf0gdYSXfx4cdIcDInar87S6LOGbQk2FYLSzb/MT9lTtFOaOpSi3DJvV&#10;/gl7yEsiIAIiIAIiIAIiIAIiIAIicP4CEnA5fzs5UgRE4AwCrR0NbN/7Pn3ubpLjM86tvopOR1tH&#10;E0er9hEVGUduZjFmkyWc5XKG053HyzpqGyoY9PSH+ycBl/MglEOuKgGVURYKnV822lUFIYMRAREQ&#10;AREQAREQgYsoIAGXi4gpTYmACBwX8Pm8GA0mxo2ewaQxs8LTd87F5tDRXTS11pGVVsBNs+7FbnOe&#10;y+Fnte/KtX/D7/cSCPrPan/ZSQSuZoHIyEgSExOlJtLVfJFlbCIgAiIgAiIgApdcQAIul5xcTigC&#10;14aAqo8SGRFNfFwqBv2ZC9t+WKvlw2lHza11mE1m1HSi+NhkIhxRFx0twhlFd0/7RW9XGhSBcxUY&#10;GBjgueeeY/78+WRknGNG2Lme7Az7jx07lqysrPCKX2fYRV4WAREQAREQAREQARE4RwEJuJwj2LW6&#10;u7ujkfdef5blRzqJ1ZkxGA0YDF48Xh9Bh5OCmQ/wxdkFw8uj+enr7qK900dqTipm3Yc36J92Yp+7&#10;nfKd71PRFmLyTfeQ4lRFWNUWpKuhirVvrmRreSUhqxH0JuzR8ZSUTuC6qROJc1oIBTw0Vx/g/RVv&#10;sWlPOd0hB+mjJnHn7Qsoy0/F39PE9g9WsnrTPjw6M6p1nc5MfFouk2fNpKwwE7tp6JwnTn0t/Bqa&#10;oqB9Qq2VUIDWmoO8u/Jt1m7dT2efj4TMYubecjuzJpeEV0pRh6kjA/1tvPfSCyzfvh+P3Y5NveHu&#10;J3nsdVw/uZC6datZW15LyGHHpJmITs5h6vWzmFiSS6T1zIEe1Xj4HJp2CVZmObvP6pk+Fsfr1Rx3&#10;PKd6OGdqcIS9HgoXVj79c6LGqQojn+12+tFne9S573exC8uq5c6feeYZvF4vFovltHpF59678z8i&#10;ISGB+Ph4yXA5f0I5UgREQAREQAREQAQ+JiABl4+RyAsfF9AIBv14+rwYgwH63C3sP3iYbkMqU0sz&#10;cFr0GLy+8M3xhd1WfvzMp77i76ll5/KlfFBZwv/4Qdqpb33q48Cgm4qde3nvqEb+7LtOC7h0d9Wy&#10;dvsHrK8NMXlMFpbAIBWHD7B5zUbKW77EY4um0nt4FU//5jdsao2gaHQR+cEe9r72Z/59zz4e+ua3&#10;mRbVw5aNW3n/SBdTyopxGDX6e9r54J3nWbttM1/4u2+wYGIRpuHE+VSBkfZmkMZDm/jdb3/DS6u3&#10;ozdaMOth+/btbNpwgC8/+U2KCjT0J7yCfjeHd2/hrSUrGIyJJtJmhkCQIkcmedlR7N6yjjfX7EYX&#10;E4VFp+H1ary/djtPPPk1Fswac0Z3FcSora1l9erVuBxxw4SkYY9OwRmfgcFoOa9Cv4qh29NLb7AJ&#10;o7UHgzE4TH29DM2qlaL6PMQcacLk+XBql6okYjVaSHImYTKYPrNjQU2jXgvRoDegFq0ajj81Vd8k&#10;PT2dkpISbDbbZ/bpbHaorq7mt7/9LREREdx///3ExcVdtoBLQ0MD3d3dFBYWhgM/Z9N/2UcEREAE&#10;REAEREAERODTBSTg8uk+8m5YQIcjKpEb7nmUST4f7Q0HWfL8s/Rl3MIT916PzWjEHhGNf7CfhmNH&#10;qGnuxI+R2OQ08nJzsWoDNNfX0tI/wGBvP1GJyeRnp9NTX8Xhqgb0FgdJKXHo9RbSMjIw+Nw0VR+h&#10;oq4TLFFkZOeTnWyls76CLTu2s7XFy4HyXEblZePvbuPwwSP0eALEJKdTmJcXDgAFvP0011dQWddB&#10;f08HByub6R2I+8i6Nhr+oBejy8n1i27k8ZunYNGCdNccZulLr7Pp/Z1MK4ygYvkbbGmO4e4vf51b&#10;xmfh0AbZm/sGL7+4iu0btlF8UxbobYyeOJGHH7qRaBMEfINsfm85f3x1DWt31TJrbCGR5uG4Dbzy&#10;PqLBwVbWvLGMpW/sInnGIh574DZGxcO2N5axYv1hatrbSEiLVas2n9hCBPwBXNElPPDFR5h/XX74&#10;ltoRl4TNXcUmn5+iCfO569HFFMYOsvx3v+GtPZupaLyNwdAYTGdIcgmFNLbv2M7fDr6D33PyZEMn&#10;vWi/00pvIGPiIkyOaLTQeQRLdBAKQC3baDesIajvuGh9u+wN6XTENQzytTWDJHYFGSrZqrJVfDoD&#10;XqMF/YcfhE/srsqE8aCxXB/kHZ+P/tDw5LqoqW8333wz3/ve97BarRccGNm7dy/PPvssaWlp3Hbb&#10;bWRmZl7W7BLVn0OHDoWDSirTRjYREAEREAEREAEREIELF5CAy4UbXhMtGM1W4lLSiSOARWvDFWHH&#10;mBBHZnYWdp2Gb7CX7eve4Ve/eo4eowWb1k9Ab2XRY//AvAIXz/3rD3j5WC0RrnimTJ7FwvkTWPGH&#10;P7GjxY3DGaAvqCOjYALf+c4T9K1byp+ffYUavwWTpicmZQIPf+VWHA0H2bBzD4f7WnljZSxG3RQO&#10;vP0iL6w+gNlkwGSPZPbnvsQ9s4tp3fEGz/z5Ofa3mdEP9nC0rp1Rcz+H6WM3bxomi5m4lFTys7PC&#10;04EGbEHSU2PZUt5PY2Ulh3Y0kV50H5+bN4lEu/q2XcN55524MnJwR2ZhxIveYCTCFUNScipxZgj6&#10;+kiJsBIRCKFmSwzPLeCV+dHz9rSwv6qWHlshj9x4B7fPmYBZ8xHvimbc/C4iUvLo6atm6L5ZhULU&#10;xJKQ30N3bxdt7e3o9S6iEq04rCbUDbfBZiMmJYmk2EEio9XN8AC+gLoN/7RNo6+vL5zl4u7xfdqO&#10;5/2e6rcWW4w5px+zz4amIifnsRkw06oboJYm/DSdRwsj9BC9Dm+HB60hiKHj41dLXZWPv3r6WPQa&#10;eIw62o0alX1ueoLnEdQ6vckzPisrKyMQOL9reGqjO3bs4NVXXyU7O5uFCxeSkpJybit5ndrYRXqs&#10;xtXV1XVRxneRuiTNiIAIiIAIiIAIiMAVLyABlyv+El7qAajbHw1Vc0H9HL8Z0vD0d9FY30jCpJt4&#10;+Kap2LqO8fbLT7F8xTJGpd1Dd0s79pgSHntkEXFaHxvf/DP73Sa++O3vYO4+wLN//hPVdfUc3reL&#10;tUuWMpA9i2/dewOhpsO888pbLPmbla9+fjzzpk9Fay3m5uljqXz/Ld7bUMstDz/B+CQde9e+wwdL&#10;niM4cBuhjSuoCxXy2N8twtJ6gD899wq9viDq5uzUTafX09fRzq6XXiJUtROjr5+2ysPsqW4lc8ad&#10;ODQvPYEICqeOJT4cbFFH63DEp1I2R4WfDPTV7sfX1czaD35Px+HV2FVKRWCAtoZmTBklzJmcj904&#10;fBkUp47nSnjsHxhgwOdHl5pGfGYKlp4jvP3Gq7yzrRqPIYLimQvJzrBiGJpTpAIqaPS07OWlvzaz&#10;cpmNUDCbh7/5de6c4cBIiIOb3+YnPzhKRGiAmopKYkuuJz87H+tnlAC52PU4Puqv4nsqQ+P4b9A+&#10;FvD76BGf/Fx9etShxz9F6n8/8kH+5MNG/qsnx3TmEX3WX074/Q9xhnXMF+Pz8vLLL/Pzn/8ct9vN&#10;tGnTaGlpYfHixeTl5YWDf08//TQej+fkOIaKSk+ePJk777wzHBD5wx/+QF1d3Wm1h9R+qg7L17/+&#10;9XDh27Vr17J8+XKCpwSg1D5Go5HHH3+c/Pz8cBu/+tWvwstBHz58ODydyGw2nzy3PBABERABERAB&#10;ERABEbgwAQm4XJifHB0W0GFzxjBu4lT0jmNUblnDnt27qTjSijG3h/5gCGdMLHNn3cGim2fTcXgT&#10;65YNkFZ4FzfPmYa/K4m2+iM8v62LjtZa9lYcoKMlBO4qQv2dHDtaiVWXSdAST1Z6MvHkkh7v5P3D&#10;B3lv6246TEvYZQvRWl1JTb2PgCkCm99H/vU3ctPcWdCeSldLLetqA3iH0iZOXDl1A+XzDFBbVc5u&#10;cz+6wQE0zcTYeQtZuHAOlG/F6w/h1YVOqwuh0xux2IyoqhxuVX5Xb8DkiiYxOZ6BuoNsWLsd0qfz&#10;tc8tZmZxGtdizdwz/XEYzCb0Bj3Bzk68Pb0E9RZcUfFYBjexeedauhwFxCSUnOKtoXIWIuLymHvn&#10;IqZNyCEUiGDUuAJs+oZwXZSoqCSKisaSFhfB7JsjGT1xGlPHFCCzuM50FeT1yyWgphBNnz6doYDI&#10;lClTwsEXFQxxOByMGTMGn+/DjKuhgIuqH6PX68PTjlRwJjo6+rQhqP3U0s4qoKI2VQ9GtTV0vHpN&#10;PVZtOJ3Hl1m32+2UlpaGXy8uLkb9qNdkEwEREAEREAEREAERuDgCEnC5OI7XeCsa/X1trF/zJq+s&#10;3Elq7ihik7Pw9bfQgA5V0BKTkbjEGGxWM0adBiETdls0NpMBvdVGZEwkaJ0E/QEwmUjMyiInMx2d&#10;lk7OqDISskuJNGoEQyFUoYdg0Ivb6yHkSiIjL5dkq0Z6Zi7TjFaCgT62HtDIi4rEajGBzUlaTDQJ&#10;zX3hG/dTL5YqhOmMieeGu2bxwPwJmEOhcHHT6MREEmMjqGk9SKTOQ9u+RvrvLsN54uv2wY4a1rzz&#10;Bru77MybUoQ1IoaSqSU88Mg8LN1VFCX+mdc311Pd3EFAM54SPDj17NfmY0tkIqNiY7E1ruOtNasp&#10;yl5E4cQ5zGqpZu+hY/j9fnTaKakPajoROuyuVCZPncvdC8erVBGMJhO9VQ0E0JFeOJZ7Fj/ChPxE&#10;TCYTdocDq9n82e7qszmM24erIA2tiHSeJ9OdOD6c2zK8fT7PHp7XYeo/BUOjUX9a6vnQdsrDoZfO&#10;/Ps49JnfH0HvqOWXVfBEZatUVlZy8OBBfve734WXg546dSozZswIB0ROzaZRgRKVeWIwqNXhDMya&#10;Neu0zJWh4algylCGSm5uLqmpqUNvnfZbBXZU+ypoo6Y0DW2qNo36+5FNBERABERABERABETg4ghI&#10;wOXiOF7brQT99DVWUL5nF2mT7+Cri2cT6qjmhWd2U68WHtHpjhfDVHdTOgMmixWztYej9Vuo65qJ&#10;rqWOg7sPgD4Cs8WGy+YirWQa9947G727gW3r19Dc3QG6HEKDfrxtrXhDBaSr5ZvTbMy99W7GJ5mo&#10;OrCbTbuPYo5MJEW3i6qDR2ntnoC1s5WDRyqpdyd+PONBpdhbLMRkZVJSOgar6qK619frwzfrcRkZ&#10;5I1x8er2V3h9Qy63lGVi1vrZv3klr77wCrpx92KzGtHUuByRxCWkEJ8Sh+XeIA2tv2HNy89SkpvB&#10;7dNykNuY438mRkcisxfeyo6KKt5+42m+s+MdXCpDqaGGLp+Z6+KiMatli4buuDWNoBbEp66N0YLV&#10;bud4HVx1tx7CrwXQWa1Ex8SRlJjw2UGWU/5a9QZD+AbVYvmsiSunHHQOD9WMJrPZhNmox2TUo6mA&#10;4TlvOkLhYrtBjHodmu4q+s+2DowGPV6CDKqpiiciLurSqxllFoPpM4vTqiunN+gwGsBkNoeDpsNx&#10;NVXQQ2WPnBoIOedLCeEVjlQgJCkpKZxdMnPmzPC0ovLy8vCKWer3Y4899qkrIQ1lqHza+VXh288q&#10;fquCNyorRjYREAEREAEREAEREIHhEbiK/uU+PEDS6scFNHWT6/MRDJy4edTpMZlt2MxBdh3Zxca1&#10;RloP72Ll5gqii+Lp7fcS9HkJqAKyeiNRSXlMnzKd8r+t4V9+6MXhaeW9DdtInnAjydnFTMzO4N3l&#10;S/irvxWn+xhbtx5g9O2PYrOZ0YJuDu94gZffdTB6dDEZB5fy/F/+RFVeFId2bqPBVsxD919H+uB2&#10;/rj6Of4j2ESyt45Vb68nYuJdH7tZUjeyfr+XYFBDp9Nj+EjND1dKLtfdOJ89B3/LL/7t+6wvG0N8&#10;sJ2927bTH1fKA3PnEq3rxu/1EvAHUV+0q2WOkwvGMvvG69j8s2d58YXXKMj+ImOSXB/HvAZf0ekt&#10;ZE+YwxPfsZK99HU27DxMZ7+X5Lzx3D5rPjffPI+gr5Z9J6Z/6Yw20vKKmdAfIDk++rSAiiqUnDeq&#10;DKc5l0j7ua2soq53YUEhRZlTMOkdw1IXRd34x2aOIS43B5PVgfrbOddNFQXuGuwlN5SDx3IzGAaG&#10;pa/n2q+Lsb+qaROV3k8ELYTcfpW4FN5UcMNktBDvSPzMZaHVIT4dXAfYgyG84SpLF6N3p7ehsuEm&#10;TpwYnvZz+jvn90wFO9T0nYyMjPBKRaqmyqRJk8IZJkNZKufXshwlAiIgAiIgAiIgAiIwUgQk4DJS&#10;rsQV0w8DEVHpzJ5/J6GEEzUydEZi0ou59f4vYFx7kK62bqIzxvPk308giI2MhCRi77wXy6hM1Acu&#10;aLWTPmYGtwRiaB8IoPkSmRts56jmIjWviIJvPknWxvUca+snaE/jxvtmc938WURH2SidexcPBrcR&#10;ExdN8bTrSYxP4b0tB+lz+8ibMIeFk+cwtSSDYObXMCdvYH9tD8bIXO76YgmpGQXE2k+NqBiITcxn&#10;3ryF2NOyP579AhjMEYyafitPOBLZsGMfTV39oMUx/fYvUDb9OspG52Dpb2LmvHn0OjJxniiOa7S6&#10;mDBjAU/6zdQMOtEHg+GEjeH45n2kfnRUJoCa4nBahOREZ002F0XjZ5GYVcydXb34giHMFjtRMXFE&#10;R0Vw4EhdeE/lZbTHc8MDX2DiIo2YxLjwikXHm9ERkZjHmRDtlwAAHvhJREFUXV95Ar/OSky865NO&#10;dUYevV7H2LGlTBl7I/ExacMWxDCabRgt9nBA74yd+Yw3/CE/fk0tPz4XdOcetPmM5i/r24ZACOss&#10;D7qP1FfS6/RYDJYTbkPpTp/cVfVuInA9upOJUZ+85/m/qoJAKkASERHxscDt+bd6/Ej1dxIVFRX+&#10;udC25HgREAEREAEREAEREIGRI6DT1L8iZROBcxAIBf0MDAyA0YrDZjl+k6uF8Hn66QrfPBOeGuSw&#10;mcJZLWabFc3rQWe1Y7Po6W6pYOnzz7Ou2sz9n78ZXfVOnv/9a3iyF/Hr332JKM1Hf183vW6vmkOC&#10;zRlJpEtNI9Hwewfp7XWruQO4Il1ovkG6urrxBTXMVns4Pd5qMhAKBhjs76WnbwAMpnA9D7PRhC3C&#10;ieFk1EMjEPDh8XjRG63h+jIn3zrNQyPg9+Hu7aV/0EMIPVabE5crAotJTyjgD68qEtKbsdss4akQ&#10;6nAtGMAz0MegX8PmdGEzXzvxzf3l23l3/WtkpRcyc+JNGAxnGrvK3/hw09Aw6A3sPbyFl5c/RV52&#10;CXfc9CgRDlXj58P9LvSRCga9vvqvDHrc3Dz7PlKTci60STleBERABERABERABERABERABE4TkIDL&#10;aRzyZPgFNDzuNrauWsbTf1xKc0CHTR8iKmkS9z78GAtmZZ2ozzH8PZEzDJ9AedVelq78My1tdcRE&#10;JaCyFc52U8GQ7r5O6hsrcToiSU3KwmQ0Xcx4CyrM09RaS3H+eG6f/zDJCRln2z3Z7woXGPqO4UJr&#10;sVzhDNJ9ERABERABERABERCBSyAgAZdLgCynOF1ACwUZ6OmgprKShs4+1JSLhJRMstJTcFiPl0M9&#10;/Qh5dqUJ9A/0UdtYQUdXy3l1PVxbJ+BHr9NhOIvCqed1EiAlMZO05BwsZuv5NiHHXSECaqnluro6&#10;Nm3axPjx41E1U2RFnivk4kk3RUAEREAEREAEROAKFZCAyxV64a78bmuoIpTBYChco0Fv0Idvrq/8&#10;cckIlIDKIgiGAseXrj2PWYvHZw8NzSE6ddLRxfNVGQ5Gg/FTpjtdvHNJS5dPIBgMUlVVxapVq3j5&#10;5Zfp7u7mJz/5Cddff/1nruJz+XotZxYBERABERABERABEbgaBM5UWOFqGJuMYUQLqIKqhvDPiO6m&#10;dO68BI4HM0wYDbIY9nkBykEXReDYsWNs3ryZ559/nv3799PU1ER8fDxqhSCZUnRRiKURERABERAB&#10;ERABERCBTxGQDJdPwZG3REAEREAErjyBXbt2sXLlSj744APKy8tpaGjA6/WGM69cLhf33nsv2dnZ&#10;4cCLGp3KtouLi2PRokXhgEx4da0rb9jSYxEQAREQAREQAREQgREmIAGXEXZBpDsiIAIiIALnJ6Cy&#10;WJYvX86aNWvCGS3t7e2o2i1DhXJVqyqYEhkZidlsPu0kGRkZPPXUU5SUlJwMxJy2gzwRAREQAREQ&#10;AREQAREQgXMUkClF5wgmu4uACIiACIw8AVWr5dChQ7z++uvs2bMnvHT9qYGWoR6rbJaurq6hpyd/&#10;O51OAoHAyefyQAREQAREQAREQAREQAQuVEACLhcqKMeLgAiIgAhcdgGVuTJr1ixiY2NZunQpK1as&#10;oKamJpzhcmrnVP2W6OhobDbbqS+Tlpb2sayX03aQJyIgAiIgAiIgAiIgAiJwjgIypegcwWR3ERAB&#10;EbhaBVRGiKp1Mjg4GJ56Y7fbr7ilk/1+P21tbRw4cIDXXnuNtWvXcvTo0ZOBF1U09/vf/z5TpkwJ&#10;j20oC0YFYFRdF/VbCuperZ9wGZcIiIAIiIAIiIAIXFoByXC5tN5yNhEQAREYsQJquo1aQlkFK1Sw&#10;Zfz48SQkJISDLyO20x/pmMlkIiUlJVwEd9SoUSxcuJAlS5awYcOGcMaLyoTJy8ujrKxMloX+iJ08&#10;FQEREAEREAEREAERuLgCEnC5uJ7SmgiIgAhcsQIq26O7uzscdFGr+RQVFZ1WcPZKGpgqiqumCanV&#10;h4qLi8P1XdSqRTt37gwXxR3KbLmSxiR9FQEREAEREAEREAERuLIEJOByZV0v6a0IiIAIDKuAynJR&#10;BWjV76ths1qtZGZmkpSUxLhx46iurg4/V5kwsomACIiACIiACIiACIjAcApIwGU4daVtERABEbgC&#10;BVQNk6utjonFYgkHXVRRXTWtSBXPlU0EREAEREAEREAEREAEhlNAAi7DqStti4AIiIAIjCgByWwZ&#10;UZdDOiMCIiACIiACIiACV7WA/qoenQxOBERABERABERABERABERABERABERABC6DgGS4XAZ0OaUI&#10;iIAIiMClEejav4t9rQEKJpXQ+cZSesuuZ2xeEqH2Cpa9uZLyulZKr7udeTNLcdnMl6ZTchYREAER&#10;EAEREAEREIFrQkAyXK6JyyyDFAEREIFrU6D6wCa27drLgLeLla/8jWOtPfjdzTz/m5/wynsb6Oyq&#10;5S+/+Bn/ufognYOBaxNJRi0CIiACIiACIiACIjAsAhJwGRZWaVQEREAEROByCgR9A7Q1lLPtSCW1&#10;vT5aj+5iTWs9/V43ffX7eKfSw5hbHuErT/wDNxUF2fjuAdx93svZZTm3CIiACIiACIiACIjAVSYg&#10;U4qusgsqwxEBERABEdBoLl/Lj//rGTZu2YHPlsLhdQPsrG5Fv+QNSh8fT3DQz4DbT9A7QE93KyaH&#10;hk4nciIgAiIgAiIgAiIgAiJw8QQk4HLxLKUlERABEbiiBEKhUHj557NdAvpc9798GDrisibxxIPt&#10;2ENuiu5/grgtv+O30x/k63fcTHG2nmSLnxV//C/2v66j4WAFN/9zFg675fJ1Wc4sAiIgAiIgAiIg&#10;AiJw1QlIwOWqu6QyIBEQARH4bAFN0/D7/fT29mI0GomIiECv14cDMENHq+dq83g89PT0YLFYcDqd&#10;4f2H9hmZvzV8g70cOlBNS3kvMTX1NG5uw5raQWdjDxWeSupbNOYveoj546NZ/9vfs2nVu9TOH02k&#10;PRqDZLqMzMsqvRIBERABERABERCBK0xAAi5X2AWT7oqACIjAxRBQWS0q0BIIBCgvL8fn85GQkMDA&#10;wAAqGKN+Ojo6aG9vp7u7m/j4eLKyssJBmYtx/uFuw///t3fn0XGd5R3Hv/feuTOjffcueZEt74u8&#10;08QOWQxZyAZJIFBCCk1P3QKHQnuA0EKbHih/QIFTaAO4BAfiJIUQSCBhibHJgu3Y8b47tiXHsrzI&#10;kqx1lrv03HGcyLZsS44SjUa/yTnxaO573+XzjmTN4/d93tY6/rRuM5tPFVCwaTUv7emgPL+RQwf2&#10;03R4G87Eam678z3MHV3MuHADz331Z9Q03suk4UVY1tvdO9UvAQlIQAISkIAEJDAYBBRwGQyzrDFK&#10;QAIS6EbAsixKS0sJtgpt3ryZNWvWEI/HsW079ef69etTq1omT55MRUVFanXLmVUv3VSXRi8Z5JeV&#10;M23qaA7mTecjt8TZWzuEOz50J4vnjKZ+XQOPbl/P1t31TCz22b75zxAfQUk0gqVU8mk0j+qKBCQg&#10;AQlIQAISGNgCCrgM7PlT7yUgAQm8JYEguDJs2DDmz5/Ptm3b2LJlC52dnakVLsH2oVmzZlFZWTmA&#10;gi2nOQzXx3WbGXLFLPLc3xKdPorKqeMZMbKEsqtu4YNrt/Hs977CH5b5nCKPO/92aWp1S0jbid7S&#10;+0k3S0ACEpCABCQgAQm8KWD4wbpxPSQgAQlIYFALBH8VtLW1sXv3bjZt2kRBQQGzZ8+mvLw8tcql&#10;p4l10wXRT3ZSV3uQjoIxDHHqqe2wGTtyOHlRG8N3aao/RO3hE7QnkkQKSxlTUUFxXhRTRxWlyxSq&#10;HxKQgAQkIAEJSGDACyjgMuCnUAOQgAQk0HcCQYLcxsZGwuFwKugSrIAZqA/f8/ANE8P38OB0UuAu&#10;g/E8F88D0zIVaOnioqcSkIAEJCABCUhAAn0joIBL3ziqFglIQAIZIzBwjn/OGHINRAISkIAEJCAB&#10;CUggAwUUcMnASdWQJCABCUhAAhKQgAQkIAEJSEACEuhfAZ3H0L/+al0CEpCABCQgAQlIQAISkIAE&#10;JCCBDBRQwCUDJ1VDkoAEJCABCUhAAhKQgAQkIAEJSKB/BRRw6V9/tS4BCUhAAhKQgAQkIAEJSEAC&#10;EpBABgoo4JKBk6ohSUACEpCABCQgAQlIQAISkIAEJNC/Agq49K+/WpeABCQgAQlIQAISkIAEJCAB&#10;CUggAwUUcMnASdWQJCABCUhAAhKQgAQkIAEJSEACEuhfAQVc+tdfrUtAAhKQgAQkIAEJSEACEpCA&#10;BCSQgQIKuGTgpGpIEpCABCQgAQlIQAISkIAEJCABCfSvgAIu/euv1iUgAQlIQAISkIAEJCABCUhA&#10;AhLIQIFQBo5JQ5KABCSQ9gKxhIthGNghA9Mw0r6/6qAEJCABCUhAAhKQgAQk0DsBBVx656XSEpCA&#10;BPpEoPZ4Gxv2nSQ/22ZeVQlDCrMUeOkTWVUiAQlIQAISkIAEJCCB9BBQwCU95kG9kIAEBplAeyzJ&#10;1oONHG+OsfHVBuZXlTG3qpTS/Ehq5csg49BwJSABCUhAAhKQgAQkkHECCrhk3JRqQBKQQH8LeL6P&#10;5/l4/oV7knR9HNejsS1Oc3uCg8faWbv7BIunDaV6fAmFOWFMU1uNLiyoKxKQgAQkIAEJSEACEkhv&#10;AcP3/Yt8JEjvzqt3EpCABNJR4PDJDv688zhHGju67V6QsqWhJUZNfRstHUmCH8JBaCVkmeRlhagc&#10;kc8VU4cwraKI4rwIIUuBl24h9aIEJCABCUhAAhKQgATSWEABlzSeHHVNAhIYmAI7DjWzYtUB9h4+&#10;dcEBBKtfXM+nu5h3EHjJjlhUjSzguurhzBxXTHZECxIviKkLEpCABCQgAQlIQAISSEMB/QafhpOi&#10;LklAAgNbwHV9OuMObbHkBQdiGiaWaXDuAUVBACa4NxwyidgmcHp70gUr0gUJSEACEpCABCQgAQlI&#10;IC0FtMIlLadFnZKABAayQF2wpWjXcY42dnY7jCA3S8OpGK/Wt9LSnnijTLDiJSsSYtroQuZXlTJt&#10;TBEl+RGitqV8Lm8o6YkEJCABCUhAAhKQgAQGhoBWuAyMeVIvJSCBASQwpDDKkuoRJF2v216bhsG2&#10;g400t8U51Z5IbSsKVrRMKi9g0dShTB9bRGl+lKywAi3dAupFCUhAAhKQgAQkIAEJDAABBVwGwCSp&#10;ixKQwMASsC2TgpxwsBuo+4cBuVkhLMtMrV4ZOyyXK6YOZdroIoYWKtDSPZpelYAEJCABCUhAAhKQ&#10;wMASUMBlYM2XeisBCQwQgdS5Qhc5XChih5g4qoDF04cyY0wxwaoYbR0aIJOrbkpAAhKQgAQkIAEJ&#10;SKAHAsrh0gMkFZGABCTQ1wIdcZd40k0lxo0GW4fOzZ7b1w2qPglIQAISkIAEJCABCUjgHRVQwOUd&#10;5VZjEpCABCQgAQlIQAISkIAEJCABCQwGgeDMUT0kIAEJSEACEpCABCQgAQlIQAISkIAE+lBAOVz6&#10;EDPTq/J9D8dxMEybkHWR5BTnQvg+nuvgGVYqSWgv7jy3JoIspJ7r4Toufuo/wDAwLYuQZdG17lR/&#10;kwnisQS+aRGJRAjbp9/yvufiOg5ul6SmhmFihYJTYcyz6ummE3pJAhcViCVcdtY2c/xU7KLlLnbR&#10;810Otx2iM1SHndWGaXoXTsJ7sYrS8Jpnmgzbcoi8I81w1klOPiPzR1IQLcA0Lv3vAaYdpuim9xEu&#10;K0v9HEjDoapLEpCABCQgAQlIQAKDWEABl0E8+b0aup/k2IH1PPLoT0jM+jRffN/kHt/edHgPK5/4&#10;MccqbuBjN19Frt3jW88r6HQ08vJvn+LB7/+G5NAQuBZWVjbDRlZyzQ03c/XcKWSFfDpOHWfjC3/g&#10;5794ho37j2DbNhNnX8m9n/g7qsflcnDDczz8w5+yOx4m2zLxPYNQNJ/KGXO5/sYlVFeOoDcxpfM6&#10;qhcGtUB7LMnz24+y6UDj5Tv40Oo2cdBcRbO5Ed+4/ODN5XfibbrTMvjEU03M3+dgu13b8Gm0IrSY&#10;PfurycoOkTNzJnZpKYZy4HSF1HMJSEACEpCABCQggTQQ6NlvtWnQUXWhfwV83yfW1sqhra/ilrT3&#10;qjOdLZ3sfHk/R5KNOF1WlPSqktcLu4kODh3ZzfP1dVxZfROzikO0NRxlxx+f4lsbdtH65a9x83iP&#10;3/7fj/jmsucoG1/NB+95D5zcyx9XrubLX3b43P0fxaqp4eUdxxhy/S0sGpVPMtHBwb2beeqR77Kz&#10;toYv3X8/U0veQmTocganezJGwPN92mMOzW2Jyx6TgUEQYjlldNBAIx6dl11X2t0YMkk0txJq9rGd&#10;ruvSgkU8nSR72GEvx8JLBsZv8QdLD9tTMQlIQAISkIAEJCABCfRGQAGX3mgN9rI+GK6P7/l0tp6i&#10;dud2Wjw4tv8ATUaYsZOmMm/WNKKWT0frcba/8hK7a1tpP3mUvcdayDYtDMOno6WBHRtfZufBY2SV&#10;jGD23AWUF5rs37uT+s4c5s2eTo7fRv2BHdS0GEyunk9J5PSHsmAbkREyqJw6mfuWLmVGvoGX7GT7&#10;6mf4/veeZMOWGqb7zTzx5CqKp9zI/f/8cSaNzIF4MxNGj2L5L9ex40AdVY5P6ZBK3nvT3dw6KZdg&#10;+1Fn01WMffRhVqw5wu4jbUwtKRrsM67xvwUBhQB6hhd8Z1+WlQ9BIFgPCUhAAhKQgAQkIAEJpKuA&#10;Ai7pOjNp3S+T5rrXWPHAl/hjU5xJM+cQaj/Ez1YY/PW/fItrxsHK5f/OD363g/Kpi2jfvoY/1bRx&#10;QzhES902Vq34Go+/1EJF1WT8E7/kyd+t5t5PfBR/63M89PR6apZ+hQV5h/nGd5YRnnEHX501/2wN&#10;wyAajVJaUkxRrgFOO0V5UZKmSdxJ0Nx4nE67jJvvvoHqCUOxg1QQOdm8a8ldlE++inB+Ngde3Jr6&#10;mBcKmWRnRUgm4jQ2H6GhdjvZ4fHkZEXOblNfSUACEpCABCQgAQlIQAISkIAEeiGggEsvsFQ0EDi9&#10;0iRIghtLmgydcSNL/+FDUL+Bnyx/lHXbt1IVzmXVqgOMufaTfPbDi9m/dgL7/2sFsY5WXtu9jd+v&#10;rGPC+/+Rz9w6h+ObVrHswRU88+K1fGHJdSxYv5UffuFTPBzNxolW86+3v5fi11e3pFo3DNxEgi3P&#10;r+GBT32eMYUJOo8eYU/tfmK547hr1lBad60h2WlTWlxE6EzeTcMkt6iUqvxivGQTr7lJ6jes4puf&#10;/RiPFURSSX07W1rw7BJu+vitzBmZpemWgAT6Q0CLVvpDXW1KQAISkIAEJCABCbwNAgq4vA2og6FK&#10;1/ex8gt417uvZur4MTSHTzF0ZBn1bU3UH2viVXL58HXXMK5iBDntc7hl6ioOOi3srznC7zftpfDU&#10;f7Ln11nE21o4caSdyaP2Yt53D1fcejNP/OlL1CVG8enP3s2iyqHnJ68NTiUKBVuLHBLBaUU5ZSx4&#10;3xVcee3VLJxUysaaPCLRYIXKOZ/cPA8nHieRTOIYJpGRY5ly8x38RWEHzz/zJE8fa2fRX36Ku29a&#10;TEn07LwSg2FONca+EwjePZZlpE7lutxagzoMz8cyTWwjhEcG/bgOMlKHLFzLPS+vk2laBOeE9eQ7&#10;0LSDbYo9KXm5s6D7JCABCUhAAhKQgAQkcPkCGfQb/OUj6M7eCwShDMMyyMkJpz4QYhoYpplaAOPh&#10;kfQtzHA0dbSrHQpTaIewcHE8B3NoJfNuu4fbJ0TpTLg4cYe8oVWETR/Hc+n0fVyvnbaOhlQbXXsX&#10;5GywQiHGz6zmvn/6PNMLgjwOBnY0Sk5ONmG/k3BOmETyEPtrXiO5cAzhVAU+h7as5acPPkznlCuZ&#10;nW9QPGwMCxbfxG2Tc5gzeTSF3/06L675DX9+z7t4/4KKrs3quQR6JZAdtVk8bRjjhxf06r6uhVPH&#10;Qrce4i/sxYSyZ2AY3rkhxK7FB9Zzy6QiWotT15w65t1/PWYSpGQZmTeCwmghpmFdckxGOERkZDnB&#10;ke56SEACEpCABCQgAQlIIN0EFHBJtxlJ5/74/llJKs9ZPxJEPjCsMMWlJZQ7Dax5/iXeW3kt9XWv&#10;8vyuo2SPyGP0sHIWFsGo8rEsXjKbltotPPmr33PMrmDO/q08+6vniE65jhuL6njhp//D1EnTuXXu&#10;8LNVDINQJEJBSRlDSs75oOVnMbxiIuXZNj9f9jiVw8q4ZvYo3JbXWLXyaZ7dWcuN776dqNuIa5iY&#10;oSg5uQVMmHs1t91Rz+4HfsQjy3/GhHGfZGaZ8ricDa+veiqQFbaYM6GEWePO+y7paRWpcklvGD6z&#10;McwgY/X5i7Z6VVk6FTbAmpzEcIIzobsY+WBbNlYQbOnhyhUrN7fHZdOJQH2RgAQkIAEJSEACEsh8&#10;AQVcMn+O+26EBrgkiCVc8MCLxXDc4APT6c9MruOkXh9ROYnbPjCb/3783/jIC4+R1VJHzYFGFt6Y&#10;w/jqadx+w0ss//FXuPdXwwjHGkkMmcEd81xWPvYg6/d18vmvPkCVcZBl3/gO3/n29xj+9S8yf1TO&#10;6+34OMk4iVicc0Itp68bIUZVzeS+T/8V/OAR/mPpPSwbPxwjdpI2J49rPvA33HXlZGpXb8ePxTmz&#10;ZsAK5zNj8fXcfc+rfPvRx3no0XIeWHon+ba2K5yG1f97IxBsc4naFrzlk8Uz+Ef0JeKZTlMTvusQ&#10;KizCCGWwQ2/eWCorAQlIQAISkIAEJDCgBAxf52oOqAnrt876Hm1NR9ixZROJsoVUjzDYs/EVsifM&#10;YuLoIcTbGtm7ZxfxrOHMmjSajhOHeGXti+w83EJ2XgHDs/Mpm1LNjAnDaD12kA1r17KvrolwXgmT&#10;Zs5jSkU+h3Zt4KhTyuJFC8ly2ti/cwvb6mNUL1xEZWk0NXQ33kbN/h3sPZpgwRWLKO7uQ5vvkYy1&#10;cnjfLl5Zt5nDbbHU9qby8ZNYMH8+Q3JNTtTsY8/+k5TPX0hl8em6fc/hZN0+Nm/agjlkEgvnzSL7&#10;0rsa+m1K1LAEMlHAOdVM469/TevadRQtWULBNdeQWsWSiYPVmCQgAQlIQAISkIAEMlpAAZeMnt6+&#10;HZzvuSSTCXwzQtiCZCKBYdvYloXvezjJJL5hEbZD+J5HIt5JPOliWBZ2kAgzZGMH/+rvucRjMRJJ&#10;B8MKEYlECV4O6vawiETCGEEeFydJ3PGwwxHsIMlm8PB9HCeJ4/mEw5EgdcwFHj6e45xux/VSOR7s&#10;SIRoUDdB3Q6O42GFw4S6VBKcvpQaoxH0KyirhwQk8E4IuKdaaFr5Bxqe+AUtr2yGRIKK+79I2V13&#10;YOXnvxNdUBsSkIAEJCABCUhAAhLoUwGt0+5TzsyuzDAtwpE3j0sOR0+vDAlGHSStDAIjZx5BAt1I&#10;Vg5dip+5BKZFNDuHN+8+falr3UH+BssOk33ulowgf4sd7sF5LcFJRjZZuTZv9vhMFwyskI3Vzbvf&#10;DAJA3V04c6v+lIAE+k4gCKy2tNCybi1HH1pO68YtJE6cxIvHCRfm43V24LS2XrQ9MysrFfi9aCFd&#10;lIAEJCABCUhAAhKQQD8IaIVLP6CrSQlIQAKDXSDZ0EDrKxtoeOxxmtduIHn0OF4ikVrFFuTRNaI2&#10;uVOqiFZUYNjBKrrzxYLA7si//yQ51dUKupzPo1ckIAEJSEACEpCABPpZQAGXfp4ANS8BCUhgMAn4&#10;rkvLy+s49tBDNL+4jsTR4/jx+OlAyzkQqWS51pkTi86PuBgYTPzfBym+4XrMLivuzqlGX0pAAhKQ&#10;gAQkIAEJSKBfBLrZVNEv/VCjEpCABCQwGAR8H9M0sQuLIBHDi8cwvGBf4jmD98EL8kIlk+dcePPL&#10;IODiB6ejdbf85c1ieiYBCUhAAhKQgAQkIIF+EVDApV/Y1agEJCCBwSkQJNHOmTmLSHk5hVe/m4an&#10;nqbx2d+RONH0RuAkiJ+EsmxyZ88kq6oqlXi7Wy3DIGt8pY6N7hZHL0pAAhKQgAQkIAEJ9LeAthT1&#10;9wyofQlIQAKDUcD3Uzlbglwunbt2cXT5j2le/QJOYwue5xEuLqD8c5+h5NZbsHJyLyhkFRZiRiJB&#10;5u4LltEFCUhAAhKQgAQkIAEJ9IeAVrj0h7ralIAEJDDYBQwjFSiJjBhBuKyM7GlTad+4iWMrHqH5&#10;xbWp4+Ot3Dzs0rKLHwutQMtgfydp/BKQgAQkIAEJSCBtBRRwSdupUcckIAEJDAIBw8AIhwkPG07o&#10;2mJy587l1Asv0Lx6JfaQUngjae4gsNAQJSABCUhAAhKQgAQySkBbijJqOjUYCUhAAgNfwIt14rZ3&#10;EBz7bOXnXziHy8AfqkYgAQlIQAISkIAEJJDBAgq4ZPDkamgSkIAEBrRAkD1XW4YG9BSq8xKQgAQk&#10;IAEJSGAwC5iDefAauwQkIAEJpLGAgi1pPDnqmgQkIAEJSEACEpDApQQUcLmUkK5LQAISkIAEJCAB&#10;CUhAAhKQgAQkIIFeCijg0kswFZeABCQgAQlIQAISkIAEJCABCUhAApcSUMDlUkK6LgEJSEACEpCA&#10;BCQgAQlIQAISkIAEeimggEsvwVRcAhKQgAQkIAEJSEACEpCABCQgAQlcSuD/AeHXjnHH4s6IAAAA&#10;AElFTkSuQmCCUEsBAi0AFAAGAAgAAAAhAEqwZwsIAQAAEwIAABMAAAAAAAAAAAAAAAAAAAAAAFtD&#10;b250ZW50X1R5cGVzXS54bWxQSwECLQAUAAYACAAAACEAI7Jq4dcAAACUAQAACwAAAAAAAAAAAAAA&#10;AAA5AQAAX3JlbHMvLnJlbHNQSwECLQAUAAYACAAAACEAg8LVM7UDAACdCAAADgAAAAAAAAAAAAAA&#10;AAA5AgAAZHJzL2Uyb0RvYy54bWxQSwECLQAUAAYACAAAACEAqiYOvrwAAAAhAQAAGQAAAAAAAAAA&#10;AAAAAAAaBgAAZHJzL19yZWxzL2Uyb0RvYy54bWwucmVsc1BLAQItABQABgAIAAAAIQCl0hor3AAA&#10;AAUBAAAPAAAAAAAAAAAAAAAAAA0HAABkcnMvZG93bnJldi54bWxQSwECLQAKAAAAAAAAACEA03vC&#10;pPEfAgDxHwIAFAAAAAAAAAAAAAAAAAAWCAAAZHJzL21lZGlhL2ltYWdlMS5wbmdQSwUGAAAAAAYA&#10;BgB8AQAAOSgCAAAA&#10;">
                <v:shape id="image34.png" o:spid="_x0000_s1037" type="#_x0000_t75" style="position:absolute;left:394705;top:506095;width:4977765;height:303974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ss&#10;PXHDAAAA2wAAAA8AAABkcnMvZG93bnJldi54bWxEj0FrAjEUhO8F/0N4gpeiWT1IWY0iouCp4lro&#10;9bF57gY3L2uSuqu/3hQKPQ4z8w2zXPe2EXfywThWMJ1kIIhLpw1XCr7O+/EHiBCRNTaOScGDAqxX&#10;g7cl5tp1fKJ7ESuRIBxyVFDH2OZShrImi2HiWuLkXZy3GJP0ldQeuwS3jZxl2VxaNJwWamxpW1N5&#10;LX6sgrL49s/p7raJ5vBpro05nt+7i1KjYb9ZgIjUx//wX/ugFczm8Psl/QC5egE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2yw9ccMAAADbAAAADwAAAAAAAAAAAAAAAACcAgAA&#10;ZHJzL2Rvd25yZXYueG1sUEsFBgAAAAAEAAQA9wAAAIwDAAAAAA==&#10;">
                  <v:imagedata r:id="rId20" o:title=""/>
                </v:shape>
                <v:shape id="Text Box 21" o:spid="_x0000_s1038"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Art4wwAA&#10;ANsAAAAPAAAAZHJzL2Rvd25yZXYueG1sRI9Pi8IwFMTvC36H8AQvy5ragyzVKOs/8KAHq3h+NG/b&#10;ss1LSaKt394Iwh6HmfkNM1/2phF3cr62rGAyTkAQF1bXXCq4nHdf3yB8QNbYWCYFD/KwXAw+5php&#10;2/GJ7nkoRYSwz1BBFUKbSemLigz6sW2Jo/drncEQpSuldthFuGlkmiRTabDmuFBhS+uKir/8ZhRM&#10;N+7WnXj9ublsD3hsy/S6elyVGg37nxmIQH34D7/be60gncDrS/wBcvEE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4Art4wwAAANsAAAAPAAAAAAAAAAAAAAAAAJcCAABkcnMvZG93&#10;bnJldi54bWxQSwUGAAAAAAQABAD1AAAAhwMAAAAA&#10;" stroked="f">
                  <v:textbox inset="0,0,0,0">
                    <w:txbxContent>
                      <w:p w14:paraId="30EEACF0" w14:textId="0BF5DC86" w:rsidR="00C31375" w:rsidRPr="00097418" w:rsidRDefault="00C31375" w:rsidP="008A7404">
                        <w:pPr>
                          <w:pStyle w:val="Caption"/>
                          <w:jc w:val="center"/>
                          <w:rPr>
                            <w:rFonts w:ascii="Times New Roman" w:hAnsi="Times New Roman"/>
                            <w:noProof/>
                          </w:rPr>
                        </w:pPr>
                        <w:bookmarkStart w:id="57" w:name="_Ref474771537"/>
                        <w:bookmarkStart w:id="58" w:name="_Toc479595946"/>
                        <w:r>
                          <w:t xml:space="preserve">Figure S </w:t>
                        </w:r>
                        <w:fldSimple w:instr=" STYLEREF 1 \s ">
                          <w:r>
                            <w:rPr>
                              <w:noProof/>
                            </w:rPr>
                            <w:t>1</w:t>
                          </w:r>
                        </w:fldSimple>
                        <w:r>
                          <w:noBreakHyphen/>
                        </w:r>
                        <w:fldSimple w:instr=" SEQ Figure_S \* ARABIC \s 1 ">
                          <w:r>
                            <w:rPr>
                              <w:noProof/>
                            </w:rPr>
                            <w:t>6</w:t>
                          </w:r>
                        </w:fldSimple>
                        <w:bookmarkEnd w:id="57"/>
                        <w:r>
                          <w:t xml:space="preserve"> Capture STARR-</w:t>
                        </w:r>
                        <w:proofErr w:type="spellStart"/>
                        <w:r>
                          <w:t>Seq</w:t>
                        </w:r>
                        <w:proofErr w:type="spellEnd"/>
                        <w:r>
                          <w:t xml:space="preserve"> experiment design</w:t>
                        </w:r>
                        <w:bookmarkEnd w:id="58"/>
                      </w:p>
                    </w:txbxContent>
                  </v:textbox>
                </v:shape>
                <w10:wrap type="through"/>
              </v:group>
            </w:pict>
          </mc:Fallback>
        </mc:AlternateContent>
      </w:r>
    </w:p>
    <w:p w14:paraId="4226E062" w14:textId="40DE777A" w:rsidR="004361D4" w:rsidRDefault="004361D4" w:rsidP="003B7535">
      <w:pPr>
        <w:pStyle w:val="Heading4"/>
        <w:rPr>
          <w:b w:val="0"/>
        </w:rPr>
      </w:pPr>
      <w:r w:rsidRPr="00CF30B8">
        <w:rPr>
          <w:b w:val="0"/>
        </w:rPr>
        <w:t xml:space="preserve">Whole genome </w:t>
      </w:r>
      <w:r w:rsidR="0018638A">
        <w:rPr>
          <w:b w:val="0"/>
        </w:rPr>
        <w:t>STARR-</w:t>
      </w:r>
      <w:proofErr w:type="spellStart"/>
      <w:r w:rsidR="0018638A">
        <w:rPr>
          <w:b w:val="0"/>
        </w:rPr>
        <w:t>Seq</w:t>
      </w:r>
      <w:proofErr w:type="spellEnd"/>
      <w:r w:rsidR="0018638A">
        <w:rPr>
          <w:b w:val="0"/>
        </w:rPr>
        <w:t xml:space="preserve"> </w:t>
      </w:r>
      <w:r w:rsidRPr="00CF30B8">
        <w:rPr>
          <w:b w:val="0"/>
        </w:rPr>
        <w:t xml:space="preserve">data processing </w:t>
      </w:r>
    </w:p>
    <w:p w14:paraId="7EE29945" w14:textId="157E450A" w:rsidR="002E6331" w:rsidRDefault="00CF30B8" w:rsidP="00CF30B8">
      <w:r w:rsidRPr="00A3191B">
        <w:t xml:space="preserve">To </w:t>
      </w:r>
      <w:r>
        <w:t xml:space="preserve">uniformly </w:t>
      </w:r>
      <w:r w:rsidRPr="00A3191B">
        <w:t xml:space="preserve">process the data from whole genome and capture-based </w:t>
      </w:r>
      <w:r w:rsidR="00F928CF">
        <w:t>STARR-</w:t>
      </w:r>
      <w:proofErr w:type="spellStart"/>
      <w:r w:rsidR="00F928CF">
        <w:t>Seq</w:t>
      </w:r>
      <w:proofErr w:type="spellEnd"/>
      <w:r w:rsidR="00F928CF">
        <w:t xml:space="preserve"> </w:t>
      </w:r>
      <w:r w:rsidRPr="00A3191B">
        <w:t xml:space="preserve">assays, we developed a new analysis pipeline named </w:t>
      </w:r>
      <w:r w:rsidR="00D836CC">
        <w:t>ESCAPE</w:t>
      </w:r>
      <w:r>
        <w:t xml:space="preserve"> (</w:t>
      </w:r>
      <w:r w:rsidR="007B459F">
        <w:fldChar w:fldCharType="begin"/>
      </w:r>
      <w:r w:rsidR="007B459F">
        <w:instrText xml:space="preserve"> REF _Ref474773053 \h </w:instrText>
      </w:r>
      <w:r w:rsidR="007B459F">
        <w:fldChar w:fldCharType="separate"/>
      </w:r>
      <w:r w:rsidR="004F5269">
        <w:t xml:space="preserve">Figure S </w:t>
      </w:r>
      <w:r w:rsidR="004F5269">
        <w:rPr>
          <w:noProof/>
        </w:rPr>
        <w:t>1</w:t>
      </w:r>
      <w:r w:rsidR="004F5269">
        <w:noBreakHyphen/>
      </w:r>
      <w:r w:rsidR="004F5269">
        <w:rPr>
          <w:noProof/>
        </w:rPr>
        <w:t>9</w:t>
      </w:r>
      <w:r w:rsidR="007B459F">
        <w:fldChar w:fldCharType="end"/>
      </w:r>
      <w:r>
        <w:t>)</w:t>
      </w:r>
      <w:r w:rsidRPr="00A3191B">
        <w:t xml:space="preserve">. The pipeline is tailored for </w:t>
      </w:r>
      <w:r w:rsidRPr="00A3191B">
        <w:lastRenderedPageBreak/>
        <w:t xml:space="preserve">optimally processing the output from </w:t>
      </w:r>
      <w:r w:rsidR="00F928CF">
        <w:t>STARR-</w:t>
      </w:r>
      <w:proofErr w:type="spellStart"/>
      <w:r w:rsidR="00F928CF">
        <w:t>Seq</w:t>
      </w:r>
      <w:proofErr w:type="spellEnd"/>
      <w:r w:rsidR="00F928CF">
        <w:t xml:space="preserve"> </w:t>
      </w:r>
      <w:r w:rsidRPr="00A3191B">
        <w:t xml:space="preserve">experiments. The output from an </w:t>
      </w:r>
      <w:r w:rsidR="00F928CF">
        <w:t>STARR-</w:t>
      </w:r>
      <w:proofErr w:type="spellStart"/>
      <w:r w:rsidR="00F928CF">
        <w:t>Seq</w:t>
      </w:r>
      <w:proofErr w:type="spellEnd"/>
      <w:r w:rsidR="00F928CF">
        <w:t xml:space="preserve"> </w:t>
      </w:r>
      <w:r w:rsidRPr="00A3191B">
        <w:t xml:space="preserve">experiment is two datasets for each cell line. First is screen library that contains the sequencing of plasmids from which the enrichment is performed. This screen library serves as a control in the </w:t>
      </w:r>
      <w:r w:rsidR="00F928CF">
        <w:t>STARR-</w:t>
      </w:r>
      <w:proofErr w:type="spellStart"/>
      <w:r w:rsidR="00F928CF">
        <w:t>Seq</w:t>
      </w:r>
      <w:proofErr w:type="spellEnd"/>
      <w:r w:rsidR="00F928CF">
        <w:t xml:space="preserve"> </w:t>
      </w:r>
      <w:r w:rsidRPr="00A3191B">
        <w:t xml:space="preserve">analysis. Second is the actual </w:t>
      </w:r>
      <w:r w:rsidR="0018638A">
        <w:t>STARR-</w:t>
      </w:r>
      <w:proofErr w:type="spellStart"/>
      <w:r w:rsidR="0018638A">
        <w:t>Seq</w:t>
      </w:r>
      <w:proofErr w:type="spellEnd"/>
      <w:r w:rsidR="0018638A">
        <w:t xml:space="preserve"> </w:t>
      </w:r>
      <w:r w:rsidRPr="00A3191B">
        <w:t>enriched sequencing data that contains the actual enhancer signal. We have removed low quality reads and mapped them using BWA version 0.7.12 \</w:t>
      </w:r>
      <w:proofErr w:type="gramStart"/>
      <w:r w:rsidRPr="00A3191B">
        <w:t>cite{</w:t>
      </w:r>
      <w:proofErr w:type="gramEnd"/>
      <w:r w:rsidRPr="00A3191B">
        <w:t>19451168}. We have used the reference genome from 1000 Genomes Project’s decoy genome\</w:t>
      </w:r>
      <w:proofErr w:type="gramStart"/>
      <w:r w:rsidRPr="00A3191B">
        <w:t>cite{</w:t>
      </w:r>
      <w:proofErr w:type="gramEnd"/>
      <w:r w:rsidRPr="00A3191B">
        <w:t xml:space="preserve">20981092}. </w:t>
      </w:r>
      <w:r w:rsidR="00F22030">
        <w:t xml:space="preserve">ESCAPE </w:t>
      </w:r>
      <w:r w:rsidRPr="00A3191B">
        <w:t>then 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4F5269">
        <w:t xml:space="preserve">Figure S </w:t>
      </w:r>
      <w:r w:rsidR="004F5269">
        <w:rPr>
          <w:noProof/>
        </w:rPr>
        <w:t>1</w:t>
      </w:r>
      <w:r w:rsidR="004F5269">
        <w:noBreakHyphen/>
      </w:r>
      <w:r w:rsidR="004F5269">
        <w:rPr>
          <w:noProof/>
        </w:rPr>
        <w:t>10</w:t>
      </w:r>
      <w:r w:rsidR="00262C0F">
        <w:fldChar w:fldCharType="end"/>
      </w:r>
      <w:r w:rsidRPr="00A3191B">
        <w:t xml:space="preserve">). Then the </w:t>
      </w:r>
      <w:r w:rsidR="0018638A">
        <w:t>STARR-</w:t>
      </w:r>
      <w:proofErr w:type="spellStart"/>
      <w:r w:rsidR="0018638A">
        <w:t>Seq</w:t>
      </w:r>
      <w:proofErr w:type="spellEnd"/>
      <w:r w:rsidR="0018638A">
        <w:t xml:space="preserve"> </w:t>
      </w:r>
      <w:r w:rsidRPr="00A3191B">
        <w:t xml:space="preserve">signal tracks are generated and library and performed peak calling. The </w:t>
      </w:r>
      <w:r w:rsidR="0018638A">
        <w:t>STARR-</w:t>
      </w:r>
      <w:proofErr w:type="spellStart"/>
      <w:r w:rsidR="0018638A">
        <w:t>Seq</w:t>
      </w:r>
      <w:proofErr w:type="spellEnd"/>
      <w:r w:rsidR="0018638A">
        <w:t xml:space="preserve"> </w:t>
      </w:r>
      <w:r w:rsidRPr="00A3191B">
        <w:t xml:space="preserve">signal shows lower fold change characteristics compared to ENCODE </w:t>
      </w:r>
      <w:proofErr w:type="spellStart"/>
      <w:r w:rsidR="00EF35BF">
        <w:t>ChIP-Seq</w:t>
      </w:r>
      <w:proofErr w:type="spellEnd"/>
      <w:r w:rsidRPr="00A3191B">
        <w:t xml:space="preserve"> datasets (</w:t>
      </w:r>
      <w:r w:rsidR="00262C0F">
        <w:fldChar w:fldCharType="begin"/>
      </w:r>
      <w:r w:rsidR="00262C0F">
        <w:instrText xml:space="preserve"> REF _Ref474773199 \h </w:instrText>
      </w:r>
      <w:r w:rsidR="00262C0F">
        <w:fldChar w:fldCharType="separate"/>
      </w:r>
      <w:r w:rsidR="004F5269">
        <w:t xml:space="preserve">Figure S </w:t>
      </w:r>
      <w:r w:rsidR="004F5269">
        <w:rPr>
          <w:noProof/>
        </w:rPr>
        <w:t>1</w:t>
      </w:r>
      <w:r w:rsidR="004F5269">
        <w:noBreakHyphen/>
      </w:r>
      <w:r w:rsidR="004F5269">
        <w:rPr>
          <w:noProof/>
        </w:rPr>
        <w:t>10</w:t>
      </w:r>
      <w:r w:rsidR="00262C0F">
        <w:fldChar w:fldCharType="end"/>
      </w:r>
      <w:r w:rsidRPr="00A3191B">
        <w:t>).</w:t>
      </w:r>
    </w:p>
    <w:p w14:paraId="18229FF4" w14:textId="73F3763B" w:rsidR="00E90334" w:rsidRDefault="00E90334" w:rsidP="00CF30B8">
      <w:r w:rsidRPr="0018638A">
        <w:rPr>
          <w:highlight w:val="darkGreen"/>
        </w:rPr>
        <w:t xml:space="preserve">[[JZ2AH: please make </w:t>
      </w:r>
      <w:r w:rsidR="00E45169" w:rsidRPr="0018638A">
        <w:rPr>
          <w:highlight w:val="darkGreen"/>
        </w:rPr>
        <w:t xml:space="preserve">font size in </w:t>
      </w:r>
      <w:r w:rsidRPr="0018638A">
        <w:rPr>
          <w:highlight w:val="darkGreen"/>
        </w:rPr>
        <w:t xml:space="preserve">Figure S1-9 similar to </w:t>
      </w:r>
      <w:r w:rsidR="00E45169" w:rsidRPr="0018638A">
        <w:rPr>
          <w:highlight w:val="darkGreen"/>
        </w:rPr>
        <w:t xml:space="preserve">the main text, </w:t>
      </w:r>
      <w:proofErr w:type="spellStart"/>
      <w:r w:rsidR="00E45169" w:rsidRPr="0018638A">
        <w:rPr>
          <w:highlight w:val="darkGreen"/>
        </w:rPr>
        <w:t>especitally</w:t>
      </w:r>
      <w:proofErr w:type="spellEnd"/>
      <w:r w:rsidR="00E45169" w:rsidRPr="0018638A">
        <w:rPr>
          <w:highlight w:val="darkGreen"/>
        </w:rPr>
        <w:t xml:space="preserve"> ESCSPE Pipeline</w:t>
      </w:r>
      <w:r w:rsidRPr="0018638A">
        <w:rPr>
          <w:highlight w:val="darkGreen"/>
        </w:rPr>
        <w:t>]]</w:t>
      </w:r>
    </w:p>
    <w:p w14:paraId="56E0811D" w14:textId="57ACA495" w:rsidR="00E9658D" w:rsidRDefault="00E9658D" w:rsidP="003B7535">
      <w:pPr>
        <w:pStyle w:val="Caption"/>
        <w:keepNext/>
        <w:jc w:val="center"/>
        <w:outlineLvl w:val="0"/>
      </w:pPr>
      <w:bookmarkStart w:id="59" w:name="_Ref474773053"/>
      <w:bookmarkStart w:id="60" w:name="_Toc479595893"/>
      <w:bookmarkStart w:id="61" w:name="_Toc479595947"/>
      <w:r>
        <w:t xml:space="preserve">Figure S </w:t>
      </w:r>
      <w:fldSimple w:instr=" STYLEREF 1 \s ">
        <w:r w:rsidR="004F5269">
          <w:rPr>
            <w:noProof/>
          </w:rPr>
          <w:t>1</w:t>
        </w:r>
      </w:fldSimple>
      <w:r w:rsidR="00112B4C">
        <w:noBreakHyphen/>
      </w:r>
      <w:fldSimple w:instr=" SEQ Figure_S \* ARABIC \s 1 ">
        <w:r w:rsidR="004F5269">
          <w:rPr>
            <w:noProof/>
          </w:rPr>
          <w:t>9</w:t>
        </w:r>
      </w:fldSimple>
      <w:bookmarkEnd w:id="59"/>
      <w:r>
        <w:t xml:space="preserve"> Schematic of </w:t>
      </w:r>
      <w:r w:rsidR="00F22030">
        <w:t xml:space="preserve">ESCAPE </w:t>
      </w:r>
      <w:r>
        <w:t>pipeline</w:t>
      </w:r>
      <w:bookmarkEnd w:id="60"/>
      <w:bookmarkEnd w:id="61"/>
    </w:p>
    <w:p w14:paraId="5A56AD50" w14:textId="45343D6A" w:rsidR="001501FB" w:rsidRDefault="000A37D7" w:rsidP="00CF30B8">
      <w:r>
        <w:rPr>
          <w:noProof/>
          <w:lang w:eastAsia="zh-TW"/>
        </w:rPr>
        <w:drawing>
          <wp:inline distT="0" distB="0" distL="0" distR="0" wp14:anchorId="0024E3A1" wp14:editId="28FAB04D">
            <wp:extent cx="4486710" cy="2527825"/>
            <wp:effectExtent l="0" t="0" r="9525" b="12700"/>
            <wp:docPr id="5" name="Picture 5" descr="C:\Users\Arif\Box Sync\Papers\ENCODE_Cancer_Feb_2017\ENCODE_Cancer_EnhancerS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rif\Box Sync\Papers\ENCODE_Cancer_Feb_2017\ENCODE_Cancer_EnhancerSeq.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4550173" cy="2563580"/>
                    </a:xfrm>
                    <a:prstGeom prst="rect">
                      <a:avLst/>
                    </a:prstGeom>
                    <a:noFill/>
                    <a:ln>
                      <a:noFill/>
                    </a:ln>
                  </pic:spPr>
                </pic:pic>
              </a:graphicData>
            </a:graphic>
          </wp:inline>
        </w:drawing>
      </w:r>
    </w:p>
    <w:p w14:paraId="1F707161" w14:textId="77777777" w:rsidR="0018638A" w:rsidRDefault="00A14790" w:rsidP="00CF30B8">
      <w:r w:rsidRPr="00A3191B">
        <w:t xml:space="preserve">For peak calling, </w:t>
      </w:r>
      <w:r w:rsidR="0075460C">
        <w:t>ESCAPE</w:t>
      </w:r>
      <w:r w:rsidRPr="00A3191B">
        <w:t xml:space="preserve"> uses the following strategy: First the peak candidates are identified</w:t>
      </w:r>
      <w:r>
        <w:t xml:space="preserve">. For the whole genome assay, </w:t>
      </w:r>
      <w:r w:rsidR="004F21FB">
        <w:t>ESCAPE</w:t>
      </w:r>
      <w:r w:rsidR="004F21FB" w:rsidRPr="00A3191B">
        <w:t xml:space="preserve"> </w:t>
      </w:r>
      <w:r>
        <w:t>uses</w:t>
      </w:r>
      <w:r w:rsidRPr="00A3191B">
        <w:t xml:space="preserve"> a multiscale decomposition based peak calling </w:t>
      </w:r>
      <w:r w:rsidRPr="00A3191B">
        <w:lastRenderedPageBreak/>
        <w:t>strategy \</w:t>
      </w:r>
      <w:proofErr w:type="gramStart"/>
      <w:r w:rsidRPr="00A3191B">
        <w:t>cite{</w:t>
      </w:r>
      <w:proofErr w:type="gramEnd"/>
      <w:r w:rsidRPr="00A3191B">
        <w:t>25292436}. For this, we have decomposed the signal using smoothing filters with lengths varying between 100 and 2000 base pairs. The filtering can be summarized with following formula:</w:t>
      </w:r>
    </w:p>
    <w:p w14:paraId="7ADF59E3" w14:textId="1FCA33BB" w:rsidR="00A14790" w:rsidRDefault="0018638A" w:rsidP="00CF30B8">
      <w:r w:rsidRPr="00AB2C61">
        <w:rPr>
          <w:highlight w:val="darkGreen"/>
        </w:rPr>
        <w:t>[JZ2AH: could you please number the equation and align them to the right side?</w:t>
      </w:r>
      <w:r w:rsidR="00EB0E25" w:rsidRPr="00AB2C61">
        <w:rPr>
          <w:highlight w:val="darkGreen"/>
        </w:rPr>
        <w:t xml:space="preserve"> Please use format 1-1, 1-2, 1-3, …</w:t>
      </w:r>
      <w:r w:rsidRPr="00AB2C61">
        <w:rPr>
          <w:highlight w:val="darkGreen"/>
        </w:rPr>
        <w:t>]</w:t>
      </w:r>
    </w:p>
    <w:p w14:paraId="73B072CD" w14:textId="77777777" w:rsidR="00995E5B" w:rsidRPr="00A3191B" w:rsidRDefault="00C31375" w:rsidP="00995E5B">
      <w:pPr>
        <w:rPr>
          <w:rFonts w:ascii="Arial" w:hAnsi="Arial" w:cs="Arial"/>
          <w:sz w:val="28"/>
          <w:szCs w:val="28"/>
        </w:rPr>
      </w:pPr>
      <m:oMathPara>
        <m:oMath>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r>
            <m:rPr>
              <m:sty m:val="p"/>
            </m:rPr>
            <w:rPr>
              <w:rFonts w:ascii="Cambria Math" w:hAnsi="Cambria Math" w:cs="Arial"/>
              <w:sz w:val="28"/>
              <w:szCs w:val="28"/>
            </w:rPr>
            <m:t>median</m:t>
          </m:r>
          <m:d>
            <m:dPr>
              <m:ctrlPr>
                <w:rPr>
                  <w:rFonts w:ascii="Cambria Math" w:hAnsi="Cambria Math" w:cs="Arial"/>
                  <w:sz w:val="28"/>
                  <w:szCs w:val="28"/>
                </w:rPr>
              </m:ctrlPr>
            </m:dPr>
            <m:e>
              <m:sSub>
                <m:sSubPr>
                  <m:ctrlPr>
                    <w:rPr>
                      <w:rFonts w:ascii="Cambria Math" w:hAnsi="Cambria Math" w:cs="Arial"/>
                      <w:i/>
                      <w:sz w:val="28"/>
                      <w:szCs w:val="28"/>
                    </w:rPr>
                  </m:ctrlPr>
                </m:sSubPr>
                <m:e>
                  <m:sSub>
                    <m:sSubPr>
                      <m:ctrlPr>
                        <w:rPr>
                          <w:rFonts w:ascii="Cambria Math" w:hAnsi="Cambria Math" w:cs="Arial"/>
                          <w:i/>
                          <w:sz w:val="28"/>
                          <w:szCs w:val="28"/>
                        </w:rPr>
                      </m:ctrlPr>
                    </m:sSubPr>
                    <m:e>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x</m:t>
                          </m:r>
                        </m:e>
                      </m:acc>
                    </m:e>
                    <m:sub>
                      <m:r>
                        <w:rPr>
                          <w:rFonts w:ascii="Cambria Math" w:hAnsi="Cambria Math" w:cs="Arial"/>
                          <w:sz w:val="28"/>
                          <w:szCs w:val="28"/>
                        </w:rPr>
                        <m:t>a</m:t>
                      </m:r>
                    </m:sub>
                  </m:sSub>
                  <m:r>
                    <w:rPr>
                      <w:rFonts w:ascii="Cambria Math" w:hAnsi="Cambria Math" w:cs="Arial"/>
                      <w:sz w:val="28"/>
                      <w:szCs w:val="28"/>
                    </w:rPr>
                    <m:t>}</m:t>
                  </m:r>
                </m:e>
                <m:sub>
                  <m:r>
                    <w:rPr>
                      <w:rFonts w:ascii="Cambria Math" w:hAnsi="Cambria Math" w:cs="Arial"/>
                      <w:sz w:val="28"/>
                      <w:szCs w:val="28"/>
                    </w:rPr>
                    <m:t>a∈</m:t>
                  </m:r>
                  <m:d>
                    <m:dPr>
                      <m:begChr m:val="["/>
                      <m:endChr m:val="]"/>
                      <m:ctrlPr>
                        <w:rPr>
                          <w:rFonts w:ascii="Cambria Math" w:hAnsi="Cambria Math" w:cs="Arial"/>
                          <w:i/>
                          <w:sz w:val="28"/>
                          <w:szCs w:val="28"/>
                        </w:rPr>
                      </m:ctrlPr>
                    </m:dPr>
                    <m:e>
                      <m:r>
                        <w:rPr>
                          <w:rFonts w:ascii="Cambria Math" w:hAnsi="Cambria Math" w:cs="Arial"/>
                          <w:sz w:val="28"/>
                          <w:szCs w:val="28"/>
                        </w:rPr>
                        <m:t>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r>
                        <w:rPr>
                          <w:rFonts w:ascii="Cambria Math" w:hAnsi="Cambria Math" w:cs="Arial"/>
                          <w:sz w:val="28"/>
                          <w:szCs w:val="28"/>
                        </w:rPr>
                        <m:t>, 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e>
                  </m:d>
                </m:sub>
              </m:sSub>
              <m:ctrlPr>
                <w:rPr>
                  <w:rFonts w:ascii="Cambria Math" w:hAnsi="Cambria Math" w:cs="Arial"/>
                  <w:i/>
                  <w:sz w:val="28"/>
                  <w:szCs w:val="28"/>
                </w:rPr>
              </m:ctrlPr>
            </m:e>
          </m:d>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r>
            <w:rPr>
              <w:rFonts w:ascii="Cambria Math" w:hAnsi="Cambria Math" w:cs="Arial"/>
              <w:sz w:val="28"/>
              <w:szCs w:val="28"/>
            </w:rPr>
            <m:t xml:space="preserve"> ∈(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 xml:space="preserve">, </m:t>
          </m:r>
          <m:d>
            <m:dPr>
              <m:begChr m:val="⌊"/>
              <m:endChr m:val="⌋"/>
              <m:ctrlPr>
                <w:rPr>
                  <w:rFonts w:ascii="Cambria Math" w:hAnsi="Cambria Math" w:cs="Arial"/>
                  <w:i/>
                  <w:sz w:val="28"/>
                  <w:szCs w:val="28"/>
                </w:rPr>
              </m:ctrlPr>
            </m:dPr>
            <m:e>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×σ</m:t>
              </m:r>
            </m:e>
          </m:d>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end</m:t>
              </m:r>
            </m:sub>
          </m:sSub>
          <m:r>
            <w:rPr>
              <w:rFonts w:ascii="Cambria Math" w:hAnsi="Cambria Math" w:cs="Arial"/>
              <w:sz w:val="28"/>
              <w:szCs w:val="28"/>
            </w:rPr>
            <m:t>)</m:t>
          </m:r>
        </m:oMath>
      </m:oMathPara>
    </w:p>
    <w:p w14:paraId="53311B68" w14:textId="77777777" w:rsidR="00995E5B" w:rsidRPr="00A3191B" w:rsidRDefault="00995E5B" w:rsidP="00995E5B">
      <w:r w:rsidRPr="00A3191B">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Then we id</w:t>
      </w:r>
      <w:proofErr w:type="spellStart"/>
      <w:r w:rsidRPr="00A3191B">
        <w:t>entified</w:t>
      </w:r>
      <w:proofErr w:type="spellEnd"/>
      <w:r w:rsidRPr="00A3191B">
        <w:t xml:space="preserve"> the local minima in the smoothed signal profiles and used these as possible enriched regions. For this, ESCAPE first estimates the derivative at each point: </w:t>
      </w:r>
    </w:p>
    <w:p w14:paraId="1DF54537" w14:textId="77777777" w:rsidR="00995E5B" w:rsidRPr="00A3191B" w:rsidRDefault="00995E5B" w:rsidP="00995E5B">
      <w:pPr>
        <w:rPr>
          <w:rFonts w:ascii="Arial" w:hAnsi="Arial" w:cs="Arial"/>
          <w:sz w:val="28"/>
          <w:szCs w:val="28"/>
        </w:rPr>
      </w:pPr>
      <m:oMathPara>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m:oMathPara>
    </w:p>
    <w:p w14:paraId="656D200D" w14:textId="77777777" w:rsidR="00995E5B" w:rsidRPr="00A3191B" w:rsidRDefault="00995E5B" w:rsidP="00B415C6">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w:t>
      </w:r>
      <w:proofErr w:type="spellStart"/>
      <w:r w:rsidRPr="00A3191B">
        <w:t>ed</w:t>
      </w:r>
      <w:proofErr w:type="spellEnd"/>
      <w:r w:rsidRPr="00A3191B">
        <w:t xml:space="preserve">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7777777" w:rsidR="00995E5B" w:rsidRPr="00A3191B" w:rsidRDefault="00C31375"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min</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&lt;0,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&gt;0}</m:t>
          </m:r>
        </m:oMath>
      </m:oMathPara>
    </w:p>
    <w:p w14:paraId="382C3E8D" w14:textId="77777777" w:rsidR="00995E5B" w:rsidRPr="00A3191B" w:rsidRDefault="00C31375"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max</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&gt;0,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&lt;0}</m:t>
          </m:r>
        </m:oMath>
      </m:oMathPara>
    </w:p>
    <w:p w14:paraId="14686FFB" w14:textId="5B44696B" w:rsidR="00995E5B" w:rsidRPr="00A3191B" w:rsidRDefault="00995E5B" w:rsidP="00B415C6">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w:t>
      </w:r>
      <w:proofErr w:type="spellStart"/>
      <w:r w:rsidRPr="00A3191B">
        <w:t>ositions</w:t>
      </w:r>
      <w:proofErr w:type="spellEnd"/>
      <w:r w:rsidRPr="00A3191B">
        <w:t xml:space="preserve">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w:t>
      </w:r>
      <w:r w:rsidR="0018638A">
        <w:rPr>
          <w:color w:val="000000"/>
        </w:rPr>
        <w:t>STARR-</w:t>
      </w:r>
      <w:proofErr w:type="spellStart"/>
      <w:r w:rsidR="0018638A">
        <w:rPr>
          <w:color w:val="000000"/>
        </w:rPr>
        <w:t>Seq</w:t>
      </w:r>
      <w:proofErr w:type="spellEnd"/>
      <w:r w:rsidR="0018638A">
        <w:rPr>
          <w:color w:val="000000"/>
        </w:rPr>
        <w:t xml:space="preserve"> </w:t>
      </w:r>
      <w:r w:rsidRPr="00A3191B">
        <w:rPr>
          <w:color w:val="000000"/>
        </w:rPr>
        <w:t xml:space="preserve">signal and screening library signal. We refer to this as </w:t>
      </w:r>
      <m:oMath>
        <m:r>
          <w:rPr>
            <w:rFonts w:ascii="Cambria Math" w:hAnsi="Cambria Math"/>
            <w:sz w:val="28"/>
            <w:szCs w:val="28"/>
          </w:rPr>
          <m:t>FC</m:t>
        </m:r>
      </m:oMath>
      <w:r w:rsidRPr="00A3191B">
        <w:rPr>
          <w:color w:val="000000"/>
        </w:rPr>
        <w:t>:</w:t>
      </w:r>
    </w:p>
    <w:p w14:paraId="059CB1F9" w14:textId="77777777" w:rsidR="00995E5B" w:rsidRPr="00A3191B" w:rsidRDefault="00995E5B" w:rsidP="00995E5B">
      <w:pPr>
        <w:rPr>
          <w:rFonts w:ascii="Arial" w:hAnsi="Arial" w:cs="Arial"/>
          <w:color w:val="000000"/>
        </w:rPr>
      </w:pPr>
      <m:oMathPara>
        <m:oMath>
          <m:r>
            <w:rPr>
              <w:rFonts w:ascii="Cambria Math" w:hAnsi="Cambria Math" w:cs="Arial"/>
              <w:sz w:val="28"/>
              <w:szCs w:val="28"/>
            </w:rPr>
            <w:lastRenderedPageBreak/>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6764635D" w14:textId="41A6C92F" w:rsidR="00995E5B" w:rsidRPr="00A3191B" w:rsidRDefault="00995E5B" w:rsidP="00B415C6">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and </w:t>
      </w:r>
      <w:r w:rsidR="0018638A">
        <w:t>STARR-</w:t>
      </w:r>
      <w:proofErr w:type="spellStart"/>
      <w:r w:rsidR="0018638A">
        <w:t>Seq</w:t>
      </w:r>
      <w:proofErr w:type="spellEnd"/>
      <w:r w:rsidR="0018638A">
        <w:t xml:space="preserve"> </w:t>
      </w:r>
      <w:r w:rsidRPr="00A3191B">
        <w:t xml:space="preserve">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77777777" w:rsidR="00995E5B" w:rsidRPr="00A3191B" w:rsidRDefault="00995E5B" w:rsidP="00995E5B">
      <w:pPr>
        <w:rPr>
          <w:rFonts w:ascii="Arial" w:hAnsi="Arial" w:cs="Arial"/>
          <w:color w:val="000000"/>
        </w:rPr>
      </w:pPr>
      <m:oMathPara>
        <m:oMath>
          <m:r>
            <w:rPr>
              <w:rFonts w:ascii="Cambria Math" w:hAnsi="Cambria Math" w:cs="Arial"/>
              <w:sz w:val="28"/>
              <w:szCs w:val="28"/>
            </w:rPr>
            <m:t>F</m:t>
          </m:r>
          <m:sSub>
            <m:sSubPr>
              <m:ctrlPr>
                <w:rPr>
                  <w:rFonts w:ascii="Cambria Math" w:hAnsi="Cambria Math" w:cs="Arial"/>
                  <w:i/>
                  <w:sz w:val="28"/>
                  <w:szCs w:val="28"/>
                </w:rPr>
              </m:ctrlPr>
            </m:sSubPr>
            <m:e>
              <m:r>
                <w:rPr>
                  <w:rFonts w:ascii="Cambria Math" w:hAnsi="Cambria Math" w:cs="Arial"/>
                  <w:sz w:val="28"/>
                  <w:szCs w:val="28"/>
                </w:rPr>
                <m:t>C</m:t>
              </m:r>
            </m:e>
            <m:sub>
              <m:r>
                <w:rPr>
                  <w:rFonts w:ascii="Cambria Math" w:hAnsi="Cambria Math" w:cs="Arial"/>
                  <w:sz w:val="28"/>
                  <w:szCs w:val="28"/>
                </w:rPr>
                <m:t>random</m:t>
              </m:r>
            </m:sub>
          </m:sSub>
          <m:r>
            <w:rPr>
              <w:rFonts w:ascii="Cambria Math" w:hAnsi="Cambria Math" w:cs="Arial"/>
              <w:sz w:val="28"/>
              <w:szCs w:val="28"/>
            </w:rPr>
            <m:t>=</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18534CA2" w14:textId="62F45F17" w:rsidR="00995E5B" w:rsidRPr="00A3191B" w:rsidRDefault="00995E5B" w:rsidP="00B415C6">
      <w:r w:rsidRPr="00A3191B">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4B20FC44" w:rsidR="00035BED" w:rsidRPr="00035BED" w:rsidRDefault="008B6165" w:rsidP="003B7535">
      <w:pPr>
        <w:pStyle w:val="Caption"/>
        <w:jc w:val="center"/>
        <w:outlineLvl w:val="0"/>
        <w:rPr>
          <w:rFonts w:eastAsia="Times New Roman" w:cs="Times New Roman"/>
        </w:rPr>
      </w:pPr>
      <w:bookmarkStart w:id="62" w:name="_Ref474773199"/>
      <w:bookmarkStart w:id="63" w:name="_Toc479595894"/>
      <w:bookmarkStart w:id="64" w:name="_Toc479595948"/>
      <w:r w:rsidRPr="00035BED">
        <w:rPr>
          <w:rFonts w:ascii="Arial" w:eastAsia="Times New Roman" w:hAnsi="Arial" w:cs="Arial"/>
          <w:noProof/>
          <w:color w:val="000000"/>
          <w:sz w:val="22"/>
          <w:szCs w:val="22"/>
          <w:lang w:eastAsia="zh-TW"/>
        </w:rPr>
        <w:lastRenderedPageBreak/>
        <w:drawing>
          <wp:anchor distT="0" distB="0" distL="114300" distR="114300" simplePos="0" relativeHeight="251646976" behindDoc="0" locked="0" layoutInCell="1" allowOverlap="1" wp14:anchorId="0FB82A65" wp14:editId="344A4C65">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t xml:space="preserve">Figure S </w:t>
      </w:r>
      <w:fldSimple w:instr=" STYLEREF 1 \s ">
        <w:r w:rsidR="004F5269">
          <w:rPr>
            <w:noProof/>
          </w:rPr>
          <w:t>1</w:t>
        </w:r>
      </w:fldSimple>
      <w:r w:rsidR="00112B4C">
        <w:noBreakHyphen/>
      </w:r>
      <w:fldSimple w:instr=" SEQ Figure_S \* ARABIC \s 1 ">
        <w:r w:rsidR="004F5269">
          <w:rPr>
            <w:noProof/>
          </w:rPr>
          <w:t>10</w:t>
        </w:r>
      </w:fldSimple>
      <w:bookmarkEnd w:id="62"/>
      <w:r w:rsidR="004012B7">
        <w:t xml:space="preserve">. </w:t>
      </w:r>
      <w:r w:rsidR="004012B7" w:rsidRPr="00B415C6">
        <w:t xml:space="preserve">Whole genome </w:t>
      </w:r>
      <w:r w:rsidR="0018638A">
        <w:t>STARR-</w:t>
      </w:r>
      <w:proofErr w:type="spellStart"/>
      <w:r w:rsidR="0018638A">
        <w:t>Seq</w:t>
      </w:r>
      <w:proofErr w:type="spellEnd"/>
      <w:r w:rsidR="0018638A">
        <w:t xml:space="preserve"> </w:t>
      </w:r>
      <w:r w:rsidR="004012B7" w:rsidRPr="00B415C6">
        <w:t>signal enrichment properties</w:t>
      </w:r>
      <w:bookmarkEnd w:id="63"/>
      <w:bookmarkEnd w:id="64"/>
    </w:p>
    <w:p w14:paraId="7CB26A99" w14:textId="27FC9C82" w:rsidR="00DD1000" w:rsidRDefault="00DD1000" w:rsidP="00DD1000"/>
    <w:p w14:paraId="210CDF6D" w14:textId="37C7E95A" w:rsidR="00233219" w:rsidRDefault="00233219" w:rsidP="00DD1000"/>
    <w:p w14:paraId="52882C2A" w14:textId="61536202" w:rsidR="006F4733" w:rsidRPr="006F4733" w:rsidRDefault="006479EE" w:rsidP="00F852E2">
      <w:pPr>
        <w:ind w:firstLine="0"/>
      </w:pPr>
      <w:r>
        <w:rPr>
          <w:noProof/>
          <w:lang w:eastAsia="zh-TW"/>
        </w:rPr>
        <w:lastRenderedPageBreak/>
        <mc:AlternateContent>
          <mc:Choice Requires="wps">
            <w:drawing>
              <wp:anchor distT="0" distB="0" distL="114300" distR="114300" simplePos="0" relativeHeight="251742208" behindDoc="0" locked="0" layoutInCell="1" allowOverlap="1" wp14:anchorId="56E3D698" wp14:editId="2161910A">
                <wp:simplePos x="0" y="0"/>
                <wp:positionH relativeFrom="column">
                  <wp:posOffset>-129540</wp:posOffset>
                </wp:positionH>
                <wp:positionV relativeFrom="paragraph">
                  <wp:posOffset>71755</wp:posOffset>
                </wp:positionV>
                <wp:extent cx="5943600" cy="457200"/>
                <wp:effectExtent l="0" t="0" r="0" b="0"/>
                <wp:wrapThrough wrapText="bothSides">
                  <wp:wrapPolygon edited="0">
                    <wp:start x="0" y="0"/>
                    <wp:lineTo x="0"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5D66881E" w:rsidR="00C31375" w:rsidRPr="00653D5F" w:rsidRDefault="00C31375" w:rsidP="00AB2C61">
                            <w:pPr>
                              <w:pStyle w:val="Caption"/>
                              <w:jc w:val="center"/>
                              <w:rPr>
                                <w:rFonts w:ascii="Times New Roman" w:hAnsi="Times New Roman"/>
                                <w:noProof/>
                              </w:rPr>
                            </w:pPr>
                            <w:bookmarkStart w:id="65" w:name="_Toc479595949"/>
                            <w:r>
                              <w:t xml:space="preserve">Figure S </w:t>
                            </w:r>
                            <w:fldSimple w:instr=" STYLEREF 1 \s ">
                              <w:r>
                                <w:rPr>
                                  <w:noProof/>
                                </w:rPr>
                                <w:t>1</w:t>
                              </w:r>
                            </w:fldSimple>
                            <w:r>
                              <w:noBreakHyphen/>
                            </w:r>
                            <w:fldSimple w:instr=" SEQ Figure_S \* ARABIC \s 1 ">
                              <w:r>
                                <w:rPr>
                                  <w:noProof/>
                                </w:rPr>
                                <w:t>11</w:t>
                              </w:r>
                            </w:fldSimple>
                            <w:r>
                              <w:t xml:space="preserve"> Capture STARR-</w:t>
                            </w:r>
                            <w:proofErr w:type="spellStart"/>
                            <w:r>
                              <w:t>Seq</w:t>
                            </w:r>
                            <w:proofErr w:type="spellEnd"/>
                            <w:r>
                              <w:t xml:space="preserve"> experiment properties</w:t>
                            </w:r>
                            <w:bookmarkEnd w:id="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 Box 62" o:spid="_x0000_s1039" type="#_x0000_t202" style="position:absolute;left:0;text-align:left;margin-left:-10.2pt;margin-top:5.65pt;width:468pt;height:36pt;z-index:251742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Cq2Q+vfAAAACQEAAA8AAABk&#10;cnMvZG93bnJldi54bWxMj8tOwzAQRfdI/IM1SGxQ6zwgKiFOBS3sYNFSde3GQxIRj6PYadK/Z1jB&#10;cnSP7j1TrGfbiTMOvnWkIF5GIJAqZ1qqFRw+3xYrED5oMrpzhAou6GFdXl8VOjduoh2e96EWXEI+&#10;1wqaEPpcSl81aLVfuh6Jsy83WB34HGppBj1xue1kEkWZtLolXmh0j5sGq+/9aBVk22GcdrS52x5e&#10;3/VHXyfHl8tRqdub+fkJRMA5/MHwq8/qULLTyY1kvOgULJLonlEO4hQEA4/xQwbipGCVpiDLQv7/&#10;oPwBAAD//wMAUEsBAi0AFAAGAAgAAAAhAOSZw8D7AAAA4QEAABMAAAAAAAAAAAAAAAAAAAAAAFtD&#10;b250ZW50X1R5cGVzXS54bWxQSwECLQAUAAYACAAAACEAI7Jq4dcAAACUAQAACwAAAAAAAAAAAAAA&#10;AAAsAQAAX3JlbHMvLnJlbHNQSwECLQAUAAYACAAAACEAr1PQxjYCAAB3BAAADgAAAAAAAAAAAAAA&#10;AAAsAgAAZHJzL2Uyb0RvYy54bWxQSwECLQAUAAYACAAAACEAKrZD698AAAAJAQAADwAAAAAAAAAA&#10;AAAAAACOBAAAZHJzL2Rvd25yZXYueG1sUEsFBgAAAAAEAAQA8wAAAJoFAAAAAA==&#10;" stroked="f">
                <v:textbox inset="0,0,0,0">
                  <w:txbxContent>
                    <w:p w14:paraId="7BB4C76C" w14:textId="5D66881E" w:rsidR="00C31375" w:rsidRPr="00653D5F" w:rsidRDefault="00C31375" w:rsidP="00AB2C61">
                      <w:pPr>
                        <w:pStyle w:val="Caption"/>
                        <w:jc w:val="center"/>
                        <w:rPr>
                          <w:rFonts w:ascii="Times New Roman" w:hAnsi="Times New Roman"/>
                          <w:noProof/>
                        </w:rPr>
                      </w:pPr>
                      <w:bookmarkStart w:id="66" w:name="_Toc479595949"/>
                      <w:r>
                        <w:t xml:space="preserve">Figure S </w:t>
                      </w:r>
                      <w:fldSimple w:instr=" STYLEREF 1 \s ">
                        <w:r>
                          <w:rPr>
                            <w:noProof/>
                          </w:rPr>
                          <w:t>1</w:t>
                        </w:r>
                      </w:fldSimple>
                      <w:r>
                        <w:noBreakHyphen/>
                      </w:r>
                      <w:fldSimple w:instr=" SEQ Figure_S \* ARABIC \s 1 ">
                        <w:r>
                          <w:rPr>
                            <w:noProof/>
                          </w:rPr>
                          <w:t>11</w:t>
                        </w:r>
                      </w:fldSimple>
                      <w:r>
                        <w:t xml:space="preserve"> Capture STARR-</w:t>
                      </w:r>
                      <w:proofErr w:type="spellStart"/>
                      <w:r>
                        <w:t>Seq</w:t>
                      </w:r>
                      <w:proofErr w:type="spellEnd"/>
                      <w:r>
                        <w:t xml:space="preserve"> experiment properties</w:t>
                      </w:r>
                      <w:bookmarkEnd w:id="66"/>
                    </w:p>
                  </w:txbxContent>
                </v:textbox>
                <w10:wrap type="through"/>
              </v:shape>
            </w:pict>
          </mc:Fallback>
        </mc:AlternateContent>
      </w:r>
      <w:r w:rsidR="00A458FA">
        <w:rPr>
          <w:noProof/>
          <w:lang w:eastAsia="zh-TW"/>
        </w:rPr>
        <w:drawing>
          <wp:anchor distT="0" distB="0" distL="114300" distR="114300" simplePos="0" relativeHeight="251740160" behindDoc="0" locked="0" layoutInCell="1" allowOverlap="1" wp14:anchorId="1D3BF57E" wp14:editId="3705F803">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45800E81" w:rsidR="0034660A" w:rsidRDefault="0034660A" w:rsidP="001D4A16">
      <w:pPr>
        <w:pStyle w:val="Heading3"/>
      </w:pPr>
      <w:bookmarkStart w:id="67" w:name="_Ref474761747"/>
      <w:bookmarkStart w:id="68" w:name="_Toc479595895"/>
      <w:r w:rsidRPr="0034660A">
        <w:t>Enhancer Target prediction</w:t>
      </w:r>
      <w:bookmarkEnd w:id="67"/>
      <w:bookmarkEnd w:id="68"/>
    </w:p>
    <w:p w14:paraId="76803BB2" w14:textId="2E08F800" w:rsidR="003050C7" w:rsidRPr="003050C7" w:rsidRDefault="003050C7" w:rsidP="00D43AEF">
      <w:pPr>
        <w:pStyle w:val="Heading4"/>
      </w:pPr>
      <w:r>
        <w:t>Enhancer Gene linkage prediction</w:t>
      </w:r>
      <w:r w:rsidR="001D4A16">
        <w:t xml:space="preserve"> using JEME</w:t>
      </w:r>
    </w:p>
    <w:p w14:paraId="3573DCE1" w14:textId="4C404A32" w:rsidR="009A1C4D" w:rsidRDefault="009A1C4D" w:rsidP="009A1C4D">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4F5269">
        <w:t xml:space="preserve">Figure S </w:t>
      </w:r>
      <w:r w:rsidR="004F5269">
        <w:rPr>
          <w:noProof/>
        </w:rPr>
        <w:t>1</w:t>
      </w:r>
      <w:r w:rsidR="004F5269">
        <w:noBreakHyphen/>
      </w:r>
      <w:r w:rsidR="004F5269">
        <w:rPr>
          <w:noProof/>
        </w:rPr>
        <w:t>12</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w:t>
      </w:r>
      <w:proofErr w:type="spellStart"/>
      <w:r w:rsidRPr="0068079A">
        <w:t>Epigenomics</w:t>
      </w:r>
      <w:proofErr w:type="spellEnd"/>
      <w:r w:rsidRPr="0068079A">
        <w:t xml:space="preserve"> </w:t>
      </w:r>
      <w:r>
        <w:t>cell lines (</w:t>
      </w:r>
      <w:r w:rsidR="001A0128">
        <w:fldChar w:fldCharType="begin"/>
      </w:r>
      <w:r w:rsidR="001A0128">
        <w:instrText xml:space="preserve"> REF _Ref474765422 \h </w:instrText>
      </w:r>
      <w:r w:rsidR="001A0128">
        <w:fldChar w:fldCharType="separate"/>
      </w:r>
      <w:r w:rsidR="004F5269">
        <w:t xml:space="preserve">Table S </w:t>
      </w:r>
      <w:r w:rsidR="004F5269">
        <w:rPr>
          <w:noProof/>
        </w:rPr>
        <w:t>1</w:t>
      </w:r>
      <w:r w:rsidR="004F5269">
        <w:noBreakHyphen/>
      </w:r>
      <w:r w:rsidR="004F5269">
        <w:rPr>
          <w:noProof/>
        </w:rPr>
        <w:t>4</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w:t>
      </w:r>
      <w:r>
        <w:lastRenderedPageBreak/>
        <w:t xml:space="preserve">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A separate model involving only the latter two features was built when constructing the enhancer-target network in MCF7 since H3K4me1 data were unavailable).</w:t>
      </w:r>
    </w:p>
    <w:p w14:paraId="2103AAEC" w14:textId="1C550C02" w:rsidR="00435415" w:rsidRDefault="00010DAC" w:rsidP="00010DAC">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proofErr w:type="spellStart"/>
      <w:r w:rsidRPr="00DB3E17">
        <w:t>ChIA</w:t>
      </w:r>
      <w:proofErr w:type="spellEnd"/>
      <w:r w:rsidRPr="00DB3E17">
        <w:t xml:space="preserve">-PET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w:t>
      </w:r>
      <w:proofErr w:type="spellStart"/>
      <w:r>
        <w:t>ChIA</w:t>
      </w:r>
      <w:proofErr w:type="spellEnd"/>
      <w:r>
        <w:t>-PET data.</w:t>
      </w:r>
    </w:p>
    <w:p w14:paraId="215BD250" w14:textId="4A4CD7AA" w:rsidR="008B5C65" w:rsidRPr="008B5C65" w:rsidRDefault="00BD3696" w:rsidP="00AB2C61">
      <w:pPr>
        <w:pStyle w:val="Caption"/>
        <w:keepNext/>
        <w:jc w:val="center"/>
        <w:rPr>
          <w:rFonts w:eastAsia="PMingLiU"/>
          <w:lang w:eastAsia="zh-HK"/>
        </w:rPr>
      </w:pPr>
      <w:bookmarkStart w:id="69" w:name="_Ref474765422"/>
      <w:bookmarkStart w:id="70" w:name="_Toc479595994"/>
      <w:r>
        <w:t xml:space="preserve">Table S </w:t>
      </w:r>
      <w:fldSimple w:instr=" STYLEREF 1 \s ">
        <w:r w:rsidR="004F5269">
          <w:rPr>
            <w:noProof/>
          </w:rPr>
          <w:t>1</w:t>
        </w:r>
      </w:fldSimple>
      <w:r w:rsidR="00E74573">
        <w:noBreakHyphen/>
      </w:r>
      <w:fldSimple w:instr=" SEQ Table_S \* ARABIC \s 1 ">
        <w:r w:rsidR="004F5269">
          <w:rPr>
            <w:noProof/>
          </w:rPr>
          <w:t>4</w:t>
        </w:r>
      </w:fldSimple>
      <w:bookmarkEnd w:id="69"/>
      <w:r>
        <w:t xml:space="preserve"> </w:t>
      </w:r>
      <w:r>
        <w:rPr>
          <w:rFonts w:eastAsia="PMingLiU" w:hint="eastAsia"/>
          <w:lang w:eastAsia="zh-HK"/>
        </w:rPr>
        <w:t xml:space="preserve">The </w:t>
      </w:r>
      <w:r w:rsidRPr="00CF28E9">
        <w:t xml:space="preserve">49 ENCODE and Roadmap </w:t>
      </w:r>
      <w:proofErr w:type="spellStart"/>
      <w:r w:rsidRPr="00CF28E9">
        <w:t>Epigenomics</w:t>
      </w:r>
      <w:proofErr w:type="spellEnd"/>
      <w:r w:rsidRPr="00CF28E9">
        <w:t xml:space="preserve"> cell lines</w:t>
      </w:r>
      <w:r>
        <w:t xml:space="preserve"> used </w:t>
      </w:r>
      <w:r>
        <w:rPr>
          <w:rFonts w:eastAsia="PMingLiU" w:hint="eastAsia"/>
          <w:lang w:eastAsia="zh-HK"/>
        </w:rPr>
        <w:t>to construct enhancer-target networks by JEME</w:t>
      </w:r>
      <w:bookmarkEnd w:id="70"/>
    </w:p>
    <w:tbl>
      <w:tblPr>
        <w:tblStyle w:val="TableGrid"/>
        <w:tblW w:w="0" w:type="auto"/>
        <w:jc w:val="center"/>
        <w:tblCellMar>
          <w:left w:w="0" w:type="dxa"/>
          <w:right w:w="0" w:type="dxa"/>
        </w:tblCellMar>
        <w:tblLook w:val="04A0" w:firstRow="1" w:lastRow="0" w:firstColumn="1" w:lastColumn="0" w:noHBand="0" w:noVBand="1"/>
      </w:tblPr>
      <w:tblGrid>
        <w:gridCol w:w="2675"/>
        <w:gridCol w:w="6109"/>
      </w:tblGrid>
      <w:tr w:rsidR="00010DAC" w14:paraId="2AD9ED8F" w14:textId="77777777" w:rsidTr="00083490">
        <w:trPr>
          <w:trHeight w:val="184"/>
          <w:jc w:val="center"/>
        </w:trPr>
        <w:tc>
          <w:tcPr>
            <w:tcW w:w="0" w:type="auto"/>
            <w:vAlign w:val="center"/>
          </w:tcPr>
          <w:p w14:paraId="77015958" w14:textId="77777777" w:rsidR="00010DAC" w:rsidRDefault="00010DAC" w:rsidP="008B5C65">
            <w:pPr>
              <w:jc w:val="center"/>
            </w:pPr>
            <w:r>
              <w:t>Data source</w:t>
            </w:r>
          </w:p>
        </w:tc>
        <w:tc>
          <w:tcPr>
            <w:tcW w:w="0" w:type="auto"/>
            <w:vAlign w:val="center"/>
          </w:tcPr>
          <w:p w14:paraId="09CD7A4F" w14:textId="77777777" w:rsidR="00010DAC" w:rsidRDefault="00010DAC" w:rsidP="008B5C65">
            <w:pPr>
              <w:jc w:val="center"/>
            </w:pPr>
            <w:r>
              <w:t>Cell lines</w:t>
            </w:r>
          </w:p>
        </w:tc>
      </w:tr>
      <w:tr w:rsidR="00010DAC" w14:paraId="72B15F85" w14:textId="77777777" w:rsidTr="00083490">
        <w:trPr>
          <w:trHeight w:val="560"/>
          <w:jc w:val="center"/>
        </w:trPr>
        <w:tc>
          <w:tcPr>
            <w:tcW w:w="0" w:type="auto"/>
            <w:vAlign w:val="center"/>
          </w:tcPr>
          <w:p w14:paraId="057B5E05" w14:textId="77777777" w:rsidR="00010DAC" w:rsidRDefault="00010DAC" w:rsidP="008B5C65">
            <w:pPr>
              <w:jc w:val="center"/>
            </w:pPr>
            <w:r>
              <w:t>ENCODE</w:t>
            </w:r>
          </w:p>
        </w:tc>
        <w:tc>
          <w:tcPr>
            <w:tcW w:w="0" w:type="auto"/>
            <w:vAlign w:val="center"/>
          </w:tcPr>
          <w:p w14:paraId="68D29BD6" w14:textId="77777777" w:rsidR="00010DAC" w:rsidRDefault="00010DAC" w:rsidP="008B5C65">
            <w:pPr>
              <w:jc w:val="center"/>
            </w:pPr>
            <w:r>
              <w:t>GM12878, HepG2, K562, MCF7</w:t>
            </w:r>
          </w:p>
        </w:tc>
      </w:tr>
      <w:tr w:rsidR="00010DAC" w14:paraId="28301C59" w14:textId="77777777" w:rsidTr="00083490">
        <w:trPr>
          <w:trHeight w:val="560"/>
          <w:jc w:val="center"/>
        </w:trPr>
        <w:tc>
          <w:tcPr>
            <w:tcW w:w="0" w:type="auto"/>
            <w:vAlign w:val="center"/>
          </w:tcPr>
          <w:p w14:paraId="19AA580C" w14:textId="77777777" w:rsidR="00010DAC" w:rsidRDefault="00010DAC" w:rsidP="008B5C65">
            <w:pPr>
              <w:jc w:val="center"/>
              <w:rPr>
                <w:lang w:eastAsia="zh-HK"/>
              </w:rPr>
            </w:pPr>
            <w:r>
              <w:t>Roadmap</w:t>
            </w:r>
            <w:r>
              <w:rPr>
                <w:rFonts w:hint="eastAsia"/>
                <w:lang w:eastAsia="zh-HK"/>
              </w:rPr>
              <w:t xml:space="preserve"> </w:t>
            </w:r>
            <w:proofErr w:type="spellStart"/>
            <w:r>
              <w:rPr>
                <w:rFonts w:hint="eastAsia"/>
                <w:lang w:eastAsia="zh-HK"/>
              </w:rPr>
              <w:t>Epigenomics</w:t>
            </w:r>
            <w:proofErr w:type="spellEnd"/>
          </w:p>
        </w:tc>
        <w:tc>
          <w:tcPr>
            <w:tcW w:w="0" w:type="auto"/>
            <w:vAlign w:val="center"/>
          </w:tcPr>
          <w:p w14:paraId="1A481077" w14:textId="77777777" w:rsidR="00E910BF" w:rsidRDefault="00010DAC" w:rsidP="008B5C65">
            <w:pPr>
              <w:jc w:val="center"/>
            </w:pPr>
            <w:r w:rsidRPr="00520F74">
              <w:t>E</w:t>
            </w:r>
            <w:proofErr w:type="gramStart"/>
            <w:r w:rsidRPr="00520F74">
              <w:t>003,E</w:t>
            </w:r>
            <w:proofErr w:type="gramEnd"/>
            <w:r w:rsidRPr="00520F74">
              <w:t>004,E005,E006,E007,E011,E012,E013,E016,E037,</w:t>
            </w:r>
          </w:p>
          <w:p w14:paraId="412A25C0" w14:textId="77777777" w:rsidR="00E910BF" w:rsidRDefault="00010DAC" w:rsidP="008B5C65">
            <w:pPr>
              <w:jc w:val="center"/>
            </w:pPr>
            <w:r w:rsidRPr="00520F74">
              <w:t>E</w:t>
            </w:r>
            <w:proofErr w:type="gramStart"/>
            <w:r w:rsidRPr="00520F74">
              <w:t>038,E</w:t>
            </w:r>
            <w:proofErr w:type="gramEnd"/>
            <w:r w:rsidRPr="00520F74">
              <w:t>047,E050,E055,E056,E058,E059,E061,E062,E065,</w:t>
            </w:r>
          </w:p>
          <w:p w14:paraId="1304558E" w14:textId="77777777" w:rsidR="00E910BF" w:rsidRDefault="00010DAC" w:rsidP="008B5C65">
            <w:pPr>
              <w:jc w:val="center"/>
            </w:pPr>
            <w:r w:rsidRPr="00520F74">
              <w:t>E</w:t>
            </w:r>
            <w:proofErr w:type="gramStart"/>
            <w:r w:rsidRPr="00520F74">
              <w:t>066,E</w:t>
            </w:r>
            <w:proofErr w:type="gramEnd"/>
            <w:r w:rsidRPr="00520F74">
              <w:t>071,E079,E084,E085,E087,E094,E095,E096,E097,</w:t>
            </w:r>
          </w:p>
          <w:p w14:paraId="47D7165C" w14:textId="77777777" w:rsidR="00E910BF" w:rsidRDefault="00010DAC" w:rsidP="008B5C65">
            <w:pPr>
              <w:jc w:val="center"/>
            </w:pPr>
            <w:r w:rsidRPr="00520F74">
              <w:lastRenderedPageBreak/>
              <w:t>E</w:t>
            </w:r>
            <w:proofErr w:type="gramStart"/>
            <w:r w:rsidRPr="00520F74">
              <w:t>098,E</w:t>
            </w:r>
            <w:proofErr w:type="gramEnd"/>
            <w:r w:rsidRPr="00520F74">
              <w:t>100,E104,E105,E106,E109,E112,E113,E114,E117,</w:t>
            </w:r>
          </w:p>
          <w:p w14:paraId="37007909" w14:textId="2181949A" w:rsidR="00010DAC" w:rsidRDefault="00010DAC" w:rsidP="008B5C65">
            <w:pPr>
              <w:jc w:val="center"/>
            </w:pPr>
            <w:r w:rsidRPr="00520F74">
              <w:t>E</w:t>
            </w:r>
            <w:proofErr w:type="gramStart"/>
            <w:r w:rsidRPr="00520F74">
              <w:t>119,E</w:t>
            </w:r>
            <w:proofErr w:type="gramEnd"/>
            <w:r w:rsidRPr="00520F74">
              <w:t>120,E122,E127,E128</w:t>
            </w:r>
          </w:p>
        </w:tc>
      </w:tr>
    </w:tbl>
    <w:p w14:paraId="19498B5B" w14:textId="5E087B8B" w:rsidR="009A1C4D" w:rsidRDefault="009A1C4D" w:rsidP="0034660A">
      <w:pPr>
        <w:rPr>
          <w:rFonts w:cs="Times New Roman"/>
        </w:rPr>
      </w:pPr>
    </w:p>
    <w:p w14:paraId="3EE51791" w14:textId="30A0F253" w:rsidR="00255F38" w:rsidRPr="0034660A" w:rsidRDefault="00255F38" w:rsidP="0034660A">
      <w:pPr>
        <w:rPr>
          <w:rFonts w:cs="Times New Roman"/>
        </w:rPr>
      </w:pPr>
    </w:p>
    <w:p w14:paraId="4FAB3795" w14:textId="1567618B" w:rsidR="003050C7" w:rsidRPr="003050C7" w:rsidRDefault="00A32A0C" w:rsidP="00D43AEF">
      <w:pPr>
        <w:pStyle w:val="Heading4"/>
      </w:pPr>
      <w:r>
        <w:rPr>
          <w:noProof/>
          <w:lang w:eastAsia="zh-TW"/>
        </w:rPr>
        <w:lastRenderedPageBreak/>
        <mc:AlternateContent>
          <mc:Choice Requires="wpg">
            <w:drawing>
              <wp:anchor distT="0" distB="0" distL="114300" distR="114300" simplePos="0" relativeHeight="251747328" behindDoc="0" locked="0" layoutInCell="1" allowOverlap="1" wp14:anchorId="51FBE198" wp14:editId="7B085A96">
                <wp:simplePos x="0" y="0"/>
                <wp:positionH relativeFrom="column">
                  <wp:posOffset>-15875</wp:posOffset>
                </wp:positionH>
                <wp:positionV relativeFrom="paragraph">
                  <wp:posOffset>202565</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449625FA" w:rsidR="00C31375" w:rsidRPr="005A1D74" w:rsidRDefault="00C31375" w:rsidP="005C5D49">
                              <w:pPr>
                                <w:pStyle w:val="Caption"/>
                                <w:jc w:val="center"/>
                                <w:rPr>
                                  <w:rFonts w:ascii="Times New Roman" w:hAnsi="Times New Roman"/>
                                  <w:noProof/>
                                </w:rPr>
                              </w:pPr>
                              <w:bookmarkStart w:id="71" w:name="_Ref474773394"/>
                              <w:bookmarkStart w:id="72" w:name="_Toc479595950"/>
                              <w:r>
                                <w:t xml:space="preserve">Figure S </w:t>
                              </w:r>
                              <w:fldSimple w:instr=" STYLEREF 1 \s ">
                                <w:r>
                                  <w:rPr>
                                    <w:noProof/>
                                  </w:rPr>
                                  <w:t>1</w:t>
                                </w:r>
                              </w:fldSimple>
                              <w:r>
                                <w:noBreakHyphen/>
                              </w:r>
                              <w:fldSimple w:instr=" SEQ Figure_S \* ARABIC \s 1 ">
                                <w:r>
                                  <w:rPr>
                                    <w:noProof/>
                                  </w:rPr>
                                  <w:t>12</w:t>
                                </w:r>
                              </w:fldSimple>
                              <w:bookmarkEnd w:id="71"/>
                              <w:r>
                                <w:t xml:space="preserve"> Schematic of JEME</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40" style="position:absolute;left:0;text-align:left;margin-left:-1.25pt;margin-top:15.95pt;width:468pt;height:529.75pt;z-index:251747328"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KFCyvLgAAAACgEAAA8AAABkcnMvZG93bnJldi54bWxMj8FKw0AQhu+C77CM4K3dpLFi&#10;YjalFPVUBFuh9LbNTpPQ7GzIbpP07R1Pepz5P/75Jl9NthUD9r5xpCCeRyCQSmcaqhR8799nLyB8&#10;0GR06wgV3NDDqri/y3Vm3EhfOOxCJbiEfKYV1CF0mZS+rNFqP3cdEmdn11sdeOwraXo9crlt5SKK&#10;nqXVDfGFWne4qbG87K5Wwceox3USvw3by3lzO+6Xn4dtjEo9PkzrVxABp/AHw68+q0PBTid3JeNF&#10;q2C2WDKpIIlTEJynScKLE4NRGj+BLHL5/4XiBwAA//8DAFBLAwQUAAYACAAAACEAlwi5VtydAQCk&#10;iQkAFAAAAGRycy9tZWRpYS9pbWFnZTEuZW1m7H0LYBTV2fYkbNioVBYnsybLSi4b2JWELhrhp9mF&#10;THbjCgkqKlhoLaIiIgIit8CnHwalrRcUFC9QKcaKlbYoVKVFIRjRYvAXylWhIIoKIioXRaCK8D/P&#10;7J7JJl92Z4K7gX4/Rx/ec86875lze85tZyYpkiSNBOi+OnHixHiLJM0DhMv9PeL/IEk5l14ekqQU&#10;af79Z0m/ulCS0oRCRF7LiFaS9HGKJLUFot2wX1ilAXkWCQlIhUAOgOQKUtQUyQm/DUi11W6j2ZAI&#10;qLsOEW8B1O2gpkltEEeXrbbS/V3VVM0+nOWqklzVql/LUy26v7MqSfmwzWQCUlWJJhr5o3WGFW7v&#10;IXTC/s5v0i5ROgWq1GTe/hPve7YqVYm63fnlvhNsxx4bV/XJUQr7zJ2XXu58dld5LuLSgRsBtiN1&#10;aEOgXntqopE/FWE3kAlQn27flzs12RH/inSEH+lXXYv4rpqGJJVDfgncgH7J7pkuLbCkS+ndl55L&#10;0L/AImytsBV+qGrlieStFOGIq9L9zBv7aD4ylgmwj3ZW6/tYrHb839ru27Z/rbd7bcfvywcPPlI+&#10;rbxHuQd1JNrpZNr76+3bkIIkibZBVev+xu09BO3cH+D4FW7v9O7p0pY+PboR9Kd3F+mcaW9Jau64&#10;drZaz3PR3k/cn1HB9qka7S6f+lxBhZk2Fm0Qqy2vQRvSibmIbYn2A9COlxH0p+v94Exb/ri21Mfs&#10;9JEcMiVb25fLyeEfy12zY/UXvCkcuSvGaozREsdp8pZtzbDoNyfT3nlIn+MQljgnOG7XYQBfDvz/&#10;OG53Vk/9PIURo8EabGz1jOD9t31RGp23000n1pzeknm2oO3Yj+lygfQo6YyEOSDbADqOnS4gB4hV&#10;n1FjdpNtgulUu6eNSUTc2ZA2EYC8GhiDAR2Ukr4Bx6IuSTM50MNZpNZ5QekG7DduxTpwLP6VpOlv&#10;Fkg/v6jPDdKvJ6c402dBs6pWkqqB2qAkLSiFiuRstSPt7tQC6RXoSpJyKVjM28CpUu33V0r9Uk6k&#10;IiL1fOkPUh5i79Cu2cskyV5Wd/hKbe24FHqP1RZIJwq2VqZudVdOX1kgZaQynROp2xHvnPjJBKtU&#10;m/p/EfMuwn8+76obmMy67I/TLvmh3w2Ud7n6anHHLDvSGD4Avfmf90NcLcpLVMGiSqrDNV5fAGS8&#10;USBdVtYnaLupTLLBj9qp3DPrI+tb755r5fgzBHH3T/mmkn7GQUHLL8u8euXXlf1wPTT468q3Zv5w&#10;t3Tgh7uHTtSaXB8LYSbZAfaJTOC8iD8lEo70ldT+CG9CpAu4AP5HYcjc0F44CzzULwX6isiI5LhJ&#10;tw7hoDQcrXe7NAoYp8mbpRzpJvhuR/xQtOtotPJ46WZczUHcMPzLVh8JeTOuDUdoNPRvhjY1hkVS&#10;q9caB41R0hhYhNOg/lBo9peuwX/jkAdWFMH+Tcn+2FQYU4rUOnIt+jrjGeY1lltcE/GME7aUAtQT&#10;EOkKybwQrFPaR+eNYeqJdCh5nXEi74wT+RD64l68Rl0B2nYE2F4/QafzRPy8d17Ez/aK9ocQPxwJ&#10;XQc0nveQRJPcb+7YdjqMkc3Ns5mymylXLJ1k7PnSVSlVRXteAvDsBEK6j52GrteHIfYDOiFZRqHn&#10;n1V5Il1NadU3BSMowHj2E7ql7z5QfsfWkj6UF8zq1ifw/oPl63t16dMm5yFTclr+3vJ10BfyilFf&#10;aOEtlV9q6VGOQfrx5NjI9dm5v9b0hFxZ9kAfprdn9MNa+mYk8009IVkehlm+N5AeJdOPJaVWmktJ&#10;SYnhuTfYW0El2lB3ovoFF1G1+hx9I/zkKuPyI0CbxDz3uB46PSL6lHRCSqkpWjqMq5zlp9CdGBN4&#10;HzeQCYg+IHSFDuNlgPmi3wekA+0BG5CJi10x0AyE3wMIx3GFDsMIdLxpWXIXoDCtO8I2wAW771AZ&#10;8ezy5SOWjvI3Frd80CLsgrBbbWBXJq+yhOS3LH3kN3W7O2D3vIHdOPk5S6U83/Jf8rO63ULYzTGw&#10;e0GeY1kkz7YsBkQ+F6NiZxvYveSebXnFPceyBBB2n8HuWQO7ve75lq/cz1kOuJ/X7bJQ+W8a2Dk9&#10;b1k6eN62ZHtW63bFsDtoYOf3HLL09Byx9PJ8p9v1hl2hQbv39nRJ6+3xAl31dqddV0xYA9EH4NVd&#10;uLeE+0tvz8XW3p5LgG5WUS+9oHyLgV1Pzwir3zPK6vOM0e1yYDfHwK6D5ylre888a5anWrc7gHZY&#10;ZmD3lXu5da+7xvqZe4VutwR2dQZ2r7jrrC8BiwFRvsXoZ0Z2i+Q66wvAQkDY/RfsVhjcr1KusY6X&#10;l1vvkF/T7frA7mkDu8vkedYyea41KM/R7dywG2Ng11EeZc2XR1hd8i26XRbsuhnYZcmXWDPli4Gu&#10;Vg566YAYZ3rDnv1mEOKW6r0mvFdn33EjrrdcaL1aHmy9Qh5gHSFPsQ6VJ1mny7Os98ozrEtQBvAT&#10;dT7butA9x7rDPcO62f2o9bi70nrEPcV6nmeAta1nMPpAoTXT05VIy/J0S2vraZUme9qkHXV/ajnu&#10;3mvZ7F5r2eHeYFnorrOg/cD5OssS4F55g2W6vNYyVN5rGSF/arlCbpN2tdwqrbfcDeiaJsrDkZjl&#10;4kIqE+iKQbg35G8wuE6BRDH1OUCMwYiqEn5UgalzZ09UOnkRP+spBP8W3PNdoPH6riXXJp3V+vMF&#10;FKnBunLWPU8Hj9QsCZzOOrHqqiXzbEEdcl6mywXSo6QzEq6AtAF0GK5j7vNFnedDh4jVJpgqtHva&#10;qBJxsfb56GInvc+XzpoF8+pSoBar1mDT+3yRg4YyVNqn7/G0foUi9jj6PVF5Tu7C+W/J1rMiF5ra&#10;59P2ItyZ+/x3wclk7/Nr54f3+eSj2OfTfzL7fJiZ3ucPgfIvCdj8AuXkOQuE7th/2Ld+CvTVY8Me&#10;jiN0CxC8VJqEXfxY7MVvgqzfnTe1h6/EXcZjZ8+9f450kXS5FICs39nfrKUyHHHhPXxrpE+wz7Hv&#10;RodbRcKUAhgb0W5hUJd+IWlPsIxsf9owXerQTynC50SFxb15nf1c6Iq8CHsRpuwIsO6i99wpCOdF&#10;4ll30f4Q4s3uuQVPmzvOnA7jVXPzHGsMik7HTLli6RSo9eNnotJMV1NTkeyP2HO3irnn9pQNLOce&#10;9IELriwvvefh8skvXVY+U5kVVz4SuS55Py2fBH0hr1i5Rwtzj8303odk+rEk9TrjOuXFlz7UQE7d&#10;8kj5lUjv7Icf19I3I5lv6gnJ8jDM8jE9St4nljTec3fpo6it9D03eZ8LpAM3AuQnOZkfAfpaUvfZ&#10;YkxgPmSA96ffBzBP7QEbwP107/MlqXsknIfwXnv8/VKevMeeJ39md8m77MKuF+xmGtj1kmfYS+SH&#10;gOm63a2w62VgN0Luab9N9tlHysW63XzYHVHi5/M5+bDyR/lb5Xn5kCLyuRd2yw3svpCXKV/Jryn7&#10;5Fd1O3+GJM0wsOuZMUMpyXhYUQFxv8dhN87A7smMscps4HfAILSDBxCOYzddK0QczrhVGd5puPJ2&#10;p7HKQIRj6dXh+jvAu53G6fnIc0vSwwb5cLkfVjq6ZyidAJH/cbB71cBuvPs1ZaJ7mVLpXq7bLYPd&#10;IQO75e5vlRr3YWWF+4hu9y3sig36w2G3z37E3dN+1N1L7w95qIzpBnZ5nofsLs8MYKZux33+LgO7&#10;Es9n9hLPHmCvPV779PaEzu/tGd6hxPN2h3jtU+Kpg847HXp53u0g6tmFfORlx+/PLo8rO8/TEeiU&#10;LeyOor7GGdgdcY/PPuyekP2tu1K3WwG7ZQZ2Ne7l2cvdNdnL3Ct0u0rYfWtgN8F9OHu8+0j2OPdR&#10;3a4T7PJy4pevozsvx+V25eQBonzvdsL4YGD3TqeSnDrgbSBe+9zWqXfO0YzeOb/LKMmJ1z6zcf1J&#10;4PGMXno+VPDYZZCPkgxXTs+MvBw/IPK/D+PNUYP6+ko+kv2FfDh7r/ytXl/Pw26Fgd0f5Zrs5+Tl&#10;2fPlZbrdSNhVGtjdJk/MHiGPz75VHqfblcCuk4Fdidwxu5fsAvJ0O56rvtshfrvmye90yJPrgLf1&#10;/s7zmdtgJ84pxHzEc5dhiGc78hk24cKj4IkTJYi4Sl7ZoZ9c0+E2WUY52mY/Jl+X/Yg8MHu1PDd7&#10;lTwn+6yMddlpGWuyr8k4kn1lxuHs+Rntcp7OsKHtM3OGdcrKWdnJllPTqV2OjH7aFv30Ovea7IHu&#10;ddlz3XOy57jnZq9zD8xe474u+4i7LXgjZ7fz1HSweVZ2yAS3szwV59s8++3tPIfsh91PYxx61r7G&#10;PcC+zj3IPsdtt891Z9kHuncq17k/VdpiXJQxLtZ0qlZWdnoGY/ds5fuM2crTGc8o8zOqlSszlinX&#10;ZLympGV8qpyVsVNZJWfZV8t2+yPyIPtj8gD7CPlZzHtP2/vJh+xXyfvtveXe54v68qMe0gHWRybA&#10;c50BAM91WgOoRn3N0THih0jouc6e1pK0HThdz3WmD/pD8JolLwY7q7HPfhKr87cE3WtFgtJZlaB0&#10;1iYonfcSlM6OBKWzO0Hp7EtQOodNpJMonRcb3CvWnrXluNMwP4334mGe/q1BnpvWMZPOigSlsypB&#10;6axNUDrvJSidHQlKZ3eC0tmXoHQOm0jncNCC+YL7ZbpcgPOskM5IuALSBtClAS4gB2i6Tx4ORu37&#10;OWVHXFVJuF/jnojhPW2RKxTJOOfepJ1z2wLhc+6hwZM45+YRreZO9px7DdYnyT7nnv238Dk31yfi&#10;nJv+ZJ9z98Aa7A7gK6AM5fweEkJ3hfCxnbEdinnOPVe7dgOeKeOTbF6ceY/ESfU4nGXfilPvHOkK&#10;PIHGs28+6zYUfj67OFq6BTHDtKfd+EQbz8frT7brz7LZVwlrRKJKtDNmSsazH7YCGKaffZ+6Ip59&#10;kmEB6hIMCxvqMsz0oq/xOuNZH/QLdISfddKc8+uFMK4GGq89Y/GvufPYmfkQDaI5MUa9aGLsPDMf&#10;5qPOMiP1Fq4//ivq8D9zPjTmjpl5tWH/McOvWDoFav38HJ23WPqJ0kn2fRuPXTunLQ7ecfSqsuj8&#10;n9ERrKoqaap+zPSBZNehJap/5iK76YCQzkjY7PpRlJHjChEr75xzOYfaAOGSsn48e1aKJKkqZt9a&#10;nGwGml4/pmjrm0JkpArvI1RlHazksxAMM49IQHPVf56U4qZvxuQUnu/Rq53zNfE+BK/R8TmJtVhA&#10;JHv9mPFGeP3INYZYP9LfeP34Ct6nMHofguW1Ayx7JnBexM94hhkPp70P8RY8I3GhNxZO70NeC4ni&#10;6u4c+KifAfTVY8MecUY6HsFL8YwE34cYK+Vgrci3GkbBF37voX51eKm2BuM6jRBrNt6P/UmEo59D&#10;YHxTazrGoXpO6lmEobAbCBit5QQXOquxz/OEjgU6kXrVuZeLe6QDzoj8T+Wg8xxycEcgzEE+s9TU&#10;O0kpWh9hf4nmIIIa/8J9SpXmgp9PvL+1skeKKmnvA91U9j84SBu6j6Bb89knEyhz93wyAeOA9BHC&#10;U6vWXgSvbi/eSaLNQugeANLxblNN610T7n++dRn3jbSTLv+msvpP7S1SbbiPN34nafbn7S3kG/uG&#10;4CD9yeZgf9xjC2qYHNwG2ZiDlbjOvoVLMTnYD9e6AOTLyexvznACFQc3k5UMZ/SeXn+NE7sjnEgJ&#10;xuIEk2P7RXMiuj15r36Lc6zU6w/JMZVx2thqMC+tA6mSPS8t/PLUcOJd1MF2VAo50RflbMyJO3Gd&#10;nFCAvkC00+oO/0xCZH8pB+/Q3YATC85M4Sfz6uej6Hfs6s8TOA9xbsGttXmKkmC8kLxOMA7Z0/QY&#10;FucVQu9kuHgUxl8CiZyfOqv1c9jpsGaNzg/Y0eCMUsyp/+k6Zuo5lk4y9n7pqiUV3eBHPLuX1uSz&#10;e47VL5dbP25TQfnmP86p+OHxJeVXf3h2xbS1fzclHcHNmp6Qz9z5ftiu91YtvWmQTN+MfPfLDE1P&#10;SNtZ9oo/IL2p++0VTN+MZL6pJ+QxlEezQ/mYHsvJ9GNJ42f3MG6padreifM1kQukAzcCYq7Ph58A&#10;P/gzfMTV+znuXA/0ADBU6u/GMay5VHPvyIkxiunJAO9Pvw9gntoDNmAPPPP89c/u7UP4doQH4poH&#10;EE6MvxwD97Uf5d/XfqR/f/sR/u4I24BjsCs1sDvWXvX/0L4E6KnbtXNK0vkGduc57X7ZqfgznLJu&#10;54Xd1774+ezqPOi7yHnAd7Fzv0/k8xrYbTKwG+Dc6LvWucH3c+d63e6/YVdjYHe3s8ZX5VzumwqI&#10;+/0ZdosM7BY6X/S9ACwC+MxKrHrf7vyTr8i1wHeT60VfvPa5GdeHAcNdi/R8POLCM4sG+XjUtdw3&#10;y1XjexwQ+V8Gu/UGdstdG3wrXBt9r7s26XYfwm6/gd1HrgO+na6Dvo9dX+t2P8BO9sdv1+OuDP8J&#10;lx04X+8PGSBVTwM7Jb+X356vAqW6nQt2Iwzs8vNH+vPzRwO3++O1jyd/rt+TL6v5+UE1Xvvk55dB&#10;J6S68nurop7tyMcdavxy2/PHqkr+eDUjf4JudwL19ZSB3QnXXPW4a576g+tp3e5j2L1uYLfTVat+&#10;5HpD/dC1Urd7HXYfGNitcO1Ql7s+VJcBonyPw+6Qgd1jrm/VR12H1UcAYTccdq1K49fLMJeldChw&#10;ExCvfbq70kt3ONNLFzktpfHa50VcXwj82dmqVORjKnh82CD/Vc7D6hTnt+p/Ow/p+f857D40sLvW&#10;+aHa37lDvcb5gW53MexWGthd5HxD7eqsVb3O13W7DNg9bWAnO+ep5znnqu2cT+l2P7SXpAkGdj+0&#10;H6ceaz8WuEO32w+73gZ2+9qH1H3tLwWCut3nsLPDjpNgOoCgNo9kIv/tEM92jPXs3gXOXqrT+TP1&#10;QueNqsc5WPU7p6k/c1ahDqvVq5y/V8c6l6qjnUvUx5zvqDOdq9VXne+przg3qzucW9SLXFvVwa7N&#10;6iDXe+o9rtXqFNc76nzXErXatVStdf1erXFVq1tcVepm1zR1r2uw+rnrRvWw62fqt65e6lGXrP7b&#10;9Yz/W9d4/2HXZP/nrn7+va7+/s2un/q3uC7217ja+WsxNlW7/u2b7zrmm+La47vH9blvkGu7b7Dr&#10;A4zdW3w7nVt8rzg/8L3q3O6b6fzc95hzj2+085hvrPPfvqucGf7+znb+nzkv9vudP/V7nP39Fzr7&#10;+Z3Oyf4LnOP9mc55flFfftQP642L7EygBouFV1uFfy8+z1I/53MNIdYC8FYJP/Y4VRhyxFoEDBOu&#10;SvdzveAB2gBMJy/i51ogBP9RKHwJNN7TtOT6t7NavwdCkVgdEVdVMuJ3u4MZV46L+9vH6alTaSLP&#10;idIxUz93mshPonQa5idWX2rJdreoYQ6wY+UC6VESw5UWroC0AXRpAKYtKQeI1SejuNdknwWFNd7Z&#10;mETEJeO3mB5teA4sqZL2W0xdoOkzL5GDhjLyzmqRiG3uszwrcGf+FrMeY0iyz7za/BA+8+J4Jc6B&#10;6W98Dmzm21SsMDvAcTETOC/iZzzDjIfTfouphoe/wazB2NwZ99sGCaE7tin1zwX66rFhj9hzDUfw&#10;apx38VtR/DpVDr7Qyl9l+A0pPsPD86rWAKUA08Wt9Hj2SV6jZN/iNTEX/ASd1IMw88Ey5EX8vH+0&#10;n2P+QqAaaDzmx+rnndVEjM/mxrrE87SyLD5PK8taiqdzNZ7aSsM8fTHQNE9TtH7Eto8+mxZ9jG1L&#10;50Ra7G9j9o1r1m+mG9Bxk81TqZVT+72mGvkTPKW/MU8T/ZvpAtxjByroAxAjH+X8ohFP2+E6+dEW&#10;iMXTkbh2U+Q5u3E4lx4G3ATe8pm727X3x+vPoMlXcpEgFwUnGU+IsOBzy/DVDM8azs9N897cWiDx&#10;fL3TgK93thhfpZ9wXp1ZGubrtJh8ZX9i34rmq+hrSEBzOW3fslJP+j+y9hsSvdrcYPBb0sYW4Ovi&#10;1qeGr3ehDj5DBX0FYmSinN834qsD18nXdCAWX6/DtcbPv3KsFJyjJO8I+snLk5kzN4HkdYC5OdMM&#10;dxpy8HRYIydmnm9YrqbHFjNjVKJ0zOTHTHslSqdhfsy0eyydAjXMD3RpKbrtYuknSifZ923cZ47N&#10;eSlou+fJuM8dn9E5vevHTJ9Mdrsncq0i+lusvYW43lJ7i03aWqUH1ijVtXj7N+ZahXMp59XotYqY&#10;Z8VapfqTySnUq8aahWsUeE2tVTa1wFrlkrPDaxXOxWJvQX+y9xZcqzyFCvICa4CeAIqru+7wmVmr&#10;XIo9RPQ3prkeEWsV4RcSxTqptcpQ2A0EjNYqoo9GzwuxOGhR6+eaXKTN/iGkMxI2e34m7nu6cMd5&#10;Ltf5KyPcqS6NtS9nmbsD0dxhmO2OBDTX9dMwdz46t3nc2dwC3PnovDB32DcEd+hPNnf64x5rUUHk&#10;znqgMXduxXVRh33hj3baHgn/9ENkF4DjaUeA+s058zrDCVQY3MxIRzV8jlLjxDsRTnSFbPrZYibH&#10;9ovmRHR78p4Zfw8/R5kJ2Zz55L0W4MQh5dRwYiTqZQMqj5z4CmjMiVG4zj7OOSAWJ8jd8BcLPXjO&#10;P7y35dxBkCeUZ7hS/5sOqiMp71LP1bjCZ42ra4HSWFxhW7Jdo7ki2hldQHNV2Y+mUG9Pj1nNOtd9&#10;vwW4kpN1arjC+WMfKohcOQg05sr9uE6usA5jcaUfrnUBzswf4bqyoS6E43mZTQQgrwbGoDJZnyf7&#10;93I2aZxIi3BiSNz5g+0XzYno9sQlyR+ZP9Rmzh9bWoATlzhPDSfuQr18jQYiJ7JQzsaceAjXyQmu&#10;WWNx4jpc6y9dKNU/iT9OnzvIE3FeyrNTjklER4Dp/gRN5on42U/yIn7O79H+EOJfQWILgETuRzqr&#10;9b9Jng5nC9H5QdWUoNgRV1Ui9jtndMK/rSeqfsy0eyydAjXcj9lI0e0SSz9ROsm+b+O6/cOFaQHP&#10;0PjfzTnVOmbqPNnlskT1h1z0iXRASGckbPZ8Q9RnPuyIWHnHkKiNpTaqRFwy5uKlbXm+UauG16fn&#10;YU5uei/HMnPeiJ6LxTzCMZ5OjZxvDGnm2eBWzFHJfu5gTHZ4LuZcI8436E/2+cYW1IsX+ACVtBjy&#10;C0gUV3d8ToNz5vlAXz027OF8SXcXgo3PBvkdH74TN16aoD0pxC/9MMS/TjgJ+tzfxTs7ZB7Yx8Q8&#10;LvycxxnHeZ39jenwGuMZx/DJzPPDYWzm77cJfnRW6+fwWByJ1jkdxono/JjJsxkdM+WKpZOM+SRd&#10;bZ2KpvkR76NZm3wf7evRe8svm9KhgvLjrRdU3DX5i/Lf97+gIrTyS1Ny2prWFdQX8vM7rFr4p0es&#10;FUyPkumbkZ/kuzQ9IXuvdlUwvYeuyNfSNyOZb+oJyfIwzPIxPUqmH0uaex/Nqu3NyE/yMhdIB24E&#10;OKZwXM6PAH2tJ7wRV+/nOHA90AOgPiWdkGb/ZpsYE5ieDPD+9PsA5qk9YAMWuPEd2rL473sscHvL&#10;/uTuAhSWdY/YvQy774Lx7V5xHw4ucX8T/Lv7YFDYbYTdagO7Te5VwffcbwW3ut/U7VI8+NtsBnat&#10;PM8FrZ75wbM9z+p2ftjNMbDr6ZkTLPHMDqqAyGc/TBKzDeyu9s4O9vfOCQ4AhN1vYfesgd0D3vnB&#10;h7zPBWd6n9ftXoXdmwZ2y71vBVd43w6+7l2t2/0LdgcN7LZ7DwU/8B4J7vB+p9vtgV2hQbvv8XYp&#10;2+P1Al31dqdd11D8dt/jvTi0x3sJ0C0k6mUH7G4xsPvAOyK03TsqtM07Rrerhd0cA7sV3qdCy7zz&#10;Qq96q3W7mbBbZmD3kHd56AFvTei33hW63QDY1RnY9ffWha4G+gHdI3xQ0c+M7PAN+VBPwA8Iu7Nh&#10;t8LgflZPTcjiWR5K8bym220Fj542sHvfPS+0yf1UaKN7jm73d9iNMbBb4h4VesU9IvSy+xbd7k+w&#10;62Zg9yf3JaEF7ouBriEObumAGGe2wJ79ZhDilgLChVdU4b/NtsVdGPrYPTi0wz0g9J17SuiQe1LI&#10;6ZkVkj0zQpd65oTAT9T57FBf75zQFO+M0ATvo6F53srQk94poZe8A0KLvIPRBwpDS71dibJXvd3K&#10;Fnlblb3sbVM22/tpcJ53b3CCd21windDsK+3Loj2A+frgpcCsmdD0OlZGzzk3hv8zv1pcIe7TdnH&#10;7lZlW9zdgK5lojx+ZJzlKgEygckYVHtwwG8lSaMhZXjFWC/GYERVCb8V/nxEEPCWaqKRn+O0BxDp&#10;5EX8rCtU4Wn/HtBfDueWnf3z38Z9h+X01LnfRJ4TpWOmfh40kZ9E6TTMT6w1bGc19j4g0W1qwb3I&#10;ATqxlhLSiTjy0Ow+X+QtinukcMRVlYjroLB2T5u4BJmMfb60dxKWd0PA/+paSZofaHqfH5WJKG/k&#10;PSB9/djc94D+CwMM3wP6F2Sy9/kZF4X3+S39HtBM1Nc8lM+HBv0Qsg8khO7s8LFvnQP01WPDHjEn&#10;DUUwqL0BxK/f8P0ffpftdvxbv5dn38CYrq330yJ+3of9iPGUYuz/CQb8WON6HvSYHzHGL4S/GjA6&#10;hxf9NjG8NDe2JZ6X98d8jyBcvvtb7j2C9Tx/47xMXj4RaJqXKVq/YR+KPn8TfQoJhF3+rBT2r8V/&#10;n9ms34e3oQMlm5dHu4d5WY38ifM3+pN9/nYf7lGN8lWAGBx/BkFC6C4TPvKAvIrFyyG4xm9oi28k&#10;8otU5Cb5JjhHST4yHSzN9Gu8V/L5aIZHDedb9KQm5iNzc3vi+figAR8fbDE+9tf4yDNw8rEqEIuP&#10;bGf2nWg+ir4k+LjHNyuFegtWNe95je3oNMnm433Fp4aPd6E+nkP5fgke8pngWxvx8QJcJx/TgVh8&#10;vA7X+O36m7Szb/oma/Nha8QTgosiTHlSHIRhNWBuTjTDnYYcPB3WvJ3VllpfmxmjEqXTsJ5/zFhn&#10;XD/JafdYfSMZZ/rRZTxV923cRlO+G1rW9oERcfejp6fOaBN5TpSOmfoZayI/p5uOmXJNNFGuROk0&#10;zE8sjkTzKNn92YJxm/MkXS6QHiWdkbDZswrBo3zYEbHyjqlau6eNKhHH9Y1NBCCvBn7s84E9NnBP&#10;JL0RXoOtCsRag7HMXC9Er8HE+kGswap3hd+5UKXmvXPxAdYmyV6DtekVWYNhjaHvieBP9p5oAers&#10;MWxS/gzsBpYCKG4Dx77VFujbIDbyrhcODUYi/mrsgsYAfO4gR+oG8EsIoxAzDv76PZDYJ6FoEvsQ&#10;78U43FYLU7IfiXUbdU5qvQa7asBovSb6e2L4am4sTzxfR8fcM4XLN7rF9kxzG/B1aUy+sj/RRfOV&#10;YfY1na/pkW8hLG/enmlHC/B1+WWnZs8k+PoaiPIhUAecDF8rwc7x2l/8GgrfMO0JIp4yjtb4K0ln&#10;oR3IRfJP8FNIxon4tMh1XmMc85J8vprhWcN5Gj2twRlHmBfm1jqJ5+tYA76ObTG+Shuj59ehP46v&#10;w2RtnqitaR5feUae7Pl1ZMWp4etd4APn13eA5cAWoCm+cv0Sa369Dtf4NB+/gj9awy0a18g9zqNI&#10;sgFHGXcyHBwKu4GAuTnzDHd6aNyxgDPVtUBpvLUpqjXuXHcgsjatBYf4Owz1KU8YfPfnoxbgzoEr&#10;wtxh3xBrU/qTvTbtj3vUoHOTO7VAY+5ciOtivRCLO/2g0wW/qXBuOhlOLIRdNZA4TpiZl8ztVRM/&#10;L000mJcmtti8tLTBvBTrN+rw9/HZD6LXkdH9ApekY+u6aH+fxbm+S7PeK97ZAtyyXH1q5qVq1Avn&#10;pX8Bm4E9QFPzktG3Kvk7WPgvzYb/ouw47AL592XHI5aci97H4RZaWMxZnL/EmpLXqM+4k+HpdBhW&#10;AeZ4aoZfDXl6OpzzdFZjn8+fin2scX5adp1unB9za5bEpNOw/6B3NrH/MNMPE6XTMD9m+nMsnQL0&#10;Q867dNF1FUs/UTrJvm/jNnqqKjvwzq6Occ+WT7WOmTpPdrkSuQ4R9ZmPvkXEyjvnCvZBGyBcMs6f&#10;527S9se4Bdf4OcFYa3zOk3TR6xCGmUdxnjUXaxrqLWjmt3g/boF1yMIB4XUI51Cxxqc/2Wv8A6iP&#10;rsBslPF1yD9CRq9D0hHHOmwP9AWinbY/wj/TEBn+vgn/kv0krEDC38vmd3nD3+IdifiJwEicRf/P&#10;d+O4HhFrEq5H6BfrFiFRFfo+m3HMY/R6hnEMM579kGmwjwo7hjsCLEtznsUbjkTNvCsneBM91sbi&#10;TrTO6TB+ROfHTJ7N6JgpVyydZMwz6Wp6qoq2vwRItdVug5DuYweh6/VhSPR5IVlGoeefVXkiXT2r&#10;yXflNi7OrVjY9spyyisXlpdPeSyvYv4Fl5UPeMFV8ZwJ6ZtzsaYv5HkvFWnhmscv0dKjZPrx5AuR&#10;69PeH63pCbmzeFw505u+emI50zcjmW/qCcnyMMzyMT1Kph9LmntX7iz9Xbl0VH8uQHkjIMbrfPgJ&#10;tENPTTTys52uB3oAHN8p6YRM9LtydcV4btFe/7fb1iB8AcIDcU+PdufwP2JM5Fi0pthpX1PssK8t&#10;zrR3R9gGbIPdfiW+3bbifcr24i+BLxRhdwB2qwzsDhb/Q/m6+E3lm+KVut25Pkl6xsCura9asfme&#10;Vtr55ul2F8PuXgO7It89SjffVKW7r0q3+yXsRhrYXecbqQz23aZcD4jy3Qe7wQZ2D/h+pUwHHgIG&#10;oS5j1furvkFKp8BAZUDgV0q89rmW14FfBAbr+bg3IEm3GeRjWuA25TeBkcpvAZH/hbCrMrB7ITBV&#10;WRS4R1kcuFe3Wwe7eQZ26wNPKxsC1crGwDO63T7YrTSw2x94UzkQ+IdyMLBKt+OXfr4wsEsLfqm0&#10;Du4D9ut2Muwy7fH7bUbQYc8IOoEL7PHaJzPYx54Z/FtWRnBXVrz2yQjuhs6eLDm4N0vUc2vkQ3bE&#10;z0frYIYjLWgHzncIu4OoL7+B3YFAT8f+QIljX0DV7TbCboiB3YbADY71gRsd6wI36XaLYTfFwG5R&#10;4G7HC4Eqx8LAVN3ut7B73MDuN4HHHdMCTzjuBUT5fgG7Zw3sBgbmO64FBgDx2ufCwALHMt8Cx0O+&#10;+Y547TMd1x8A7vM9q+fjevD4CYN8DPY94bjO97jjl4DIf3fYTTWw6+archT57nZc7Jui27WD3U0G&#10;djbfjY62vhsc5/qG6HbfFEuSamD3dXGJ42BxT8eBYr9utx125xvYbS+2O7YVZwCybrcWdnuz4vfb&#10;NcV7stYU7wZ26f19NexehR0nwXSgPWADjiL+FcSzHWP97bZjxR9lfV+8LSvdZ3FYfZKjva+jI9OX&#10;izosdXT19XJc5RvkuNx3rWOsb4RjtO9Wx5O+iY5HfRPQ9pMc+YHJjn6BCY6KwETH+MCtjjGBEY7H&#10;A9c6HgkMcvw10MvxYqDUsTqQ61gV6Oj4V0BybA1YHLsD27J2BT7K2hP4W9bngSvsuwJ59t0Bt31r&#10;4Ljyr0CqfVXgA2V1YKfyYqBW+SvGpkcCC5THA39RxgSeVMYHZisVgQeVfoHpGLvvU1b47lMe9U1X&#10;nvQ9qIz2zVbG+p5ULvf9RbnKt0Dp6ntTKfLVKpm+nUp73weK1ZdqT/cdV74vdtuPFefZjxZX2EV9&#10;+VE/rDce/mQCf8HE3B8LhiKs/RZCyogTa46OET9ElfBjX1EVtRYpxbWIq39/MxUxHkCkkxfxcy0Q&#10;gj8T92oDND4bbcn1b2c19tnlDcdGlz1z7uK4320/PXWWmshzonTM1E+tifwkSsdMfupM5Od/q07D&#10;+onFtZbkhQUc5BhBlwukR0lnJFwBaQPo0gAXkANgGGpwfi34GDU2NXkdw452TxuTiLizIW0iAHk1&#10;MAZjIf4/6e9Izt3Mc7pqFajFkxaBps/pcIMmXOSd1svEpea+07oQYzrfaf0kNfnPsVQXfWblmRzH&#10;c3FOR3/jc7pk/G271SjnENSyHfcbDYni6g5nWlo7G/1eGMQzZzfjLZ3bpByczfFMbqz2V7TGIMwz&#10;NIHW8BO8B+Pop2SfRDb0MK+LuRJ5qIo1D+ZBj31fzIkL4a8GGs+Jsfp5Ynhqbi6wqInm6dJgPspK&#10;NF2+pUE0aYvwVHqPPK1Swzx9K9A0T8N/2459Kvo8XfQxJKC5KnCe/a3f/nHNesf1U3SaZD9v9kpx&#10;mKfVyJ/gKf2NeZrov23Hfl0HgnA8zUKjToFEcXVHDhA2oC8Q7cTZ0UhE1j8fOhHPnfEX/aGQfKY7&#10;fKJ+FnTIQ/Yb8lJwkjylnxC8pY4IM47h5HPWDNcaztHobU3MYebWS4nnbK0BZ2tbjLP9Nc4eLQ1z&#10;1hmTsza0K/tWNGcZJgRncx5YZrVR52DznhHd1QKcHd7r1HB2KOrjExCkCpX0b8iHG3HWjeusQ/Km&#10;LxDtBGf7IzLM0Bsa8I58TD7XzHDEDNfM7QUSz7U6A67VtRjXljaYH38Tk2vsC+wX0VwT/URwbXHB&#10;oynUO/DZ5GbNj7tbgGubSk8N1+5DfXB+nIlK+g5yXiOuifGKe5RYXBuCax6sXH8q3QLk4Dstw6U+&#10;UqnGT85vSFZbn1ISjBPx3HOdDB+Hwm4gYG69eoZH0vtcZ14H/lTXAqWx1plsZ7Z5NI9EH0ACmttT&#10;HP52Q781zZuzPmsBHg29NMwj9g2xzqQ/2etMzjf8O6zk0XHIxjziQor1yDqMxaN+uNYF4Bh1hhMN&#10;z0SScUbSQ+PEyAgnYq/j2GZsv2hORLcnLknTNoafqb4PkmsQxmlrEYP3Ffa0ACcm9T41nOAYfSLC&#10;CQWdujEngrhOTrC/x+JEf1zrhy988+9tcM7g+o2gzclwZEGaJM0FEjdvNFzHnQ7nmp3Vlvptwcye&#10;MlE6DesZbCQFI66qJHz+ambdnSgdM/kxt+4wbq//xHQa1o8ZXsTSKVDD4wQbO7quYumb0UlXz05F&#10;sj/i+bNzmnz+bOxZP5RXzb+ynNJVWlH+9rrj5ZNeuqzcN1WqmGxC5o5qW0F9IY/+2qaFn721XQXT&#10;o2T68eTUyPWBI2/X9IRc8s9x5UxvyOBKLX0zkvmmnpAsD8MsH9OjZPqxpLnnz87Rzt84pnOezwXS&#10;gRsBsWbKh58A73tqopEf02iLPn+2oADf6bLXP3/2AsJdEB6IfHjqMxheA2AhgGlQeqGg0P5CQWf7&#10;iwUe/fmzZbA7ocS3W1ZwXFlecAz4Xn/+Zx3s3jOwW1+wWdlQsFHZWLBBt9sHu78a2O0vWKwcKFik&#10;HCx4Ubc7r1CSZhnYyYWPKkrhI4q9cKZu54PdXQZ2/sK7lF6FdyolQHfUkw0YDrvRBnYjCkcpI4FR&#10;AJ+7iFXvcwpvVVoXDVe6FY2K+/xZd1zvARQXjdbzcVORJN1pkI+hRXcqw4ruUm4BRP6nw26mgd1D&#10;RY8oM4oeVWYWzdLtFsPuRQO7vxYtUl4qWqy8XPRX3W4t7DYY2P2zaKOyrmizsr7oPd1uF+y+N7Db&#10;VXRM2V10HDih230DO49Bfz9U1Nl+qKgQ6BL3+bOjRYPsR4tWZR0q+jbu82eHig5D52jWN0Xf6c/j&#10;7EY+XI74/NldlO/YVdQJcOvP/6yHXV8Du3VFlzv+WXSlY21RP93uZdj9P/a+BT6q4mx/stlsNlyX&#10;JBs2mwubECCyAQIbkwgYTi6yARFTihqrxYCIQLHGG/Hzut5tSzEqWqvWRquIihgLBbxUU62ItrXx&#10;r63Y+rOxtZqWTxv/WvArSr7nOXvm5GR3z27uXD5GH+Zy3vedmXfed2bOJbP1Mfh+7rvI/bTvYnez&#10;7xKdrxF862Pw3ea7zf1DX6N7ne92ne988D0Sg2+F7xH3ct9G97mAtL+Z4Nsag6/Ut81dDBwPRPOf&#10;JN9O930FO90XFGyL+v3ZGlxfDaws2Kq3Yw78eGOMdpQVbHTPLnjEPQuQ7U8D3+0x+JwFje6Ugtvc&#10;yQXrdb7PML9dEoOvw3ux+1/ei9yfeut1vrfAVxOD7/95T3W/6T3F3epdoPM9D75JMfie9050P+fN&#10;A8brfFvA95/06Hb7pPfL9Ce9+4B/6/b+GPheAx8XQa6RGYAD2IPyX6Oc42j2/dl73o70P3v3prd7&#10;U90fex3uA97j3V96p0OH33A7Cha6pxesck8pWOFeVHCFe2HBf7kbCm52X1xwE8b+VrfV9z13oe8m&#10;t9d3s3uxD9+i+a5wX+Zb4b7It8p9u2+he73vG+7HfNPdG33Hu5/1OdzP+FLdu3x701/xdaTvhm+/&#10;5luS9opvRtouX0naM75Rac/6ktM2+j5xPub7zLne1+q8HXPTRb6dzst8zzlrfI86F/s2Ob2++5yF&#10;vvsxd9/jfKAA35wV3O9sKLjPubBgk3NRwaPOKQXPOacX7HQ6Ct5yphS0Or/0fuY84P3E+bE3Oa3d&#10;Oyrtz96StPe8M9L2eM8y/f7sGWwcTsMNfnk81mfEKdDfCID3/BO0NKKATOMetN/fn92Kuq4CQu9B&#10;zfazXmXg97+TIZP7KRcQei91whUzqjID3ffvRwZN9HvNYL8GiqYn+mmJ+r1XsD0DRdOT9kS/jwy2&#10;Z6BourfHzLaH0g6tSpcfyXsMGWfCCzifngw4AIYEYDzgAczs33Bf0u15hPQhKzg5nzgAGYYh4ZAZ&#10;xIuAekw4+L/P33tl7uHz/cby4PP9WysiP983VGpIat97LZRFvf3e61nMofze6x+IB/s7Es+3gs8y&#10;OX/K5/tMhz7fH+jvva6CcvidzFJoeSzquxAxsnrAFkAdZ9rQAr00mFCfA+Ofs5GVv2FwGb4dMZ6T&#10;TpuQ78VoM/L9mFx38K1PIB/ltCVUHfV3gzfjehMQur6Y2fDA+GDP5tWB90Hzb7nkfD9UPhhQfbCt&#10;JeiD/IsgnpUuRGb8+wnXWrxi28vYpGH0aCO0F+P7BGk/HFuGur3a2Zzrn+vV+4R/DoEPBuoOzbvq&#10;ndDLb9C/i6Ck6fDBaxEbfZC6o38kAwsAY5A+WI9CnvDHM1qW4vSwc+GFlwgPnjXxNwwa8C/P/PPo&#10;/sc1gPZjA+T7B8YsZ91Gn00y5IfOf3vid93X4sjzQM/2IQPvv+bfdcn90VD579uq/wZagv77YYWZ&#10;/9K+aGtG/5W2x1gNbXfGka7xict79a3JXhjVYK+hyvJD47/boI830L/roKRp8N/bECOrBznOY1AS&#10;zX/poSt1771YeNT0csTy1IMuvzT6rPRh6bsyTxq2g3kJtmUCwPlk8NbenvhcT3y3Z3t2qxLsD7qk&#10;P2PPQZrrUaYW927/a/6dmLyXkGPqgHwZuNdxyAziRUB9XP/2v4vfvRMSHOVB391YYea7Y1AX22T0&#10;XdlGCFBD/gd3xpGurZe+y9/VGmzf/er8Q+O790Mf/C2k26GkLPjuTxEjqwfqS/MVU99dCZoV+F6a&#10;HsuTsc9Vz9vl73mtQllwXOiL0j+l70o/ZX2yDE1Q6frio9scsA6gZ/vjnvhWdx89HO51JytD9Xyn&#10;J/uPgaLpruf+7GNi62do5+bY7RkcOzSz1cF45miUma3Y1PkCbixylAQ9nW1IG3Vi1s4cJVHnNdJf&#10;Wd2svye+Ih7pQGmVaEmoylOsOr1dGZFQhUmrFODZMpxfuBbkI4/pDX/lIcR+3DhsA67Fxc9JoIX1&#10;WMSasDHwYBIhNXmycY3zkjH8dwq+r03H83kUjqVQQzj75HixEl9SQ4AoADwA56Q4JU5djx3IyzNv&#10;alE3QVoHYitAWqO+xinxet8KFYu6xrI/9BOjnnINOjDqjHQqucYj0z0btyS97p7INLbHSN9sKZgp&#10;61XTgYMvi8b1rxjbMKD0amVPVNoVEb8J6fsB6tyhlmv/3Pg81B7YfMXv8ucSTAu1DDbw3vnzSPX9&#10;rO8gDmxuablgHmkYk0aNH9nrZ5z/R0u1SnfuyGqVD7EqB7Eql3kE0jEW4OP3E3FduCFVEQEHLnFc&#10;X3zxRfXv2fNgV3znQ3sw01PyL08cR30CzzJNXxCBP6HfcZYiyMoHpK3dirQa2kZ1ncOkndH03DXz&#10;cfaSJb4JBBsA8oxWibv+2ffbm/1qLvULf+XPx8wViMX2h9S4qfHuaua/O/X+6pueLKwWzzchf6ka&#10;d+W/8N8x7xGVru7jx9W4ZmPGPPKVXJY9T5X/vAf6bpkiGGv60SLhNNg+XQ4DJmYjURhDR2G2J9ZX&#10;iEBylZlOTzstoVz2Wk3HsFXYRzf/Sn3dUvmzD9IHTP5Atceq9P4+IQ+KIMz6iOlKnR8cJNECptCI&#10;9wGk/QHmXEnHuJEDiWAV1txK7Bj5F3jLsGtcFSwW9WvWk020pecfOIhNYv0LVyYxH3jew0g0t61X&#10;82LXP7mFZKgrKr2hJfXNqSq98tVLwzY/ADr1Ul//6dDHt60oOI3dtfieg2zPho5r1fppgwyBccH4&#10;uyl3qddzg9muf7feYWNGWozGJlaN2XDQWH5g6t3d5P9t4gY1L+l1gZq8hok5u5avVW/59PtbKi4N&#10;wBKmvg9M1tKU4dLSiCyL8c9VwA3ACjCNBLgm4v9u4QLk7MCCbqXa99AY17NRHvoMjot1BjAFmAiU&#10;AiybDlCTcp8/CirJR55tZb25WhpiO43puSi/ER3gLztHmxd76zO/O2WUR86jTC/fgXlUpGMejbds&#10;Rp1NgJxH141BhgHzKI1Z6ikYBxQhFGU5y7W5leXEw/VXz5FpZBE85V2WECzhv9QDedU9hwc6W3+f&#10;ck6B81e8BhkvIt+i5uPi9DqC87c1vhY0HB/yS4cgnxrK/vJqMD5nt/KUp1qUMcY8jbjF9lm1+MX7&#10;rxY+hXm3xV6lxph4ETDvWvU9B9vEMWgD3gaijQHXJJCoQZ2D29xYm6jThPhGlN4IsJ0jVYrgP4Ep&#10;9mqktrjbLvGP+suVfpYGHh7BMjH7G99SrwUeXlfN64xJz/g/y75ZzeuBKbciP0KNyc88WLfwOmWo&#10;8oP9Uv+9Af1LVRL0tffVh7aqa+9i0JKB/bMrNvO1dOXrYWvplfPrOp3Y7zrAbwVsAHW2DggAMXQW&#10;nGBAF1y37OVBnSXGz0ZZIUCdUa4Man81Hak6Yf9VrKsWcXHXpSqJev/m3r0/Qv/sverfsDUfon+J&#10;ev/saAj71wRsAEL751W61h2z+wOc+2h1gXcEwP4hErA1R5HStf/MNqQnK+b3weRlMO5F2b5MwAGw&#10;fRalq02Ye0QqwOAAmLYrI+15iNkmtgfTDdvTLWQoI4SCkiKANkzflqHkhXFVt92ysMrIwzJ5nddy&#10;kKHulgHsN+uQZTK+RLuGSH+WJ+dMFHX7fkWWcy5N1/i43Eq9UkayVs62pmhp1ss+sw3sh1NLszxN&#10;SyNSrzmY0AINlTzDAM7xDkCG8Uh4gPPPfJLTvRoeewFpeb+GEurX7LoV14x9Z7scAM8IHgssQroe&#10;DWQbWW6c655n53DsaKLFkvtN/E4u3wmdh/Nw8eXcj3jBXrTtdsbGEGQJymt967c31Hy89UfW+UGK&#10;h+MUJBSxaetoK+tLExvV7wmY70RBw/Cczbni+3FjxQNq+cMveEXq2e82FN6oiC0bJzVQ/xvO6lSr&#10;aHveYfVcp4jZ1yui5cCpInCTIopO77Q0/tIrKOvX4GU5ie+pr8C/aptoJsJxbpVqL1ORpu6q//Je&#10;AstBq8oeuUSM6gC/68ApDXUveEdJnUxAvhRnMZeqz1KDfSQf281YljPNwD42Q87BUz5vCN1T8Bp9&#10;KR/IBPxV8yrVypFmuAaZE+KDadLQPng9B2AnlgEsoxz2gYC56jZiTJNvEuACmGbAvZEaS1tneQog&#10;Zc5CmvVIe/wSDnA6jLgWZfmADNxXMLCpX3a+7lwtap37gGLkHcDeieCBI0Tja5hU62yf9Dpwuv7d&#10;dzsafLI7Ol/7pHfcDZOqM/ZOrM6Q9e1DndVodLT6VoPiy8533F92nuymwuzAbC0uQ+wCPoBCioB0&#10;dGw2YqNupM5AFjDovhx5LQT0NPVqoDEdn3NAVwpQj4wZZMyzYevUEiHmX/OclgpGsi3kk+kEtCt0&#10;/FbCcGLpZWVOVnZizkrPes9Kj9Tny6n41twT1GeRoebgqHd22lA2P3Wlpz1lW257yq0TGN+SstIz&#10;CpAyKuFAUkZ+BBls++u2lZ6VtqzslbbqDDkWCspdAL+bmQmMAeECxLKfEKvP2yDr0Viwfto468zV&#10;0uwL1KPagYwztfzJiB0AA/RqHMs5aqH6T2COvFdF88R4wAOEzsnXV82qin8jWf/NHLPr1gGSsQhy&#10;6uOCfTW7X0w8dr94EGrS7yMH4n6RtpUG0M5ov8laGkOh5lnOsBi4CvgERkO7HgXGMxDj/26BK64d&#10;WNCttH/3i4sgi7ZBW3MA8CU9DPS6T8HNWJedaz5vkGsl+8TAtX/nhoVq/3Yjpk4Y1iCdj7Xz+rOC&#10;PK3/GW2lXltWWxMlDeli3c9jxdTv5wsgj3pkzDWZ8fELP29ovfHjRO4JOK9wRT37Ra/wr65YGmzr&#10;aCvbIut+ob1q6Xn/qFpKysV37mtQbt/X0I62BTSZjCnzC01m6LpPfZvNQbm4RtvgfCRpaAs5ANu9&#10;DOB12lGeBlhuzDWFMkoBBhkbzxs3W1PIh2VYtVn2n0HSyjmY5SkA20X60HWnBI3/QVLwu3sF12Vg&#10;HxlwSczIyUgan7PFPiKnwi5yMu1n5wj7qpwp9utzHrTfnpOWdHfOzUnsJHWQATiAez3wMRjtmUgr&#10;gAxBqUG5jR5L4umee2xOz3TbH8a9k5DnaUpY4TmY8IRnte1jz7u2zzyf2kLl5oyDJEz0lKvrCmkp&#10;l36yK/tn1nOzT7KOzP4qfkH21viHs4V1+Lg664pxv7SGyvNmCXEqlBRNXkrWifHpmQ9Y/jvjZos7&#10;c4ZlQeYplgVZHZblWZb4UHmfYU8UB0VTXiEgg2wf16jP02+LuzN9Tdy29OQ4t7s0zpXxWFyonJtd&#10;0CMMKZqc+8a+IZxjnxKTxy4S28deJJpc29RnTsZx+NqJ78xQJ+UogAyyPUko2OVsEBOdK8TNqWeJ&#10;m4BbUg90/jD1q87pzkTxltMlhqd5wuSeD6M6C7zR5M5NOUtsSl4hkpIbxKdjrhQfjMkUB8e4xIPJ&#10;ieKklAOd5wGh/X7bIcTjmlyz8f2dY7OY4XhDnDc6Ke7k0U+KLMdF4nnHKeJlx4Kwdp6Bm8RzY+jx&#10;3ZF3xP3PiH1xb474adzOkSVxxaOSwsbjq+FC/Jc2rmbt2jr8Qcuzw8rjieuHfW65ZViH5ebhCyy/&#10;Hz7BEtrPP0Lxn2h2p6C/MhjH5e2kf8WvSZpnTUx61PqS/VPrNfYnrLvsy6xTkoT1vqSH4u9PejDM&#10;/oZh8F/R/EORQhEb5cbZWxOeSSy2NST+1FaeGJf4ie0t28TENbbViZ0J2xPvSngx8XsJoe3dg42k&#10;BbKjjfdLtvn2J2w77D+x5SX9xDYj6UTblKQy29ikhbaH7Cts0+xX2T5ODJX7A8icA9mUyzlTBtle&#10;qFystN2WdKc12VaLdJEkQCxpwC5usR5IaLS+n/Co9c2EF62vJLxnfSOh3fr3BMrNj8AD1Ysf2dKT&#10;qmxpSTPtw6PKrrb/O2GF/dOEq+xfJ9wJ2h/bj7P9wD5Hn5tmQxa6IbjhdAE8JyYN4H54AmK4ir4u&#10;TNDSiPS9MeasgGG9KMc1LXS/T2E/5Dwu0+yHgZfq1ULXukMdTgLYNtIzbH3oVTWW7WG5sZ2zkLcD&#10;pwE1gAxS5yNR0DyxenTzRM+IEXmNSbs9jUk3ZTUmtbk9I9rc1aPb3Bcl35QlnLs9wjkiTzibJ16U&#10;THqpK3kfZ0PFeWggv0nn/ZyxDbJtqKpH+umJHs6BsFKAOmHMIGOuuZxzGermXxlMaP/KtpBPphPQ&#10;rtOQrwG4+cnFRd6PFiPuq36kbNqETEN8j/qfD8KBso/9d8+FtK6+olsRx8aOtp2OawUAn1lxLD8H&#10;OJZWlAXE5aNX2hqTakYwrnPKPrF/h8tYf7hmGFraFWQb0YVuYy37yWcPHOt/AxzrWP2U8iCu1+PI&#10;UUgFoGf1GRTHIRfgONMXjWlZD2wvIG2B5izTbKek59/IUHYm2u8A+Ky4QAnOJS6UQwSnMy2o6QAy&#10;gclKF435NyrB9pHZC3q2lcH8mfgok2fiowy8CXq6J20wPhM30pt9h9MTGmNfekLfExq7MtqyALpR&#10;APk+4NYEZBjKQn9HKqCAUsFwaSH0N6Uc4e9OPHg+VrllfsGjnfMn12SeLOPjL59wMssZC7w7cSoO&#10;dd9OGxkN5AMcN9pbDmAHlgEso03laYBJmK45cq6ljFKAQcbG+5uGO2cHL2r/Sjsmn1y32C4GSStp&#10;WJ4CsF3Ui1y3MpB2ADuxHy/0B/cX7JMMch1jHTvd9XPbVRT62Rn21cjfdlIsfs9J7W6i7aRI/I1V&#10;sfhbK9vdRGNVJH6lMhZ/oKLdTSiVkfg7ymPxF5a3u4mO8kj8TUos/rY56DvQpETir8FMEm0fttPd&#10;WIa+AzVzIvELbBai8ysnou+AKIvE3wzzis7fMQt9B5pnR+Kvg1FF52+aib4DdbMi8TtmxuKvOQF9&#10;BxwzI/G3wGmi1y9K0XegpTQSf31J1zkv9AeBfC0ic3/4vPhld3txK8B6CwEZpN9wivJktBd7Mlwl&#10;rW5XCeoH6ktC62+GI7UXR29/fWZ7cX2mq6QZskL5RVZs/pas9uKWLFeJAEL5a7Jj8zvGtRc7xrlK&#10;arLD+ZvGxeav87QX13lcJU2QEVp/hyc2f3NOe3FzjqukAzJC+ZXc2PxiPDQ83lWi5IbzN46PzV+T&#10;115ck+cqaYSM0PrbMNHHGr+mCe3FTRNcJW2QEcpfODE2f8fE9uKOia6SQiCUP4AFIFb9Sn57sZLv&#10;KglMCudvhZHH4m88rr248TjYMWSE1u+ZHJu/bXJ7cdtkV4kHCOWv98bmLyxoLy4scJXUe8P5Wwpi&#10;8wemtBcHprhKWiAjtH7H1Nj8rVPh61NdJQ4glL9uWmx+TyHmgUJXSd20cP7mwtj89dPh/9Ph/5AR&#10;Wr+YEZu/ZQb8fwb8Hwjlr/HF5ncUwf+L4P++cP6motj8dcfD/4+H/0NGaP0dx8fmby6G/xfD/yEj&#10;lF/BXB3LfjHzF4tS+H9JOP8mrB2c76OtH5tKW0ouVyHC6id/DRCd33HC5aVETdj6Q/6mE2Lx1828&#10;vJRoOiG0/+TviLF+biptnnW5io6w9ZP8Soz1HzQnXq5CCVv/yd+IRkXvf00Z+g40nhip/W0x9i+b&#10;SpvmoO9AW9j+hfUXKrHq71AuLyUKw/Zf5OdTpOjtVyouLyUCYfs/8rdWxOJvrETfgdaKSP33xNj/&#10;biptq0LfAU/Y/pf118fYf28qLZyLvgP1Yftv8rfgRhdbEPV+gHneD9Qinw/IIPc1vB/YVFrmf6C0&#10;2t8IUG+FkgixpOP+R8F1pdQFOpcf9QMtc0P73wzfq0Z90fTfUVzt7yh2+ZtLXP5Q/jo0PBZ/0/HV&#10;/qbjXf46yAjld2D+icVfU1Ttryly+R2QEcrfgvkzFr/wgcLn8rcAofz1mL9j8TdPr/Y3T3f562eE&#10;83umx+avK6z21xW6/B7ICK2/FetXrPod06r9jmkufysQyh/A+hmLv2VKtb9lissfmBrOXzglNn99&#10;QbW/vsDlL4SM0PrbsH+IVb/HW+33eF3+NiCUvxH7l1j8rcdV+1uPgx1PDudXjovNH8iv9gfyXX4F&#10;MkLr75gUm79wUrW/cJLL3wGE8jdh/xir/W0Tqv1tE1z+ponh/DUTYvM35sHX81z+GsgIrZ8POmLV&#10;r4zHPDDe5ReQEcrfnBubvyMH/p8D/88N56/Lic3f5IH/e+D/kBFav8MTm79mHPx/HPwfMkL5W3D/&#10;FKv/IhsU2fB/IJS/Pis2f3Mm/D8T/p8Vzu/JjM1flwH/z4D/Q4asH0u++hwHjx7U9x6PxwlxASb3&#10;dcBaa9czIxTrz3iR1J+5JyKNoVefcwVXUGTUwNU0GCyIuIaMALhuYJkR7RD4HsDnqZOVrmelZs8d&#10;vaAhP0NP6AeKZjDqtStjwv+GIDXYN/d/Uud2IkmdMcgYup2znHntW2iWE339G4LTT7tLGfbO6F9B&#10;hPo3BMi3qPm4rr8hOPO5+/A3YMnxBaDxAKxbtmf+Q8/Nb/N+UV2NuOlX3nl82OlUkvVno2NAL8cc&#10;ZqTaB+0E/aDpaaErTbnnAKUA6RkzyNj4HPS+57hL6AqYulTbIB+m0W7v7yStpKH9pWj0rBOPrLo/&#10;x4Qf1oCINbD9Msj9DPl3Zt1t3aSiJuy9sgXzgBsNIX+wv0EJkp91NmdttJ6T5bbWIl0UvKz+K2ls&#10;yH07K826JCvZuixrtHVF1kjr6qxR1guQj9auHVl3WB8HvgBdNNn7IesAZHZCdnx2stWanWa1ZLv1&#10;bz5C54S3MbZs518RL0As9YfsgMwJUJc6J9RD4HLgUM4JdiXlCPLN1Ii+SZ9s/+76efTR2tce0Hwz&#10;VfdNjh9tkxhsf+yN3zVjMYlm3zuzrrdvUtGcKNcvPDZV+0W/s9lj+d0d9nOybPZovvHtLIt9SdbX&#10;icuyDiSuyPoycXXWfxIvQD5au3ZkXWN/HPgCdNFk74esA5DZCdnx2V8nWrMtdku2zS77EsnvrkD/&#10;6Hc/QHx0+53zcPa7gFx3g2tiWkS/o7+Vnlc2n/5XMNU/P7gmpul+58QYHo5+F0iN5XfLnJuyiECq&#10;tFWj332k8QfnE3QSQa5lwfXuYuc5WR+lRvONb2f9NXVJ1vupy7L+nLoi693U1Vl/Sr0A+eh+t8T5&#10;eNYS5xegiyZ7P2QdgMxOyI7Pfj/Vmv3XVEv2R3pfIvmdHz5HvzsTOLr9buzh7Hf6fjfod66Ifjd1&#10;f6L62xWMd8+/T/M7l+53Y2GPh5vf7cHzliZ3dL/bM+3snN0qmvS/75F+l1soRJsn+nrXOm1NzrXT&#10;2jzRfOPqae95rpm2x3P9tD94bp72luf70972/BD5aH73zrTanNeB1MI9UWWPLXzbk1H4lmdc4R88&#10;40GbV/ieJ7ewzSPnkFC/24fJ4jH4G78RcyF9dPtd+hHkd+6Iflc93nvyutfWzmfsWn2D5ndu3e/S&#10;D0O/+7IM7yli+N2XZTMz21U0hvldBR6UvAAnpH+YrXcdZfMzf1r2QkY0v/tJ2bMZD5T9IuOhsq0Z&#10;G8uezni87OcZT5Ztz4jmd/vLijP/CRTN2R5Vdsmcn2fMmvN0xpw5WzMq5/wio2rOsxkVc17IMPO7&#10;dvjbJvjdPsS7BnG968jB2crAoby/8ypdz5HMvrMznrU0GfQcZxdg9mzK7Bu6Z7f/HdYWDJWLPywT&#10;gWtxNpU95GyqjIRLPcG/K5TPV6xgqUUZhkI9m4rPA4h9wDpAhiw0rDJV6GdTkecsXMQwdgunJwQL&#10;uZ8ZTaGGsOJbieK03NhnU5GtTsNc8mN+/gKFHEujvgbrbKqo4xBoelkE/vryQNEYbWSgZPZEzlDX&#10;+z+vK+WPXFhWbvSDYUrwea4LQzz7zgb+CboeWp5rriY4/vcAtMXQ8bcrwqKgvAiQ90y30qAR+GyT&#10;9wMMMsbzhzmSjvcMOKcq4loj9mw4CXiFccsvdqjnWDgVfIcOWZp49RkS2xQA2C6cX2VRkO57W+Ij&#10;tsUzems128K4qy3xelvYN+qoe1usFgVlfW9LQsS2dNMJdYQBM541YkWd4W2x9bMtiaZtkTpRdaS2&#10;petcEJvWFp7VswaIuQ70wq+H2neE1rahrvelj08sv2rLAxVmPvv+Z3v74LP2ftpDkpk9RPDZJN1P&#10;7BFtc1g/2zI8Ylsi+2z33yMM95MR/WzLyIhtieyzI3W9jIiol1H9bMto07aE++xovS2jtLbwtzfq&#10;gWM++14pVKIGdT94GM1RXEtl25i+8WdrKn7zk5vKJytde9gjgebvbxRXxGrzQNGE6idsjx9hfAdb&#10;h1aMF+cAhhyA86SMM7X8yYgdAAO39+MBD2DWtjxcIcyuc5/AOh2ADMOQcMgM4kVAPdZt7m/asVcz&#10;XDKc22jLDT23ceczyWJ/QUVtW/n3LDsn/gjsdb8CL1Baib/aqqCcs0+713KtJVm0gZbhzWE5WwlU&#10;JwrH3WvZjvhTNJLxQrwnSsNcJGNZzpj070zrWPuXmTvW7tyZLFIt96K+ey0bdiSLs/eeUHuc2GfZ&#10;7sIZP9uTRW7c/FqQi1v/vTDB9/d5tYxvzD5JLZt9xr0W5jPBl/fBPJS1oL9EABwBEcA1Xq8DFNDw&#10;3KO2fy1Pmo00TjNcW5O7JPGLORU2zpnrULY2MH0t0ywDgdpO9rlpV+Haq3B97pLCtb9u/vpa0fH1&#10;taFnLaADPTmHw7IYdJuBWYAD+ANQAJDfGNKQcQALjIVIy2f2a5A+Q6zCKVkrhUes1U7hXI74UpRe&#10;qP5uihM07IgdGAlA9WI4MAJgOcFy5kkj8yyDGvT3xsgH8pEnHduZq6XZFmN6Lso3A01A6BoEEYM2&#10;7/V0nrEqwT6gebqv5iDNvmdqcW98lvXmgY+I1D9ep86pNwcgw2D4bOmSH2HIpM+6KyP7bPBejO3Y&#10;DN/CgXMN9F/m0wD6JUOb9TtWB+LA766O5xizjHEkn+U1BvrsDtfg++zb+UGfbUKd0meZDvXZNfD5&#10;gfTZDaiDPjsF2AHMAyL5LMd6AWAM1B3DchQGPXQpfPYScZmox3/8DYZLu/khZdD/kgD6ohG0VWIC&#10;QLre+OY2GOMmoCe+2ROfOhzX5cnK0OyjeqKfgaLpi57N9khDfS88VPfgofPvKuyrv7zl0ah71MOT&#10;5oMetHmgaLrrx8xmovnUQOtwINdo2bY8zJOEmY1gShySNTrQ9oBhjT7TdI3mvM4QbY0W7efYSKfc&#10;+sderdE7XYO/RtcXBNdorjVyjWZ6sNfoFuiDa/Q3gX3AhUCkNToF5QsAYwiu0J2dl6JQ7qsvxAp9&#10;qenuOnjmrg30XI9D12gM9GGz15Z+MDB+3LO5Z+D9+APTvXawfx8M3V77A6Mfm++1aWcM0fy4NXNP&#10;POkcz6zqlR8/MwR+rBQd2r12PfTCvfY6IJIfc/4z8+PluHYo99qpaLAdiLXXlrbbW988HNbq3rbZ&#10;bP2NLadnc87AyOn9nshsLIx77bmwx0zAAdAmLErXswg+v08FGBwA0z07yz5DKKAtArj+GH1ke+CG&#10;Sl9nSiXXIRlYJtO8losMfYhrn3wOskwr47MAWSbjS7RriPTnJfI+FEXd/t5IlqNvh8259h89hO87&#10;tDBzxV+7vvVAWR5gdt2Ka8a+U9cO4CCUOx5KX4Q0n7mSjuV49KmHwTjflsJ5li3r47mxY0VzHPPV&#10;c1ITmee59kx/5fxHQmGLV6w6sWopx5Nh96JgOX9nXlxXs5Rx0+/bEtAN/fmPSmjI0z6CZZ2djaeO&#10;SSS9pHEgQV6Wh5a5plQtPpCTpHzyr6sv9qgXvap+jHQOZPh7bqk4B3f/6GsuTndcc7EdZe3I16Lt&#10;XuTNzrVn/+lX+QB9K/Rcexs6fSfKGUhDW8eQ6Xa9TCujbvI0wFxPRFILXWn2cRLgAiiDIfT8JpZL&#10;u0cfAqcjXwjEo6H5EOBEfAJiKu8ZrGzP4KTA9HiC6R06LxSp+xJIA4a2lSOvhYCeZtuM/TPQm/bl&#10;HPCUAmwzYwYZG/+OSx/6IIneRvJJfVB/DJJW6oDlKQD1zjZSHwVMQw8TqQfEsxAjEq+Jp4Bp8c+o&#10;eErnowwpD0ldL9SRoZ+6LlCspw+VXmR7zfqfovU/zdD/4+KfEsfFT4MtEEd3/+PQ70kYHPZ/sjb+&#10;T8P+p8MPpse/Kp4Wrx7V48/+l2j9l/b/NOaC6ZgLpsdPin9aTFLvCeg3A2n/co6gzDwN8BfTOSLU&#10;v/d+9j64uvzR2DY7BBnnu5PQP853ZyDmfLcdbwa3421gWjzB9KdW6Sf9me962hc535FeznMy7sl8&#10;Rz6pD859DKHzHcvN5rsq6gH6OBMxIrFLfGTdJVYkblfxkVXyGXUKsj7Pd0OpFzmOZv3nfMf+099l&#10;/yfGf2SdGL8CtkAc3f2nv8v+V2vjvwX2PxV+MDX+oHWLOHhUjz/7f1rI+G/BXDAVc8HU+CWJW8SS&#10;xMGw/1w4EOdQ+Kl+f5ODPOYq/f7F7H1v6L3A0pE3VD1xz7CqPPASZtfRVf07DzOaI0nGIvSH9zac&#10;T8y+J0kUx74nGejvSajvNID26wKStTTLmWc5w2JgM+CC4XEv9W3ExYjxf7dAWQ5gQbfSoG/QP9ag&#10;XD73HqzvSRahDtoS2+YAsO7rYTDuk0N/B4Y6YOC9cvPHC9U2tCKmDhmWI238HRhxIPx3YOqxyIW+&#10;xwj7Pkh0fR9k9jswzZP/EfV3YNgWrqf8DRrj78CIO4K/A+NC20J/B+ZtTWakb5PyIYs2Q/vJ1dIc&#10;d2M6B+WcG2WcqeV7M0d++3cjo86RvA4TjTpHHmkypF1Tt32dI499v9P9m7uefL9Dffd0jtwAWs6R&#10;vO86FXElYvzfLUhZZnPkclAP9DsFtmEofLMO+5fbLMmmvimvQzWmvilp8kBDhO5v5PXDScYitLO/&#10;+5dj7+0H1zdbMEb0Td4bfQfxYsT0C2Ogb/Iewcw3L8U1uX85FO/t2d6h8uOKEmdUP+b1WD54pMlY&#10;BP32149Lj723t0GN6h6Q37UP1hrLe32usUsR0y+M4XBeY+eioakA98B8l8T9dy7AfXPoXlk+88K7&#10;wID0e/qcTLPfRl7KXuwPnv/I978FSnANdaEcIuaoUVc6wMLJSheN+d+pd90LGt83G//2MEfp+r2Z&#10;IiX279CY1WX2N/Rh77/F5JfZJ2P7zWiMbe4JfU9ojDLN9GD8e/ieyDTr+5I7fqs/P39jONOrq0Sg&#10;rTJPser36HYlM+GLKtwbABbtfEbayh7kuYddA3wLSAVWwUPvSEJCCz/LFKIiX+jnB5CH7zVpm8bw&#10;31gcd6dDJgrHUqghnH1yvFhZGfv8ALLUwnAJ2msr5PwaoL0a9TVY5wf0bNySdL0axy2CD6kaMBu3&#10;ZkvBTJUA/wTT978sGpe8YmyDUf5A0UeT6VqaUrVnb1y3739D65U0RrseppifByDu+Xl1W9xW9TwA&#10;7p0UIHQ8eyKLMvojy/g3z21xvnn9kWU882Bl+c39ktW9XVv7JcvYrtqX/tIvWcZ2rSy3zR8ofT38&#10;YGa/ZBnbhXHslyyjvjKXzesmax3sNBDBVu2KsBShPB/gXIpI3Mp/GOrndp1doV3jum16XkX9rldo&#10;1y1P/0L1EU7Gkc6rCED0pQD9hudV9L7+yGdUCLV+37xg/fAJtf7wMyq612/tQ/0m51KgfvoP61f9&#10;SK0/QX0uakV/Ca4D3eu39aF+k7MogvrX+g/fU+sPP4uie/32PtRvcvYB6qefsv+qv6r1h5990L3+&#10;YX2oP/J5Bxx/+nZQ//Bxtf7w8w661z+iD/WbnHGA+jkfsH51XlDrDz/joHv9o/pQv8m5Bur4+9T6&#10;1blErT/8XIPu9Tv6UP+Y+AIhhAeQ+y8kMV/seoXzDvuvzj9q/WN0+3eAJNz+k/tQf0rk+rU2MGqc&#10;UKeNf4pef3LE+lP7UL8zcv3YG1AHXFu66nfq9adGrD+tD/WPjVw/60ag/hkH7X+sXn8aisL17+pD&#10;/emm9de+dI46/oyD9afr9bu0+vNwk+cCOP9PVrruycz2ZtFohIi+zzzttIRyVKuGYPoYvVGfx/Rz&#10;zB6O2cOx+cHsPv3Y/HBsfjg2PxybH47ND9izwgz+r82HoXty0VJbhRONKwbKHvA0pNu7mnt3nF91&#10;dZmj0kx+JPqycQ/1kv4rU/rBHt9I7Wd/rUrXe6cc2JkdkDFeWaj50O/G8lBOmMnEawf12b6DJFqI&#10;dlbSajzbk3SMG3H/zmAV1tzQ881YrgxvZhWiLT3/wEF8fNjctCmJeceLvNNFvtubF7Wo6ff7l7ak&#10;vjlVpZ/meXjH6AdI15/QoduP8pM/UG3irsX3HGR7NngeU9vDe02GwLhg/N2Uu9TrucGs/q/yxI/V&#10;/kiL1LovVo3ZcJBEsvzA1Lu7yf/bxA1qXtJLgVLe7sk5FZG+IeT9+AiA80qylqYM5lmOYFmMfy4H&#10;fooXVD9EXJGAb61ApDYUeRnWIcHvPxfIAi3m81qGs5EvF+eKS3EGw1K8IfOITzvPQBmVNwM4FagG&#10;coHxgHwfOwrdzkee7WGdvM40ZRrTfK7AuhWA9/W99d+Btn/OCWwv2+oAZDjE9t/y8axLh9z+Fa3z&#10;0v6fS52m+p+0547F66gWIe1Vlkt7PtT234i20f7L0SC+z91vYv/DQUcbNAbaKcNyFJ6rnuP3XXGe&#10;6gfyVL8vOstwjfYvwXlW+gVtXJZzrh1av/hqwNeFsnFfHZ5+ceW1x/wC9sU5q6frQj1o6Rf/hj8M&#10;w7rwBJjJbwzrkIHLmPpFLa5dglWB51xehtQJyBcCfmAGQNufBfTF7n+LdrUA0daD3u63wvajoqMc&#10;S1S52XrTW/ldqzw6jRW/MWtbRW3cCab73cGm7237e0tv1v6BXI+lDmmbh9l6LLxtc4d83qFPMBxp&#10;63Hd/CvV/SjnjG8BXuBT4AMg0rzDMrP1uAbXThLTxTyNpi/zC2UrlNOL/aa0xWP2DcX1KXRwa6QG&#10;s/stRbt+pNn3+m1/U+2b91z/AmjfmfDVUPu+C+VcV+nG0ex7iugUU0FzzLYH5VnCIZm7FYwnw5Fm&#10;2x+uGabP3VkwXNr20xFs+2WU07Zjzd2L+zl3D9neMHDdgD3ri7RXmrqg0VT+YNP3dq/XW3qz9g/0&#10;2kkd0t5GAA5AhkP6rKYl2IrF8cFnhfVb/mZniVzzaL/GIMv3OIP0Mm+kESL22nm07A2zoR/uDd9G&#10;zLE1hp7MLyfh7vNQ7A1pi/8n7Bu35jfFXTzk9z6KZghH2voZujekfXNvGGrfPd8biiHfGx6zbeMs&#10;1Nt07Ln7SLXt0L0hbZt7w1DbPur2hmLg3gNH2ivtuzehyuy55GDT93av11t6s/YP9NpJHR52e0Os&#10;nUueCgz52nm07A1TMKDcG76GuG97Q98h2RvSFo/Zd2/XTUl/9K6foXtD2jf3hqH2fTjvDY/ZtrTT&#10;vsRHr22H7g1p29wbhtr2UO0N16DuOiDaO5/e7mWSf3niOL5XBp5lWoi9lUKpMN279Vb+jOk/xKcj&#10;Abw3CbzIdGb2e5VfK98YMPkD1Z7+rG1mfeT63pvnemPxrY7RAxsx1gwD+A1i3ctXXqkM9TeItFmG&#10;I+25h3zny3diPwZ4iMtL6MvHiEP3bn/CdXZzAWAM6gdY+KcGhRM9QjyIuC/vxFrB92ugv75vvCcz&#10;ntVgPNfFrritLtRF25V/F48uO4oUt1qGYpGt9P3sjLngzwQcAPtjUYJ1IStGAalMIDgApnv2+yWZ&#10;QgFtEcBPXo3j88rVe6o2Xug6CX3QA8tkhtdykOFD7mUA+82xlGUyvkS7hkg/81eOJYoCMo1vUfU0&#10;+nPY/GbJzut+cyLbzuCdz7R2vgzyeYDZdSuuGftO/TqATVDor6CoRUjXI6bOWY7+62Fgz2L9/w1J&#10;kFyK3yRhG/Dll/gQv+3x+YWfN/AcVv5eifzNEo41zztNFVvw+8VCNAHyrNXd+05Vx3fngVOFeAFv&#10;A497t6EF6ebhw2wgEyyvRnnm2r9dJoTCIjFDTb8xnTSkVW7f10ArYb0834n1sl27r/m8obT0H4mb&#10;wf+/7H0PfBTVtf8kbMgSNsmSXTBIgE3I08gfRUh9aEKYkID8CRBjULTIv0JLEBURBVqsq2KL7/FT&#10;EFFbwEarr7yf1n9ARa0aBJX20T6wamkrEG1f1WqfCEprQfK+35m5s7Obmd3ZzWST2L2fnNw7d+49&#10;5557zzn379ylPD0A/07EKRso3HnEXasltV7XqS+mSivw7pNJx5f7kI7AuHWIG9dwfDnDjGN6q98s&#10;YX1Tl0oA1KfI3yzZDW6+xwqDYxrKNetFyPM8LQ5Np7Q/ZQDiqsuIMUxaZwPyAcRBZ/c3S95Dhj0g&#10;chL+IfgZyHugWEo/UNyj14GRBIaldDP9QdIgy6WVrRJBzYX/NochjWX5BX6WX4TRLsHL8DwcwHK+&#10;o5XzM72cKF9xXuDASALDPXqJvEY9R3Zb5TS2g50yR9Z55O8mROPluMaLB42XgQIqfBT3O+/ASAL4&#10;AV8dyUs88tMTPFB+inVewENxccWBkQSG+53XkbzE0y6DNF7KdV7AQ/GwKQdGEhguruhIXuJpF/7m&#10;CNuF92yqMgYeii+YeWAkgeFhUzqSl3ja5VKNl8U6L+ChuOLqAyMJDF8wsyN5iaddrtZ4Wa3zAh6K&#10;L/72gZEEhiuudp4XqQJmRjg9jCK06jviaZfbNV42a7w05BWPbsjbWv1hXwLDxaNj84JPgEJOD7Ns&#10;5jbZPi/xtMsmjZdtOi9bqxvyhtV82JfA8NbqtvBip0+ZDZ5HAVyaD0//HRv+fs0djICLmI7qfSbz&#10;iTJmoN+7HM+k2ww78Hv0OV/CPwyfdXsX+ktfqTN9JumSDgFkLfv59uTvmMbfCZ2/vICv1Jl+tDPw&#10;l4VGY/vlwFfbr995vlJn+tbOwF+Rxh9/M07lr7jCV+pMf9sZ+LtI42+0zt+wKb5SZ/rgzsBfncYf&#10;7wXGH+zLBTN9pc70y52BvwaNv2t0/iqu9pU601d3Bv5u1fi7Q+fv4m/7Si/+tuhP2jKnCufPuv+O&#10;1T9UKf1LYv3fDzT+tmj8XYz+POvMtvXpYnzS0fy9i37hFfR7f4K/Q+OvIe+I1JA3tSZ2+8Uef3U0&#10;f19o/J0y8Pdh3yPSh33bg7+OGb+w/di/v6aPX6R0X2nb1l46i3xy/Pm0pn9CPi/G2DrrzGGOyWcR&#10;bAPX0biuXwjfDRA+1+D4PBngBdBhfGwcs45RIpV/wTHivg8UWf+dlMg1WPn2YPWOre9XFWt4rN5T&#10;dwYBAgCrNHZw1CE/13KJz+pOjMzUnRinUT2O3onB+u4DoGzlA/K0MJrCeCeG8vtiKxDHH+z+b7wc&#10;Br8ZPmXI6NbiAX2p5X7UTLwLvxODv3kS+vZ/GsITAEUAypWQC5bHCyBu4X6uEl+TmZ5edKm0EnsF&#10;y3DPwDV4ve1+pnGXbl8v0gpflJf49v9m3+2172+73zVJvMW9KC8OkXovPr6c6+qMJT90XG8vvXWa&#10;Qr8afr0aLX0QnBb2e2vDTX5vjUlj3VcCbdbvK7H6vbWZCz+K+ntrLAtMUavfWxuu/d7aBJPfWwtq&#10;OCPvSmH9lAA8AMoI24Nh2h9juBBxboDwC7TneGyRuDckmh3Zef/RqLaI71lOJ3DUAU8SbVHqfhLU&#10;t5Azu7ZoHfLQFr0LQZ0M/xh8odt4pbi1+N8TUKM+6v8pw3TzEWN+P4mkDOJpiwRQntmJjgBQ/kV8&#10;McJiDIoiJFFn1DtFosn789/7IqrO8D2qLqrO2MWRdJ1J3V0St84sQVtTZ7g/VwLfBYXBX5ijzmD7&#10;1lJnZuBdPHeXJEsnxB0D5MdKJ14oX1z9k/96z1InxPtoOiHSFIMOIXLMK94TR5J1okO+zW5iA8N1&#10;pjNWrPtY/QjOWCljOMrz090k6VXw8TL8t+Gb6QTjrPqRWrwzu1cjJfvq2DEJ87kOkX0Z7U7X1WQf&#10;Z+cV2a9H2Zs02d9jIvsb8Z79AeU4muwPw/tzAckeB6VsPs7TNSf/LiUZbU3X1eQe5+p1m095p81/&#10;w0Tud4M3yn0sm292H0cybb64w2EQyhoAmI1FXn/jf6OOd/ie/aUTOOqAJ2nz5iYQg0vdFaH2sfGO&#10;d3hOguOdT+BTzo3Ojuyb3RWRkv2kjXdS90hAYD0AO2P9yPEOZZ/2P1L2u8J455/a5mO4mro/xb7c&#10;R453KPcc70TK/W7okR2b39HjHXEvwSCUNwAwG++c1f1k1PEO38ca79jFkdTxDmQ/df+BfdmPXN/h&#10;uUmOdzIx2ElsvNP6/gOgTMp6P+e5KdlP/t0fMtqXrqvNcyPHO5R9jnciZb8rjHdScp+Se7vj/Mjx&#10;DuWe451Iud8Nne5s451o3/IPQnkDgILvNBfx+1mMe158a3Rz0bOfLKtekJFRXYx3BKv3xvGOVRo7&#10;OIzjHas7Axw8o5W6MwBtalf2xXinHnl2QObzMMj5LXzxvQGidZfInQF2xzrjQcUP4JkgfheMIlie&#10;HRL7BdnoYkuQjrxybCbCpFmkxfO8BnE3nSlJ2wH8fn+orMp9PuKBgsczNKeEg3gIDpZDaWbds0//&#10;dufXPRnWvkNHGtKms3NPQamco6cfIGfoYTu0CuVM0/TfHPrOKLUEkqSGB+8mT0acVmmMZbaT3k4a&#10;I06r+xqseLcqpxXvBVc/qbfLHzY/NVqSp1dL8qzqYtml15Vb7p8xJx/rvQDx++e0a9V4ppwsBnwG&#10;GSGMghCtMxwUzMzCWv9A2FAIDVMzz2Ckp2wa3cc+SdrbV5IOIvIMIjW4mZO7SQsxc6QMDgUEAJTB&#10;NDlNv1NC3FkxA/QJTLsfePgNOtMa62ug3E3nbbicrpxtJD9sc2M9FRnqYLAckmWmU5Ir/0Jhe+2W&#10;+B0axjK0+l2Ydd1flfbPedVYhvZIHw3nzRUDKyoD6yrspDHKdZasfkefj/os37C8Jaz58dvyzWnb&#10;JrA9awAyILI97eAiDv5OfaK4Dn/6kV6u5rSRE9uCy8jjwsrvtQlXeLm2tQmXsVwzXjnSJlzGci2s&#10;7D7Jqfp65KGCMFxrIQ9BE5lwy1J6KeJLAMI2rEFYcUvGj4eJUJx4xz7OLad1E/ZF2Dk1/WuvUm6a&#10;nt6hyA/MmNQbtseLl6rdUO1NEM/LAJRPt5yeAP1uUeiPnKjSh+wp9Lvp9MkL9SMICNF3JUA/w5I+&#10;5ZT0FXlV6Gfo9FkHrel3T4B+piV91L/GP2RcoZ+p0+9uSt+dAP0elvSpD+Rf0QuFfg+dvtuUflYC&#10;9Hta0qcOqfUPXVLo99Tpo4s1qX9PAvSzLelT70hf0T+FfrZO32NKPycB+rnm9IFfWvLaq/TyF4zU&#10;+M/V6ecgvrX8eROg38ucPvoNhT78EP1eOn2vKf28BOj7zOlrvLP+QUoZdPWWfTr9PFP6/gTo97ak&#10;jz5PaX/6qvz11un7NfqrIYgrALR/g+XQeClyrGJnnCDFGM+0ugMwlV4y1nmqfqKPh1P1k6qflL7A&#10;cMMpupCynyn7qYpDSh60eujM9qHVHc5Nvmqpqcj+Hcsx9D1yT+TrwzzV09863zH88fa/VuVxyaH1&#10;40K0mxsg/ALt2ep7WCucnE9zTuMFCMc5llc8wK8DLME8iGmtvrGwusO5KespZpOa+5Yov0v/1MeP&#10;Er3kfZkjaXwHfXRzDyUQ+ic/duutybvDefEWpTwcy9OJPfhrfepvvRWp0fr/pm23KfyIlVBUi+Ia&#10;et1r/s28ht/qu2yB70RJ4SOR30aTUB8A2ycfkKeFSZPPjIdTfvtxFQLL8eJVZOK69GNYqGB+o1uL&#10;B8pMjTESYa4H0c1EuF5ait8Lb8CdsoRvSTLizgdMABQB+D2q8C9GWOytYF4aLMGzB0C6TMMw8RrD&#10;nLvuB+wBcO5ktYZrR2eMeY3rouF3PfexuOu5j6g/qfPd9dxfklE/pQDsWYW147++dkb1x1uOVhv3&#10;FBiHZIrju0KE2M7zAGwDyouIE/4N2jt4XfKu58H1j+t7OW/9GPs6Yi8H/BQDrN678M7IO+vXC5iO&#10;Cl0JqEOYto51xnjD9o7k7D0Qid31vAFlohP2RNz1nH8Kmom7lXnXc8uQ3y1f+h9nL2c6f3pLOrQw&#10;fQC+ONx+/caxjBN3PV/cM2vXQOwaqfHmdz033fWR5V3PvINC+lWua85j01rd9cw4cdczwz7QZXqr&#10;u55Z37QNtCEFgMi7nmeBi9VaYwgZnod0Qr7Z5gSYIV0ujGFk120VmlkPQ0+Cl+F5OEDIwCIkuAuQ&#10;gbiTLV+2nGzpnnsyh8Dwly3C5qE4QRFG0qChDJV41lxQD7MMhjRtKuf/Q/lYzh/r5UT5WnIHnMwh&#10;MNw9V5QtkXIKWw70tsp8NtLlA5iezu79p6zzhwHk5VmAWufgoSV/2MkcAsO5AzqSF7v3n5KXn2m8&#10;7NN5AQ8theUncwgM5w/rSF7iaZf/0nh5V+cFPLScM/lkDoHhwvKO5CWedmnWePlc5wU8tIy48mQO&#10;geFzJnckL/G0y2caL1kuoS/goaWs4WQOgeERV3YkL/G0Sw/wQN0foPMCHlqqV5zMITBc1tAWXuzY&#10;29mwV6MAtM/06YRv575gY9+SgX7gcuQn3UvB11rA1YC7AUy3E3a5ItcZ22y3P2lP/ho1/h7R+csd&#10;UJHrjL3uDPzt0Ph7Tucvf1hFrjM2vDPw90uNv1/p/BWWV+Q6Y9c7A3+HNf7e0/k7Z3JFrjO2vjPw&#10;d1zj7286fyOurMh1xv53Bv7c6BdoP3vCZ3l2oj+oyG1bn1ACPJw3dAb+loO3ywEBjb+TLc9jjvH9&#10;FW3p8zoLf98CX+SP7afzlwP+cr4a/LF/F/x9B2FVPr9sqcht2xyxs7Qf+SvQ9E+0306MzSpyqx2T&#10;zyJNF7lOKOb1wuc6gBuQyJr2IOQLAI71eamI60NYD3rxHy/uKrqn59zq+uA1+rcMVu/Btn5XhVWa&#10;YqQhWL0njjrAkjRVNqzWzq2+ZUitnatr82KtC9UY5hxYO1fuaVkFrEsh69sB3wdwvktdNrq1eKAs&#10;1hgjEabc0s1EON61cyEblBMvAOs0unN2rVFFG+3O2fo3pin8zYdfr5XCjXAJ1hRv+7p6T+2cOO+c&#10;Fe2D1Wd9b8Pqztl9L0W/c5ZlQbO0unP2T9qdsytM7pw9quGM3FdhfRttrNEGGcNcj/QD2O6JfGNC&#10;eRV0SDMSd2ku3gO4DxLvNybW3zKoYxuQk+zsj9j5xsSKlvH7gcGyagvzQdfquww7aYxltpPeThoj&#10;Tqt9IuM3E3ZwWvG+45fP6Ou6/7rhaYTxjUnj9yK+MRmQ8aYH34AAxNlrysdOPFNmFgP4fckpAPfy&#10;ugOE4zcmDT3Rt0FomJp5BuAldcPoUt+YiB1a1koobNVukec2lTOZzc/E941JAumNshZZBp4dDXi9&#10;lXbSGOU6Sw59Y2L8NkGRjzZ8F2L8ZiLyG5O1rGUAbZlRl9zyV+jbBFagOJ98V2nyv00wnM1u0ukn&#10;99sEVkH42ezkfpvA75FIX/kuCcayN36n2Ysy0X66Aeyz98AY7gRQFu3oTrQ0seyA6TmFKHYglR5n&#10;cVP1o8wb8yGrpmfbpKOVxjGLUT7jlR+zc18jrt0+1in8TpXHJYfGrYWoFzdA+AXaczzrAOSRwyYM&#10;jxT7AE9xPOblVYPK/zr8jzU/tzzb1vMpZWQmzrY1PXhvDyIVZ9sCz58TOSxL7tm2OQ8r5aEtpIt1&#10;ti3Y61aFHzFa4liUzvJsm4bfan4u8D07tPD6yDkYCfUBsH0UPdDCpMlnxsMpZ9tWIMCzbTPgi/Gw&#10;UlCm0Nxa+Jw/14gIzefcnG4mnuvxqy28U1492YbvbxFHmboQMAJQBJgGuBgg1l+Tcq4twh4addM4&#10;rgs/15Zlca4tS9RdJzzXNkCSUbelgGyAsQ15hm1Ky9Bqo8IYz7XxnbAH85DXA6CsiDjh36C9g9cl&#10;z7UN3xG6o2D04SdC80fwUwywes/xj5F31q8XUI8K/Rpe1iFMO8d0jG+/tSb759rcKAfXm/zSE9JP&#10;EDauN4lzbQdPQiOjnGsLSDPSXog41/Zkz6yiQmmVEs/1Jv6mEtdv+FtLo6R/S9v73ePLi3dZn2vj&#10;OteEj3q5it9sfa6NceJcG8M+lJvprc61sb45Ji0BFADMzrXxt5LpmIZyjSbT5doo68WIJ8CSQy6E&#10;C4WJ5mxAPoA46OyeKxFy0oCM/J0bnGPA2bc7Aetx7o3A8J26XYT8xH32zchfIrzYPVdCXiaBB/Iy&#10;W+cFPLT8EGfjCAyvb9P5ODvln406HAWgnaJPJ3w750qYT/RDaA/9XEkd+JoAvrivVgOf7b4T/FTk&#10;to0n0T6k29H8lYKvy8DfXI2/k7iV52TLIUfOAXY0f9wXJX8896TzlwP+cr4a/FE+yR/lc5TWfjth&#10;OypynbEfHd1+5O8qjT/RfjthWypyf+iYfBZBB9kXcOxaCN8NED77ET4nMh8ahHwBwMADu4o4vsB4&#10;4sWMPzUVvd59bvUt931f3xe1eg+29X1RqzTFSEOwek8cdQCOR/Bn+U2R5b5oat6lzOsSmXexvm3M&#10;u5Q9wBVIy33Ri9Bg3Bf9Bnz2NUa3Fg8cS9YYIxGm3NLNRDieeZeQC9LxAohbuGTvie7dMVWhfxB+&#10;vVaIVQgb90TXxbknKubE0GZ9Tmy1J/qnP0TfE2VZ0Cyt9kTXaXuiW032RN3vqDjN5uPG/r8IeD0A&#10;tqExzLGsH0D7k8ieKERIH+eyjSNx12A/VAYksidqvfem8gJyju2JWtGy2l/6Z94Tff+1h/T5ypxV&#10;CAdPVUnSmog90YEZH0PgmgHGPdH9eKbNWgwQ9+6dhtD/lZGaW5QnSZ/CUIg9UeZJ7YmqlTNYVvvi&#10;fOVRrOzxIRS2ktnI/UhpSc2rUm0c9+4lmN5Y5sgy9JrlGvOXH/0j6r17Io1x7SxLDu2Jbnp7t36/&#10;nVItqT1RaY1SEfhneV+cxX1tzJfaE/3K7IkK3Ymmg7HsQKs9oRh2IJU+ul39Z6ufSJuPr3ExXvi9&#10;/T3LGPJm7PsYfiLt8aorFvesMu67GOW/vevfqjwuOTRuLYSZdQOEX6A9W60BWOHkmBvDo7A90Pbc&#10;E33q481Er++JNg8Uq92MVVzg36+a2+Q/cK5yP8h5gUeezX0Q94JoLxPzjo4R+eQtb7HapI31D5w+&#10;jTHinlvuU+bOtvdE+8e3JyrwW87NNXznlBS+azYHszE3V/ZE14GnGRgDr4HP8XAFwmxbo1uLh56A&#10;GmMkwpzT0c1HuBb3fSyQ5mNP9BvKzuh1uPXjBsRPAYwAUL6mAYoArFTGMcw4QhlArFG3+16piV4b&#10;ddY43uv6e6UDJRl1WwrgXl46QLj35H+vvvLE0So0u+4YJx74TtiJeYikvkM8dNsh3rGd+Y6uAEBF&#10;EW2JoL6/A7XRw2zjvnjJfBAh4169fj8Ny+rT0pCuXwuTj96GeCHriFJ49DKguYvgkwaNRz+AFyDc&#10;IAQCgJzejfq8smTdltC8Eu+Ko7x34Z2Rd5bLC/gChZXxsg7hJQiTD8a33xqU/b1SloHrUNwrfRph&#10;4zqU2CvdGWOvtOCmP94IDiELb6f17AYk0q/PP52RdU0T8snrTyxPlwakm+2VjjpsvVfK9a8JV3td&#10;9z47tdUdIIwTe6UMUyaY3mqvlPXN9aUSAOUxcq/0CrTNu2gXOqahfJCNQgBldx6AcUzC9idAXHUZ&#10;MYZJ62xAPkCpCvi7396E/yEdYLzQB+DX7wkRcuIBkktRpgykI800qUduWi5BfRZ5jfqDZEFD2Srx&#10;rLnwe0KM/BnS2+bF7l4peakDD+Rlgc4LeJDyBqTlEhjukbS9UhRB3yMdJaomPU26QwvT5hidqGPm&#10;E+EM1PHleC4G/A38XYKXOeCvHj7b/aWWHrlV4Eukb0v7kC7pEIzyZQyT5mwA+WF6wZfw7ewFM58o&#10;byR/FXh5Enx+Cz5ppYHDNGm6I3tRpFusgZEnY7g9+csCcvLH9tP5ywV/uV8N/iifgr+xWvu9BBGv&#10;gg0R7d3V5ZP7Rsb2e6klb0AVbItT/BVBPmn3OaYthO8GCJ/9CJ85jvUC6KA/Rpkeo0Qq/0JzQcr0&#10;IEAAEDnOOP53V7V8+Z36XqnVe7DtCI464FkCOSG+uL8hjdgrTc3HUIkGF4wyH2N9izFqPsJ5ADG+&#10;4DPDdPWAdQA/hIZnpybCnwEfXphbi6eegJqwWOfnY3XAT3nBXzuPX1VGon1XKt06VeE5Hz7riW57&#10;MHwPtSnePVStzaDl+hzaag/V+0X0PVSWheO8pkWuzJc+qJ674MPquSxjvbaHetBkD7VUwxk5f2d9&#10;lwAoF2j+sL3NIi2eNopjXD+AdimRPVTKlaBDmpG494Ah8f3LUFm1dZRX9Nlhto4RhMFyKI31Xl1I&#10;3u3Mue18V2pFy2o/qrPtoRrrzapsxrqykz7eNJFt+ueLulef2DW32oina6RZYKPMTqUJrx+rtktm&#10;Hbqgg6I/KYRSugHCL9CeI8cwYnxi1b7FyEeweu/CG9L0AoSzWgumnTkO2yXS0V/HSDiX1L2oCrcG&#10;L8Yq4jysJzYgbu3uIdLl50+cK92xMq3gnQ1MuUuSGpvw1fNYSdpaiWepoNvhjFvSh0jbkZbuSkCN&#10;5vM5e5Z0KZ+DaS3pwTG9M2vhr20aItX857HlqxBmGsbR552n6b87e/naV4bod54yHi4tU6ro1hc2&#10;cR/y/v+8S+Yycv/A9zJKv6ydS3/VoBol7pTrcAafjyLdIx/WIq4J/BKCyBGU9uId328F+HcNUWy3&#10;9xvVkhdh1M7ygyc/ytyzLyeTtncO4u7EOXOGGYcESn9Mnrcjfy3ej591bPmedV/eIh398hazvsTG&#10;2ENZC94K3H1RCzyjtRj+RvhKpZCo5tjOuQDWp9GxP6JbjMjI+ysCWCWbK10jLUHLLsD77gCOnemD&#10;hLIuJnwRJ95Tjsi0eP8vCLMMWGsLlmjhNPhFWphlMIbHI/5xQCMg8jtOoBiDaM0Fxzhr8+zZGJfs&#10;tL4u0OcT5vwtqE6WvgbD9HXdWHN9TVPkiY0QhL4E+366nN9X8JntzLala17kU9LJ7yxNYxszjn4U&#10;fYXcVHQ7E4LT3vramP6xoq+NKJPQV4bbW1/XgAb19X7wWAv/UfjwwhzrkDpUExYbmivMQXxJmH4G&#10;cE/7ORJlxEoHhS4yTSL6+Hcg+BhgTx/t6FHn64cHy6GxsLkehpc58TR26sepNOFltjPesUrTHuNZ&#10;txxIR7Ure108+4egtIZCSldxJPT7lWoM/gfHiHS8k8ItF3argcGRAYwv0tINLbtsUuZ7nsn0d7/a&#10;c/Knb14xqe5I1mR0vFH9NO39ffevVdIJv//+u9R8W9Yp+CT4xG/H3/exX0knfG+PPpMHAN+tn/SZ&#10;TPx2fJab6YRPfvhM/oiPPvFb+VI3xaWlpVkEbud9CoXKeJDVHwAUAtyAeQBh14sRJqAdLPcjZuPt&#10;KACaxHS9m/F0Yp9CfQrZJb4XNop2ywcgfdrJMgDL1A/gBUzAiwfLJekC7Xkqnq/D8ww8lwCEU/od&#10;/CO+qZ5ryqd6FpdP8ywqF/lmIl9ljHwzPXL5VZ4xgNF6vuuR74wY+ZZ6+pTf4Oldvszj0/PdjXzH&#10;wEy0cq7zfFq23nO07B7PJ2WinNuQ780Y+XZ4flP2M88bZc96Duj5DiHfizHyHfG8WNbs+XnZuwBB&#10;LwuDtidj5PNkP1GWDcgFXIH6tar38uz/LNvg21q22/dEWTS+X8X71wB7fU/q5fgUQvDzGOU45vt5&#10;2XHfi2WfA0T5+/kl6UCMfAX+N8oG+H9TNtD/pp5vDPJ9EiOf7D9aVun/tGys/5ie7yrk88WQh1l+&#10;f/lsfx/AGbo8LEO+0THy3eivKL/JLwMq9Xy3I9+iGPlW+xeXr/ZfC7iuPFr7rPFvLl/j98mr/VVy&#10;tPZZ7a9GmvHy7f4Jsqjnm1CO6+Xo8nyTf6l8o3+ZvMx/o55vNvJtipFvtn+zPMv/oHyV/0d6vrHI&#10;93KMfJX+Jln275LH+F/R8w1EvkMx8g3wH5YL/EfkfgDB3+eQv89i5PvM97l8zHdC/hQg8u1Fvm6V&#10;0evlNZ+rcg9gNyBa+9znc1dWZLsrc7NdldHaJwfvPYCs7G6VohzvQv9PxCh/s+eEfNjzuXzI85le&#10;/meR70iMfD/zHJG3ew7L2zyH9Hz3IN8rMfKt9+yS13ma5Ls9L+v5liHfj2Lku8HzoLzUs1m+3rNJ&#10;z3cV8t0YI99VnhvkmZ6lgOv1fNOQb0KMfFM94+WpnnGAKj3fROTrg3yjpfD+aAXieyGe7ZgvOjqE&#10;Rf/DyevNngp5ledC+U7PPHmNZ5a82bNa/oEniDpslJ/2bJHf8OyUf+3ZIX/m+aV81PMLuW/227I/&#10;+y25IvugvN73O/kl31vyc7635fd8v5AP+34pu/w7ZMm/Uw74t8j9/Y3yKH9Q/pp/tTzJP0ue6J8n&#10;X+a/UJ7ur5BnQLev8D9UPt2/rPwy/8ryif7a8kn++vKv+c8tH+UfUd7f36s8ANsk+b8oc/lPlR32&#10;fVD2nu/Dsud875S95DsE232wrDL7YJk/+1BZ3+x3yo56Piz7zPNB2a89p8re8HxR9rTHX77d06v8&#10;B54R5Zs955av8dSX3+mpLV/lWVl+s2dZ+QrPg+WivspRD24A6yMfsBvwXDd8u406y3OF+nzjWABJ&#10;gmJcgPWFYDEiCAhCw4QLhTleKAGgSZSxSJEWZluMR3gN6K0CRM5pkjn+HSxbzzlOn39plX/a9VHX&#10;RjtnmhttlNmpNHbqZ6WN8jiVxk55brZRHqfShJfHSraTKYcuyDx1kq4Q4Db4BdrzZPheAB3XNAYB&#10;AgDoOk2G5oJjhPwbbIHpe5gUhaZXZIXPNRbjcx2el8Dg4C/h9e76Q1zvDjZh9RLQPNZ8/QwETNz4&#10;yok1pzNqr+erB7Cudhp2isC1tVNLfZk9tDxm62fMuwfvuX7WDzatvdfPPPf/r7J+Rvsp1s8Yjlw/&#10;+8Urx5Y7ud69Ezz+FvAqaF2Amv4NfNp54UQ75yGiRkRqPu0+3RI8V2Jlm2vbK6UAzj4vxBo3ffH7&#10;hzwVHVDkEv0M6lRdy+4On7RIwxjPZ8oo36M4+juRT/RZ2RCMErw364+KtHiWbzzCjwMaAZF9k5X8&#10;O6O/9myyS3Zaf2+0XP9W9fvGpK1/v6norwQOG5us96twQhJtw3Y3rn8L2YNYKm7/+xvSmE5+bEVc&#10;698FEKL21t+tW1T9bUT5hP4yHKm/Tu9XkcYhwFvgcTgq6o8R+kubTP3AWXNL/V2Id3XYnboWWnod&#10;9qgCODl8nfItA294Cyj6R10UOkqfeKmbIp76ynj6bDe+a389taNf4f21ub7bG6s4r6crY+jpyqTp&#10;6ajD7Gdj6ynliG1v1FMhY0RAtxM6z3RrPrkhLj3tD6Fpbz2tfahj9HQr6oN6+j/gkXp6HH46noUT&#10;dZiLCKt+djHeXQPNnI/edTH0chnCAYDa3y5FWG0bo55SD0mHOsn4SF/oLNO1v77a0TM7+mpvLO+8&#10;vt4cQ19vTpq+7lT0lWc/GptwUmGs+bhY3VeOpa9yYCM/s5CCf98Ql74OgNC0t75Kj3aMvq5AfRwF&#10;fA4ez0xDfwbFMeprf7xjv0r9sdLXmXhnPPVxA57ZP7LPZJswL/VO6GAi+jcfyGYA7I1r7ehNuP51&#10;hvmtM2PxcL4g7SbzWjvjCafS2CmPHXvpVBo75bEjP06lCS+PHTm0SjNEDs2vjLJkld6pNO1NN1KG&#10;Lxm3vurEw3OjroV1zjQLbJTZqTR26qfBRnmcShNeHjsy2d7t7jLoSyH6JzdA+AXas931RCFvxchH&#10;sCo7x6XsT70A4dhHesUD/DpAW9cTdx5R5jm71HHT85bjJvbJ7OON8xzR52M4oLpbdriYbjPGYlxn&#10;YiR9s/VENQP7+opuA5MwbgpuVcdNHBuI9QiG23s9YjMYHYQK4vnZ6+BvhG8cN7Ee2M7ZgBo+GJxS&#10;d/i3EHHTDLOayDEU120pL6x7MXYiDafHVo8DZyMg1thKyLix37CS89hp7Nk553XU+sysyl/yzswW&#10;1G6kiu1SddRbZTW3oQzRGXWUz5QvIqDbDH1nuqY41yICSdDRd57umLnNO6gP6ijPzD4M/1ELHc1H&#10;OisdXYV3kWdmR0hDpfBz7gFppBIXkM4KBBSdtdJRFEHRZfoEq3RC70U6+rQH9P8FwLZHezu+LyB0&#10;ILb+hvfn5nbA3tjBeR1vsFy/UPlrSNr6RTBMxx+07Icpg3TRdHz4hnvSmC5Q/Vom+xCmV/oS6+9Y&#10;lH64EELT3usXTTs6RsfvRR1Qx38CHufC3wHfrB+mvljp+Hy8M/a9AWmRos1nBc6x1E/qoRFEX52I&#10;br4JRHsB9vpfOzoVrpudYaztjD0J58vc5tgbV8Qujx08dspjp72cShNeHjvtbpWmPeb0brko/XHo&#10;TSNAnMVf68cD3Jn/8I+nQRO6K3y2MfVTpGc84ZElN48RYTzCBSrD5UGNLYHHvNRVKYDfh5i+Uc76&#10;be4uPgLHy3huUp7T0nQaV7ywCd8HDOo2VM2ixIvyDF3yHfX8PPwtF/WdzAFYb3mQMn9zIX0RgDRp&#10;b0izEOAGzAMwDsmV+WExfJR3tOJFhElrNmAUgDjo0wmfd78QD92mF65QA9p/YX+Y72xAPiAyrUjD&#10;eB+A5SJNHFtWytoPvhewEP+OyuqZxBI8C6f0OfhHGgu9hypnKHBUJjNugMj/jBc2uVLNr/KLl3Ai&#10;P2nO8f61Mtc7VzmXWqq8Vf+JNJjKSdneqypzvDMq87yXVfbx1lee6Z1e2d97RdQzr9/y/q7ySsAj&#10;SDcDOKxw/wS4HgPOJ4F7G2hsB61nUB7BSznykqcxgHwAZTTHhTKh8gLwRf2xLkW9IhgUYczb4jpv&#10;yDodDzi4Hn02ILJPSKa+Gm2A1T15xt9tHSyHziRaldPqO/2vp1+t68KMjMUINwLbpqpi2aXIJ6pE&#10;csvFGTPXSVItgDpN+UETSDKeWf+LAfMBuJRM2oNFlak98aC5U+eiXs9Hm6FCmZp5foZMrG+jS/0G&#10;cvh+gagbq3Z7Kn3oRSKNEg4+t1uSx+0xyo5RLpxKHw3nzpxbq3+24Ftha5uRdEUao1xnyaH7vl9/&#10;eBvuwzK4Ntz3rePib/HSOYJrxETHcB27wzlcDzzjHK6KI87hOpYxqa319XHzn3WZiPwt6xoglwG0&#10;10abGFO+NFlwSiYcKxdkwjFckAnHcEEmHMMFmXAMF9q+Gb8z7Uw7PqP+VrVDdsKxciky0TYeH54f&#10;VHVIkYm24dLtqiITDuFSZMIhXJCJhZXfa5NM6DYHstBWXHp9PTBiomO4IBOO4YJMOIYLMuEYLsiE&#10;Y7gUO7GtTTIRakfaibbhCunjCNrVNpXrO5PmqLqt9h1twmXgsc3l0nGpfYcz5VL7DmdwQSZmvIKx&#10;ThvsvV73wNFWXHp9wU44hgsy4Rgu2AnHcEEmHMMFmXAMl9J3dJ/UFpkItSP7Dqdwse9wCJfSdziE&#10;S+k7HMKl9B1tw6X320rf0TZcejtCJh55qMAxmXAO14iJbcX1+1379L6jrbj0+oJMOIYLMuEYLshE&#10;JK61aNsgIHL+6Jal9FLElwDEGvgahBVn+btbaaZr17Qlyu9uwc9fMHISF816y2n62jVxcu0xCFgG&#10;YFnccnoC9C1+9wv9iUp/xMQQ/W46fa7ntabvSoB+hjn/sDcKffgh+hk6fZcp/e4J0M80pw951Orf&#10;QD9Tp9/dlL47Afo9zOlDhhX68EP899Dpu03pZyVAv6c5fci9Wv8Zk0L0e+r0sWRr0v6eBOhnm9PH&#10;b85xvj9qa4E671fkP1un7zGln5MA/dwo9EdOVOljjqnQz9Xp81ui1vLvTYB+L0v6nMeQvjKfUej3&#10;0ul7TennJUDfZ0mfcwyt/jX+fTr9PFP6/gTo97akz/EZ6SvjNIX/3jp9vyn9PgnQP8OSPsdOav1j&#10;TKDQP0On38eUfn4C9Pta0me/Q/pK/6PQ76vTzzelf2YC9PuZ0wd+Rf/hhfS/n07/TFP6BQnQ729O&#10;fxzGTvzdSfgh+v11+gWm9AckQH+gOX3tNy9Z/yClbFr1lgfq9AeY0g8kQL/Qkj7WApX2p6/KX/jd&#10;bbQ/q7FXtgLA/n+wHNrTs9pDiZZGirEf1Op38lLpJWN9puon+n5iqn5S9ZPSFxhtOEUXUvYzZT9V&#10;cUjJg1YPKfugVkTKPqj1kJKHlDwMkdVzr6yJlDyk5CElD+r55tR8KjWfStnDlD1M2cOUPUzNF1Q7&#10;kLKHKXuYsocpe5iyhyl7mJofpeZHqfFAajyQGg+kxgOp8UBqPJAaD6TGA6nxQGo8kBoPpMYDqfFA&#10;ajwQ73gg8ky1JAXGSvLsaqfsCb7m4tVVmguOWbd079jq337TMfzx8mtVHpccOo9RiNK6AcLnuXw+&#10;TwZ4AXQZgGINrHDyezJ+0+MFCMdvjLziAX4dYAm+g2DaK3DpmOGVtA7xdC7JVVQlzcX9Ug24x20p&#10;/qtu+PhzlOujmvuWnDyNi76e+ng70Uvel/klCZ73P9VDCYT+BT94e22T/8C5SvrzAo88m/sg0oXe&#10;JxA6qrevvOUtVpO0sf6B0yzPvTUblPLwLD9dcKDqX+vbqLwvUh/1//IH1Up6ITEa+1JDr3tPM5GI&#10;P3nufWH4/3jWvcqzSC8QCnyThxTWzL9JaUL9jjTWN793YfvkA/K0MHHwmfFw6fX4twowH/AAavsA&#10;Mn7DpbYXonS3GSEyX6PHqAFxj9xMPF6KNrxG+fU+/mrf+dIUxNUC7gDMAJwFuFTzp8MXd7jlgPUS&#10;PHsALHeRFiZuY5jfTiwGA3MA/HbCKR02tRFNdzmmw6GWBQNoZdqIHrfc4xh+J2wEy+O0jSBOtifb&#10;1QsQroNtRODdKfck3UZQZumEjXjBf55io4TOD/9sq2LLhE6LeC1bp7ER62EbaCNmooNg2xrdZjzE&#10;ZyNGtIuN2IxKY9/SvjaifqwUyBjnlA2KtBF/+dF7Y32uTEv88aaP10bEm96qPE7aFFEnndCmzLnt&#10;SGPSbYoYP3VVm7IC9uJ6wDUwGneiUUfBAprZFAy14hh3SFFtSiJjjhrQlwHR7ElK/pMv/2wTuq4q&#10;/xx7fx8CT/l/2kT++yKOfSrHAJRBoxPj7lpELgKUABKR7X1A3tTefWXw/iqp8VnHxruRunbb5B1V&#10;1894wRK/afqDB+JLP+MDy/Tx9pXxpjctP/h1sm8VdQiRi2u8vgiCiCy6E32Sg3P6QE7D/UnvW6kT&#10;dF3ZtlwNHg5inM42uat76751Lfgjm9FsC5c2zgIkYluIVwbE028qcgjddFy2gbNTyvaFP0y6bLNN&#10;6Lq6bK+FTFO2x2KAyLY1uk4r2+hHHJdt4OyUst1jS0q2IZRsmz4ADyAfkKeFaXv5zHg4ZS2WY0La&#10;bRkyTdk+0QGy3R5rrL+aktOIddbnudbKsCTfWC0F5zg2pvrlLy59FBbtZY6VGH5//6rqOxdf4hj+&#10;eMdsVuVpi+5b4YxX95OwD9NccN/dSdf9OVQouK7ar81B2T/CHgx/X2UX1lkvRphta3Sb8YBoyzEb&#10;7cc4ibsv6t4bx23TAYmM39pjbtjKDjT+tFpqGuuYnkbqyKhLnq6u+91IS/yt0h94Pb70lxyOmj5e&#10;uxFv+lbl1/h10s6IOozXziRhbiidXXJf0u1MUxe3M7QRt2XgNx3RoFXd1f2cSDvTGcbPrWRb001H&#10;ZVvD2Sll++8PJF22ZcgGXVftQynbF0CmKdt/60qyrfUjjsq2hrNTyvbeTSnZhqyybfoA7M4N/6LJ&#10;9mOYF3IfnvmNrr3tdlLmhsFN7To3fO3CH3WquaEoj5O6L3DGq/tJmBs2jfqfDUnX/a/C3PBTzAk5&#10;N3wdY7e2zA1HwGDUATgnnK75tD/xnMPbjDEw16eire3HO5dpNTcMYCrr4FndyPHkTVL6uGmX19qe&#10;G8ZKHy+/8aa3Kr+TdkPw2BntRs6Y5J8xoIzTddXx8AyUPd8tSXvRoH+FX2WxpsT2riGjBmc8Y8A1&#10;JWEzaDfitRfELQOi2YuUfCdfvtkmdF1Vvjnfo3yv0uR7H3z86W45QpsBVONo8n219j4R2W6PddLW&#10;Z9Jxhqa2l+V50Hj7ErS4/l0Dw7/+8/aqvSN9lvhN098wIL70286xTB9v+eNNb1p+8NuWvtMKJ+WP&#10;9tELEC7amfdkrJOuXPBw0sfcTV2876RtWQQehuNc6t3w/2xyPnUt0sSyLedKPx17FtIlYltos2RA&#10;tH7TVA6hm47LNnB2Stn+1Y+TLttsE7qu3G9Stv+kyfYPYaCM/SZ5syfb3zwz6bKNfsRx2QbOTinb&#10;X3s0JduQRbZNHwD71XxAnham7eUz4+H0MzSU7Qcg07TbU3smKtuJn31sjzFhq/WRWve49tw7f700&#10;a9yEOPbOX1/WO7702wNR08c7xos3feR8U/DbFttihbMT2pbmB8Y9lHTb8lUYE27CfJP7izPRd3bE&#10;HoydMWErOdR001HZ1nB2Stn+aTzzHfYgOHc5xMflAgt3VJ8vR94DwD5IcbIaYn3QRfqbF3b/kvcG&#10;iPRLPtkFSQo5cQ+AeC/uARDPIuXO5/xK8Ohu1Zc0uvXdNp5uyz0AnO9Mg0xTtr3oO7uMbGv9iKOy&#10;reHslLLd+5Gk221ZE76uPN/pBpmmbO/pINnejzrcA4g2l7czhhki6+NdaYDcXYx9pUI5Qw+75SKX&#10;GBeL3zXH0r+3VC7S0wyQe+jhwcBZjLKpljB8bRDRiivEoXRtnK38jnIBYr0A8pMuh8qEfURJs0zK&#10;e4bdcrZb4Gd5aNN4jtXo+snFkoyIUkA2gLonXL+7zx835e6LxhnzME6857siPLB83LcohE/jOk+L&#10;Iz0RJ/wbtHfwJPLC9GKNBsGgCMNk62HukfbFS42Oce6hz0lYbp+WhnTJP9OTp95amPFiPoOg8s7L&#10;gOYugs88EFWpH8ALEG4QAgHA1P9oGC3ihj6/COFGWZI2VbGeCVbvXXhn5J3l8gIyABegYHXwl8Dv&#10;Bt8LAP+6+zmZk6Q1menpRZdKK4FnmbQAt75I0rb7+cJdun09faNTs6j93v7f7Lu99v1t97smGVNI&#10;0tZtuSyWtLxn4eNnSE+l8XnhGn8mn4ukf0tj+M23vJnDm4ZIDaOr56J4ipuzQY0fXzmxRrq1di79&#10;xv9uziBNkUZLqj9TPtS4lpZ103plMr1I40WAeRkv4iRJlqRT06T8YdX1Jwt7yH/95OalAeXlEL1d&#10;9p6YpuD3Iv4WIPC/PET6W+53l/b1fncp5eoDPM9A2Yfg+amXhkinpxxfHtlXs77HA0oAlMeLqydW&#10;sSzC5WMeuxVAxzSUD/JYCCCNeQARJ2QA4qrLiDFMvGcD8gGinrY9/DqeQjrAeKEDwB+8DM/DARwI&#10;8RuVqfBXwmflBeU3LgzKf5gQnEZg+I0LRV5UpK4/TGooWyWeNRfUwyybIY1l+QV+FMG0nFMQz3LO&#10;hK+Xk2VjGWcRGO74cn5dK2eDsZwsG8t4DYHhji/nQq2cy43lZNlYxlUEhp0qp1QBMsLpYcpGrHa/&#10;CWnY7nfAF+0uV3xYIFdcW9w0jsDwhwUCj7V8SrpMApUeDpfPxMu5WivnPYZysmwsozyFwHDHl/P/&#10;2Psa+Ciqe+1JskvCl1kgQIAYNiFCJLwEEov4FSZfFDABxKVipbqoWORDKaDL1VijCKW9aUUFtW3q&#10;RaW1721fS7Uft35uq/hitffFfliltQ1Vb9VyrZVevD+xeJ9nZs7syWZnszs72UnyzoF/zpmZM+f/&#10;/5/znOecObuzh/axPvdKdtI22hgNUZjOzM5KlJ0Jd/1H11GU0Ds2yF1b4Qu56wuI/Yg13lLfuKh9&#10;CQU4Bo/1jo0YX6GEbtjI1JdUeZj8Rl/Ib6YvGv/Cj0sp8AXHmfjiBA+T32gn+c20U+Nf2LiBAjtx&#10;7Lad5DfaSX4z7dT4Fza2UWAnjp2x0z5vkN9o53bJTnKbWvd+VbSZwvQ1Fb3bGeM0FFUP0YKT/EY7&#10;yR+iPnX+fb9KbaXofOy2nbSPdu6V7NT5F3UZouh87Iyd1vMxUT5MMce4ApCLPO/agYvkrj2I/Yjb&#10;yVvqf17VvoTC9BsXiXKsx7UYX8VzlxP9nbxEO8lLpp0at8LGSymwE8du20leop3kJdNOjTdh4wYK&#10;7MSx23aSl2gnecm0U+NN2NhGgZ04zsTOxGOWNUdNgy3FEJilhfYrH9BiYQPPi7SMYXIXfdmOWPhC&#10;3lLrIrXRZgrT71eJe60xHOMrFFUP0QK5K1NfUh1/OX+jL+QP4YvOv5FatZWi83EmvsT6o3VbiPKt&#10;6pz20c69kp06/6K+QxRycWZ1HrMzM37bDTvJbw8i9iPWuE39r+val1CAdXCd8NcaG9b8lhgb1jbH&#10;4zzVeSY5kL6QA01fNI6GH5dS4AuO3fQlVZyTJ+kLedL0ReNx+LGBAl9wnIkvTuBnjWFnRLZT43HY&#10;2EaBnTh2xk77/ZEcyPrcLtlJ/lPrTpwdbaYwHant3c4Y76GoeogWyIGx+rRv520oh3aSP0S76xx9&#10;4my1laJzttt20j7auVeyU+df1GWIgvqErW7byWfPB2An+W0/Yj9iNYh6DN7cEJ1GYfrE2W7bSe6i&#10;neQuYSdto41qNYXpzOxMzMPWWI3n4VTnG+Qu+kLuEr7QfvoRnUNh2l1fwotuhHWx+RLMTTh3Ir/R&#10;F/Kb8IX20w+1jsK0u76kOqaQA+nLdskX2k8/os0UpjPzxSkOpJ3kGLPONY5GfbdSUOc4drvP0j7a&#10;uVeyU+do1GWIgvqErW7bSQ78HuwkBz6F2I+Y/KcGfYui0yhM39yQiZ2Zckuq/bHV8IU8KXzRedy3&#10;SK2moN7hj5u+pNofyZNsF/Kk8EXnerTJHAraBf5k4osT/ZEcSDvJgcJOncdR33UU1DlsddtO8hvt&#10;3C7ZqXM06rKZgvqErW7byTke7SR/mPWp8S/qspWC+sSx23bSPtq5V7JT51/UZYiC+oStbttJfnsS&#10;dpLf+B1gP2JymxrceUF0GoVp3yK37SR30U5yl7BT59+dF6jVFNQpbHXbTvIS7SQvCTt1bkVdzqGg&#10;PmGr23aSl2gneUnYqfMm6rKOgvqErW7bSV6indslO3XeRF02U1CfsNVtO8lLtJP93qxPjTdRl60U&#10;1CeOM7Ez03lCqmtB9IG+7JV80bkV9R2ioM7hj5u+pDpPIL+9AF/Ib4cR+xGT29TgyIuj0yhM77wg&#10;E1+cmCeQ32gn+U3YqfPvyIvVagrqHba6bSf5jXaS34SdOv+iLudQUJ+wNRM7M8X5iz89DOtiz6Qw&#10;1/L5lL6QA4UvOkejvusoqHP446YvqeKcPElftku+6DyONmmmoF3gTya+OIFz8iTtJMeYda7xOOq7&#10;lYI6x7HbdtI+2rlXslPncdRliIL6hK19bedl0D8XkmvEiLRjxkpujtKoJbTvkBopPRJ28T6R9uPj&#10;iYtwzHZsgVwN/5Yg/h1i5otOO1gSnTbzYpE/H/lFGpel78Ep9TgWwUyzDNF3mU4FL33l36ehn/59&#10;BrHwT60+WKJWDw7/Pmv4t07yLzoH7TdncPh3neHfVsk/tQ7tVzc4/Ntm+LdD8i/ajPZrHhz+7TL8&#10;2y35p7ai/VoHh3918CsCfnkA8Y2IyXeTg9dUHMF3bwRnDmT+pH/bDf92mv69X3UEn70PFv/uMvy7&#10;2/QvUnsEn70NFv/2Gv7tM/07cfYRrKsPFv8eNvx7xPTv5oYjWFcbLP49Yfj3tOmfb9ERPHsPFv9+&#10;bvj3C9O/nRccwbx6sPjH+WcDeNScfwYx/gUHx/h3H/yif/dL/kVDmL+EBod/HP/oH8f3DYj18f3t&#10;kiN4d2Cw4PMVwz+Bz8lYEzuCZ1un/CtH3Y2AyO83luG4AFJixOcjDkAY/JDYM2P3dzq5B3nTb69q&#10;YjtMgQQh8e8L1v1TVf3Y635o+T6huO5zqIxlKGejgQ2r3yHOV3zljcoqZT1WzC5XNmnrZrhNmTX/&#10;dL4+p3RNqNT21d5/9Ad8dVIJPF3ESNl/aP9QLRH70/7Wyx1Zf49660zdAPEe9TVj9pzkbwKwbeXQ&#10;D/cBV0IwsA0yHLIO7URXrjfaC0kzdCJFTLaYZ/QEccuwEocXog03KBvRjquBvdlJ9+xdjvwCG8Ra&#10;AIIqM0NfvJO6/8kqZez6YxG+f0pF9ImB76UePDjGR/9eQcw6YWhDuhLvdd56iX7PeycKfQRkdK0v&#10;X+Rhvten7tbaG9XWLYj2xtucLeK90Bkoj3oY831Rxp9YfCwS+u+38wNXNGnrUPwG9kq8W/rJtQ2r&#10;dFsLfbRF6H7qraZVq99uWkVl++88HlHvOB4p+KjQ126UyZhlbjXKFLoFZ7G+KyEjIOQK4pRptqOc&#10;LsM52iriEuM4HT4aevOdvfLRv+5+Iikf8TptTsZpqZYhMEe/s8BHwSOtd2adj8IGEAUfPV5UrfGn&#10;GC1m/f3bGm8KfIrzxm2K+M0ScV78Zsnulrs0/u0N7+dXxfAuMMf6Hgchzooho400dfKY5xnYr9og&#10;5KN/wkXy0W2Ieb8cOnFAbLbIJ5EmhhlWIt2dj2p65SNha7b6xzv/8qeGMb78Zvpmhe3L151Z/19v&#10;vmLZP8T1ZP1D5KmAHkr8nEBcZxnLIFkcr8O3/jH7v4+8ywD6QO0fW9FG7B98pj8dMT+HTtQ/OJ6m&#10;3j+UpP3D6xv/f/QNFZhhGKh9IwTbp0PYN2Ygju8bE9BROnGeFGDVN5bi2lpIJSTbuJf3bLcaE9oj&#10;v6g/8LcDlmOCuE4+d6IMeUyw+l1rB5/hvL3h0W4jIOT0VOdMxP1ESAeAXYKY7y7GjwkdON8b7mcq&#10;NfOnIp8ruDf2c0+G2VMnvpAU97zeG+5TLSPruPf2jbeNe34+Rdz/i23cd/9dYGKI/C/6YbmR5rOF&#10;nC7DeT6HiJg28DjVZ2Sd7/W93pPhfkvDoaS45/XecJ9qGVnHvbenvImzdPn+fgP3/9rPcR//27Vi&#10;L/dc9BWB+7qW+gfxm3dP8vl066yGBy976oaG/cqjJu6trsu4t8pTAT0Uq+ssQ8Z9FtaGvP3UUeeC&#10;X1PFfRj3nANZAby3IP5sAtx34nwehNflQO5mCOFks2K9nzqx0BfcH98H5D24rfrAqS9/p+Hdzu9Z&#10;9gFxnTY7UYbcB7Iw1/f2+ka7pdsHiF+20yXA/uWIVyXoAx04j9OWfWAprnFtNRtz/R64l/bntsLs&#10;OZdFk+JeXE+Ge5GnAn5S4rlfXGcZWce9tw+4Ldzzu8rE/QbE9nG/dJUruJf27rbC/Yq3fp0U9+J6&#10;MtyLPFa4F9ddwb23R7gt3H/WwH0kI9y7w/fyvtVWuPdf+PWkc31xPRnuRR4r3Ivr8bjPwlzf2x8b&#10;uE13nhPGPYsgnOtfgjiTuX4N7ucYz3XN5UZMe4iFbMz15T2YrfrA060fNLzT9YjlXF9cT9YHRB6r&#10;PiCuu9EHvL2e0+8DK4DPrZCV6ANfRGzVB3JxrQUiB/1p9+OPl+Ikn3cF/vt6bT9+vu9hX4m6gX3V&#10;AMNA/iyX2Cf/E/thxMS5CJwLdUJwOin21xnX+xr3+NR8HlQZIbb/Mm0WnB//3Zu7J/2ifnbbH0zO&#10;t7ouc75VHsH5VtfjOT8b6zveHsXpc34IeOFnufzuQgni5+Jwj1Mp7uOanfl+Qtwb+wonw/3Ofa8n&#10;xT2v94b7VMvg2LfRqMes4N7bvzjt+b7A/f81cH9oIOLe2HM4Ge7/+OJbSXHP673hPtUyso77T3h7&#10;G/O5kmN+qp9pCdz/0sC9eNcIRZihAylcTjrPcWs9X+yxK89z4tfaX5qS1/ifST7HEtdl3GdSRpZx&#10;7+27C2zawX077uN6/i7E9tfzT8l3Yz1f7I2dDPfhNSOT4l5cT4Z7kacCdUSJ7xfiOsvIOu69PXlt&#10;4f5LaCvi/muI7eP+yiZXcC/toyvmOfGY/Ot3xyfFvbieDPcijxXuxXVXcD/W26/XDt/vNnC/LyPc&#10;23uunQ+dRZACCPfhzENcDqEfXCuV02KtaCQebiuNPMwv0sScnJ9l/9vtivJdCPfOnaHqXF2M8/HP&#10;xzxBma7G8lySu+48nNPCCv96pPeq2r6v+Ev7GKrUWNpqj+Az1FPM/KVqbO/gVHTJewHL+a+a8fu5&#10;mgH4o6enP0OfUskj25xK/lTyyGVa1YOV71a+WPn+2HruwauHm25hmmt8HzZWqD6zngvU0/wrvoy5&#10;OYT7IOciO/FxLo45Z18PuRISwIUXhumCQy1MrAb2MHEPAjTMzXv4WzTEmhyOjlGUgxPwfjJOjmeh&#10;Ulh5fp6yBk+MxOAMSBBCDOaoOdr6UQDHtAuRsgI2UJj3EMp5FsK8cn1NVvNM32apudq72fSHvsv1&#10;VC7VgdxuzKdlN+4R6dTazf7+1bIN+3NnnC30aum9dx5Qov/8rGxDX+RPVuaW229pev4ni5tSySPj&#10;epiq/65gMRyaf/cHH3dr/nsfWdCV8+gCtmcLRIXEt2evZaEM3KYojpRVs9Cxst7f7lxZ9z7iXFl1&#10;f3SurPf9izKtr2Hr3zAxQSw40446rpwpq2ahY3YBE5mWdfidf+j1BUxkWpbZH4EJx8oCJhwrC+Dq&#10;yqld6Ew7EhNOlUVMOFSWhgmHytIw4VBZGiYcKkvDhENlARNr6nc4hgnnyqpZ6FhZwIRjZQETjpUF&#10;TDhWFjDhWFkaTzzqGCbAXw6VpY0dzpSljx3OlKWPHRmV9cPffKSPQ/rYkVFZ5jikjx0ZlbUr+qE5&#10;n1jxM8x1HJkXPrIg07Ji43bNwkzLitXXdufKAiYcswuYcKwsYMKxsrSxY8gipzCxpt6psjh2OFSW&#10;NnY4VJY2djhUljZ2OFSWNnY4VBYwse/+Escw4VxZNQsdKwuYcKwsYCLTsvIX3GuOHZmWFeNC/6L4&#10;sjrQtu2Q+DWFAlXJPQPnKyFibWkn0lrYOH8+lpi0IK5xfbVAzckT61NinUzLxPWHjc8dIKcUr65d&#10;hGUwZSzWrgK4qK876etV7TjeAqEtBWquDf15FvqxZqHpr1kY059n6qcvXF9ph8T0+2zo9yfWD2xp&#10;+hHH9PtN/ayDnvqH2NCfn1g/8GjUv6Q/39Q/JKH+Ahv6hybWD17T9COO+T/U1F+QUP8wG/qHJ9YP&#10;LtTr378opn+4qR9Ltgnqf4QN/SMT6wf2+Lw/99sl+nO/hv+Rpv4RCfWfYkN/YRL9tQt1/XjG1PQX&#10;mvpPSag/YEP/KEv9fI6hfu15RtM/ytQfSKh/tA39Yyz183nFqH/D/zGm/tEJ9RfZ0D/WUj/nZ9Sv&#10;zdM0/8ea+osS6h9nQ/94S/2cO+n1jzmBpn+8qX9cQv3FNvRPsNTPcYf6tfFH0z/B1F+cUP9EG/on&#10;JdaP8rX+jyjW/yeZ+icm1F9iQ/+pifU3Y+7E8QdxTP+ppv6ShPpLbeifnFg/dSOw/hnr7T/Z1F+K&#10;Uz3Hn6AN/WWW+rEWqLU/Y11/mak/aOi/DZ+T8beWOf5PV2OfncZ/1pPK5yxKL58HLV/ur4daLWhp&#10;L78i17lXP8k/T/Tqx6sfr794/Fmlxr6z4+HBw4OHB/333r3x0RsfPT70+NDjQ48PvedrnQc8PvT4&#10;0ONDjw89PvT40Hs+8p6PvPmANx/w5gPefMCbD3jzAW8+4M0HvPmANx/w5gPefMCbD3jzAW8+4M0H&#10;vPmANx/w5gPefKAv5gPx36lWlGCDEp3f5BTe8DZVt98I+sNXDzZcVLXYsfLTHR+t7PGpse/vlYFu&#10;CiAi5vfyeXw+JABh8EMqDLEqk++T8Z2eAEQEvmMUEAeIl0E24j0I5rXan8an+MoblVX4famrsQ/c&#10;JvzVw/7m07Wfj+qaUHniZL6i7F/6f4bySuBpvkmCY/VRvtIjh661P/1itOilmVr+6uC+Hxfeh3xy&#10;jrTT75ntq37jN6wmZU/o3pO0Z3fH43RX+y4/Y7E/wTVj9mjXy3myW2jU8gvEoFq0cPWo3SeZEOdP&#10;zLy7W/mvT92tHYv8+l38q5f399PLvnXl9VoTmvtds775vgvbpxgy2kizDB7zPEJuCH/aIFdC5qC2&#10;X8KNOT69vXDKDJ1I0fkW84ye4PuQDCtxeCHacIOyEe24WuGulK04txSyHbICMhVyoREvR3waZAQE&#10;jdheaaRpd7mRZrlymu9urIcDYQjfnXCqD/+i9ZS94InHyBVMK+r1TUr0k4714fh9RJp+eVPTPdG5&#10;jpWfLkdY2ZMJR1iVyfZkGwcgIrjMEe0LfnR71jmCmGUQHPF4UbXGUaLPzzrlTo3bRJ8W543bFLc5&#10;Igzb/wp+GIsGPQB+eAMx21YOnTggYbfIJ5FmP2Yg14QUfb/aC5AmH/RrHgg/AB5wbq4Q30d+HPxW&#10;0+XfObPf8ICwx0keEGX2Qx7oGvez3R4PoA+ybcZByNOcG4w20uQeHvM8gjZXCCNxuh98jptOIu5C&#10;zPvlkCoP1OCmAcEDe//RpLT33Xxg23eU5s5d/Wc+IOxxkgdEmcQK8RSAiODyfCC8sWivxwNoDLZN&#10;OjyQW6Aos3HTK4gzmQ9sgV7BA3ORtvNc8CLIKgrp0+eC6I8wH5jq2HgdPx9oijzW1PrSeMvye+T/&#10;4FB6+SN/Tpo/3eeIdPP3sN/w10meEXWYLs9Y7aXl4NpE+1st92SdZ9gnGAbqcwefGV7APONMNGjH&#10;EOwxgZhtK4cOHNDNFvkk0vpTh75v6EwcT4XY4RaWq0KScUsPbBt901FsG2XS/3TG0Kxgu+RrWcc2&#10;24RhIGP7ZmCa2FaxnjhgsG2MI45i2yizX2L7aKeHbfQzts04CLmHz4WjjTS5l8c8j6A9J5K3a4Fp&#10;YvvvLmG7L9aKuUaseYk/erqyQQneZjlnS3eOBDYzP29gOu+3Lza8+x9fcKx8p+zJpO9b+Zhu38/C&#10;50nR1z7clfW+P9DXitvQN66CnOtTlF+hUfMxf2PbyqETB3hstJyzrcS17p8n1fTJ50mdIK9dkGRz&#10;u3T7TE+O4GfOJx3rw/H9Zyc+c/bPzWm2+jws3fzp+ptufit7nOQUUSf9kFP2KlOzv95EjDMM1Lny&#10;Vth+JWQUSKMNjfp7xIk4BVONNDhFScopffWs6OE/+/hXgQuGgYp/zqdvAOCJ/30J8D8B5zimspu3&#10;QOQgr4OsVS78ZiUu2sF2X6yx9hgr27/aqKj399lYuWnxjxu/+tE+y/Lj+6aWv+3x9PJ/9JJl/nTH&#10;ynTzJ7Qf/jo5too6JP+OgAQgIiT7LCcL61DBu76R/c90owN8bCW3XAsfTsM8fTfi3yWYr3cgT2/c&#10;0tdrrAmxjb7pOLZRZr/E9obsf36gGh17II+bxParBrZvH9Jz3pgatv31U1EXdsZNjsesx2TPmAmx&#10;jXHEcWyjzH6J7fO8zw84lrJtxkGYLoaMNtLkXh7zPIK5xkpsfxmYJm834uGH98uhAwe8t0U+ibQ8&#10;J5ypNA2zi+2+mBP2+D5utKC5Lz93f2PfsOZ0Pnd/442x6eWvKEuaP905Xrr54z+bFP5mwi1WZfZD&#10;bmnvvPD+rK/hDoY54QN41uTnN1fgm8kD5bNJ0TcdxbbR3/slth9/IOvYVo2xZCDPCT8FTBPb4/HA&#10;OmCwbYwjjmLbKLNfYnvKPg/b6Gtsm3GQVOeEw4BpYvsFl7DdF3PCHuuEyr5GBfNCq8+80p0jxT9/&#10;jfnjTxsnfm2YZfkJ8x8em17+iWWW+dO1P938Ce2Hv5lwi1WZ/ZBb1MZl3pyQfJIut9yGh8mHMC/8&#10;34g/gzGU98shtefNvv0uZkIcom86jm2U2S+x/Zg3J7SL7UuAaWJ7FMbOAYNtjCOOYxtl9ktsl3tz&#10;QrvYLgSmie0DLmD7EAaJZyHJ1sBTmcPI871SdYhYD1XKVL+ZLlDLfWKtVOzbjPeSA2eo5WaeUnWo&#10;mZ6uxvZgjB87YLIWyvAFbdY7w3xICSQAoT+5qrkuy98yUIogDAEI0wXqyIIKxLSJ9qAJtPekEZlh&#10;knqaouLoDMhIiMw9G5Wa5offm93Md6tF4DmR5rUyHGBYxu9n6LZQhzgn4s3GNUSa/cwvPs9Asl2k&#10;sYxspvnbDBNwkb5jzVhegzbXpmnrGCMP9dJn5qcfY400z48z0oi0awEmjHA2Yt4DaCqTIAGICFOQ&#10;CELaRl19njhXPpVpflf2w0bWLcXqug/XZN9pVwBCm/6OP8sQb0TMfAEIv0MkwhN6Q+zMz80tv1D5&#10;J5SzBb9usQGXH72HeQrO+MEdIq+I9Vv08g/96sVtS//86D2+Rbz6fgTDizJX+VIObaC3bzxdpRy7&#10;9ljk248W+iLDy75LKcf1PFyNrvXlFykPKye1vIoifgfk4PElmu2vnFiiKE9V4YXcVyMfV70a2fSt&#10;aRFmLcr9GCZ8nDtRKc2Nfm5PA8/VXP/6dYry77P3FAz7/iRlhHE+R6HeTzYtbKRe2nXw88cibbXv&#10;5H8X5RIf9yL+Is4xrShVynsnCn3KtsVKaGSRbyuu/XXRsQjbnsJzu3Cu+epjEaZ5jvn349zJ1mOR&#10;+N8oYX2zL1VC2J9oh6g7HCqThytKKYSBeYgPtlkZhPZcDhHn2P4UYAK4ECGWZrnTIMUQlsHwwd3U&#10;HusDPC/6AMpv/xSOZ0HOgUxBAWzC2Yj9iKPqQ7VRdX9DdAmF6Ydqxb3Aj9l/kLVdsq0ex0ZoN9O0&#10;Tcpjab8o38rOhSiHdq5AbNpJ22jjpRSm3bfzIsPO1bKdtI02bqAw7b6dVxp2bpbtpG20sY3CtFN2&#10;KnVQI4KZJjZ6a/dNyMN2vwWxaPdw3a8nhOtWlHU1U5j+9QRRjjU+FROTKMpM04YYPu3b2Y5yaOdX&#10;EAs7aRttDLdSmHbfzi8bdnZKdtI22tgVojCdmZ2VKDsT7npjPUfK3rFB7pqFOid3zUPsR6zxlvqT&#10;C6JLKMAxeKx3bMT4CpTWDRuZ+pIqD5Pf6Av5zfRF41/4cSkFvuA4E19iOI+NHfDX5GSo77U/kt9o&#10;52rZTo1/YeMGCuzEsdt2kt9oJ/nNrE+Nf2FjGwV24jgTOxNjw5pDpsGWYkgOhOEf7xzWYmEDz4t0&#10;ARpGjNGbcJ6+3IJY+EL+C9e9VtnVTGF6RZm41w4HZupLqjhvN3whTwpfdB5/rTLcStF5PRNfYji3&#10;bgtRvlWdkydZ5+RJYafO46jvEEXndVGOnTqP2Rnrg+n2R3JgHewkB7Yi9iOOkv/Un4WjSyhM/+SC&#10;3u2M8V48BzphJ/mNdq6Q7dQ4GjZeSoGdOHbbTvIb7Vwt26nxL2zcQIGdOHbbTvIb7SS/me2u8S9s&#10;bKPAThw7Y6f9frTJsJPcJewkb4XrVs3qaqYw/Vpl73bG5mwoqh6iBVSBY/M31id5Sdipc+uqWeFW&#10;is61bttJXqKd5CVhp86bqMsQRedRZ+zMjJdaYCd56dOI/Yg1TlJ/fm10CQUYBUf1bmff8xLtJC+Z&#10;dmq8CRsvpcBOHLttJ3mJdq6W7dR4EzZuoMBOHLttJ3mJdpKXzPrUeBM2tlFgJ46dsTMzXqKd5CVh&#10;JzkpXPfmmV3NFKZXzerdzhgXoag+4SXaSV4Sduq8+eaZ4VaKzqNu20leop3kJWGnzpuoyxBF51Fn&#10;7MyMly6GneSlNYj9iKPkJPVXn48uoTD982t7t7PveYl2kpdMOzXehI2XUmAnjt22k7xEO1fLdmq8&#10;CRs3UGAnjt22k7xEO8lLZn1qvAkb2yiwE8fO2JkZL9FO8pKwk5wUrls7r6uZwvSbZ/ZuZ4yLUFQ3&#10;Xsr0We+j3/wQRcaeVXOkdIH03NqO8/SF3CV80bl17bxwK0XnWjd9SfW5lfxGX8hvwhedf9EmIYrO&#10;x2768mF0F6zrvV34zPhZ+EIOvB6xH3E4iPYIvju/axqF6bXz3PQl1XbhcyV9IU8KX2g//QhXU5h2&#10;15dU13nIpfRlteQL7acfXXMoTLvrS6rtQr6lL+Rbs11gP/0I11GYzsyXCpRNQajTo+5pqFcEhq04&#10;ahPy0E7yrbCTttHGrmYK0+7b2W7YSS4VdurjAeqylYL6hK3C33zwsEjjlnaprsyxAOfNNOtKymO7&#10;PsmTrE/ypLBT53rUZYiC+oStwja37CQHXgc7yYHbEPsRk//Cwc2Lu6ZRmH53vtt2kt9oJ/lN2Klz&#10;9ObF4WoK6hS2um0nuYt2rpbs1PkXdTmHgvqErW7beaVhJ3nJrE+NW1GXdRTUJ47dtnOTYSd5Sdip&#10;8ybqspmC+oStbtvZbthJXhJ26ryJumyloD5hq9t2kpeIT/KSsFPnTdRliIL6hK1u20leuhV2kpfu&#10;QOxHTE4KBz9Y3jWNwvTmxW7bSV6ineQlYafOmx8sD1dTUKew1W07yUu0c7Vkp86bqMs5FNQnbHXb&#10;TvIS7SQvmfWp8Sbqso6C+sSx23ZuMuwkLwk7dd5EXTZTUJ+wNRM7K1H2CEgOJJU5yTTkKzbyI1Lu&#10;XYBZBYKwgeWIdEHc8ynrnNwlfNG5FfXdSkGdwx9xL0pNe06VqS+pzrfJb/SF/CZ80fkXbRKioF3g&#10;Tya+pNIWl0H/XEieESPSjhkruTlKo5bQv29pJLVI2MX7RNqP+mb/pd4FkDL4dz7iuxDjv9I17ZEJ&#10;XdMmfErkz6R9qNdN//hZP/27WPIvXP3IhHD14PDvCsO/z0r+dc1B+80ZHP59zvBvi+RfuA7tVzc4&#10;/LvZ8O9Wyb+uZrRf8+Dwr8Pwb5fkX7gV7dc6OPw7G35Vg1/uQ1yDGP+VecEVZbnLnfnekNv8Sf/O&#10;M/xTTf9eq8xdntl3C8T43R/8W2T4t9j0b9Ws3OWZfUbZn/xbYfi30vTvzTNzlzvzWUd/aL+rDP+u&#10;Nv1bOy93eWZrYf2p/TYb/kVM/96dn7s8s2fq/uTfLYZ/203/Ni/OXZ7ZnLo/+cf5Jxd+xfw6HMT4&#10;Fxwc49/X4Bf9+4bkX1cI85fQ4PCP4x/94/h+monPX0/IXe7Md/n7A3/ebvh3p+nfB8tzl3+w3Knn&#10;v3LUHdcd+PtxZYgLICIuMY75/BmAMOD5VHpm7L63hdgrHaYqUyBBSPw7fE/d/7La+ERBk3jutLru&#10;c6iMZShnY47+bG61v0S+t1/5SVSTuVOJE/uVs++MgxBbxZDRRhpNoR3zPEMI0gbBOob2LtF0xDMB&#10;IGJIDp04IDZb5JNIi989XIl09/0let+vXGCDugIQ2iDCE7oBDr0nqpe6/8kqZez6YxG+m8kz9ImB&#10;72yW3F7ko38zELNOGA59pchXiXctb71Evyf4UaGP9cr3SEUe5hPvkbJuuwd9P3n0aHM/+RkoT9Nj&#10;vMPJ408sPhY59+Q7+YErmrR1KK5CrsR7rJ9c27BKt7XQR1uE7qfealq1+u2mVZquu45H1DuOR+bC&#10;tnajTMYsM2yUGf+eKKu2EjICwjLLjTTbUk6X4TxtFXGJcWzFR/G/YSj2Zae+KZAg5SX1Qbxr/CR5&#10;5xN/Uh/80dh1Df/rtnyTj6yuy3xklacC5VOsrrOMZZCNOVnjI29vdNS3wFmqfBTGPWdCAgDOAsRB&#10;xPjfLbDvErst3c7G+CiE8yEgbrbSMOQCpKdClkPEuM3ystEH5P26rfrA5Hlfbbhqi3UfENeJXyfK&#10;WIZystgHvH3BUd92+gA/72Qf+DTiyYiJWTmk2gdqcJObfUDeq9oKvwcXHm3YdIt1HxDXk/UBkacC&#10;/lLixwFxnWUsg2SxD3h7YqO+7fSBzbhvNIC/DXEmfWALZpeiD8xFWdkeB+R9lK36wMJnvtPQsM9v&#10;ORcS15P1AZHHqg+I6/F9wGovEQefzbz9mm30gRDuIVexD1yOuBgx/ncLHTjKgbR0OxubCy3F+ZkQ&#10;zoGyjntpj2Ur3F84L5oU9+J6MtyLPFa4F9ddwb23l3Pa3E/cfwZC3G9AnAHu213BvbT/shXuVz7+&#10;66S4F9eT4V7kscK9uO4K7r19nm3hnt9XIe4jmeE+K3wfW7WEsdL+yhyjBO7j15i/d9Nh9eGtI8x5&#10;jtV1GfdWeQTura7H4z4La9DeHsdo+3Tn+m24h+u/NQAO16D5vQpiSA6dOOB6pNU8ZyWudV+DTn2P&#10;Y+rqi/Wg+P4h76Nr1T824jOa/7duomX/ENeT9Q+Rx6p/iOsu9A9vv15gbQQkD5LqmuhW5GX/WAug&#10;cg7P9woS9Q/mSb1/+OtbkX8pZDtkBYRzpQuNuK+fFby+8egpqGo5uNI3VMOC/rT/TDp9IwT7iVX2&#10;jWmI4/vGBJzvxPnenpHXKp3PcAzINu7l/V+txoS//Onh+iUHCy3HBHE92Zgg8liNCeJ6/JiQhbUh&#10;b59Z4C7dMYG45/gxD/guRrwAMf53Cx046g332Vobiud7sRc0bU6G++ErRifFPa/3hvtUy1gGW8Tn&#10;AlnBvbcHrW3cLwRwiPtliIkhOaSG++570LIM8r/oh+VGOtPvRSTEvbFvbDLcP/fnoqS45/XecJ9q&#10;Gcvga1Zx7+1Pa+Is1WcAwfchAJW4/wxi/O8WUsO9O58FiH1SabPAffxntOM3n0y6Jiquy7jPpIxl&#10;sCWLuPf2TkV9C35NB/dtuI9rosR3Bp8FZGVNNP57cGIP1WS43xUZ2pjss19xPRnuRZ4K1BElvl+I&#10;6ywj67j39lW1hfsdaCvi/m7EAw730l6oVny/54djkuJeXE+Ge5HHCvfiuiu4n+Ltr2WH73cZuN+b&#10;Ee7b503F/dlezxF7ncp8H//51Pxb/q3+sa+UWM7vxXUZ95mUkWW+9/YDBe7s4H487tsE4ExAfCNi&#10;YkgOnP/01/UcDffGHp6C7xNh9rrSyUlxz+u94T7VMrKOe2+vUNu4v8nA/Y6BiHtjf89kuJ/1cFlS&#10;3PN6b7hPtYys477cm+fY5fsvGLjflWXcz8dYUgQpgHCvwDzE5RD6Eb/mKeZQI7GYKdZIiVWRhund&#10;7mXZP5iLd+sg3NNzhqo/kxbjfPx6KE9QpquxPI+tX3sezmnhpluYNvamVHX7eKFKSlvtXXqGeorm&#10;D/OXqrE9TVPRJe9RKue/asbv57I8Bj09/Rnal0oe2eZU8qeSRy7Tqh6sfLfyxcr3YXu3m+1yXdtt&#10;SJ/TqES3NVWoPrOeC9Sp/tAcfB4F4f6sxAaxMhfHnLush/CdlirIE8MV5bd+JIxwRq2i3FSMtQuA&#10;hrl5z624RmzK4egYRTmISdIrODmehUph5fl5yppGn7YX5gycD0KIwRw1x9xnlnbxlhUwjgJlyiGU&#10;8yyEeeX6mqzmmb7NUnO1d1XpD9tcrqdyqQ7kdmM+Lbtxj0in1m7299WVbdifO+NsoVdLh+cdUF7p&#10;OCDb0Bf5k5W5Mu+mxpOf/0pjKnlkXA9T9d8WLoZD594V+bhb89/7yIKunEcXsD1bICokvj1TKYtl&#10;KBmU9fWXnzHt6sqpXZhJWbKPa+p3dCurA/61J/CxQFVyz8D5SojA+k6ktbBx/nxAXgviGvm+QM3J&#10;E/1F9Fs9/3MHWB/R7/9Qq1t0S2Us+lIAF/V+oPefdhxvgbC+C9RcG/rzkuivXajrR11q+vNM/fSF&#10;7d0Oien32dDvt9TPeqd+rf41/X5TP+ugp/4hNvTnJ9aP8pWNzx1gtPTgo4b/+ab+ITjfU3+BDf1D&#10;E+tHP9D0I47pH2rqL0iof5gN/cMT6zd8Z/2zDvT2H27qH5ZQ/wgb+kda6gf+DfyJ+h9p6h8h9GMc&#10;2wIh/qersblMPPemwntKL/zcY293L78i17lXP8nHd69+vPrJpL/Ec5rgK7nM+DwHfvxyU2/zPZHH&#10;ao528eNfN+dVoF388HL/mO/94W9/Me1yZ753io3xrjDZeBc33ys0xzt+abnnfCNgQ/+oJPrj53uj&#10;TP2BhPpH29A/xlJ/z/neGFP/6IT6i2zoH5tYP8rvOd8ba+ovSqh/nA394xPrTzjfG2/qH5dQf7EN&#10;/RMS608435tg6i9OqH+iDf2TLPX3nO9NMvVPFPpTnO8JTkvGjYI/rZ7HvfHaG69l/Hh48PCQTTzE&#10;z+UEX8k2xOf5lNLadO1FHUnX90Qeq/mevPYF2s1ovtd9jpbZ+p5sV1/O99Jdw+y+7oi1Cml+bL1W&#10;WGJj7Dw12dgZN3c81Rw7S8TYiTi2VldqQ//kJPrj546TTf2lCfUHbegvs9Tfc+5YZuoPJtRfbkP/&#10;FEv9PecuU0z95Qn1V9jQf1pi/ShfzF0P7uwy1ipPM/VXJNQ/1Yb+aYn1S3PXmP5ppv6pCfVX2tB/&#10;emL9Ceeup5v6KxPqn25Df5Wl/hU/+6O2VslYXyutMvVPN/RX4EXhYkhva5WCn5PxvBgLvLmr/l6G&#10;Nzfz5mZyf/Hw4OGhP+Mhft6uKO/V49PUeqf4HGV1+/7DL9f8oGF1zdwGp8pPt39Z2eNTY98tKsM4&#10;WQARMeetPLb67WurMvnZ9AhIACICP68MiAPEyyAb8Zky81q9c+xL9TfyOx5n8Urgaa4SKsr+o/dp&#10;x9qB/mdvy3Pzo0UvzTxxEuN/dXDfjwvvQz4pQ/JksXZ5XdWYSCzfe2b7qt/4DatJ2RO69yTL3618&#10;k8vF2lyDMdzUQ1SP6DND9PjQoYzFceeaIf/g/SL/1aN2n+R1EcRv5IvrVr/Brv7pQ5SCvU2LymYk&#10;+h10rmWyfejVaCPNMnnM8wi5IfwJ4uSnEfM7S2fBwyO8AJFDBw6mQFrkk0jzuxUMu5GO/32iYNyZ&#10;WiWY4F/3u9ainGbIAshWyBJIOYTYZEz9tCOVPMxPYf74tDiXrJwK3HcahHWFhm6vNNK5iFkez9N3&#10;OT0f5zpRn7sgnH86xQM9eGzvSJhe3uRU+fF9/LRVo5p/vvt0y/LTzZ8uj6Wb38oeJ3lP1Anbn20f&#10;gIhAIgqIA8TLIBuBAebNAu+pX525PQPekww3k73zHjHOYPXbOu81fF/jPcFTYqQ0blME74nzgvcE&#10;r/Y175H7xsHCB9FIlyO+OC8x79Fe8o4c2O8ZluIkpRVihytYrgpJxhUetrOPbbYJw0DF9k7YfoWB&#10;bX4POR7bxGsHhLxlhe0wrm3CTt9XKlcrVyhb8Pda5RrsqF2D8xyPxdjMCRLPlRvneP4ciJ3+sB6d&#10;LQxJ1h/SHRt6jJ3BbzQp6ljLsS3d8uP755Lv7Wv6yYsljpXvlD1OjoXCx1y08whIACKCy2Nh8J49&#10;27I+FhKzDAOVLzgWTvVjzoIG/TLiqTbHwqnByXlrUFa/7fsqHx2KHeub8X3/tTxf8+arJztWfqZ9&#10;X9jjZN8XZfbDvh+e+bbX98nHbJtxEKaLIaONNGmKxzyPoD3/s++rBfo72Q8hnm277//zs2tQlp2+&#10;fwj3PQvJdNyvUk3f8E7cEOGnUia9H1egzvCJOhDviMDlwBnqDDN/qWr/3aT58KMEEoDQn1w1ZhMX&#10;jIogDAEI0wXqyIIKxLSJ9rCNYE+3MEmdqqg4cwZkJITtK8Kkm+ubv3nzT5rke3hOXOe1MhygabV9&#10;Ntj21CHOiXgzzhm40OxnftGWSLaLNBadzDTXRSYY9+FxSMaWiTnaOsbIQ730mXrox1gjzfMCr0hq&#10;1wJMGOFsxLyHc4tJkABEhClIBCHfy4m9v3dw9rbzzPf3cI31a3Xdh2uy77QrAHkcUoqLyxBvhIH0&#10;IwDRFt0QMzi7l+P7EUzZlbnKl3JoA719A3slHrv2WIT7OHK/REo5rufhKvdqLFIeVmaz8hDE8/LB&#10;40u09v3vE5iJY79E5fRXIx9XvRrZ9K1pEeYryv0YrnycO1EpzX3hc3saeK7m+tevU5R/n905bNib&#10;k5S2HP18jrZ/JN+fpV7adfDzxyJb5vwl/7sol/i4F/EXcY5priByH0m1cYxv36Ei31Zc++uiYxG2&#10;PYXnduFc89XHIkzzHPPvx7mTrcciidYw2ZcqISUQ2sE2EGE8APGCXz9iHuKDVVEGoT2XQ8Q5tj8F&#10;cAUuRIilWe40SDHEqE4lcte5WkaBe54XaZTf/ikcz4K8wBg4+R1iFTFNer7w4KjnC18KPl9KYfrg&#10;KHGv3H+QtV2yrR7HRmg307RNymNpvyg/mZ3zDDuXmnbCvsLD1c+XUph+KSjKsWOn3A6p2Bxf58+8&#10;/HXNf2FDMl+WGL5cZvoCHwpfr3u+lML04WpRjhu+pIOfSw1frjF9gQ+FR1ufL6Uw/XpdJr5UGBgC&#10;3CzxcxnyzIXABC1GZMZKbo72O+o8R56Xg7CL94m0H4ouwjH1Pg+pw8XXENcjJp53AGfDJzuDNeql&#10;Hopb/rXCCPp3AWLdv8PVwyc7gz8U6bp/nzH8C5v+vV43fHJmmBRc4bZ/P0f9zoQRv0C80fDv+cId&#10;4OzqxQLPmfCH2/69avhHfJr+lcK/0sHhH/mlGpVM/2qM9tuB8Xb45MzG3P6CT/q33vBPtN8OjA3D&#10;Jx9tdQqfwleOtxWGKEnGivhx++uPX4y7YvxvNW5Px4VZ8OUcxCpijBNKaN3BUaF1LwVDN1CYdqbd&#10;7PqS6rhNXzifoi9LTV/gw7rD1aEbKEw7M8bZ9eUvf/tDyu3C+RR9EfMpzY91r9eFbqDAH/jlBN7s&#10;+pJOu3A+RV/EfCpEP9YdbQ3dQGE6s7GrArVKSdZH+mo+dTr84nzqXMT1iDnfGA2c3QO8OdE+KDIl&#10;DuhL/zifon8XmP4drr4HGBws/nE+Rf/Cpn+v190DXA4W/zifmgH/Nhr+hdbtAK8PjvnGXPhF/9h+&#10;pn83wL8bBod/5BfOp+ifmE+Nxph8D8bmwYJPzqfk9huNseEejA3Z9E/oQjWbz80FGFDEutJ7OM92&#10;4IKUitiP5Fm120adVdsRPKuBwvQ2R9qENlQYAhPOQ9IIsTTHmfh5X6rzi/dw7zzDlyWmL/Chdk/1&#10;WQ0UpjscGb/s+pLq/IK+LDZ8ucz0BT7U3ld3VgOF6T0ZjVUV0EFJ1hap4OdSw85rTDthX+1DrWc1&#10;UJi+z5Exx26dp7re9x5qYoPhy02mL/Chdv/KsxooTD+UUf+tgA5KsjrvqznPu9BaB7+wzGbO6Y7X&#10;dARvRL8Q7TyQ1yDoH+d09G8pYxwfr9lTfSP6ymDxb6XhX9j07766G9HHBot/HDPZftea/j3UeiP6&#10;3WDw76/A40z49T7imw3/zqqtx/h6bOVg8O+k4R/bz/SvAf41DA7/yC9sP/on5qzHa7aNuhFzpMHQ&#10;fvTvRsM/0X7Ha/avvBFjn1P+lUMHPy/l95rLEGMuan6WWmIcn484AGHwQyoMwZg5j+f00D5PvAdF&#10;np8CCULiP39/7Hdq41Wlt5m/G251HW47UsYylLMR+GB5Vt/Jz/feRSJVmEF8Jx/VpgXxHQNxLDKK&#10;7/gneheJ9S2+21GM9GiI+Fyex0wzhCBBFPxTxGW4qRHpGYiJITl04ICYapFPIk3cMuxGuvtbRTWK&#10;vXeRZpzdjLIWQLZClkDKIewDjKmfdqSSh/kpzB+fFueSlVOB+5ZBiN88xAEI5oNmcPZ7KHqx+5+s&#10;UsauPxbhdz94hvXOwO+izPjZaB/t3oI4pJ1VlK6fjvZV4rsct16i37MU3+2grfyeisjDrL1hCK1v&#10;vs82A+UV4B7G/I4I408sPhY5esdf8gNXNGnPzXxAXonvyXxybcMq3dZCH20Rup96q2nV6rebVlH3&#10;E3cej6h3HI+sgW3tRpmMWWbgTr3M+O+hsJzK/2Hve+CjKO6+N/8vJIRL7ggBolzCcTlCwKAIlPzb&#10;5C7JJQQSICBYlIBUI0WIiIVWlENRg6UaW7TY2hp9eXxQqW9QVD5Va6ha6VNsY0v7YkWNFqpVa6NS&#10;5VNR3u93b2ezHNnc5XIJpw8Dv/xmZmdm5/d3Znb2dgDJgFgA5cc4dU0fz0Ie+ypwppoO1mfqf19E&#10;3toA/j7xKtNDrhsnbTH0meI6+xmONoTOsb1B8Jlnf8cEPgs9C9Zn0rbmRklSFYS0ALgeOBp5+rAV&#10;CVwy9Jl1uEaYBRgHYB/O6v2gzRXOiN7LkDFDJP1mgX4mWL1vRtmLVL2/oQe9py5T7/nOaA1AH+i7&#10;GRqQGY7fOA2Wreh/d2Pk34d7ml17Xmw2HCPEdfI6HG0M8hhx9vc9kBv9c19spR7lU2EjFajEM0Xm&#10;AIcyRjhs8S82oq3BHiP0vzkx0tnO9AdcY14z1ntxnXwLRxuDrPdnf9sCuYWi927oeyWEXg08N2S9&#10;l6RQ9L4CfbYCuC4I5Rwq2qgTQLpjANlqnGMX2z4Ceg4B+DuTPNn3PCYD+RjVT3kewwxCrtxdxvi8&#10;I9/9UF6agPK8N4PR72mCOYfK6F76M4b0fTM6uymYMvo+B1M+XGUG+r7+Mj3vwkvdL986wq3v/1ej&#10;zOgg+hyuMsHwZ0wQ/QlXmWD6MzaI/oSrzKn9CcbuBlrHYuVun5MFv2MCCJyppv2fqYjx3KhvdtQj&#10;GF2HC1X8nJlF1MB1g1kkgMV4Tz/8Cfyv7pLyvR+mY6X4bJe0FOfAXYnfH63BX6xBnp8gXTS5aql0&#10;83ejDs65C6MQH3G2tkvSk2V4mlaKtJQZ80bcxugJ0h6UZbgYUKNipodeKs1j2ht1MtpbMjyhDnhr&#10;+wSp5qGP121AnGWYR8zfekW/mrNu668naL/1Yj5CVIL0l6gZIOAA6j6cNmcpMzvGvB035Yu6pcQb&#10;xtYoeSdi34hjugvldvyjDnntoJfgRQ2vtB/XeH0nwLoPz97w2yw+jzMjDu6sW3j/+wkvHEhJ4NjU&#10;gDz+Roxx5qGA8iyCNO9B/Tpcr7j043UvtHyxUer6YmNPz9/SUYfjUAYgTY1HqWnmI0TX489OwHdB&#10;36XgxPPAK4EVprCEGlh+GID81AeOqQwrkVkuTZbyJBvw+Srm16uWKmtFmxSPf77nr9QFglEaJCvX&#10;4tTy7IuYOw8FI51Isz9sI1uNsw/6eAXydwFaARznc+XuMRxNlCBbDd6S8I4JwfngWDnc9jpaW7v2&#10;TN9o5SxZ8s2sUk40EPY6fa7eXo+V9WyvUYo+sQ9e2It35EfaM3P2kXrK0Jp1VxT1rv2PP4yijJlH&#10;3Iu94hn/X6IKoBwDba/yQz57bUWfhL0yPtD2+gLuQXtdBcN4G3gDMP6fEshDK6DmlNzu/Z61yF+q&#10;fqHmO/hejQ2wCrP1pfh7GeJr8OteGzzxKvylnRJol7Q5xumQeE9iASJfYNovgeVYj+WIB96Wg7HB&#10;U8fwnm0muPlLrBxuW+4+D92oX5TFYNjyvafY8oEyI1umrjH0ZsvSP38UxXL5u9b3yZYLoTQDbcvJ&#10;vzgztrwL/KAt3wAj+T3wVmDaiz4IORvZ8koUXguLXarYK232CljtNUhfJTVhVkXrpr7QFmmbtEFh&#10;i8QiT1znmKC/zroDb7PB2FowNhvcHD/8Njs2wPg7dtDGX2mefvy9zdBmzZArQ282K2ffFWVGGfnE&#10;j/pks0WDYLPtbWfGZjeDH7TZ22GovwC+18BmE1HOyGYbcM15io1OlsYjT2+n/nZImwzVFjNg3MmA&#10;4ObCwdjQqbYYCWvgSJvjB+7P4M5TAvdncH1w4P4MjB4a6epAPIs0yTnRMux2CoDfKQKSmmnEDMVv&#10;dp+77cvBX2+JKMczhUyyM6YmCv4XwPxstdzeA7dVp93/cDVxwnMPVX920/er9yc8VB19+dag8O1v&#10;vKeUE/ie9veV9KF1HyjtEbP9YLAzfrdSTuAL3t1dzfbW3PdYNdsPBrPfLCcw6WGa9LE9YrZvhKUY&#10;JURFRRlEbuIZ5U5l7Uv25wCcAM6twFrtWdkyXZ4dcQJkYvjbniW4Oh3ANogZBOaLtcxnEL+T8aW6&#10;51O8zr5kADCUKEGUFXMu5lsA7CuGGuU7oSbg0QAzIAMX96KjCxF3AkRQ1sn4w/oZlqfsIy1PAPbY&#10;pyJtBthQ74cB6mVZ7rBnW7ba7ZYtWr1pqHdVgHrTLSvsMyyN9iLLFVq9RahXH6DeYstc+xLLHPsy&#10;S51WbzPqVQWod7Olyn6rxWNvBgj6DoGxngD1/prjsR/OqbK/DhD1TqJeXYB60c459jjnXLvJWa/V&#10;s4P5VwSo53A22sc7V9hznVdp9YpQb0uAeiXOrXbZeYe91PlDrZ4H9fYEqOdxPmH3OJ8C7D2lXoaj&#10;d33xOEc5PM5MwDkOwZdS3K8kQD3ZWeYocZY7ipwerV4u6i0PUG+883KHw3mlw+5codUzod71AerF&#10;OTc6op1ex8mcTVq91yG/5gD1Duc0O/4KOASYqtpDM/QsUL1bLc2OmwGbAaLeMtTbFOB+Syxex2LL&#10;Rsciy/VavSLUWxGg3gzLlY7plssd0yzLtXp21PMEqJdtKXdkWcocNkuJVm8k6p0ToN5IS6YjwzIK&#10;kOGg0zMBhJ/xoD71ZhHy9gJEEH6GfsxjsTpqLVMdMy0THZdaqhwLLS7HWssCx7ctcx0/sCxyNFsW&#10;gucLHQdzFjk+zZnr+GfOAkei0+WIcVY50p0THWnOqY6RTqsjw5kB2Gsf6XzWnub8qT3ducMe42y2&#10;Jzpvt/8z5zr7pzkb7Qdz1tsPAZot6+0/AHzbstG+1nKdfaHldvullmb7TMsOe63lp3aP5VnAXrug&#10;pxD9JF18CJwByIcT5kfSbgGsAIBMbVwQPhhZXhFPQBxmJ8aGUkTV4NXi9NNOgBhfstU4eVWBeCMK&#10;LAb4z8cHc26SKxs/E7/k05+7sn9s6XVP7WyZU/ljJLvB5HMsZEqdY8gCmHQ4U03PBDYDGLAk1N7r&#10;4dxTyVT+eEuEfHW63uP1WJTnPc1KPd8fo30FmFro+4DKcw0bbKy1HV9cdfX8LFLXCV20orSq5t4h&#10;de+LrC9hhwS++772TksC1+oMPe0rsO5kdJz7CsUxA/8s8vBzvuca9A9iX4Fx/32F3/7643WB9gHJ&#10;73QA5ZMBSFPjzGda1RVlH/AY0nW4MBv36gLmPfFfC6Iu9ahGy/VF6NcYNiPpwjfv+eTxWjyV9O0s&#10;rMHTydUAm5KzBldtSF+Ov9/CU8rLsO/AXUP4VQXEcw+mqVvEYLuCqa8E5hGzf6IM06wryjJfxOMR&#10;J4i2GB8HIP36PcUopLPVfNKjj1cgfzlgIcDfbxvZTq4c2MfGoowqh6+dzWbW81nkBJfPZltLe7bZ&#10;KOVbpdQv/bNIpskXykQJLeujMhHp2HFNn55FlkAJBnr/YNuLPpulbgibZdzfZoPZuye96QDSngHQ&#10;84FpVVcUm61H+iNUoM0eA/a32cfV8myzBqAP1G+GOmROBNBeztrEwI9j9YpNnKfaRBRwT++z+J4d&#10;UH56m9DLE5ekg4cnJlC2h4ApS+YR9zSO8RoDxzE5ZuBtYuf+M2MTB0Djv1Wb+Bbswt8mnsJ12tBw&#10;gJFNrMe1esmGUYy7ahy5fHvh3eOVfn/NN7bQfji+cGwBe5XxiZggxh1xnWUYR/eUckyLcU+UD8UW&#10;61OwBgOEc3zKlbvHsEiY4+r7059xN5LbCYbPRmUG4jm2vk2jd5rPlePE2CTpeWvUT6P3mF9J/j6X&#10;6koY/60tiO92Qc6yXY7V2jfJ4+NikyTpOIyGz8VpR7S/d5GmP1wJoBv8DPA5Jni5zFTD+QUoh8I2&#10;GAlLs44V12h3+vCBRZL2j4RvRSZ//6EPi2fGSI2uWAkN4F03tAWgzUXJvrmMGWnxHH8hOkdgWTNw&#10;LIBl9fwaA4dMn8SQL0craynSQ/3W8ylbxwM9j1lOKa7WEfHg5Bb6uQ36PrRF580Q91Xi+a0vSt5N&#10;L+j7ENbyys0qXCZZitmJ+L0A8tys5Kt/1vwGbPfuemj35AoC45KaF//of1Wz1H2jHwT27lq/9sFq&#10;liFmGWJv0vFK4qN7Ez1KuYNWj1IPWGkHWGmXacmbx3Jsk/W4J8HtCBVussqS14xrlOtzzz2nPAfa&#10;yrIA6kPQfGrIc2NmWGqSo2IKUTcfQLp9+oIEgndHsofgi29V4r68rR4pKmqTVY7S+lJx92dKX+pR&#10;mBXYF5McHT0FcSdA6HEz4kpo/J/ufSvcl3lDVh45ORy6b0ac/YCKK/reCXwQEIC+X6KIEhS9MT/i&#10;xtcDQF9MTAtyNwPYB5ixFrwTTezqo6M6r6lMefO6Sl4Q9BbOuVi55t2x1cPrxCxP/J9l8zy87p3Y&#10;7OMJMOszzfZ4XWmL7fu2kpS/NyHTKsdoPHvpgcd74Flsn3h2XXUDeBaj8Yx8o4/oBPSZZ+33wUdS&#10;J+Iih2cxN4FncQF4Fh8Cz+I0nsX3h2cNidAz8iwhgngWAz+REIBnphB4lqDxzKTyLCTfU9cBnpnA&#10;s8R++J5Ejb6efc+QPtHn8z2JGn1D+qMTzoRynFIN+pIiTCeSNJ717HuS+8Qzn+9J0niW3B+daMwD&#10;z6gTQ/uhE0M1+nrWiZQ+0efTiaEafVgSKb61FXgbwH880o+9RvNbkzzM4AysYdrcLfLOwBovyaB3&#10;CoDjJ8dlEZralpRnD7vLpZ/3Mk9c57UsJOgvlgGoI5wGizyBr1GvAX0lz8Aq2Hwb1hi+cOzTGxFX&#10;1xvIsgOMrsfimp528tcMWAYm8dpcQBPi+K/kc70vwjM+QTQnREdnz5O+i3b4rPwqXH78xyxjmrLn&#10;TlFWYCE7ttfxpwM31b3z+I9jlRkszomKkpErK98ZYvl06QHpMhTkd4eWoCL3OXgG1gjp50r+Dny/&#10;x7r41XX5m2XpUZxxlYE62xb6fgvV+Yw51rZJlgpvlKV2nIflvVmWpiw4Gd2CbxuxrRdQl/nsz/am&#10;MvxVaKSaSPw9EyPnAqyAnQ++HgekBdRL6UL9jM9nrWv41QTfD5twdRzSctyrCV1dPyR5Cs+IxXeU&#10;RD7zGFioDe30dAYWr3Ee5QRkAvzPwPoPBMXvNTOwDPU6BpAFYN+XAYSuU/4EhGIfOjVOHuQAMgBs&#10;gwFzewWPw1/RtkWN87ZYfir3GQ1sBpzAGvUxTGQWIs7+iMD1KwPbPXGyMX66lBd/I2Aq0mZA7Wqs&#10;PQPUu2d1XvzB1Y2Ax7R6B1HvJRDa2/0Ork5NvGd1TWItQNzvRtyzJrH3etNR4sTJVMBLJhiSQmeh&#10;isnADMBSMMEMPB/MGwGs543gGbK9Ot6XIi2CFifvyS/B4+7yxu9r+cvqs7srlHbFfcnrnvoDdnkX&#10;4FoeoAX9jwX+OXAqMOPmCevjj+e3SJ1TiRuSRXsJqNdTe6iio8+r0YRsLU76gqFpCcpNB7A8MYPA&#10;fAfNjH4yHFnJmVF3EH1kPRGPQwcEnXegHvlxHzBpCESnaANFg6LNiYKUXTjk+PgDL6GlbjrYbz3f&#10;hc3NR34dQASfhZ08Sd/tnb8z3jvfG3N4bpe0vbZLml/TJbVVeWPaqnbGt1W9kji/piF5e21D8uG5&#10;Dcne+a8ksry/bu8Gr8in54BTgfV96Ct/win7hurrBMkKFn3xl73gTxv6Tx7uAyYNofJH3Id2IOJo&#10;rs/6EQwvRPvst57vwci+y+KJ77LYYmpSWyRTSov04pAWyWayxdhMnnib6erEF4dIyaYUKbkmVUru&#10;slydyPL+sl8BXlH264FT/fog+hYs7cHQG6zd91X2V6L/5OH3gNOAKftQ+CNojnTZ12V74uuybTG7&#10;xrRIjZkt0riRLZI33RbjTffEe9OvThw3UkpuzJSSd42Rkuuyr05keX/Zk1eUfTNwKrBe/wQfkB2U&#10;3p9J2VN3KfstwEL2ofBH0Nxf2Ysxgn0Khi85KJcBYHmGUMb3P4J2yrITOBWYcVtjY7xplVfquoa4&#10;7msxvr8C+sint4AtQdApZIqiQemxkJ3x+B78nDoc43uLa2VMi+tQVHFZi3Sv3CJ9Xtwi7Sw6FLWz&#10;aGXMzqKouM+LPfH3yp744jJPfIsrKo7l/e38HfAqDgzg/nIqMPmWDEBSm0MhquOPVIq0CFqcPOnW&#10;Z2M+BPLxzWrLffXxR9Fhyv5TYNJAHx8Kf4ROGNu5Mf3h1I9Q7DwTQqBt5wKnAjOev2BKjH2RLGUs&#10;JnbG6+mLFFn3dR4/GvRR1hOASUMgOgXNKBqUHuvlyNWUFWAChPLtLqij9v4d389ke53zsB8C4DO7&#10;PNlnNxnIR/dKFNQd9zIzV+4uY7yX7LNbVg3m2V8w3+syupd+/1bfN6N98WDK6PscTPlgyujbNHoG&#10;qt+zDqZNI9qbvmguIu8Z7pKwx+/lM7dE16l7/Llx3jn4bTuA+39QX0V3lyNNPVkJ4PrtHOan4CxT&#10;PJsQYSEm/W25GLehNCzNOh/hYowooOKze/yn2ZDCGSO5nbbH/+59L0q23wS/x9/X8pK5VGqPdpvk&#10;Xvb4V+2HjL27blt/QQVBIUDJw770Lt8e/zOjuvf4WUbZ40cZZY//lv8oe/zrRiZ5lHJz0j1KPWCJ&#10;7QAr7TKNwHLEXtQbsD3+1kluSf5vvNvwNd3jz98F+h4GfRG0x4+d/oje45d3uHw6EUl7/NyvjuA9&#10;/tYk1Y4iaI8/1Zwa0Xv8Ta+oPAvPHv+rr77aw7syfdvjf/DBB/GuTJj2+Pdij7/9EfieyN3j75ln&#10;fdvj9/EsTHv8GZPKfb4nPHv8PdPXtz1+H32n7/Efx9j8AcB/j18/Xz1tHsN5hm0n5hnDjN8ljKh5&#10;xjCvGTRyLdevdwk5z2hpAd3mfry7Ydb60rNcU/v07oZPrmZlj5D0pQKUdSDwQUAAuf4SRZSgyJjz&#10;jKY7QV+a4fs80uoEzuce/ei2Nb2+S8jrfIeQ5YndBXOVdwml1bcq7xISK+8iArM9Xlc6wvb17xLG&#10;cMxM03jW8/s8lj7xzPc+T5rGMwtuHDLPOM9QdMJqyLNBf/9SmZtZNZ71rGfD+8Qzn55ZNZ4N7w/P&#10;OM9QeJYeOTxrXyZb5fQAPBsRAs/SNZ6NUHm2FdgLCGCbM1BECYpttmGe0ULbzOiH78nQ6Ov5vbGR&#10;faLP995YhkbfSPQ2ZDviPKOD9I0y1Ikz43tGaTzr2feM7hPPfL5nlMaz0SrPQtKJhZhnKHaU2Q+d&#10;yNTo69lPnNMn+nx+IlOjj8+bqBPHAX2fZ6BSU0y5ST7XeJ4RUb9ZOFfjZb/mGfzNQt2/YAtj+iHX&#10;MVpfeparLQS5jtHkaoNoQrb1rofxIe8u0JdlaOtnZszMCsCz7BB4lqXxLLs/POM8Q9GJsYY8G3T/&#10;qIyZYwPwzB4Cz8ZqPLP3h2ecZyg8Gxc5PAM9VnlcAJ45QuDZOI1nDpVnIY0pfJ6RT9+T0w/fkxOA&#10;PmcI9OVo9Dn7oxOcZzTR94w31IlB9z2KTowPwLPcEHg2XuMZtncUfx2STvB5hqITE/qhExM0+nqe&#10;e+b1iT7f3HOCRl+eSp8dm10ZgN7m1mnPFo3hnBrwS8al/AvwjCsR84yJxn3oTDntd3xP31CNb05O&#10;imnFvbcBuO82DFgf3vnB1kolvfHLygXvjaiQgKWdDylYvvOfHqavWvmJJ3n6dE/7hONI36Dg7vSX&#10;lZb3TyjlbJdFVbG89401Ch5x4Noqtt8+YX2VJLVPVDDWfuKzjojiO46TNB5NREc4ZheCP/kBeKSs&#10;OVRClHiTFXZjLdfve+bK3XvH8+fHlarFJSUeYO8KK6BT9qOjx2eUd81MD1v74epPLGhMVgnLAjYB&#10;BM5U0zOBzQCGOADHLIIRjdybZZtmgAhDEDGLBPBcQBNkxLL3Yt9Wd0l3FkxstgvfXNCfBcNy3nnT&#10;2A2pc6Tz8y/xsoncejmbl7zPscdI265Q0m0/OKDtAt+w/4F26yuTlPI5f3n6Ryd/hj1hpXSof7o0&#10;+Xaeuy2WrdxVv/1L9mebtDuJaeoggzgfdJXlLuU650mnhA/iyXZNY9Rq0pWp277U54uzxEX7RudA&#10;S2p7NROzji//jiJS7X0k8jsdQPlkANLUOO/JNPMRlO/JNCByEzi4HFAKjnJPnfX14VIkuI9eo89E&#10;nHvxDPWIT8apuGXAFwAWAKYCxHsl2Kr3OpHmfdl2thpnXX28Avn16KQH0Jvv66tdnOYrzZeUS230&#10;leeF4CvzY1rRz22Annzlhqe/7/OV0V9U/j0evhJYeningjtL4SuRrrJ+4imzT/N4D3yG9PUK7k5/&#10;UfnUZvhKlGuZAF8JnH8rfCXw8qZrq9i+98C6KvpKBZ/mK/M1X3ke+kiehuQr64rLpbqB85W16WXl&#10;u6ZEjq8U/YmVNfvQfGQWeEjjzVRxsL5StEmdp+6bASKcCV/Zul3zld67XjzrK4U/SodQGA/GV2ah&#10;4DL4yDeBX/vf4Cul191Swx6sNSaH4CvPD9lX2u73+cot1/h8pTKvhK8kpq/0pb+o/OxvPl+Z/02f&#10;r2z6u89X7viDz1f2Mq90DZfP13zlZMg/ZF/ZcL9bav2te4Lc7TtyEef8iTrV1/Gqe5aAypgx/PS9&#10;ne4rvvly2NoPV3/C6SsFjZHiK/Pv03xl58qH7jk7r4QmUjZ98ZWVmMGviMd6AvA3AOvrw9duXtmQ&#10;US7Z6CsvCMFXTolpBXMidF5503B5iuYrOcevAIQ0r5T/jfFk4HzlhS+ecL+ZFzm+UvQnVu4eG8R8&#10;UuBM8JLzy2DnlaLNSPGVtl92+8qf/p+zvpJzyb76yr/jmUIjfOQOKMJbwF97XymVuyVvJnzlhSH4&#10;yqkxreBx5PrKqZqvvBD9rACE5CulbS7+qmag5pVDxj3mmr5pdtja7++8UvQnVg6frxRtRoqvbJr/&#10;e6wafSHnwJaz80qwoq++cnmUJH0DDySzUfEx4K+9r2x40o2nT/CV00LwldN79ZVnfm9nuuYrp0EX&#10;QvaV7Ve7pfaKsPky/zX465d53U575PhK0Z9w+krRZqT4yrZLun3lze1nfWUo88qYWHwbCD5yH/Du&#10;M+wrN8Nv83sT4dzbeXlWSiv3wAmI2847v9W9JoW/M/tG9C74k1aOL+o3a7emIsGAfXBuRopxw4e9&#10;siTJ8nLmq+WZT9jRdH2JiCOJYCs91T/4cp1ArAs2owj4fvtP5SV5w/cxiTaeQ7pdSUdFucU9fPvv&#10;M2IWokwNgPlYCpwaLnrXt6d0UaPHmzPVIwE35Dyp4Jafmaqkpo8qG3KmVkktqRUKxp4QAvbNZ2i+&#10;9Rtokb41mP017Jfdp/J0BuPvnWx0LZX428SCSOapJjcfTwt752nJmz6elizxeL+o9UjArV/8QcH5&#10;X46ukuQ3K1u+qK2CnGUFazwt1Hha0A+e/vvkO66ZCk+LIpmn3lP1tDgonrYXL/FIe45V+vBaj4Jv&#10;fcrjJc/3HPPQzhSs8bRY42lRH3hKe+d7HQT6AbwkgGdLfP+6JJJ5mnoqT6XeeVr85ktgCb5GuGS/&#10;dxJsX8GwfeCOB0xV3o8Pv9Q0CbbflVauYI2nvv1GuH2JLzEEa/v+/tS6P6r8N4+Sp9GRzFM/24/q&#10;lafeFW8ptt++YqnHu/3tSmJ5+zKPgj9+yOP98d8q5e1ve6T8pHIFazzFt/XAS/KU40HIc1XvFDf9&#10;ykCt61OvcbmjJiSWhav9/q7rRX/COVcVbVIOnBeZASIY7a1HoYD/e0jqd1kh036+h3REm6vaGo7K&#10;Z9f14DX5nQ6gfDIAaWqc+UwzH9+2Ud5D4vwnBROnLOA1wD8Bpmz1gftFzOM8SR/4HhFDHTLr8SbS&#10;+cAXAHp6/4j3zgbw3qyjj9OeV6JAAyCcc1SOT2haCb74wTImwmWf8CXae2qMb813uB4a31Uarvb7&#10;a/+iP+G0f9FmNPhIWZoBIpxp+7/w5qJBt3/qLIN4D/Fp63nKe5BCM2ybNiYqBQbxPUR2KZD94ztm&#10;mv0/iPL8rVUiKt4NTNnqQzD2Xw77n4xKkW3/j7lIV7js09/+//XWHyLK/kV/wmn/os2z9u97D/nr&#10;YP+tsHvafwyEGrr9nx/59t/ZMqDz/0vmbHfPz42c+b/oTzjtX7QZgfbfWn0G5v9fB/t/HgvrLNi/&#10;A++NhTr/L8fI35/xvwP3fwHQ3/m/fmw3+raiSY41OF+m+9zDyDtfJleSwZ8pgKEA2p8IX5Y0lL99&#10;f1Y5lm9aYJ5I8BrlawIsA3DeDpd/2nv216jXgLR37sVaDlleEU/Qxfkbk5FqPSzrtPUl20hT89lX&#10;ixrnfa1qnHQM1+Wnq3EghUYzI2rgQo795hpjNMAMEGEsIjbAkGu7v3VZ70JcfOsS1+y9XI/FNT3t&#10;7JcZwHNdtgDPBTQhzr6bAaBfC+E9X+bjdYloeTrOj2EfSO2R5yZIn6z+ZB3Pl+EZLeJ8GUk69Qwa&#10;nkM8F+fLsNaeaJ4vczJa4N23/HYyr69Rr1vV63apPvrvV99Vhiq2d47cWyxJf43jGTTjpMvV/JMn&#10;eV9+X5b3Zb/23/DJur0fvJ+wC2fCUJ+2A29BHuOYWUveE8Nim963xu7/sFZaj2v/qv5kHWVPYF4L&#10;8sqv/GQd48xj+VDPl4mB8o2kQiA4AdSPGEAWwF/XKX8CAujUghYHw/p9vowbbfBQzIXA7I8IfN7B&#10;wL65pTvNm6R68+8AU5E2A+5ejecniPRWr3N1vTmz6U7Aa1q9zCZ8Vzqt93qZTbKlc/UGy90Acb/f&#10;4Z4bwPze7rcJJfBxOsCnaUUobwIUqphMywDQPh4BngfmPQ6MJjXfInwFsrw63pciLYIWJ++dACG/&#10;7vIDe77Mnej/fbgvz13ZBRwLaJ2wf1Tz5E5r0zTiNpuggz4vMH1ejSYU1+KkLxialqDcdADLEzMI&#10;3N/zZX6GtlpB56PAgegUNKOoTnbd9PjTJmQXDjmG4/vz5gXHR5kXdIxYOU8e7qyThx+tkYfL1R0j&#10;5Orjo+TqrHOP1rTZnHVttpXz2mzmBVnnsry/bj8GXlE3eL4MdSNSZN/X78+3of8/R//3qbJXxrYQ&#10;+CN0gnYg4qHoRzB2INqP8eN7AdImwHxAHUAEn3dVzxaybh/ltTaNOJzaad2e0mmdn9RpbTM1jWgz&#10;bR/VZtp3zvykOtv2lDrb4dQ6m9e67xwvyvvLns+iKfvvfsVlvwL9p91fB/wLYMqe9PaVP0IekS77&#10;zuztozqzm0YU2jqtxzM7rU+M7LSaRzSNMI/YPso8Yt85T4yssx3PrLMV2upsndn7zmF5f9mTV5Q9&#10;z2X5Kts9z8mh7G/TyT4U/oRL9mKMoE0H4wNyUC4DwPIM+A6VgkV//H2DyId/8C5AyTzAH1VZdqqy&#10;5LjX1rh/1PZVnVbvWuLIHN/xHTSFVvFH0MbxVcTjdHS+osr6LWAxvvdGp2gDzfV5fO+WnfE8WrTv&#10;L6Ng/Pch17ahh1xS8i1le4cckfcOcZXsHdJVhLPAirYN7SoaP8xV0mQ+IjeZbylrMh9yjR/G8v42&#10;zLNjaMPHVLlbEE8GIKnxD1Ed7VIp0iJo8VPnbcb0LkHN6QCjeVuz2nKwcp2P8nUAnh3DsZtnx1Cu&#10;9N+h8EfIw9h/G9PvxD3Ju2B5Ie7lL3uRr7dPngtDOfFcmF3AtE/TRcuHnljUNKRrMfFCs6jHvn/V&#10;5Cj8EM+FoS/muTDCPnujU9CMKkHpqF5GIk7+B2Or/n62r2equnGf7+f2vpZ0S6W5m6TY3N8BxBqU&#10;a97YAPU6V8fmZjaVAr6v1eOa98G83u+X2dSV17k6b+LdAHE/rnnzJvZebxNKuKUufEDxwbwilIeu&#10;9rjmfRv5XPO+B9wfnexZVsGveUMZE7nm/TP6zTXv34Bpc60TnLObJ8uepmnE5nqhf8HZnLcUTaih&#10;Ow726PTPmKZAvtOMfjIE6zuFzd2BegdRrxX4KHAgOgXNKKqzuW56kK3RSdqE7PTxU23OmGZ/mwvP&#10;mrdhtnlB4UysaT1Y23qwxvXI1YUz5eqG2XL1zXOO1pjrnXXm+pXzzPXmBTfPMS9omF0IOqjjxYAM&#10;wGPg1V+AuealbgTW7W6e+PPHjvoE5NOU1NAdJ9+ClX0oa17Knmteyn4ogPT2lT9CJ2gHIo6mBl0/&#10;Atl5MPMqr/X4LK+1o/pwquzZniJ75ifJnjZTR3Wb6fisNlPWnPlJbfO2p7TNO5zaNs9rzZrD8v76&#10;wXXxn8EArosjST+C9Q3z0fc6ANfF1A+u9Y4AUz9C4Y/Qif7qB+2E0JutiHvRx+jtMhjZd2Yfn9WZ&#10;3VFdaJM9xzNlzxMjZY95REe1ecTxWeYRWXOeGNk273hm27xCW9u8zuysOSzvL3vyirLnuvirLHuu&#10;iyl7rouF7EPhj5BHf2UvxhHKNRg98B87QjmP8Y+gnX6e62LKMhbQ0bhz9t5V7Z7WtcQtETkH6Ot5&#10;jFwXU9ZcFx8Ngk4hUxQNk483XjP6yzEcc4BDLk/OIdeT47A2tmONbMda2d5V9OS4riJPTlfRa05X&#10;iS33iGzLvaXMlnvI9ZqT5f3tnGtn6gbXzsHZuVSK4iJo8VPnf8Z8CDQHaFZb7uscgGtn+iuunSl7&#10;+vhQ+CN0wtjOjekXtm08RzTmi79+BJoDiH6aoLtiDsz1NXnA9bWwc+dF1pzMi2128yXEplxRj/RZ&#10;UDYZAJZ9JZ6TCDq5vqadc319FJj+rDc6Bc0oprPzwZFjX9fXJ7C5MaOs93XriZNdpdOlPaU3AqaC&#10;KDOgFuvrPbDGhYhTD0UQeyUxyLhn9Z7Sg6u7ADPKRL2DqFfr7r3ewdX3uO9ZfdBdCxD1bkR7BwPU&#10;m44SJ07eA6h1c1EAXT1tfb0MymcFzIUsM4H7o5Okm/pMWu0qAHG5I4IWx+1O2/8PxeZa0GcT4OeA&#10;4QDqYvPwF4o3ZHQUNI0m3lsq9O+rbHNcX8cDuL4eEQSdgmawo882F4zsRPuUtV5ngpkf7809XLw3&#10;11N0+Xip8IUcqXCsQyrssHuKOuyHizvsV8tjHXtLX8jZW3r5+L2le3Ovllnef9zcDR5Q7lw7U+76&#10;Poi+BUt7MPQGO272dW30f9H3BEA7gHLluBkKfwTN/R03g+GFuFcospeH7CyWh6QXfWjqKKhJ6Ch4&#10;JK6jYGFsetHC2J3FC2ML5EfivKU1Cd7SD03eUnlIgczy/rLnupiy57r4qyx7rotp01zrpQMo+1D4&#10;I+QR6bJvSt1Z3JSaXnSuuaNgQ0pHwWvJHQXNSelFzUk7i5uTCuTXkr2lG1K8peeavaVNqQUyy/vL&#10;nryi7Lku/irLnutiyp7rYiH7UPgTCbIXfcD8QpsL/xF0UU6dADEuL5zyTHHNtP0F8gzitq/FuMw1&#10;L+XINa8Yl3ujU/Aq2LFJzKk4Xxpo33zIdaz4kKuh6JayjMIjckahqySjsKuooair6FhxV9EW2VXS&#10;UXpE7ii9payj9JBri8zy/vb5DvhAuXM9S73+qo7LR9F3jsufAsS4HAp/hLz765uFHnDMDUYPclAu&#10;A8DyDKE8t+J6lrLkelbYsOmiZ4pPLNpf0LWYODJtuK/PrbiepQ1zPStsuDc6hUzB1gGZWweaa+ZT&#10;oAjVNzzti6h/Rb9AhvY8IQ59FHPy0cg3A7YtkqTD7t7XnNsWLahYuqi5Mhsg1pw/qcXaqtJXbwra&#10;EUGsceORsbi2udJZ+7THWTulmvjfs5srnwSINnA6kdYGdVoE0Qb1tcvdXPmMe0HFM+7DbuFfZORT&#10;n+lXRgHsIHI8sKC5v/aVjbaTAexHFrAJIHCmmp4JbAYwgK86OxS/PuYVb4k4H4dyGAuwAfx/K/GL&#10;WVHuNzducwlbNroeG6Y25qKdJvCLffL/NkQL8hkS+vttiLNn1IR6Rg2+5yBJDYA4CIh6nQacr8oL&#10;2Vq4FDHaSI2W44sI+2E7PZ1RI+RPfTIDYC9aCO9vanzNtj07QRq+8pN1/B0Lc9hvBv6+pfHo8FjS&#10;0ATM/jJkIu7Eb1Vu/KavTht+p8Iy7StiE0QZlgt0ThCsVpNBHtqjHRN/OeuTdcQXzv5k3eG1HySY&#10;L3MrvoNPXxfjNz+VK8qW+vo6LJZ9Eff+1bvupd/6h3sp7732R5+uk+/8dN1+9M2rtknMNqVrfW36&#10;n1FEftPP0bfQ9rLVOOWlj2chn31dpl6H6HX+xfgZ2kCPFZtXBX7OuHlVTcXcVRsqLQDh529fjt+8&#10;BBgrapdvqMxc/gtP5nJ7NfF7l22ofAQg2nBc3N0GeSiC0HXK6J1FGyr3LKqp2LPo4GljRRYYzrGi&#10;DjhSxwr92TljQY8N4D8WzPxesnvDNcZjhbhOXQtHG3PRThP4BrYN2Fhx9oyebj8l5jDkdzqAviID&#10;kKbG6QuYZj4D/WED4HxUoF7zo43hHCtEf8Lju7rfQcLciNsQSiCtgXxXg69oyPPc9fBdTviQhWjH&#10;yH+sX5VxiWXV+iV3X7V+ifA7N6HOenSO9aaofSASfice8fiL1y9pXfTq0tZF+5cTFyxav+RXC7vb&#10;eKS8uw2je08qX79kvzvjkv1u58WFaNMEkAEZgEcg13eA/wr8KbCQifE811uKYmrojpPPvH9P408W&#10;8nlPgTPVdLDzXP1ZNkZ+58PNb7junP0dw3muuN6b7xJl7Ogfwd8/iutsYy5goH3X2TNz+u+7noVe&#10;fwZZ/Q/wl8DUU33gfDEGUKPPRFzYYD3ivnnuh64LEF8AoP0KO6EuGOl9Nq7RHtiW0P1lah66ExHz&#10;rjwQHjuxd9+VV7Nh0n9m7jrvaQBpNwOmluHd/vN6912fle4674XS1/NfKK0/n/iHSM8DiDZ+P627&#10;DfJQBMF7yuWOabvOWzxtw6TF02InFiJNPyIDMgD/D0yk70qIDtZ3SaUoLoIWR3VDGWbhGu8pcKaa&#10;DtZ36c+WMfJduW8cc718obHvEtepa+FoYy7aGWjfdfYMm/77rveifHr9GfAXkBn1VB+C9109nyMb&#10;Ht/VPdca7HnX9MnwAzm9+67pk025f8pvzFsAEH5n5jk4Gyivd9/1+8zGvMbM305qzNw7mTgG6VtG&#10;d7dxHZyCaMOpE4red32Z0Ji3PcGUuz0hQ3sfT0ZZ+q4rIdPdwPcAtwOL8SQBTBRxZHvt+ENAtFRB&#10;fvGB9F36s16M/M6OS591XffvEsN5l7jem+8SZQSt/vMucZ1tDIbvOnumTP99F/fP2yGvZuCXgEP3&#10;XTsGcN515nyX85uSdNzRu+9yfvOD8b++uC7PDRC+a0olnjMF8F1PVdTl1VU8MamuYudk4vfK6/JW&#10;AkQbi8/vbsPId705uS5v/eQPxq+ffNzhP++6GzLdDZn+RpWx8FeR5Lv0Z68Y+a7Op/7kevKwse8S&#10;13vzXaKMke8S1wfLd50946X/vuu/Vb3eA9w/35X7/AWwkwUA2p6wE+oC7S4ZQL+YrcY5d9DHRZkY&#10;XM8CmADL1LLomm79GNiPsY3pAAaB+e0htsNgtMfLejmADAD7yiDKCnqYbwEIegoQZ19HA8yAsjrc&#10;c7gkYTtYkgEiiLkSv41WWPe8Na+u2jqs7hVLXN1jlodr/2B5rPZdy8u1F1lfr91v/Vtt0XA+1NO3&#10;e1etJN2f1nu719WuTptW+3nqP2bflrpv9kWp186+M/Uns/elHpmdl+ao/UlaSe0B7TtYor9Rs/HO&#10;n7n3dn8/y21umPX6sPdr1g97u+bqYQ/WPDNsV82+YWNmZZu3zLrV/MysZ8z+/f18piT9OsXXriYD&#10;0CT4AP8pfThzb8q3Zl6Ssrv62NBN1ZUp+TMfTXliZtyw52cOG+bf3u4qSfr2UF97+agrgmgvDhnD&#10;qkYNrfMcSJ7gGTf0iKdp6C1V+4b6t1NSKUmXQ3iUT75oBFjfzjUV2ckvl3+atKd8XnJ9xfXJWZX7&#10;kv3becyN35om9U7fJe7WpJ2uTUlTXGuSnK5Xkn7s6kyqdp9Mus9tPq29tDI8gw7Q3sbSmqTfyJ6k&#10;O+SqpDvlh5JelHcmfa/0kaShZXuS/Pt3VQm+MRSgvfqSi5LuLW5M+qDohqTjRa8n/VfxS0mLSp5M&#10;uqbkidPaexkDY5vanhHfritsT1pQkJh8VcEVybcXjknuLEw5jc6SGXhGHYD/L33jluQ/Tz+afHx6&#10;ydAj33gr+ZIZvzytnd9Nk6RLAujDzGk/GXrt1LSUHVMvT1k77aOhx6btOU0frr8Qz2UC6Om5F36Y&#10;8sCUmmGeKf+fvS8BbKrK3n/pRiFtmg2obdOspaEtJKWlC22T1yVtaVFCKVpEoewVS63ACI4LwRWR&#10;UUZAdMSxMjiDyCgjDvIXF9wQxVFmdBREENFxBUVFRRH5fyd5N31kL5YC/rz6cZd333l3Od859933&#10;mndn0o357yftyb87aczQsqQNQ4/KfMf98jw8l5V79IKHXrHA9Iv4PzZvrvzHIXvlq4cMV1wxZJHi&#10;hSHPKr4ccqOiPE+rWJn3hPyfeav8+LQ3l+NuFPhfy4QiZnIxNdxbucuUq3NjVdfkzlM15x5QXZx7&#10;XPVkbqL6qdxo9c7cFaqfcnNU2UOeVeYNedTPDrj3txSedpN/Z4HJj0LBvNxd6lV5tymakM5nFRCz&#10;OnFI/yNvnuKhvAsVy/NGKObnlSkm5lUqGvLGKohv5gDnkM0dkztBvSZ3ilpizQkp+1uLWrHTIlVs&#10;sfRXPGgxKjosvGKdpUnB5gAq6raZUH23DV8Gg78M6ScQ34+Y2W1kvf4JSe89KGxSl+5Bqe00Vp7x&#10;OrV+KVL/Mxa6/LY6tP5NkE1Tz5YdUi2VXa36i2yU6phsjuqQbLnqPzKJ+mnZpepNsnfVbExT0T85&#10;kJnEcbVh/E9pUoZycdJGxQdJwxX95QrFeHmDYrD8JsWupC8Vtyedr7wy6fd+evcZhDsA0o9gfiJT&#10;IZevVvw9KVV5flKjcnXSe4ojSdMUY+UDFbf58USOSd4Uhs/1qmWyj1VlssnqnxJvV4+S9VMvkV2r&#10;+p+sQtXHz++0wpcvCGNn/tivV+Ib/Q4lfN2vPnFjv+bEP/Z9x8/OfNCf4+4IY/dik29KOP+czIT2&#10;c65PMCW/nxCVfNDP7l2egr8PC2PXU1O3SD9NXSn9IvUe6dHUo9IfAWuqJuGmlEo/eYkajvtdGHkL&#10;NdOl49IvkN6W3ihdmv6YdFL6RulSzVZpsuZNPz+xXos1Uxh5El2t9E1dvTRP75QO1q+XvqF7SBql&#10;WyP9h3atn7zRBo6bGkbePEOLdLhxvvQN4x3SrcavpDbjXunlhpekIwwv+Mn7BmR9XpAXzB7NGNA3&#10;4fwBsxP2mvR+43VdJn4zNMw8Hs28MeFr8+6E/5iHJu7L3J/QkrnFT44ki+Mqw+jVjqy7Eydn700c&#10;lj1U9lDW14nvDlzpp1dTc7CeCaPv/8xZKhs+6IDskUHWpN8PciUlD7In3ZTzkawg5wk//3XPYLzH&#10;CK4TH3mABWbjyX/tGiyTn2eZI3/C8q78Gcv78nkWg2KuRa9Isjwl//PgsfIJgzP9eHmtFXskitBy&#10;X7AalPG5dyj53GhVTa5a9YW1UPW5dbDqn9bnlb+zjlVarUe8tj4V7ZADf8rFMyvB3uES3sDaS+vC&#10;v+Q2q1fnzlVX5V4NXK4uzS33s2/VedifENrnseceUUwO+b8r4f9GWkL7v3LLPEWN5ULFxZYRitmW&#10;MsUfLZXwU6H930r4vzr4v6+GhPZ/x4aoFSl5UsWQvP6K4XlG+FVeUZ0X3P9dDke3DO2+B/H9iP8v&#10;+L9tafgbaUEfePSZBTaPpL+vpk1X70w7rPo8zaX6Nq1BNVozXVWnWaIq1BxT5WhmqM2a3X76MRx2&#10;sjiM/ztXM0h5lWaL4hHNaMW3ml3y2vTeirj0qxVvav6nWKM5T7laM9bP/92ZDnsu8C2Y/3s8/fGk&#10;sdrvZcu1m2W7tMdlq7RDk+K0XyT9L13jx7NLdRz3bRi78m/d/Yn36xMTd+nHJcr0nyU+qLP72YFV&#10;sLtXhrFzU42pCXGm96RmU3HCbcZZCdsNr/vZOS0WLosEe8uzyUAsno/hGS7pixnTpRUDLpDeP+A8&#10;6YMDHpaOHLBRujNjq7Q5Y490aMbHfnb8Zdjhc8PIHWa+QPq4uUWaN3C+dMTAG6VDB+6XGgbula41&#10;vyTNNW+UPpu5zk/uVNjlnYJca4D2kj3pl31OwivZ7Qn3Z29N+DZrdkJV1hC/fm+DXT4ujF+wed2d&#10;0ydx3aA/J8YM/iRx66Bc2e8GHUxcm3Nx4l05DX52fjfscrj7FKPlG9lWy6NJeyxvJN1u6SO/xvJV&#10;0r7BRUl3DT7kN7/z0bmt8tDrrtesTkV07lOKQblG5X+ttcp11o8UV1nnK3Ks3/np3Y25+KNkGJhQ&#10;fmNp7jWqv+V+qXoUtm5D7jz16NyrgJnqWtynFOTeocrMHa0qw/jGA8y+T4ZdblZ45AazyzfBLrda&#10;bgh573CxpU0xxeJU/N5SAZucr3jEUqJ4yjLKfV+CqfIGppcxKKHj6+A7xuZOVifl5YWUn5qXqijK&#10;UymcuIebnpejaM8brpic1+z1V6WQR/2yA8mACzb5/5ptrnXiHaza0DpynrOkdrzztZornZNrbnLa&#10;a7Kdupo054ia4yOfrflyZEHtpyP/WuurI99Brr06tNzYUabq6lGbHUtGjXZsHyV1uEa9XlUxKtXx&#10;rXOhY73ze8cqp7LaV+6tDdirqwot9/6GjKqE0S9WXju6pXLt6OrK9tE/VpSP1lRub7i2cnzD/sqa&#10;hiOVvnLvaOS4VRUeuVboAgtM98jG/Ng4oeKdMe+XPzTmtvKXGmUV4xtHVfjK2YXN1snloeVUX2Ap&#10;L2p6ne/bdAWvuWAnv/78hHJfOQ6QdjYfWs5bY6v4xy5M5O+9cL39/4391G4e25/3lbN9HMe9DgUn&#10;G1DEOoWY9Qv319z747bbl170sL3y4hX2wouL7DdcNNL+2rhW+6Zxl9t95U0YD56EkfeP8VfZp0+Y&#10;Z9894Sr7ngmp9mkTku3rxqfZx47X+cn7vhm+KIy8myeusA+b9LD98kmP2xdMGmuvmTTSvmRikZ2b&#10;mOUnb9FkjjsQRt6fJx+y/zClhv8R6D/1gF0+9TP7Pyb/0X7v5D/4yZNOwzqNDz0PtdMe49umZ5Xf&#10;Mf3f/NRpY/mB0xx+89Degm+Gh9GLTS0vlT91ybiKg5fEV7zf0l5+d8t5fnqxdgbeJxP0FM3yBjaf&#10;tJZ6e0b/ypGXzq587tL/VP7n0vcrVa33VB6/dGHlokszK2WXbqt4f8aDfnp7byvH/S0Mrz5v/bmq&#10;bOZUx80zX3Nj58w/Od6aucKxcGaWY8jMp6o+bJ3u/f0N5itkbdhzDmMHLG3ymsa2a2oua/usZm5b&#10;Ru1bbf1rX217o+aRtvE1C9s+r57WttLPDixCe+c6PPNi8o5Cp15HoWxD23O1C9rLHU1I5weoE4ey&#10;P7RnOW5oT3S0tnOOMe2Hq4raf67Kae9L9Au6N3ZD27m1b7fV1u5urQgp+9XWHMfDrQMcd7XmO65r&#10;rXRc3drsWNQ618E45et/Hof/2Y7rvot4J2K4bvczDWRPwd5Y+L+1iMZ1mc1gcaTPbLDE9D6PYf2g&#10;OSkB4gGmHz/weI8FE0jjjaQ3iPX5e95i+pr/1vgpv9n4P/4B40b+EeMT/HPG5/gfjC/xVtPL/CUm&#10;NqZM7tMQlmwMbfee5OXG2/lVhjZ+qqGKv8owif+n4TZea1zCDzD6yjNC3if60PLU/L/1L9sv1z9o&#10;P09/k/0y/Wr77foD9gP6H+1RBl95FbBRH+tCy0uzv6DbbLtS96Btpu522526e2336Y7aPtbp7X30&#10;vvJybHiOJ8izcp2BjSP5r0/LjmuvKvuPtgXxG2VZur62ETpfOQeglGu1oefj9dLV2uWlK7UXlq7Q&#10;DixdrjWXvqg9v3Sr9g+l27Uvlr6h3V+6S+srdzkm/r4wcttLVmsLS9Zrjw17Rvv2sO3aj4b9oO1d&#10;clDLl7ynnVfypnZlyWt+cs8dhueCOk97rZ3d9vo36vfnxUN1DxRP1D1dvEgXNWyCbvKwHL9+W4qx&#10;RynI8eo6zmXjR37SVLxF93KRUt9RVKZ/vmi8/tOiofry4o90I4r3+smrgJC/h9GX7KJX9J8UWgxv&#10;FY4ySIqmGxRFdQZn0Sf66Sj3Hb8Vhfj7JEPoebmuMM7YXmgzNhdeYRxXeLtxUeHdxtsLrzfeW3iu&#10;8ZHCZOPzhR/76WE15OoE/lnRRxZYv2n8qgsNpurCHNMVhYOBTCDDj28zCrB+EtoXzB5fVHixaVrR&#10;ekMTZAazxzOLHjDMKLrTML7odsPoooWGqqJbDWVFKwyh7PHwQp1pdqHetKzg1pCybytwGeYXXGWY&#10;U3CdoaVgoWFKwQrDjIJV3jHxtcf/lXjs8ZeId6LNzI4hG4E9Dv+ubzTkYMjcdpLGG+rito0sThPy&#10;9YjlAAWaDxpfzxif+Pe44m+oG1FHB/i+y3bfrdsr+9dKg74vx47H4NzukNEAOe0YMOqr79/jCn+P&#10;+cv/Hve3b7V7/xY0A+OcANB49xPSyYiVQhpT4b7XpTr0+wGNiImPK3BgMeJ7ES9FHAWIA5b97rIR&#10;4kKkmZ1wIh3oW+2kR2aAtUms7+K0HnXiARanCflIdV/8/fBgentR78crxxzvE1T32fFQus/qmNA+&#10;gi+/2HGS0QD0pO7/9p3yTj0Lp/v0u5+NmB/S/Tbo/K2I5yC+A3EUIA6R6H6g75STDvSE7ou/nR1M&#10;9/ePfSak7rPj1ObukPGb7sP/Lpjf261HB+LItLn3TSiGmrnDJYplP1OCefGjg+/8+WcsNJdxnm+A&#10;h/sNgBGD/N81jIa8ruj+fEH3b/xFuu//je6e0n3xd6OD6W1b8juVfUOsedjxULrP6pgwvgRfu8+O&#10;k4we1v3fvk+NMWfri67oPr1fuxjn0rtISxGfnN33/z416UAkdr8a9dQAGQf6Fi5x1wBQX2hdJU6z&#10;dV0izAWTjWZ7r0PXFNcn2Y3oUC1A377O4T16m4zyTovjTbuoMIvvrNN+rPObx8u5Wzq/eYw61D4K&#10;2XxnOtg3sfN5mbd+Oh/rTUdyLT3fK2D9aTnvFrkbgH886aznqU9imcHqiNscSf1I6sTz2VHr0JYO&#10;IEq+ZTcibjFNLELKj+rq44gxDe7AYmrvFCoX6lM5YXX7NfQzB9768CLlJ84XDiKYATqXdIbT4R3v&#10;Mcv5Pm8nPUtZyHgG+S3uvETivcbYzfccj+dzonM8p7jLWXtqV22u63Pb8jqKv7t3ZR05qb58jvu+&#10;k3QrG6Br0tzTOXogHpgEUBmqi+9LaftCCC5vms6bABQBlKaYAovFe4v3bKY7/s7A9J/OywSSAWoX&#10;BVaX1aFyFcDaWoJ0PJAKyIFNGrxnrPPspZiRZ4Hdy9CYbtI8oF/jhtVvbycqHb9HgQGgFprYyYjZ&#10;+dTG9Zp/6idoBuqbkM4PUCcOZRdrMvTjNXr9JE26fpomTT9Do9HPRJ7kBmvX45r79WuBw6gXSvb3&#10;kHUUMo9DdnS6Xh+TnqGPSh/o3VcqxTXiATuQDLyJCYxCw/cj1iBm44dsBHsdrnJUE0JnmsaB+sHm&#10;gWxSOwROAcgmZfGd9qZn+TroLOLr4KB8nXXfo3XJD4O3Q58U+DrYy9dBGGvSTY9+dnIQtqTb+dgV&#10;3rUPCM27zZp280PAGs3lA6ihpKOMtzHg3WGQPxTvNmhc5omaw5lNOC8Y78Zrvsps1hzInKL5NHO6&#10;5uPMVsRtyIfi3ROaVvM64DvUCyX7iOaTzGOQKUn/NDM2/fPMuPRDmTHphzNZXwLxbprAu1t+9byz&#10;nEW8swbl3dP9VtepwbuCF9cIvLN6eWcROHem8c5pDMe7CtNDmgrTGs0ov2df0eDdi8L5nn6hkwhi&#10;f7dB02Bq1rxkDMWN8ZrnjRM0Txsna540Ttc8YbxUs9nYpnnGGJp3NtM6jc30reapkLKPQN5Pmk1G&#10;Lv0JY0z6U8bY9OeM0ekvevsSiHf5Au9qTiHvmmT4bRfgdPq7bN7jg2nOgq3Tg63Ng/nlYGvzreOl&#10;NroOhWNpMqRpPbCt3MTHuNcBVB7P58a+i0XBDoDWsBh+LgbYgjyWBlwr8D2Ui+z+R7Ec9wNiFnpr&#10;sF5EmQ4DSrXpnEE4SGs2cTiABcy2czzPbfqTUFG4qD6aa6mM4Wg9kgPoAJofCS/h0pCWA2xd3oTG&#10;Eajuasi5C6C64vHS8tHevln5KK8tQN/t4nEyiMYgi+9c+1A9iBdCZzqyeevtvXYkMsXtEddfH5WD&#10;J6me4Ekrnscq9jlxG7q1/r65Vfhlt4p4nosuxWWtAI056QELrtUJtQTKu1Yvdqc9ZYtrOYlkgZrn&#10;XHIco3Oq7/z+OM1RI0An0BzF85KofKTNAJvPhUi7Q8sr1aR3FNixPq0fHu/Le+afZJLakMx9wJsA&#10;yQwxHk+giju4x8/lqMTbl+hfVPQSlN4A0HUS3TWEfy7rRU19+KtFs2pk711VQ6Wsv6WjLnQfo37T&#10;cYo51Ke4qqSh1n38sps944PYfT5ikkfHSRbV56I7w/XR0der+SjvmL20akOAMYvu0phdVdeMMevU&#10;eeIhjVkpBs8qcCXEmPno3AKM2cLyYPXHjIktp25R8KRD6yhG8wRe3fOvP1eed3VJRXfJ7672xPCd&#10;9lmPvsUDLCZ7RPl6QA5QgPkTr+0D9pF0OwGQAyz0QULOMogbgHbMEdWdAXsrOsQtQTmFmCC/ldzR&#10;VkrN4PadYz5Ke9Y6i82ddz1DLUb+TjmpAue85tw4ihG23GKp2aL+92B3/cy3Ni89fi8sjPvQyf5z&#10;yNv3fenLiLLc8sa7PHvo+Tf0prxV6IdLSzk861Etdx83eLLef10rjnraL0gUTuOC7tEL8oPt0TN5&#10;7dn6Vt/fyqXx7gfQ/CQDSiFN16Q8lSNENeKfqwEbDuQgvhIjup8OAOKwGBnSkRHiQqTZ+uwipB1c&#10;G9fCTcS/k7mp3CxuOMpGCqgVYuo66Vk+kAEkAFi6uMxCmq5rENIkW5wmztP3apqBUHayq5zx80u6&#10;e6o4bskpsxGLl66qusZmP2NsBGtPd9oIJpPmk+ZYDrBwmm1Ex+t/63kbQTpLgdmIzWqL20Yx72H9&#10;9joaFo5xmpULp512G9GMtvWF9aJ1MK2XP0BMcysOi5EhgzxCXIg0sxFkaxq50fhPWD8hdgAnYwd2&#10;4LwX6PwQ66VI7IDYTwe7b4nnY2KYzWTrOPRTns933m+k8ye/Ria7lgbIhf5E8V77TLbR/fwGkfu4&#10;GnE8nxhvQkxtovaQjtC4i0Mqn8vxKMgHaD0onqt21+6q+Tf+2f0sCIfcgcpYmo4ZkCHe0tzpEccD&#10;k4Qyuh4rY/Fs4Rgid1+oPptXJF0sDTfuTZPdPwcHheuI/ZLXX1G7VUIdui71n+pTn/oKaSpnvg5J&#10;9zE5JYRAC0A6hwjG9vmEQ973EDbv6YP7SE9Y1UD3l8I9JYporIMdj8Excd+pXXIB1LcGoB0NpH7I&#10;AfTfG07FtwJIOH0XgK5Hv8Hfn1svofya9bG9KG/AV7IoPeU9eS/rlmzukrKqiTR+FLa0eMqry4eP&#10;4BY4J1Lc8fo++owCx+q4K4rypB+esuPHzaMUvag+qyNHgs6lct+y5EFVjUf1vfmDX14zS+c+mO0e&#10;H3E9OTLzIUCNbwp8n3TtrHPk184ivfoE+Sa0PRv59cK3AwKtf4hXZiANoGef1BYWdsd57h8oT3VI&#10;P2gu9QBdYxJAZdRvmn8CdKLMHfmkSW4mkAyQDAq+3wiicrEeMz7gWq7zcSwHuBPQAuuBYoDOOVS2&#10;Jn5n5ZaoLcMpXiJj5xGPAsnDKS5qKwHJcnfkk6b2iuoE7dME1CsCaAwopsBieo4mpwMIwb4RRIdZ&#10;e6EU3n4uQznNyQagBIgBQvWTyUC1iPpmRkU2dyxN14ikz77z6Ptta5IjHndqfzwwBnACLBAvKJA9&#10;cCZ0xDsTro5d1/tQVEvcoaiM6ENRLu7qWBfXEe/iXpRmRDtlLXFO2breTpkz4UUp1S/FeSSXjFIy&#10;oABIN7IB0g1xG7o6PpGMQ6RzH+zb1r5zz8YHNp/TAIMAGruTHR/WZ+IBS0Ncl/XDgJNIV2iu9Ihp&#10;zFmcJuTrEcsBCrGAaPzs7kL3Py47u/cnfhkBHeDrN56rba1YEHO0nMkIdpz0rDtkNEBOOyYD/we9&#10;/w72raLf7r899/cnc/9N490PIN0i/iqFNJVTnsopNAJXA8QF4vdCoAAgHRKHxciQbo4QFyJNekvh&#10;IqS7ev/NdCMa58oBcMkbTsXaxPc7RtQnCrQ+Ub+rjqH+mRDTmFDYtlt9wneM9nXxO0bsXgqM9u6P&#10;BPuO0cI9ob9jRG2hcaJvKIm/Y7TsDs93jI4E+I7ROkGm79qE5JiBBID0wSCkaR7FaT3KaUxYnCbk&#10;I7VH4nvwYLZkQzNf2djnp6D2iB0PZY9YHRPaR/C1aew4yWA6R/0Oth/Yjfbot3t9jDPTs0jtUTPO&#10;2QLogHeBQiAKEIfFyJAejxAXIk06TKER6VD3+pFyoBpy1ADx4GTeX6R2M67RNcX8ItlHoIgHANpH&#10;yOE9+puMciwlTvDtVEDI4jvrBH8O2Wnfs1Gfxp9CsP2FSN5fDHatYM/agj1TFbc/WB1xmyOpH0md&#10;eH5IFI8xyAfYHsrCGGQQ6P1Fpl8spvFn9VAF7xTmBXyGZ31w73Bu86ThCw9OrWPxu9f0rqNyijk8&#10;w+vL57n9G11uCGAGaE4orwfigUkAlUEVxOu7MmSF0HnvR21k62OSUSTUYLH4HUPhkDdia1U6j91r&#10;kF6KA6tD5SqA2kXXpDUCtTUVkAO1aKwuzvP3JWbkWfAw8PhxOr9WkhY3QpIc5wQKkJcTsAhPDnNe&#10;X1lyXLIsDdB5z0vGeTuAJsgIdr1k2X9lfWU7ZXKAXc+Jdu4Mc94IyU5ZreS/wA6/36xpwvl03bG4&#10;bhHAAusnrVuckm245jZZvGwHoIuTy8zoszmuSaKLo0mMB0qFmIidDNDYNgMfAF8ClGc6wOYARd77&#10;C1ynS/cXNMcGQSa1tRrpNShcCZC9yeI7bUlPclF8XeIZmiUEl33m14fLt0pfq/itjkdHTnZ8PoiV&#10;VIYbw+6qE8l8fRCbEkF7uqdOZO3Jj6A93VMnsvacG0F7uqeOb3uCcT+c/vjKOVldJTkxvMf2kSHQ&#10;A/GiOE3I+953GFGuA4Jd14QjhGDHYQbd9lZOVYQQ7Nkg1f0cNpTVo3gJ/AKFGC7OUInnzq3cJfDj&#10;s/Av/jbi+WzugtzhE7kbr5Sknb8cNflnOa5jC37NuAKrvnI6Ly16b+z8qGzuMdTtSqB98fVSZxOd&#10;45Qcj/qZjHv2rrlRuzLnLn4um1NHHYe7JuB3R3CNXtxG7oJo/P4g9qzXKkdNpPId2v2x+cecEym+&#10;2jjCXfZTzN5Yyh9CvdWfOlG2Bf0luHCGi9uGY3R8DaB+Ft/ZxZ42fXtXjjTHfTN3/ccHer3wqqwX&#10;+ZdmlN1y7TdzKU1lqMBJAOrzy899PdeJ49Xjv577wpJj87lDx+b73qPitEj2L9zvD7SirhaYDlQC&#10;LsDdecQsqJGgvbMRrECIaego0GBWY+Zm4WnKHPgk0gOqTw0nXaSY+WTsGbrMyJOvpnYahDTJEafJ&#10;304BSLavv4UIO4qF0DW/92vmSqObK9vKPVwhngTiisQ9NzR4Luiq65yvvN+mpnkmPaPA/2WJhObQ&#10;VbJUQnNDZRQH4wodJ6409QBXdF96uEK6wbhCaV+uPAaudSdXGnGNKoC4MhxwAWKukI6zMQzGFSfq&#10;DIL+xiH+jROeexoMhTucCv+x0s0J4gH5jwSYuMCcIL2n+RBzQjyf1MA1ewb1onrrEBMVqIzicJwY&#10;2wOcyP/69HBiDcagDiBOPAm4ADEnyLsRJ5KAYJxoxbFWvHV2BdDK6XB/Oh3xZVgP0LpgIEpc9ljU&#10;If1goDyBeERllJYKYHk6drI8W4dzO4Du9D1ZfOc9I0bKz4dFek8RAzkJaBsFPRAvitOEfD1iOUCB&#10;xsYI6IBg1zXhCCHY8RgcoWvKARZonOUsg7gBaJd4/PrJrve4C8TrPQf4eqicLnHiek/i1ifSLTFf&#10;ma6hCe7QbFouIb3j25d3yYdd2AN8Xfmth68daB/zYZQ+1T5sC66hBRYArwB/AsR8RdbNVxXiEZQR&#10;Bbetwz9zUDYT/Jzi5usleGd0OjeM02H9eBnSs7ESpCOzUOJ59u3LS8ZV0h/iJ+kWq0Mx6bO4DltH&#10;ZqCcdLAra8h1qN8BRMLjSPgXyX1bpPfr3c/jFO9vFwXmcQr+qqVneNx4Ao914HFgv0t6RkHMY8qr&#10;AcZj56TlEqrnWjevSzweF33q79um/HB6ePwYxoN4TPx9ANgABOKxAuXBeNyOY3Pw1vdUMPV3YO4l&#10;bv7q8O80lJDvJW/sshP/iJfEV8ZLygdKE58JrC7VIWQAp5a74fe/IuNuZPtW3c/d/DDcze8x7m46&#10;gbu2ymA+mHSLQijurpm8XEL1dnSRuxf1AHd1x04Pd7dgPIi7xOHngX8BgbirQnkw7s7BsangrPhv&#10;NmaDrdPgdy+Dd+7kr4eLzL8SLyndG6A0862Mt4zrNGenh8fh+RcZjyPb7+1+Hp8bhsfn9hiPi5rE&#10;a+knK36JDzZP8fhg3d+75oMv7gEef8IddO+ddkBne3ItPQ/XIx4TfycDHwGBeEycCsbji3BsNnzt&#10;TK4d3naq+310Wv8SN4mDzM9SnspPxo+a4YDTgMjWwOF548u/M+EZSBYf+t7at83wWnYMpxC6tod8&#10;Jl0rknuW7qoTyRhGeu8TbgwjkRNZe8L7kw9iu6dOZO0Jz68PYrunjm97IuFpsDrZvGf9ToQRz12w&#10;+pHUiefzoyD2F7xXNDTge0ULvuxXv+Qr4/Bp3xV7Y27FN8OpnGLPe0VD3XtXMcL19YjjgUkA3adI&#10;AJMA2IoyJIXQmSZbPwEoAkgOxRRYHOm7RMymw1V632Mh2SUAtSkVkANFBdhfw4WakDYDLLB9GTq/&#10;qKA1prSgJYYHUN19ntOBZ5lhzhvjaIlpcrQC7d7zmnCeDpstoa7X5MhIHOMwJzoBdj0eCXOY80oL&#10;zIlFBRmAzu+7WbU4n647lvrDOomY9ZP8KV+QjGsmJ9Y6dEB7jNMxD32eF1Nb0B5DkxUPlAoxGfpk&#10;YBIGCF3iLsBYvIlYBbC5ZnOAIhdL4zouEwoISJa7I580zZMZIDkQe8LzzGrkD6HwQ8DX9wbjzang&#10;WRYf3DdOqxlXVf/JipDvDP1WpyfHZ3sEc9FddSLp17EI2tNddcK3Z8Dh5JDv+pCudledSHgx4HBu&#10;BO3pnjq+7QlmQ3qS7zGwLWT7KDAfyuI0lMUD9YAcoBALGAEdAJt6whqc2Rmyt4Rgx2FO3deUUxUh&#10;0P2RnGUQNwDtkl/2LCptrPj++eGKwPfPoouGSQrvHjWzapG8ezQePutUv3v0odRz/0x+it0/U9r3&#10;WVR3v3vUjoGYif6NQLwW8VTE5E/FQY1MHEB1xIGtBZpQOBpnTnbvXU9x3zeTLtD+Ft07MzCfjmWF&#10;y4xy0lnSI4OQJnniNPnuKQDJ9/XdwfQyiw/vZ3/NfGl086UWPOnY4uFK4Gc+NJ8UQu0br5bfIaF6&#10;1uu69ux2Qg/wpUPl4QvpBuMLpX35cireP3pI4Mv6AHyxoQ3EF5i9oHxx4hjePyqnsf2NEyf6jFPh&#10;Qza5OdEscOInxIE5QXNG8yfmhHg+cYiT7/W8f6RGTPaKyigO9/5Rcw9w4rF+p4cTKzEG/xA40RcG&#10;3deHVOE4cQJ2PygnWnDsxPeP6B0GequBSj1rFtINhlikiT+EeIDy5GfoOKUpzgDIx/zmbzAICDQm&#10;ckoIoQHxL12fcRfS+kxTGc7f0NyTHoi5xfSCeEdhJXhK9YqWdO35xsQe4JY85fRwqxHj0S/Gw5tU&#10;xFORjwJYeBAJNRDe33AxJ+tv1kF+B9Cda7AsPtw6LbL76xjIIY5T0ANkC1icJuS7du+zvcKE8wiB&#10;15jbKzANPXLv0+jmFvu7izJwLPB7eDT3pAdibon1Aoe4NMFv6brot2i/7lTf+5g0Hm51oJ1sLUfp&#10;U72W24Rr0L3PNMRyTOp8xGJuIevmlhLxCMqIgtvn4592lImfHdKbsoHeyyO9JPurAMhPMR9FnKQ0&#10;Kxf7MCpneapHyABI37vi09ahfgcQGX8j4V34PaL6TyLbj4rhu5u/x8Lw91iP8XfTCfzVg7+B152k&#10;XxTE/KW8GiBuUzBPXS6heu1dfPY/uQf4+6Hu9PCX9Jr4S7w9jPguxIH4K0d5MP624pj/O7MTsZcx&#10;B+tPehte592/IC4Sj8W8pOcgxEviNu13UJ6OU55A6QwgATh1nI2Ea+E5G+mebXdzlq5L/pYQyOfS&#10;cZjnHvG5aePE+4254GxgnyunpiKE4iyXsVwipzpzurZ/MqUHOHuX6fRw9jGMB3H2bsQxmNRHEQfi&#10;LPnDYJxtx7FA793R/SK9OdvmZq2Hf8RZ5kMpJo4SL4mnxGXiLuMzi1l9OnaquRsJ53yfOQTmSGTP&#10;N7qfu7lhuJvbY9x1ncDdQeBuYH9LukUhFHed0z3vzPJf7e7SPs/UHuBuo/n0cpc4y4G72xGdDHfb&#10;8a7dLLd/nYx33lvdOd0Jq+hOzhJPmU8l7hI3iaeMw5QOtrY+Ge6+CYHbgEjWypE8d/Tl7pnwvDCL&#10;D3fvHX6t4NuvQDbp11snknuk7qoTyVxEsv7rrjrh2xOJT+uuOpHoWCQ87a46vu2JhO/B6mSDp3Tf&#10;QEHM2WD1I6kTzxecRd93K4zOR9/NAP2WGVyrOxy5fm9d8peSun9lZdezWN5YQ79Vhu+hFrr3uOGe&#10;3L8DSufSGNK5eiAemARQmQQwCYD9KkNSCJ1p8m8TgCKAZFBMgcXi9wvZN049NTrXjnReJpAMULso&#10;sLrMR1G5CqB20TVLgHggFZADVlQ8ghvIAiF/GA+mKN+EvBlgge1L0TWP2I4k/mT7CeBkY5G3skqI&#10;WT24Ou4n27S+B9zgZIdt8TJrRrzfb4g57Bz3mTr0dx0P267ou8r2mZralB/gWrSe7rB9rL7ftl/9&#10;gO099YO2PeqHbXvV65Gn9gXrx1HbpL4HgSL7/pCyh9n3qu32PeoK+3vqatSttX+sdtg/U9PExgOl&#10;QoyuuOeiAQO9F+nvMFhjoQxs/Ekv2Lwg6WJprENcJhQQkCx3Rz5pmjvqB9O5aqTpGcvp/55q0VnE&#10;++LoHIybDiDe05hSGPx9LzffKV7yNPGdvn9c7OV7EeqI5ueU8pnpRAyuyfQmEG93WlBB5uFNMP3e&#10;aZnVd5sbnB/vDFbopzo073ZYrus73/JdSG5cY/lafa3loPo6y+fqmyyfqhdZPlP/wfJFSN69bWnr&#10;+wqgtn4RUnZ/62fqVOunaq31c7XRelBtsn6tNli/C8q77zBQ72FY6AeBL8QcsvFD8lfIu2FnEe9K&#10;AvKu8ZWqOvp90I0bFtVVtVwp8K7Ey7thmLczjXf0NaD/lxyad+mqf6WkqPakzO+zLZn5COZvNyrx&#10;vn5KaN5lq3alLFH2Sm1C//MBFphvJX+3WBmferMyLvUmZVTqjcpjKTcrf0i5VXkkJZS/Owft6qfa&#10;nfKQck5KKNlrlJenrFG2ot4lKQ8rp6ZsADYqW1JYX3z93V/RnkUgWT7w6K+ed6VnEe/KQvLuMfAu&#10;asffBd6VeXlH83um8e5m8O7JMLwbqDo/I001IeP3fV70450WzmArOkX8oL6xwDhFPjZb1ZJxt9KQ&#10;EYoby5W6jKXKtIzlyuSMFUp1xj1KZcZ9iEPxboBqdEaKalxGkuolUyjZSarnTUrVM6b+QKrqaZNW&#10;9Ryw1RQJ7+g7tb9uf2c7i3hnD8i7mLkVdW371tQNW76o7t005u/sXt7RO4FnGu9KwLvRAm/MjDSI&#10;GW+w1OLUqrdTdKr3U6r7XOzVVebvboG/Ox7G32WodqRIVG0h/R2nmp16VHlF6vfK36V+o5yTekh5&#10;WepXyktTQ/FOqXonJU31YcptSllI2YuUcvjQxNQblL1Tr1fGIs2l3qI8HtTfrUKf1wn+7lR8P5zG&#10;lO7v5uEarYDvnnGwfZps3nN/iFO5LKRJl5KBYPUjqRPPc2cR7yQB93W29c+uHy15uY5i1wplfbYz&#10;zR179nXwvSyMUQxA4UzjH+3H8Nkn7s8osdHQhLaa3S32/CPm42Fbf/shW4r9AED8sAaoR/szHUUp&#10;9o6iPqjXx/6hTQnw2czXMP6mFWOPAdcjOTQ2LLDrkd9cUqS0pxU/a6M25bMKiFkdWq/qip+2ZRRv&#10;sWUWP2/LKn7JZi5+1WYqfs1GcoP1Y3XROfbVRVK7qfh8eyjZ5uIme1bxxfbM4on2jOKpdl3xNLRn&#10;ip31xXe9uhAE24CGf4X4CKBCGxIAUO1XeJ8YdRbxNzqg3zR9uafO+IauPr/hs7rl/9bVe/Znor28&#10;JR0803grx0bOQEfo+8S1mWbH2swihzyj2MF0lfFuMDZ236sKzbsnMq2OwZnXOUJxIzvzBseAzOsd&#10;xsz5Dn3m1YjnIj/HEYp3f83Mcvw1sxD1DlaFkm3I/LxKn/lRlTFzf9WAzL1VWZl7qgZnvlfF+uLL&#10;OycmakQMx12D+ELEv27exZxFvIsNyLuX7lLXE99oX7STd7Fe3mEKzzje2YfiGUoY3u2zFDn2WcwO&#10;+1CzH+8usnLcdcL5JvSPBebLyNbssFgdF1nfC8mNZuueqqnWvVXTrfurZlg/qmqxflY1xXqwKhTv&#10;PrQUOj60ZDmmWOeE5HSLda5jhvUqx3TrfMdU6/WOZusNaM913r748u4ngXdj4Ot+/byLO4t41ysg&#10;7xY8pa5//U15/Q21u+oo9vi7Xl7e0XqKdNOjn53PFPHsiEyvO5CeTgCKAEy797ki5d0hSuJe71Ca&#10;PTP0HOhcA9F5GQCtjYjrzF6T7BIgHmD+aiR414S1aij91pmabDpTrW3k0Fob8xHs/JXozCrhfE+/&#10;IBxBzDu5yWlbaTpeFsondZiOlT1g+rnsb6Yo21pTnG2NqY9ttSkx5DrTZLrAZjLVod6ykGvYNaYV&#10;kHmP7W+m+2wPmP5i6zCtRntWefviyzseA7UXg3g+cABg49fd60wXBM457feJ8WcR73oH/G2hRw9s&#10;rvuu7mgdxV+4uPrvJm/1xsbP+4CHEklfvreXh6T/pKsefe3k3unk4TYNnusXhObhNk194RZNZaFE&#10;V1lIXDIDLDC+QV25WBzvrasB6guJ11ZWCTGrF4t0b93Gkh+0hHrIHA3Zo0PKfRLHN2lGAvWFaKp7&#10;PDcJ7fa1Cw06jhsGY0PXD2YXJLqtJY9oh5WEsgt/1xaUPKzNLXlUaynZqM0peUI7uOQp7ZCSUPaq&#10;l+7Rkh+1j5ZU6YaElF2jG1xSr8spGamzlIzW5ZY06gpKGnTDSlhffO3CO+BqMwa4F+zD04hV6BvZ&#10;2F+nXehzFtkFaUC7EHugV/0myfo6iltu5er/BLvA4lfeYXZB6rUL2DI94+zCmxaO2wdnzvhGeWdh&#10;6H2kNy2NhTssTYWvAqH4z+maCuN1TuCRkiNagjMk/4/ATvx/9r4EMIoi678mB4lcGUMuIJBJuAnI&#10;KSgR6HkdwhHRiIDohzooIAhiFllQd9XOHy9EAZVLRRnkkFuWAHIJTTgWRDDcoqCDJ4q7wrcqu8jC&#10;//d6pieduZJMQgh+U/Dyqrqr69X1e/Wqpqv6YkqvzsLSS0vXn/75uE2vzjva5IAcTXQs6fYC64UO&#10;JegFYdkKvdAhIHZXQB+sTGkJvdAceqEJ9EIz6IWWJeiFZdALy6AXWgZMu6elGfRCE+iF5tALLaEX&#10;2kAvdPCrF/4DBXAvdAJ/oerDP7xeqHkN6YUYn3qh2T829TkPe4H5O38W2S1z/+Lmjd32QoxbL7CO&#10;r2r2wh7XuKvrBQ5nlaAX9mDc3tngts7bQIH0gs18W+cR5izQuoxBGmUF1AuDzNR5sLlbZxso0Li8&#10;rUG3zhsaZIHMnTz1wmpzyfaCzbwrI8Yc2F6oZe6UUdvcLiPW3CYjwdwqo575howG5sD2wkPm1Rn3&#10;gBYgXiBb5D2ktQxpvo+08yFjDWStRn70snjaC5fRb9he+AL64UraC7lI/+q/T2i+hvTC9T7n7/w7&#10;7+6oJX1uwu+8iw/o71dc79YD6KJVTg9YYbTcDeUUCHcJde5rEldnTBOp+giv33nnx8KehX3Bz/uz&#10;05vg/YppsUsCvl/xcuyyJi8gzvOxC5s8GzsPfE6Tl2LfDPh+RSze+TDXeQTvbsQFTHtm7PV4b6Nm&#10;k9mx0U3ejI3EexsRTebHRrltC0/czUdZMjEW83tNg8HrIHwl7PSqgbvYawh3dXziju1yPgeY+U2D&#10;G7jWzeq4cYcuWuVwF23BTmApMO6iLQvkf6cwnZX0McJoBzeXA+NOWNbI76c0lwONSStSGssrU1Lk&#10;1SkN5HUp9eWNKcnyhykWOZA+iLLY5QspdjnTYgmYdk9LspxtqS/fbmkg32lJkftbGsv9LM1lvSye&#10;uGM7uHaEc37cFfxK4e5lyOG1s6v7fkXcNYS7+PBewBC3F78/z2s/7Po+tqvP+sMJ2cxX31Evu06D&#10;d928EOvXl+dM68Oc189Q3Xi3Pt6NyTiEebxgMq6bGf1QvZW6ll3TIsS3UtFcmcPDKPBcuaZlJEVb&#10;HqEIkG5Ld0zCnvQSnmuT9Ai1ShoJGkaMtbYg3RnX2Fol5XTrmDSomxLH1Av+XtpadXM9MrgePxz+&#10;m3D/lqRbQTna2ndbH/G4/W6B3I5J9yLf99LFlGGgb710zEU0Uklr87lxOd0uxgVemxfx/+0aGX+p&#10;a1R8WLfq8dW6RcdX7xYRH3ht/tm4u7o9G9cH8QKvzUfHz0Kab3WLip/bLTJ+fjcRvwD58b82n4WO&#10;yGvzYehczSOujI5JQ/2yvcDtkgU+AhU+GHQ19U1LyYk1dE2/74WlIw7nm11p4pc1DrDd3Zk6/1W6&#10;T7h/k9wxMTrTmE4ojl5DofoJ9Y0izFY1XJTm3dIrnecIqUhfpQI20SCdJ7vC2eBmEDse9xqBLCB/&#10;eTPYJD51FYYMTUeaOQmX43V/sx4A7wfiuR2Px2cxBhhuiWm4zi5CVEuTcVLFaJwK9QBOrxiJay9v&#10;Txd3tes9RDz3hCn5Pj43yLwN+VRhFctCrLfyc8W/mctXvB2fST6nes5/9Tt8JjnThBqpy39ZFBl1&#10;neuGrzNm+dmekMzffR+OAlzps/riRjjPHuHxUT+rj/2eZ/WV5pxyru8EEI9hSaBYlx/F0cKusS2s&#10;P8IqaAJuWGAHnANvD47/xVwMQnVAtxa7WmRvjcP1vjgfyPnNXAvO+HoUJwUNx7+R8I/UzhQah3NI&#10;LIhXG8T9UyfuR5zfKMM17p9MfI+vM9fj8/VqIH6mCYjLUgudo7nLz9fTXH40ddDnnpdlTI6Qrk38&#10;cX8oCX/9Nfx9Q6hiVYhPrb7xZ9L6B5LzOvuH+w7LYZczxvmdPfVfZTv75yE06pXG3+xcJ/4GIZ86&#10;/tjvib/SnHvOfTABVBr89Ue8/0UFMf543u+Jv7/gvl6H/vCXgzhDQIyRECaKj0GBxqRfoR9QZW5X&#10;2jFpjoaJC8CEXcLpiFb0GJDnmOR8v4zbz3gelrE9+ZlfLBlRaHbxb3DWV3yNua8xie+x4zFpRCVg&#10;YvljVw8TF1ApzYGJy+AdwfHf7SbCFwvieguEiba4z2NFCBOlx0SwdtphDRM48lMbJwqt/sYJbjNu&#10;PyMmjO2JW+KsCxMitWyYGBl+5ccJdfzVwQSPRQwCHieqgTzHiUm4zeMEbgXERCthEbrNFcJF+XDB&#10;fbkk+yn5fp6/RLlw4d9+4nbjNjTiQm9TlsMuGnjgeNNavWbiIYKvMS9prHi4EnDx6RNXBxdsP3Gl&#10;MC5qgzxxMQ33GRdch4HGiiG4H7KfnDarGXWhuythP/XXMBELTNilkuynaciIERMc1tsTXmEGJrht&#10;48o4VoyqBEz89Nerh4kYYIHtpziQp/00G/UVCyoJE+2EeDFkP5UNE8HaT3M0TMS7xonA9hO3nxET&#10;xvbELZHswkTjMmJidCVgQihXBxODUC/xwAKPE/VBnuPEO7gfsp+KfmtpjPpgQk/rrjGXX18XYxuS&#10;1zfM2nXnn0BjhS9csP4pyX46rOEi2YWLwPYTt6ERF3qbshx2rYAHNL14sXXZ7Cc+V/1Krz8lTbw6&#10;uGD7KdmFi0Y+cLEQ9/XxNrD9FJsZjbihOUXpMRHs+lOyg+cUzYAJu1SS/cTtZ8SEsT1xS3R0jRU3&#10;lXGsGFMJmGj1/NXDRGNgge2nFiBP+2kF6i0WxHolECbai6+6heyn8o8TqOYSx4n+GiZaljhOcJtx&#10;+xkxYWxPliW5MJFZRkw8WgmYkCZdHUyw/dQSWGD7qR3I037Kx/2y2E9sP4TGitKPFcHaT3M0XLQv&#10;ERdoUsFtaMSF3qa6/ZQDPHC8aWW0n3LDr7z9NOjlq4MLtp8YC4yLm0GeuNiE+6Wzn7LSQ/ZT2caK&#10;YO2nwxom+LuPdqkk+4nbz4gJY3vilhjsGitsZRwr/lQJmBg99ephoguwwPZTd5Cn/bQd9RYLKsl+&#10;6iDyewdrPy3fitYFeb5ritbszu3mdEXz3ZZS2d4xqwrvfZU1zxVV9lA65e8/oTq8tuqwNHj3Fycd&#10;uoXXytgZMesvfmniGNNsKFVzp58qRbr9DQ3+0qSZKkW5nzXGn35yaldn7oUo2MX+fIydaZmNpQh3&#10;/GgpIfLwBnzjC6R/W4Jt/PUIs54fDcoCpYKWojI28mKhyyVhv3WT1rChoKw5Nj8zBw9hiCzmfqqD&#10;9OviLTRcTeREDW5wdrgYgS/isYxWIAuIdb9JMolk+M0gzheYGIQxiYnjFiKdHSCOa6yvFCncXba2&#10;Upj2PJeHcWuspzRDHRjrzBPf2qP4ky4V9QX/7XadW3Zp0jTmxxh/VVirLrpczW8buVNM67HTmIcr&#10;ET9QmlP+9LicNK9Psb0OnvnU4xjrp7rk/EZMEgqUNfM8vxZU5Gav7uUw5ffi9rwVJIE829NfWmuP&#10;XHSnxWmIcqRlzJfD1KF3edKqPvobd75GWJ8vV1rF85VfrrSM+RpU8GW50jLma4S1Wp/y1Nc09YK7&#10;vhbMSy6W1svoD4qPPhEtibCOuN4cpOuGF+HXXG5WFlSE5vR7/KpFtGQK1/WLruec8Xft5P6j/m2t&#10;1hehxrDPr/jZytw/FdA4EPfPaCksCPm+z4gVuSy/Q2+nfPQ9TX7xM2K95UcEId/3WZksn/spy9f6&#10;qya/+FmZ3vKrBSHf95mBzvLnu8qPPq7JL35moLf86CDkX+e3/RkPXH4NF5r84melecuvHoT8Gn7l&#10;M4ac9Q8safKLn8nkLb9mEPJr+ZXPuGP5Gv40+bXc42ZN9Hlv+bWDkB/jWz7S5z7ALGlYB1f5i86e&#10;4X0H3vLNQcj3feYF6y5NPniR/OJnXnjLjw1Cvu+9/3rZuf65DpztX3zvv7f8uCDkx/uuf6f+0dof&#10;eshV/8X3ObP8NbD7FoNY/7WUiubc/myAQHFECfbMgAGRVq4Kdpo/FL/Y/CNUP4Ht4VD9hOrHqH9C&#10;/SHUH0L9ITSe+ls/qWr6wdOmEsJiFcouuaLy77nGZYt8mQqyj/hN31f8UwtrZVZUfspa/77yw/mP&#10;kIrW6FLR3aNBOk92hbPBzSB2kaDGLvKXJq8l8BzIDNIdzOBi4X4I52LexHEnY61Bj8d8Gq6zixAR&#10;aZ775fm62vzeaswddZv/fgmbplfNvqsGh5UtnHOEpZhamqfoj/T4vCfVuAM3aPFPrE2eNv01xCu6&#10;H4TvrPu3NWXSe7x1W8zoP/sS52e61FSTz7Y/OyXFycfUmaHdT3MGi/6efZ6ry/1rnav4YuT10y8Z&#10;r/9+w8xi6X/ddLoW1uO7E3Sl5+iWem7oeK1J3e+fcH0ngFhgEijW5ec0OKxlBM3SH/4XQTyPWYKb&#10;/I5YJxA/b3SPIMDFvNV4EX5eP2Jngz8HZx0Mw4553iE/TvNZtHOlmuFeF1BXUH1QO1BTkH4tGX79&#10;vRnMaZXmCHP+OA9pLj/LMPo5v5wXCcTzLn94K6ptRETNM54ZnxF4kGWwSwVFGzjnh8NlwQOnyfnl&#10;NM0g3XGdmfUAeD9QJeLBsnlVXqXjQXKVV8fDprg2Gh71X6ltf53LVYVNkVUbDzcil7xgWgByZthV&#10;MLDS4KE/eroFJ0aMxdkRj8DXA+Gb8WwGiHHA+pWx0Q10LygJpN8PBg/8XUEbKBAeyjqeeI23Slgm&#10;xtsKG9888bnszeszN0sfVVj6ZS2vv/xUpL7Qy8h9qorpCyUx641K1xfcZ9ldq/qCx1DWEznVhHgG&#10;/CS4L33BxbyVC2pwPK6xy8E1Hh95TKyy2BdDMoUUVWHY9MTagHq5mfvX1a6w9MuLfT0/FYl9Pc0q&#10;iH31+MHKtxWudewPAl5VvNTB78l2iMD3yMF9YZ+vBcK+0TYIBv+9InHuJ+iKjv1S40whdlYYPj3x&#10;f7BXh8zF63b7Tb+s8cuK/7LG95cfvDcUvhh9Yg6If08fhrYXFsR+MpbE2lGk7AnTuBj6g1WJGkti&#10;RKFVWf40idEfWNXFz5H4ab7VkjaFxOkZVlvBbBLfvGC1PzCfxFeKVVxaoXFl+nonV1RSbn7Oah+9&#10;i5TTr1gdgz4iZdZMq6XHfhKNF1qljEISUzY4+dJ9GleGnrIqMftJ+fAXq1i/h6QaEaTYdpIaWZss&#10;bbeSdFsSOZp+QOrMNLI3eJ/EyRakHFtIIvUGUvq/RUqbtqQ+PJOUKe1Iyn6dlMfbk5g1jZR/gN82&#10;hZQHOpDAPEu83YGkyZM0rjqed4bD80ip247EqCdIiW1F4ufHSKnRjMRjY0iZ2NBZP3o9na5Fynt3&#10;k/JJosZVcypJBfeQtLwFqecHk9qzPUmt7yelWQbSfJCU7ExSNo8g5Q48w8+de4iU2+8lcU8WSUkf&#10;kBAyqf23kLjTiue3a1wy7XbyWntJySFSaZ+WjjoP9ZOVRapA/Q3vTdIq8KV9nfyWfk6efBfZtn1C&#10;os9gsn+9j8TjQ8gR+TGJ3SNIGo90u4wlteN2UqRnSH1zDykv/YnUHwtJOj4M9XqU1FaDydbhOElK&#10;P7L0PkEiqheJwydJbLvFyW9HPSKs7EgnKfMEKalNSW18nJSnLSRFHiWxogEpXxxw8lWQi7BQdpPy&#10;SAradAcp/0wjqd9WEr8hfBLlHng9SS/sIfFEOPx4bstPVqU30nnpoFV0/ZxE4Tqrug7yp72h8cuJ&#10;uc5wk1usyiufkeiZaBUZh0kc/EZSTqO8v2yV1OidTv7WBifPW04i4QfJdmYu58dq//R1Ep9kWR07&#10;XyBT/2esqvJXEu/Mt0rTxpB47e9Wda6NLr/7s1VrL1d7i3A/zmS4PtEVC8dPG66yt6SwFn2iwDkC&#10;UoJiBo8AwV3Owh8lHO+ygALpUcRyrwmxX9db0VJieFs82xjEuOexgXG/LWoN6mQemZJQR+DLfl9P&#10;6akLaNR368nx2SKyfrqeLPISSvhoPdmWLaPxW9fTj6aVNGT9elKzVlH239bTzMmraduK9TRwzxqN&#10;C/GBkyf8pvH0fefpzCak0+s/WnqO5y/QzF/Wk33n7zQvbQPtPXiRhjywgWwr/0up726gXyddotTz&#10;G2hZj8s0ZMhGUk5dpnl7N9KybkKe2XMT/ZYnZOuRTWTfCP7MZrLHmOQzQz6kpneYZOtTW6jtMyZ5&#10;1uytlLHCJB8zbaO2h02yaUMBmX8xyem5O+hsnTD51DO7aFOrMDn19G7K7RYmP5Czl5rmhMkzO+6n&#10;yYPD5G3TD5D9QSfHCUCysm0qMOrkfH1g5Os0fkCYvGzPDHq+R5is1J5NhR1w/c43qX5amJwuz6Gc&#10;68Jk8cXblPuDST76+FyatsckdyqwU9NFJtmycZ6Wzxqr36WMQSY54aX5NKq5SZZoAak/o5zR0Gmr&#10;wFcvpLMPC1mSFtE0i5DP7FtEtuWXSer+Hi07e4mk6e+RqA3+w3s0IP2/NLnVYopPvEiW+xaTdOAC&#10;rZu6mB6e/B9SFi+mZefPa1ygXTisvoq6BZdGriep22Ja+vU6UkciPdM6kmYsooEN19KyocjHCvSR&#10;T+dr/KjlXY2nz5hLS6euJXHjHBIDPqCjh2fTgHposz9PJ2nTJlISp5LaeSsNvH8KnTn3IQ1c+wrF&#10;L98MXfgKScM30bKnXqZRlo2kfjaZlEPoS23Bn/mARtV6jVpuzifbp7PJdvF9sr86lyzScnL0WUSO&#10;iYvpTPIKSt+7gPR+K4oQVeTzBJ0XDN0R/D0zMU5K9MJfpaxhqFMyr+QaRs9OM6vUGoaen4qcx+hp&#10;hkHF1QSZQbqrDo9ZD4D3A+WanHZxJfwGUCXWMK613wD6o41WYyDkNYwz4MGuYaQjnS6gqjuHmZN5&#10;JecwZzbOz5xfhjlMSfHLOicpa3xPW0bPT7SUFJrDhOYwoTlMVZ7D5Jny4qQkLxsqF/OPoWWcwxTh&#10;vm64Bc/GueYwA6HLeQ4j3ZyP+f5imnH3+xo/krycary6hMTEJWSZuYzSf1hEnd5aQeOPLyDLq6vI&#10;ced8ckxYQ9n755H9vvVUY6OdfrV8SJZEOzm2FFCncXNp7+DdpKbNxTrEfo2LU0c0fiTlCxo/Cfe7&#10;f0uOgYgvnaHsxvPoV+s5qvHguzSg/W9kqbOAROwF6rR9IS07919KOPUe2YcJWR29lGy3m+RR/15O&#10;lpvD5Bnhq0isDJOlKflO7lincWzqok4S5hQ9MLcZapLF9i1UY5KQ1x5UafLwS2QfV0D2XRdocsIO&#10;WtP0PKl37KQvp/wvSU13keXyT6Re2EW2R78nMezvFH/SoXGp13GNzygoJMtZrMc8sods1XaR6L2d&#10;7Mk7SWn8IUmHttPeRMwFWhaQI20NSXkq/dZ6Ff354S20lFaQ49tNJIYso+whG2jgM0so/ql1Wn3r&#10;9c/lkPLsFN94o8Yn79xK4zejjsfuIEf7BbQ2ZQ9lL1lEN577mBytlpLl+0/I/uFKqnHyINluy6f4&#10;647QslOQP+ooKRO20sP7jtGAWsjr05+S+jTWPpjvPaJx6ebTtKzLEVrb7DcS+fvJMusy5j+7KWti&#10;hHxkzRayfIm52u2rnbzaIo2Lb+fQmQURsjgzk5S2ODv33DRKf/w81gZeIeX8DxoXXx5zhkfsp+xT&#10;U+hI513k2DSNRF+UZeZrlP7AespuO4NsC1aTbdJsstdZSeO/eosc/28JnflsLtnrLyJ17AJynJxP&#10;M6uj/9nnkYo4XC96/fhdQ3BPS4p7JpbmgYnhmLPU9cLbaUDkBCjQmkFZx2Wv311d73m3lJy/GydB&#10;nmecwvuPZZa0D02P42/v2Lnju9x7jiACRwkEvw/tyJQB7rTKuw/NmK/y7kMz5qu8+9CK56t8+9C+&#10;XjPFXV/l3YdmzFd596EZ81X6fWj1gtiHUT+8FbqcBVTyPrT62hwTUxVRD5QFUkDjQIzDaCk5CPkN&#10;Asj33IfWwC0/GTK95TcMQn6KX/ne+9BS3PIb+pRvCUJ+ql/5wK/HPrRUt3yLT/lpQchv5Fe+9z60&#10;Rm75aT7lNw5CfhO/8r33oTVxy2/sU37TIOQ38yvfex9aM7f8pj7lNw9Cfgvf8pG+vheraB9YC7f8&#10;5j7ltwxCfrpv+T73oaW75bf0Kb9VEPJb+5bv2oNXfB9aa7d81lne+L8hCPlt/Mrn/Wcsv2gfWhu3&#10;/Btc8p+tLsTjINZ/5bUTQvvQip9rUVb7LRQ/tK/GiMFQfwj1h1B/wEAFp2EhtG85tG/Z2R2uyf7g&#10;ufYilH9d0d+U77t4oUr9pqznJ0KquH00epqh35Sd+8rYlmenvxd/Lf6m/Cn2yfFvytdHB/+bclfU&#10;QRdQML8pV8r7JI6mPYT9yr0X23F+yx5j7t7j973YK21bev5GrOenIrGvp1kFsa+2bhHaE1MT+OO2&#10;SQCxPwkU6/Lj1R6vPaX9cW0p9FdvYH8f+FFwft7oHkGAn73VeBF+544Y556Y1gjz+lqVxf6q+B5C&#10;rVZh2PTE2nsT6vaw5lSdPTF6fioS+3qaVRD7luhdoT0xZcX+IOB19nVCdEaD1gD2d4D7wj5fC4R9&#10;3j9bnv2wfN7qNNAV/V2Wx35lh9/zIco6Nnvin8fFqQ8d8pu+r/i782tWmD6qqPxXpL7Q64T7D/dN&#10;M0h36G7Fwv0QzkUf4LiV8O6p49zQyj9/gvs4O32ecC3ut2dbYSHK8SIatD0ai9vL6NhW4Lb1py9s&#10;uHctnD/BfZfxWdF44DS5zqoYHsQTr1X++CmhHthd63hohwblc8W3BImHP+T5E2JfJk5nqbDxzXP8&#10;PPb44czzSkyFpV/e8VPPT0XqCz3NKqgvHA1/qnx9YbvGx8/R0HULqmH/Nxr0day37fGjLyIRz9/4&#10;yTZ7D5xUw2fVjIWf7e4WIP18GvYHMwf/GHWrgq6oDa4egE6YTelS0Vp0S/h53YDXKcqLwdm3Hc88&#10;/MNhv+l76pCKjl/W/Jc1vr/8V6TO0eukCuocpctT91T6mTeMCXbXqo2yHHn/CDpnBPi264T4FZzb&#10;1ujYZjeD/Okc1ltFOsci+My4sdpJWY/i1CwL7jnn/556qC6eawrqAuJ794LqgfgcLcY8378ZlAEK&#10;RmdxfiVQIJ0VwkzlY4bbhN21ipn+yHvBdU7MfAvuiZl/A0CMGVYN/jCTg3utQdzPQ337ipwhelXG&#10;Awntye5a7dtsP37n6tt3Y6HGs28nYz8Z920eIwL17fKu+dZk8IAC6e6y2kf7+ta2432PjfzOB/vF&#10;2ZWZYtXOzGiprdc7vtMgXnMjPsoCt7Kf9zIwv3vTW/jWTrtwriuuA74Oc93tlM1KL7Fufk+dazde&#10;/XMvnbuu93LyRr2UWQd7CZx/YjLl4bs87dzvA7fFAyx8PWg5KFBdeL3HUop9RgPqDSlxn5Eex98+&#10;o7+/m+/e64Islmuf0U+O79xplXefkTFf5d1nZEyrvPuMjGnxXozy7MsyplXefUbGtMq7z8iYVun3&#10;GbX3wuCLWofCH7/fu+oQ3gq3LaCS9xl1cOOqPeIzrhTQOBDjKlrqGIT8GwPI99xndKNbfkfI9Jbf&#10;KQj5nf3K995n1Nktv5NP+TcFIf9mv/K99xnd7JZ/k0/5XYKQn+FXvvc+owy3fJ5veNf/LUHI7+pX&#10;vvc+o65u+bf4lN8tCPnd/cr33mfU3S2f51fe5RdByPfzvTmk773PqBK/N+dzn1G4u/xsu3iXv2K/&#10;N8dVUHyfUWV/b85zn5H39+b4h7hfYOux/mspFa2zedoSug0QKE5on1FonxH3eXaaXR7aFxDaF+Ds&#10;DqH+4KoHo/4s69w1FD+07yzUf5xAuhbHF0+bSreXjG3qGWfVw4k9SjoHRo/jb33G+B1rrfbKcQ6M&#10;8fva5V2fMearvOszxrTKuz5jTKu86zPG736Xd33GmK/yrs8Y0yr9+kzFfo+a+4/zHIR8rH3y98gr&#10;93vU3Odc5zC4vsddud+j9l6fqeWen9YEUL3npxX4PWrte8ie58BU4veoId97faZyv0ftvT5Tx13/&#10;sT7rv2K/R+29PuP9PWoF+Shan0wIYn0m0ff6ENL1Xp9JdJc/Abe9+19SEPLr+pbvc32mrlt+kk/5&#10;FXsOFVdB8fWZSj+HyuMcGO9zqEq7PqPbAIFsCd3eSJcq5t2q0HwkNB8x9rdQfwj1h1B/4FEltP7J&#10;9iu7UH9w1sO1uF7xf02fe6696PaSsQ97xmmR377E9Rk9TmWsz6w9crHC3p8xrhGUd33GuG5UldZn&#10;jPmqSuszxnWj0q/PVOw5tcXXZ0x58VJln1PruT5TuefUeq/PVO45tbz26Fofc61PVe45td7rM5V4&#10;Ti3Wh7zXZyrxnFrI916fqcRzatlsQB6YFZ3TW4nn1Ppcn/E+p1ZB/orWp9oGsT7Uzvf6kKvsxddn&#10;vN+LLS6/ot8f9Hx/xvv9wdKe06vbAIFsCd3eCK3PBLfX7/+avRoqb2i9xahPQv0h1B9C/QEGCZyG&#10;hdD7h3+o9TfPtReh3JQphF2qKHvJcx/w+y/0zMyTavk9K+BK61t/+YmQin6/S0VfjwbpPNkVzgY3&#10;g9hFghq7yF+a/D48r9maQbrDq+HFwv0QzsV7Ghy3Es7fsphHWCt9L/+1fk7verRNQ+zP5P5wdzUh&#10;VoJzexkd792MBd1qvAi/flZnrnZviHgM/x4VbbB3f7Tg0DgxUjwoLOI27O0fB94O8W4C8TdLmHhP&#10;Ce9nvhlUH8T3OMznjnCY49cDsVyOw9c5HMzeZ+6sv9QIvB+yrPj00i+FYVf0LOBfX68W8CxgT6xW&#10;dPyy1k9Z4/vLP/bZhbeFcmkM4j17KSZ0AgvOaZh/gJR3xpH0O75dCO4Y8hFJ58aT5dguUmf+hWy3&#10;bidLQ4Wk/9lKjt8mkhqOb9oPmETS8nVkWzOFlNR8km6cTsqDq0j69A1SFq4g6S9zSe23DN+JXITv&#10;JC4hJfd9EkMXk+i6hhR8E168toGkFYtIqFuc/O/bNa7s3UP2/+J+o/1ke2cpKfvwHcjuK0g8foiU&#10;t/5G0r7DpOR/oHHToY3O8N4Pyd77MIm3VbLRIcobg/xmHCT7bbtImlRItq57SG21n1JbfUxS4V5y&#10;/Gs/2dfuJvv0A+Q4sYNsNx4mS8Q2yrMfJSlrM4mjn5I0fx0pNT4nSUBmwQmUeylJF06S5YUFZG3/&#10;JdkS3yFp/5eknp2lcanOa07e7CWat/ILkjo9i29bniBJUsjS9jPKm/446vKos55d9a08GUti7ShS&#10;9oRpXAz9wapEjSXTiEKrsvxpEqM/sKqLnyPx03yrJW0KidMzrLaC2SS+ecFqfwDfuf9KsYpLqBtw&#10;Zfp6J1dUUm5+zmofvYuU069YHYM+ImXWTKulx34SjRdapYxCElM2OPnSfRpXhp6yKjH78Q3RX6xi&#10;/R6SakSQYttJamRt5H0rSbclkaPpB8h/GtkboB1PtiDl2EISqTeQ0v8tUtq0JfXhmfjGZjuSsl8n&#10;5fH2JGZNI+Uf4LehfzzQgUQFfAdYdaTI4qu7SRnVSOOFC5vKyvp7aNXUFrIybDC9+kQrOS/2Pnz7&#10;s42cd95GIqu9rMQNI0d+G1l98SWS6qRr3LS4pSxtm0gHXmohiy5P0apNzWRx03ia9lMT2dTpUXwH&#10;E+mjXaR2kAcu2iRr3LS1rqx+NIakU4my9Ns4UsITZDX1L2SPi5eluXlOvuh5Jx86iV69I162fTKZ&#10;cvfGy/bvX6GcHgmy4/JUystIlNW+rwEbSbJ0YDoplnqy2n8Wbbs/WVYefpPUUSmyEvsOiYOpsnLe&#10;TkO2NJItb88nR9smsi18EdnmN5XtIxeT4+/I9158q/Wd5rLSbAWdGofyPPs+OcwtZXvYarKNbSnb&#10;5q+hU4daypbMD8gekS5LYzdqXG29xRn+dQdd3wD3d3xEZ/s2l21vfkKFTyP93MN09rrGsqj+KeX8&#10;bJGV4Z/R3w43wDdeT0Af1JOlcyfJNjBB46mt62hciTXLtgknSalWS7ZPPEF5F66THVM/R7/BN07P&#10;HSfp8zBZWXyMpDciZca9qF1d46Ybwc27yHpLDVmdsZfURrVk6Y5P0A9jZLXmIbLFxsrKj8DozQka&#10;tx2rq/GcZcmy5dZDdHZNQ9kWU0ivbrHI9oMfk217qqxm7HbyPgUal05uIenJVNn+A74Ne9oiOx7d&#10;QOoAi2z5bR2dGp4iq9PXkK1+Q1nNXk2OT5LlrWGryLatnlavjp8TZbFxCdnOx8lKk0Vkfi9WVk+/&#10;S2cvmWU13E6FA5HPhm9TXmJt2XbhDRJWlH8m8PBwTdnR/nWSLteQleypTu5AP0RYnHiW/rS/piyl&#10;P0OFo2vLar3x1LaGWbZWf4SU/4mVRexwUu+Nl0X7IWSyJcmi32ASp+pr/d6Ng9O1SHkPePgkUeOq&#10;ORW66h7o5Raknh9Mas/2JLW+n5RmGaTUfZCU7ExSNo8g5Q48w8+de4iU2+8lcU8WSUkfkBAyqf3R&#10;Lnda8fx2jUum3U5eay8pOUQq7dPSUedBX2RlkSqgT4b3JmkV+NK+Tn5LPydPvgt1+AmJPoPJ/vU+&#10;6PAh5Ij8mMTuESSNR7pdxpLacTsp0jOkvrmHlJf+ROqPhSQdHwY9cxQ6ezDZOqDfKP3I0vsEiahe&#10;JA6fJLHtFie/HXoFYWVHOkmZJzAONSW18XF8d9dCUuRREisakPLFASdfBbkIC2U3vimcgr61g5R/&#10;ppHUbyuJ3xBG/xADryfphT0kngiHH89t+cmq9EY6Lx20iq6fkyhcZ1XXnaTLU99w8sRcjYsmt1iV&#10;Vz4jU89Eq8jAOHTwG0k5jfL+slVSo3c6+VsbnDxvOYmEHyTbmblkCvK72MqCD0mM/coqeuxw8har&#10;oONfJGnh30ipOYnU6A1kyn6apPMo23+gz3J3YTx9iKw/og763kfqg4cwVtyNMh/X+LaWX2l8yNzT&#10;pHS0Yez8BynHR5Pj6DnKe/oJ1OkvxOMQc6nFq87wxrfJNucc2ROWkn3yT+S4BTh68nuyPFhApnEO&#10;ZztPOEaWJpD1JMbyzM8wniG/3H59URfgeekYS7j9blhE0j2o34HvkDoc9X3odWe8iS+jT54gtR7s&#10;gP3tyfr5MlIyG5GyaTkpl9DnmV80O/nM6uQoWEampGpkP7CERF443e+AHfGjoO5DF5Dp50tW6d65&#10;dLkf+GY7ianfWYt9rthU/FvG3iH/Xzc2PqrHMhkveifm40ppnyiS4CmipLAmdCKfduJDvHbJeCvv&#10;cpzUUTELISJAcJez8OevoFxQoPNQhFC6I4rLKd2DtZ8jpIqbb+t5CEOuaoLMIN1Vh8esB8D7gXJN&#10;lTbfvirfxsh1lVc/K+la/C5OxnVC9KmGs+vAj4Fz2+ruIDxjQGhGv/PtHNxrLuJMjcCDmQuPRuI2&#10;UCAslHXu5jUXlrrjbPxdFXaWric2N4XJPTZLH1VY+mUtr7/8VCT29TJWQewriVmh7+KwPua2SQCx&#10;PwkU6/IzfjnM1+HC+uMPU1tcyAHm+4Gf9MA+R3wEVBL2W2BkCxb7hUh/B6i82E+X3GUTxvcUU6VI&#10;vcwiWroxQq8D/Ry0cAxZHaUb3XEaYg+fq46K/fbgiS9kWXOpUpQ7fhauJIPMIC5PmFSUp9q4Fgdi&#10;ZwaxP1qqFd0YnPPE+eF6Rn6KufpSgpBwpSOoFojbV3c72+X0ePufLXsYn+Fr+n2+l4pANOgBEJeL&#10;ZejXdP6Y6x6Yln+Or+txeBXdH2XwozxKXdzkNLHuauxb7j7Hea3jisNyucwcn8sR7/Lzdb2/wqvd&#10;M7PH5bqA8zNsW9QHmUG6awSPBdQ2e2pX/VpuHPvzZSHSMrlumfzdj8A9Y9k5X2bQcGTqRWS+H/y5&#10;8Ie7rqP8breZC4doUWFhaXeKJ7TV5WEaWvJn8Y3ojmteZW50zkecbVB46OOJOd/nz4rowzHSRfb8&#10;4xNyx34XJZREsf9cmHA8eHzC84uaTVicH4NsSmJCjdTlaeIlU6JYJL5Dntqq6WJk18whevrch346&#10;FYcsSlobW/IkZ1+6eLtQnpOERfwY2b8nHgTfsSUd3Hl/0IfsF2LN1nQx49SRCWnVj4hLaFB58PEJ&#10;OXcfnzCjC2pe4toXYo72HOoE+eS0bFvSa+t10uT3vhNWNuP0NWfSfRNqCNNyyBiRmhGlywhzyViF&#10;9C71/deEoeO1Luruc1zfjKXmoGRQz8zesl53CIowNNRKZ5a0ONw/uC1TQZ59ndufCd3V3UeMfk63&#10;GYjrj9Ngd34mSy/CAF/XMYD0lYEItwVNQCFVJDAJ/CB4JK4pMfPaKzFLrUpDJvbPa68/i7pyY4mj&#10;GvJmRdjlsBbpcpw3rgO9fIb4pS7LxSNrtdT0PAQqywFXWb52lwVliMnPURoysX+pVU/napSlLO3y&#10;lass/3KXBWWI2XS/0pCJ/fk5V7Ms34x2dmA9D4HahcvAfSwCwIhEa2rliNkxRmnIhPKgXHo6Vb1d&#10;wlEGLku8uywoQ8y+p5SGTOzfMabiy6L9tKfhAH+66R5Uqxf2y9Iuca6yNHWVRY36vpsaNSpLimFi&#10;//fdSi6LcOMd2XH7OW++sV+Uf0QJWJay4KWJqyyd3WUZlaVGne0rxTCxf1TW1SzLBXUailukhwPh&#10;pZOrLL3cZTnbV40aN0CKYWL/2b7lKUtp9PD9yOtNIG5H5ux0LsJM4jnnJc12cnk1pueLn9P9kYD8&#10;XQiz3D8DO4W4+RL4IXCO1xV6uQD6WY9fHh3A6V3t8jlc5fvGXb78nALo7D9K+WDeae33q7t8m+4v&#10;gB7/o5QvDLjj/lkNHEVE/9wxpgC6/Y9Svjqu8iW4y7fvqQKMXxVfviL9jmosputL0i8yHmDHczOj&#10;0/PI7aL7Iz30S2NX+Zq5yjcXun8IxgA9vn/9UjR+IXmfYxnLLdIvRWXC5Uor342u8t3kLt/ZvkMw&#10;LvwRyjceuNuKSn4CvLerfGpUm7pq1MwBf4TyPe8qH+sXvXxSTJu6UsyVKJ//OWNJ+HsOHZpdMPjj&#10;9uPyFYAzXrpiDlmAuWTJ7adYNaHanyI/p6Hbkuy/2vjjBStj+82FbTYEtlnJ5SvSKSiGu6ye5UvD&#10;TZ4zo+4vp4JHg3TO6wkczgaZQewiQUV1Uvw3NxvetynIPiKzjEYgC8hzPcn02Fp5+GMt/K436fcj&#10;/j97VwLfRLX1p6WFIgJVZFPUUBH7gJI2nRGUbXKSptECQpumRfGjVqXNJCBP2cSFIKJPEQRZHw+l&#10;7AioPBAoIBAW2VGWsin66i7iU3iyiGzf/6S5bammayjQHxf+PXdm7tw5595zzj135s4kQHUkoh6+&#10;L8U8+VvHWkMKiTBh1aMLax7T8UtGDpTl5Il8tDrT3MaRZy/AkS+anFKLt91ruIWwrdbl22CFkzp4&#10;euX/juw83/2da/C5mve++j/Qgk700Wx00hug74NyfxVOfbDBYnYuvBN51ltOachX5HdkE3E+6wn+&#10;e3Ud3Z2fAnv/Mq/aRbjPV9/12yC+V8l7WD5OfA+z7YiGIV5ZQW15u6WfX24YEol7gC89kndO+Pm6&#10;fItD8mghNUQZLvpN8/EXWFdZjkvSsVduzNtuelzcQ2yF+ti+mfK9RaZK198G3XjyeGj442ZvzMM1&#10;9cT9zniNHsvjtW4I8yKuveZH82NPHjE/xnWr404NUseeGhQJ3ty+OplyndG+OsW1hf9iPiMBZo77&#10;PMKX5z4tnG+K/cyroE1822XxTV/Nrm3maxTnm3p917JY38THS/JNpa0jEbywzjFPleCbdB8tGlbp&#10;a+xVyMZJ+KZr6DeuL/FNH6CTRqOvskG5vwqn0vimQPymLy5fKbayYMpNZn4+z3L6s5Ub0jabxlNH&#10;v7YijhdnK6JMM1yHUTRWEMe5jkSgEm3l+jNytLfwyQ18+UagN/vyrIu87RtUvLZiw/abOHAGijMO&#10;lO9tsA4VTmwrfG7nwjuRZ3/PqRvyHYD7gcoeI5Jv7Wf+ZFmdYvX+oX/mmPr97n+MEMdZZ/3ZjijD&#10;Os8oqvfiONdRyXrvObSn8seINFYIpGt1jEgF7+9ChkVQ9n+DrgD9K73nfcXpvfjd1HYoV1bdj8Q5&#10;bIusM02BMCAd4H3cvELX0MpsXr5UkGfe7gHYprmOwknwwvvrAVwnl2c++Tq3AeFAfT2e/2dKUiry&#10;zwMi5Vn2xYtc9/7W1TLfbt0k09m6a+b9rYdl1mv9ceapqFsdn0U95dgRtRFopO2IStX2Rb2qfR81&#10;V/s9apNWv/V+rSPQGxjVeqP2YesZ2ueth2rV9F20VvraWrJ+p+Np/XDHcH1rx724RjgwErzUwESO&#10;eekMiCR4YRnG6n/JnKA/lDlRvylzsv7DzH/qs4CRQM/MN/X3ZT6nb5aZoa+TGaevllkf4IYLA4S8&#10;wbjGyoy8a8jiAqDiGjx5bKFfmfGQfm3G3/VbMsbrd2cs1+dmHNafzuiBY5F/cQ5cphQdvTJDi96a&#10;8S1kY/4ZIom662LHAb1F26XvD4wHFmo5+jXaYf1W7Vt9jnZMf0gLij6k3QLcE71Hax+9Qese/aHW&#10;N3qSNj66jybaaUu0JE3X8q7h7zpjoz/X0qNDne2ib3fWj77XeVRPzjXAZGCI/l7n4/rbnV30IU6j&#10;/hvNqF8BTNas4Muu75p/nQS0VYLvOv2EMKBCnvrIh+uztEOtv9Rmta7u7Ne6tbNta3JeiCLnKuDV&#10;qEhnetQprUPUBq1l1PNAUyDb0SkqyZEZ9Vvm2Ki3MrdFWTJvbl0n8+HW+zPmt16ZEYy2F33WHvWH&#10;AXzjtBEwGUZxFkr8NhsHGl3oNW8KfUfWXchujNj2pUvvFxUq49e2RJ0l2ZDTIEk9obeif8b5trlv&#10;VHF5UNFuNZEfZxjgeMsw0jHW8A7wb2CjY4xhP/Aj8AdwY34/jEF9Ia68/n7+L+rjthljuNk11nAH&#10;EOl6y2BwjTfc75poMLomG6yuKYaurncMSa7phlTXbENP17uGXq4PDE+6lhkcrrUGl2uz4SnXXsPf&#10;XbmGZ1y/GAa4LhoGuW6OHey6O/ZZV/vYIa4UoDjdT4n90PVADGOIi2X2x+PjMc+6no0Z7BoZM8j1&#10;dsxA13sx/V0rY552bYrp59od09d1MMblyo1xuH6I6e36b8zjrt9ierl+j3nYdT7G7goydHeFGhJc&#10;NQxm1w2GDq4bDYqrjqGFq65B5wo33AKEuET7h6O9In1664+XcENDrbahllbdEKJdjDnvOBVzxnEE&#10;OAxsjpG0hTF1tLExt2t9YwyaKaar1jHGpLWNuU+LjdFr+pi7tRYxt2rNYsK1R2L+5xgbk4NzljnO&#10;x0x2yIYhDqehp8OfDrPung+WpCxQjrUqosMRaOsbAdarpqBhgKBNfNsJoOEAp1CgkN538u70/nF3&#10;ir93Yonzh7Y3fFHs/EEcZ3u5C9ABReMkUUbw4e8415EI9ON2Aq2EufZVMX+4htbX588fVqKPeP6w&#10;hvsKOs39VTj1wQYOXTKm83HhD7sh3xKoyPwhHeezLfB1hG4VFzeV1rfrbCXHR18lVct8N6lJ5qCk&#10;rplxScMy70j6ODM46VbH94lPOQ4mbgQaaQcTU7XcxFe1/yXO1aolbdJ0Sfu1B4C/A/9M2qitTZqh&#10;fZ80VKtj66K1sdXW0mw7HS/YhjtG2wrio0ngpaT4aKrtl8ws26HMGbZNmTNtH2bOsmUBI4GemVNs&#10;92W+YmuW+bStTmY3W7VMHSD8lIiP6uAaJcVHim1lxsO2tRkv2LZkTLPtythgy834wVZ8fNQueWXG&#10;wOStGb9CNh4jGCIJPeD46GubRfvc1h8YDyzU/mNbo/1g26r9asvRztkOabWTD2l3AobkPVp88gat&#10;Z/KH2rPJk7RpyQXx0d7kkuOjqcmfa32SQ53xybc7dcn3Ok/ZyLkVmAmMsN3r7Gu73ZlqC3F2sX2j&#10;dbGtACZrNvCVbiuIj+xoq5Lio9tsWdq3SV9qHyRVdz6X1NppTjI6awKbEo3OtxIjnX0ST2nWxA3a&#10;vYnPA02BbMeDiUmO/om/Zb6d+FbmvkRL5u1JdTKfTNqfsTRpZUYdtL3os/ZoL/b5Ij5aD+Xn+Ggz&#10;G0EFx5ZmqIIRCBvql4LYDfER9/lhb515f0S/R2Oze8pkR5uULEdEyiJH7ZR1jvP2g47j9t8d39ob&#10;aoftHbQDdk3bY5+kfWrfBlRzfmqPc+6xv+g8ZH/f+R/7l84j9lDXaXszV0iKyVU/5WHX31Icro4p&#10;g1z2lKGup4FRwKyUwa7sFM21I6Wn64uUeNdPKS1cp1Nqu6TUH501Uj9y1kl903lT6iPAHcBnWu3U&#10;aVr11L7axZQO2smU+toPKScdn6Xsc2xNWeNYmvKBYzr4fR189wNEnwg7ehoyp/pkXvgXMnPbzk1J&#10;deSkpDv+SBnguDP1NUeH1NmO5NRtjj6pvzheTL1Ney21mzY+9WVtSqoHCHZOSZ3odKeGujqndnc1&#10;TJ0KOda7MoHqwGr7O65R9hTXo/Zwl8U+y2mx1wM2a13sr2g97V01J9pxqP2IY4p9o2OpPcuxzz7C&#10;8Yf9GccdKY854sHH04CQoahebYI+ccyyDbSiMUsk5L4RCAFKo2NF57ebDh3HmQXxPtcjfDlsIX/t&#10;8pfg1QOej4GKtcvznNMN85zzjfOGMDgfmGfO5ZUlefS+UsvCa5dZlm9AQ3GWVw7nkm7zhjAgD+QS&#10;7VAD7SDyKOou1M5G7wW9fy6dD1Vmv/DaZZblt3xZIINzVa95QxicD8xauMroF5aBZeGHa3n9Ahmc&#10;G/vOG8LgfGDWvZVXlrLYC69dZlnE2mWvHM6dL8wbwoA8kEvoVeB0zDt8CbW8ZI1UUdsf/eE33nKC&#10;B24TkS9q+7f4ZBFrl3OUHzrmKE6LrQOD81d27XJZ+oXXLnO/iLXLLEeOcqyLrQOD84FZu3apjl2e&#10;fuG1yyyLWLvMcuQo/ZNtHRicr9g6tWbQCQbcHg9nvlSQh7lKvYC2AOeZchK0ImuXv4Bcu1DpcdC9&#10;oFx/b/jlo/DPQk8rYjdc35WWL9cnn1i73Bu++ih8dlWRj9cuc/+Jtcu94b+Pwo9XFfk4fmP5xNrl&#10;3vDpR+Hbq4p8vHaZ5RNrl3tj/DqK8Svw8vn3jyX5FxM7HCTMf/Iyvr+CR7ZzkQ+FI0vBNts9+5dm&#10;PvnE2uUl8P0DMQaI8v79S8F6QlRlBLyJrxUJcEzO+QL/cmXk47XL3H9i7fISjAcDMS5UFfl47Wsu&#10;5BNre3MUfeMc5XKs7a38/vsFcrF83H9CPlsHfWNbh8shX8GYXnisZx0uyf5GoAyn8tifkE+sXe6N&#10;OeRRzCVL1s+C+Rb4NeZxkGdzV5P98drlwv23BLHZQMRmJctX4FMgm1/5InCQfQ3f+2kKGgYI2sS3&#10;XdpnFv937g9zSWueUjueKfaZhTgegmvfBeiAos8kRBnhG/0d5zoSgX5Bef1aVZ9ZDL4BQiKJtR/X&#10;4jOL39BH/MziNPcVdJ79RuHUBxs4VOwzC55gVOSZRVOcz/pfVr2XZ7bwfpeWefans7OMNc0U4X+t&#10;nzhenN6LMv70Xhy/Anp/Rb6FlcYKgST0/lpbF2sD73dDaX4H7gGCyqn3UaiHdUKMCdwshcewCGwL&#10;H184L/Rd0LLq/dxBjeOM3Ypf6zfgmRCz5bj/tX7iOOusP9sRZVhGRlF/L45zHYlAJfp7Xdim62v9&#10;WLegvvnf1WmE/M0A72dd5G3Oc7IBqcDNOIHXg98K+FsPjkPF+nteD34fyrQDKlv32ee/mbHXxDz6&#10;01v2x8+n+39PSxxnvQ1EHYmopxJ1P/f4E5X/ntYYViika9Xn/wO8s8/n97QswJV4T+tK2MqWJTcW&#10;uyacbWFAjv9xQhwvyVZKW0cl24r07FuVP06obChI17qt8DhhBfyNEzz96eyVtOAPz2c5pWHXtfTe&#10;0IHBOebT7rrF2sqJgb+YxlRv5fe9IXG8OFsRZZqhfRhFYypxnOuoZFvJvePnyreVtGt8XHGhn/h+&#10;9CLYyX9B/b0/EYpy/myF47I4vLv9NH7F5mnkObb6G8DPfflBMOcre+yY3PWQOedIDkEsvzHSo7t/&#10;NV34/C6/9iCOF2cPoow/exDHr4A9uO9/4eFKf+fUc43bw0LoSy5keBOKUx+YDLAOFU58Tykc8GcP&#10;bFMF9qDDbzg9CbvoI+lgH73xV7xrVNRGGuO85gDfi+JjjwK3AmxDrF98/D7gSsxbrtuTdEXsSUV/&#10;c7pWYzEbeGc7YntqCBS1p9+xj+2J3YY/e+qGY1fqXtV1vb+u9yJ2gaqW6V4V6zvr/Z1AUb1vgnu2&#10;rPdcZ3F6H4h7Vem4xo0A2xiPLZwPA0TMAu/SAZu+VJBn3op9BhsRJIVzpUj/WtUjL+P7W7jNRD4U&#10;F7LjeFtgFc77DBc4AsrrFbHeQVLTd6Wr6Wm9+qUw3KlqOiM8Wec49oiow/+6iIJnsbiM0ceGt30j&#10;scEyszxC/huQF/s5NitNW3A82wjg8pyWzNjspYI33i/yYT5Zo7FvFmT04OLLQPeAoh2kTm2nGzq1&#10;nW/sFM/gfGCePZdXlu9zfwZXBfwXJwuvYWZZvsmXBTK0XdKtUzyD84FZJ1deWcrSL1/7ZOH1v3n9&#10;AhnarurVKZ7B+YqtiWuGNmVAHfzamNCZ4tqc+eM2F+uTvTy23di3UzwDvIJnUU95bCRQfLItM59i&#10;7XEn5rHtzhc6xTM4X7E1agV8+l8XI9rBX3vOBn+8rpj5FOuKdU1+6Khr4rRk3cXgfMXWFQeKT14z&#10;zHyKNcPMo67JsS5ZdzE4X7E1Y4Hik9cDM59iPTDzqGvSPznrLgbnK7b2q4BP/3ZU7FgVXP5vGc+E&#10;XLtgf9mge0HxXzrXZr7xJfg6oWvlsTkx/nB9V1q+XJ98Yj3wuTZLur0E/1dV5OP1wNx/J0G5vc+1&#10;WdXrJfjNqiIfr31h+cR64HNtNvZ9Cf62qsjH64FZPrEe+FybnS+8hDEl8PL5H1dK8i8m6BUnPD7I&#10;y/j+Ch5Z70Q+FAFBCrbZ7tm/8Hpglk+sB75wm9OyDv5dlPfvXySj7zJM8vN8rb/2L1dGPl4PzPKJ&#10;9cAXbjvWZR3Ghaoi31o0+FzIJ9bL6proG+uaXI71spXffx9CLpZveSH5su7SN86663LId2XGd5aP&#10;9XM9KP5jfJhueAnzspL1s2CuCZM2shFy4jquJvvj9cAsn9DPC7f1T16H2Kxk+Qp8CkTyK5+QNQSF&#10;CmIZ/7p6D8o1Arg8p9L+BkhdNKwHaAqIufTihO6NFyfs0xmSGJzv3jgQcpVXltL+NgvLwnNplkXM&#10;pVmOxQk9Ig1JDM7v011JWcrSLzyXZlnEXJrlWJzwpd6QxOB8j8iKyFIavRL1c9+JfBgMk+87RQPc&#10;5swf8ynm0szj4oT0NoYkBue/1ItzyzPuBopPnkszn2IuzTwuTvihoyGJwfn0NhXhs6I2W9rfuuE2&#10;5/k2yyLm2yzH4gSnxZDE4HzF5tsVlaUses5zcpZFzMlZjsUJx7oYkhicr1jcFij94Tk58ynm5Mzj&#10;4oT+yYYkBucrFn+Vhs/LFTPXhly7gAhAzMnHwFcmwWcGwiZQbanGscspX65PPjEnHwP/mQQ/WlXk&#10;O+6TT8zJx8DvJsH/VhX5eE7O+inm5GPgr5Pgt6uKfDwnZ/nEnHwMfHgSfHlVkY/n5CyfmJOPgV9P&#10;gn+vKvLxnJzlE3PyMRgPkjAuVAX56kCutcBNgJjzLE7QY25wOeas/uc5l2t8uNMnH/efkM+QpG9s&#10;SKoa8vH4zv3H8q0H8F8ag3ldEuZ3VUE/WT6ekxfuvzGIzZIQm1WmfOJa/uZLrcEnz7c7AXuAUPSD&#10;vUf3xvYe+3T70xicD0yfMA+liSmL3jso7W8Hsyy7fbKI+TbLYe/RI3J/GoPzgYkfyytLaechLMvX&#10;PlnEfJvlsPf4Ur8/jcH5wMSK5ZWltPdBWBaWgXVMzMlZDnuP9Db70xicD0xcWF5ZytIvPG9nWcS8&#10;neWw9/ih4/40BucDEwOWV5ay9AvP21kWMW9nOew9nJb9aQzOBybeK68sZekXnrezLGLeznLYexzr&#10;sj+NwfnAxHbllaW091PYXnhuz7KIuT3LYe/RP3l/GoPzFYvjmvl8MUj+t9wK53Hp4teGBQdJJpTh&#10;VNbnYa1QOc/tjYCY2yvwy6fhn8V4VZ77cuIeEfN+peXjuT3LJ+b2Cnz1afjsqiLfcZ98Ym6vwH+f&#10;hh+vKvLx3J77T8ztFfj00/DtVUU+ntuzfGJur8DPn4a/ryry8dye5RNzewW+/zTGgKoiH8/tWT4x&#10;t1cwHpzGuFBV5FsL2aIBMfe199BjHlI15r4dIBfLx/0n5Nufpm+8P61qyMfju5BPzO0VzCFPYy5Z&#10;VfST5/aF+09BbHYasVmg5ItADMNr2vld5aageMZZ7u9vffBqvHmYWpvQLX7flTx09BPTd29H+H1X&#10;Uhzn2PcuQAcUfTdYlBGxl7/jXEci0A/rFZinSvj+li4801jp70pe69/fykbfvIM+eh2ddAB0HCj3&#10;V+HE77jcDHQuvBN51ltO/bzHHpOewb+nJD3ejXRJvNUfvwT9OLSoK96d7A8ag3JtgdY+8KQkCuD3&#10;Iflb/XyMt/neEG9zeX53kq/LZXg/bwv7C0I+EmAbYp4jfHnmqXBelGGdbAqEAem+slyH0GVk/c6T&#10;it6vQllvErxw3fUAwQu/38nXYTnCgVEWSWov533/pnA7Mq+c+LwXLe3lfhajnG55ULZZkmSz5XE5&#10;1jJYbmoZLdezzJLDLCvl83G75RNxv8g/x92k3Our+8c4yKDk1Z2FfSLl1ZznW76Ju0/5Kq4rkA4M&#10;Ub6PG6kcj5uonI2brtS2zFHuBgxAR8ss5QFLlmKzTFXSLBPwRdM3lEGWl5SXLAOVUZbeyiRLijLd&#10;YlbmW6KUJZaGygrLRXmN5Tt5g2W7vMmyBPgX8Jy8zvKEnG2xyR9YzPJ0yDUK4JcnCreJ04zfd/O1&#10;yfOCaVDBdyPkO5tbyNHmNnJDczf5gskh/2QaKR82LZM/MeXKm021lM0mBUhWdpj6KDmm55UvTG8o&#10;P5vGK5J5vHILEGkeqbQzD1EeMmcq6eZuyiCzXnnDXFeZYv5Jnmn2yKIN54KXhSX0z3xzlrzAPEFe&#10;aH5Dfs88XH7f/CzQF0iR3zVb5GnmdvIEc7Q8HDw7gaLyxlnxjpTvGiD5SchbHXvSrTXk561h8jjr&#10;jfJ8a115nbW+fMh6u8xvZjXLP6OgjVjvN1pfkKcBqcgf/osy0dg31ZqOOrvIL1s7yQOtMXIvawtZ&#10;BSKBW6zRcqi1g3w6/gH51/geQB9gsHw8/iX5ZPzr8pn4cbJknSrfaJ0jN7Qukv9m/Ugm63Y52XpA&#10;fsL6ldzPehQ8n5BHWC/II601lLesNymTrLcpU6x3K29bo5Vp1g5AZyAD+19UXrOOVYZYZysZ1iVK&#10;V+tHimLdpDS2blfOxG9XcoHN8VuVD+I/VibGr1Oei1+lPBr/b6U4+Z+J76pMAlj+7L+Qn213crxT&#10;yYofpiyKH6OsjZ+mHIifo/wO1LfOUVpZs5T21nFKZ+srSrK1P9AT6KokWgn83ac8YNUrBFnaWJso&#10;UdZ6ShPIWN36h/xL/FH5cPyX8ifxe+V18Zvl5fGr5EXx78nz47PkOfFjgBeB3vJ78d3llfGd5M3x&#10;UfKh+DvRrvXlmtZa8t3o6zigqJ6kmzEnLUFPBpqry6+Zw+Qp5trQyZvk1ebG8qfmZl49ifyLNkAo&#10;I53BOQ3iast7YQPcVgyRhA7WxY4d5s7KVvPjwDPAUGW7+R/Kp+ZRyl7zOOWQeaLyNXAUOGl+S7lo&#10;fl2pGTdcaRQ3QGkZl5bvk+Lgk571+SR/12kB/3Nz3ALUkY36NioHzNsUD/Ae8A62x5mXK6+aFygv&#10;macArwADlBHg6w3YsbDbV9BWXX3X6SeEARXy1EfeYX5W6WKerMSaFyqNzR7lvGmbkgusAWabVitv&#10;mWYpbtPrykBTBnAfEKoMM+2VJ5hmyPNNT8ubTJ3hd6LlOuZb5HvRhulA0T7rYJEkJVaSWE/9tX+q&#10;RYmtYRkg17YM8tqqP5/X0vKQbLHEymmWpvIQS115vKWG/D7wKXDEUk8+a4mS68Rb5IbxDmASsE2u&#10;HX9WPmNppXxr6alssQxXZlmmKW7LR0qqZZvSCqgG/CfOo3jiFnptyR+PE+O2KYPjNii/xmXHcr+p&#10;gEiiTWtix6m4f8aeiRsODAAyY0/G9Yr9Je7h2O/jkmMPxiXGbozrHiv6aCt04T60jWiz9jg/DODB&#10;thFwHoPwH3BkNwBBUNR62HcjwGPz3b48iJv9HwPJmEcuzbMvjAD4XOa1KShfR9Amvu0E0HCAUyhQ&#10;UK+7k3en94+708lx1Uv8tmcr2wVTcd/2FMdDUOddgA4oGjOLMoIPf8e5jkSgEmPqK/Jtz36QkZP4&#10;XsK1+E3bWlBG/i4CPyNmnQbJT3uQ6wsEAZ3z9+ZlhI11w2YkwDojbIDL8z7Wb64vwpfncwrnhb4L&#10;Wla9XxVsiivpW87f1ws3F/f79eJ4cXovyvjTe3H8Cuj9VfH7k9fiN21VKCZ/y5lvRPD9dZBLUh9s&#10;laT3f0OZ8ug9hmDpFoB9frz5ARMu79dGhE3VhpsRNsXlRZ55jADY1ti+uO4d47GOAojrYmnZSs0b&#10;NxphP6q4ZNzgHYwWakGZ8V+8ycOfN63fxPklJlzB3EzNuwYfaFkof4da3Xtt3t9UDc3Py2qd/Pwd&#10;hfaX5lpN1Rr55xYu37vV4bZ8HU55+RYbWKbSlCnMc2nKl6ZM4Tr9tYM/2f3J4k/24eefy++XJ4Yh&#10;795mktwLTc3UkPy2ClMbhrrekqQ0IDjc8znrdAjQDdusJy7gAnSE/e3NNSXpSUCkP5pL0suYgOig&#10;NFyazzmLg6xrhdPP9SRpS2NJOoidDbnSQqlnQjUp0xQisQ62AnQA62CQGuT9Xnk4tpkvECkVzDG4&#10;rA3UCnDZwu11p1otX7ZoGGw4yrI83OeF2ymiUBsU7jcu5y3uO0fkS9dvNfOvXZo6C/NTuPyi4Fb8&#10;GRBv8uZzb/hYkupsKMxDQMtLd5slKUv1V39ycqhR8OPNl8BP0Ta850Ks+fP1tSlQ9QeKnxC1wD+x&#10;focBgpY1rhAyQiW9OhAOKhJ/yyVcbIAmAv2C8uzL373jECkkwoQ7jS7cZ0zH19kcvvPVFo9W52xu&#10;48izF2rgu4ieu+Dm0eJrmHPsX5l3/OAjNdm9c0p7ZPDlu3fc7azee50JtskXmJ/x3Vp6+WHb5CTi&#10;3D+N9093r8XH1XmbanrL+axOyLOpZSS7knxrPNt64iX1e1bmySvqF9cT53/3v3vOPjHQ26WXxJgN&#10;UCcz3Ai42ZdHV3i3fQ0WbMN2NrALMvBVaqHF3wf1iYRcXuoDwnV09m0LwmMqp37eY5V/77gOmi0S&#10;12Z5WLYIX555Kpy3YL8LBdIA9qOBss8/+S9puEnyTDYHqv4CrYAA0JCOJ7JMq0ZMDVj9FfUvgp8Q&#10;NXD+RdTJOsj9Gg6IdKX9y/LR4y7bsyl//oV1lpOw/9L6F99pkuOm8Re85/v8TlH/8k3z8V5/I8p7&#10;L4Y/wl+ptZveXRH/wj6GUPnXCE6eA30KN2u4bwsn9i98fX/+pRuOvQhwsCBi/qvO9tX/M0vuCQGz&#10;zaK2P75XH/MIwz8DVn9FbV/wE0jbF3Vehbaf1a3ZddsX42wD2CHnS4ot2PaXYZK0Bbb/K2hyOW2/&#10;Jeq5qm1fWm2WcicGzDaL2v7LQzeap8+bErD6K2r7gp9A2r6o8yq0fd0tSddtvzy236w61o3D9nmm&#10;llZVbV9tZsZdGtPlivnnpsaav1/894DVX1HbF/wE0vZFnVeh7Xt6Nu97PebH+MvxeQOgNON+Ksrt&#10;RGceA1Ux7r+Ak7lvCyeO+Xlf58I7kee5O6duyIvv87dD/qqN+6V/wf4fCZh9Fh37xw6eYV59x7MB&#10;q7+i9i/4CaT9izqvQvvPOlDvqev2D/srq/3fgvH+NM57FfTlctu/4U+/s3HVzfuzvoP9pwTMPova&#10;f3fdf83N5/UPWP0VtX/BTyDtX9R5Fdq/J2TE9fG/rLE/j/8OPCP5DfQwqLvc9h979du/pDNK0oMB&#10;s8+i9q8Lf4OaR2YGrP6K2r/gJ5D2L+q8Ku3/pOv6+F+O8d+Cc74HVgDPlNP+/+o3V8oy/lsRe7QH&#10;Lu8zvz0mKWt8wO7NFbX/ERHHTDv6+H+mWNbyZbX/spb3x0+YKlWbh7ngVIDXuTwJvZB0KD3kZpKW&#10;Osm9NdhLpSeOGN01niYpc5fRvfBFklzLjZ55I0j6eaZRFzGapB8nGNPWTybp21eNWekzSfrabZQu&#10;vOel7vHZedTtIfd9I4xZrk3k/nGUMTd1G7knTTTq4j4hqdlso9puF0mjV+TR+Tu91P3EV0Z33U/I&#10;vfqEUcreSmqtEHKnfUye0Dqki15LatdGlNt8OXkmRlDW7R+Q9MXfyH1gNklNW5Pb9i9y66PJo00k&#10;9+gYUhPGkXuwgaRJY8j9X9Cuo8mdHktS6BskvR1L6sjXvNST+0redrVh5G4cQ5LzWXLf3IqkX58h&#10;d617SHqmL7mH35HXPqKdfqxN7rk9yP1pQy/1hDcldf3DpC78G3lO9yRPvIHUqF7kvqcd6nyc3Alm&#10;cn+USe7uOIfPO55B7oceJelhC6mNlpMkmchjW0NSkhHnb/BSNWhLHq29ndzdiDy001uPZzrax2Ih&#10;j4T26/0AqYtA53fJo+0T82iTFEpb9ylJD/akrG92kjT4McoN3UHSlkxSB6Le+58mj7yB3OpQ8kzZ&#10;Su7X/06en3aReuhJtOt+8rTqSWmxh0h1J5LugcMk1bCSlPMFSeva59GH0I7Ydm9sSar5MLmbNidP&#10;s0PkflFHauh+kt67ndxf7s6ji3BdbEvuLeTucyf6dCO5f4kgNXEtSaew/QXktt9E6qtbSXq2GvI4&#10;b83PRvcDqOf1PUapw+ck7Vpm9CzD9cf800svNuyXt313e6N71GckxTc0Su1ySNrzrer+EfKeWKt6&#10;wj7Oo/9akUeHLSSpwRE17eg05seYdXAcSZ9ajLkfv0pBtqFGj/t5kt6ZaVTH9CXprc1Gz7Q0ujjj&#10;V6O3v3z9jR9n+usUVGj3cF+poKDCe7lASdveSoZLWHupSu5w0BAA6SL7cXc1SeoPFOdHUeqS9WTC&#10;b4WpQdWicS6/5892z7Eh2/26Gh+iTaZTUCO0EeiCs9nUsukscn6fTbmfzSHjwWzSmd6lBtuyKW3B&#10;Ahq4Npt+CnqfHsvOJo9lESX8O5smjlxM697LJvvWD70UX0bPow1OeWnLnafp6CrUYz3jrS/3lT9o&#10;4olsyvr4LE2PWEHb95yjx9JXUNr756npjBV08rUL1PT0CloQd5Eee2wlub+6SNO3r6QFHSXTxPhV&#10;dGqYZDLuW0VZK0GHfkRZdYNMRx9bTc27B5mML6yh6KFBpkmT11K794JMB4LWUXROkCloxXoKPxFk&#10;atlvIx2rF2z6augmWtUq2NT0xy3Ur2OwKb3bdmreLdg0Uf6ERvYMNq0bv5uyHs+jeIPI5F73Jmw0&#10;j/J+e+g4GpgcbFqwdQK9EhdscteZTLtisT9pCt0WEWxqaZpK3WoGm6Qv36Z+R4JM+wdPozFbg0z3&#10;rs+i5nOCTLqV07181lo8g9qlBpkavD6TnJFBJpVmkedXyBkGn7YIdPFsOqZJJlWdQ2N0kunozjmU&#10;tvAiqZ3m0oJjF0gdP5ekOqBH5lJyy/M0stU8qt/wHOn+bx6pu/+gZW/OI23kGXLPm0cLTp/2Ugn9&#10;wtuesWhbUNWRTWrHeTT/m2XkcaC+oGWkTphD9juW0oInwMd70JGDM710v26Gl7acMI3mv7mUJGUq&#10;ScnLaX/OZEq+FX02YDypq1aRu+Gb5Gmzluy9RtPR46vJvnQU1V/4EXzhKFJ7r6IFL7xBTt1K8nw2&#10;ktx7oUvRoEOXk7P2W9TioyWUdnAypZ37gLLGTiOdupByH5xDucPn0dEm71HL7bNI6C1eCBCpICf2&#10;+OifzTC/gL9zht+iBv3J/ioljvE8b76c6xei/zui2PULRf1HSeXLGpeUtbw/fsLU4OtxzPU45noc&#10;c9XHMcF/8qP9EdRkAmWJY4QfClOrVWuGcxsBHMc844tj1NFLSB2WRRMeWuGluW3X0LJ7ppPuwfWU&#10;1X8GpT2yiUaum0n73t1K9uGzya0gJl05l1qu+wTj6LukTN5F8ycvREyB2HPxB1Triz1k376Y1L57&#10;SWu2zEvV1agb257vVlFC/F5K+GE1pZ3ZQ7nr1tKABXtowNR1lNtsD518agNlPbmb0tp/TGlzdtH2&#10;sM10dP6n5Dm4hdRnPsEcYRtNaLeTPEPBw7LtNOEpxPNfbyXPc7vIhhi5gXEPHV2yidQuOaS+sJHU&#10;rP00wbKe1N8O0vbP1pKn3+eUe99q8jT6kk5OxhjqyaWWB5dT/RHfkPv0h+R58nva12AxOS1HyJnw&#10;AUm6nzGeLyT3/36hBv95l6SPj9PEx+aS+tIJ8jSZTWoLxGcHZpC65wzZz6MNjedIGjWN1MEXyG1a&#10;46XJX3i8dMKx9TSgF+IN8JUbdYGO1txECefOU0LSZsy5zlNaD8T4355DGcwp7j9HEzpuo5NtzpLn&#10;1DbKPXyGjr6/nbYP+52cw3fQgpmnSO2POQ2dIHerfV664Lscskf/Tmkzcsh49znKSs+hrHDJlBsB&#10;WifYNOE/e6lBzRCTZ/JebzwmPTgqn7oPVDNJ74wmqQfishZjaNd/8Mm9Y2Mp98AFxB/jSHfsLNmX&#10;TCDP+d9J+mkSeaRTtEA3hTzVfiN19lQ6+d9fyTNoGqWtRXs9OIO2jzlCC7TZlEzfk3RoHuY7X9OC&#10;G9+n5KwvyGldTAP0mB+9sZTShu2j+ruyKWHvbtqXvoqOjkR/mleTumA7tWy+liZs20Ijn/LQhIhN&#10;lKVbR+qSDbR09zo6akK+xXqqPx9tDMp6xVStt4JGblhH2rPLSHcK7d7oQ1oa6aEGy/9NnmDMmaCf&#10;6surSar5PubFH5GUtpBGIpZqUG8BZeUsJzViPi39x1JyxrxL6reLSVqBGO8H6AGoZ938PNpvDi27&#10;Yz6pJ2aQ7qeFXrlfX/oBTVw3ldQNS8ize4qXD+l/b+ZT9zfzyF5jEi04MZsGjnyb1L0zKe3FmaQO&#10;nUEJf8e1Wk6no9vf99qfsEe/86X8ECw/c0ks5tv40wQqv/SfM76ywxG7VfuTz6mU2E23DbHb5Vt/&#10;9u3C3eZfLP7XnxWNlUoqX9ZYrKzl/fETpoZcj92ux27XY7erPnYL+ZMffT4E75IBZYndhB8KU0Or&#10;tcK5OoBjt/4Skg7vAT+eF7vV342xCzFcrRO4P3Ami7J2rCX3T9NJmb2B7J/PIM8fm3APaRapO7dS&#10;bvQc8kzbQVmN51Hunk9o25D5lNV7F6XZ3qO0P3bTqahFpG7cQ9rzqBvU0wl1gzq3IV4y76F9PyF+&#10;ikOsN92D+1i7qGUKYrbVn9CEnYjZ5u8gNWQL6SZto6P3b6MBtbbQgPY7KK3Gx5Qb9gklVFtPCfs+&#10;pf9n70rgoyiW/gAhRJAQDUSQkGyyAbIbRIRwI256sxeH2Z2Z8ERAgyLm3IAgwePpIuIF+kAOBQ8i&#10;oKIcIocHD0I4RJ4cok9QFCR4geLBoYCg8P1rd3qyJDshbALh8aV//NM9Mz1dVd3V1VW9M0P6U9i3&#10;nPwJ87y4kgnd/+vLu33GFrhw/pvPWLMP17IVR3aw4r82MF325yynI/yAfV+wjDqbmW7Vl6wwaysr&#10;+XM3K/nkY1bYdS9r9u4n7ODWfczUAj7mqu9YzgOfsekL9nt9o/QDP3lzYdSvvuOSI0y45TPW+a9j&#10;THjrU1a48SQTQj9hjabAZ3tiG+vys2D2dNnMMm6ua/Z89yGbuKSeOWnLerZ5Q4jZ80sR002sb94R&#10;vpKNcYWaFwxazgqXh5qFzxZ5c8/i+d68eNRc1nJUqLlY/zKLOFTfXPzf51loXn3zjI+mMtPaELMp&#10;DHs8P9fz5p6Df2DPfiajPKlwFtvx1gk2YNEL7N7Gp5jw/YssI+RvtiD6Zdb31Gk25snZLKKvYM6A&#10;vzDiJ8Hcd+sctv3JOuZji+exg3/VMWdsx9ia65o3H57PZjwFn2/IAiYsrmsujlzszU1dse+E40aF&#10;K717e7qbi7x7Y53/gv+96y/4JevZjiXHvbmw8ZDvOOtHdu/da9nEnd+ykn+tYrorS1jf995lK1J2&#10;s6SnljDP4C+Zp/7rvvzd2aX5sE+Z8PirbEEr9PEk+FX94NdvWswKD3/MdCHL2MQZ2/A7wjus+LMt&#10;rHgI4gP49qYOq1jx+E1sep8ilnQGv10shB7HrGcHw9eyHTcWM6F4LZueBP8NefF+7LtS/txyZmpX&#10;DB1ewopDEFdAj0173mc69ibz9IO88N08os+HS3f4fDjdVa8xY8s3Wckbc5hnL2IXNpvtnAvfEL4s&#10;9+GKb0T7tsmM5+TDLdg2gyXFwv87hnEJm8d0a+ADzp7DJj6OudT5FUb9TPOQz0tNH+4sj03TISt/&#10;oZ62W8eduKam+uVsz0V5d7BDHcuF9OGe/inE8m0FPtz5+ljnW18o8/sA5yfEVH3vDvI268K8XwlE&#10;ADw1RCGCHyAXgRF1sB4gv1DvJvuRy9htrfl3CLS+wcPf9eO/4KBbvOlCvDtI/R0F0Pg0B65WykST&#10;juk8kvfdZBmFtDC8n4x1+wnkQ+r7xstbQ/mTh5zu7ed/EmXfU8S+54iTcNwDaA1Q++FQxkSlTPzE&#10;K2W6x79sxfmLEr8VhlqEjOcu2DMEs29vaGkU8YJm+2Xn5rnqn+/cP9/6WvyEmUJr47fa+K02frvk&#10;47fQcj7UiHqCMAw4n/iN26EwU4N6OtzbFKD4bQDssqATBFP3Zdj7nc+mD3zLm++IXog4BPvM499g&#10;uhkLWNKPr7EuLyxiY3bB15yyhJVIc1lJwXLWd9srrPC291ijlYXsD91qprumkJUUrWNdRs9mmwdv&#10;YsXx8MMRk1Eu7EMchXxH7Nfe+GHzTd+zkgGobzrI+ia8wv5IOcwa3TmHpXc8xnSR85hw9UnWZT38&#10;9sN/s6h9r2M/XjAX577JMtLqmHNOLGS67ogr6i3xxRP47YDiCVPJO95c2PQ+62JC3GRZxQqH1TEL&#10;64tYoycF84pPi9nE4afxe8I6b7w1MWoDW97mOCt2fcD2PnOEmdpsZLozP3vj1Iz8/Uy460PWbE+J&#10;NzfZd3nz6eu2Yx96I56D+Q/LCN3IBAfizugPmCcB+8WIWzZf8553D7gkfjl88GJvHHtvdhGigEWs&#10;BPvDwtAFrO/Q99mAh99gzf75jre/ef/zPddmCSu9/vvED9awMavQx/dgr77jPLYi9j+s7xuvsc6H&#10;t7CSdm8y3X7EnasXe3/ryLh5GWt2xQ62YB/o5+xknoI1LHvr5yy9MXh96AtW/BD26SnfjH165Kbu&#10;B9iCHjvYiraIP5dtQ6x8Bs8fbGLW8SHmHcsRX+7FsxJpS3156GvenOLAg/NCzMLBGczTAXvzhyez&#10;pLHH8WzO0/jd4kdvLuz93HeciTh73zNsR9eNrOTfk5nQH7LMeJYl3YF99g7TWca8pSzjyedZIWKV&#10;Md+8wEoeeYMd/HI2K2yJ2PGeeaxkz1w2oyH0r7A0nuH9oxnPBIhU6NT4ytwwvh72nRuUm28HMEV2&#10;AxXNt/Ndl8t970T5PpLRVPqNtLJ13vizdeqa2380V6aO/3fCGpp83wptDhk+nLPsDPdJcYgPAS+1&#10;l9RZZif/jPw+E0By+n8fS6utn0t+UNuiNqrSlj9fJXU6OaqrrcyUx6qtLchYbW3dsm5vtbWVmRLa&#10;p7r6a94r0We1NQn64AmgE2GmsLrJOJ8I0DqCTHiC/lAaYbVSLECJX6N4IMx0Rb12OKdTzvM6woiN&#10;H5D+FL+9wquLAhS0mekKb4yJcMX7QSbSTw8wGiD9DDM1DIJ+owrod3L46EP3vPQbqfQbgmZ5+lcG&#10;Qb+xJn3SU6Lv1Vcv/cYq/SsD0g8Pgn4TTfqk20r/K/I3Uekjxgsgf0QQ9K/SpE/zgeh754VX/qtU&#10;+hEB6V8dBP1ITfo0h3z9j7nkpR+p0r86IP2mQdBvpkmf5h3R984/L/1mKv2mAelHBUH/msD00T7N&#10;Qcqa39VJkf8alX4UzpfX/+ZB0G8RmD7WIC995KX0W6j0ad0qT//aIOi3DExfkZ36n/rAN/4tVfrX&#10;BqQfHQT9Vpr0seZ5x59yH/1WKv1ohb4AQ/T7FT77ZzRVzU8QzvE9xvP1Z2rrV/y9zdr+qe0f/zlb&#10;qw+1+lCrD1jYkLxzoXY9Emr14dLRh7J7L9xf8h+jsnW+/fWF1CYdD1S4P8PraO2p+O+DeHujCvsz&#10;/m1dSvsz/vtGl9L+zAN9MtT9rP/9/ZmYIOKT2Arik7L7M7FqfBIDRS0fn+mCoB9XAf2y+zNxKn1d&#10;QPrxQdDXa9Ivvz+jV+nHB6SfEAT91pr0y+/PtFbpJwSk3yYI+m016Zffn2mr0m8TkH5iEPQNmvTL&#10;788YVPqJAekbg6CfpEm//P5MkkrfGJB+uyDoXxeYPtovvz9znUqf9lTLz7/2QdC/PjD9gPsz16v0&#10;2wek3yEI+jcEph9wf+YGlX6HgPQ7BkG/kyb98vsznVT6HRX6ld2f4T5ARb4E9zeSTOpzPLX+IfqZ&#10;Um284OsHf/2p3U+o3U+o1QffvKi1D7X2odYeXt72sOzeC/eX/G1g2Toptxw45/4Mr/P/eX/Gf9+o&#10;qvszc4Z51D0VimGr6zmV//39meQg4pPOFcQn/vszdcY1M3VW45NkLAfl48MuQdDvWgH9svszXVX6&#10;XQLS7xYE/e6a9Mvvz3RX6XcLSL9HEPR7atIvvz/TU6XfIyD9XkHQv1GTfvn9mRtV+r0C0u8dBP2b&#10;NOmX35+5SaXfOyB9IQj6dTTpl9+fqaPSB/kA+l83CPr1AtMnAuWen6mn0qfn3MrPv5Ag6OPdW7Sl&#10;A+i5OmrXmwLuz9RX6YegUnn6oUHQbxCYfsD9mQYq/dCA9Kv7+cGyz8+Uf36wsvsz3AeoyJfg/kbt&#10;/ozvXbNaf/vy9rdrx7d2fP3tYa0+1OpDrT743C/vXKh9fums36fK7r1wf8lfZ8rWqTtOl7Jh6E8V&#10;Pj/D62jtz1hnHFf3G7hvTM++kP/bDzABlX2/qWHud2pb1EZV9i78+arq+03+bVV1f8a/raruz0wu&#10;Pqn2V1X3Z/z5qur7Tf5ted+v8HumahL0wRNAJ6r//SL//Rl6v+nivl9EOkfvN3h1z/t+ycV9v6j8&#10;/szFfb+o/P7MxX2/qPz+zMV9v6j8/sxFfL8I+wPl92cu4vtFmN/l92cu4vtFAfdnLu77RdQFZ7/f&#10;VP79Ig/qjAZ871dW9/ODZfdnyj8/eADvNu2uxPtN3AeoyJfg/kbt/kzt/kytf45JjeQ/X2rj99r4&#10;vVYffPOi1j74+qFWHy5vffD3hfz3T+JM9fm3AoUwky6kObrhSoB/uwOfiopINunUOjH4Ngddp+Sv&#10;M4ikb/Kdpb+l5ThTA7U+7cNEAxEA+Zl1TaXPN9N3JpoClCIAKoeZGoclICeeiB+ErgL4OSu1NF3j&#10;3ddJxtnGgPq7KMpv3BxpeaSwmcX/HjrHG6BrcTgIA+4ASC6iwc/xfJRyDZmXf6rPv4GIooeX6b9o&#10;5WXI42mBi9QmPn/i/01G9VuNxGukUofoksxUn+RoppTpfJRSRua9FkEFJdHzBXQPPg8gtAQiAJ70&#10;KOiALYPuv5Gfa/HDfTcKno/MgmehmfqWoHU9BNf8ZSe+IoDpYGogIKI8Ajn+ec9DfjWt8g3EEw3q&#10;1o2XhPvQzmjhLiEP15c9R5XCkpdPUSsrBd8tvva2/3fLeOf+Zc+F9KGLRwoQGgjdhKfqEA8k7Xdr&#10;koSj+UcL5i9rElLQKG4hIR7X6+FqcXZIg6bCYsGpNPhtm2mnT4O5TcfSvLx+cSpNEIrwNUvDroIz&#10;SbsK7nmtbQG12rTuGdxxpm70mG/vpd3CK4Vr60XeM50JwrYbbI0adijBfaYpxwoaCyfrEF1bqsNM&#10;dImvTQ8dLZAfPFJ/Idol/Xge+ZM4R2VBwPsifzcJCfumaUjyg81DxuLab32OFtDYE+jcZJyzZB0t&#10;oDKdo/pLcO50/6MFw8Z4m1R1jvqb5lIiEA0QH4qoOEJ76KyB1GFIcQDxwHOqT8d9gQiAUn2A64L/&#10;3KVy29OdUr9a15hR+3pAB5TVly88JeYN0xZp6hO/TvpUHW2IaIf0rh5yrW/ONhBC4s3CUCFXyMLc&#10;vgd/fclkHBJKpZIWiadIJ5YU670q5SmiHsL5lb7rXwy6gqYVpYxBY1Mu+v9da1cG1BPrY+LfTa/3&#10;8ssta8Y9rkZ0pew3Z7k8G5MST9F1Xv9U+xneOTDNmeSVt3ilT17ePqfH7//+SNtTZfWO+pvbouYo&#10;Xw1QJ2EozrJvMo7fA9biwiDgKHAnoIiEK75E1oDa6Kcc84y+F0VphPfaUNiOUUK+cL1gwWjS0WiM&#10;5p2CTrgZFmU08htQrxtA7yIRegPXAd2BlgBdo+O2yjHVvxYgulSHztOxCJBeEZ8RANRDTdVrz3zN&#10;LlmdJDTLPVpANoTOUH9QItsybVzzEOqb95BTf1Kyo5wIm/DIIN89JtgIGhOyd7wO1TvX2EJidWy5&#10;TWyn2BrKO998tGBa1NH6EXemem0OjfBg2FtbNhvq47VJCPHCaRcdSB1614+pQ4n2i1OPFZCNvAW8&#10;eZQ2Kac231PaLKtX1N+JAOkStRmvlEkH/MtxOB8G8DxaOa6sLev9e6H53xNeTCV6ekAHlLVljw74&#10;zPz20k81bRm/XpEt43US0D5Biwa1IQKkcyT3xbBl7z5T89/PrqwtQ7d404X4fjb1d2VtmYy6b4CZ&#10;V4GFwCKAdMg/0dzFaU1b5sS1h4AeAPcRqY2LoffTbs/z/p+RFen9vx7db/7jm0809Z5fJ53Vmju8&#10;Duk8oaze8+vUxkXW+0JnQq3ec/t6Pnr/MZR6LvApsAAIRu+TMN41ofePPrwh9ZX5syq092ueOmlm&#10;vbXtPb9ekd7zOlp6z6/XgN7rmkq1eh+M3v8BXZ8HnADI5v8v6f3rt3RK/WHpSG9MqGWrX8wtMT+y&#10;d5mmvefXK9J7XkdL7/n1GtD74sFt3Bc9ZsuAnlDiMdX/mp9zC3inmO1uYBOQDwTSezrXjwT1S+Sr&#10;U3LinAURGcVVPYGL7etMGTsndXXMfRXqvtD9iHlMi+Waus+vV6T7vI6W7vPrNaD7hZ9H5tfqPnTv&#10;fHx80v3voO+ZwEGAYrLgdL9jjem+S/dLapv5oyvU/f/2qpv64jFtu8+vV6T7vI6W7vPrNaD7xSET&#10;au3++fo7pPtXQNlJ9yOQB6/7nWpM93URk1ibxMwKdf/A3C3m09O0dZ9fr0j3eR0t3efXa0T3/8it&#10;tftB2P2Z0HvyeQqBYH0euRp8njvAO81dsOH/e8yNOFSSRy3T2sR9K9K1SIDupfPkd4UBLYEIwKYT&#10;hK/xkxfN8wcBnnwe25kzzXEiTPd12vbY42kvxxqdubFDnJbYQqch9g9n49g+rjMxs4HfgU5ig9g7&#10;xRaxj4jG2DmiLfZtcQTwPFAcWyj+EPtPsbHuVrGzziDepvvR9bhuvmue7jbXCl1DVxfQiACKdILw&#10;rdPHSz8c88R5IRnW6z5yfqhb7tykm+P8SDfZuVn3IDAc6Opcq2vmXKQ7kzZT92NaAXi2AdQp/vIm&#10;6wRhhiJvMieAnNMIRXmwbkbaON2stLm6uWkbdQvTftStSguP+zRtIK4lBriHfIk74makvRT3alpU&#10;3AEX9SWBJ952E5y4Ii5erBuXBuQDT4ihcTPF8Lh5YlTcW2J83AqxE2AFBsYtEt1xL4vj4yaLhXGj&#10;xI1xDpH308k4jJXoo6FFZ33cu+K0uBIxL+5P0RZ3tdQqLkY6pIuRPgIW6q6Wpuv+FB/WlYijdEXA&#10;dGCUeL/OKT6pM6p0/qkThDYKnRFcGORcnmYoM92DYiPdSnFn7DfinNgrpOzYVlIH4JeYVtL7MSHS&#10;tJhPxPyY2eKQmFuAv1xDYqa6RsZc75oVs825Icbt/Csmzpka+1PapNilabtjZ6Qlo+/5mPVC+2EA&#10;/WbTHFgK5X8NeBeg/Sau1yiq+o6ih9tfFFNwrKTSMs0DvzrqvEF9tUx1KjuHXtLjdySXIPDx2agc&#10;09iYAJ54v12BEx/ona4N+uHAfa71+qeB2cBS1zr9BmAnsF+dF+vQXolU8Rxdp/9VWq8/KW3Qh8gb&#10;9OHyRn2UvEnfSv5InyBv1Rvl7fr28n/1neTP9V3lr/Q95X16k3xAnyof1tvkk/o+cv2E/nJkQpqs&#10;S3DJNySIcmqCJP8jQZbdCenykwkD5Ip0/8mEf8kPxBMGyCTzg1xg5FxmGr/p8enygnhZXh0vyR/H&#10;u+S98U755/ib5T/j+8n1wEMj8HK13iK30DM5Vt9bbq3vIRv1XeTr9TfInfTXyV31beXuep3cS99C&#10;7q2PkE36UDlF/5fE9L8BJRLvf4b+ClH0VosXpj/qukn/g6ubfq/rBv0XrkT9Dlc0EA78Gb/b9XX8&#10;T6718SdchfGNxTHxBnFEfKyYHd9MHB7fSBwaL4iD44+5BsQfdD0dv9W1If4t3DPFdb1+lGu4foDr&#10;JX03l5YOvwNlnQ+8D9DeUST65UoARVXfULzoOtzdIggpzop17GRqinNd6q3OyamTnLelrnF2Ta3n&#10;apl6i+uMeZHrsLmueNg8AJghnjR/IDZK/V6MTg2Ruqc2le4AngKWptaVdqXuFc+krhbbWiaKTktf&#10;8T5LI/E5S7FrviVX1fcl4MXi8vHSD53BE9cl6q8Vlnau9y1Rrn9bQlyrLUecRZavgf8As5zLLAXO&#10;2ZahzomWfs4sS4qzO8DHg697bUHjxDnWgZstJ9JGWf5Om2EJdb5nCXfutsQ4BWtnZ0VzQbaeSPuX&#10;tYEzzNpHpLlA4InzT+vAKcuj4u+Wt4FPgZ/EE5a/RMHaQAqzXi01s14jtQG6Af2sEVKGtY50r/WI&#10;+Kx1h/iedYFqn3+2CsJeRc+16KywtpAes5rRxiCpu3W01MTqkb6xeKRVwMuW0dITlkHSSAuThlvi&#10;gOPicMtOMc+yVHzAMkmlk4++elKhM4ILg5zL0wzlZMvX4t+p0dJ/UlOlaam50pDUh6V4YK/5YWmB&#10;ebj0mDlZGmquI6WZV4pp5tuBY65h5imup80dXO+Ytzt/NT/q7JLaz/lQalPnttQTaW3R93zMeqH9&#10;MICvAzsxWV4HvgIupXVgkh2+haK3G8AvT7yfjDix0j7Dtc/+gquO41VXvGOJq5ejyOVybHfd5djn&#10;Gu045vqno4n4mCNRnOgwAxnASPFJxzjxccdk8VHHbNHjWCTe71gljnZ8JOY6dol3OvaLAx3HxP6O&#10;+lJvR5TUyZEgtXYkS5EOm1THMVD61Z4n7bKPlzbYn5cW2xdLz9k/kDz23VKW/agk26+Qe9t1stHe&#10;RW5u7yuH2jPk47bR8kHbBJnb0n2QaYJc8Vw8Zp8gN3BMkCMd4+VYxyOy0fGQ3NFxn9zDMVpOceTI&#10;NsdQub9jgCw5bPIgR7La9vMO6I3SdjLvLOS8v0JRnuGQ5GmOUfKzjqnyZMcy+RnHp/IkxxHvepQQ&#10;4J66ODfQhuu2j71r0YYAdWgchtnelUfYCuWHbU/IT9tGyi/ZbpUX25hcbDPKn9muQh+ckOrYv5au&#10;tW+QutjnS7fbH5bG2QdJL9h7S+/YddJH9lD062/iAfsX4lH7evGE/S3xtP1FUXA8DowEbhX/tlvF&#10;4/aO4iF7rLjf3kT8yl5X/Nj+h6vY/pNrsf1b1wv2r1yP2b9wuQELoMe5BvY/XQdtTcQdtg7iRtut&#10;ItkaLTnzcT3ftsvrb2r13+u2ta6vbEtcjeyvuXpC7+6C/k0CtObWl5hTtD7tAS6l9alFjiBsdla8&#10;Pn2Zvdk5J/s754jsa1y9sx2ua7Kfdp3K+sa1N6ur+EnWJGAfoJN2ZaVJB7Pypb+ynpFaZL8sMSAb&#10;eDZ7kvRedra0N9smNchpJnXI2SEOzJkujsnpKz6ec1xdnyaDl4+Vea61Pk3Pecc1M+cV1ws5z7he&#10;zHnQ9VJOJiABCa6pOXVdD+f87MzJ2el05Gx2tgD4ePD1qQFojFfk1Rrb9jnjnVLO484xOZOdz+fM&#10;dK7Kme8syVlT4fqUnDvemZ87xXkAstGaQeCJzztan77KaSJ9ltMLGAyMlr7IeUwqyZkiHch5Ufoj&#10;5xUpNPcVqTmQlDtLMuVOlNJzH5Tuyc2Qns/tovphW3IFIUvxW7XoTM+dKw3P3Yo2fpBa5J6Wfstp&#10;JK8DXgQeyjkt3Z3zveTK2SJZcxYA44AMqT/4GpRzjUonDX0VqdAZwYVBzuWh9alpTqa0J/t1aX72&#10;Nml09jHpxuyGcl1gTVZDeWLWIWl4VpGUkjVRuj4rFfhRvD7LI5qzWop5Wf92zci61bUtK9wVlb3T&#10;eVv2y87F2eOdDdD3fMzKrk+nMHdofaKA+1KaQ9luQdAp6/iDAfqpOc497daJb7kTxK3uJPFnN2L6&#10;/N5iq/z+YnL+ENGaP0IU8x8Xb89/Sbwr/z1gJ3BEHJrfSBqYHye58rtKlvw+UnL+YCkh3y01yX9I&#10;Ou6eJO11vyCtd8+X5rnfUcdsHngpUsZsWgBeYnBurXu9tMe9BW18LkXkfyu1zT8i9cgPkfvnR8lD&#10;8o1yZj6TR+UPlMfmjwImA8vke/I/k4flH5H/kR+Rbs5PSjfkp6SH5/8j/Rd3ZvpG973ps93j0u9x&#10;P57eG2gKHMwbn16c90D6jLxR6Xl5mem2vEHpFdlcW95m+SWA9FmrD+fl7ZMX5v0uv5MXgrabpm/O&#10;i0v/Ii8p/fu8zum/5/VKr+82pUe5LelGty3dBNwHzHN3T1/rjknf666X/qt7l/yrew5wt/ylu6e8&#10;zB0tP+0+LUnu36QGQEX8bc37Tdqa95ZUEX+n8hZJevdrkgXjcrd7ijTePV6a5R4pLXFnSGvd/aQt&#10;7s7S5+4Y9H194KC4x71W3O6eLb7rflx82e0W73PfITqAOOBMXp74Xd548T95M8XleSvFV/N+qHDN&#10;cuG6K+9Or+3RsmsT8vqL7+b1Er/Pu0GMdLcRTdDJbEBrvp3BXKNnsOpivtHzV1WJqeIxrlcCZDvi&#10;kIcBPI9WjvsijwAo1QcSFCBsu4nO+ZLnpqd/CrF8a634GZP2a+qn3t1G+xkTfj0EjeoBHVD22Sle&#10;h/OhdZ3awPS/4M8UggRPGbutNf+MiTtyuvf5Zhpb/1T2+WiojjddCs8UXgNdpmdMrkVeU8+Y3IHe&#10;oLlA/cJ1C0UKw3hSy2BT3b8gPeNzkM73BGgetQQiABfi1ucTK/blOlqfT4yyvpr4t6Uo8TvL54nb&#10;LX8mrrMkGJZbbjYssowF5gLrDEstXxpWWn4yrLecNHxiqWP8ATgJhFv/NMRZ9xuSrTsNdutqwxDr&#10;S4aR1n8aPNZbDE9a2xt4fPM0eLnW4OOlH3jjifsOJP+/rOGGKdZ6hmetJxOnWg8nTrPuB3YDHyQ+&#10;Y12W+Kh1fuL91pcSs8CzC+B2istLH5kZrcibzAkg5zRCUR5sHZ3oto5J9FjvT5xifThxrvXxxBXW&#10;ZxPJ1uNWNfF76uHMXtzzl/WBxPch2y04JvDE65Evt9S60vCWdTtQAvxieNt6zLDCesrwvlUwrrHW&#10;M24CPgG+xPH31hOG36yHDaet3xiusm1V+ynJJgj7lX7SotPEFmI8YW2BNlqjvY7GVdZuxteAqcCj&#10;OL4P5/NwPdMaBhw1ZIJGjvUTwz3WIpVOLvpqlUJnBBcGOZeHfLk0jGsna6ixhfVa4xnLdcZvLV2N&#10;G4F5wFOWJONYy1XGuywnDIMtO4DXgVGGuy0mwwOWCMNkS0niQsv70KeXE3+3PJIYjT60A3zMeqH9&#10;MIAUuzkQDQWmeCgOeeV8OSEFt/GklmkeVOcc+hPjcafST7s5NeS8nzqg/JPtTsMe292GT235hk22&#10;AkOxbbxhpe1Zw3LbHMNbthWGRbbNhjdt3xjesJ0CmhvfsHU3vmlLNy625Rnftj1mfMc207ja9oZx&#10;ve094xbbBuNO22Zjie1T48+2ncZTQJh9pzHS/qmxlX2Lsa39A2MH+0pjF/tC4432l4zMPtFosY82&#10;2u23GfvYU4E2QAiOfzCk2rcZUuwrDL3srxg626cY2tvHGdrYxxii7W7D1fbhhlD7nYY/wTsfEz6P&#10;TkFmpsi8MIDM1L/N7MyQZLcZettdBpd9kCHDnmXItT9gGGt/xuCxzzM8Zi8yTLTvMjxjPwY0Nz5j&#10;H2ocZ59pvNu+xtjf/j3kOG48Zjtu3AAU2n4wPmFbZxxhe9k4zJYJ6ICThkzbLkO+rchQgH4cZ5to&#10;eMZ2n+FF9PNC20BDkc1p2G6zGb63McMpgMtQVq90UAjyWfTIK+ezaOtVIuS+EiC7W6pjpb9llP1d&#10;oy3qkW5TfUrL5nzozVvjL2+HlzEXPANwvgOwGvzeC2wFJgDk+xQYEloVGK5rV9CNQOWEVvzeBriX&#10;l1HV48dbCo6VdPbvMlWV5YeSn73tcrokIy+XleVRRZapqiyQwdClZ0E3ApWva8fvrQlZzmdcnlVk&#10;maPKAhkMN/Up6EagcpeeVZHFb+xIpZVUqmNk33j7FfX5Kwqfb6t8gj+DfWBBNwKVb+rD2wmmz6uL&#10;zyUKn2tUPsGfwZVZ0I1AZfvAS4HPIoXPbSqf4M9wa0FBNwKVXZnVw2fl/D5Oq+xcI5tB2KPwuarp&#10;op6rmnY094omUHlRJfRT2waWjnvV+Nyt8HlQ5bOjeVXTd/r0iiZQuaOZy6itn5Xhs3TuwDSqc4rm&#10;0e1AN4B8PMop8VyoW0eY4DtFa71S8mWcL7qPl+uj8X/gmPpnFWR6BCBdeQwgWsmwcSth63h9bZk8&#10;KaiupNIytZEI0LpBdEvHoVSmiynfFEW+6ap8XXquhP27XOQrVOSj925843dTn5Wwm5eLfIsV+Zaq&#10;8tkHroS9vVzkW63It1aVz5W5Enb6cpFviyLfx6p8txasxFpU/fJp2/lz2U8z7BSlYOwn/T5G9vNr&#10;Rb5ZWA+GYF04t3xCio+q969a1rafNSPfKMhFPs8vAPG2qunI8FVNP6+Efbn05dsMmUg+Gj8uX6/o&#10;keG9oi+EfDWz/o1W5CtA7lsfElqtRFx2bv0sXdOxXqdwXb3U9PNHRT4+frPgmw2Bb3Zu+c5XP7XH&#10;j9MKQSfxchg6jcfJ+8AjxcmHAIox66Peof5nog/1D2t3aDCBymei+b3B+FyV8bN4+xXxSfwRnzwG&#10;9vLY/6qehwYTwCt45u3UJJ/PKnzOUfsT/PVv0efQYAKVr6oWH4/6qjJ92xb1mgNUn1Jl9x1IN15R&#10;ZKEY06cbkKF//MBDgwlUblEJfS6do1rzNVhZKrvvQLKQDKQ/PE72ytE/KfPQYALkgVxV0R8eWwQr&#10;S0afB7zjw3mgdni57JwtUmSh9cE3LpChf3LBocEEKidVi592tiza63xZHTufcdmqyLJHkeVEm1k9&#10;T7SJNY9tT6DyrErMF22bmYB+JCCpvwH5l2nd4P1cUZ9TvE36w+Nt4vFEm7l9xrYnUDm2Sr5VKZ/a&#10;9vxc/uIEkhLpfP3FvZDrEeAIwOPtRbCnnYZUzabyOVHT8TbJN0WRbxpyGvNFsMOdhlSPLb4U5CtU&#10;5OPx9iLY5k5Dqsc+XwryLVbkW6qOX/zATkOqx2ZfCvKtVuQrVuVLyuw0pHrs+KUgH8XbZF8+VuVL&#10;Lug0JPmyiLfJvlC8TfJ9rcj3OdaDWVgX+Nqi7ZMKKV6j7fujli+leKYEMlE8+i3A45kTbW4LP9Hm&#10;g0r4f5e+fL8q8tH4cfnGtr8tfGz7CyFfzazvFG+TfDzeXoS4rtOQqsV2gdd3bT/rXP6LWZkIwfgv&#10;FG+TfD8DNHc+h282C77ZxZx/nJaWHxkKxijejkLO4+3IHp7wyB4hUVNTCFT2hPN2grEZpX6k9jjw&#10;9ivik/gjPnm8TTxG9nii1dQUApVDong7Ncnnswqfc5DXx7gTj5E9GreemkKg8hOV2FMSUhTVo0wt&#10;kx5VV39SLE39uUTls3HryB5T2k1NIVC5ceuq9CefizSmleG5bMzmGTaHZD9nLEQ6TDKQLGtUWaa0&#10;i+wRlTw1hUDlKZXYiyntZ5BN8RLHHzSr/k4XrCyVjT9JliJFlm2qLFHJkT1m9ZyaQqByVHJVxqUy&#10;Y8HbJ3l52T/mJz63KnzuUfmc1TOyR6x5agqByjUfJxOfFCeTbvA4mXiM7DG3z9QUApWr5hNVpj8v&#10;1DpTH3I9AvnomVceJx/uHhK1HPaQj1swtpDP3bP9dG37fSHloziZ5ONx8uHuT7RaDjt6uchXqMjH&#10;4+TD3Ru3Xg77e7nIt1iRbylyDKNwuPuUdsthky8X+VYr8hWr8kUlL4edvlzkoziZ5h+Pkw93n9Vz&#10;Oez75SIfxckk39fq+MWal2NduFzkozg5DPLxODKyx23w6S9EHHnx14emkIvko/Hj8k1NuS18asrl&#10;IR+t7xQnk3w8Tj7c3RO+HHHZ5aKfFCeTfDxOPtx9bp/l8M2qSz7uy5ztu2vveZSNQ47PwIsVfn6w&#10;lk9Mz81RLP0qMAGoj3tmCpZWM4Wb281sQqCypRJ+iyfFS9D7p7SMLtKIQyovy3e5Db2t8r6tSBaK&#10;t0kWHm975RAG9JzZhAB5IBdvR9vHLOW/un9rPZ9xeVaRZQ5y37hABuH2PjObEKg8oBLrmbYspTGA&#10;9ljwvqqozykmpz5/W+UT/AmZA2c2IVD59krMiwvPJ8XbxCePt708CiMzZzYhgFfwzOWtCd04WTy5&#10;0npO8TbJwuPtmSSHcH/BzCYEKo+s0d+uz0fPtyqy7EFOet5fWN2zv8DMWxsQqLy6EnoupHg7z/dH&#10;LZP9KdVz7bWej3tFek4xOfU5j8mJx/7Cxj5bGxCozKrkf5XyqT0fzxWzTlA64Xz3filOHQ+8BvCY&#10;fABs5W7YTN43VZkTZ8fkNSMfxeQk33SA9GIA7Odu2NHLRT6KyUm+uap8t/fZDft7ucj3liLfUlW+&#10;zIG7YbcvF/lWK/KtVeUbmbkbtvxykY9ictJPHpMPwHq1G+tV9cunbefPZT+D/e2M7OdXinw8Jk/C&#10;evAr1oVzy6e9dvE44Gz7WTPyUUz3HMBj1v7CuPD+wv5K2JdLXz6ymSQf6SeXb2uDceFbG1wI+Wpm&#10;/ePy8Zh8AOK63Yjvzq2fnhTFrUBWWvaP7S4F/aSY3H/8kuCb/Qrf7NzyVU4/KaJuCuA3Je//s0ky&#10;xwP0Lhz8rbP+fzpOszE6jM9hsKfGwtR3/N7TuJfaTkCF5gD9f7jtTD6/tTnOo4mbvFlp2UMnjabS&#10;OuP/fkB9p3DYOJT5/+uKOsQfpSRTaVnr//1NNoWr9WNMpf8fcGVo+f//vv71h7fb3c3LAP74ysb1&#10;JFNl6vjzHIf7w4A7AJKJ+rMfMEwp/4J+HAUH/iWArvHjt3FsEN7EGZ7K9Se/EDDn40RjTOMUDUQA&#10;lfl/i/8PAAD//wMAUEsBAi0AFAAGAAgAAAAhACF+5S0JAQAAFQIAABMAAAAAAAAAAAAAAAAAAAAA&#10;AFtDb250ZW50X1R5cGVzXS54bWxQSwECLQAUAAYACAAAACEAI7Jq4dcAAACUAQAACwAAAAAAAAAA&#10;AAAAAAA6AQAAX3JlbHMvLnJlbHNQSwECLQAUAAYACAAAACEAe4ser/sDAAA2CQAADgAAAAAAAAAA&#10;AAAAAAA6AgAAZHJzL2Uyb0RvYy54bWxQSwECLQAUAAYACAAAACEAjiIJQroAAAAhAQAAGQAAAAAA&#10;AAAAAAAAAABhBgAAZHJzL19yZWxzL2Uyb0RvYy54bWwucmVsc1BLAQItABQABgAIAAAAIQChQsry&#10;4AAAAAoBAAAPAAAAAAAAAAAAAAAAAFIHAABkcnMvZG93bnJldi54bWxQSwECLQAUAAYACAAAACEA&#10;lwi5VtydAQCkiQkAFAAAAAAAAAAAAAAAAABfCAAAZHJzL21lZGlhL2ltYWdlMS5lbWZQSwUGAAAA&#10;AAYABgB8AQAAbaYBAAAA&#10;">
                <v:shape id="Picture 56" o:spid="_x0000_s1041"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25" o:title=""/>
                  <v:path arrowok="t"/>
                </v:shape>
                <v:shape id="Text Box 63" o:spid="_x0000_s1042"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449625FA" w:rsidR="00C31375" w:rsidRPr="005A1D74" w:rsidRDefault="00C31375" w:rsidP="005C5D49">
                        <w:pPr>
                          <w:pStyle w:val="Caption"/>
                          <w:jc w:val="center"/>
                          <w:rPr>
                            <w:rFonts w:ascii="Times New Roman" w:hAnsi="Times New Roman"/>
                            <w:noProof/>
                          </w:rPr>
                        </w:pPr>
                        <w:bookmarkStart w:id="73" w:name="_Ref474773394"/>
                        <w:bookmarkStart w:id="74" w:name="_Toc479595950"/>
                        <w:r>
                          <w:t xml:space="preserve">Figure S </w:t>
                        </w:r>
                        <w:fldSimple w:instr=" STYLEREF 1 \s ">
                          <w:r>
                            <w:rPr>
                              <w:noProof/>
                            </w:rPr>
                            <w:t>1</w:t>
                          </w:r>
                        </w:fldSimple>
                        <w:r>
                          <w:noBreakHyphen/>
                        </w:r>
                        <w:fldSimple w:instr=" SEQ Figure_S \* ARABIC \s 1 ">
                          <w:r>
                            <w:rPr>
                              <w:noProof/>
                            </w:rPr>
                            <w:t>12</w:t>
                          </w:r>
                        </w:fldSimple>
                        <w:bookmarkEnd w:id="73"/>
                        <w:r>
                          <w:t xml:space="preserve"> Schematic of JEME</w:t>
                        </w:r>
                        <w:bookmarkEnd w:id="74"/>
                      </w:p>
                    </w:txbxContent>
                  </v:textbox>
                </v:shape>
                <w10:wrap type="through"/>
              </v:group>
            </w:pict>
          </mc:Fallback>
        </mc:AlternateContent>
      </w:r>
      <w:r w:rsidR="003050C7" w:rsidRPr="003050C7">
        <w:t>Enhancer gene linkage pruning using Hi-C data</w:t>
      </w:r>
    </w:p>
    <w:p w14:paraId="04357839" w14:textId="143F229A" w:rsidR="00847ABB" w:rsidRDefault="00847ABB" w:rsidP="00847ABB">
      <w:r w:rsidRPr="00847ABB">
        <w:t>Enhancer target predictions are further filtered by using Hi-C data. Contact maps of individual chromosomes (in 5kb bins) for both K562 and GM12878 cell lines were obtained from (Rao et al. Cell 2014). MCF7 contact maps (40kb) were obtained from (</w:t>
      </w:r>
      <w:proofErr w:type="spellStart"/>
      <w:r w:rsidRPr="00847ABB">
        <w:t>Barutcu</w:t>
      </w:r>
      <w:proofErr w:type="spellEnd"/>
      <w:r w:rsidRPr="00847ABB">
        <w:t xml:space="preserve"> et al. Genome Biol. 2015). </w:t>
      </w:r>
      <w:r w:rsidRPr="00847ABB">
        <w:lastRenderedPageBreak/>
        <w:t>Element (</w:t>
      </w:r>
      <w:proofErr w:type="spellStart"/>
      <w:proofErr w:type="gramStart"/>
      <w:r w:rsidRPr="00847ABB">
        <w:t>i,j</w:t>
      </w:r>
      <w:proofErr w:type="spellEnd"/>
      <w:proofErr w:type="gramEnd"/>
      <w:r w:rsidRPr="00847ABB">
        <w:t xml:space="preserve">) in a contact map represents the frequency of interactions between genomic loci </w:t>
      </w:r>
      <w:proofErr w:type="spellStart"/>
      <w:r w:rsidRPr="00847ABB">
        <w:t>i</w:t>
      </w:r>
      <w:proofErr w:type="spellEnd"/>
      <w:r w:rsidRPr="00847ABB">
        <w:t xml:space="preserve"> and j. For all possible (</w:t>
      </w:r>
      <w:proofErr w:type="spellStart"/>
      <w:proofErr w:type="gramStart"/>
      <w:r w:rsidRPr="00847ABB">
        <w:t>i,j</w:t>
      </w:r>
      <w:proofErr w:type="spellEnd"/>
      <w:proofErr w:type="gramEnd"/>
      <w:r w:rsidRPr="00847ABB">
        <w:t xml:space="preserve">), we used the tool Fit-Hi-C to estimate the statistical significance the contact frequency based on the coverage of the loci as well as their genomic distance (Ay </w:t>
      </w:r>
      <w:proofErr w:type="spellStart"/>
      <w:r w:rsidRPr="00847ABB">
        <w:t>Ges</w:t>
      </w:r>
      <w:proofErr w:type="spellEnd"/>
      <w:r w:rsidRPr="00847ABB">
        <w:t xml:space="preserve">. Res. 2014) </w:t>
      </w:r>
      <w:r w:rsidR="00083490" w:rsidRPr="00AD7EBB">
        <w:rPr>
          <w:highlight w:val="darkGreen"/>
        </w:rPr>
        <w:t>[[JZ2</w:t>
      </w:r>
      <w:r w:rsidR="00CA743E" w:rsidRPr="00AD7EBB">
        <w:rPr>
          <w:highlight w:val="darkGreen"/>
        </w:rPr>
        <w:t>AH</w:t>
      </w:r>
      <w:r w:rsidR="00083490" w:rsidRPr="00AD7EBB">
        <w:rPr>
          <w:highlight w:val="darkGreen"/>
        </w:rPr>
        <w:t>: please fix this citation]]</w:t>
      </w:r>
      <w:r w:rsidR="00083490">
        <w:t xml:space="preserve"> </w:t>
      </w:r>
      <w:r w:rsidRPr="00847ABB">
        <w:t>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6ADBC02B" w14:textId="3188E2B4" w:rsidR="009454F8" w:rsidRPr="009454F8" w:rsidRDefault="009A7CCE" w:rsidP="003B7535">
      <w:pPr>
        <w:pStyle w:val="Heading2"/>
        <w:rPr>
          <w:rFonts w:cs="Times New Roman"/>
        </w:rPr>
      </w:pPr>
      <w:bookmarkStart w:id="75" w:name="_Toc479595896"/>
      <w:r>
        <w:t>Extended gene</w:t>
      </w:r>
      <w:r w:rsidR="009454F8">
        <w:t xml:space="preserve"> </w:t>
      </w:r>
      <w:r w:rsidR="00D01500">
        <w:t>neighborhood</w:t>
      </w:r>
      <w:r w:rsidR="009454F8">
        <w:t xml:space="preserve"> </w:t>
      </w:r>
      <w:r w:rsidR="00136F08">
        <w:t>generation</w:t>
      </w:r>
      <w:bookmarkEnd w:id="75"/>
    </w:p>
    <w:p w14:paraId="4940DD51" w14:textId="4D374D15" w:rsidR="009A7CCE" w:rsidRDefault="009454F8" w:rsidP="009454F8">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4F5269">
        <w:t xml:space="preserve">Figure S </w:t>
      </w:r>
      <w:r w:rsidR="004F5269">
        <w:rPr>
          <w:noProof/>
        </w:rPr>
        <w:t>1</w:t>
      </w:r>
      <w:r w:rsidR="004F5269">
        <w:noBreakHyphen/>
      </w:r>
      <w:r w:rsidR="004F5269">
        <w:rPr>
          <w:noProof/>
        </w:rPr>
        <w:t>13</w:t>
      </w:r>
      <w:r w:rsidR="00A32A0C">
        <w:fldChar w:fldCharType="end"/>
      </w:r>
      <w:r w:rsidR="00143777">
        <w:t>.</w:t>
      </w:r>
    </w:p>
    <w:p w14:paraId="36A44A59" w14:textId="720791D5" w:rsidR="00A32A0C" w:rsidRDefault="00A32A0C" w:rsidP="003B7535">
      <w:pPr>
        <w:pStyle w:val="Caption"/>
        <w:keepNext/>
        <w:jc w:val="center"/>
        <w:outlineLvl w:val="0"/>
      </w:pPr>
      <w:bookmarkStart w:id="76" w:name="_Ref474773486"/>
      <w:bookmarkStart w:id="77" w:name="_Toc479595897"/>
      <w:bookmarkStart w:id="78" w:name="_Toc479595951"/>
      <w:r>
        <w:t xml:space="preserve">Figure S </w:t>
      </w:r>
      <w:fldSimple w:instr=" STYLEREF 1 \s ">
        <w:r w:rsidR="004F5269">
          <w:rPr>
            <w:noProof/>
          </w:rPr>
          <w:t>1</w:t>
        </w:r>
      </w:fldSimple>
      <w:r w:rsidR="00112B4C">
        <w:noBreakHyphen/>
      </w:r>
      <w:fldSimple w:instr=" SEQ Figure_S \* ARABIC \s 1 ">
        <w:r w:rsidR="004F5269">
          <w:rPr>
            <w:noProof/>
          </w:rPr>
          <w:t>13</w:t>
        </w:r>
      </w:fldSimple>
      <w:bookmarkEnd w:id="76"/>
      <w:r>
        <w:t xml:space="preserve"> Schematic of extended gene definition</w:t>
      </w:r>
      <w:bookmarkEnd w:id="77"/>
      <w:bookmarkEnd w:id="78"/>
    </w:p>
    <w:p w14:paraId="31B77D81" w14:textId="77FAB739" w:rsidR="005526BC" w:rsidRPr="00847ABB" w:rsidRDefault="00143777" w:rsidP="009454F8">
      <w:pPr>
        <w:rPr>
          <w:rFonts w:cs="Times New Roman"/>
        </w:rPr>
      </w:pPr>
      <w:r>
        <w:rPr>
          <w:rFonts w:cs="Times New Roman"/>
          <w:noProof/>
          <w:lang w:eastAsia="zh-TW"/>
        </w:rPr>
        <w:drawing>
          <wp:inline distT="0" distB="0" distL="0" distR="0" wp14:anchorId="5536206C" wp14:editId="0A8821FC">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951664">
      <w:pPr>
        <w:spacing w:before="0" w:line="240" w:lineRule="auto"/>
        <w:ind w:firstLine="0"/>
        <w:jc w:val="left"/>
        <w:rPr>
          <w:rFonts w:eastAsia="Times New Roman" w:cs="Times New Roman"/>
        </w:rPr>
      </w:pPr>
    </w:p>
    <w:p w14:paraId="24DBE100" w14:textId="261F475F" w:rsidR="00951664" w:rsidRDefault="00AA04E9" w:rsidP="003B7535">
      <w:pPr>
        <w:pStyle w:val="Heading2"/>
      </w:pPr>
      <w:bookmarkStart w:id="79" w:name="_Toc479595898"/>
      <w:r>
        <w:lastRenderedPageBreak/>
        <w:t>TF/RBP networks</w:t>
      </w:r>
      <w:bookmarkEnd w:id="79"/>
    </w:p>
    <w:p w14:paraId="07DAD058" w14:textId="6ED48A0F" w:rsidR="003C6013" w:rsidRDefault="00006633" w:rsidP="003B7535">
      <w:pPr>
        <w:pStyle w:val="Heading3"/>
      </w:pPr>
      <w:bookmarkStart w:id="80" w:name="_Toc479595899"/>
      <w:r>
        <w:t>TF network</w:t>
      </w:r>
      <w:bookmarkEnd w:id="80"/>
    </w:p>
    <w:p w14:paraId="05707BC7" w14:textId="1D48F87E" w:rsidR="00597743" w:rsidRDefault="005A64B3" w:rsidP="00597743">
      <w:r>
        <w:rPr>
          <w:noProof/>
        </w:rPr>
        <w:t xml:space="preserve">We built up the </w:t>
      </w:r>
      <w:r w:rsidR="00813A9C">
        <w:rPr>
          <w:noProof/>
        </w:rPr>
        <w:t>TF</w:t>
      </w:r>
      <w:r>
        <w:rPr>
          <w:noProof/>
        </w:rPr>
        <w:t xml:space="preserve"> network directly from the </w:t>
      </w:r>
      <w:r w:rsidR="00813A9C">
        <w:rPr>
          <w:noProof/>
        </w:rPr>
        <w:t>TF</w:t>
      </w:r>
      <w:r>
        <w:rPr>
          <w:noProof/>
        </w:rPr>
        <w:t xml:space="preserve">-gene interactions from real </w:t>
      </w:r>
      <w:r w:rsidR="00FF2BA3">
        <w:rPr>
          <w:noProof/>
        </w:rPr>
        <w:t>ChIP-Seq</w:t>
      </w:r>
      <w:r>
        <w:rPr>
          <w:noProof/>
        </w:rPr>
        <w:t xml:space="preserve"> data.</w:t>
      </w:r>
      <w:r w:rsidR="00DB786A">
        <w:t xml:space="preserve"> </w:t>
      </w:r>
      <w:r w:rsidR="00093EED">
        <w:t>We</w:t>
      </w:r>
      <w:r>
        <w:t xml:space="preserve"> first defined TF-gene regulatory network in each cell type </w:t>
      </w:r>
      <w:r w:rsidR="002570A3">
        <w:t>by</w:t>
      </w:r>
      <w:r>
        <w:t xml:space="preserve"> </w:t>
      </w:r>
      <w:r w:rsidR="002570A3">
        <w:t>searching for</w:t>
      </w:r>
      <w:r>
        <w:t xml:space="preserve"> TF to gene linkages based on their proximities to the TSS. In addition, we </w:t>
      </w:r>
      <w:r w:rsidR="002570A3">
        <w:t xml:space="preserve">also </w:t>
      </w:r>
      <w:r>
        <w:t xml:space="preserve">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002570A3">
        <w:t xml:space="preserve"> \</w:t>
      </w:r>
      <w:proofErr w:type="gramStart"/>
      <w:r w:rsidR="002570A3">
        <w:t>cite{</w:t>
      </w:r>
      <w:proofErr w:type="gramEnd"/>
      <w:r w:rsidR="002570A3" w:rsidRPr="00274F9B">
        <w:t>PMID: 22039215</w:t>
      </w:r>
      <w:r w:rsidR="002570A3">
        <w:t>}</w:t>
      </w:r>
      <w:r w:rsidRPr="00CE6264">
        <w:t>.</w:t>
      </w:r>
      <w:r>
        <w:t xml:space="preserve"> </w:t>
      </w:r>
      <w:r w:rsidR="00597743">
        <w:t>We also provide a more generalized network by reconcile networks from multiple cancer types and applied it in a pan-cancer analysis.</w:t>
      </w:r>
      <w:r w:rsidR="005C4CE6">
        <w:t xml:space="preserve"> All networks were summarized in XXXX.</w:t>
      </w:r>
      <w:r w:rsidR="00597743">
        <w:t xml:space="preserve"> For more details, please check section </w:t>
      </w:r>
      <w:r w:rsidR="0094012C">
        <w:fldChar w:fldCharType="begin"/>
      </w:r>
      <w:r w:rsidR="0094012C">
        <w:instrText xml:space="preserve"> REF _Ref479587112 \r \h </w:instrText>
      </w:r>
      <w:r w:rsidR="0094012C">
        <w:fldChar w:fldCharType="separate"/>
      </w:r>
      <w:r w:rsidR="004F5269">
        <w:t>3.1.2</w:t>
      </w:r>
      <w:r w:rsidR="0094012C">
        <w:fldChar w:fldCharType="end"/>
      </w:r>
      <w:r w:rsidR="00597743">
        <w:t>.</w:t>
      </w:r>
      <w:r w:rsidR="0094012C">
        <w:t xml:space="preserve"> </w:t>
      </w:r>
      <w:r w:rsidR="0094012C" w:rsidRPr="0094012C">
        <w:rPr>
          <w:highlight w:val="darkGreen"/>
        </w:rPr>
        <w:t xml:space="preserve">[[JZ2DL: is this </w:t>
      </w:r>
      <w:proofErr w:type="gramStart"/>
      <w:r w:rsidR="0094012C" w:rsidRPr="0094012C">
        <w:rPr>
          <w:highlight w:val="darkGreen"/>
        </w:rPr>
        <w:t>OK?</w:t>
      </w:r>
      <w:r w:rsidR="005C4CE6">
        <w:rPr>
          <w:highlight w:val="darkGreen"/>
        </w:rPr>
        <w:t>.</w:t>
      </w:r>
      <w:proofErr w:type="gramEnd"/>
      <w:r w:rsidR="005C4CE6">
        <w:rPr>
          <w:highlight w:val="darkGreen"/>
        </w:rPr>
        <w:t xml:space="preserve"> For XXXX, </w:t>
      </w:r>
      <w:r w:rsidR="005C4CE6" w:rsidRPr="00B07561">
        <w:rPr>
          <w:noProof/>
          <w:highlight w:val="darkGreen"/>
        </w:rPr>
        <w:t>please fix this and think about how we should organize the large tables that are not gonna be pasted in this supp file]]</w:t>
      </w:r>
      <w:r w:rsidR="0094012C" w:rsidRPr="0094012C">
        <w:rPr>
          <w:highlight w:val="darkGreen"/>
        </w:rPr>
        <w:t>]]</w:t>
      </w:r>
    </w:p>
    <w:p w14:paraId="6AC1428E" w14:textId="13232B03" w:rsidR="00006633" w:rsidRDefault="00006633" w:rsidP="003B7535">
      <w:pPr>
        <w:pStyle w:val="Heading3"/>
      </w:pPr>
      <w:bookmarkStart w:id="81" w:name="_Toc479595900"/>
      <w:r>
        <w:t>RBP network</w:t>
      </w:r>
      <w:bookmarkEnd w:id="81"/>
    </w:p>
    <w:p w14:paraId="180271AB" w14:textId="54443440" w:rsidR="00BB36F3" w:rsidRDefault="00473293" w:rsidP="00A23DAB">
      <w:pPr>
        <w:rPr>
          <w:noProof/>
        </w:rPr>
      </w:pPr>
      <w:r>
        <w:rPr>
          <w:noProof/>
        </w:rPr>
        <w:t>W</w:t>
      </w:r>
      <w:r w:rsidR="00EF4FF1">
        <w:rPr>
          <w:noProof/>
        </w:rPr>
        <w:t>e built up the RBP network directly from the RBP-gene interactions from real eCLIP data.</w:t>
      </w:r>
      <w:r>
        <w:rPr>
          <w:noProof/>
        </w:rPr>
        <w:t xml:space="preserve"> eCLIP peak scores </w:t>
      </w:r>
      <w:r w:rsidR="00EF4FF1" w:rsidRPr="003D1C04">
        <w:rPr>
          <w:noProof/>
        </w:rPr>
        <w:t>between RBPs and genes were built through counting eCLIP peaks within gene 3’UTR regions</w:t>
      </w:r>
      <w:r w:rsidR="00EF4FF1">
        <w:rPr>
          <w:noProof/>
        </w:rPr>
        <w:t xml:space="preserve"> and then </w:t>
      </w:r>
      <w:r>
        <w:rPr>
          <w:noProof/>
        </w:rPr>
        <w:t xml:space="preserve">linearly scaled into range (0,1). </w:t>
      </w:r>
      <w:r w:rsidR="00BB36F3">
        <w:rPr>
          <w:noProof/>
        </w:rPr>
        <w:t xml:space="preserve">More details see section </w:t>
      </w:r>
      <w:r w:rsidR="00F90A0B">
        <w:rPr>
          <w:noProof/>
        </w:rPr>
        <w:fldChar w:fldCharType="begin"/>
      </w:r>
      <w:r w:rsidR="00F90A0B">
        <w:rPr>
          <w:noProof/>
        </w:rPr>
        <w:instrText xml:space="preserve"> REF _Ref479586627 \r \h </w:instrText>
      </w:r>
      <w:r w:rsidR="00F90A0B">
        <w:rPr>
          <w:noProof/>
        </w:rPr>
      </w:r>
      <w:r w:rsidR="00F90A0B">
        <w:rPr>
          <w:noProof/>
        </w:rPr>
        <w:fldChar w:fldCharType="separate"/>
      </w:r>
      <w:r w:rsidR="004F5269">
        <w:rPr>
          <w:noProof/>
        </w:rPr>
        <w:t>4.3</w:t>
      </w:r>
      <w:r w:rsidR="00F90A0B">
        <w:rPr>
          <w:noProof/>
        </w:rPr>
        <w:fldChar w:fldCharType="end"/>
      </w:r>
      <w:r w:rsidR="00F90A0B">
        <w:rPr>
          <w:noProof/>
        </w:rPr>
        <w:t xml:space="preserve">. To provide a strict and lenient </w:t>
      </w:r>
      <w:r w:rsidR="00BD4C17">
        <w:rPr>
          <w:noProof/>
        </w:rPr>
        <w:t xml:space="preserve">RBP network, we use 0.9 and 0.1 as the threshold for cutoffs. Data are summerized in </w:t>
      </w:r>
      <w:r w:rsidR="00BD4C17" w:rsidRPr="00B07561">
        <w:rPr>
          <w:noProof/>
          <w:highlight w:val="darkGreen"/>
        </w:rPr>
        <w:t>XXXXX. [[JZ2DL: please fix this and think about how we should organize the large tables that are not gonna be pasted in this supp file]]</w:t>
      </w:r>
    </w:p>
    <w:p w14:paraId="7FDD7E15" w14:textId="77777777" w:rsidR="002E46E5" w:rsidRPr="00121E8B" w:rsidRDefault="002E46E5" w:rsidP="00121E8B">
      <w:pPr>
        <w:spacing w:before="0" w:line="240" w:lineRule="auto"/>
        <w:ind w:firstLine="0"/>
        <w:jc w:val="left"/>
        <w:rPr>
          <w:rFonts w:eastAsia="Times New Roman" w:cs="Times New Roman"/>
        </w:rPr>
      </w:pPr>
    </w:p>
    <w:p w14:paraId="1DB8DF0A" w14:textId="77777777" w:rsidR="006F4733" w:rsidRDefault="006F4733">
      <w:pPr>
        <w:spacing w:before="0" w:line="240" w:lineRule="auto"/>
        <w:ind w:firstLine="0"/>
        <w:jc w:val="left"/>
        <w:rPr>
          <w:rFonts w:eastAsiaTheme="majorEastAsia" w:cstheme="majorBidi"/>
          <w:b/>
          <w:bCs/>
          <w:sz w:val="32"/>
          <w:szCs w:val="32"/>
          <w:lang w:eastAsia="en-US"/>
        </w:rPr>
      </w:pPr>
      <w:r>
        <w:br w:type="page"/>
      </w:r>
    </w:p>
    <w:p w14:paraId="71704ABE" w14:textId="7BC05CE6" w:rsidR="00435527" w:rsidRDefault="00435527" w:rsidP="003B7535">
      <w:pPr>
        <w:pStyle w:val="Heading1"/>
      </w:pPr>
      <w:bookmarkStart w:id="82" w:name="_Toc479595901"/>
      <w:r>
        <w:lastRenderedPageBreak/>
        <w:t>Details about recurrence analysis</w:t>
      </w:r>
      <w:bookmarkEnd w:id="82"/>
    </w:p>
    <w:p w14:paraId="5524A051" w14:textId="79271A57" w:rsidR="00C1139B" w:rsidRPr="00C1139B" w:rsidRDefault="00C1139B" w:rsidP="003B7535">
      <w:pPr>
        <w:pStyle w:val="Heading2"/>
        <w:rPr>
          <w:lang w:eastAsia="en-US"/>
        </w:rPr>
      </w:pPr>
      <w:bookmarkStart w:id="83" w:name="_Toc479595902"/>
      <w:r>
        <w:rPr>
          <w:lang w:eastAsia="en-US"/>
        </w:rPr>
        <w:t>Variant calling</w:t>
      </w:r>
      <w:bookmarkEnd w:id="83"/>
    </w:p>
    <w:p w14:paraId="3BCA261B" w14:textId="77777777" w:rsidR="00C1139B" w:rsidRDefault="00C1139B" w:rsidP="003B7535">
      <w:pPr>
        <w:pStyle w:val="Heading3"/>
      </w:pPr>
      <w:bookmarkStart w:id="84" w:name="_Toc479595903"/>
      <w:r w:rsidRPr="00C1139B">
        <w:t>Germline</w:t>
      </w:r>
      <w:bookmarkEnd w:id="84"/>
      <w:r w:rsidRPr="00C1139B">
        <w:t xml:space="preserve"> </w:t>
      </w:r>
    </w:p>
    <w:p w14:paraId="164D8D37" w14:textId="057C2952" w:rsidR="00C1139B" w:rsidRDefault="00C1139B" w:rsidP="00C1139B">
      <w:r w:rsidRPr="00C1139B">
        <w:t>We called germline single nucleotide variants (SNVs) for a set of 88 liver cancer samples (</w:t>
      </w:r>
      <w:r w:rsidR="00205571">
        <w:fldChar w:fldCharType="begin"/>
      </w:r>
      <w:r w:rsidR="00205571">
        <w:instrText xml:space="preserve"> REF _Ref473798856 \h </w:instrText>
      </w:r>
      <w:r w:rsidR="00205571">
        <w:fldChar w:fldCharType="separate"/>
      </w:r>
      <w:r w:rsidR="004F5269">
        <w:t xml:space="preserve">Table S </w:t>
      </w:r>
      <w:r w:rsidR="004F5269">
        <w:rPr>
          <w:noProof/>
        </w:rPr>
        <w:t>2</w:t>
      </w:r>
      <w:r w:rsidR="004F5269">
        <w:noBreakHyphen/>
      </w:r>
      <w:r w:rsidR="004F5269">
        <w:rPr>
          <w:noProof/>
        </w:rPr>
        <w:t>1</w:t>
      </w:r>
      <w:r w:rsidR="00205571">
        <w:fldChar w:fldCharType="end"/>
      </w:r>
      <w:r w:rsidRPr="00C1139B">
        <w:t>) that were whole genome DNA sequenced at the Beijing Genomics Institute (BGI) Shenzhen for a mutation analysis published in</w:t>
      </w:r>
      <w:r w:rsidR="00205571">
        <w:t xml:space="preserve"> \</w:t>
      </w:r>
      <w:proofErr w:type="gramStart"/>
      <w:r w:rsidR="00205571">
        <w:t>cite{</w:t>
      </w:r>
      <w:proofErr w:type="gramEnd"/>
      <w:r w:rsidR="00205571" w:rsidRPr="00C1139B">
        <w:t>23788652</w:t>
      </w:r>
      <w:r w:rsidR="00205571">
        <w:t>}</w:t>
      </w:r>
      <w:r w:rsidRPr="00C1139B">
        <w:t>.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7" w:history="1">
        <w:r w:rsidRPr="00C1139B">
          <w:rPr>
            <w:color w:val="1155CC"/>
            <w:u w:val="single"/>
          </w:rPr>
          <w:t>https://software.broadinstitute.org/gatk/best-practices/index.php)</w:t>
        </w:r>
      </w:hyperlink>
      <w:r w:rsidRPr="00C1139B">
        <w:t>. Read alignments were generated using the Burrows-Wheeler Aligner (BWA v0.7.15;</w:t>
      </w:r>
      <w:hyperlink r:id="rId28"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w:t>
      </w:r>
      <w:proofErr w:type="spellStart"/>
      <w:r w:rsidRPr="00C1139B">
        <w:t>MarkDuplicates</w:t>
      </w:r>
      <w:proofErr w:type="spellEnd"/>
      <w:r w:rsidRPr="00C1139B">
        <w:t xml:space="preserve"> tools v2.6.0), and base recalibration with the Genome Analysis </w:t>
      </w:r>
      <w:proofErr w:type="spellStart"/>
      <w:r w:rsidRPr="00C1139B">
        <w:t>Tookit</w:t>
      </w:r>
      <w:proofErr w:type="spellEnd"/>
      <w:r w:rsidRPr="00C1139B">
        <w:t xml:space="preserve"> (GATK; v3.6.0). Variant calls for individual samples were derived with the GATK </w:t>
      </w:r>
      <w:proofErr w:type="spellStart"/>
      <w:r w:rsidRPr="00C1139B">
        <w:t>HaplotypeCaller</w:t>
      </w:r>
      <w:proofErr w:type="spellEnd"/>
      <w:r w:rsidRPr="00C1139B">
        <w:t xml:space="preserve">, followed by joint genotyping with the </w:t>
      </w:r>
      <w:proofErr w:type="spellStart"/>
      <w:r w:rsidRPr="00C1139B">
        <w:t>GenotypeGVCFs</w:t>
      </w:r>
      <w:proofErr w:type="spellEnd"/>
      <w:r w:rsidRPr="00C1139B">
        <w:t xml:space="preserve"> tool. The final variant set was subjected to standard quality filtration in accordance with the standard configuration of the GATK </w:t>
      </w:r>
      <w:proofErr w:type="spellStart"/>
      <w:r w:rsidRPr="00C1139B">
        <w:t>VariantFiltration</w:t>
      </w:r>
      <w:proofErr w:type="spellEnd"/>
      <w:r w:rsidRPr="00C1139B">
        <w:t xml:space="preserve">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4F5269">
        <w:t xml:space="preserve">Table S </w:t>
      </w:r>
      <w:r w:rsidR="004F5269">
        <w:rPr>
          <w:noProof/>
        </w:rPr>
        <w:t>2</w:t>
      </w:r>
      <w:r w:rsidR="004F5269">
        <w:noBreakHyphen/>
      </w:r>
      <w:r w:rsidR="004F5269">
        <w:rPr>
          <w:noProof/>
        </w:rPr>
        <w:t>1</w:t>
      </w:r>
      <w:r w:rsidR="00EF0A23">
        <w:fldChar w:fldCharType="end"/>
      </w:r>
      <w:r w:rsidRPr="00C1139B">
        <w:t xml:space="preserve"> summarizes the distribution of germline variant calls per sample.</w:t>
      </w:r>
    </w:p>
    <w:p w14:paraId="178E86F1" w14:textId="77777777" w:rsidR="00BA02CD" w:rsidRPr="00C1139B" w:rsidRDefault="00BA02CD" w:rsidP="00C1139B">
      <w:pPr>
        <w:rPr>
          <w:rFonts w:cs="Times New Roman"/>
        </w:rPr>
      </w:pPr>
    </w:p>
    <w:p w14:paraId="382F2549" w14:textId="77777777" w:rsidR="00C1139B" w:rsidRPr="00C1139B" w:rsidRDefault="00C1139B" w:rsidP="00C1139B">
      <w:pPr>
        <w:spacing w:before="0" w:line="240" w:lineRule="auto"/>
        <w:ind w:firstLine="0"/>
        <w:jc w:val="left"/>
        <w:rPr>
          <w:rFonts w:eastAsia="Times New Roman" w:cs="Times New Roman"/>
        </w:rPr>
      </w:pPr>
    </w:p>
    <w:p w14:paraId="374BAA66" w14:textId="0D74E780" w:rsidR="00C1139B" w:rsidRDefault="00C1139B" w:rsidP="00C1139B">
      <w:pPr>
        <w:spacing w:before="0" w:line="240" w:lineRule="auto"/>
        <w:ind w:firstLine="0"/>
        <w:jc w:val="left"/>
        <w:rPr>
          <w:rFonts w:ascii="Arial" w:hAnsi="Arial" w:cs="Arial"/>
          <w:color w:val="000000"/>
          <w:sz w:val="22"/>
          <w:szCs w:val="22"/>
        </w:rPr>
      </w:pPr>
    </w:p>
    <w:p w14:paraId="51DB7762" w14:textId="77777777" w:rsidR="00BA02CD" w:rsidRPr="00C1139B" w:rsidRDefault="00BA02CD" w:rsidP="00C1139B">
      <w:pPr>
        <w:spacing w:before="0" w:line="240" w:lineRule="auto"/>
        <w:ind w:firstLine="0"/>
        <w:jc w:val="left"/>
        <w:rPr>
          <w:rFonts w:cs="Times New Roman"/>
        </w:rPr>
      </w:pPr>
    </w:p>
    <w:p w14:paraId="3215435B" w14:textId="1F50778A" w:rsidR="00EF0A23" w:rsidRDefault="00EF0A23" w:rsidP="00EF0A23">
      <w:pPr>
        <w:pStyle w:val="Caption"/>
        <w:keepNext/>
      </w:pPr>
      <w:bookmarkStart w:id="85" w:name="_Ref473798856"/>
      <w:bookmarkStart w:id="86" w:name="_Toc479595995"/>
      <w:r>
        <w:lastRenderedPageBreak/>
        <w:t xml:space="preserve">Table S </w:t>
      </w:r>
      <w:fldSimple w:instr=" STYLEREF 1 \s ">
        <w:r w:rsidR="004F5269">
          <w:rPr>
            <w:noProof/>
          </w:rPr>
          <w:t>2</w:t>
        </w:r>
      </w:fldSimple>
      <w:r w:rsidR="00E74573">
        <w:noBreakHyphen/>
      </w:r>
      <w:fldSimple w:instr=" SEQ Table_S \* ARABIC \s 1 ">
        <w:r w:rsidR="004F5269">
          <w:rPr>
            <w:noProof/>
          </w:rPr>
          <w:t>1</w:t>
        </w:r>
      </w:fldSimple>
      <w:bookmarkEnd w:id="85"/>
      <w:r w:rsidRPr="00EF0A23">
        <w:rPr>
          <w:rFonts w:ascii="Arial" w:hAnsi="Arial" w:cs="Arial"/>
          <w:color w:val="000000"/>
          <w:sz w:val="22"/>
          <w:szCs w:val="22"/>
        </w:rPr>
        <w:t xml:space="preserve"> </w:t>
      </w:r>
      <w:r w:rsidRPr="00C1139B">
        <w:rPr>
          <w:rFonts w:ascii="Arial" w:hAnsi="Arial" w:cs="Arial"/>
          <w:color w:val="000000"/>
          <w:sz w:val="22"/>
          <w:szCs w:val="22"/>
        </w:rPr>
        <w:t>List of cancer whole genome DNA sequence data obtained for variant calling</w:t>
      </w:r>
      <w:bookmarkEnd w:id="86"/>
    </w:p>
    <w:tbl>
      <w:tblPr>
        <w:tblW w:w="8859" w:type="dxa"/>
        <w:tblCellMar>
          <w:top w:w="15" w:type="dxa"/>
          <w:left w:w="15" w:type="dxa"/>
          <w:bottom w:w="15" w:type="dxa"/>
          <w:right w:w="15" w:type="dxa"/>
        </w:tblCellMar>
        <w:tblLook w:val="04A0" w:firstRow="1" w:lastRow="0" w:firstColumn="1" w:lastColumn="0" w:noHBand="0" w:noVBand="1"/>
      </w:tblPr>
      <w:tblGrid>
        <w:gridCol w:w="2444"/>
        <w:gridCol w:w="1513"/>
        <w:gridCol w:w="2829"/>
        <w:gridCol w:w="2073"/>
      </w:tblGrid>
      <w:tr w:rsidR="00C1139B" w:rsidRPr="00C1139B" w14:paraId="21F1CE7E" w14:textId="77777777" w:rsidTr="007F44BA">
        <w:trPr>
          <w:trHeight w:val="672"/>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CD4DDC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D4CE326"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9B30A23"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498B8AE" w14:textId="77777777" w:rsidR="00C1139B" w:rsidRPr="007F44BA" w:rsidRDefault="00C1139B" w:rsidP="007F44BA">
            <w:pPr>
              <w:spacing w:before="0" w:line="240" w:lineRule="auto"/>
              <w:ind w:firstLine="0"/>
              <w:jc w:val="center"/>
              <w:rPr>
                <w:rFonts w:cs="Times New Roman"/>
              </w:rPr>
            </w:pPr>
            <w:r w:rsidRPr="007F44BA">
              <w:rPr>
                <w:rFonts w:cs="Times New Roman"/>
                <w:b/>
                <w:bCs/>
                <w:color w:val="000000"/>
                <w:sz w:val="22"/>
                <w:szCs w:val="22"/>
              </w:rPr>
              <w:t>Source</w:t>
            </w:r>
          </w:p>
        </w:tc>
      </w:tr>
      <w:tr w:rsidR="00C1139B" w:rsidRPr="00C1139B" w14:paraId="3BB0B3C5"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48B852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780DB2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565204A" w14:textId="3F166CE2" w:rsidR="00C1139B" w:rsidRPr="007F44BA" w:rsidRDefault="002D6423" w:rsidP="001C3AE4">
            <w:pPr>
              <w:spacing w:before="0" w:line="240" w:lineRule="auto"/>
              <w:ind w:firstLine="0"/>
              <w:jc w:val="center"/>
              <w:rPr>
                <w:rFonts w:cs="Times New Roman"/>
              </w:rPr>
            </w:pPr>
            <w:r w:rsidRPr="00A578A7">
              <w:rPr>
                <w:rFonts w:cs="Times New Roman"/>
                <w:color w:val="000000"/>
                <w:sz w:val="22"/>
                <w:szCs w:val="22"/>
              </w:rPr>
              <w:t>4</w:t>
            </w:r>
            <w:r>
              <w:rPr>
                <w:rFonts w:cs="Times New Roman"/>
                <w:color w:val="000000"/>
                <w:sz w:val="22"/>
                <w:szCs w:val="22"/>
              </w:rPr>
              <w:t>,</w:t>
            </w:r>
            <w:del w:id="87" w:author="Lucas Lochovsky" w:date="2017-04-12T10:02:00Z">
              <w:r w:rsidRPr="00A578A7" w:rsidDel="005A2ABB">
                <w:rPr>
                  <w:rFonts w:cs="Times New Roman"/>
                  <w:color w:val="000000"/>
                  <w:sz w:val="22"/>
                  <w:szCs w:val="22"/>
                </w:rPr>
                <w:delText>153</w:delText>
              </w:r>
            </w:del>
            <w:ins w:id="88" w:author="Lucas Lochovsky" w:date="2017-04-12T10:02:00Z">
              <w:r w:rsidR="005A2ABB" w:rsidRPr="00A578A7">
                <w:rPr>
                  <w:rFonts w:cs="Times New Roman"/>
                  <w:color w:val="000000"/>
                  <w:sz w:val="22"/>
                  <w:szCs w:val="22"/>
                </w:rPr>
                <w:t>15</w:t>
              </w:r>
              <w:r w:rsidR="005A2ABB">
                <w:rPr>
                  <w:rFonts w:cs="Times New Roman"/>
                  <w:color w:val="000000"/>
                  <w:sz w:val="22"/>
                  <w:szCs w:val="22"/>
                </w:rPr>
                <w:t>6</w:t>
              </w:r>
            </w:ins>
            <w:r>
              <w:rPr>
                <w:rFonts w:cs="Times New Roman"/>
                <w:color w:val="000000"/>
                <w:sz w:val="22"/>
                <w:szCs w:val="22"/>
              </w:rPr>
              <w:t>,</w:t>
            </w:r>
            <w:del w:id="89" w:author="Lucas Lochovsky" w:date="2017-04-12T10:02:00Z">
              <w:r w:rsidRPr="00A578A7" w:rsidDel="001C3AE4">
                <w:rPr>
                  <w:rFonts w:cs="Times New Roman"/>
                  <w:color w:val="000000"/>
                  <w:sz w:val="22"/>
                  <w:szCs w:val="22"/>
                </w:rPr>
                <w:delText>344</w:delText>
              </w:r>
            </w:del>
            <w:ins w:id="90" w:author="Lucas Lochovsky" w:date="2017-04-12T10:02:00Z">
              <w:r w:rsidR="001C3AE4">
                <w:rPr>
                  <w:rFonts w:cs="Times New Roman"/>
                  <w:color w:val="000000"/>
                  <w:sz w:val="22"/>
                  <w:szCs w:val="22"/>
                </w:rPr>
                <w:t>068</w:t>
              </w:r>
            </w:ins>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394BA02"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w:t>
            </w:r>
            <w:proofErr w:type="spellStart"/>
            <w:r w:rsidRPr="007F44BA">
              <w:rPr>
                <w:rFonts w:cs="Times New Roman"/>
                <w:color w:val="000000"/>
                <w:sz w:val="22"/>
                <w:szCs w:val="22"/>
              </w:rPr>
              <w:t>Kan</w:t>
            </w:r>
            <w:proofErr w:type="spellEnd"/>
            <w:r w:rsidRPr="007F44BA">
              <w:rPr>
                <w:rFonts w:cs="Times New Roman"/>
                <w:i/>
                <w:iCs/>
                <w:color w:val="000000"/>
                <w:sz w:val="22"/>
                <w:szCs w:val="22"/>
              </w:rPr>
              <w:t xml:space="preserve"> et al.</w:t>
            </w:r>
            <w:r w:rsidRPr="007F44BA">
              <w:rPr>
                <w:rFonts w:cs="Times New Roman"/>
                <w:color w:val="000000"/>
                <w:sz w:val="22"/>
                <w:szCs w:val="22"/>
              </w:rPr>
              <w:t xml:space="preserve"> 2013)</w:t>
            </w:r>
          </w:p>
        </w:tc>
      </w:tr>
      <w:tr w:rsidR="00C1139B" w:rsidRPr="00C1139B" w14:paraId="117E953C" w14:textId="77777777" w:rsidTr="007F44BA">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4ED6CA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36D0AB9"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9411175" w14:textId="0D006B92" w:rsidR="00C1139B" w:rsidRPr="007F44BA" w:rsidRDefault="00C1139B" w:rsidP="0048607F">
            <w:pPr>
              <w:spacing w:before="0" w:line="240" w:lineRule="auto"/>
              <w:ind w:firstLine="0"/>
              <w:jc w:val="center"/>
              <w:rPr>
                <w:rFonts w:cs="Times New Roman"/>
              </w:rPr>
            </w:pPr>
            <w:del w:id="91" w:author="Lucas Lochovsky" w:date="2017-04-12T09:22:00Z">
              <w:r w:rsidRPr="007F44BA" w:rsidDel="00C6477E">
                <w:rPr>
                  <w:rFonts w:cs="Times New Roman"/>
                  <w:color w:val="000000"/>
                  <w:sz w:val="22"/>
                  <w:szCs w:val="22"/>
                </w:rPr>
                <w:delText>XXX</w:delText>
              </w:r>
            </w:del>
            <w:ins w:id="92" w:author="Lucas Lochovsky" w:date="2017-04-12T09:22:00Z">
              <w:r w:rsidR="00C6477E">
                <w:rPr>
                  <w:rFonts w:cs="Times New Roman"/>
                  <w:color w:val="000000"/>
                  <w:sz w:val="22"/>
                  <w:szCs w:val="22"/>
                </w:rPr>
                <w:t>13,6</w:t>
              </w:r>
            </w:ins>
            <w:ins w:id="93" w:author="Lucas Lochovsky" w:date="2017-04-12T10:01:00Z">
              <w:r w:rsidR="0048607F">
                <w:rPr>
                  <w:rFonts w:cs="Times New Roman"/>
                  <w:color w:val="000000"/>
                  <w:sz w:val="22"/>
                  <w:szCs w:val="22"/>
                </w:rPr>
                <w:t>47</w:t>
              </w:r>
            </w:ins>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477C7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BGI Shenzhen (</w:t>
            </w:r>
            <w:proofErr w:type="spellStart"/>
            <w:r w:rsidRPr="007F44BA">
              <w:rPr>
                <w:rFonts w:cs="Times New Roman"/>
                <w:color w:val="000000"/>
                <w:sz w:val="22"/>
                <w:szCs w:val="22"/>
              </w:rPr>
              <w:t>Kan</w:t>
            </w:r>
            <w:proofErr w:type="spellEnd"/>
            <w:r w:rsidRPr="007F44BA">
              <w:rPr>
                <w:rFonts w:cs="Times New Roman"/>
                <w:color w:val="000000"/>
                <w:sz w:val="22"/>
                <w:szCs w:val="22"/>
              </w:rPr>
              <w:t xml:space="preserve"> </w:t>
            </w:r>
            <w:r w:rsidRPr="007F44BA">
              <w:rPr>
                <w:rFonts w:cs="Times New Roman"/>
                <w:i/>
                <w:iCs/>
                <w:color w:val="000000"/>
                <w:sz w:val="22"/>
                <w:szCs w:val="22"/>
              </w:rPr>
              <w:t>et al.</w:t>
            </w:r>
            <w:r w:rsidRPr="007F44BA">
              <w:rPr>
                <w:rFonts w:cs="Times New Roman"/>
                <w:color w:val="000000"/>
                <w:sz w:val="22"/>
                <w:szCs w:val="22"/>
              </w:rPr>
              <w:t xml:space="preserve"> 2013)</w:t>
            </w:r>
          </w:p>
        </w:tc>
      </w:tr>
      <w:tr w:rsidR="00C1139B" w:rsidRPr="00C1139B" w14:paraId="079260EB" w14:textId="77777777" w:rsidTr="007F44BA">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02FD48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5F8D53A"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618BC8E"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066D0C"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78365EA2" w14:textId="77777777" w:rsidTr="007F44BA">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59CDF1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E26D596"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2DCB4BB"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80E50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TCGA</w:t>
            </w:r>
          </w:p>
        </w:tc>
      </w:tr>
      <w:tr w:rsidR="00C1139B" w:rsidRPr="00C1139B" w14:paraId="68680736" w14:textId="77777777" w:rsidTr="007F44BA">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8D96C61"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281FA513"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10C8997"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39074ED5" w14:textId="77777777" w:rsidR="00C1139B" w:rsidRPr="007F44BA" w:rsidRDefault="00C1139B" w:rsidP="007F44BA">
            <w:pPr>
              <w:spacing w:before="0" w:line="240" w:lineRule="auto"/>
              <w:ind w:firstLine="0"/>
              <w:jc w:val="center"/>
              <w:rPr>
                <w:rFonts w:cs="Times New Roman"/>
              </w:rPr>
            </w:pPr>
            <w:r w:rsidRPr="007F44BA">
              <w:rPr>
                <w:rFonts w:cs="Times New Roman"/>
                <w:color w:val="000000"/>
                <w:sz w:val="22"/>
                <w:szCs w:val="22"/>
              </w:rPr>
              <w:t>ICGC</w:t>
            </w:r>
          </w:p>
        </w:tc>
      </w:tr>
    </w:tbl>
    <w:p w14:paraId="4337D475" w14:textId="77777777" w:rsidR="00C1139B" w:rsidRDefault="00C1139B" w:rsidP="00C1139B">
      <w:pPr>
        <w:spacing w:before="0" w:line="240" w:lineRule="auto"/>
        <w:ind w:firstLine="0"/>
        <w:jc w:val="left"/>
        <w:rPr>
          <w:rFonts w:ascii="Arial" w:hAnsi="Arial" w:cs="Arial"/>
          <w:color w:val="000000"/>
          <w:sz w:val="22"/>
          <w:szCs w:val="22"/>
          <w:u w:val="single"/>
        </w:rPr>
      </w:pPr>
    </w:p>
    <w:p w14:paraId="3CD4660B" w14:textId="77777777" w:rsidR="00C1139B" w:rsidRDefault="00C1139B" w:rsidP="003B7535">
      <w:pPr>
        <w:pStyle w:val="Heading3"/>
        <w:rPr>
          <w:sz w:val="27"/>
          <w:szCs w:val="27"/>
        </w:rPr>
      </w:pPr>
      <w:bookmarkStart w:id="94" w:name="_Toc479595904"/>
      <w:r>
        <w:t>Somatic</w:t>
      </w:r>
      <w:bookmarkEnd w:id="94"/>
    </w:p>
    <w:p w14:paraId="3B5B9088" w14:textId="78125313" w:rsidR="00C1139B" w:rsidRDefault="00C1139B" w:rsidP="00C1139B">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w:t>
      </w:r>
      <w:proofErr w:type="spellStart"/>
      <w:r>
        <w:t>Mutect</w:t>
      </w:r>
      <w:proofErr w:type="spellEnd"/>
      <w:r>
        <w:t xml:space="preserve"> (v1.1.4) and </w:t>
      </w:r>
      <w:proofErr w:type="spellStart"/>
      <w:r>
        <w:t>Strelka</w:t>
      </w:r>
      <w:proofErr w:type="spellEnd"/>
      <w:r>
        <w:t xml:space="preserve">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4F5269">
        <w:t xml:space="preserve">Table S </w:t>
      </w:r>
      <w:r w:rsidR="004F5269">
        <w:rPr>
          <w:noProof/>
        </w:rPr>
        <w:t>2</w:t>
      </w:r>
      <w:r w:rsidR="004F5269">
        <w:noBreakHyphen/>
      </w:r>
      <w:r w:rsidR="004F5269">
        <w:rPr>
          <w:noProof/>
        </w:rPr>
        <w:t>2</w:t>
      </w:r>
      <w:r w:rsidR="004141CF">
        <w:fldChar w:fldCharType="end"/>
      </w:r>
      <w:r w:rsidR="004141CF">
        <w:t xml:space="preserve"> </w:t>
      </w:r>
      <w:r>
        <w:t>summarizes the distribution of somatic variant calls per sample.</w:t>
      </w:r>
    </w:p>
    <w:p w14:paraId="6ECAADB0" w14:textId="77777777" w:rsidR="00162B93" w:rsidRPr="00C1139B" w:rsidRDefault="00162B93" w:rsidP="00162B93">
      <w:pPr>
        <w:spacing w:before="0" w:line="240" w:lineRule="auto"/>
        <w:ind w:firstLine="0"/>
        <w:jc w:val="left"/>
        <w:rPr>
          <w:rFonts w:cs="Times New Roman"/>
        </w:rPr>
      </w:pPr>
    </w:p>
    <w:p w14:paraId="70762A4D" w14:textId="1F312453" w:rsidR="00162B93" w:rsidRDefault="00162B93" w:rsidP="003B7535">
      <w:pPr>
        <w:pStyle w:val="Caption"/>
        <w:keepNext/>
        <w:jc w:val="center"/>
        <w:outlineLvl w:val="0"/>
      </w:pPr>
      <w:bookmarkStart w:id="95" w:name="_Ref473798910"/>
      <w:bookmarkStart w:id="96" w:name="_Toc479595905"/>
      <w:bookmarkStart w:id="97" w:name="_Toc479595996"/>
      <w:r>
        <w:t xml:space="preserve">Table S </w:t>
      </w:r>
      <w:fldSimple w:instr=" STYLEREF 1 \s ">
        <w:r w:rsidR="004F5269">
          <w:rPr>
            <w:noProof/>
          </w:rPr>
          <w:t>2</w:t>
        </w:r>
      </w:fldSimple>
      <w:r w:rsidR="00E74573">
        <w:noBreakHyphen/>
      </w:r>
      <w:fldSimple w:instr=" SEQ Table_S \* ARABIC \s 1 ">
        <w:r w:rsidR="004F5269">
          <w:rPr>
            <w:noProof/>
          </w:rPr>
          <w:t>2</w:t>
        </w:r>
      </w:fldSimple>
      <w:bookmarkEnd w:id="95"/>
      <w:r w:rsidRPr="00832598">
        <w:rPr>
          <w:rFonts w:ascii="Arial" w:hAnsi="Arial" w:cs="Arial"/>
          <w:color w:val="000000"/>
          <w:sz w:val="22"/>
          <w:szCs w:val="22"/>
        </w:rPr>
        <w:t xml:space="preserve"> </w:t>
      </w:r>
      <w:r w:rsidRPr="00C1139B">
        <w:rPr>
          <w:rFonts w:ascii="Arial" w:hAnsi="Arial" w:cs="Arial"/>
          <w:color w:val="000000"/>
          <w:sz w:val="22"/>
          <w:szCs w:val="22"/>
        </w:rPr>
        <w:t>Summary of distribution of variant calls per cancer sample</w:t>
      </w:r>
      <w:bookmarkEnd w:id="96"/>
      <w:bookmarkEnd w:id="97"/>
    </w:p>
    <w:tbl>
      <w:tblPr>
        <w:tblW w:w="0" w:type="auto"/>
        <w:tblCellMar>
          <w:top w:w="15" w:type="dxa"/>
          <w:left w:w="15" w:type="dxa"/>
          <w:bottom w:w="15" w:type="dxa"/>
          <w:right w:w="15" w:type="dxa"/>
        </w:tblCellMar>
        <w:tblLook w:val="04A0" w:firstRow="1" w:lastRow="0" w:firstColumn="1" w:lastColumn="0" w:noHBand="0" w:noVBand="1"/>
      </w:tblPr>
      <w:tblGrid>
        <w:gridCol w:w="1144"/>
        <w:gridCol w:w="1366"/>
        <w:gridCol w:w="1366"/>
        <w:gridCol w:w="1366"/>
        <w:gridCol w:w="1366"/>
        <w:gridCol w:w="1366"/>
        <w:gridCol w:w="1366"/>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Summary statistics of variants per sample</w:t>
            </w:r>
          </w:p>
        </w:tc>
      </w:tr>
      <w:tr w:rsidR="00CD4ECE"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607D6F" w:rsidRDefault="00162B93" w:rsidP="00232D8A">
            <w:pPr>
              <w:spacing w:before="0" w:line="240" w:lineRule="auto"/>
              <w:ind w:firstLine="0"/>
              <w:jc w:val="center"/>
              <w:rPr>
                <w:rFonts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607D6F" w:rsidRDefault="00162B93" w:rsidP="00232D8A">
            <w:pPr>
              <w:spacing w:before="0" w:line="240" w:lineRule="auto"/>
              <w:ind w:firstLine="0"/>
              <w:jc w:val="center"/>
              <w:rPr>
                <w:rFonts w:cs="Times New Roman"/>
              </w:rPr>
            </w:pPr>
            <w:r w:rsidRPr="00607D6F">
              <w:rPr>
                <w:rFonts w:cs="Times New Roman"/>
                <w:b/>
                <w:bCs/>
                <w:color w:val="000000"/>
                <w:sz w:val="22"/>
                <w:szCs w:val="22"/>
              </w:rPr>
              <w:t>Max</w:t>
            </w:r>
          </w:p>
        </w:tc>
      </w:tr>
      <w:tr w:rsidR="00CD4ECE"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lastRenderedPageBreak/>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62A17E9" w:rsidR="00162B93" w:rsidRPr="00607D6F" w:rsidRDefault="00F963FC" w:rsidP="00232D8A">
            <w:pPr>
              <w:spacing w:before="0" w:line="240" w:lineRule="auto"/>
              <w:ind w:firstLine="0"/>
              <w:jc w:val="center"/>
              <w:rPr>
                <w:rFonts w:cs="Times New Roman"/>
              </w:rPr>
            </w:pPr>
            <w:ins w:id="98" w:author="Lucas Lochovsky" w:date="2017-04-12T10:02:00Z">
              <w:r w:rsidRPr="00F963FC">
                <w:rPr>
                  <w:rFonts w:cs="Times New Roman"/>
                  <w:color w:val="000000"/>
                  <w:sz w:val="22"/>
                  <w:szCs w:val="22"/>
                </w:rPr>
                <w:t>4</w:t>
              </w:r>
              <w:r>
                <w:rPr>
                  <w:rFonts w:cs="Times New Roman"/>
                  <w:color w:val="000000"/>
                  <w:sz w:val="22"/>
                  <w:szCs w:val="22"/>
                </w:rPr>
                <w:t>,</w:t>
              </w:r>
              <w:r w:rsidRPr="00F963FC">
                <w:rPr>
                  <w:rFonts w:cs="Times New Roman"/>
                  <w:color w:val="000000"/>
                  <w:sz w:val="22"/>
                  <w:szCs w:val="22"/>
                </w:rPr>
                <w:t>024</w:t>
              </w:r>
              <w:r>
                <w:rPr>
                  <w:rFonts w:cs="Times New Roman"/>
                  <w:color w:val="000000"/>
                  <w:sz w:val="22"/>
                  <w:szCs w:val="22"/>
                </w:rPr>
                <w:t>,</w:t>
              </w:r>
              <w:r w:rsidRPr="00F963FC">
                <w:rPr>
                  <w:rFonts w:cs="Times New Roman"/>
                  <w:color w:val="000000"/>
                  <w:sz w:val="22"/>
                  <w:szCs w:val="22"/>
                </w:rPr>
                <w:t>000</w:t>
              </w:r>
            </w:ins>
            <w:del w:id="99" w:author="Lucas Lochovsky" w:date="2017-04-12T10:02:00Z">
              <w:r w:rsidR="00162B93" w:rsidRPr="00607D6F" w:rsidDel="00F963FC">
                <w:rPr>
                  <w:rFonts w:cs="Times New Roman"/>
                  <w:color w:val="000000"/>
                  <w:sz w:val="22"/>
                  <w:szCs w:val="22"/>
                </w:rPr>
                <w:delText>XXX</w:delText>
              </w:r>
            </w:del>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3B849048" w:rsidR="00162B93" w:rsidRPr="00607D6F" w:rsidRDefault="00CD4ECE" w:rsidP="00232D8A">
            <w:pPr>
              <w:spacing w:before="0" w:line="240" w:lineRule="auto"/>
              <w:ind w:firstLine="0"/>
              <w:jc w:val="center"/>
              <w:rPr>
                <w:rFonts w:cs="Times New Roman"/>
              </w:rPr>
            </w:pPr>
            <w:ins w:id="100" w:author="Lucas Lochovsky" w:date="2017-04-12T10:03:00Z">
              <w:r w:rsidRPr="00CD4ECE">
                <w:rPr>
                  <w:rFonts w:cs="Times New Roman"/>
                  <w:color w:val="000000"/>
                  <w:sz w:val="22"/>
                  <w:szCs w:val="22"/>
                </w:rPr>
                <w:t>4</w:t>
              </w:r>
              <w:r>
                <w:rPr>
                  <w:rFonts w:cs="Times New Roman"/>
                  <w:color w:val="000000"/>
                  <w:sz w:val="22"/>
                  <w:szCs w:val="22"/>
                </w:rPr>
                <w:t>,</w:t>
              </w:r>
              <w:r w:rsidRPr="00CD4ECE">
                <w:rPr>
                  <w:rFonts w:cs="Times New Roman"/>
                  <w:color w:val="000000"/>
                  <w:sz w:val="22"/>
                  <w:szCs w:val="22"/>
                </w:rPr>
                <w:t>138</w:t>
              </w:r>
              <w:r>
                <w:rPr>
                  <w:rFonts w:cs="Times New Roman"/>
                  <w:color w:val="000000"/>
                  <w:sz w:val="22"/>
                  <w:szCs w:val="22"/>
                </w:rPr>
                <w:t>,</w:t>
              </w:r>
              <w:r w:rsidRPr="00CD4ECE">
                <w:rPr>
                  <w:rFonts w:cs="Times New Roman"/>
                  <w:color w:val="000000"/>
                  <w:sz w:val="22"/>
                  <w:szCs w:val="22"/>
                </w:rPr>
                <w:t>000</w:t>
              </w:r>
            </w:ins>
            <w:del w:id="101" w:author="Lucas Lochovsky" w:date="2017-04-12T10:03:00Z">
              <w:r w:rsidR="00162B93" w:rsidRPr="00607D6F" w:rsidDel="00CD4ECE">
                <w:rPr>
                  <w:rFonts w:cs="Times New Roman"/>
                  <w:color w:val="000000"/>
                  <w:sz w:val="22"/>
                  <w:szCs w:val="22"/>
                </w:rPr>
                <w:delText>XXX</w:delText>
              </w:r>
            </w:del>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0E88C72" w:rsidR="00162B93" w:rsidRPr="00607D6F" w:rsidRDefault="00FA0556" w:rsidP="00232D8A">
            <w:pPr>
              <w:spacing w:before="0" w:line="240" w:lineRule="auto"/>
              <w:ind w:firstLine="0"/>
              <w:jc w:val="center"/>
              <w:rPr>
                <w:rFonts w:cs="Times New Roman"/>
              </w:rPr>
            </w:pPr>
            <w:ins w:id="102" w:author="Lucas Lochovsky" w:date="2017-04-12T10:04:00Z">
              <w:r w:rsidRPr="00FA0556">
                <w:rPr>
                  <w:rFonts w:cs="Times New Roman"/>
                  <w:color w:val="000000"/>
                  <w:sz w:val="22"/>
                  <w:szCs w:val="22"/>
                </w:rPr>
                <w:t>4,156,068</w:t>
              </w:r>
            </w:ins>
            <w:del w:id="103" w:author="Lucas Lochovsky" w:date="2017-04-12T10:04:00Z">
              <w:r w:rsidR="00162B93" w:rsidRPr="00607D6F" w:rsidDel="00FA0556">
                <w:rPr>
                  <w:rFonts w:cs="Times New Roman"/>
                  <w:color w:val="000000"/>
                  <w:sz w:val="22"/>
                  <w:szCs w:val="22"/>
                </w:rPr>
                <w:delText>XXX</w:delText>
              </w:r>
            </w:del>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5891038E" w:rsidR="00162B93" w:rsidRPr="00607D6F" w:rsidRDefault="00FA0556" w:rsidP="00232D8A">
            <w:pPr>
              <w:spacing w:before="0" w:line="240" w:lineRule="auto"/>
              <w:ind w:firstLine="0"/>
              <w:jc w:val="center"/>
              <w:rPr>
                <w:rFonts w:cs="Times New Roman"/>
              </w:rPr>
            </w:pPr>
            <w:ins w:id="104" w:author="Lucas Lochovsky" w:date="2017-04-12T10:04:00Z">
              <w:r w:rsidRPr="00FA0556">
                <w:rPr>
                  <w:rFonts w:cs="Times New Roman"/>
                  <w:color w:val="000000"/>
                  <w:sz w:val="22"/>
                  <w:szCs w:val="22"/>
                </w:rPr>
                <w:t>4</w:t>
              </w:r>
              <w:r>
                <w:rPr>
                  <w:rFonts w:cs="Times New Roman"/>
                  <w:color w:val="000000"/>
                  <w:sz w:val="22"/>
                  <w:szCs w:val="22"/>
                </w:rPr>
                <w:t>,</w:t>
              </w:r>
              <w:r w:rsidRPr="00FA0556">
                <w:rPr>
                  <w:rFonts w:cs="Times New Roman"/>
                  <w:color w:val="000000"/>
                  <w:sz w:val="22"/>
                  <w:szCs w:val="22"/>
                </w:rPr>
                <w:t>167</w:t>
              </w:r>
              <w:r>
                <w:rPr>
                  <w:rFonts w:cs="Times New Roman"/>
                  <w:color w:val="000000"/>
                  <w:sz w:val="22"/>
                  <w:szCs w:val="22"/>
                </w:rPr>
                <w:t>,</w:t>
              </w:r>
              <w:r w:rsidRPr="00FA0556">
                <w:rPr>
                  <w:rFonts w:cs="Times New Roman"/>
                  <w:color w:val="000000"/>
                  <w:sz w:val="22"/>
                  <w:szCs w:val="22"/>
                </w:rPr>
                <w:t>000</w:t>
              </w:r>
            </w:ins>
            <w:del w:id="105" w:author="Lucas Lochovsky" w:date="2017-04-12T10:04:00Z">
              <w:r w:rsidR="00162B93" w:rsidRPr="00607D6F" w:rsidDel="00FA0556">
                <w:rPr>
                  <w:rFonts w:cs="Times New Roman"/>
                  <w:color w:val="000000"/>
                  <w:sz w:val="22"/>
                  <w:szCs w:val="22"/>
                </w:rPr>
                <w:delText>XXX</w:delText>
              </w:r>
            </w:del>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2531A0DA" w:rsidR="00162B93" w:rsidRPr="00607D6F" w:rsidRDefault="00FA0556" w:rsidP="00232D8A">
            <w:pPr>
              <w:spacing w:before="0" w:line="240" w:lineRule="auto"/>
              <w:ind w:firstLine="0"/>
              <w:jc w:val="center"/>
              <w:rPr>
                <w:rFonts w:cs="Times New Roman"/>
              </w:rPr>
            </w:pPr>
            <w:ins w:id="106" w:author="Lucas Lochovsky" w:date="2017-04-12T10:04:00Z">
              <w:r w:rsidRPr="00FA0556">
                <w:rPr>
                  <w:rFonts w:cs="Times New Roman"/>
                  <w:color w:val="000000"/>
                  <w:sz w:val="22"/>
                  <w:szCs w:val="22"/>
                </w:rPr>
                <w:t>4</w:t>
              </w:r>
              <w:r>
                <w:rPr>
                  <w:rFonts w:cs="Times New Roman"/>
                  <w:color w:val="000000"/>
                  <w:sz w:val="22"/>
                  <w:szCs w:val="22"/>
                </w:rPr>
                <w:t>,</w:t>
              </w:r>
              <w:r w:rsidRPr="00FA0556">
                <w:rPr>
                  <w:rFonts w:cs="Times New Roman"/>
                  <w:color w:val="000000"/>
                  <w:sz w:val="22"/>
                  <w:szCs w:val="22"/>
                </w:rPr>
                <w:t>179</w:t>
              </w:r>
              <w:r>
                <w:rPr>
                  <w:rFonts w:cs="Times New Roman"/>
                  <w:color w:val="000000"/>
                  <w:sz w:val="22"/>
                  <w:szCs w:val="22"/>
                </w:rPr>
                <w:t>,</w:t>
              </w:r>
              <w:r w:rsidRPr="00FA0556">
                <w:rPr>
                  <w:rFonts w:cs="Times New Roman"/>
                  <w:color w:val="000000"/>
                  <w:sz w:val="22"/>
                  <w:szCs w:val="22"/>
                </w:rPr>
                <w:t>000</w:t>
              </w:r>
            </w:ins>
            <w:del w:id="107" w:author="Lucas Lochovsky" w:date="2017-04-12T10:04:00Z">
              <w:r w:rsidR="00162B93" w:rsidRPr="00607D6F" w:rsidDel="00FA0556">
                <w:rPr>
                  <w:rFonts w:cs="Times New Roman"/>
                  <w:color w:val="000000"/>
                  <w:sz w:val="22"/>
                  <w:szCs w:val="22"/>
                </w:rPr>
                <w:delText>XXX</w:delText>
              </w:r>
            </w:del>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13B79F3B" w:rsidR="00162B93" w:rsidRPr="00607D6F" w:rsidRDefault="00FA0556" w:rsidP="00232D8A">
            <w:pPr>
              <w:spacing w:before="0" w:line="240" w:lineRule="auto"/>
              <w:ind w:firstLine="0"/>
              <w:jc w:val="center"/>
              <w:rPr>
                <w:rFonts w:cs="Times New Roman"/>
              </w:rPr>
            </w:pPr>
            <w:ins w:id="108" w:author="Lucas Lochovsky" w:date="2017-04-12T10:04:00Z">
              <w:r w:rsidRPr="00FA0556">
                <w:rPr>
                  <w:rFonts w:cs="Times New Roman"/>
                  <w:color w:val="000000"/>
                  <w:sz w:val="22"/>
                  <w:szCs w:val="22"/>
                </w:rPr>
                <w:t>4</w:t>
              </w:r>
              <w:r>
                <w:rPr>
                  <w:rFonts w:cs="Times New Roman"/>
                  <w:color w:val="000000"/>
                  <w:sz w:val="22"/>
                  <w:szCs w:val="22"/>
                </w:rPr>
                <w:t>,</w:t>
              </w:r>
              <w:r w:rsidRPr="00FA0556">
                <w:rPr>
                  <w:rFonts w:cs="Times New Roman"/>
                  <w:color w:val="000000"/>
                  <w:sz w:val="22"/>
                  <w:szCs w:val="22"/>
                </w:rPr>
                <w:t>556</w:t>
              </w:r>
              <w:r>
                <w:rPr>
                  <w:rFonts w:cs="Times New Roman"/>
                  <w:color w:val="000000"/>
                  <w:sz w:val="22"/>
                  <w:szCs w:val="22"/>
                </w:rPr>
                <w:t>,</w:t>
              </w:r>
              <w:r w:rsidRPr="00FA0556">
                <w:rPr>
                  <w:rFonts w:cs="Times New Roman"/>
                  <w:color w:val="000000"/>
                  <w:sz w:val="22"/>
                  <w:szCs w:val="22"/>
                </w:rPr>
                <w:t>000</w:t>
              </w:r>
            </w:ins>
            <w:del w:id="109" w:author="Lucas Lochovsky" w:date="2017-04-12T10:04:00Z">
              <w:r w:rsidR="00162B93" w:rsidRPr="00607D6F" w:rsidDel="00FA0556">
                <w:rPr>
                  <w:rFonts w:cs="Times New Roman"/>
                  <w:color w:val="000000"/>
                  <w:sz w:val="22"/>
                  <w:szCs w:val="22"/>
                </w:rPr>
                <w:delText>XXX</w:delText>
              </w:r>
            </w:del>
          </w:p>
        </w:tc>
      </w:tr>
      <w:tr w:rsidR="00CD4ECE"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675D29D9" w:rsidR="00162B93" w:rsidRPr="00607D6F" w:rsidRDefault="00162B93" w:rsidP="00232D8A">
            <w:pPr>
              <w:spacing w:before="0" w:line="240" w:lineRule="auto"/>
              <w:ind w:firstLine="0"/>
              <w:jc w:val="center"/>
              <w:rPr>
                <w:rFonts w:cs="Times New Roman"/>
              </w:rPr>
            </w:pPr>
            <w:del w:id="110" w:author="Lucas Lochovsky" w:date="2017-04-12T09:23:00Z">
              <w:r w:rsidRPr="00607D6F" w:rsidDel="008F2640">
                <w:rPr>
                  <w:rFonts w:cs="Times New Roman"/>
                  <w:color w:val="000000"/>
                  <w:sz w:val="22"/>
                  <w:szCs w:val="22"/>
                </w:rPr>
                <w:delText>XXX</w:delText>
              </w:r>
            </w:del>
            <w:ins w:id="111" w:author="Lucas Lochovsky" w:date="2017-04-12T09:23:00Z">
              <w:r w:rsidR="008F2640">
                <w:rPr>
                  <w:rFonts w:cs="Times New Roman"/>
                  <w:color w:val="000000"/>
                  <w:sz w:val="22"/>
                  <w:szCs w:val="22"/>
                </w:rPr>
                <w:t>4329</w:t>
              </w:r>
            </w:ins>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054C9CB8" w:rsidR="00162B93" w:rsidRPr="00607D6F" w:rsidRDefault="00162B93" w:rsidP="00232D8A">
            <w:pPr>
              <w:spacing w:before="0" w:line="240" w:lineRule="auto"/>
              <w:ind w:firstLine="0"/>
              <w:jc w:val="center"/>
              <w:rPr>
                <w:rFonts w:cs="Times New Roman"/>
              </w:rPr>
            </w:pPr>
            <w:del w:id="112" w:author="Lucas Lochovsky" w:date="2017-04-12T09:23:00Z">
              <w:r w:rsidRPr="00607D6F" w:rsidDel="000B495F">
                <w:rPr>
                  <w:rFonts w:cs="Times New Roman"/>
                  <w:color w:val="000000"/>
                  <w:sz w:val="22"/>
                  <w:szCs w:val="22"/>
                </w:rPr>
                <w:delText>XXX</w:delText>
              </w:r>
            </w:del>
            <w:ins w:id="113" w:author="Lucas Lochovsky" w:date="2017-04-12T09:23:00Z">
              <w:r w:rsidR="000B495F">
                <w:rPr>
                  <w:rFonts w:cs="Times New Roman"/>
                  <w:color w:val="000000"/>
                  <w:sz w:val="22"/>
                  <w:szCs w:val="22"/>
                </w:rPr>
                <w:t>10,510</w:t>
              </w:r>
            </w:ins>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175EEC4B" w:rsidR="00162B93" w:rsidRPr="00607D6F" w:rsidRDefault="00162B93" w:rsidP="00F963FC">
            <w:pPr>
              <w:spacing w:before="0" w:line="240" w:lineRule="auto"/>
              <w:ind w:firstLine="0"/>
              <w:jc w:val="center"/>
              <w:rPr>
                <w:rFonts w:cs="Times New Roman"/>
              </w:rPr>
            </w:pPr>
            <w:del w:id="114" w:author="Lucas Lochovsky" w:date="2017-04-12T09:23:00Z">
              <w:r w:rsidRPr="00607D6F" w:rsidDel="000B495F">
                <w:rPr>
                  <w:rFonts w:cs="Times New Roman"/>
                  <w:color w:val="000000"/>
                  <w:sz w:val="22"/>
                  <w:szCs w:val="22"/>
                </w:rPr>
                <w:delText>XXX</w:delText>
              </w:r>
            </w:del>
            <w:ins w:id="115" w:author="Lucas Lochovsky" w:date="2017-04-12T09:23:00Z">
              <w:r w:rsidR="000B495F">
                <w:rPr>
                  <w:rFonts w:cs="Times New Roman"/>
                  <w:color w:val="000000"/>
                  <w:sz w:val="22"/>
                  <w:szCs w:val="22"/>
                </w:rPr>
                <w:t>13,6</w:t>
              </w:r>
            </w:ins>
            <w:ins w:id="116" w:author="Lucas Lochovsky" w:date="2017-04-12T10:03:00Z">
              <w:r w:rsidR="00F963FC">
                <w:rPr>
                  <w:rFonts w:cs="Times New Roman"/>
                  <w:color w:val="000000"/>
                  <w:sz w:val="22"/>
                  <w:szCs w:val="22"/>
                </w:rPr>
                <w:t>47</w:t>
              </w:r>
            </w:ins>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274CBA9B" w:rsidR="00162B93" w:rsidRPr="00607D6F" w:rsidRDefault="00162B93" w:rsidP="00232D8A">
            <w:pPr>
              <w:spacing w:before="0" w:line="240" w:lineRule="auto"/>
              <w:ind w:firstLine="0"/>
              <w:jc w:val="center"/>
              <w:rPr>
                <w:rFonts w:cs="Times New Roman"/>
              </w:rPr>
            </w:pPr>
            <w:del w:id="117" w:author="Lucas Lochovsky" w:date="2017-04-12T09:23:00Z">
              <w:r w:rsidRPr="00607D6F" w:rsidDel="000B495F">
                <w:rPr>
                  <w:rFonts w:cs="Times New Roman"/>
                  <w:color w:val="000000"/>
                  <w:sz w:val="22"/>
                  <w:szCs w:val="22"/>
                </w:rPr>
                <w:delText>XXX</w:delText>
              </w:r>
            </w:del>
            <w:ins w:id="118" w:author="Lucas Lochovsky" w:date="2017-04-12T09:23:00Z">
              <w:r w:rsidR="000B495F">
                <w:rPr>
                  <w:rFonts w:cs="Times New Roman"/>
                  <w:color w:val="000000"/>
                  <w:sz w:val="22"/>
                  <w:szCs w:val="22"/>
                </w:rPr>
                <w:t>132,100</w:t>
              </w:r>
            </w:ins>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A7DA6B5" w:rsidR="00162B93" w:rsidRPr="00607D6F" w:rsidRDefault="00162B93" w:rsidP="00232D8A">
            <w:pPr>
              <w:spacing w:before="0" w:line="240" w:lineRule="auto"/>
              <w:ind w:firstLine="0"/>
              <w:jc w:val="center"/>
              <w:rPr>
                <w:rFonts w:cs="Times New Roman"/>
              </w:rPr>
            </w:pPr>
            <w:del w:id="119" w:author="Lucas Lochovsky" w:date="2017-04-12T09:24:00Z">
              <w:r w:rsidRPr="00607D6F" w:rsidDel="000B495F">
                <w:rPr>
                  <w:rFonts w:cs="Times New Roman"/>
                  <w:color w:val="000000"/>
                  <w:sz w:val="22"/>
                  <w:szCs w:val="22"/>
                </w:rPr>
                <w:delText>XXX</w:delText>
              </w:r>
            </w:del>
            <w:ins w:id="120" w:author="Lucas Lochovsky" w:date="2017-04-12T09:24:00Z">
              <w:r w:rsidR="000B495F">
                <w:rPr>
                  <w:rFonts w:cs="Times New Roman"/>
                  <w:color w:val="000000"/>
                  <w:sz w:val="22"/>
                  <w:szCs w:val="22"/>
                </w:rPr>
                <w:t>20,620</w:t>
              </w:r>
            </w:ins>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14C2FE1" w:rsidR="00162B93" w:rsidRPr="00607D6F" w:rsidRDefault="00162B93" w:rsidP="00232D8A">
            <w:pPr>
              <w:spacing w:before="0" w:line="240" w:lineRule="auto"/>
              <w:ind w:firstLine="0"/>
              <w:jc w:val="center"/>
              <w:rPr>
                <w:rFonts w:cs="Times New Roman"/>
              </w:rPr>
            </w:pPr>
            <w:del w:id="121" w:author="Lucas Lochovsky" w:date="2017-04-12T09:24:00Z">
              <w:r w:rsidRPr="00607D6F" w:rsidDel="000B495F">
                <w:rPr>
                  <w:rFonts w:cs="Times New Roman"/>
                  <w:color w:val="000000"/>
                  <w:sz w:val="22"/>
                  <w:szCs w:val="22"/>
                </w:rPr>
                <w:delText>XXX</w:delText>
              </w:r>
            </w:del>
            <w:ins w:id="122" w:author="Lucas Lochovsky" w:date="2017-04-12T09:24:00Z">
              <w:r w:rsidR="000B495F">
                <w:rPr>
                  <w:rFonts w:cs="Times New Roman"/>
                  <w:color w:val="000000"/>
                  <w:sz w:val="22"/>
                  <w:szCs w:val="22"/>
                </w:rPr>
                <w:t>979,700</w:t>
              </w:r>
            </w:ins>
            <w:bookmarkStart w:id="123" w:name="_GoBack"/>
            <w:bookmarkEnd w:id="123"/>
          </w:p>
        </w:tc>
      </w:tr>
      <w:tr w:rsidR="00CD4ECE"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294,100</w:t>
            </w:r>
          </w:p>
        </w:tc>
      </w:tr>
      <w:tr w:rsidR="00CD4ECE"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0F34EB5C" w:rsidR="00162B93" w:rsidRPr="00607D6F" w:rsidRDefault="00162B93" w:rsidP="00F963FC">
            <w:pPr>
              <w:spacing w:before="0" w:line="240" w:lineRule="auto"/>
              <w:ind w:firstLine="0"/>
              <w:jc w:val="center"/>
              <w:rPr>
                <w:rFonts w:cs="Times New Roman"/>
              </w:rPr>
            </w:pPr>
            <w:r w:rsidRPr="00607D6F">
              <w:rPr>
                <w:rFonts w:cs="Times New Roman"/>
                <w:color w:val="000000"/>
                <w:sz w:val="22"/>
                <w:szCs w:val="22"/>
              </w:rPr>
              <w:t>83,</w:t>
            </w:r>
            <w:del w:id="124" w:author="Lucas Lochovsky" w:date="2017-04-12T10:03:00Z">
              <w:r w:rsidRPr="00607D6F" w:rsidDel="00F963FC">
                <w:rPr>
                  <w:rFonts w:cs="Times New Roman"/>
                  <w:color w:val="000000"/>
                  <w:sz w:val="22"/>
                  <w:szCs w:val="22"/>
                </w:rPr>
                <w:delText>400</w:delText>
              </w:r>
            </w:del>
            <w:ins w:id="125" w:author="Lucas Lochovsky" w:date="2017-04-12T10:03:00Z">
              <w:r w:rsidR="00F963FC" w:rsidRPr="00607D6F">
                <w:rPr>
                  <w:rFonts w:cs="Times New Roman"/>
                  <w:color w:val="000000"/>
                  <w:sz w:val="22"/>
                  <w:szCs w:val="22"/>
                </w:rPr>
                <w:t>40</w:t>
              </w:r>
              <w:r w:rsidR="00F963FC">
                <w:rPr>
                  <w:rFonts w:cs="Times New Roman"/>
                  <w:color w:val="000000"/>
                  <w:sz w:val="22"/>
                  <w:szCs w:val="22"/>
                </w:rPr>
                <w:t>2</w:t>
              </w:r>
            </w:ins>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2,127,000</w:t>
            </w:r>
          </w:p>
        </w:tc>
      </w:tr>
      <w:tr w:rsidR="00CD4ECE"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607D6F" w:rsidRDefault="00162B93" w:rsidP="00232D8A">
            <w:pPr>
              <w:spacing w:before="0" w:line="240" w:lineRule="auto"/>
              <w:ind w:firstLine="0"/>
              <w:jc w:val="center"/>
              <w:rPr>
                <w:rFonts w:cs="Times New Roman"/>
              </w:rPr>
            </w:pPr>
            <w:r w:rsidRPr="00607D6F">
              <w:rPr>
                <w:rFonts w:cs="Times New Roman"/>
                <w:color w:val="000000"/>
                <w:sz w:val="22"/>
                <w:szCs w:val="22"/>
              </w:rPr>
              <w:t>XXX</w:t>
            </w:r>
          </w:p>
        </w:tc>
      </w:tr>
    </w:tbl>
    <w:p w14:paraId="250F9981" w14:textId="77777777" w:rsidR="005B00EA" w:rsidRDefault="005B00EA" w:rsidP="005B00EA">
      <w:pPr>
        <w:ind w:firstLine="0"/>
      </w:pPr>
    </w:p>
    <w:p w14:paraId="1CF99EBA" w14:textId="77777777" w:rsidR="00F43571" w:rsidRDefault="00F43571" w:rsidP="003B7535">
      <w:pPr>
        <w:pStyle w:val="Heading2"/>
        <w:rPr>
          <w:lang w:eastAsia="en-US"/>
        </w:rPr>
      </w:pPr>
      <w:bookmarkStart w:id="126" w:name="_Toc479595906"/>
      <w:bookmarkStart w:id="127" w:name="_Toc314467815"/>
      <w:r w:rsidRPr="00F43571">
        <w:rPr>
          <w:lang w:eastAsia="en-US"/>
        </w:rPr>
        <w:t>Local context effect significantly affect local mutation rate (JZ)</w:t>
      </w:r>
      <w:bookmarkEnd w:id="126"/>
    </w:p>
    <w:p w14:paraId="1A740554" w14:textId="4A81B1E1" w:rsidR="00092549" w:rsidRPr="00092549" w:rsidRDefault="00092549" w:rsidP="00092549">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w:t>
      </w:r>
      <w:r w:rsidR="00682837">
        <w:t>e</w:t>
      </w:r>
      <w:r w:rsidR="00700485">
        <w:t>n in</w:t>
      </w:r>
      <w:r w:rsidR="002435CD">
        <w:t xml:space="preserve"> </w:t>
      </w:r>
      <w:r w:rsidR="002435CD">
        <w:fldChar w:fldCharType="begin"/>
      </w:r>
      <w:r w:rsidR="002435CD">
        <w:instrText xml:space="preserve"> REF _Ref477276926 \h </w:instrText>
      </w:r>
      <w:r w:rsidR="002435CD">
        <w:fldChar w:fldCharType="separate"/>
      </w:r>
      <w:r w:rsidR="004F5269">
        <w:t xml:space="preserve">Figure S </w:t>
      </w:r>
      <w:r w:rsidR="004F5269">
        <w:rPr>
          <w:noProof/>
        </w:rPr>
        <w:t>2</w:t>
      </w:r>
      <w:r w:rsidR="004F5269">
        <w:noBreakHyphen/>
      </w:r>
      <w:r w:rsidR="004F5269">
        <w:rPr>
          <w:noProof/>
        </w:rPr>
        <w:t>1</w:t>
      </w:r>
      <w:r w:rsidR="002435CD">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 xml:space="preserve">/C positions are more prone to mutations as compared to A/T positions, but the local context effect within G/C positions still has </w:t>
      </w:r>
      <w:r w:rsidR="00B00D98">
        <w:t xml:space="preserve">a </w:t>
      </w:r>
      <w:r w:rsidRPr="00092549">
        <w:t>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7413A2F8" w:rsidR="00092549" w:rsidRPr="00092549" w:rsidRDefault="00CF0B09" w:rsidP="00092549">
      <w:pPr>
        <w:spacing w:before="0" w:line="240" w:lineRule="auto"/>
        <w:ind w:firstLine="0"/>
        <w:jc w:val="left"/>
        <w:rPr>
          <w:rFonts w:eastAsia="Times New Roman" w:cs="Times New Roman"/>
        </w:rPr>
      </w:pPr>
      <w:r w:rsidRPr="00092549">
        <w:rPr>
          <w:rFonts w:ascii="Arial" w:eastAsia="Times New Roman" w:hAnsi="Arial" w:cs="Arial"/>
          <w:noProof/>
          <w:color w:val="000000"/>
          <w:sz w:val="22"/>
          <w:szCs w:val="22"/>
          <w:lang w:eastAsia="zh-TW"/>
        </w:rPr>
        <w:lastRenderedPageBreak/>
        <w:drawing>
          <wp:anchor distT="0" distB="0" distL="114300" distR="114300" simplePos="0" relativeHeight="251663360" behindDoc="0" locked="0" layoutInCell="1" allowOverlap="1" wp14:anchorId="20E49A6A" wp14:editId="238C6CD5">
            <wp:simplePos x="0" y="0"/>
            <wp:positionH relativeFrom="column">
              <wp:posOffset>0</wp:posOffset>
            </wp:positionH>
            <wp:positionV relativeFrom="paragraph">
              <wp:posOffset>415925</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92549">
        <w:rPr>
          <w:rFonts w:eastAsia="Times New Roman" w:cs="Times New Roman"/>
          <w:noProof/>
          <w:lang w:eastAsia="zh-TW"/>
        </w:rPr>
        <w:drawing>
          <wp:anchor distT="0" distB="0" distL="114300" distR="114300" simplePos="0" relativeHeight="251662336" behindDoc="0" locked="0" layoutInCell="1" allowOverlap="1" wp14:anchorId="13A42EF3" wp14:editId="5D37E844">
            <wp:simplePos x="0" y="0"/>
            <wp:positionH relativeFrom="column">
              <wp:posOffset>0</wp:posOffset>
            </wp:positionH>
            <wp:positionV relativeFrom="paragraph">
              <wp:posOffset>3272790</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r w:rsidR="00B640BA">
        <w:rPr>
          <w:noProof/>
          <w:lang w:eastAsia="zh-TW"/>
        </w:rPr>
        <mc:AlternateContent>
          <mc:Choice Requires="wps">
            <w:drawing>
              <wp:anchor distT="0" distB="0" distL="114300" distR="114300" simplePos="0" relativeHeight="251665408" behindDoc="0" locked="0" layoutInCell="1" allowOverlap="1" wp14:anchorId="5553DDF6" wp14:editId="44D65E15">
                <wp:simplePos x="0" y="0"/>
                <wp:positionH relativeFrom="column">
                  <wp:posOffset>0</wp:posOffset>
                </wp:positionH>
                <wp:positionV relativeFrom="paragraph">
                  <wp:posOffset>0</wp:posOffset>
                </wp:positionV>
                <wp:extent cx="5946775" cy="457200"/>
                <wp:effectExtent l="0" t="0" r="0" b="0"/>
                <wp:wrapThrough wrapText="bothSides">
                  <wp:wrapPolygon edited="0">
                    <wp:start x="0" y="0"/>
                    <wp:lineTo x="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33852152" w:rsidR="00C31375" w:rsidRPr="0090475A" w:rsidRDefault="00C31375" w:rsidP="002435CD">
                            <w:pPr>
                              <w:pStyle w:val="Caption"/>
                              <w:jc w:val="center"/>
                              <w:rPr>
                                <w:rFonts w:ascii="Times New Roman" w:eastAsia="Times New Roman" w:hAnsi="Times New Roman" w:cs="Times New Roman"/>
                                <w:noProof/>
                              </w:rPr>
                            </w:pPr>
                            <w:bookmarkStart w:id="128" w:name="_Ref477276926"/>
                            <w:bookmarkStart w:id="129" w:name="_Toc479595952"/>
                            <w:r>
                              <w:t xml:space="preserve">Figure S </w:t>
                            </w:r>
                            <w:fldSimple w:instr=" STYLEREF 1 \s ">
                              <w:r>
                                <w:rPr>
                                  <w:noProof/>
                                </w:rPr>
                                <w:t>2</w:t>
                              </w:r>
                            </w:fldSimple>
                            <w:r>
                              <w:noBreakHyphen/>
                            </w:r>
                            <w:fldSimple w:instr=" SEQ Figure_S \* ARABIC \s 1 ">
                              <w:r>
                                <w:rPr>
                                  <w:noProof/>
                                </w:rPr>
                                <w:t>1</w:t>
                              </w:r>
                            </w:fldSimple>
                            <w:bookmarkEnd w:id="128"/>
                            <w:r>
                              <w:t xml:space="preserve"> Local context severely confounds BMR in multiple cancer types</w:t>
                            </w:r>
                            <w:bookmarkEnd w:id="12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43" type="#_x0000_t202" style="position:absolute;margin-left:0;margin-top:0;width:468.25pt;height:36pt;z-index:251665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A5NPc2wAAAAQBAAAPAAAA&#10;ZHJzL2Rvd25yZXYueG1sTI/NTsMwEITvSLyDtUhcEHUIIpQQp4IWbuXQH/W8jZckIl5HttOkb4/h&#10;ApeVRjOa+bZYTKYTJ3K+tazgbpaAIK6sbrlWsN+9385B+ICssbNMCs7kYVFeXhSYazvyhk7bUItY&#10;wj5HBU0IfS6lrxoy6Ge2J47ep3UGQ5SultrhGMtNJ9MkyaTBluNCgz0tG6q+toNRkK3cMG54ebPa&#10;v63xo6/Tw+v5oNT11fTyDCLQFP7C8IMf0aGMTEc7sPaiUxAfCb83ek/32QOIo4LHNAFZFvI/fPkN&#10;AAD//wMAUEsBAi0AFAAGAAgAAAAhAOSZw8D7AAAA4QEAABMAAAAAAAAAAAAAAAAAAAAAAFtDb250&#10;ZW50X1R5cGVzXS54bWxQSwECLQAUAAYACAAAACEAI7Jq4dcAAACUAQAACwAAAAAAAAAAAAAAAAAs&#10;AQAAX3JlbHMvLnJlbHNQSwECLQAUAAYACAAAACEAaV4aAjcCAAB3BAAADgAAAAAAAAAAAAAAAAAs&#10;AgAAZHJzL2Uyb0RvYy54bWxQSwECLQAUAAYACAAAACEAwOTT3NsAAAAEAQAADwAAAAAAAAAAAAAA&#10;AACPBAAAZHJzL2Rvd25yZXYueG1sUEsFBgAAAAAEAAQA8wAAAJcFAAAAAA==&#10;" stroked="f">
                <v:textbox inset="0,0,0,0">
                  <w:txbxContent>
                    <w:p w14:paraId="5857CFA5" w14:textId="33852152" w:rsidR="00C31375" w:rsidRPr="0090475A" w:rsidRDefault="00C31375" w:rsidP="002435CD">
                      <w:pPr>
                        <w:pStyle w:val="Caption"/>
                        <w:jc w:val="center"/>
                        <w:rPr>
                          <w:rFonts w:ascii="Times New Roman" w:eastAsia="Times New Roman" w:hAnsi="Times New Roman" w:cs="Times New Roman"/>
                          <w:noProof/>
                        </w:rPr>
                      </w:pPr>
                      <w:bookmarkStart w:id="130" w:name="_Ref477276926"/>
                      <w:bookmarkStart w:id="131" w:name="_Toc479595952"/>
                      <w:r>
                        <w:t xml:space="preserve">Figure S </w:t>
                      </w:r>
                      <w:fldSimple w:instr=" STYLEREF 1 \s ">
                        <w:r>
                          <w:rPr>
                            <w:noProof/>
                          </w:rPr>
                          <w:t>2</w:t>
                        </w:r>
                      </w:fldSimple>
                      <w:r>
                        <w:noBreakHyphen/>
                      </w:r>
                      <w:fldSimple w:instr=" SEQ Figure_S \* ARABIC \s 1 ">
                        <w:r>
                          <w:rPr>
                            <w:noProof/>
                          </w:rPr>
                          <w:t>1</w:t>
                        </w:r>
                      </w:fldSimple>
                      <w:bookmarkEnd w:id="130"/>
                      <w:r>
                        <w:t xml:space="preserve"> Local context severely confounds BMR in multiple cancer types</w:t>
                      </w:r>
                      <w:bookmarkEnd w:id="131"/>
                    </w:p>
                  </w:txbxContent>
                </v:textbox>
                <w10:wrap type="through"/>
              </v:shape>
            </w:pict>
          </mc:Fallback>
        </mc:AlternateContent>
      </w:r>
    </w:p>
    <w:p w14:paraId="66ABF573" w14:textId="440E4FAE" w:rsidR="00092549" w:rsidRPr="00092549" w:rsidRDefault="00092549" w:rsidP="00092549">
      <w:pPr>
        <w:spacing w:before="0" w:line="240" w:lineRule="auto"/>
        <w:ind w:firstLine="0"/>
        <w:jc w:val="left"/>
        <w:rPr>
          <w:rFonts w:eastAsia="Times New Roman" w:cs="Times New Roman"/>
        </w:rPr>
      </w:pPr>
    </w:p>
    <w:p w14:paraId="6FFD167E" w14:textId="214A28E2" w:rsidR="00092549" w:rsidRPr="00092549" w:rsidRDefault="00092549" w:rsidP="00092549">
      <w:pPr>
        <w:spacing w:before="0" w:line="240" w:lineRule="auto"/>
        <w:ind w:firstLine="0"/>
        <w:jc w:val="left"/>
        <w:rPr>
          <w:rFonts w:eastAsia="Times New Roman" w:cs="Times New Roman"/>
        </w:rPr>
      </w:pPr>
    </w:p>
    <w:p w14:paraId="2F4AFC58" w14:textId="77777777" w:rsidR="00F43571" w:rsidRPr="00F43571" w:rsidRDefault="00F43571" w:rsidP="00F43571">
      <w:pPr>
        <w:rPr>
          <w:lang w:eastAsia="en-US"/>
        </w:rPr>
      </w:pPr>
    </w:p>
    <w:p w14:paraId="4F7E558D" w14:textId="77777777" w:rsidR="00DD2F25" w:rsidRDefault="00DD2F25" w:rsidP="003B7535">
      <w:pPr>
        <w:pStyle w:val="Heading2"/>
        <w:rPr>
          <w:lang w:eastAsia="en-US"/>
        </w:rPr>
      </w:pPr>
      <w:bookmarkStart w:id="132" w:name="_Toc479595907"/>
      <w:r>
        <w:rPr>
          <w:lang w:eastAsia="en-US"/>
        </w:rPr>
        <w:t>Local mutation rates are highly correlated with many genomic features</w:t>
      </w:r>
      <w:bookmarkEnd w:id="127"/>
      <w:bookmarkEnd w:id="132"/>
    </w:p>
    <w:p w14:paraId="6102BC70" w14:textId="02BDFFCA" w:rsidR="00E708CA" w:rsidRDefault="00E708CA" w:rsidP="005E7FA0">
      <w:r>
        <w:t>Consistent with previous literatures, we observed huge mutation heterogeneity over the genome for all 3mers in all cancer types \</w:t>
      </w:r>
      <w:proofErr w:type="gramStart"/>
      <w:r>
        <w:t>cite{</w:t>
      </w:r>
      <w:proofErr w:type="gramEnd"/>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4F5269">
        <w:t xml:space="preserve">Figure S </w:t>
      </w:r>
      <w:r w:rsidR="004F5269">
        <w:rPr>
          <w:noProof/>
        </w:rPr>
        <w:t>2</w:t>
      </w:r>
      <w:r w:rsidR="004F5269">
        <w:noBreakHyphen/>
      </w:r>
      <w:r w:rsidR="004F5269">
        <w:rPr>
          <w:noProof/>
        </w:rPr>
        <w:t>2</w:t>
      </w:r>
      <w:r w:rsidR="00674944">
        <w:fldChar w:fldCharType="end"/>
      </w:r>
      <w:r w:rsidR="00674944">
        <w:t xml:space="preserve">, </w:t>
      </w:r>
      <w:r w:rsidR="00892E5D">
        <w:t xml:space="preserve">the mutation </w:t>
      </w:r>
      <w:r w:rsidR="00892E5D">
        <w:lastRenderedPageBreak/>
        <w:t>rate changes significantly over different region of the genome</w:t>
      </w:r>
      <w:r w:rsidR="00C013E0">
        <w:t xml:space="preserve"> (large region of each violin bar)</w:t>
      </w:r>
      <w:r w:rsidR="00892E5D">
        <w:t xml:space="preserve"> and over different local contexts.</w:t>
      </w:r>
    </w:p>
    <w:p w14:paraId="70DA24F7" w14:textId="3CFAEB2B" w:rsidR="0021051F" w:rsidRDefault="0021051F" w:rsidP="009A0F75">
      <w:pPr>
        <w:pStyle w:val="Caption"/>
        <w:keepNext/>
        <w:jc w:val="center"/>
      </w:pPr>
      <w:bookmarkStart w:id="133" w:name="_Ref474164663"/>
      <w:bookmarkStart w:id="134" w:name="_Toc479595953"/>
      <w:r>
        <w:t xml:space="preserve">Figure S </w:t>
      </w:r>
      <w:fldSimple w:instr=" STYLEREF 1 \s ">
        <w:r w:rsidR="004F5269">
          <w:rPr>
            <w:noProof/>
          </w:rPr>
          <w:t>2</w:t>
        </w:r>
      </w:fldSimple>
      <w:r w:rsidR="00112B4C">
        <w:noBreakHyphen/>
      </w:r>
      <w:fldSimple w:instr=" SEQ Figure_S \* ARABIC \s 1 ">
        <w:r w:rsidR="004F5269">
          <w:rPr>
            <w:noProof/>
          </w:rPr>
          <w:t>2</w:t>
        </w:r>
      </w:fldSimple>
      <w:bookmarkEnd w:id="133"/>
      <w:r w:rsidR="00FA599C">
        <w:t xml:space="preserve"> </w:t>
      </w:r>
      <w:r w:rsidR="00674944">
        <w:t xml:space="preserve">violin plot of estimated </w:t>
      </w:r>
      <w:r w:rsidR="00FA599C">
        <w:t>mutation rate over local context and genomic locations</w:t>
      </w:r>
      <w:r w:rsidR="00674944">
        <w:t xml:space="preserve"> in all four cancer types</w:t>
      </w:r>
      <w:bookmarkEnd w:id="134"/>
    </w:p>
    <w:p w14:paraId="37826CC3" w14:textId="2953BE7C" w:rsidR="0021051F" w:rsidRDefault="0021051F" w:rsidP="005E7FA0">
      <w:r>
        <w:rPr>
          <w:noProof/>
          <w:lang w:eastAsia="zh-TW"/>
        </w:rPr>
        <w:drawing>
          <wp:inline distT="0" distB="0" distL="0" distR="0" wp14:anchorId="27FCA064" wp14:editId="6EE41C40">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731D24AA" w14:textId="045A77BE" w:rsidR="005E7FA0" w:rsidRDefault="00121642" w:rsidP="00553412">
      <w:pPr>
        <w:rPr>
          <w:rFonts w:ascii="Arial" w:eastAsia="Times New Roman" w:hAnsi="Arial" w:cs="Arial"/>
          <w:color w:val="000000"/>
          <w:sz w:val="22"/>
          <w:szCs w:val="22"/>
        </w:rPr>
      </w:pPr>
      <w:r w:rsidRPr="0012164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t xml:space="preserve"> </w:t>
      </w:r>
      <w:r w:rsidR="007856F1">
        <w:fldChar w:fldCharType="begin"/>
      </w:r>
      <w:r w:rsidR="007856F1">
        <w:instrText xml:space="preserve"> REF _Ref474827240 \h </w:instrText>
      </w:r>
      <w:r w:rsidR="007856F1">
        <w:fldChar w:fldCharType="separate"/>
      </w:r>
      <w:r w:rsidR="004F5269">
        <w:t xml:space="preserve">Figure S </w:t>
      </w:r>
      <w:r w:rsidR="004F5269">
        <w:rPr>
          <w:noProof/>
        </w:rPr>
        <w:t>2</w:t>
      </w:r>
      <w:r w:rsidR="004F5269">
        <w:noBreakHyphen/>
      </w:r>
      <w:r w:rsidR="004F5269">
        <w:rPr>
          <w:noProof/>
        </w:rPr>
        <w:t>3</w:t>
      </w:r>
      <w:r w:rsidR="007856F1">
        <w:fldChar w:fldCharType="end"/>
      </w:r>
      <w:r w:rsidRPr="00121642">
        <w:t xml:space="preserve"> chromosome 11. It correlated replication timing data quite well. On the contrary, it </w:t>
      </w:r>
      <w:r w:rsidRPr="00121642">
        <w:lastRenderedPageBreak/>
        <w:t>has a negative correlation with both RNA-</w:t>
      </w:r>
      <w:proofErr w:type="spellStart"/>
      <w:r w:rsidRPr="00121642">
        <w:t>Seq</w:t>
      </w:r>
      <w:proofErr w:type="spellEnd"/>
      <w:r w:rsidRPr="00121642">
        <w:t xml:space="preserve"> and DHS signal in liver cancer. Hence, it is important to correct BMR against the confounding effects of these external genomic features.</w:t>
      </w:r>
      <w:r w:rsidR="008257C0">
        <w:rPr>
          <w:noProof/>
          <w:lang w:eastAsia="zh-TW"/>
        </w:rPr>
        <mc:AlternateContent>
          <mc:Choice Requires="wps">
            <w:drawing>
              <wp:anchor distT="0" distB="0" distL="114300" distR="114300" simplePos="0" relativeHeight="251749376" behindDoc="0" locked="0" layoutInCell="1" allowOverlap="1" wp14:anchorId="145BB12C" wp14:editId="401CAE2C">
                <wp:simplePos x="0" y="0"/>
                <wp:positionH relativeFrom="column">
                  <wp:posOffset>280670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45C827E2" w14:textId="738551C9" w:rsidR="00C31375" w:rsidRPr="000701CE" w:rsidRDefault="00C31375" w:rsidP="00D71628">
                            <w:pPr>
                              <w:pStyle w:val="Caption"/>
                              <w:jc w:val="center"/>
                              <w:rPr>
                                <w:rFonts w:ascii="Times New Roman" w:hAnsi="Times New Roman"/>
                                <w:noProof/>
                              </w:rPr>
                            </w:pPr>
                            <w:bookmarkStart w:id="135" w:name="_Ref474827240"/>
                            <w:bookmarkStart w:id="136" w:name="_Toc479595954"/>
                            <w:r>
                              <w:t xml:space="preserve">Figure S </w:t>
                            </w:r>
                            <w:fldSimple w:instr=" STYLEREF 1 \s ">
                              <w:r>
                                <w:rPr>
                                  <w:noProof/>
                                </w:rPr>
                                <w:t>2</w:t>
                              </w:r>
                            </w:fldSimple>
                            <w:r>
                              <w:noBreakHyphen/>
                            </w:r>
                            <w:fldSimple w:instr=" SEQ Figure_S \* ARABIC \s 1 ">
                              <w:r>
                                <w:rPr>
                                  <w:noProof/>
                                </w:rPr>
                                <w:t>3</w:t>
                              </w:r>
                            </w:fldSimple>
                            <w:bookmarkEnd w:id="135"/>
                            <w:r>
                              <w:t xml:space="preserve"> example of external effects on Local mutation rate</w:t>
                            </w:r>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45BB12C" id="Text Box 20" o:spid="_x0000_s1044" type="#_x0000_t202" style="position:absolute;left:0;text-align:left;margin-left:22.1pt;margin-top:7.6pt;width:422.35pt;height:36pt;z-index:251749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FzYZTYCAAB3BAAADgAAAGRycy9lMm9Eb2MueG1srFRRb9owEH6ftP9g+X0EaOlQRKgYFdMk1FaC&#10;qc/GcYgl2+fZhoT9+p2dhHbdnqa9mPPd+bvc992xuG+1ImfhvART0MloTIkwHEppjgX9vt98mlPi&#10;AzMlU2BEQS/C0/vlxw+LxuZiCjWoUjiCIMbnjS1oHYLNs8zzWmjmR2CFwWAFTrOAV3fMSscaRNcq&#10;m47Hd1kDrrQOuPAevQ9dkC4TflUJHp6qyotAVEHx20I6XToP8cyWC5YfHbO15P1nsH/4Cs2kwaJX&#10;qAcWGDk5+QeUltyBhyqMOOgMqkpykXrAbibjd93samZF6gXJ8fZKk/9/sPzx/OyILAs6RXoM06jR&#10;XrSBfIGWoAv5aazPMW1nMTG06EedB79HZ2y7rZyOv9gQwThCXa7sRjSOztnN3c38dkYJx9jt7DPK&#10;F2Gy19fW+fBVgCbRKKhD9RKp7Lz1oUsdUmIxD0qWG6lUvMTAWjlyZqh0U8sgevDfspSJuQbiqw6w&#10;84g0Kn2V2HDXWLRCe2gTQfOh6QOUF+TCQTdN3vKNxOpb5sMzczg+2D6uRHjCo1LQFBR6i5Ia3M+/&#10;+WM+qopRShocx4L6HyfmBCXqm0G94+wOhhuMw2CYk14D9j3BZbM8mfjABTWYlQP9gpuyilUwxAzH&#10;WgUNg7kO3VLgpnGxWqUknFDLwtbsLI/QA8v79oU522sUUN1HGAaV5e+k6nI7zlenAJVMOkZeOxZR&#10;/3jB6U6T0G9iXJ+395T1+n+x/AUAAP//AwBQSwMEFAAGAAgAAAAhAPolnBjeAAAACAEAAA8AAABk&#10;cnMvZG93bnJldi54bWxMj81OwzAQhO9IvIO1SFwQdYhKSdM4FbRwg0NL1bMbL0lEvI5sp0nfnuUE&#10;p/2Z0ey3xXqynTijD60jBQ+zBARS5UxLtYLD59t9BiJETUZ3jlDBBQOsy+urQufGjbTD8z7WgkMo&#10;5FpBE2OfSxmqBq0OM9cjsfblvNWRR19L4/XI4baTaZIspNUt8YVG97hpsPreD1bBYuuHcUebu+3h&#10;9V1/9HV6fLkclbq9mZ5XICJO8c8Mv/iMDiUzndxAJohOwXyespP3j1xZz7JsCeLEzVMKsizk/wfK&#10;HwAAAP//AwBQSwECLQAUAAYACAAAACEA5JnDwPsAAADhAQAAEwAAAAAAAAAAAAAAAAAAAAAAW0Nv&#10;bnRlbnRfVHlwZXNdLnhtbFBLAQItABQABgAIAAAAIQAjsmrh1wAAAJQBAAALAAAAAAAAAAAAAAAA&#10;ACwBAABfcmVscy8ucmVsc1BLAQItABQABgAIAAAAIQCMXNhlNgIAAHcEAAAOAAAAAAAAAAAAAAAA&#10;ACwCAABkcnMvZTJvRG9jLnhtbFBLAQItABQABgAIAAAAIQD6JZwY3gAAAAgBAAAPAAAAAAAAAAAA&#10;AAAAAI4EAABkcnMvZG93bnJldi54bWxQSwUGAAAAAAQABADzAAAAmQUAAAAA&#10;" stroked="f">
                <v:textbox inset="0,0,0,0">
                  <w:txbxContent>
                    <w:p w14:paraId="45C827E2" w14:textId="738551C9" w:rsidR="00C31375" w:rsidRPr="000701CE" w:rsidRDefault="00C31375" w:rsidP="00D71628">
                      <w:pPr>
                        <w:pStyle w:val="Caption"/>
                        <w:jc w:val="center"/>
                        <w:rPr>
                          <w:rFonts w:ascii="Times New Roman" w:hAnsi="Times New Roman"/>
                          <w:noProof/>
                        </w:rPr>
                      </w:pPr>
                      <w:bookmarkStart w:id="137" w:name="_Ref474827240"/>
                      <w:bookmarkStart w:id="138" w:name="_Toc479595954"/>
                      <w:r>
                        <w:t xml:space="preserve">Figure S </w:t>
                      </w:r>
                      <w:fldSimple w:instr=" STYLEREF 1 \s ">
                        <w:r>
                          <w:rPr>
                            <w:noProof/>
                          </w:rPr>
                          <w:t>2</w:t>
                        </w:r>
                      </w:fldSimple>
                      <w:r>
                        <w:noBreakHyphen/>
                      </w:r>
                      <w:fldSimple w:instr=" SEQ Figure_S \* ARABIC \s 1 ">
                        <w:r>
                          <w:rPr>
                            <w:noProof/>
                          </w:rPr>
                          <w:t>3</w:t>
                        </w:r>
                      </w:fldSimple>
                      <w:bookmarkEnd w:id="137"/>
                      <w:r>
                        <w:t xml:space="preserve"> example of external effects on Local mutation rate</w:t>
                      </w:r>
                      <w:bookmarkEnd w:id="138"/>
                    </w:p>
                  </w:txbxContent>
                </v:textbox>
                <w10:wrap type="tight"/>
              </v:shape>
            </w:pict>
          </mc:Fallback>
        </mc:AlternateContent>
      </w:r>
      <w:r w:rsidR="005E7FA0" w:rsidRPr="005E7FA0">
        <w:rPr>
          <w:noProof/>
          <w:lang w:eastAsia="zh-TW"/>
        </w:rPr>
        <w:drawing>
          <wp:anchor distT="0" distB="0" distL="114300" distR="114300" simplePos="0" relativeHeight="251666432" behindDoc="0" locked="0" layoutInCell="1" allowOverlap="1" wp14:anchorId="06EB7DDC" wp14:editId="2752AF9E">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59C09F69" w:rsidR="004B7E0E" w:rsidRDefault="004B7E0E" w:rsidP="004B7E0E">
      <w:r w:rsidRPr="004B7E0E">
        <w:t xml:space="preserve">We systematically explored the effect of multiple genomic features including replication timing, DHS, WGBS, </w:t>
      </w:r>
      <w:r w:rsidR="00EF35BF">
        <w:t>RNA-</w:t>
      </w:r>
      <w:proofErr w:type="spellStart"/>
      <w:r w:rsidR="00EF35BF">
        <w:t>Seq</w:t>
      </w:r>
      <w:proofErr w:type="spellEnd"/>
      <w:r w:rsidRPr="004B7E0E">
        <w:t xml:space="preserve">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4F5269">
        <w:t xml:space="preserve">Figure S </w:t>
      </w:r>
      <w:r w:rsidR="004F5269">
        <w:rPr>
          <w:noProof/>
        </w:rPr>
        <w:t>2</w:t>
      </w:r>
      <w:r w:rsidR="004F5269">
        <w:noBreakHyphen/>
      </w:r>
      <w:r w:rsidR="004F5269">
        <w:rPr>
          <w:noProof/>
        </w:rPr>
        <w:t>4</w:t>
      </w:r>
      <w:r w:rsidR="00214D7C">
        <w:fldChar w:fldCharType="end"/>
      </w:r>
      <w:r w:rsidR="00D93061">
        <w:t>.</w:t>
      </w:r>
      <w:r w:rsidR="00603A63">
        <w:t xml:space="preserve"> For example, </w:t>
      </w:r>
      <w:r w:rsidR="00D45C3A">
        <w:t xml:space="preserve">in breast cancer, the correlation </w:t>
      </w:r>
      <w:r w:rsidR="00037675">
        <w:t>between</w:t>
      </w:r>
      <w:r w:rsidR="00D45C3A">
        <w:t xml:space="preserve"> replication timing and mutation rate ranges from </w:t>
      </w:r>
      <w:r w:rsidR="00D45C3A" w:rsidRPr="00D45C3A">
        <w:t>0.4</w:t>
      </w:r>
      <w:r w:rsidR="003E454D">
        <w:t>7</w:t>
      </w:r>
      <w:r w:rsidR="00D45C3A">
        <w:rPr>
          <w:rFonts w:hint="eastAsia"/>
        </w:rPr>
        <w:t xml:space="preserve"> </w:t>
      </w:r>
      <w:r w:rsidR="00D45C3A">
        <w:t xml:space="preserve">to </w:t>
      </w:r>
      <w:r w:rsidR="00D45C3A" w:rsidRPr="00D45C3A">
        <w:t>0.5</w:t>
      </w:r>
      <w:r w:rsidR="003E454D">
        <w:t>5</w:t>
      </w:r>
      <w:r w:rsidR="00D45C3A">
        <w:t xml:space="preserve">, while correlation from DHS signals ranges from </w:t>
      </w:r>
      <w:r w:rsidR="00CA594D">
        <w:sym w:font="Symbol" w:char="F02D"/>
      </w:r>
      <w:r w:rsidR="00D45C3A" w:rsidRPr="00D45C3A">
        <w:t>0.4</w:t>
      </w:r>
      <w:r w:rsidR="003E454D">
        <w:t>2</w:t>
      </w:r>
      <w:r w:rsidR="00D45C3A">
        <w:t xml:space="preserve"> to </w:t>
      </w:r>
      <w:r w:rsidR="00CA594D">
        <w:sym w:font="Symbol" w:char="F02D"/>
      </w:r>
      <w:r w:rsidR="00D45C3A" w:rsidRPr="00D45C3A">
        <w:t>0.18</w:t>
      </w:r>
      <w:r w:rsidR="00D45C3A">
        <w:t xml:space="preserve">. </w:t>
      </w:r>
      <w:r w:rsidR="001866BD">
        <w:t>However, we observed an increased correlation of mutation rates to these features in liver cancer (</w:t>
      </w:r>
      <w:r w:rsidR="001866BD" w:rsidRPr="001866BD">
        <w:t>0.59</w:t>
      </w:r>
      <w:r w:rsidR="001866BD">
        <w:t xml:space="preserve"> to </w:t>
      </w:r>
      <w:r w:rsidR="001866BD" w:rsidRPr="001866BD">
        <w:t>0.7</w:t>
      </w:r>
      <w:r w:rsidR="002805C8">
        <w:t>4</w:t>
      </w:r>
      <w:r w:rsidR="001866BD">
        <w:t xml:space="preserve"> for replication timing and </w:t>
      </w:r>
      <w:r w:rsidR="00CA594D">
        <w:sym w:font="Symbol" w:char="F02D"/>
      </w:r>
      <w:r w:rsidR="001866BD" w:rsidRPr="001866BD">
        <w:t>0.5</w:t>
      </w:r>
      <w:r w:rsidR="002805C8">
        <w:t>8</w:t>
      </w:r>
      <w:r w:rsidR="001866BD">
        <w:t xml:space="preserve"> to </w:t>
      </w:r>
      <w:r w:rsidR="00CA594D">
        <w:sym w:font="Symbol" w:char="F02D"/>
      </w:r>
      <w:r w:rsidR="001866BD" w:rsidRPr="001866BD">
        <w:t>0.3</w:t>
      </w:r>
      <w:r w:rsidR="002805C8">
        <w:t>3</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4F5269">
        <w:t xml:space="preserve">Table S </w:t>
      </w:r>
      <w:r w:rsidR="004F5269">
        <w:rPr>
          <w:noProof/>
        </w:rPr>
        <w:t>2</w:t>
      </w:r>
      <w:r w:rsidR="004F5269">
        <w:noBreakHyphen/>
      </w:r>
      <w:r w:rsidR="004F5269">
        <w:rPr>
          <w:noProof/>
        </w:rPr>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4B7E0E"/>
    <w:p w14:paraId="211B5EAD" w14:textId="2AAF3486" w:rsidR="001B0B8C" w:rsidRDefault="001B0B8C" w:rsidP="001B0B8C">
      <w:pPr>
        <w:pStyle w:val="Caption"/>
        <w:keepNext/>
      </w:pPr>
      <w:bookmarkStart w:id="139" w:name="_Ref474168874"/>
      <w:bookmarkStart w:id="140" w:name="_Toc479595997"/>
      <w:r>
        <w:t xml:space="preserve">Table S </w:t>
      </w:r>
      <w:fldSimple w:instr=" STYLEREF 1 \s ">
        <w:r w:rsidR="004F5269">
          <w:rPr>
            <w:noProof/>
          </w:rPr>
          <w:t>2</w:t>
        </w:r>
      </w:fldSimple>
      <w:r w:rsidR="00E74573">
        <w:noBreakHyphen/>
      </w:r>
      <w:fldSimple w:instr=" SEQ Table_S \* ARABIC \s 1 ">
        <w:r w:rsidR="004F5269">
          <w:rPr>
            <w:noProof/>
          </w:rPr>
          <w:t>3</w:t>
        </w:r>
      </w:fldSimple>
      <w:bookmarkEnd w:id="139"/>
      <w:r>
        <w:t xml:space="preserve"> summary of correlation of mutation rate at 1mb bins with different external features in multiple cancer types</w:t>
      </w:r>
      <w:bookmarkEnd w:id="140"/>
    </w:p>
    <w:tbl>
      <w:tblPr>
        <w:tblStyle w:val="TableGrid"/>
        <w:tblW w:w="8765" w:type="dxa"/>
        <w:tblLook w:val="04A0" w:firstRow="1" w:lastRow="0" w:firstColumn="1" w:lastColumn="0" w:noHBand="0" w:noVBand="1"/>
      </w:tblPr>
      <w:tblGrid>
        <w:gridCol w:w="1300"/>
        <w:gridCol w:w="1033"/>
        <w:gridCol w:w="1608"/>
        <w:gridCol w:w="1608"/>
        <w:gridCol w:w="1608"/>
        <w:gridCol w:w="1608"/>
      </w:tblGrid>
      <w:tr w:rsidR="00545BBF" w:rsidRPr="00835EA7" w14:paraId="014F7FD5" w14:textId="77777777" w:rsidTr="00545BBF">
        <w:trPr>
          <w:trHeight w:val="320"/>
        </w:trPr>
        <w:tc>
          <w:tcPr>
            <w:tcW w:w="1300" w:type="dxa"/>
            <w:noWrap/>
          </w:tcPr>
          <w:p w14:paraId="262DA85D" w14:textId="45A4AFE6" w:rsidR="00545BBF" w:rsidRPr="00D71628" w:rsidRDefault="00545BBF" w:rsidP="00835EA7">
            <w:pPr>
              <w:spacing w:before="0" w:line="240" w:lineRule="auto"/>
              <w:ind w:firstLine="0"/>
              <w:jc w:val="center"/>
              <w:rPr>
                <w:rFonts w:eastAsia="Times New Roman" w:cs="Times New Roman"/>
                <w:color w:val="000000"/>
              </w:rPr>
            </w:pPr>
          </w:p>
        </w:tc>
        <w:tc>
          <w:tcPr>
            <w:tcW w:w="1493" w:type="dxa"/>
          </w:tcPr>
          <w:p w14:paraId="48F4B3F3" w14:textId="77777777" w:rsidR="00545BBF" w:rsidRPr="00D71628" w:rsidRDefault="00545BBF" w:rsidP="00835EA7">
            <w:pPr>
              <w:spacing w:before="0" w:line="240" w:lineRule="auto"/>
              <w:ind w:firstLine="0"/>
              <w:jc w:val="center"/>
              <w:rPr>
                <w:rFonts w:eastAsia="Times New Roman" w:cs="Times New Roman"/>
                <w:color w:val="000000"/>
              </w:rPr>
            </w:pPr>
          </w:p>
        </w:tc>
        <w:tc>
          <w:tcPr>
            <w:tcW w:w="1493" w:type="dxa"/>
            <w:noWrap/>
          </w:tcPr>
          <w:p w14:paraId="40A0BA2C" w14:textId="2B6E7E6C"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BRCA</w:t>
            </w:r>
          </w:p>
        </w:tc>
        <w:tc>
          <w:tcPr>
            <w:tcW w:w="1493" w:type="dxa"/>
            <w:noWrap/>
          </w:tcPr>
          <w:p w14:paraId="71130146" w14:textId="1FF69BC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CLL</w:t>
            </w:r>
          </w:p>
        </w:tc>
        <w:tc>
          <w:tcPr>
            <w:tcW w:w="1493" w:type="dxa"/>
            <w:noWrap/>
          </w:tcPr>
          <w:p w14:paraId="0124CBBA" w14:textId="52C207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LUAD</w:t>
            </w:r>
          </w:p>
        </w:tc>
        <w:tc>
          <w:tcPr>
            <w:tcW w:w="1493" w:type="dxa"/>
            <w:noWrap/>
            <w:hideMark/>
          </w:tcPr>
          <w:p w14:paraId="7BA84442" w14:textId="78B973B0"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LIHC</w:t>
            </w:r>
          </w:p>
        </w:tc>
      </w:tr>
      <w:tr w:rsidR="00545BBF" w:rsidRPr="00835EA7" w14:paraId="74EC8127" w14:textId="77777777" w:rsidTr="00545BBF">
        <w:trPr>
          <w:trHeight w:val="320"/>
        </w:trPr>
        <w:tc>
          <w:tcPr>
            <w:tcW w:w="1300" w:type="dxa"/>
            <w:noWrap/>
            <w:hideMark/>
          </w:tcPr>
          <w:p w14:paraId="61E7C3F3"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lastRenderedPageBreak/>
              <w:t>repTime</w:t>
            </w:r>
            <w:proofErr w:type="spellEnd"/>
          </w:p>
        </w:tc>
        <w:tc>
          <w:tcPr>
            <w:tcW w:w="1493" w:type="dxa"/>
          </w:tcPr>
          <w:p w14:paraId="49876D5F" w14:textId="260CBFB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3553C9D" w14:textId="6EA84C6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0.467300058</w:t>
            </w:r>
          </w:p>
        </w:tc>
        <w:tc>
          <w:tcPr>
            <w:tcW w:w="1493" w:type="dxa"/>
            <w:noWrap/>
            <w:hideMark/>
          </w:tcPr>
          <w:p w14:paraId="4803113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0.410292073</w:t>
            </w:r>
          </w:p>
        </w:tc>
        <w:tc>
          <w:tcPr>
            <w:tcW w:w="1493" w:type="dxa"/>
            <w:noWrap/>
            <w:hideMark/>
          </w:tcPr>
          <w:p w14:paraId="38B8AEC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0.589242196</w:t>
            </w:r>
          </w:p>
        </w:tc>
        <w:tc>
          <w:tcPr>
            <w:tcW w:w="1493" w:type="dxa"/>
            <w:noWrap/>
            <w:hideMark/>
          </w:tcPr>
          <w:p w14:paraId="2015871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0.594308714</w:t>
            </w:r>
          </w:p>
        </w:tc>
      </w:tr>
      <w:tr w:rsidR="00545BBF" w:rsidRPr="00835EA7" w14:paraId="0D60315E" w14:textId="77777777" w:rsidTr="00545BBF">
        <w:trPr>
          <w:trHeight w:val="320"/>
        </w:trPr>
        <w:tc>
          <w:tcPr>
            <w:tcW w:w="1300" w:type="dxa"/>
            <w:noWrap/>
            <w:hideMark/>
          </w:tcPr>
          <w:p w14:paraId="3023A26A"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repTime</w:t>
            </w:r>
            <w:proofErr w:type="spellEnd"/>
          </w:p>
        </w:tc>
        <w:tc>
          <w:tcPr>
            <w:tcW w:w="1493" w:type="dxa"/>
          </w:tcPr>
          <w:p w14:paraId="03F45682" w14:textId="5224C512"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621A900D" w14:textId="6B7BB5A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0.493598234</w:t>
            </w:r>
          </w:p>
        </w:tc>
        <w:tc>
          <w:tcPr>
            <w:tcW w:w="1493" w:type="dxa"/>
            <w:noWrap/>
            <w:hideMark/>
          </w:tcPr>
          <w:p w14:paraId="301530D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0.4637348</w:t>
            </w:r>
          </w:p>
        </w:tc>
        <w:tc>
          <w:tcPr>
            <w:tcW w:w="1493" w:type="dxa"/>
            <w:noWrap/>
            <w:hideMark/>
          </w:tcPr>
          <w:p w14:paraId="38008EF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0.67495952</w:t>
            </w:r>
          </w:p>
        </w:tc>
        <w:tc>
          <w:tcPr>
            <w:tcW w:w="1493" w:type="dxa"/>
            <w:noWrap/>
            <w:hideMark/>
          </w:tcPr>
          <w:p w14:paraId="0878624F"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0.642464943</w:t>
            </w:r>
          </w:p>
        </w:tc>
      </w:tr>
      <w:tr w:rsidR="00545BBF" w:rsidRPr="00835EA7" w14:paraId="5F5403E6" w14:textId="77777777" w:rsidTr="00545BBF">
        <w:trPr>
          <w:trHeight w:val="320"/>
        </w:trPr>
        <w:tc>
          <w:tcPr>
            <w:tcW w:w="1300" w:type="dxa"/>
            <w:noWrap/>
            <w:hideMark/>
          </w:tcPr>
          <w:p w14:paraId="3E528D42"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repTime</w:t>
            </w:r>
            <w:proofErr w:type="spellEnd"/>
          </w:p>
        </w:tc>
        <w:tc>
          <w:tcPr>
            <w:tcW w:w="1493" w:type="dxa"/>
          </w:tcPr>
          <w:p w14:paraId="64D40921" w14:textId="67A936B4"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001F9F8" w14:textId="4FA76B81"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0.547374543</w:t>
            </w:r>
          </w:p>
        </w:tc>
        <w:tc>
          <w:tcPr>
            <w:tcW w:w="1493" w:type="dxa"/>
            <w:noWrap/>
            <w:hideMark/>
          </w:tcPr>
          <w:p w14:paraId="66DF3C2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0.504968332</w:t>
            </w:r>
          </w:p>
        </w:tc>
        <w:tc>
          <w:tcPr>
            <w:tcW w:w="1493" w:type="dxa"/>
            <w:noWrap/>
            <w:hideMark/>
          </w:tcPr>
          <w:p w14:paraId="1D1403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0.715431489</w:t>
            </w:r>
          </w:p>
        </w:tc>
        <w:tc>
          <w:tcPr>
            <w:tcW w:w="1493" w:type="dxa"/>
            <w:noWrap/>
            <w:hideMark/>
          </w:tcPr>
          <w:p w14:paraId="23D28C10"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0.737831334</w:t>
            </w:r>
          </w:p>
        </w:tc>
      </w:tr>
      <w:tr w:rsidR="00545BBF" w:rsidRPr="00835EA7" w14:paraId="5A983A55" w14:textId="77777777" w:rsidTr="00545BBF">
        <w:trPr>
          <w:trHeight w:val="320"/>
        </w:trPr>
        <w:tc>
          <w:tcPr>
            <w:tcW w:w="1300" w:type="dxa"/>
            <w:noWrap/>
            <w:hideMark/>
          </w:tcPr>
          <w:p w14:paraId="3526705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4F5F7E0" w14:textId="7C6188F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EB06EA8" w14:textId="296E09BE"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0.276898241</w:t>
            </w:r>
          </w:p>
        </w:tc>
        <w:tc>
          <w:tcPr>
            <w:tcW w:w="1493" w:type="dxa"/>
            <w:noWrap/>
            <w:hideMark/>
          </w:tcPr>
          <w:p w14:paraId="7191ED95" w14:textId="1410E5D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0.284573043</w:t>
            </w:r>
          </w:p>
        </w:tc>
        <w:tc>
          <w:tcPr>
            <w:tcW w:w="1493" w:type="dxa"/>
            <w:noWrap/>
            <w:hideMark/>
          </w:tcPr>
          <w:p w14:paraId="06546312" w14:textId="5958707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0.419458551</w:t>
            </w:r>
          </w:p>
        </w:tc>
        <w:tc>
          <w:tcPr>
            <w:tcW w:w="1493" w:type="dxa"/>
            <w:noWrap/>
            <w:hideMark/>
          </w:tcPr>
          <w:p w14:paraId="6E69596A" w14:textId="1E3F1C7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0.397504844</w:t>
            </w:r>
          </w:p>
        </w:tc>
      </w:tr>
      <w:tr w:rsidR="00545BBF" w:rsidRPr="00835EA7" w14:paraId="1025243E" w14:textId="77777777" w:rsidTr="00545BBF">
        <w:trPr>
          <w:trHeight w:val="320"/>
        </w:trPr>
        <w:tc>
          <w:tcPr>
            <w:tcW w:w="1300" w:type="dxa"/>
            <w:noWrap/>
            <w:hideMark/>
          </w:tcPr>
          <w:p w14:paraId="1D02AE6A"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1F239925" w14:textId="44D1659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AE9E2B1" w14:textId="25D262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0.126228292</w:t>
            </w:r>
          </w:p>
        </w:tc>
        <w:tc>
          <w:tcPr>
            <w:tcW w:w="1493" w:type="dxa"/>
            <w:noWrap/>
            <w:hideMark/>
          </w:tcPr>
          <w:p w14:paraId="49AA4D08" w14:textId="07C6D5F4"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0.114417754</w:t>
            </w:r>
          </w:p>
        </w:tc>
        <w:tc>
          <w:tcPr>
            <w:tcW w:w="1493" w:type="dxa"/>
            <w:noWrap/>
            <w:hideMark/>
          </w:tcPr>
          <w:p w14:paraId="255A169B" w14:textId="26A9816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0.181953795</w:t>
            </w:r>
          </w:p>
        </w:tc>
        <w:tc>
          <w:tcPr>
            <w:tcW w:w="1493" w:type="dxa"/>
            <w:noWrap/>
            <w:hideMark/>
          </w:tcPr>
          <w:p w14:paraId="0C2204F7" w14:textId="4341DB5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0.162453668</w:t>
            </w:r>
          </w:p>
        </w:tc>
      </w:tr>
      <w:tr w:rsidR="00545BBF" w:rsidRPr="00835EA7" w14:paraId="6A8E820E" w14:textId="77777777" w:rsidTr="00545BBF">
        <w:trPr>
          <w:trHeight w:val="320"/>
        </w:trPr>
        <w:tc>
          <w:tcPr>
            <w:tcW w:w="1300" w:type="dxa"/>
            <w:noWrap/>
            <w:hideMark/>
          </w:tcPr>
          <w:p w14:paraId="7BEC0DF3"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RNA</w:t>
            </w:r>
          </w:p>
        </w:tc>
        <w:tc>
          <w:tcPr>
            <w:tcW w:w="1493" w:type="dxa"/>
          </w:tcPr>
          <w:p w14:paraId="0A429526" w14:textId="303352A9"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29E022A8" w14:textId="6B0BF3C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0.019998871</w:t>
            </w:r>
          </w:p>
        </w:tc>
        <w:tc>
          <w:tcPr>
            <w:tcW w:w="1493" w:type="dxa"/>
            <w:noWrap/>
            <w:hideMark/>
          </w:tcPr>
          <w:p w14:paraId="169E58C8" w14:textId="203061C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0.019088747</w:t>
            </w:r>
          </w:p>
        </w:tc>
        <w:tc>
          <w:tcPr>
            <w:tcW w:w="1493" w:type="dxa"/>
            <w:noWrap/>
            <w:hideMark/>
          </w:tcPr>
          <w:p w14:paraId="53C0AAA6" w14:textId="0B614AC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0.027760515</w:t>
            </w:r>
          </w:p>
        </w:tc>
        <w:tc>
          <w:tcPr>
            <w:tcW w:w="1493" w:type="dxa"/>
            <w:noWrap/>
            <w:hideMark/>
          </w:tcPr>
          <w:p w14:paraId="215F92C6" w14:textId="20F9AA4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0.021616959</w:t>
            </w:r>
          </w:p>
        </w:tc>
      </w:tr>
      <w:tr w:rsidR="00545BBF" w:rsidRPr="00835EA7" w14:paraId="20AB66A0" w14:textId="77777777" w:rsidTr="00545BBF">
        <w:trPr>
          <w:trHeight w:val="320"/>
        </w:trPr>
        <w:tc>
          <w:tcPr>
            <w:tcW w:w="1300" w:type="dxa"/>
            <w:noWrap/>
            <w:hideMark/>
          </w:tcPr>
          <w:p w14:paraId="782041E7"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0B01215E" w14:textId="05860826"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088D2D90" w14:textId="58537F2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0.258214534</w:t>
            </w:r>
          </w:p>
        </w:tc>
        <w:tc>
          <w:tcPr>
            <w:tcW w:w="1493" w:type="dxa"/>
            <w:noWrap/>
            <w:hideMark/>
          </w:tcPr>
          <w:p w14:paraId="2B199D7E" w14:textId="0C70F71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0.240053286</w:t>
            </w:r>
          </w:p>
        </w:tc>
        <w:tc>
          <w:tcPr>
            <w:tcW w:w="1493" w:type="dxa"/>
            <w:noWrap/>
            <w:hideMark/>
          </w:tcPr>
          <w:p w14:paraId="10BBBCC0" w14:textId="2E151AF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0.355389238</w:t>
            </w:r>
          </w:p>
        </w:tc>
        <w:tc>
          <w:tcPr>
            <w:tcW w:w="1493" w:type="dxa"/>
            <w:noWrap/>
            <w:hideMark/>
          </w:tcPr>
          <w:p w14:paraId="0D44BA4A" w14:textId="0BA484A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0.388864195</w:t>
            </w:r>
          </w:p>
        </w:tc>
      </w:tr>
      <w:tr w:rsidR="00545BBF" w:rsidRPr="00835EA7" w14:paraId="4180A264" w14:textId="77777777" w:rsidTr="00545BBF">
        <w:trPr>
          <w:trHeight w:val="320"/>
        </w:trPr>
        <w:tc>
          <w:tcPr>
            <w:tcW w:w="1300" w:type="dxa"/>
            <w:noWrap/>
            <w:hideMark/>
          </w:tcPr>
          <w:p w14:paraId="6A8CD560"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090F161B" w14:textId="01F33CF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37E2A821" w14:textId="06C3A50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0.124167655</w:t>
            </w:r>
          </w:p>
        </w:tc>
        <w:tc>
          <w:tcPr>
            <w:tcW w:w="1493" w:type="dxa"/>
            <w:noWrap/>
            <w:hideMark/>
          </w:tcPr>
          <w:p w14:paraId="0D58D52E" w14:textId="2D26E48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0.047070425</w:t>
            </w:r>
          </w:p>
        </w:tc>
        <w:tc>
          <w:tcPr>
            <w:tcW w:w="1493" w:type="dxa"/>
            <w:noWrap/>
            <w:hideMark/>
          </w:tcPr>
          <w:p w14:paraId="23F6FB5D" w14:textId="15F2767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0.144698057</w:t>
            </w:r>
          </w:p>
        </w:tc>
        <w:tc>
          <w:tcPr>
            <w:tcW w:w="1493" w:type="dxa"/>
            <w:noWrap/>
            <w:hideMark/>
          </w:tcPr>
          <w:p w14:paraId="5515D45C" w14:textId="330C087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0.114903485</w:t>
            </w:r>
          </w:p>
        </w:tc>
      </w:tr>
      <w:tr w:rsidR="00545BBF" w:rsidRPr="00835EA7" w14:paraId="22D403C1" w14:textId="77777777" w:rsidTr="00545BBF">
        <w:trPr>
          <w:trHeight w:val="320"/>
        </w:trPr>
        <w:tc>
          <w:tcPr>
            <w:tcW w:w="1300" w:type="dxa"/>
            <w:noWrap/>
            <w:hideMark/>
          </w:tcPr>
          <w:p w14:paraId="7EE2AF6A" w14:textId="77777777" w:rsidR="00545BBF" w:rsidRPr="00D71628" w:rsidRDefault="00545BBF" w:rsidP="00835EA7">
            <w:pPr>
              <w:spacing w:before="0" w:line="240" w:lineRule="auto"/>
              <w:ind w:firstLine="0"/>
              <w:jc w:val="center"/>
              <w:rPr>
                <w:rFonts w:eastAsia="Times New Roman" w:cs="Times New Roman"/>
                <w:color w:val="000000"/>
              </w:rPr>
            </w:pPr>
            <w:proofErr w:type="spellStart"/>
            <w:r w:rsidRPr="00D71628">
              <w:rPr>
                <w:rFonts w:eastAsia="Times New Roman" w:cs="Times New Roman"/>
                <w:color w:val="000000"/>
              </w:rPr>
              <w:t>HiC</w:t>
            </w:r>
            <w:proofErr w:type="spellEnd"/>
          </w:p>
        </w:tc>
        <w:tc>
          <w:tcPr>
            <w:tcW w:w="1493" w:type="dxa"/>
          </w:tcPr>
          <w:p w14:paraId="189194B1" w14:textId="6B75F105"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59707496" w14:textId="22CFCA5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0.190402416</w:t>
            </w:r>
          </w:p>
        </w:tc>
        <w:tc>
          <w:tcPr>
            <w:tcW w:w="1493" w:type="dxa"/>
            <w:noWrap/>
            <w:hideMark/>
          </w:tcPr>
          <w:p w14:paraId="4A357AB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0.274050935</w:t>
            </w:r>
          </w:p>
        </w:tc>
        <w:tc>
          <w:tcPr>
            <w:tcW w:w="1493" w:type="dxa"/>
            <w:noWrap/>
            <w:hideMark/>
          </w:tcPr>
          <w:p w14:paraId="00B2226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0.283105375</w:t>
            </w:r>
          </w:p>
        </w:tc>
        <w:tc>
          <w:tcPr>
            <w:tcW w:w="1493" w:type="dxa"/>
            <w:noWrap/>
            <w:hideMark/>
          </w:tcPr>
          <w:p w14:paraId="4CDF051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0.31333984</w:t>
            </w:r>
          </w:p>
        </w:tc>
      </w:tr>
      <w:tr w:rsidR="00545BBF" w:rsidRPr="00835EA7" w14:paraId="42AB1A14" w14:textId="77777777" w:rsidTr="00545BBF">
        <w:trPr>
          <w:trHeight w:val="320"/>
        </w:trPr>
        <w:tc>
          <w:tcPr>
            <w:tcW w:w="1300" w:type="dxa"/>
            <w:noWrap/>
            <w:hideMark/>
          </w:tcPr>
          <w:p w14:paraId="3AA0B65D"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7D26794E" w14:textId="36A0A0D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4280F0EA" w14:textId="6D1568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0.391201031</w:t>
            </w:r>
          </w:p>
        </w:tc>
        <w:tc>
          <w:tcPr>
            <w:tcW w:w="1493" w:type="dxa"/>
            <w:noWrap/>
            <w:hideMark/>
          </w:tcPr>
          <w:p w14:paraId="67A726C2" w14:textId="026CC65C"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0.379756186</w:t>
            </w:r>
          </w:p>
        </w:tc>
        <w:tc>
          <w:tcPr>
            <w:tcW w:w="1493" w:type="dxa"/>
            <w:noWrap/>
            <w:hideMark/>
          </w:tcPr>
          <w:p w14:paraId="1286D3F2" w14:textId="2C9E8F2B"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0.560373539</w:t>
            </w:r>
          </w:p>
        </w:tc>
        <w:tc>
          <w:tcPr>
            <w:tcW w:w="1493" w:type="dxa"/>
            <w:noWrap/>
            <w:hideMark/>
          </w:tcPr>
          <w:p w14:paraId="597D9ADE" w14:textId="01D163B1"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0.572058872</w:t>
            </w:r>
          </w:p>
        </w:tc>
      </w:tr>
      <w:tr w:rsidR="00545BBF" w:rsidRPr="00835EA7" w14:paraId="633E4839" w14:textId="77777777" w:rsidTr="00545BBF">
        <w:trPr>
          <w:trHeight w:val="320"/>
        </w:trPr>
        <w:tc>
          <w:tcPr>
            <w:tcW w:w="1300" w:type="dxa"/>
            <w:noWrap/>
            <w:hideMark/>
          </w:tcPr>
          <w:p w14:paraId="39144C8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0CCF4763" w14:textId="4B47C15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5AC8BA06" w14:textId="21B63C0A"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0.28162047</w:t>
            </w:r>
          </w:p>
        </w:tc>
        <w:tc>
          <w:tcPr>
            <w:tcW w:w="1493" w:type="dxa"/>
            <w:noWrap/>
            <w:hideMark/>
          </w:tcPr>
          <w:p w14:paraId="61954FFE" w14:textId="5227C7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0.321745409</w:t>
            </w:r>
          </w:p>
        </w:tc>
        <w:tc>
          <w:tcPr>
            <w:tcW w:w="1493" w:type="dxa"/>
            <w:noWrap/>
            <w:hideMark/>
          </w:tcPr>
          <w:p w14:paraId="382ABEFB" w14:textId="54A7E83A"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0.442804565</w:t>
            </w:r>
          </w:p>
        </w:tc>
        <w:tc>
          <w:tcPr>
            <w:tcW w:w="1493" w:type="dxa"/>
            <w:noWrap/>
            <w:hideMark/>
          </w:tcPr>
          <w:p w14:paraId="5AED78C0" w14:textId="2CAB84F8"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0.503776857</w:t>
            </w:r>
          </w:p>
        </w:tc>
      </w:tr>
      <w:tr w:rsidR="00545BBF" w:rsidRPr="00835EA7" w14:paraId="5B82C848" w14:textId="77777777" w:rsidTr="00545BBF">
        <w:trPr>
          <w:trHeight w:val="320"/>
        </w:trPr>
        <w:tc>
          <w:tcPr>
            <w:tcW w:w="1300" w:type="dxa"/>
            <w:noWrap/>
            <w:hideMark/>
          </w:tcPr>
          <w:p w14:paraId="676590D1"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WGBS</w:t>
            </w:r>
          </w:p>
        </w:tc>
        <w:tc>
          <w:tcPr>
            <w:tcW w:w="1493" w:type="dxa"/>
          </w:tcPr>
          <w:p w14:paraId="18D22DE8" w14:textId="1AD1AB0F"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3E718129" w14:textId="544EA2C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0.250846402</w:t>
            </w:r>
          </w:p>
        </w:tc>
        <w:tc>
          <w:tcPr>
            <w:tcW w:w="1493" w:type="dxa"/>
            <w:noWrap/>
            <w:hideMark/>
          </w:tcPr>
          <w:p w14:paraId="2374D691" w14:textId="344B80E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0.28621958</w:t>
            </w:r>
          </w:p>
        </w:tc>
        <w:tc>
          <w:tcPr>
            <w:tcW w:w="1493" w:type="dxa"/>
            <w:noWrap/>
            <w:hideMark/>
          </w:tcPr>
          <w:p w14:paraId="545835E4" w14:textId="5923B5CC"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0.35169477</w:t>
            </w:r>
          </w:p>
        </w:tc>
        <w:tc>
          <w:tcPr>
            <w:tcW w:w="1493" w:type="dxa"/>
            <w:noWrap/>
            <w:hideMark/>
          </w:tcPr>
          <w:p w14:paraId="57185507" w14:textId="12E7774F"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0.37209731</w:t>
            </w:r>
          </w:p>
        </w:tc>
      </w:tr>
      <w:tr w:rsidR="00545BBF" w:rsidRPr="00835EA7" w14:paraId="507B22AB" w14:textId="77777777" w:rsidTr="00545BBF">
        <w:trPr>
          <w:trHeight w:val="320"/>
        </w:trPr>
        <w:tc>
          <w:tcPr>
            <w:tcW w:w="1300" w:type="dxa"/>
            <w:noWrap/>
            <w:hideMark/>
          </w:tcPr>
          <w:p w14:paraId="434A4AB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5D9EB69" w14:textId="3EC7044A"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14216983" w14:textId="558C7FB8"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0.416168532</w:t>
            </w:r>
          </w:p>
        </w:tc>
        <w:tc>
          <w:tcPr>
            <w:tcW w:w="1493" w:type="dxa"/>
            <w:noWrap/>
            <w:hideMark/>
          </w:tcPr>
          <w:p w14:paraId="60D972F2" w14:textId="2FBA5F31"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0.406787562</w:t>
            </w:r>
          </w:p>
        </w:tc>
        <w:tc>
          <w:tcPr>
            <w:tcW w:w="1493" w:type="dxa"/>
            <w:noWrap/>
            <w:hideMark/>
          </w:tcPr>
          <w:p w14:paraId="111B9C23" w14:textId="11E17590"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0.576209738</w:t>
            </w:r>
          </w:p>
        </w:tc>
        <w:tc>
          <w:tcPr>
            <w:tcW w:w="1493" w:type="dxa"/>
            <w:noWrap/>
            <w:hideMark/>
          </w:tcPr>
          <w:p w14:paraId="6B41A59B" w14:textId="1B19C0A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0.578067199</w:t>
            </w:r>
          </w:p>
        </w:tc>
      </w:tr>
      <w:tr w:rsidR="00545BBF" w:rsidRPr="00835EA7" w14:paraId="271968B9" w14:textId="77777777" w:rsidTr="00545BBF">
        <w:trPr>
          <w:trHeight w:val="320"/>
        </w:trPr>
        <w:tc>
          <w:tcPr>
            <w:tcW w:w="1300" w:type="dxa"/>
            <w:noWrap/>
            <w:hideMark/>
          </w:tcPr>
          <w:p w14:paraId="1EEDE19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43288F43" w14:textId="73FC737B"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26F47E81" w14:textId="1F109CD3"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0.321014839</w:t>
            </w:r>
          </w:p>
        </w:tc>
        <w:tc>
          <w:tcPr>
            <w:tcW w:w="1493" w:type="dxa"/>
            <w:noWrap/>
            <w:hideMark/>
          </w:tcPr>
          <w:p w14:paraId="0CA5DF20" w14:textId="60B7C617"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0.344702489</w:t>
            </w:r>
          </w:p>
        </w:tc>
        <w:tc>
          <w:tcPr>
            <w:tcW w:w="1493" w:type="dxa"/>
            <w:noWrap/>
            <w:hideMark/>
          </w:tcPr>
          <w:p w14:paraId="526D944F" w14:textId="788B4AB3"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0.480339053</w:t>
            </w:r>
          </w:p>
        </w:tc>
        <w:tc>
          <w:tcPr>
            <w:tcW w:w="1493" w:type="dxa"/>
            <w:noWrap/>
            <w:hideMark/>
          </w:tcPr>
          <w:p w14:paraId="50DF71B1" w14:textId="02702E17"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0.502492181</w:t>
            </w:r>
          </w:p>
        </w:tc>
      </w:tr>
      <w:tr w:rsidR="00545BBF" w:rsidRPr="00835EA7" w14:paraId="2BE7A7A6" w14:textId="77777777" w:rsidTr="00545BBF">
        <w:trPr>
          <w:trHeight w:val="320"/>
        </w:trPr>
        <w:tc>
          <w:tcPr>
            <w:tcW w:w="1300" w:type="dxa"/>
            <w:noWrap/>
            <w:hideMark/>
          </w:tcPr>
          <w:p w14:paraId="14D33762"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DHS</w:t>
            </w:r>
          </w:p>
        </w:tc>
        <w:tc>
          <w:tcPr>
            <w:tcW w:w="1493" w:type="dxa"/>
          </w:tcPr>
          <w:p w14:paraId="34070423" w14:textId="36E7256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06006A98" w14:textId="1E313440"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0.180644113</w:t>
            </w:r>
          </w:p>
        </w:tc>
        <w:tc>
          <w:tcPr>
            <w:tcW w:w="1493" w:type="dxa"/>
            <w:noWrap/>
            <w:hideMark/>
          </w:tcPr>
          <w:p w14:paraId="59060157" w14:textId="326D0596"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0.262259514</w:t>
            </w:r>
          </w:p>
        </w:tc>
        <w:tc>
          <w:tcPr>
            <w:tcW w:w="1493" w:type="dxa"/>
            <w:noWrap/>
            <w:hideMark/>
          </w:tcPr>
          <w:p w14:paraId="566E4251" w14:textId="54F52F25"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0.276360875</w:t>
            </w:r>
          </w:p>
        </w:tc>
        <w:tc>
          <w:tcPr>
            <w:tcW w:w="1493" w:type="dxa"/>
            <w:noWrap/>
            <w:hideMark/>
          </w:tcPr>
          <w:p w14:paraId="5EF303DA" w14:textId="65A0546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0.333674803</w:t>
            </w:r>
          </w:p>
        </w:tc>
      </w:tr>
      <w:tr w:rsidR="00545BBF" w:rsidRPr="00835EA7" w14:paraId="6675ED10" w14:textId="77777777" w:rsidTr="00545BBF">
        <w:trPr>
          <w:trHeight w:val="320"/>
        </w:trPr>
        <w:tc>
          <w:tcPr>
            <w:tcW w:w="1300" w:type="dxa"/>
            <w:noWrap/>
            <w:hideMark/>
          </w:tcPr>
          <w:p w14:paraId="711762E5"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2139F21A" w14:textId="0F04FB1E"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Min</w:t>
            </w:r>
          </w:p>
        </w:tc>
        <w:tc>
          <w:tcPr>
            <w:tcW w:w="1493" w:type="dxa"/>
            <w:noWrap/>
            <w:hideMark/>
          </w:tcPr>
          <w:p w14:paraId="2939D1FF" w14:textId="18D85DFD"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0.525809902</w:t>
            </w:r>
          </w:p>
        </w:tc>
        <w:tc>
          <w:tcPr>
            <w:tcW w:w="1493" w:type="dxa"/>
            <w:noWrap/>
            <w:hideMark/>
          </w:tcPr>
          <w:p w14:paraId="2A39DF35" w14:textId="054958B3"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0.487246457</w:t>
            </w:r>
          </w:p>
        </w:tc>
        <w:tc>
          <w:tcPr>
            <w:tcW w:w="1493" w:type="dxa"/>
            <w:noWrap/>
            <w:hideMark/>
          </w:tcPr>
          <w:p w14:paraId="0934B73E" w14:textId="59F6AE12"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0.703446634</w:t>
            </w:r>
          </w:p>
        </w:tc>
        <w:tc>
          <w:tcPr>
            <w:tcW w:w="1493" w:type="dxa"/>
            <w:noWrap/>
            <w:hideMark/>
          </w:tcPr>
          <w:p w14:paraId="466687D6" w14:textId="64B2BC29"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0.658923263</w:t>
            </w:r>
          </w:p>
        </w:tc>
      </w:tr>
      <w:tr w:rsidR="00545BBF" w:rsidRPr="00835EA7" w14:paraId="4DCED92E" w14:textId="77777777" w:rsidTr="00545BBF">
        <w:trPr>
          <w:trHeight w:val="320"/>
        </w:trPr>
        <w:tc>
          <w:tcPr>
            <w:tcW w:w="1300" w:type="dxa"/>
            <w:noWrap/>
            <w:hideMark/>
          </w:tcPr>
          <w:p w14:paraId="55147439"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529D0D28" w14:textId="4D2254A3"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Median</w:t>
            </w:r>
          </w:p>
        </w:tc>
        <w:tc>
          <w:tcPr>
            <w:tcW w:w="1493" w:type="dxa"/>
            <w:noWrap/>
            <w:hideMark/>
          </w:tcPr>
          <w:p w14:paraId="0CBBA0C0" w14:textId="257B65EB" w:rsidR="00545BBF" w:rsidRPr="00D71628" w:rsidRDefault="00354364"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0.35312576</w:t>
            </w:r>
          </w:p>
        </w:tc>
        <w:tc>
          <w:tcPr>
            <w:tcW w:w="1493" w:type="dxa"/>
            <w:noWrap/>
            <w:hideMark/>
          </w:tcPr>
          <w:p w14:paraId="1512AAC3" w14:textId="4C9FF902" w:rsidR="00545BBF" w:rsidRPr="00D71628" w:rsidRDefault="00785BBF"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0.376874169</w:t>
            </w:r>
          </w:p>
        </w:tc>
        <w:tc>
          <w:tcPr>
            <w:tcW w:w="1493" w:type="dxa"/>
            <w:noWrap/>
            <w:hideMark/>
          </w:tcPr>
          <w:p w14:paraId="082DB97C" w14:textId="3DA3CA16"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0.533489718</w:t>
            </w:r>
          </w:p>
        </w:tc>
        <w:tc>
          <w:tcPr>
            <w:tcW w:w="1493" w:type="dxa"/>
            <w:noWrap/>
            <w:hideMark/>
          </w:tcPr>
          <w:p w14:paraId="5D3177D4" w14:textId="10CFE754" w:rsidR="00545BBF" w:rsidRPr="00D71628" w:rsidRDefault="00413697" w:rsidP="00835EA7">
            <w:pPr>
              <w:spacing w:before="0" w:line="240" w:lineRule="auto"/>
              <w:ind w:firstLine="0"/>
              <w:jc w:val="center"/>
              <w:rPr>
                <w:rFonts w:eastAsia="Times New Roman" w:cs="Times New Roman"/>
                <w:color w:val="000000"/>
              </w:rPr>
            </w:pPr>
            <w:r>
              <w:sym w:font="Symbol" w:char="F02D"/>
            </w:r>
            <w:r w:rsidR="00545BBF" w:rsidRPr="00D71628">
              <w:rPr>
                <w:rFonts w:eastAsia="Times New Roman" w:cs="Times New Roman"/>
                <w:color w:val="000000"/>
              </w:rPr>
              <w:t>0.517573323</w:t>
            </w:r>
          </w:p>
        </w:tc>
      </w:tr>
      <w:tr w:rsidR="00545BBF" w:rsidRPr="00835EA7" w14:paraId="35147D3E" w14:textId="77777777" w:rsidTr="00545BBF">
        <w:trPr>
          <w:trHeight w:val="320"/>
        </w:trPr>
        <w:tc>
          <w:tcPr>
            <w:tcW w:w="1300" w:type="dxa"/>
            <w:noWrap/>
            <w:hideMark/>
          </w:tcPr>
          <w:p w14:paraId="136E9966"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Histone</w:t>
            </w:r>
          </w:p>
        </w:tc>
        <w:tc>
          <w:tcPr>
            <w:tcW w:w="1493" w:type="dxa"/>
          </w:tcPr>
          <w:p w14:paraId="40841454" w14:textId="3915C788"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Max</w:t>
            </w:r>
          </w:p>
        </w:tc>
        <w:tc>
          <w:tcPr>
            <w:tcW w:w="1493" w:type="dxa"/>
            <w:noWrap/>
            <w:hideMark/>
          </w:tcPr>
          <w:p w14:paraId="14FF8FCF" w14:textId="6E0E955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0.567295147</w:t>
            </w:r>
          </w:p>
        </w:tc>
        <w:tc>
          <w:tcPr>
            <w:tcW w:w="1493" w:type="dxa"/>
            <w:noWrap/>
            <w:hideMark/>
          </w:tcPr>
          <w:p w14:paraId="2B3CC30E"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0.527731502</w:t>
            </w:r>
          </w:p>
        </w:tc>
        <w:tc>
          <w:tcPr>
            <w:tcW w:w="1493" w:type="dxa"/>
            <w:noWrap/>
            <w:hideMark/>
          </w:tcPr>
          <w:p w14:paraId="5513B52B"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0.74483745</w:t>
            </w:r>
          </w:p>
        </w:tc>
        <w:tc>
          <w:tcPr>
            <w:tcW w:w="1493" w:type="dxa"/>
            <w:noWrap/>
            <w:hideMark/>
          </w:tcPr>
          <w:p w14:paraId="701A1E97" w14:textId="77777777" w:rsidR="00545BBF" w:rsidRPr="00D71628" w:rsidRDefault="00545BBF" w:rsidP="00835EA7">
            <w:pPr>
              <w:spacing w:before="0" w:line="240" w:lineRule="auto"/>
              <w:ind w:firstLine="0"/>
              <w:jc w:val="center"/>
              <w:rPr>
                <w:rFonts w:eastAsia="Times New Roman" w:cs="Times New Roman"/>
                <w:color w:val="000000"/>
              </w:rPr>
            </w:pPr>
            <w:r w:rsidRPr="00D71628">
              <w:rPr>
                <w:rFonts w:eastAsia="Times New Roman" w:cs="Times New Roman"/>
                <w:color w:val="000000"/>
              </w:rPr>
              <w:t>0.717959133</w:t>
            </w:r>
          </w:p>
        </w:tc>
      </w:tr>
    </w:tbl>
    <w:p w14:paraId="73102F6B" w14:textId="77777777" w:rsidR="003F0AFB" w:rsidRDefault="003F0AFB" w:rsidP="004B7E0E"/>
    <w:p w14:paraId="4EF81DF2" w14:textId="77777777" w:rsidR="003F0AFB" w:rsidRPr="00D45C3A" w:rsidRDefault="003F0AFB" w:rsidP="004B7E0E">
      <w:pPr>
        <w:rPr>
          <w:rFonts w:cs="Times New Roman"/>
        </w:rPr>
      </w:pPr>
    </w:p>
    <w:p w14:paraId="242C6014" w14:textId="5AA21B43" w:rsidR="000D1FC5" w:rsidRDefault="000D1FC5" w:rsidP="000D1FC5">
      <w:pPr>
        <w:pStyle w:val="Caption"/>
        <w:keepNext/>
        <w:rPr>
          <w:lang w:eastAsia="zh-CN"/>
        </w:rPr>
      </w:pPr>
      <w:bookmarkStart w:id="141" w:name="_Ref474167249"/>
      <w:bookmarkStart w:id="142" w:name="_Toc479595955"/>
      <w:r>
        <w:lastRenderedPageBreak/>
        <w:t xml:space="preserve">Figure S </w:t>
      </w:r>
      <w:fldSimple w:instr=" STYLEREF 1 \s ">
        <w:r w:rsidR="004F5269">
          <w:rPr>
            <w:noProof/>
          </w:rPr>
          <w:t>2</w:t>
        </w:r>
      </w:fldSimple>
      <w:r w:rsidR="00112B4C">
        <w:noBreakHyphen/>
      </w:r>
      <w:fldSimple w:instr=" SEQ Figure_S \* ARABIC \s 1 ">
        <w:r w:rsidR="004F5269">
          <w:rPr>
            <w:noProof/>
          </w:rPr>
          <w:t>4</w:t>
        </w:r>
      </w:fldSimple>
      <w:bookmarkEnd w:id="141"/>
      <w:r>
        <w:t xml:space="preserve"> correlation of mutation rate and external features</w:t>
      </w:r>
      <w:r w:rsidR="00AF5D1A">
        <w:rPr>
          <w:lang w:eastAsia="zh-CN"/>
        </w:rPr>
        <w:t xml:space="preserve"> across multiple cancer types</w:t>
      </w:r>
      <w:bookmarkEnd w:id="142"/>
    </w:p>
    <w:p w14:paraId="0ADE56C5" w14:textId="3119AA7D" w:rsidR="004B7E0E" w:rsidRPr="004B7E0E" w:rsidRDefault="007C346E" w:rsidP="004B7E0E">
      <w:pPr>
        <w:spacing w:before="0" w:line="240" w:lineRule="auto"/>
        <w:ind w:firstLine="0"/>
        <w:jc w:val="left"/>
        <w:rPr>
          <w:rFonts w:eastAsia="Times New Roman" w:cs="Times New Roman"/>
        </w:rPr>
      </w:pPr>
      <w:r>
        <w:rPr>
          <w:rFonts w:eastAsia="Times New Roman" w:cs="Times New Roman"/>
          <w:noProof/>
          <w:lang w:eastAsia="zh-TW"/>
        </w:rPr>
        <w:drawing>
          <wp:inline distT="0" distB="0" distL="0" distR="0" wp14:anchorId="1A8027D0" wp14:editId="2A280DE0">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C1139B">
      <w:pPr>
        <w:rPr>
          <w:rFonts w:cs="Times New Roman"/>
        </w:rPr>
      </w:pPr>
    </w:p>
    <w:p w14:paraId="26B2953C" w14:textId="54AC9528" w:rsidR="00C1139B" w:rsidRDefault="00C1139B" w:rsidP="003B7535">
      <w:pPr>
        <w:pStyle w:val="Heading2"/>
      </w:pPr>
      <w:bookmarkStart w:id="143" w:name="_Toc479595908"/>
      <w:r w:rsidRPr="00C1139B">
        <w:t xml:space="preserve">Background mutation rate estimation and </w:t>
      </w:r>
      <w:r w:rsidR="005F6B5F">
        <w:t>P-value</w:t>
      </w:r>
      <w:r w:rsidRPr="00C1139B">
        <w:t xml:space="preserve"> calculation</w:t>
      </w:r>
      <w:bookmarkEnd w:id="143"/>
    </w:p>
    <w:p w14:paraId="7B02193C" w14:textId="02DE551F" w:rsidR="004C42BB" w:rsidRDefault="004C42BB" w:rsidP="004C42BB">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4F5269">
        <w:t xml:space="preserve">Figure S </w:t>
      </w:r>
      <w:r w:rsidR="004F5269">
        <w:rPr>
          <w:noProof/>
        </w:rPr>
        <w:t>2</w:t>
      </w:r>
      <w:r w:rsidR="004F5269">
        <w:noBreakHyphen/>
      </w:r>
      <w:r w:rsidR="004F5269">
        <w:rPr>
          <w:noProof/>
        </w:rPr>
        <w:t>5</w:t>
      </w:r>
      <w:r w:rsidR="00113336">
        <w:fldChar w:fldCharType="end"/>
      </w:r>
      <w:r>
        <w:t>.</w:t>
      </w:r>
    </w:p>
    <w:p w14:paraId="6704C8B3" w14:textId="7F5EE945" w:rsidR="0089322E" w:rsidRDefault="0089322E" w:rsidP="00C84A8A">
      <w:pPr>
        <w:pStyle w:val="Caption"/>
        <w:keepNext/>
        <w:jc w:val="center"/>
      </w:pPr>
      <w:bookmarkStart w:id="144" w:name="_Ref474503709"/>
      <w:bookmarkStart w:id="145" w:name="_Toc479595956"/>
      <w:r>
        <w:lastRenderedPageBreak/>
        <w:t xml:space="preserve">Figure S </w:t>
      </w:r>
      <w:fldSimple w:instr=" STYLEREF 1 \s ">
        <w:r w:rsidR="004F5269">
          <w:rPr>
            <w:noProof/>
          </w:rPr>
          <w:t>2</w:t>
        </w:r>
      </w:fldSimple>
      <w:r w:rsidR="00112B4C">
        <w:noBreakHyphen/>
      </w:r>
      <w:fldSimple w:instr=" SEQ Figure_S \* ARABIC \s 1 ">
        <w:r w:rsidR="004F5269">
          <w:rPr>
            <w:noProof/>
          </w:rPr>
          <w:t>5</w:t>
        </w:r>
      </w:fldSimple>
      <w:bookmarkEnd w:id="144"/>
      <w:r>
        <w:t xml:space="preserve"> </w:t>
      </w:r>
      <w:r w:rsidR="00113336">
        <w:t>Schematic</w:t>
      </w:r>
      <w:r>
        <w:t xml:space="preserve"> of the recurrence analysis</w:t>
      </w:r>
      <w:bookmarkEnd w:id="145"/>
    </w:p>
    <w:p w14:paraId="2EAAD6D6" w14:textId="47E9533F" w:rsidR="004C42BB" w:rsidRPr="004C42BB" w:rsidRDefault="0089322E" w:rsidP="004C42BB">
      <w:r>
        <w:rPr>
          <w:noProof/>
          <w:lang w:eastAsia="zh-TW"/>
        </w:rPr>
        <w:drawing>
          <wp:inline distT="0" distB="0" distL="0" distR="0" wp14:anchorId="4E999C5B" wp14:editId="5DA91D2B">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6466F5A3" w:rsidR="00C1139B" w:rsidRPr="00C1139B" w:rsidRDefault="00C1139B" w:rsidP="003B7535">
      <w:pPr>
        <w:pStyle w:val="Heading3"/>
      </w:pPr>
      <w:bookmarkStart w:id="146" w:name="_Toc479595909"/>
      <w:r w:rsidRPr="00C1139B">
        <w:lastRenderedPageBreak/>
        <w:t>Covariate data collection</w:t>
      </w:r>
      <w:bookmarkEnd w:id="146"/>
      <w:r w:rsidRPr="00C1139B">
        <w:t xml:space="preserve"> </w:t>
      </w:r>
    </w:p>
    <w:p w14:paraId="10CB3E3F" w14:textId="4C841C1B" w:rsidR="006F4733" w:rsidRDefault="006F4733" w:rsidP="006F4733">
      <w:r>
        <w:t xml:space="preserve">We collected uniformly processed and non-redundant set of confounding genomic features across different cell types from both ENCODE to build the master covariate matrix that </w:t>
      </w:r>
      <w:r w:rsidR="00C84A8A">
        <w:t>was</w:t>
      </w:r>
      <w:r>
        <w:t xml:space="preserv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w:t>
      </w:r>
      <w:r w:rsidR="00E970CD">
        <w:t xml:space="preserve">1mb </w:t>
      </w:r>
      <w:r>
        <w:t>bin size.</w:t>
      </w:r>
    </w:p>
    <w:p w14:paraId="49F3FB3D" w14:textId="68616E6A" w:rsidR="009D5619" w:rsidRPr="006F4733" w:rsidRDefault="006F4733" w:rsidP="003B7535">
      <w:pPr>
        <w:pStyle w:val="Heading3"/>
      </w:pPr>
      <w:bookmarkStart w:id="147" w:name="_Toc479595910"/>
      <w:r>
        <w:t>C</w:t>
      </w:r>
      <w:r w:rsidR="009D5619" w:rsidRPr="006F4733">
        <w:t>ovariate table creation</w:t>
      </w:r>
      <w:bookmarkEnd w:id="147"/>
      <w:r w:rsidR="009D5619" w:rsidRPr="006F4733">
        <w:t xml:space="preserve"> </w:t>
      </w:r>
    </w:p>
    <w:p w14:paraId="19F09581" w14:textId="5F799140" w:rsidR="009D5619" w:rsidRPr="00386FF5" w:rsidRDefault="009D5619" w:rsidP="00386FF5">
      <w:r>
        <w:t>We aim to provide effective training of our model that is convenient for users. Different from the calibrated training data selection mentioned in</w:t>
      </w:r>
      <w:r w:rsidR="00073E15">
        <w:t xml:space="preserve"> </w:t>
      </w:r>
      <w:proofErr w:type="gramStart"/>
      <w:r w:rsidR="00073E15">
        <w:t>\{</w:t>
      </w:r>
      <w:proofErr w:type="gramEnd"/>
      <w:r w:rsidR="00073E15">
        <w:t xml:space="preserve">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9D5619">
      <w:r>
        <w:t xml:space="preserve">Repetitive regions on human genome are known to generate artifacts in high throughput sequencing analysis mainly due to their low </w:t>
      </w:r>
      <w:proofErr w:type="spellStart"/>
      <w:r>
        <w:t>mappability</w:t>
      </w:r>
      <w:proofErr w:type="spellEnd"/>
      <w:r>
        <w:t xml:space="preserve">. We downloaded the </w:t>
      </w:r>
      <w:proofErr w:type="spellStart"/>
      <w:r>
        <w:t>mappability</w:t>
      </w:r>
      <w:proofErr w:type="spellEnd"/>
      <w:r>
        <w:t xml:space="preserve"> consensus excludable table used in the ENCODE project from </w:t>
      </w:r>
      <w:hyperlink r:id="rId35"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the UCSC genome browser, which include gaps from </w:t>
      </w:r>
      <w:r w:rsidRPr="007F64F7">
        <w:t>telomere</w:t>
      </w:r>
      <w:r>
        <w:t xml:space="preserve">, </w:t>
      </w:r>
      <w:proofErr w:type="spellStart"/>
      <w:r w:rsidRPr="007F64F7">
        <w:t>short_arm</w:t>
      </w:r>
      <w:proofErr w:type="spellEnd"/>
      <w:r w:rsidRPr="007F64F7">
        <w:t xml:space="preserve">, heterochromatin, </w:t>
      </w:r>
      <w:proofErr w:type="spellStart"/>
      <w:r w:rsidRPr="007F64F7">
        <w:lastRenderedPageBreak/>
        <w:t>contig</w:t>
      </w:r>
      <w:proofErr w:type="spellEnd"/>
      <w:r w:rsidRPr="007F64F7">
        <w:t>,</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9D5619">
      <w:r>
        <w:t xml:space="preserve">All the </w:t>
      </w:r>
      <w:proofErr w:type="spellStart"/>
      <w:r>
        <w:t>bigWig</w:t>
      </w:r>
      <w:proofErr w:type="spellEnd"/>
      <w:r>
        <w:t xml:space="preserve"> files generated in step one were used to calculate the average signal using the </w:t>
      </w:r>
      <w:proofErr w:type="spellStart"/>
      <w:r w:rsidRPr="00980004">
        <w:t>bigWigAverageOverBed</w:t>
      </w:r>
      <w:proofErr w:type="spellEnd"/>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5BBE956D" w:rsidR="00637F55" w:rsidRDefault="00637F55" w:rsidP="003B7535">
      <w:pPr>
        <w:pStyle w:val="Heading2"/>
      </w:pPr>
      <w:bookmarkStart w:id="148" w:name="_Toc314467818"/>
      <w:bookmarkStart w:id="149" w:name="_Toc479595911"/>
      <w:r>
        <w:t>PCA analysis of the covariate matrix</w:t>
      </w:r>
      <w:bookmarkEnd w:id="148"/>
      <w:bookmarkEnd w:id="149"/>
    </w:p>
    <w:p w14:paraId="1138B2F8" w14:textId="2A41938F" w:rsidR="002C4ED9" w:rsidRDefault="00637F55" w:rsidP="00637F55">
      <w:r>
        <w:t xml:space="preserve">It has been reported that many genomic signal tracks demonstrate noticeable correlations across features and tissues. </w:t>
      </w:r>
      <w:r w:rsidR="00C422C9">
        <w:t>A</w:t>
      </w:r>
      <w:r w:rsidR="00BD0B42">
        <w:t xml:space="preserve"> </w:t>
      </w:r>
      <w:proofErr w:type="spellStart"/>
      <w:r w:rsidR="00BD0B42">
        <w:t>heatmap</w:t>
      </w:r>
      <w:proofErr w:type="spellEnd"/>
      <w:r w:rsidR="00BD0B42">
        <w:t xml:space="preserve"> of the </w:t>
      </w:r>
      <w:r w:rsidR="002A38AC">
        <w:t>P</w:t>
      </w:r>
      <w:r w:rsidR="00BD0B42">
        <w:t xml:space="preserve">earson correlation of the 475 features </w:t>
      </w:r>
      <w:r w:rsidR="00504334">
        <w:t>was</w:t>
      </w:r>
      <w:r w:rsidR="00BD0B42">
        <w:t xml:space="preserve"> given in </w:t>
      </w:r>
      <w:r w:rsidR="00E73975">
        <w:fldChar w:fldCharType="begin"/>
      </w:r>
      <w:r w:rsidR="00E73975">
        <w:instrText xml:space="preserve"> REF _Ref474222871 \h </w:instrText>
      </w:r>
      <w:r w:rsidR="00E73975">
        <w:fldChar w:fldCharType="separate"/>
      </w:r>
      <w:r w:rsidR="004F5269">
        <w:t xml:space="preserve">Figure S </w:t>
      </w:r>
      <w:r w:rsidR="004F5269">
        <w:rPr>
          <w:noProof/>
        </w:rPr>
        <w:t>2</w:t>
      </w:r>
      <w:r w:rsidR="004F5269">
        <w:noBreakHyphen/>
      </w:r>
      <w:r w:rsidR="004F5269">
        <w:rPr>
          <w:noProof/>
        </w:rPr>
        <w:t>6</w:t>
      </w:r>
      <w:r w:rsidR="00E73975">
        <w:fldChar w:fldCharType="end"/>
      </w:r>
      <w:r w:rsidR="00BD0B42">
        <w:t>.</w:t>
      </w:r>
      <w:r w:rsidR="008206C1">
        <w:t xml:space="preserve"> We observed strong correlations among the used features. For example, Pearson correlation of colors ranges from </w:t>
      </w:r>
      <w:r w:rsidR="00FA3221">
        <w:sym w:font="Symbol" w:char="F02D"/>
      </w:r>
      <w:r w:rsidR="008206C1">
        <w:t>0.874 to 0.998 at the 1mb bins.</w:t>
      </w:r>
      <w:r w:rsidR="0016573C">
        <w:t xml:space="preserve"> </w:t>
      </w:r>
    </w:p>
    <w:p w14:paraId="216D0AAF" w14:textId="014700E0" w:rsidR="00BD0B42" w:rsidRDefault="002B10B6" w:rsidP="00637F55">
      <w:r>
        <w:rPr>
          <w:noProof/>
          <w:lang w:eastAsia="zh-TW"/>
        </w:rPr>
        <w:lastRenderedPageBreak/>
        <mc:AlternateContent>
          <mc:Choice Requires="wps">
            <w:drawing>
              <wp:anchor distT="0" distB="0" distL="114300" distR="114300" simplePos="0" relativeHeight="251686912" behindDoc="0" locked="0" layoutInCell="1" allowOverlap="1" wp14:anchorId="1BF94947" wp14:editId="3BD0EFCF">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070A1973" w:rsidR="00C31375" w:rsidRPr="00696E14" w:rsidRDefault="00C31375" w:rsidP="002B10B6">
                            <w:pPr>
                              <w:pStyle w:val="Caption"/>
                              <w:rPr>
                                <w:rFonts w:ascii="Times New Roman" w:hAnsi="Times New Roman"/>
                                <w:noProof/>
                              </w:rPr>
                            </w:pPr>
                            <w:bookmarkStart w:id="150" w:name="_Ref474222871"/>
                            <w:bookmarkStart w:id="151" w:name="_Toc479595957"/>
                            <w:r>
                              <w:t xml:space="preserve">Figure S </w:t>
                            </w:r>
                            <w:fldSimple w:instr=" STYLEREF 1 \s ">
                              <w:r>
                                <w:rPr>
                                  <w:noProof/>
                                </w:rPr>
                                <w:t>2</w:t>
                              </w:r>
                            </w:fldSimple>
                            <w:r>
                              <w:noBreakHyphen/>
                            </w:r>
                            <w:fldSimple w:instr=" SEQ Figure_S \* ARABIC \s 1 ">
                              <w:r>
                                <w:rPr>
                                  <w:noProof/>
                                </w:rPr>
                                <w:t>6</w:t>
                              </w:r>
                            </w:fldSimple>
                            <w:bookmarkEnd w:id="150"/>
                            <w:r>
                              <w:t xml:space="preserve"> </w:t>
                            </w:r>
                            <w:proofErr w:type="spellStart"/>
                            <w:r>
                              <w:t>Heatmap</w:t>
                            </w:r>
                            <w:proofErr w:type="spellEnd"/>
                            <w:r>
                              <w:t xml:space="preserve"> of feature correlations</w:t>
                            </w:r>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45" type="#_x0000_t202" style="position:absolute;left:0;text-align:left;margin-left:21.45pt;margin-top:0;width:467.8pt;height:36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H0aC7fdAAAABgEAAA8AAABk&#10;cnMvZG93bnJldi54bWxMj81OwzAQhO9IvIO1SFwQdYigP2k2FbRwK4eWqmc3dpOIeB3ZTpO+PcsJ&#10;jqMZzXyTr0bbiovxoXGE8DRJQBgqnW6oQjh8fTzOQYSoSKvWkUG4mgCr4vYmV5l2A+3MZR8rwSUU&#10;MoVQx9hlUoayNlaFiesMsXd23qrI0ldSezVwuW1lmiRTaVVDvFCrzqxrU37ve4sw3fh+2NH6YXN4&#10;36rPrkqPb9cj4v3d+LoEEc0Y/8Lwi8/oUDDTyfWkg2gRntMFJxH4ELuL2fwFxAlhliYgi1z+xy9+&#10;AAAA//8DAFBLAQItABQABgAIAAAAIQDkmcPA+wAAAOEBAAATAAAAAAAAAAAAAAAAAAAAAABbQ29u&#10;dGVudF9UeXBlc10ueG1sUEsBAi0AFAAGAAgAAAAhACOyauHXAAAAlAEAAAsAAAAAAAAAAAAAAAAA&#10;LAEAAF9yZWxzLy5yZWxzUEsBAi0AFAAGAAgAAAAhAN3P0+82AgAAdwQAAA4AAAAAAAAAAAAAAAAA&#10;LAIAAGRycy9lMm9Eb2MueG1sUEsBAi0AFAAGAAgAAAAhAH0aC7fdAAAABgEAAA8AAAAAAAAAAAAA&#10;AAAAjgQAAGRycy9kb3ducmV2LnhtbFBLBQYAAAAABAAEAPMAAACYBQAAAAA=&#10;" stroked="f">
                <v:textbox inset="0,0,0,0">
                  <w:txbxContent>
                    <w:p w14:paraId="7026285D" w14:textId="070A1973" w:rsidR="00C31375" w:rsidRPr="00696E14" w:rsidRDefault="00C31375" w:rsidP="002B10B6">
                      <w:pPr>
                        <w:pStyle w:val="Caption"/>
                        <w:rPr>
                          <w:rFonts w:ascii="Times New Roman" w:hAnsi="Times New Roman"/>
                          <w:noProof/>
                        </w:rPr>
                      </w:pPr>
                      <w:bookmarkStart w:id="152" w:name="_Ref474222871"/>
                      <w:bookmarkStart w:id="153" w:name="_Toc479595957"/>
                      <w:r>
                        <w:t xml:space="preserve">Figure S </w:t>
                      </w:r>
                      <w:fldSimple w:instr=" STYLEREF 1 \s ">
                        <w:r>
                          <w:rPr>
                            <w:noProof/>
                          </w:rPr>
                          <w:t>2</w:t>
                        </w:r>
                      </w:fldSimple>
                      <w:r>
                        <w:noBreakHyphen/>
                      </w:r>
                      <w:fldSimple w:instr=" SEQ Figure_S \* ARABIC \s 1 ">
                        <w:r>
                          <w:rPr>
                            <w:noProof/>
                          </w:rPr>
                          <w:t>6</w:t>
                        </w:r>
                      </w:fldSimple>
                      <w:bookmarkEnd w:id="152"/>
                      <w:r>
                        <w:t xml:space="preserve"> </w:t>
                      </w:r>
                      <w:proofErr w:type="spellStart"/>
                      <w:r>
                        <w:t>Heatmap</w:t>
                      </w:r>
                      <w:proofErr w:type="spellEnd"/>
                      <w:r>
                        <w:t xml:space="preserve"> of feature correlations</w:t>
                      </w:r>
                      <w:bookmarkEnd w:id="153"/>
                    </w:p>
                  </w:txbxContent>
                </v:textbox>
                <w10:wrap type="through"/>
              </v:shape>
            </w:pict>
          </mc:Fallback>
        </mc:AlternateContent>
      </w:r>
      <w:r>
        <w:rPr>
          <w:noProof/>
          <w:lang w:eastAsia="zh-TW"/>
        </w:rPr>
        <w:drawing>
          <wp:anchor distT="0" distB="0" distL="114300" distR="114300" simplePos="0" relativeHeight="251684864" behindDoc="0" locked="0" layoutInCell="1" allowOverlap="1" wp14:anchorId="15C839C1" wp14:editId="598CB555">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D812787" w:rsidR="00637F55" w:rsidRDefault="00637F55" w:rsidP="00637F55">
      <w:proofErr w:type="gramStart"/>
      <w:r>
        <w:t>Hence</w:t>
      </w:r>
      <w:proofErr w:type="gramEnd"/>
      <w:r>
        <w:t xml:space="preserv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Then the cumulative proportion of variance explained by the PCs was given in</w:t>
      </w:r>
      <w:r w:rsidR="003A54D0">
        <w:t xml:space="preserve"> </w:t>
      </w:r>
      <w:r w:rsidR="003A54D0">
        <w:fldChar w:fldCharType="begin"/>
      </w:r>
      <w:r w:rsidR="003A54D0">
        <w:instrText xml:space="preserve"> REF _Ref477277120 \h </w:instrText>
      </w:r>
      <w:r w:rsidR="003A54D0">
        <w:fldChar w:fldCharType="separate"/>
      </w:r>
      <w:r w:rsidR="004F5269">
        <w:t xml:space="preserve">Figure S </w:t>
      </w:r>
      <w:r w:rsidR="004F5269">
        <w:rPr>
          <w:noProof/>
        </w:rPr>
        <w:t>2</w:t>
      </w:r>
      <w:r w:rsidR="004F5269">
        <w:noBreakHyphen/>
      </w:r>
      <w:r w:rsidR="004F5269">
        <w:rPr>
          <w:noProof/>
        </w:rPr>
        <w:t>7</w:t>
      </w:r>
      <w:r w:rsidR="003A54D0">
        <w:fldChar w:fldCharType="end"/>
      </w:r>
      <w:r>
        <w:t xml:space="preserve">.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w:t>
      </w:r>
      <w:r w:rsidR="003A54D0">
        <w:t xml:space="preserve"> </w:t>
      </w:r>
      <w:r w:rsidR="003A54D0">
        <w:fldChar w:fldCharType="begin"/>
      </w:r>
      <w:r w:rsidR="003A54D0">
        <w:instrText xml:space="preserve"> REF _Ref477277120 \h </w:instrText>
      </w:r>
      <w:r w:rsidR="003A54D0">
        <w:fldChar w:fldCharType="separate"/>
      </w:r>
      <w:r w:rsidR="004F5269">
        <w:t xml:space="preserve">Figure S </w:t>
      </w:r>
      <w:r w:rsidR="004F5269">
        <w:rPr>
          <w:noProof/>
        </w:rPr>
        <w:t>2</w:t>
      </w:r>
      <w:r w:rsidR="004F5269">
        <w:noBreakHyphen/>
      </w:r>
      <w:r w:rsidR="004F5269">
        <w:rPr>
          <w:noProof/>
        </w:rPr>
        <w:t>7</w:t>
      </w:r>
      <w:r w:rsidR="003A54D0">
        <w:fldChar w:fldCharType="end"/>
      </w:r>
      <w:r w:rsidR="002F2160">
        <w:t>)</w:t>
      </w:r>
      <w:r>
        <w:t>.</w:t>
      </w:r>
    </w:p>
    <w:p w14:paraId="3084F8AE" w14:textId="77777777" w:rsidR="00B02EE8" w:rsidRDefault="00B02EE8" w:rsidP="00637F55"/>
    <w:p w14:paraId="5C3938C7" w14:textId="1923820E" w:rsidR="00094508" w:rsidRDefault="00094508" w:rsidP="00637F55"/>
    <w:p w14:paraId="748944A7" w14:textId="6846AB03" w:rsidR="00F36E80" w:rsidRDefault="00F9594C" w:rsidP="004012B7">
      <w:pPr>
        <w:pStyle w:val="Caption"/>
      </w:pPr>
      <w:r>
        <w:rPr>
          <w:noProof/>
          <w:lang w:eastAsia="zh-TW"/>
        </w:rPr>
        <mc:AlternateContent>
          <mc:Choice Requires="wps">
            <w:drawing>
              <wp:anchor distT="0" distB="0" distL="114300" distR="114300" simplePos="0" relativeHeight="251762688" behindDoc="0" locked="0" layoutInCell="1" allowOverlap="1" wp14:anchorId="7A1B7777" wp14:editId="0615759E">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DAAB0A0" w14:textId="5FE8E0FC" w:rsidR="00C31375" w:rsidRPr="00DA0B38" w:rsidRDefault="00C31375" w:rsidP="00F9594C">
                            <w:pPr>
                              <w:pStyle w:val="Caption"/>
                              <w:jc w:val="center"/>
                              <w:rPr>
                                <w:noProof/>
                              </w:rPr>
                            </w:pPr>
                            <w:bookmarkStart w:id="154" w:name="_Ref477277120"/>
                            <w:bookmarkStart w:id="155" w:name="_Toc479595958"/>
                            <w:r>
                              <w:t xml:space="preserve">Figure S </w:t>
                            </w:r>
                            <w:fldSimple w:instr=" STYLEREF 1 \s ">
                              <w:r>
                                <w:rPr>
                                  <w:noProof/>
                                </w:rPr>
                                <w:t>2</w:t>
                              </w:r>
                            </w:fldSimple>
                            <w:r>
                              <w:noBreakHyphen/>
                            </w:r>
                            <w:fldSimple w:instr=" SEQ Figure_S \* ARABIC \s 1 ">
                              <w:r>
                                <w:rPr>
                                  <w:noProof/>
                                </w:rPr>
                                <w:t>7</w:t>
                              </w:r>
                            </w:fldSimple>
                            <w:bookmarkEnd w:id="154"/>
                            <w:r>
                              <w:t xml:space="preserve"> Summary of feature PCA analysis</w:t>
                            </w:r>
                            <w:bookmarkEnd w:id="15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A1B7777" id="Text Box 58" o:spid="_x0000_s1046" type="#_x0000_t202" style="position:absolute;margin-left:21.45pt;margin-top:-34.1pt;width:467.35pt;height:36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FXNIjcCAAB4BAAADgAAAGRycy9lMm9Eb2MueG1srFRNj9owEL1X6n+wfC+B3aUfiLCirKgqod2V&#10;oNqzcWxiyfa4tiGhv75jJ4F221PVixnPTN543pthft8aTU7CBwW2pJPRmBJhOVTKHkr6bbd+95GS&#10;EJmtmAYrSnoWgd4v3r6ZN24mbqAGXQlPEMSGWeNKWsfoZkUReC0MCyNwwmJQgjcs4tUfisqzBtGN&#10;Lm7G4/dFA75yHrgIAb0PXZAuMr6UgscnKYOIRJcU3xbz6fO5T2exmLPZwTNXK94/g/3DKwxTFote&#10;oB5YZOTo1R9QRnEPAWQccTAFSKm4yD1gN5Pxq262NXMi94LkBHehKfw/WP54evZEVSWdolKWGdRo&#10;J9pIPkNL0IX8NC7MMG3rMDG26EedB39AZ2q7ld6kX2yIYByZPl/YTWgcndNPt9PbuyklHGN30w8o&#10;X4Iprl87H+IXAYYko6Qe1cukstMmxC51SEnFAmhVrZXW6ZICK+3JiaHSTa2i6MF/y9I25VpIX3WA&#10;nUfkUemrpIa7xpIV232bCZrk5ybXHqozkuGhG6fg+Fph+Q0L8Zl5nB/sH3ciPuEhNTQlhd6ipAb/&#10;42/+lI+yYpSSBuexpOH7kXlBif5qUfA0vIPhB2M/GPZoVoCNT3DbHM8mfuCjHkzpwbzgqixTFQwx&#10;y7FWSeNgrmK3FbhqXCyXOQlH1LG4sVvHE/RA8659Yd71IkWU9xGGSWWzV1p1uR3py2MEqbKQVxZx&#10;ANIFxzuPQr+KaX9+vees6x/G4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DhVzSI3AgAAeAQAAA4AAAAAAAAAAAAA&#10;AAAALAIAAGRycy9lMm9Eb2MueG1sUEsBAi0AFAAGAAgAAAAhAP4G5ZjfAAAACAEAAA8AAAAAAAAA&#10;AAAAAAAAjwQAAGRycy9kb3ducmV2LnhtbFBLBQYAAAAABAAEAPMAAACbBQAAAAA=&#10;" stroked="f">
                <v:textbox inset="0,0,0,0">
                  <w:txbxContent>
                    <w:p w14:paraId="0DAAB0A0" w14:textId="5FE8E0FC" w:rsidR="00C31375" w:rsidRPr="00DA0B38" w:rsidRDefault="00C31375" w:rsidP="00F9594C">
                      <w:pPr>
                        <w:pStyle w:val="Caption"/>
                        <w:jc w:val="center"/>
                        <w:rPr>
                          <w:noProof/>
                        </w:rPr>
                      </w:pPr>
                      <w:bookmarkStart w:id="156" w:name="_Ref477277120"/>
                      <w:bookmarkStart w:id="157" w:name="_Toc479595958"/>
                      <w:r>
                        <w:t xml:space="preserve">Figure S </w:t>
                      </w:r>
                      <w:fldSimple w:instr=" STYLEREF 1 \s ">
                        <w:r>
                          <w:rPr>
                            <w:noProof/>
                          </w:rPr>
                          <w:t>2</w:t>
                        </w:r>
                      </w:fldSimple>
                      <w:r>
                        <w:noBreakHyphen/>
                      </w:r>
                      <w:fldSimple w:instr=" SEQ Figure_S \* ARABIC \s 1 ">
                        <w:r>
                          <w:rPr>
                            <w:noProof/>
                          </w:rPr>
                          <w:t>7</w:t>
                        </w:r>
                      </w:fldSimple>
                      <w:bookmarkEnd w:id="156"/>
                      <w:r>
                        <w:t xml:space="preserve"> Summary of feature PCA analysis</w:t>
                      </w:r>
                      <w:bookmarkEnd w:id="157"/>
                    </w:p>
                  </w:txbxContent>
                </v:textbox>
                <w10:wrap type="through"/>
              </v:shape>
            </w:pict>
          </mc:Fallback>
        </mc:AlternateContent>
      </w:r>
      <w:r w:rsidR="00094508">
        <w:rPr>
          <w:noProof/>
          <w:lang w:eastAsia="zh-TW"/>
        </w:rPr>
        <w:drawing>
          <wp:anchor distT="0" distB="0" distL="114300" distR="114300" simplePos="0" relativeHeight="251687936" behindDoc="0" locked="0" layoutInCell="1" allowOverlap="1" wp14:anchorId="305FC2DC" wp14:editId="004DEBEB">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43D8B996" w:rsidR="00C1139B" w:rsidRDefault="007B6676" w:rsidP="00C1139B">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w:t>
      </w:r>
      <w:r w:rsidR="008637A3">
        <w:t>1</w:t>
      </w:r>
      <w:r>
        <w:t xml:space="preserve">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F53AF1">
        <w:t xml:space="preserve"> </w:t>
      </w:r>
      <w:r w:rsidR="00B12AA2">
        <w:fldChar w:fldCharType="begin"/>
      </w:r>
      <w:r w:rsidR="00B12AA2">
        <w:instrText xml:space="preserve"> REF _Ref479588037 \h </w:instrText>
      </w:r>
      <w:r w:rsidR="00B12AA2">
        <w:fldChar w:fldCharType="separate"/>
      </w:r>
      <w:r w:rsidR="004F5269">
        <w:t xml:space="preserve">Figure S </w:t>
      </w:r>
      <w:r w:rsidR="004F5269">
        <w:rPr>
          <w:noProof/>
        </w:rPr>
        <w:t>2</w:t>
      </w:r>
      <w:r w:rsidR="004F5269">
        <w:noBreakHyphen/>
      </w:r>
      <w:r w:rsidR="004F5269">
        <w:rPr>
          <w:noProof/>
        </w:rPr>
        <w:t>8</w:t>
      </w:r>
      <w:r w:rsidR="00B12AA2">
        <w:fldChar w:fldCharType="end"/>
      </w:r>
      <w:r>
        <w:t>.</w:t>
      </w:r>
    </w:p>
    <w:p w14:paraId="61D1D119" w14:textId="722C371F" w:rsidR="00EF06F1" w:rsidRDefault="00EF06F1" w:rsidP="00EF06F1">
      <w:pPr>
        <w:pStyle w:val="Caption"/>
      </w:pPr>
      <w:bookmarkStart w:id="158" w:name="_Ref479588037"/>
      <w:bookmarkStart w:id="159" w:name="_Toc479595959"/>
      <w:r>
        <w:t xml:space="preserve">Figure S </w:t>
      </w:r>
      <w:fldSimple w:instr=" STYLEREF 1 \s ">
        <w:r w:rsidR="004F5269">
          <w:rPr>
            <w:noProof/>
          </w:rPr>
          <w:t>2</w:t>
        </w:r>
      </w:fldSimple>
      <w:r w:rsidR="00112B4C">
        <w:noBreakHyphen/>
      </w:r>
      <w:fldSimple w:instr=" SEQ Figure_S \* ARABIC \s 1 ">
        <w:r w:rsidR="004F5269">
          <w:rPr>
            <w:noProof/>
          </w:rPr>
          <w:t>8</w:t>
        </w:r>
      </w:fldSimple>
      <w:bookmarkEnd w:id="158"/>
      <w:r>
        <w:t>. Boxplot of Pearson correlations of top PCs to mutation counts data in different cancer types</w:t>
      </w:r>
      <w:bookmarkEnd w:id="159"/>
      <w:r w:rsidR="00BF3D2D">
        <w:t xml:space="preserve"> </w:t>
      </w:r>
    </w:p>
    <w:p w14:paraId="774AEFED" w14:textId="29274013" w:rsidR="0014267B" w:rsidRPr="00C1139B" w:rsidRDefault="00EF06F1" w:rsidP="00C1139B">
      <w:r>
        <w:rPr>
          <w:noProof/>
          <w:lang w:eastAsia="zh-TW"/>
        </w:rPr>
        <w:lastRenderedPageBreak/>
        <w:drawing>
          <wp:inline distT="0" distB="0" distL="0" distR="0" wp14:anchorId="65D7B92B" wp14:editId="48604EB8">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17B7A05A" w:rsidR="00047B66" w:rsidRDefault="00F31D1E" w:rsidP="003B7535">
      <w:pPr>
        <w:pStyle w:val="Heading2"/>
        <w:rPr>
          <w:lang w:eastAsia="en-US"/>
        </w:rPr>
      </w:pPr>
      <w:bookmarkStart w:id="160" w:name="_Toc479595912"/>
      <w:r>
        <w:rPr>
          <w:lang w:eastAsia="en-US"/>
        </w:rPr>
        <w:t>Training m</w:t>
      </w:r>
      <w:r w:rsidR="00047B66">
        <w:rPr>
          <w:lang w:eastAsia="en-US"/>
        </w:rPr>
        <w:t>odel details</w:t>
      </w:r>
      <w:bookmarkEnd w:id="160"/>
    </w:p>
    <w:p w14:paraId="15EDFB60" w14:textId="65BAFC5B" w:rsidR="0040334E" w:rsidRDefault="0040334E" w:rsidP="0040334E">
      <w:proofErr w:type="gramStart"/>
      <w:r>
        <w:t>First</w:t>
      </w:r>
      <w:proofErr w:type="gramEnd"/>
      <w:r>
        <w:t xml:space="preserve">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w:proofErr w:type="gramStart"/>
            <m:r>
              <w:rPr>
                <w:rFonts w:ascii="Cambria Math" w:hAnsi="Cambria Math"/>
              </w:rPr>
              <m:t>i,j</m:t>
            </m:r>
            <w:proofErr w:type="gramEnd"/>
          </m:sub>
        </m:sSub>
      </m:oMath>
      <w:r>
        <w:t xml:space="preserve"> deno</w:t>
      </w:r>
      <w:proofErr w:type="spellStart"/>
      <w:r>
        <w:t>te</w:t>
      </w:r>
      <w:proofErr w:type="spellEnd"/>
      <w:r>
        <w:t xml:space="preserv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62264A86" w:rsidR="0040334E" w:rsidRDefault="0040334E" w:rsidP="0040334E">
      <w:r>
        <w:t xml:space="preserve">Suppose there are </w:t>
      </w:r>
      <m:oMath>
        <m:r>
          <w:rPr>
            <w:rFonts w:ascii="Cambria Math" w:hAnsi="Cambria Math"/>
          </w:rPr>
          <m:t>d=</m:t>
        </m:r>
        <w:proofErr w:type="gramStart"/>
        <m:r>
          <w:rPr>
            <w:rFonts w:ascii="Cambria Math" w:hAnsi="Cambria Math"/>
          </w:rPr>
          <m:t>1,⋯</m:t>
        </m:r>
        <w:proofErr w:type="gramEnd"/>
        <m:r>
          <w:rPr>
            <w:rFonts w:ascii="Cambria Math" w:hAnsi="Cambria Math"/>
          </w:rPr>
          <m:t>,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w:proofErr w:type="gramStart"/>
            <m:r>
              <w:rPr>
                <w:rFonts w:ascii="Cambria Math" w:hAnsi="Cambria Math"/>
              </w:rPr>
              <m:t>d,s</m:t>
            </m:r>
            <w:proofErr w:type="gramEnd"/>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w:t>
      </w:r>
      <w:proofErr w:type="spellStart"/>
      <w:r>
        <w:t>entists</w:t>
      </w:r>
      <w:proofErr w:type="spellEnd"/>
      <w:r>
        <w:t xml:space="preserve">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w:proofErr w:type="gramStart"/>
            <m:r>
              <w:rPr>
                <w:rFonts w:ascii="Cambria Math" w:hAnsi="Cambria Math"/>
              </w:rPr>
              <m:t>d,s</m:t>
            </m:r>
            <w:proofErr w:type="gramEnd"/>
          </m:sup>
        </m:sSubSup>
      </m:oMath>
      <w:r>
        <w:t xml:space="preserve"> is constant across different regions of the human genome, samples, and </w:t>
      </w:r>
      <w:r>
        <w:lastRenderedPageBreak/>
        <w:t xml:space="preserve">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w:t>
      </w:r>
      <w:proofErr w:type="spellStart"/>
      <w:r>
        <w:t>ss</w:t>
      </w:r>
      <w:proofErr w:type="spellEnd"/>
      <w:r>
        <w:t xml:space="preserve"> function (PMF) given in equation (</w:t>
      </w:r>
      <w:r w:rsidR="00F52859">
        <w:t>2-</w:t>
      </w:r>
      <w:r>
        <w:t>1).</w:t>
      </w:r>
    </w:p>
    <w:p w14:paraId="17E63F4C" w14:textId="548A8BE9" w:rsidR="0040334E" w:rsidRDefault="0040334E" w:rsidP="0040334E">
      <w:pPr>
        <w:jc w:val="right"/>
      </w:pPr>
      <w:r w:rsidRPr="00383C58">
        <w:rPr>
          <w:position w:val="-30"/>
        </w:rPr>
        <w:object w:dxaOrig="3840" w:dyaOrig="860" w14:anchorId="4F6CCEFC">
          <v:shape id="_x0000_i1025" type="#_x0000_t75" style="width:194.15pt;height:44.25pt" o:ole="">
            <v:imagedata r:id="rId39" o:title=""/>
          </v:shape>
          <o:OLEObject Type="Embed" ProgID="Equation.3" ShapeID="_x0000_i1025" DrawAspect="Content" ObjectID="_1553496714" r:id="rId40"/>
        </w:object>
      </w:r>
      <w:r w:rsidRPr="0085320E">
        <w:t xml:space="preserve">          </w:t>
      </w:r>
      <w:r>
        <w:t xml:space="preserve">  </w:t>
      </w:r>
      <w:r w:rsidRPr="0085320E">
        <w:t xml:space="preserve">                        (</w:t>
      </w:r>
      <w:r w:rsidR="00F52859">
        <w:t>2-</w:t>
      </w:r>
      <w:r w:rsidRPr="0085320E">
        <w:t>1</w:t>
      </w:r>
      <w:r>
        <w:t>)</w:t>
      </w:r>
    </w:p>
    <w:p w14:paraId="77170A0B" w14:textId="7862F934" w:rsidR="0040334E" w:rsidRPr="00276617" w:rsidRDefault="0040334E" w:rsidP="00A1776A">
      <w:r w:rsidRPr="00276617">
        <w:t>However, somatic genomes are highly heterogeneous because mutation rates vary considerably among various diseases, samples, and regions of the same genome, severely violating the assumption in equation (</w:t>
      </w:r>
      <w:r w:rsidR="00345155">
        <w:t>2-</w:t>
      </w:r>
      <w:r w:rsidRPr="00276617">
        <w:t xml:space="preserve">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w:t>
      </w:r>
      <w:proofErr w:type="gramStart"/>
      <w:r w:rsidR="00855A61">
        <w:t>cite{</w:t>
      </w:r>
      <w:proofErr w:type="gramEnd"/>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07FF3F59" w:rsidR="0040334E" w:rsidRDefault="0040334E" w:rsidP="0040334E">
      <w:pPr>
        <w:pStyle w:val="NoSpacing"/>
        <w:jc w:val="right"/>
      </w:pPr>
      <w:r w:rsidRPr="00584386">
        <w:rPr>
          <w:position w:val="-42"/>
        </w:rPr>
        <w:object w:dxaOrig="3500" w:dyaOrig="880" w14:anchorId="1C4D7197">
          <v:shape id="_x0000_i1026" type="#_x0000_t75" style="width:177.05pt;height:44.25pt" o:ole="">
            <v:imagedata r:id="rId41" o:title=""/>
          </v:shape>
          <o:OLEObject Type="Embed" ProgID="Equation.3" ShapeID="_x0000_i1026" DrawAspect="Content" ObjectID="_1553496715" r:id="rId42"/>
        </w:object>
      </w:r>
      <w:r w:rsidRPr="00AC4C07">
        <w:t xml:space="preserve">          </w:t>
      </w:r>
      <w:r>
        <w:t xml:space="preserve">        </w:t>
      </w:r>
      <w:r w:rsidRPr="00AC4C07">
        <w:t xml:space="preserve">                  </w:t>
      </w:r>
      <w:r>
        <w:t>(</w:t>
      </w:r>
      <w:r w:rsidR="00345155">
        <w:t>2-</w:t>
      </w:r>
      <w:r>
        <w:t xml:space="preserve">2), </w:t>
      </w:r>
    </w:p>
    <w:p w14:paraId="128140F0" w14:textId="662DEBC2" w:rsidR="0040334E" w:rsidRDefault="0040334E" w:rsidP="00A1776A">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In equation (</w:t>
      </w:r>
      <w:r w:rsidR="00345155">
        <w:t>2-</w:t>
      </w:r>
      <w:r>
        <w:t xml:space="preserve">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0ABA54AF" w:rsidR="0040334E" w:rsidRDefault="0040334E" w:rsidP="0040334E">
      <w:pPr>
        <w:pStyle w:val="NoSpacing"/>
        <w:jc w:val="right"/>
      </w:pPr>
      <w:r w:rsidRPr="00DB089C">
        <w:rPr>
          <w:position w:val="-42"/>
        </w:rPr>
        <w:object w:dxaOrig="4580" w:dyaOrig="860" w14:anchorId="620B71BD">
          <v:shape id="_x0000_i1027" type="#_x0000_t75" style="width:229.55pt;height:44.25pt" o:ole="">
            <v:imagedata r:id="rId43" o:title=""/>
          </v:shape>
          <o:OLEObject Type="Embed" ProgID="Equation.DSMT4" ShapeID="_x0000_i1027" DrawAspect="Content" ObjectID="_1553496716" r:id="rId44"/>
        </w:object>
      </w:r>
      <w:r>
        <w:t xml:space="preserve">                       (</w:t>
      </w:r>
      <w:r w:rsidR="00345155">
        <w:t>2-</w:t>
      </w:r>
      <w:r>
        <w:t>3).</w:t>
      </w:r>
    </w:p>
    <w:p w14:paraId="688EF025" w14:textId="77777777" w:rsidR="0040334E" w:rsidRPr="00276617" w:rsidRDefault="0040334E" w:rsidP="00A1776A">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294F83EF" w:rsidR="0040334E" w:rsidRDefault="0040334E" w:rsidP="0040334E">
      <w:pPr>
        <w:pStyle w:val="NoSpacing"/>
        <w:jc w:val="right"/>
      </w:pPr>
      <w:r w:rsidRPr="00BA2E42">
        <w:rPr>
          <w:position w:val="-34"/>
        </w:rPr>
        <w:object w:dxaOrig="2800" w:dyaOrig="880" w14:anchorId="6C174F3A">
          <v:shape id="_x0000_i1028" type="#_x0000_t75" style="width:139.3pt;height:44.25pt" o:ole="">
            <v:imagedata r:id="rId45" o:title=""/>
          </v:shape>
          <o:OLEObject Type="Embed" ProgID="Equation.3" ShapeID="_x0000_i1028" DrawAspect="Content" ObjectID="_1553496717" r:id="rId46"/>
        </w:object>
      </w:r>
      <w:r w:rsidRPr="00AC4C07">
        <w:t xml:space="preserve">      </w:t>
      </w:r>
      <w:r>
        <w:t xml:space="preserve">                                 </w:t>
      </w:r>
      <w:r w:rsidRPr="00AC4C07">
        <w:t xml:space="preserve">  (</w:t>
      </w:r>
      <w:r w:rsidR="00345155">
        <w:t>2-</w:t>
      </w:r>
      <w:r w:rsidRPr="00AC4C07">
        <w:t>4).</w:t>
      </w:r>
    </w:p>
    <w:p w14:paraId="5C960CA9" w14:textId="47420898" w:rsidR="0040334E" w:rsidRDefault="0040334E" w:rsidP="00A1776A">
      <w:r>
        <w:t>By integrating (</w:t>
      </w:r>
      <w:r w:rsidR="00345155">
        <w:t>2-</w:t>
      </w:r>
      <w:r>
        <w:t>3) into (</w:t>
      </w:r>
      <w:r w:rsidR="00345155">
        <w:t>2-</w:t>
      </w:r>
      <w:r>
        <w:t xml:space="preserve">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rPr>
          <w:noProof/>
        </w:rPr>
        <w:t>[</w:t>
      </w:r>
      <w:hyperlink w:anchor="_ENREF_15" w:tooltip="Manton, 1981 #157" w:history="1">
        <w:r>
          <w:rPr>
            <w:noProof/>
          </w:rPr>
          <w:t>15</w:t>
        </w:r>
      </w:hyperlink>
      <w:r>
        <w:rPr>
          <w:noProof/>
        </w:rP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rPr>
          <w:noProof/>
        </w:rPr>
        <w:t>[</w:t>
      </w:r>
      <w:hyperlink w:anchor="_ENREF_16" w:tooltip="Chiang, 1968 #163" w:history="1">
        <w:r>
          <w:rPr>
            <w:noProof/>
          </w:rPr>
          <w:t>16</w:t>
        </w:r>
      </w:hyperlink>
      <w:r>
        <w:rPr>
          <w:noProof/>
        </w:rPr>
        <w:t>]</w:t>
      </w:r>
      <w:r>
        <w:fldChar w:fldCharType="end"/>
      </w:r>
      <w:r>
        <w:t xml:space="preserve">). </w:t>
      </w:r>
      <w:r w:rsidR="00BC34A5" w:rsidRPr="008F30B9">
        <w:rPr>
          <w:highlight w:val="darkGreen"/>
        </w:rPr>
        <w:t xml:space="preserve">[[JZ2JZ: fix this citation, </w:t>
      </w:r>
      <w:proofErr w:type="spellStart"/>
      <w:r w:rsidR="00BC34A5" w:rsidRPr="008F30B9">
        <w:rPr>
          <w:highlight w:val="darkGreen"/>
        </w:rPr>
        <w:t>can not</w:t>
      </w:r>
      <w:proofErr w:type="spellEnd"/>
      <w:r w:rsidR="00BC34A5" w:rsidRPr="008F30B9">
        <w:rPr>
          <w:highlight w:val="darkGreen"/>
        </w:rPr>
        <w:t xml:space="preserve"> find </w:t>
      </w:r>
      <w:proofErr w:type="spellStart"/>
      <w:r w:rsidR="00BC34A5" w:rsidRPr="008F30B9">
        <w:rPr>
          <w:highlight w:val="darkGreen"/>
        </w:rPr>
        <w:t>pubmedID</w:t>
      </w:r>
      <w:proofErr w:type="spellEnd"/>
      <w:r w:rsidR="00BC34A5" w:rsidRPr="008F30B9">
        <w:rPr>
          <w:highlight w:val="darkGreen"/>
        </w:rPr>
        <w:t>]]</w:t>
      </w:r>
    </w:p>
    <w:p w14:paraId="03709EBE" w14:textId="5FE23653" w:rsidR="0040334E" w:rsidRDefault="0040334E" w:rsidP="0040334E">
      <w:pPr>
        <w:pStyle w:val="NoSpacing"/>
        <w:jc w:val="right"/>
      </w:pPr>
      <w:r w:rsidRPr="00192E4F">
        <w:rPr>
          <w:position w:val="-34"/>
        </w:rPr>
        <w:object w:dxaOrig="4900" w:dyaOrig="860" w14:anchorId="55474FAB">
          <v:shape id="_x0000_i1029" type="#_x0000_t75" style="width:245.5pt;height:44.25pt" o:ole="">
            <v:imagedata r:id="rId47" o:title=""/>
          </v:shape>
          <o:OLEObject Type="Embed" ProgID="Equation.3" ShapeID="_x0000_i1029" DrawAspect="Content" ObjectID="_1553496718" r:id="rId48"/>
        </w:object>
      </w:r>
      <w:r w:rsidRPr="00AC4C07">
        <w:t xml:space="preserve">                      (</w:t>
      </w:r>
      <w:r w:rsidR="008F30B9">
        <w:t>2-</w:t>
      </w:r>
      <w:r w:rsidRPr="00AC4C07">
        <w:t>5</w:t>
      </w:r>
      <w:r>
        <w:t>a</w:t>
      </w:r>
      <w:r w:rsidRPr="00AC4C07">
        <w:t>).</w:t>
      </w:r>
    </w:p>
    <w:p w14:paraId="12868F5B" w14:textId="07ACE9ED" w:rsidR="0040334E" w:rsidRDefault="0040334E" w:rsidP="00A1776A">
      <w:r>
        <w:t>Equation (</w:t>
      </w:r>
      <w:r w:rsidR="008F30B9">
        <w:t>2-</w:t>
      </w:r>
      <w:r>
        <w:t xml:space="preserve">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To better interpret (</w:t>
      </w:r>
      <w:r w:rsidR="008F30B9">
        <w:t>2-</w:t>
      </w:r>
      <w:r>
        <w:t xml:space="preserve">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w:t>
      </w:r>
      <w:r w:rsidR="008F30B9">
        <w:t>2-</w:t>
      </w:r>
      <w:r>
        <w:t>5a) can be rewritten as (</w:t>
      </w:r>
      <w:r w:rsidR="008F30B9">
        <w:t>2-</w:t>
      </w:r>
      <w:r>
        <w:t>5b).</w:t>
      </w:r>
    </w:p>
    <w:p w14:paraId="4F364F9A" w14:textId="0F96D41C" w:rsidR="0040334E" w:rsidRDefault="0040334E" w:rsidP="0040334E">
      <w:pPr>
        <w:pStyle w:val="NoSpacing"/>
        <w:jc w:val="right"/>
      </w:pPr>
      <w:r w:rsidRPr="00445FEB">
        <w:rPr>
          <w:position w:val="-58"/>
        </w:rPr>
        <w:object w:dxaOrig="6320" w:dyaOrig="1300" w14:anchorId="2BC826AB">
          <v:shape id="_x0000_i1030" type="#_x0000_t75" style="width:315.75pt;height:67.3pt" o:ole="">
            <v:imagedata r:id="rId49" o:title=""/>
          </v:shape>
          <o:OLEObject Type="Embed" ProgID="Equation.DSMT4" ShapeID="_x0000_i1030" DrawAspect="Content" ObjectID="_1553496719" r:id="rId50"/>
        </w:object>
      </w:r>
      <w:r w:rsidRPr="005D738A">
        <w:t xml:space="preserve">     </w:t>
      </w:r>
      <w:r>
        <w:t xml:space="preserve">   </w:t>
      </w:r>
      <w:r w:rsidRPr="005D738A">
        <w:t xml:space="preserve">    (</w:t>
      </w:r>
      <w:r w:rsidR="008F30B9">
        <w:t>2-</w:t>
      </w:r>
      <w:r>
        <w:t>5b</w:t>
      </w:r>
      <w:r w:rsidRPr="005D738A">
        <w:t>)</w:t>
      </w:r>
    </w:p>
    <w:p w14:paraId="7198B3F7" w14:textId="5FC894AA" w:rsidR="0040334E" w:rsidRDefault="0040334E" w:rsidP="00A1776A">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w:t>
      </w:r>
      <w:r w:rsidR="008F30B9">
        <w:t>2-5</w:t>
      </w:r>
      <w:r>
        <w:t xml:space="preserve">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Our model in equation (</w:t>
      </w:r>
      <w:r w:rsidR="008F30B9">
        <w:t>2-</w:t>
      </w:r>
      <w:r>
        <w:t xml:space="preserve">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w:proofErr w:type="gramStart"/>
            <m:r>
              <w:rPr>
                <w:rFonts w:ascii="Cambria Math" w:hAnsi="Cambria Math"/>
              </w:rPr>
              <m:t>d,s</m:t>
            </m:r>
            <w:proofErr w:type="gramEnd"/>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w:t>
      </w:r>
      <w:r w:rsidR="008F30B9">
        <w:t>2-</w:t>
      </w:r>
      <w:r>
        <w:t xml:space="preserve">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w:t>
      </w:r>
      <w:proofErr w:type="spellStart"/>
      <w:r>
        <w:t>overdispersion</w:t>
      </w:r>
      <w:proofErr w:type="spellEnd"/>
      <w:r>
        <w:t>, which is usually due to larger differences in mutation rates.</w:t>
      </w:r>
    </w:p>
    <w:p w14:paraId="5EC013D9" w14:textId="77777777" w:rsidR="0040334E" w:rsidRDefault="0040334E" w:rsidP="0040334E">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w:proofErr w:type="gramStart"/>
            <m:r>
              <w:rPr>
                <w:rFonts w:ascii="Cambria Math" w:hAnsi="Cambria Math"/>
              </w:rPr>
              <m:t>i,j</m:t>
            </m:r>
            <w:proofErr w:type="gramEnd"/>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w:proofErr w:type="gramStart"/>
            <m:r>
              <w:rPr>
                <w:rFonts w:ascii="Cambria Math" w:hAnsi="Cambria Math"/>
              </w:rPr>
              <m:t>i,j</m:t>
            </m:r>
            <w:proofErr w:type="gramEnd"/>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A1776A">
      <w:r>
        <w:lastRenderedPageBreak/>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2CFC3126" w:rsidR="0040334E" w:rsidRDefault="0040334E" w:rsidP="0040334E">
      <w:pPr>
        <w:pStyle w:val="NoSpacing"/>
        <w:jc w:val="right"/>
      </w:pPr>
      <w:r w:rsidRPr="004F3E02">
        <w:rPr>
          <w:position w:val="-40"/>
        </w:rPr>
        <w:object w:dxaOrig="5260" w:dyaOrig="920" w14:anchorId="388035E7">
          <v:shape id="_x0000_i1031" type="#_x0000_t75" style="width:260.85pt;height:44.25pt" o:ole="">
            <v:imagedata r:id="rId51" o:title=""/>
          </v:shape>
          <o:OLEObject Type="Embed" ProgID="Equation.3" ShapeID="_x0000_i1031" DrawAspect="Content" ObjectID="_1553496720" r:id="rId52"/>
        </w:object>
      </w:r>
      <w:r w:rsidRPr="00592E75">
        <w:t xml:space="preserve">  </w:t>
      </w:r>
      <w:r>
        <w:t xml:space="preserve">          </w:t>
      </w:r>
      <w:r w:rsidRPr="00592E75">
        <w:t xml:space="preserve">        (</w:t>
      </w:r>
      <w:r w:rsidR="008F30B9">
        <w:t>2-</w:t>
      </w:r>
      <w:r w:rsidRPr="00592E75">
        <w:t>6)</w:t>
      </w:r>
      <w:r>
        <w:t>.</w:t>
      </w:r>
    </w:p>
    <w:p w14:paraId="5C35F38A" w14:textId="2D4B0EBC" w:rsidR="0040334E" w:rsidRDefault="0040334E" w:rsidP="00A1776A">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w:t>
      </w:r>
      <w:r w:rsidR="008F30B9">
        <w:t>2-</w:t>
      </w:r>
      <w:r>
        <w:t>6) to achieve better performance. The GAMLSS package in R is used to estimate the parameters in (</w:t>
      </w:r>
      <w:r w:rsidR="008F30B9">
        <w:t>2-</w:t>
      </w:r>
      <w:r>
        <w:t xml:space="preserve">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w:t>
      </w:r>
      <w:proofErr w:type="spellStart"/>
      <w:r>
        <w:t>nded</w:t>
      </w:r>
      <w:proofErr w:type="spellEnd"/>
      <w:r>
        <w:t xml:space="preserve">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Hence, we simplify equation (</w:t>
      </w:r>
      <w:r w:rsidR="008F30B9">
        <w:t>2-</w:t>
      </w:r>
      <w:r>
        <w:t xml:space="preserve">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 xml:space="preserve">context effect, we separate the 64 local 3 </w:t>
      </w:r>
      <w:proofErr w:type="spellStart"/>
      <w:r w:rsidR="008C6DAB">
        <w:t>mers</w:t>
      </w:r>
      <w:proofErr w:type="spellEnd"/>
      <w:r w:rsidR="008C6DAB">
        <w:t xml:space="preserve"> to train 64</w:t>
      </w:r>
      <w:r w:rsidR="00964D82">
        <w:sym w:font="Symbol" w:char="F0B4"/>
      </w:r>
      <w:r w:rsidR="00B35015">
        <w:t>2 parameter during the training process.</w:t>
      </w:r>
    </w:p>
    <w:p w14:paraId="74BE9BD2" w14:textId="77777777" w:rsidR="0040334E" w:rsidRPr="0040334E" w:rsidRDefault="0040334E" w:rsidP="0040334E">
      <w:pPr>
        <w:rPr>
          <w:lang w:eastAsia="en-US"/>
        </w:rPr>
      </w:pPr>
    </w:p>
    <w:p w14:paraId="5028C042" w14:textId="4326E6F8" w:rsidR="00F31D1E" w:rsidRDefault="00F142C1" w:rsidP="003B7535">
      <w:pPr>
        <w:pStyle w:val="Heading2"/>
        <w:rPr>
          <w:lang w:eastAsia="en-US"/>
        </w:rPr>
      </w:pPr>
      <w:bookmarkStart w:id="161" w:name="_Toc479595913"/>
      <w:r>
        <w:rPr>
          <w:lang w:eastAsia="en-US"/>
        </w:rPr>
        <w:t>Testing details</w:t>
      </w:r>
      <w:bookmarkEnd w:id="161"/>
    </w:p>
    <w:p w14:paraId="297E5495" w14:textId="50B6773C" w:rsidR="00A1776A" w:rsidRDefault="00A1776A" w:rsidP="00A1776A">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m:t>
        </m:r>
        <w:proofErr w:type="gramStart"/>
        <m:r>
          <w:rPr>
            <w:rFonts w:ascii="Cambria Math" w:hAnsi="Cambria Math"/>
          </w:rPr>
          <m:t>1,⋯</m:t>
        </m:r>
        <w:proofErr w:type="gramEnd"/>
        <m:r>
          <w:rPr>
            <w:rFonts w:ascii="Cambria Math" w:hAnsi="Cambria Math"/>
          </w:rPr>
          <m:t>,K</m:t>
        </m:r>
      </m:oMath>
      <w:r>
        <w:t xml:space="preserve">), one way of calculating the covariates is to extend it into length </w:t>
      </w:r>
      <m:oMath>
        <m:r>
          <w:rPr>
            <w:rFonts w:ascii="Cambria Math" w:hAnsi="Cambria Math"/>
          </w:rPr>
          <m:t>l</m:t>
        </m:r>
      </m:oMath>
      <w:r>
        <w:t xml:space="preserve"> (illustrative figure given in</w:t>
      </w:r>
      <w:r w:rsidR="008F30B9">
        <w:t xml:space="preserve"> </w:t>
      </w:r>
      <w:r w:rsidR="005B6268">
        <w:fldChar w:fldCharType="begin"/>
      </w:r>
      <w:r w:rsidR="005B6268">
        <w:instrText xml:space="preserve"> REF _Ref474503709 \h </w:instrText>
      </w:r>
      <w:r w:rsidR="005B6268">
        <w:fldChar w:fldCharType="separate"/>
      </w:r>
      <w:r w:rsidR="004F5269">
        <w:t xml:space="preserve">Figure S </w:t>
      </w:r>
      <w:r w:rsidR="004F5269">
        <w:rPr>
          <w:noProof/>
        </w:rPr>
        <w:t>2</w:t>
      </w:r>
      <w:r w:rsidR="004F5269">
        <w:noBreakHyphen/>
      </w:r>
      <w:r w:rsidR="004F5269">
        <w:rPr>
          <w:noProof/>
        </w:rPr>
        <w:t>5</w:t>
      </w:r>
      <w:r w:rsidR="005B6268">
        <w:fldChar w:fldCharType="end"/>
      </w:r>
      <w:r>
        <w:t xml:space="preserve">).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w:proofErr w:type="gramStart"/>
            <m:r>
              <w:rPr>
                <w:rFonts w:ascii="Cambria Math" w:hAnsi="Cambria Math"/>
              </w:rPr>
              <m:t>k,j</m:t>
            </m:r>
            <w:proofErr w:type="gramEnd"/>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w:t>
      </w:r>
      <w:proofErr w:type="spellStart"/>
      <w:r>
        <w:t>alculated</w:t>
      </w:r>
      <w:proofErr w:type="spellEnd"/>
      <w:r>
        <w:t xml:space="preserve"> as</w:t>
      </w:r>
    </w:p>
    <w:p w14:paraId="6E7FA082" w14:textId="0DFA4A71" w:rsidR="00A1776A" w:rsidRDefault="00A1776A" w:rsidP="00A1776A">
      <w:pPr>
        <w:pStyle w:val="NoSpacing"/>
        <w:jc w:val="right"/>
      </w:pPr>
      <w:r w:rsidRPr="00383C58">
        <w:rPr>
          <w:position w:val="-42"/>
        </w:rPr>
        <w:object w:dxaOrig="4640" w:dyaOrig="980" w14:anchorId="793D3597">
          <v:shape id="_x0000_i1032" type="#_x0000_t75" style="width:231.95pt;height:50.15pt" o:ole="">
            <v:imagedata r:id="rId53" o:title=""/>
          </v:shape>
          <o:OLEObject Type="Embed" ProgID="Equation.DSMT4" ShapeID="_x0000_i1032" DrawAspect="Content" ObjectID="_1553496721" r:id="rId54"/>
        </w:object>
      </w:r>
      <w:r w:rsidRPr="00592E75">
        <w:t xml:space="preserve">      </w:t>
      </w:r>
      <w:r>
        <w:t xml:space="preserve">                  </w:t>
      </w:r>
      <w:r w:rsidRPr="00592E75">
        <w:t>(</w:t>
      </w:r>
      <w:r w:rsidR="005B6268">
        <w:t>2-</w:t>
      </w:r>
      <w:r w:rsidRPr="00592E75">
        <w:t>7).</w:t>
      </w:r>
    </w:p>
    <w:p w14:paraId="512483B2" w14:textId="4D298752" w:rsidR="00BC1A5F" w:rsidRDefault="00A1776A" w:rsidP="00BC1A5F">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w:t>
      </w:r>
      <w:r w:rsidR="005F6B5F">
        <w:t>P-value</w:t>
      </w:r>
      <w:r>
        <w:t xml:space="preserv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This above scheme is usually computationally expensive because there are usually millions of target regions to be tested. Th</w:t>
      </w:r>
      <w:proofErr w:type="spellStart"/>
      <w:r>
        <w:t>erefore</w:t>
      </w:r>
      <w:proofErr w:type="spellEnd"/>
      <w:r>
        <w:t xml:space="preserv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4F5D3209" w:rsidR="000C4403" w:rsidRDefault="002A0E08" w:rsidP="000C4403">
      <w:r>
        <w:t>The negative binomial model mentioned in equation (</w:t>
      </w:r>
      <w:r w:rsidR="005B6268">
        <w:t>2-</w:t>
      </w:r>
      <w:r>
        <w:t xml:space="preserve">5) can effectively control the false positives when there is </w:t>
      </w:r>
      <w:r w:rsidR="0002360F">
        <w:t xml:space="preserve">huge </w:t>
      </w:r>
      <w:proofErr w:type="spellStart"/>
      <w:r w:rsidR="0002360F">
        <w:t>overdispersion</w:t>
      </w:r>
      <w:proofErr w:type="spellEnd"/>
      <w:r w:rsidR="0002360F">
        <w:t>. However, the negative side on (</w:t>
      </w:r>
      <w:r w:rsidR="005B6268">
        <w:t>2-</w:t>
      </w:r>
      <w:r w:rsidR="0002360F">
        <w:t>5) is that when there is little heterogeneity among patients and heterogeneity over different regions of the genome can be completely removed by regressing against the external features, estimation in (</w:t>
      </w:r>
      <w:r w:rsidR="005B6268">
        <w:t>2-</w:t>
      </w:r>
      <w:r w:rsidR="0002360F">
        <w:t xml:space="preserve">7) might fail. In other words, it </w:t>
      </w:r>
      <w:r w:rsidR="00520463">
        <w:t>cannot</w:t>
      </w:r>
      <w:r w:rsidR="0002360F">
        <w:t xml:space="preserve"> handle the </w:t>
      </w:r>
      <w:proofErr w:type="spellStart"/>
      <w:proofErr w:type="gramStart"/>
      <w:r w:rsidR="0002360F">
        <w:t>non over-</w:t>
      </w:r>
      <w:proofErr w:type="spellEnd"/>
      <w:proofErr w:type="gramEnd"/>
      <w:r w:rsidR="0002360F">
        <w:t xml:space="preserve">dispersed data well. In order to solve this problem, we first use Poisson regression which assumes </w:t>
      </w:r>
      <w:r w:rsidR="00791FAB">
        <w:t>equal mean and variance</w:t>
      </w:r>
      <w:r w:rsidR="0002360F">
        <w:t>.</w:t>
      </w:r>
      <w:r w:rsidR="005F07D5">
        <w:t xml:space="preserve"> Then we run a test using the method mentioned in \</w:t>
      </w:r>
      <w:proofErr w:type="gramStart"/>
      <w:r w:rsidR="005F07D5">
        <w:t>cite{</w:t>
      </w:r>
      <w:proofErr w:type="gramEnd"/>
      <w:r w:rsidR="005F07D5" w:rsidRPr="005F07D5">
        <w:t xml:space="preserve">Regression-based tests for </w:t>
      </w:r>
      <w:proofErr w:type="spellStart"/>
      <w:r w:rsidR="005F07D5" w:rsidRPr="005F07D5">
        <w:t>overdispersion</w:t>
      </w:r>
      <w:proofErr w:type="spellEnd"/>
      <w:r w:rsidR="005F07D5" w:rsidRPr="005F07D5">
        <w:t xml:space="preserve">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w:t>
      </w:r>
      <w:proofErr w:type="spellStart"/>
      <w:r w:rsidR="003A7F7F">
        <w:t>swich</w:t>
      </w:r>
      <w:proofErr w:type="spellEnd"/>
      <w:r w:rsidR="003A7F7F">
        <w:t xml:space="preserve"> to negative binomial regression for better fitting.</w:t>
      </w:r>
      <w:r w:rsidR="009D3216">
        <w:t xml:space="preserve"> During the implementation stage, we used the AER package in R (</w:t>
      </w:r>
      <w:r w:rsidR="004249DE">
        <w:t xml:space="preserve">the </w:t>
      </w:r>
      <w:proofErr w:type="spellStart"/>
      <w:r w:rsidR="009D3216" w:rsidRPr="009D3216">
        <w:t>dispersiontest</w:t>
      </w:r>
      <w:proofErr w:type="spellEnd"/>
      <w:r w:rsidR="009D3216">
        <w:t xml:space="preserve"> function) to run this test.</w:t>
      </w:r>
      <w:r w:rsidR="00380BCF">
        <w:t xml:space="preserve"> We provided the summary of estimated </w:t>
      </w:r>
      <w:proofErr w:type="spellStart"/>
      <w:r w:rsidR="00380BCF">
        <w:t>overdispersion</w:t>
      </w:r>
      <w:proofErr w:type="spellEnd"/>
      <w:r w:rsidR="00380BCF">
        <w:t xml:space="preserve"> parameter in mu</w:t>
      </w:r>
      <w:r w:rsidR="00507058">
        <w:t xml:space="preserve">ltiple cancer types in </w:t>
      </w:r>
      <w:r w:rsidR="00507058">
        <w:fldChar w:fldCharType="begin"/>
      </w:r>
      <w:r w:rsidR="00507058">
        <w:instrText xml:space="preserve"> REF _Ref474251227 \h </w:instrText>
      </w:r>
      <w:r w:rsidR="00507058">
        <w:fldChar w:fldCharType="separate"/>
      </w:r>
      <w:r w:rsidR="004F5269">
        <w:t xml:space="preserve">Figure S </w:t>
      </w:r>
      <w:r w:rsidR="004F5269">
        <w:rPr>
          <w:noProof/>
        </w:rPr>
        <w:t>2</w:t>
      </w:r>
      <w:r w:rsidR="004F5269">
        <w:noBreakHyphen/>
      </w:r>
      <w:r w:rsidR="004F5269">
        <w:rPr>
          <w:noProof/>
        </w:rPr>
        <w:t>9</w:t>
      </w:r>
      <w:r w:rsidR="00507058">
        <w:fldChar w:fldCharType="end"/>
      </w:r>
      <w:r w:rsidR="00507058">
        <w:t xml:space="preserve">. It clearly shows </w:t>
      </w:r>
      <w:r w:rsidR="00507058">
        <w:lastRenderedPageBreak/>
        <w:t xml:space="preserve">that different cancer types and local 3mers has distinct </w:t>
      </w:r>
      <w:proofErr w:type="spellStart"/>
      <w:r w:rsidR="005D5B1E">
        <w:t>overdispersion</w:t>
      </w:r>
      <w:proofErr w:type="spellEnd"/>
      <w:r w:rsidR="005D5B1E">
        <w:t xml:space="preserve"> status. In CLL, the </w:t>
      </w:r>
      <w:proofErr w:type="spellStart"/>
      <w:r w:rsidR="005D5B1E">
        <w:t>overdispersion</w:t>
      </w:r>
      <w:proofErr w:type="spellEnd"/>
      <w:r w:rsidR="005D5B1E">
        <w:t xml:space="preserve"> parameters ranges from 0.8285 to 0.9784, indicating Poisson regression models for all 3mers are enough during the training process. However, </w:t>
      </w:r>
      <w:r w:rsidR="0046549B">
        <w:t xml:space="preserve">in breast cancer, the </w:t>
      </w:r>
      <w:proofErr w:type="spellStart"/>
      <w:r w:rsidR="0046549B">
        <w:t>overdispersion</w:t>
      </w:r>
      <w:proofErr w:type="spellEnd"/>
      <w:r w:rsidR="0046549B">
        <w:t xml:space="preserve"> parameter ranges from 0.81 to 3.0</w:t>
      </w:r>
      <w:r w:rsidR="005B6268">
        <w:t>8</w:t>
      </w:r>
      <w:r w:rsidR="0046549B">
        <w:t xml:space="preserve"> out of the 64 3mers need to u</w:t>
      </w:r>
      <w:r w:rsidR="00EE21DE">
        <w:t xml:space="preserve">se the negative binomial models to handle the </w:t>
      </w:r>
      <w:r w:rsidR="00BF2728">
        <w:t>extra variance.</w:t>
      </w:r>
    </w:p>
    <w:p w14:paraId="48072CAF" w14:textId="3170B612" w:rsidR="00347701" w:rsidRDefault="00347701" w:rsidP="00347701">
      <w:pPr>
        <w:pStyle w:val="Caption"/>
        <w:keepNext/>
        <w:jc w:val="both"/>
      </w:pPr>
      <w:bookmarkStart w:id="162" w:name="_Ref474251227"/>
      <w:bookmarkStart w:id="163" w:name="_Toc479595960"/>
      <w:r>
        <w:t xml:space="preserve">Figure S </w:t>
      </w:r>
      <w:fldSimple w:instr=" STYLEREF 1 \s ">
        <w:r w:rsidR="004F5269">
          <w:rPr>
            <w:noProof/>
          </w:rPr>
          <w:t>2</w:t>
        </w:r>
      </w:fldSimple>
      <w:r w:rsidR="00112B4C">
        <w:noBreakHyphen/>
      </w:r>
      <w:fldSimple w:instr=" SEQ Figure_S \* ARABIC \s 1 ">
        <w:r w:rsidR="004F5269">
          <w:rPr>
            <w:noProof/>
          </w:rPr>
          <w:t>9</w:t>
        </w:r>
      </w:fldSimple>
      <w:bookmarkEnd w:id="162"/>
      <w:r>
        <w:t xml:space="preserve"> summary of </w:t>
      </w:r>
      <w:r w:rsidR="0048358B">
        <w:t xml:space="preserve">estimated </w:t>
      </w:r>
      <w:proofErr w:type="spellStart"/>
      <w:r>
        <w:t>overdispersion</w:t>
      </w:r>
      <w:proofErr w:type="spellEnd"/>
      <w:r>
        <w:t xml:space="preserve"> </w:t>
      </w:r>
      <w:r w:rsidR="0048358B">
        <w:t>parameter in multiple cancer types</w:t>
      </w:r>
      <w:bookmarkEnd w:id="163"/>
    </w:p>
    <w:p w14:paraId="44A42E54" w14:textId="3B0D7D46" w:rsidR="00347701" w:rsidRDefault="00347701" w:rsidP="000C4403">
      <w:r>
        <w:rPr>
          <w:noProof/>
          <w:lang w:eastAsia="zh-TW"/>
        </w:rPr>
        <w:drawing>
          <wp:inline distT="0" distB="0" distL="0" distR="0" wp14:anchorId="26BF43C4" wp14:editId="31B8B31A">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0FE33CDE" w:rsidR="00B66F94" w:rsidRDefault="00297875" w:rsidP="00A1776A">
      <w:r>
        <w:t xml:space="preserve">The performance of the model is given in </w:t>
      </w:r>
      <w:r w:rsidR="001B5F82">
        <w:fldChar w:fldCharType="begin"/>
      </w:r>
      <w:r w:rsidR="001B5F82">
        <w:instrText xml:space="preserve"> REF _Ref474252479 \h </w:instrText>
      </w:r>
      <w:r w:rsidR="001B5F82">
        <w:fldChar w:fldCharType="separate"/>
      </w:r>
      <w:r w:rsidR="004F5269">
        <w:t xml:space="preserve">Figure S </w:t>
      </w:r>
      <w:r w:rsidR="004F5269">
        <w:rPr>
          <w:noProof/>
        </w:rPr>
        <w:t>2</w:t>
      </w:r>
      <w:r w:rsidR="004F5269">
        <w:noBreakHyphen/>
      </w:r>
      <w:r w:rsidR="004F5269">
        <w:rPr>
          <w:noProof/>
        </w:rPr>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w:t>
      </w:r>
      <w:r w:rsidR="002D1D83">
        <w:t xml:space="preserve">a </w:t>
      </w:r>
      <w:r w:rsidR="00755E1D">
        <w:t xml:space="preserve">regression using projected PCs on the </w:t>
      </w:r>
      <w:r w:rsidR="003E45ED">
        <w:t xml:space="preserve">feature matrix, and then all PCs with adjusted </w:t>
      </w:r>
      <w:r w:rsidR="005F6B5F">
        <w:t>P-value</w:t>
      </w:r>
      <w:r w:rsidR="003E45ED">
        <w:t xml:space="preserve"> greater than 0.05 will be removed during the training process.</w:t>
      </w:r>
    </w:p>
    <w:p w14:paraId="0ABD966F" w14:textId="77777777" w:rsidR="00B66F94" w:rsidRDefault="00B66F94">
      <w:pPr>
        <w:spacing w:before="0" w:line="240" w:lineRule="auto"/>
        <w:ind w:firstLine="0"/>
        <w:jc w:val="left"/>
      </w:pPr>
      <w:r>
        <w:br w:type="page"/>
      </w:r>
    </w:p>
    <w:p w14:paraId="37197369" w14:textId="77777777" w:rsidR="00297875" w:rsidRDefault="00297875" w:rsidP="00A1776A"/>
    <w:p w14:paraId="574AA693" w14:textId="77777777" w:rsidR="0085251F" w:rsidRDefault="0085251F" w:rsidP="00A1776A"/>
    <w:p w14:paraId="452881DD" w14:textId="77777777" w:rsidR="00362304" w:rsidRDefault="00362304" w:rsidP="00A1776A"/>
    <w:p w14:paraId="3E7CA3EB" w14:textId="53CEB125" w:rsidR="00B66F94" w:rsidRDefault="00B66F94" w:rsidP="003B7535">
      <w:pPr>
        <w:pStyle w:val="Caption"/>
        <w:keepNext/>
        <w:jc w:val="center"/>
        <w:outlineLvl w:val="0"/>
      </w:pPr>
      <w:bookmarkStart w:id="164" w:name="_Ref474252479"/>
      <w:bookmarkStart w:id="165" w:name="_Toc479595914"/>
      <w:bookmarkStart w:id="166" w:name="_Toc479595961"/>
      <w:r>
        <w:t xml:space="preserve">Figure S </w:t>
      </w:r>
      <w:fldSimple w:instr=" STYLEREF 1 \s ">
        <w:r w:rsidR="004F5269">
          <w:rPr>
            <w:noProof/>
          </w:rPr>
          <w:t>2</w:t>
        </w:r>
      </w:fldSimple>
      <w:r w:rsidR="00112B4C">
        <w:noBreakHyphen/>
      </w:r>
      <w:fldSimple w:instr=" SEQ Figure_S \* ARABIC \s 1 ">
        <w:r w:rsidR="004F5269">
          <w:rPr>
            <w:noProof/>
          </w:rPr>
          <w:t>10</w:t>
        </w:r>
      </w:fldSimple>
      <w:bookmarkEnd w:id="164"/>
      <w:r>
        <w:t>. performance of BMR model training using different number of param</w:t>
      </w:r>
      <w:r w:rsidR="004C36C8">
        <w:t>e</w:t>
      </w:r>
      <w:r>
        <w:t>ters.</w:t>
      </w:r>
      <w:bookmarkEnd w:id="165"/>
      <w:bookmarkEnd w:id="166"/>
    </w:p>
    <w:p w14:paraId="181B60F3" w14:textId="288DA141" w:rsidR="00297875" w:rsidRDefault="00362304" w:rsidP="00A1776A">
      <w:r>
        <w:rPr>
          <w:noProof/>
          <w:lang w:eastAsia="zh-TW"/>
        </w:rPr>
        <w:drawing>
          <wp:inline distT="0" distB="0" distL="0" distR="0" wp14:anchorId="27DC723C" wp14:editId="15BBAE89">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329509FF" w:rsidR="00A1776A" w:rsidRDefault="00A1776A" w:rsidP="00A1776A">
      <w:r>
        <w:rPr>
          <w:rFonts w:hint="eastAsia"/>
        </w:rPr>
        <w:t>Some</w:t>
      </w:r>
      <w:r>
        <w:t xml:space="preserve">times it is necessary to analyze several related diseases (or disease types) to provide a combined </w:t>
      </w:r>
      <w:r w:rsidR="005F6B5F">
        <w:t>P-value</w:t>
      </w:r>
      <w:r>
        <w:t xml:space="preserve">. One typical example is in pan-cancer analysis.  In the above section, we </w:t>
      </w:r>
      <w:r>
        <w:lastRenderedPageBreak/>
        <w:t xml:space="preserve">calculated the </w:t>
      </w:r>
      <w:r w:rsidR="005F6B5F">
        <w:t>P-value</w:t>
      </w:r>
      <w:r>
        <w:t xml:space="preserv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xml:space="preserve">. Fisher’s method can be used to combine these </w:t>
      </w:r>
      <w:r w:rsidR="005F6B5F">
        <w:t>P-value</w:t>
      </w:r>
      <w:r>
        <w:t>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33" type="#_x0000_t75" style="width:150.5pt;height:21.85pt" o:ole="">
            <v:imagedata r:id="rId57" o:title=""/>
          </v:shape>
          <o:OLEObject Type="Embed" ProgID="Equation.3" ShapeID="_x0000_i1033" DrawAspect="Content" ObjectID="_1553496722" r:id="rId58"/>
        </w:object>
      </w:r>
      <w:r>
        <w:t xml:space="preserve">                                     (8).   </w:t>
      </w:r>
    </w:p>
    <w:p w14:paraId="0227336B" w14:textId="039B9EB1" w:rsidR="004571D0" w:rsidRPr="00A1776A" w:rsidRDefault="00A1776A" w:rsidP="00A1776A">
      <w:pPr>
        <w:rPr>
          <w:lang w:eastAsia="en-US"/>
        </w:rPr>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w:t>
      </w:r>
      <w:r w:rsidR="005F6B5F">
        <w:t>P-value</w:t>
      </w:r>
      <w:r>
        <w:t xml:space="preserv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639EBF04" w:rsidR="00F142C1" w:rsidRDefault="005F6B5F" w:rsidP="003B7535">
      <w:pPr>
        <w:pStyle w:val="Heading2"/>
        <w:rPr>
          <w:lang w:eastAsia="en-US"/>
        </w:rPr>
      </w:pPr>
      <w:bookmarkStart w:id="167" w:name="_Toc479595915"/>
      <w:r>
        <w:rPr>
          <w:lang w:eastAsia="en-US"/>
        </w:rPr>
        <w:t>P-value</w:t>
      </w:r>
      <w:r w:rsidR="004B038A">
        <w:rPr>
          <w:lang w:eastAsia="en-US"/>
        </w:rPr>
        <w:t xml:space="preserve"> summaries</w:t>
      </w:r>
      <w:bookmarkEnd w:id="167"/>
    </w:p>
    <w:p w14:paraId="44A03800" w14:textId="5F458CC5" w:rsidR="001A14DE" w:rsidRPr="006F54F2" w:rsidRDefault="006F54F2" w:rsidP="006F54F2">
      <w:pPr>
        <w:rPr>
          <w:lang w:eastAsia="en-US"/>
        </w:rPr>
      </w:pPr>
      <w:r>
        <w:rPr>
          <w:lang w:eastAsia="en-US"/>
        </w:rPr>
        <w:t xml:space="preserve">To check the distribution of </w:t>
      </w:r>
      <w:r w:rsidR="005F6B5F">
        <w:rPr>
          <w:lang w:eastAsia="en-US"/>
        </w:rPr>
        <w:t>P-value</w:t>
      </w:r>
      <w:r w:rsidR="00027845">
        <w:rPr>
          <w:lang w:eastAsia="en-US"/>
        </w:rPr>
        <w:t xml:space="preserv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4F5269">
        <w:t xml:space="preserve">Figure S </w:t>
      </w:r>
      <w:r w:rsidR="004F5269">
        <w:rPr>
          <w:noProof/>
        </w:rPr>
        <w:t>2</w:t>
      </w:r>
      <w:r w:rsidR="004F5269">
        <w:noBreakHyphen/>
      </w:r>
      <w:r w:rsidR="004F5269">
        <w:rPr>
          <w:noProof/>
        </w:rPr>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4F5269">
        <w:t xml:space="preserve">Figure S </w:t>
      </w:r>
      <w:r w:rsidR="004F5269">
        <w:rPr>
          <w:noProof/>
        </w:rPr>
        <w:t>2</w:t>
      </w:r>
      <w:r w:rsidR="004F5269">
        <w:noBreakHyphen/>
      </w:r>
      <w:r w:rsidR="004F5269">
        <w:rPr>
          <w:noProof/>
        </w:rPr>
        <w:t>13</w:t>
      </w:r>
      <w:r w:rsidR="00E30FB8">
        <w:rPr>
          <w:lang w:eastAsia="en-US"/>
        </w:rPr>
        <w:fldChar w:fldCharType="end"/>
      </w:r>
      <w:r w:rsidR="001A14DE">
        <w:rPr>
          <w:lang w:eastAsia="en-US"/>
        </w:rPr>
        <w:t>.</w:t>
      </w:r>
    </w:p>
    <w:p w14:paraId="12596D9D" w14:textId="556951A2" w:rsidR="001A14DE" w:rsidRDefault="001A14DE" w:rsidP="001A14DE">
      <w:pPr>
        <w:pStyle w:val="Caption"/>
        <w:keepNext/>
        <w:jc w:val="both"/>
      </w:pPr>
      <w:bookmarkStart w:id="168" w:name="_Ref474337658"/>
      <w:bookmarkStart w:id="169" w:name="_Toc479595962"/>
      <w:r>
        <w:t xml:space="preserve">Figure S </w:t>
      </w:r>
      <w:fldSimple w:instr=" STYLEREF 1 \s ">
        <w:r w:rsidR="004F5269">
          <w:rPr>
            <w:noProof/>
          </w:rPr>
          <w:t>2</w:t>
        </w:r>
      </w:fldSimple>
      <w:r w:rsidR="00112B4C">
        <w:noBreakHyphen/>
      </w:r>
      <w:fldSimple w:instr=" SEQ Figure_S \* ARABIC \s 1 ">
        <w:r w:rsidR="004F5269">
          <w:rPr>
            <w:noProof/>
          </w:rPr>
          <w:t>11</w:t>
        </w:r>
      </w:fldSimple>
      <w:bookmarkEnd w:id="168"/>
      <w:r>
        <w:t xml:space="preserve">. Q-Q plots of </w:t>
      </w:r>
      <w:r w:rsidR="005F6B5F">
        <w:t>P-value</w:t>
      </w:r>
      <w:r>
        <w:t xml:space="preserve">s </w:t>
      </w:r>
      <w:r w:rsidR="00AD2A2D">
        <w:t>for CLL</w:t>
      </w:r>
      <w:r>
        <w:t>.</w:t>
      </w:r>
      <w:bookmarkEnd w:id="169"/>
    </w:p>
    <w:p w14:paraId="59225EF4" w14:textId="0B725935" w:rsidR="00EB78C8" w:rsidRDefault="006F54F2" w:rsidP="00EB78C8">
      <w:r>
        <w:rPr>
          <w:noProof/>
          <w:lang w:eastAsia="zh-TW"/>
        </w:rPr>
        <w:drawing>
          <wp:inline distT="0" distB="0" distL="0" distR="0" wp14:anchorId="57E574EB" wp14:editId="5C237930">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289C493C" w:rsidR="00504213" w:rsidRDefault="00504213" w:rsidP="003B7535">
      <w:pPr>
        <w:pStyle w:val="Caption"/>
        <w:keepNext/>
        <w:jc w:val="both"/>
        <w:outlineLvl w:val="0"/>
      </w:pPr>
      <w:bookmarkStart w:id="170" w:name="_Toc479595916"/>
      <w:bookmarkStart w:id="171" w:name="_Toc479595963"/>
      <w:r>
        <w:lastRenderedPageBreak/>
        <w:t xml:space="preserve">Figure S </w:t>
      </w:r>
      <w:fldSimple w:instr=" STYLEREF 1 \s ">
        <w:r w:rsidR="004F5269">
          <w:rPr>
            <w:noProof/>
          </w:rPr>
          <w:t>2</w:t>
        </w:r>
      </w:fldSimple>
      <w:r w:rsidR="00112B4C">
        <w:noBreakHyphen/>
      </w:r>
      <w:fldSimple w:instr=" SEQ Figure_S \* ARABIC \s 1 ">
        <w:r w:rsidR="004F5269">
          <w:rPr>
            <w:noProof/>
          </w:rPr>
          <w:t>12</w:t>
        </w:r>
      </w:fldSimple>
      <w:r>
        <w:t xml:space="preserve"> Q-Q plots of </w:t>
      </w:r>
      <w:r w:rsidR="005F6B5F">
        <w:t>P-value</w:t>
      </w:r>
      <w:r>
        <w:t>s for BRCA</w:t>
      </w:r>
      <w:bookmarkEnd w:id="170"/>
      <w:bookmarkEnd w:id="171"/>
    </w:p>
    <w:p w14:paraId="490E4C1A" w14:textId="3BAD7583" w:rsidR="00136B2F" w:rsidRPr="00EB78C8" w:rsidRDefault="002C6DCD" w:rsidP="00EB78C8">
      <w:r>
        <w:rPr>
          <w:noProof/>
          <w:lang w:eastAsia="zh-TW"/>
        </w:rPr>
        <w:drawing>
          <wp:inline distT="0" distB="0" distL="0" distR="0" wp14:anchorId="74F76208" wp14:editId="57ED01D9">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0249A0FE" w:rsidR="00504213" w:rsidRDefault="00504213" w:rsidP="003B7535">
      <w:pPr>
        <w:pStyle w:val="Caption"/>
        <w:keepNext/>
        <w:outlineLvl w:val="0"/>
      </w:pPr>
      <w:bookmarkStart w:id="172" w:name="_Ref474341193"/>
      <w:bookmarkStart w:id="173" w:name="_Toc479595917"/>
      <w:bookmarkStart w:id="174" w:name="_Toc479595964"/>
      <w:r>
        <w:lastRenderedPageBreak/>
        <w:t xml:space="preserve">Figure S </w:t>
      </w:r>
      <w:fldSimple w:instr=" STYLEREF 1 \s ">
        <w:r w:rsidR="004F5269">
          <w:rPr>
            <w:noProof/>
          </w:rPr>
          <w:t>2</w:t>
        </w:r>
      </w:fldSimple>
      <w:r w:rsidR="00112B4C">
        <w:noBreakHyphen/>
      </w:r>
      <w:fldSimple w:instr=" SEQ Figure_S \* ARABIC \s 1 ">
        <w:r w:rsidR="004F5269">
          <w:rPr>
            <w:noProof/>
          </w:rPr>
          <w:t>13</w:t>
        </w:r>
      </w:fldSimple>
      <w:bookmarkEnd w:id="172"/>
      <w:r>
        <w:t xml:space="preserve"> Q-Q plots of </w:t>
      </w:r>
      <w:r w:rsidR="005F6B5F">
        <w:t>P-value</w:t>
      </w:r>
      <w:r>
        <w:t>s for LIHC</w:t>
      </w:r>
      <w:bookmarkEnd w:id="173"/>
      <w:bookmarkEnd w:id="174"/>
    </w:p>
    <w:p w14:paraId="0881F83D" w14:textId="18934FEF" w:rsidR="002C6DCD" w:rsidRDefault="00974BBE">
      <w:pPr>
        <w:spacing w:before="0" w:line="240" w:lineRule="auto"/>
        <w:ind w:firstLine="0"/>
        <w:jc w:val="left"/>
      </w:pPr>
      <w:r>
        <w:rPr>
          <w:noProof/>
          <w:lang w:eastAsia="zh-TW"/>
        </w:rPr>
        <w:drawing>
          <wp:inline distT="0" distB="0" distL="0" distR="0" wp14:anchorId="19B2E392" wp14:editId="3A6CD2C0">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pPr>
        <w:spacing w:before="0" w:line="240" w:lineRule="auto"/>
        <w:ind w:firstLine="0"/>
        <w:jc w:val="left"/>
        <w:rPr>
          <w:rFonts w:eastAsiaTheme="majorEastAsia" w:cstheme="majorBidi"/>
          <w:b/>
          <w:bCs/>
          <w:sz w:val="32"/>
          <w:szCs w:val="32"/>
          <w:lang w:eastAsia="en-US"/>
        </w:rPr>
      </w:pPr>
      <w:r>
        <w:br w:type="page"/>
      </w:r>
    </w:p>
    <w:p w14:paraId="5444B621" w14:textId="373411A0" w:rsidR="0040709C" w:rsidRDefault="0040709C" w:rsidP="003B7535">
      <w:pPr>
        <w:pStyle w:val="Heading1"/>
      </w:pPr>
      <w:bookmarkStart w:id="175" w:name="_Toc479595918"/>
      <w:r>
        <w:lastRenderedPageBreak/>
        <w:t xml:space="preserve">Details about </w:t>
      </w:r>
      <w:r w:rsidR="00176A38">
        <w:t>TF network rewiring analysis</w:t>
      </w:r>
      <w:bookmarkEnd w:id="175"/>
    </w:p>
    <w:p w14:paraId="3F4B0872" w14:textId="267718BD" w:rsidR="00851EEA" w:rsidRDefault="00851EEA" w:rsidP="003B7535">
      <w:pPr>
        <w:pStyle w:val="Heading2"/>
      </w:pPr>
      <w:bookmarkStart w:id="176" w:name="_Toc479595919"/>
      <w:r>
        <w:t xml:space="preserve">Rewiring analysis based on </w:t>
      </w:r>
      <w:r w:rsidR="005B7C85">
        <w:t>direct</w:t>
      </w:r>
      <w:r>
        <w:t xml:space="preserve"> counts</w:t>
      </w:r>
      <w:bookmarkEnd w:id="176"/>
    </w:p>
    <w:p w14:paraId="213A85CD" w14:textId="77777777" w:rsidR="00325E8A" w:rsidRPr="00D958C5" w:rsidRDefault="00325E8A" w:rsidP="003B7535">
      <w:pPr>
        <w:pStyle w:val="Heading3"/>
      </w:pPr>
      <w:bookmarkStart w:id="177" w:name="_Toc479595920"/>
      <w:r w:rsidRPr="00D958C5">
        <w:t>TF-gene linkage</w:t>
      </w:r>
      <w:bookmarkEnd w:id="177"/>
    </w:p>
    <w:p w14:paraId="478CCDFB" w14:textId="77777777" w:rsidR="00C50C56" w:rsidRDefault="00C50C56" w:rsidP="00C50C56">
      <w:r>
        <w:t xml:space="preserve">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the TSS-based method, we simply used 2,500bp upstream and downstream of transcription start site (TSS) based on </w:t>
      </w:r>
      <w:proofErr w:type="spellStart"/>
      <w:r>
        <w:t>Gencode</w:t>
      </w:r>
      <w:proofErr w:type="spellEnd"/>
      <w:r>
        <w:t xml:space="preserve"> v19 annotation as a boundary for the proximal regulatory region. On average, 33.5% of TF </w:t>
      </w:r>
      <w:proofErr w:type="spellStart"/>
      <w:r>
        <w:t>ChIP-Seq</w:t>
      </w:r>
      <w:proofErr w:type="spellEnd"/>
      <w:r>
        <w:t xml:space="preserve"> peaks fell into promoter region (See Suppl. Result Table S2). We defined a target gene linkage if TF </w:t>
      </w:r>
      <w:proofErr w:type="spellStart"/>
      <w:r>
        <w:t>ChIP-Seq</w:t>
      </w:r>
      <w:proofErr w:type="spellEnd"/>
      <w:r>
        <w:t xml:space="preserve"> peak was found within the boundary. However, we discovered, in </w:t>
      </w:r>
      <w:proofErr w:type="spellStart"/>
      <w:r>
        <w:t>Gencode</w:t>
      </w:r>
      <w:proofErr w:type="spellEnd"/>
      <w:r>
        <w:t xml:space="preserv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w:t>
      </w:r>
      <w:proofErr w:type="spellStart"/>
      <w:r>
        <w:t>ChIP-Seq</w:t>
      </w:r>
      <w:proofErr w:type="spellEnd"/>
      <w:r>
        <w:t xml:space="preserve">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4AC65BEB" w:rsidR="00325E8A" w:rsidRDefault="00C50C56" w:rsidP="00325E8A">
      <w:r>
        <w:t xml:space="preserve">In addition to TSS-based TF-gene linkages, we used target identification from profiles (TIP) method that quantitatively measures the regulatory relationships between TFs and target genes to define a subset of the full TF-gene network. For each TF, TIP model builds a characteristic, averaged profile of binding around the TSS and then uses this to weight the sites associated with </w:t>
      </w:r>
      <w:r>
        <w:lastRenderedPageBreak/>
        <w:t>a given gene, providing a continuous-valued 'regulatory' score relating each TF and potential target \</w:t>
      </w:r>
      <w:proofErr w:type="gramStart"/>
      <w:r>
        <w:t>cite{ PMID</w:t>
      </w:r>
      <w:proofErr w:type="gramEnd"/>
      <w:r>
        <w:t>: 22039215 }.  We used false discovery rate of 0.1 for cutoff. Since TIP uses narrower promoter definition than TSS-based method, we defined the TIP-based network as a subnetwork of the TSS-based network.</w:t>
      </w:r>
    </w:p>
    <w:p w14:paraId="64355B14" w14:textId="77777777" w:rsidR="00BB7B8F" w:rsidRPr="00D958C5" w:rsidRDefault="00BB7B8F" w:rsidP="003B7535">
      <w:pPr>
        <w:pStyle w:val="Heading3"/>
      </w:pPr>
      <w:bookmarkStart w:id="178" w:name="_Ref479587112"/>
      <w:bookmarkStart w:id="179" w:name="_Toc479595921"/>
      <w:r>
        <w:t xml:space="preserve">Full regulatory network, </w:t>
      </w:r>
      <w:r w:rsidRPr="00245288">
        <w:t>m</w:t>
      </w:r>
      <w:r w:rsidRPr="00D958C5">
        <w:t>erge</w:t>
      </w:r>
      <w:r>
        <w:t>d</w:t>
      </w:r>
      <w:r w:rsidRPr="00D958C5">
        <w:t xml:space="preserve"> network</w:t>
      </w:r>
      <w:r>
        <w:t>, and network rewiring</w:t>
      </w:r>
      <w:bookmarkEnd w:id="178"/>
      <w:bookmarkEnd w:id="179"/>
    </w:p>
    <w:p w14:paraId="483EEC8B" w14:textId="21B9C95D" w:rsidR="00851EEA" w:rsidRDefault="003A70F0" w:rsidP="00851EEA">
      <w:r>
        <w:rPr>
          <w:noProof/>
          <w:lang w:eastAsia="zh-TW"/>
        </w:rPr>
        <mc:AlternateContent>
          <mc:Choice Requires="wpg">
            <w:drawing>
              <wp:anchor distT="0" distB="0" distL="114300" distR="114300" simplePos="0" relativeHeight="251701248" behindDoc="0" locked="0" layoutInCell="1" allowOverlap="1" wp14:anchorId="77FC3810" wp14:editId="7BDDDF52">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62">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4432489E" w:rsidR="00C31375" w:rsidRPr="00F92930" w:rsidRDefault="00C31375" w:rsidP="00CE4D04">
                              <w:pPr>
                                <w:pStyle w:val="Caption"/>
                                <w:jc w:val="center"/>
                                <w:rPr>
                                  <w:rFonts w:ascii="Times New Roman" w:hAnsi="Times New Roman"/>
                                  <w:noProof/>
                                </w:rPr>
                              </w:pPr>
                              <w:bookmarkStart w:id="180" w:name="_Ref474761791"/>
                              <w:bookmarkStart w:id="181" w:name="_Toc479595965"/>
                              <w:r>
                                <w:t xml:space="preserve">Figure S </w:t>
                              </w:r>
                              <w:fldSimple w:instr=" STYLEREF 1 \s ">
                                <w:r>
                                  <w:rPr>
                                    <w:noProof/>
                                  </w:rPr>
                                  <w:t>3</w:t>
                                </w:r>
                              </w:fldSimple>
                              <w:r>
                                <w:noBreakHyphen/>
                              </w:r>
                              <w:fldSimple w:instr=" SEQ Figure_S \* ARABIC \s 1 ">
                                <w:r>
                                  <w:rPr>
                                    <w:noProof/>
                                  </w:rPr>
                                  <w:t>1</w:t>
                                </w:r>
                              </w:fldSimple>
                              <w:bookmarkEnd w:id="180"/>
                              <w:r>
                                <w:t>. Network rewiring schematics</w:t>
                              </w:r>
                              <w:bookmarkEnd w:id="1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47" style="position:absolute;left:0;text-align:left;margin-left:21.85pt;margin-top:172.45pt;width:467.35pt;height:303pt;z-index:251701248"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UUWmOQ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diV4asaiXSV4CBOuMah5bsusDxd1SbJVVow2jYeFqYB3yy&#10;UjTTQLRSQHKh/vxIb9cjrJgNSIO2Pg30Hxtq63l5WyPg9g3QCaoTVp1Qb6q5QLrHeLRI5kRsUKbs&#10;xEyJ6hl8mNlTMEVrhrOmgenEucEIE3ixMD6bOdm3hbv6UaKZ+BJnYX7aPVMl2yAZkOVedJSik3cJ&#10;6tf6jJyhUGSFy94DiuC5HYDeTnLvBUhvHiRfj92qwwvs4h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qtHOkOIAAAAKAQAADwAAAGRycy9kb3ducmV2LnhtbEyPwWqDQBCG74W+wzKF&#10;3prVappoXEMIbU+h0KRQcpvoRCXurrgbNW/f6am9zTAf/3x/tp50KwbqXWONgnAWgCBT2LIxlYKv&#10;w9vTEoTzaEpsrSEFN3Kwzu/vMkxLO5pPGva+EhxiXIoKau+7VEpX1KTRzWxHhm9n22v0vPaVLHsc&#10;OVy38jkIXqTGxvCHGjva1lRc9let4H3EcROFr8Puct7ejof5x/cuJKUeH6bNCoSnyf/B8KvP6pCz&#10;08leTelEqyCOFkwqiOI4AcFAsljGIE48zIMEZJ7J/xXyHwAAAP//AwBQSwMEFAAGAAgAAAAhAEvB&#10;dF8n2QAALBwCABQAAABkcnMvbWVkaWEvaW1hZ2UxLmVtZmx1ZVScS9Pt4G6BwWVwd3e34BZcBhgk&#10;uOsgwR2SYMECBHdIIBDcLQMEEtw9aBhcLznve9Z3713fs1Z31VNdVXvX7h+NAAAAnJ/Xv58yNgBA&#10;gP7vHwCwK4wAuBgHAECKGkoAAAKAgxIRACQEAJD+J+Uf7xAZAGh4DsogAACn/98ZYAMZEFaBBHhu&#10;ADjXBAC2n5eygqr8c4nMv6kqz7gvnnGfywEgJQXtv7b1OY/j2TJqKyhx8nLxYzL2b59tH5TBP072&#10;D2IKgHhAbtavMSUkQNzqEFd7bweQ4HNIF8St5OjsDfF8ts5gb4gCxMbNFgKSksL08vaEgF0w/RHY&#10;9dH1WfR5AHL09PyEKPKEWFhRRfpR7lESKNAWM3mUzOAoGUAGDfprTIir7X+Lnr2/WH8B/loBvr9n&#10;fz2+/4uFfoA7BMStDbb/Z/eEuHqD+P/DSBfi5ebjaQPxAgn9JyDv5ur9fO4F+jvFM2UNiK0jWM7N&#10;H2TK8xzg4xMSAPEKiIiYYz7z/i/S38p/59X2dLPRg3iDTJ/hFJRA5iBuIy3r1xAbb9BfNZRceEHC&#10;//SVkvo7+H8b/A392+C/gon8k/W/Csb9n2n+7cut52Pt/c98Sm6eLs8Yz/vfDExeELfcP8QFBUF8&#10;/ALP3HmE/nLneyb1P2OL/gdI2dPNx/0fjnogbn1PsKuXO/hZJ5sAELe8Hia3AsTX0QYir2GsBuJW&#10;BXl7+jwLqQayAzt7/b3A/+cOf+aZ1/EPpWWd3LD7s5pTcsXwU3q65nEQx0aAEtCHoxpIYE5jvhwj&#10;U6PhcDhcwuBBsM/LYqSRsPtb/UqftZ+Pj6EP1McHfgfvyu+Strx5WnQxh02fBec/PbTsPoU8coWF&#10;/BmCSz+M4U3f+EnnnizCGyXrruDwm6/jcM9HX2Rz7tmDwDb4zwfeqZ0Gs9qP7dI7Y401VKf7wV1u&#10;mdtCzcb5mQfehB5WoqtYa/rKRXpOTZyZPh0+HIsXgcaFlUn6CN6VM0STFVqF1qKw/ekbJ+Zgr17N&#10;p8B8WJdtUumZ31BqgvvtuUvwZuiqUcYi/F5II3O77c9JcKskzK3lDhLAdbFZBl9sNzeKwPT/Zsm9&#10;+LJlD1pJU2dvklGHufKDe1ITx+1G5YDPFcFMa/67aLDY0+P96ppPcYiX6PZld59LqwV1y4GXUXNA&#10;qwT1xG5FnUt4WEODR1X9YHFyhWdNsh+5SOvySeZNz7h4qU/b+DTqp5ffX9HS82NVezXZVB5Wb8ru&#10;zp541IXSHIo/dMwZGvveLs77cR1i6adDr8Y2A/Impi/azHaCXHsQF5uHtgNN59C1OoPU4QGLpWMX&#10;I51t0rWZi82wMtQ06MG27+IXk4wxr7b5OuvKVKH8w7FXZfvx7TVaftY9yFsexjF/PjbJ2FoWVvYc&#10;m+pKWbGlSnXR3yXDpY87j/T9ZI87OzV+724+Fg98RZjP2N4EGteEPrXjGIn6ExtsW00VTvtAzfLH&#10;bJbCumsz7wScu/cDLSfLnFbxgRtKlYGfe9veHmb9RnXeHOkpci072AzJpr6aDtsXNWdiLadwbyOO&#10;peRo6+j5ILb/nEQ5GOSHdHmCd6vXQXpLqFkp/USM6ws08QYbdKCN01ROwnpIgIEfShc3+b4fJEdM&#10;fzbPnx2qf0U4XDDX1VkE/CGKXrtQ+acU/DuVb2W4B2P5m4NdAkcYBmenmXJcRWpaBPCX6BwPEPfy&#10;hurKKn1N7ClT0kjUiGPJeyGnW7X50HltKKjei8fYo5IqAhJE4bA4hWx9ZcG55vvNnLr6V0BbYWrt&#10;2JvfNFYpF0VXjeH2Fq9MC8VoUm7uFZjpEpG2CI9Hg7ObC3/u32RpT6Y4pGehqiSjpSNh40hKu9Iz&#10;DWaXbQskZuLf4ugD52QCegRkRu8vD4NuHu+LD6uqloS2Juwtt+/2dxtPAoIsXA/OU3lzmlEvk+pz&#10;fI/vc3+NwZNPBJd/CR5uwTEXb7pwb7wHG1olauWrCHH2pNEu+wXkrCXmeLrzDyDfJuhLj3wDXK+m&#10;eSzkbIPKKrtRR7FKEXR3WuxXx66ejA6DrNSb9wMp5oV7fxfZoGKgizVRfyUdw6nr4iUS4hA2Ev8s&#10;Jmknsb9NPPdc9WNuFpwOpdIDr/JY2KwiaWiXs9WHn8XvQ0KCLnEk33Y8tzN1I/zmZgyWZyHxWwVg&#10;bbfmz7IL4ZdpM1VJNGjuz+LguxBUnol9phtG5xY0qZD4AsZ5u9mQgGpU3h7QT/SaILQ05X+RhCYB&#10;qlAocq2AHnFGCW61JzbvOlh+pRjAJUICV49dBhXAxjy7lo7lq6b5Nvc4/MWsuJ+lXobKVzXao6pD&#10;rnA2vywLaxtYIW0Dp8eeNaYIvKc/7lxsJ19LK91vdovcLlp13VJmkusbrF6M3DCpRdqaJmtB6fJw&#10;8PmQf4W1yFvPXEqgOy/cPVqEl4V5F/2H/A61EtP5Y7sVOehkoTPz5KnB1/I708Of4Ji0w/obBZhT&#10;5zDKDItqEjsN2DQcGmETAeerCZpLDP0qgVd/5BkEQ+pkPv6C31DD2+u1l4nPsRepp9C08pviTd8Q&#10;JLsgnH0Rgf38eIHMX0JdcYbgGInB3uDuIqCNxotKnaNWRGGMELvlqHGZqX0NCyOe/wPE2BCe2sWS&#10;xExebKL+TlKcj9LPy31anshlCl3TvmUEoXmtHOfIAYjfsC0wFOIT7s7EdUCvwlFj9bKwWMuMNMg+&#10;P6L50JQ2L77BkmsihFeIj3E2C5Pr+H7psspDrHqwndRGYN8YfYH6kzU5eimtxFeVoMl3+9VQlBNs&#10;lG4h1cvJiloEMrEMLiW1SeFdPv9giRuCUfkTEg4kkH1bsa/00S5wlMyC/HT3VwwuNCbN2SS7H/7y&#10;5ZpstUbg6M9sGN7M8ANxrUo4aOKTVu5LJxSPFHGMpKGmvlMK+084CDmTJeHQMAYcsZsOoFHd4pGA&#10;FZuvB2mdzN7sPhtPf7FeAU9vhNBBvxSsdYqHSTOa+uLOfOetoEDEOJ3STAfvpnDz7NFLZ436bfte&#10;IU+MXjhc+FPL8F5qBFvq9OLLTj96JHgq8+4tr2f2dtWZxj5p1h6N/xha8SnpHCiFKtAul6E6WIiD&#10;5CEry+K0233Vh9pqTiny9CggrKccYqFJfrr9p94AfCuHepD/8IGUo951oadTdPqOT3J3Ba4g4jHf&#10;aGAtjZcqh+Sq6VZCeE5KULPH2ljiI9JsED5Z887AKnUyrk4yRpX5DNE9ZoeNkjKrUP4mJFPS9IxU&#10;lp9O7URYl/usKGQhDrA6+kEWOXIYLpKAbvansPFJ9QXnx7ybqWK+Vbyom13KjkZqdoIZBSUlolna&#10;iuUjul2upl2uruvf6vpcuaGvPmOdfSyUpbA8SYEbruY/7VdpESrzWUKhjxt+05lldY+7NwVdC370&#10;8V1LBWCt1RPfu7Pc5d+OWtKbxllrcsTl5KXLZHhC8GRG2QX0NypJVnIjmOsSy/WEz8+fiMs+qaGi&#10;szVUJg7W6kq1TbEyv5Pfh2p9v7K0bN1LycHw4uZDXo8FRwFhU4Jn0Nt2N4YNWZ7B5v5EVSLXRexI&#10;5AfOjGT+cmYjw2EmSeCDgyQnjzPkG34tcM7HZOrDBnMVJY83G7nR3Oh4X5nVDzYi2hTB+3dzTHLJ&#10;3kco1w0wdbtfH4jYhe0KVNokSzGCEPvM1QSEmfXxtCollBJStjokh3+rHewTvkss8Vld/Wa492PF&#10;IHYRIrdaVVK7tbNSKi4eKtWxH8d2dpNdgu+FmXwsX4gvbBP97RQRX01mEJxThsWVAQBOwz+v95j1&#10;pa7ge7+KtKXyXiecY2LcyZGR7HmNjCCpHswey7hVnfrK5OviyLqoCjAssPA7luQd8Od8vv1nVqof&#10;CZXso8RBEe3f6akXrPhXvfWodylaeeI4aVKw2lYKxh2xEse2UTEKOlFmgUmHLzmvg+NvcNZpl0d1&#10;mDrjjefJSMIQ4nTsotnC6GpJWxmv3F84rnSDS4kUNZN2KPDr2VvUUdqMB9K/13NigM0bGGPZH4w+&#10;OpToBrDVikxM3On2X0S7MRxipvS2GpiNUGFkm+OevqNZetFYdlD/NcuxOZrqB3OV09jr9jSlNsd6&#10;ES5MwWFVHNNTib6pu/s1SmFpmky/PtW2QiyF12y3osNV++kipzJ+BMB2MlPa4LIWlD9vTltQXKWz&#10;LVCI0nxYx86Y8oY5+tyVLJnE024YdBztjCeoaRnTESLPsVMZIHaZ9M086w07MGV1I4bImb4oZtVT&#10;IrPzlnpmNL04nJHtYZXhJBwuIVzfG/nhfK7MK3POLpnRz64EUCXY3ufZs6fi1wd5Ll/N08MSY9d5&#10;GTHuLLqaZ/cdyI+NphYVTDBRYJZX8mVaJ7iKRN1gZj4aVU6JNqTwroCu2Wgs2wrkjtiXRuuS4V3Q&#10;zG7mO59wg/mxzUhoXTPpT+8SDMZPYpy/tbOa179o+fe6uypa7CxCRFH1T+CyFRanXkLt6YsPfyTU&#10;CZ2CeHJcDvnte3h3Bmljjf9szhUqVJfFvn1rqKbFlT+Kiw1QZCql+9X3OXRW/ZK7U8wHLTx3ALLt&#10;sDVOS853U4u9R70ECxXV960f3bXMb2NlRStmCZwDKge5dHURWH2fI1bHJMfbvtYgTeALOL0nkMZ3&#10;Eq8RTm7SofCjBJoZuTg5Xx5EImHajPtKZrMqLx36EunLGNWGlaMLUrvGDAWTkHhthKFfERwNYLug&#10;snnTgfTHg9Ecw7SZ1+TAEuPvgkSkCTU7dbepq73dTmab22Gh8sn1L3kffFqLvb6kU32nmUipysD+&#10;Ka3+FH7CV3yIKeo88xNHB8Qx7ClO8KMJ3qDJG8fsSiKWj80pJmjlLK6PEU75w8N0MpmDcixyR4PU&#10;jtmKY0cgj3pGkYOIhFHo5wq7ORRBikhRXSR6xaa0SuywmbJZdjFc3IeoQ4jBa1p8yR3v6k7Iu79K&#10;TC4k8+52zQh/LDrGdw8oJocgdXg55rkAZNpfBrWkmrFhtZ3WioihD+S05REH7UQdVnKV2g9zOffM&#10;gL6lNpV8ooNjRb+WNZc6KSU7feGRFwudOzsQLCHjRjsGffsE53lD+03EtjtV/8WZ8IB0pI1SFyme&#10;MSqx50RI67piLM0iYU03QkImSZvSzlHpk4m/tnwx8CrlsCz/wmdFtfbeUhRuo8OzBV2sfc1TnUWo&#10;SCO3gPmuNEdTR7/jo/GF/LDTUlOgYpqSK8ZJgV6ztbDIWPoUTU5IL7BM/jtmok1STffcLovYW/VR&#10;GRA/hG5LJYP/qXO2sGH6iHbePaqEai6pIjtfAb4jSjpRMwoD26w5bliBX2TVUV5mvYcf4EgjJTes&#10;bMEyfsIP2A188HIVD6U0p9srfmqLB1olZG9gXPlFVE3fezOj8uNExmLhW2tj0OfgH60JoKg2Tgcv&#10;Q4txMfT+rDFspFfDrO4rr35Oa7cbUOoxrHyR4eUo5FDa9qbJXlLHwmUhvillW0X/VaFtpnUwSkzn&#10;5bejXgBAm/AT1BU2bCDDOBAYs+1wsOvoEZBjMRSJRDDvOW/4TCkbo/eymj6TCo5bR0qARTA37CZt&#10;SF8+uq00Gz5mUKlGa4tH0SdBSLnuzKdw5v/dYACohiXRs/nziz2HnYyep5HMNdKwaotrYLWcEaDY&#10;2Lx/4D1Bky0dw8Xh7ojoRs1SY4Ebgk1HgyWCvJp2o9/CWo8YQQ9qiLpjNR0XVSpJm9i75Tcz1Wu/&#10;Z2x3MFqQIOHE5SDdRLs6+hM9Ewxr672bhfJQmABk35qtpJSPOV5KTayjlG9s8sFm3KQao/fFryW7&#10;T3w1dfs2l45ZMCHpP91L21dGjhmhYeBrSbEOAnWuFJdwHrvuwZbzjFjaW2DsLn9qWwTU6/Iw6imu&#10;63Nf5zqGVd5wEsMl5r5AWNVnRDvkT4/HWS/fNiajlSLeCPwwsFoV+D0QBQvLAkejBEV9PX9N9w7b&#10;svjro+59FFTWxUVS2wzo92qmOffVTMGa2tV7YprBT0w0VxicFN88iptfSfwJD35lKzYv6SD5UbIA&#10;EvMB9nIrTYo+KP3rd5sXa/1D5VzWFPvIP886s1V9qZK+KXFiUnRV2NlFmoHfrHJABdXsXbme0HSm&#10;DRCvxwV4jGcEFwU6u+jEvnBb1vCWJ53+mXeaD+9KEnNTKKi5g0ImZQ4td3bL57a4DdkcTvu++J5z&#10;T0I3LHO0P/uTv+PU8nL0F871rz9P14pPV4rYK9B4wVTLvra0xtGf15TjNn9geIEM9FQA+/2QEJlB&#10;7n8RNVz1SjR26m6sMpwdwEBalXCkZHl2UtoDpnmzGx++Uf1O8iMb5iThhP92lcivNwjRlh8HO6Zy&#10;x/D3ANsOaqIvmAP7T6xemfd1phmAOTUUGlr3RvE1E7rcyybf0HnK2e5gB3GK8fzacILjXBHiNv3S&#10;BPBv2voMeNhfidL8AO1Un+Y5FGmFWUzt4uOojR+ieITUtmOYkGhmxnY1eNUmMp6wSIOS3j8w6dGS&#10;rbr1z/SvcZK2K3P4S2gGChPPYL6oXbvaRybAoqacTkS5sMfLr2BbDv6lvkpm+NhhxYN8SIqNq0Pl&#10;FG3a16g7dn1jVY9Mi1vJkj3S3id636IRoPdBwNHIqp+KFQI2Fb8Ij9HjEvJUkEUKsgnrEYmsuBio&#10;vPKFYN8+UjtWqvEcPgq9dJkXwsYYQT/2rhJcMZweMbLaBy31FbgWqEroICVKsmiMXbnCmhUnnm5t&#10;CgX5f2HYvcvGsHLErU5UUEUeKaNmoLfkHdyz6+La5WFVUXTXEYpd1Jc8ikfx6McL1FyKPOWJvgWx&#10;2wtTwnIqcIP1xNNO+oWWv8M4tt7OMnNlpg757l4rX0X+4PDFP+YfYXo/aW1nPpT4nsiLQ3Le4Osi&#10;Qh9GMY7NRoy0R6u3doUaIoUUCoYQrXIb7u+eB/F42dng464bst8ZnJXkuDiFvZNwCiZMXJZL75z7&#10;tXd60Gb0dp5mxvDEjNFc7tUaik9pJ9PGMgZ73BLGr/QwIjE12Y6k42xJkCWzeE4nVN6NRasM/Sm9&#10;ORWt93hLlYpkrnme9yC/zZ5DbOkxJ72+XhyzjKTR+D2FPLQFGh5IBW5wR02O5YYO+fpgn7aGSnni&#10;LRh9gVreLylCncy0Gpwo+zUEdpk2bA5pz09d8b6rB7fEjMrN5Hbv++MDlVQCBNTN13vAeF9yuw/e&#10;5JfrMeBFLlMSv49FD++OxsYSo/+Vm4LMAfwRj0pl1fqxrMHNyXDoWidqpnw/7kFbBRoVL3frlMGn&#10;r+2Pzcmrn3m2rY5XSifiHJ3d/zCmm9/pMDIzW4Jto2C2geChp4RlrPZeeW+CLQdLFC6uoz47717b&#10;nWvo+trWa880UzeCxOYww3OYyLeimhNNsNz1qaEksrKAMb1OrcLJu0+DASUlbRfZscDr9fyhX8bZ&#10;DqOI3B8P1qmBj3FIXWIj04k0vdkQDjfzIqpqZ3iDm8vsYGyJBHRQvTlDOoB1MeRJnHPbwDIKR+rd&#10;vszDCp7a/AuPO3VP8q+G9I6dSB0xUX9iyxjYVow8JEaEf/QyaP8wux8N26gYhIU+4mic5/AmfiWH&#10;5eTRpn4jEEqUqvTg5UVEe1vKjtVriH2bI7KYhtP8saKWV1mtDnk/w/H2ovw0fs4Q8i6LGNmWbekl&#10;eicdIwDZEo/kVmEDeLVK38LOVX9FTvymIkARaDNc7tp0KzBOZW+0442jppLkgCg4Xa4Pdoc3OCAb&#10;42pmRe49qKEko1zcyODalpzcJX97M6vl/P0jyxQk8DxdPqbvWESF30sf2++P/7klxj2po33P/AEq&#10;jWZu0NtfOh6PDMQut+PzJCYDC9avQMRD5A6c18CJxloo7y8FFv6xxo9NFbo85gr8iSH+AmLt/myT&#10;YQjK0/u4+CrItloGCycpDPgRpmSzzJoz9l/PB81MVCKQyXuyxZNDLbaH5Fxh18R8znsrCBT8u5EL&#10;Rro610aPIgRTtG/f6SToWysnq1qOzI/QELWyYOZtD9KGXaaRyiWyG+ktHeO9DrweZE+VMepfS7TQ&#10;oWQDyH8J/x3NknXK2TioSrK3Ls/0o2g+3chHlvBtIjFZo9V1BCCAjSgVybiAQKYeX04/YTlTE6Of&#10;te/+HNvCLyMH8Os0Jo6QkZ+sHwctJyiPNgy5Rxh2lVi4m4rvndnAjbY8GZ9DhliuqZwsAGSiy259&#10;89ohpkUp0gx50hmHry+VyCry6zrZtyRGOqyD0eZyfShLmKtEmctjpHpIgVAhjx5P9q8ZIH9fZPZs&#10;fKjFpxRKvuSOsqzDDze8RBPaDpqxMmeIfBRtmY+Ul43Fp0LuD6oQPCCd7Lgjg12q5MZb7VrGSBy3&#10;Obkw1l4TJ2XsnhoDnntmPBjxVy2HKM923JKM9SwNFNQcMEJUXvnwnH+P5nuqas8Kuj7MRNNCyq5x&#10;JnkRcQIKcnXDEcroZqQJuIwhZsF7Sz8Mr2BKXIxUEpSCfl97RMdNQV2NQQbzO8b4yZBUheqeKUbf&#10;CKKGHzEhuhiKOIhblY+nK/pv81fXgOwG+SwshefCYej7Nm5pkR7SDSj86CD9pkFgeko57/fJ0Mg3&#10;/d1EUfX6vDpKtgRhYUmvZRxO69K4yh6hUwvBJxADQsBW/Dxr+d7rXZibR2MPAUKruLoLG5uNbOXa&#10;MuohS7RVPrXGUl0lidVV1RfR/Kj6RZZCe/c6QJF3bFGeSHz4W2Cp42kcM7vwlD6hl15H1go4was/&#10;gF4aZ7jqJ6HsaRw/MEvTsM62WK+RXtaCuvCwwjMjZqbIAOZHtDS+sKmYIoVA2M2lpxN/fpH9gukd&#10;AQY4p0MVcng0z0ZG4Lie9b4S4VPy9upHWN8ric6keXcGewpQLsGAvmDfBiKCIOg2KmcI+zq2ew3w&#10;hoTnlk9xSYBTOnr8Yof661yWAK1YKr05zACN/eEntDbrN5d20fcpxbwvBRqV1usElxR237YMJBsF&#10;fr5wNLCQORVPGaX7aSLF77+Vvqk2o2mrduBXbeGSm8XS9bp4jf2bAt1VXYbtBZKswf5vS9x1yita&#10;vVz68lLVrXyWvgrwV1MNUqDvIaA/F4DkKLAq1wtMH+0c/UbWXIHvS5Ot8buy2wAcW5KNPCPrFqPD&#10;3yFg7Zb6EukrZqIXH9PxH62hyFCZGcCnxCFjnfBJvMti7G4L8KR2ubSgUQF4YIU2L1qdKHjV914t&#10;J8/IarGacrwayh2jRL2G/6QYegWPuOcYqk/UIaJK9dQ/feX+kzDSM0P74wUyAvB7Bpcy+o0s2F3m&#10;cROGGPr2XQFBmEIhy4we8lFeOpFfcz3TvZEK4d3mnV7bt+pWzaTfGidtrBJFwj5diM1agznab8hq&#10;0GL0FdC0zilM/YTK7MAflIb9I3alAWvQNAzUMBmTku11fDKc4Mjo6LDmZjmDjz+JbZbiMS7CEPG/&#10;yE9hkefbNqb0BzuPllfbXH1ULMgbiBFtAz2mFH/NtTkKb2RH8jKKJpfXIBnVdFZQp6U1KbFI2Q7o&#10;Wzzwcna4paxAacSfUNDoU/DuzU4qt0lO7C0icKKKGxFluvIF0x/qQTfCcR9/jFE22RTY7POOT/Xi&#10;/PDL46uhTZVSRnwJw5cwqQiuRhIv7FUm1MoSWI4QUiYSOUmJFdt1uM0wZFigZOeFNdhS4pZd09bY&#10;SdUIPLZ/NgFM7jie2hdIadnkQOjVTCqajJ4cvXXsPwZ5CDYew585SeCYqh44sVEw8cWlydaevcyN&#10;jxqfNhXWYhwMeCEZYATV7GoSS1WGrYjQlCHbocvi5dZQLSY6pUjZcJNambKuf4f6bLBJ/CK2sbQ/&#10;nBeFUGQ46sOEBKCDkZUK9f540MGV+SUOTy7+zjREu6ZT0Rbdvh+iQSonnCNuj7S8E/m9USbpIIvr&#10;eWbdEJ/HjSpuDOiE5f1dpv3j3cFJyHW/pdvYTYL0fZ3007rWal7Xo6AjuytPbtc1PHP34n6g4Pp2&#10;FWb5wKzJoqlvdqTcRoFFbBAgUmT9KRSBwOb+UrxRGCWKBGVFtoFPJzjK0Prp5tvq0604+pvUVV85&#10;qe6NKcLGGXRZNS81BLnHg8yssKwzb4jS6iNr2eUmKf0fnMFMRQkrZGn269DH06O6LtGnS+Guu6mb&#10;3yleI7dhVwlP1zE0j0s8nxOAJ9Uk6THXC9BS+5fWNqVPCC+Zyq45q+9Z32e50fu7OP3iGWlnRjyL&#10;KYhGS/mJDunuWygwunvKdYKX0YRcU0paQBksNlXEBBDB41zpt1XTJE+Ksvqaxpt4/XFrqZSRUeMn&#10;9KyNobcboaHiKhePx5gYrC+ARLhkL/2vwMpDJJIlavnOkgPE4nBLJs2vyRq3m9lzQxTkFv4MCYPz&#10;ZGKRV+oir4bOBbMMr1Q0tlGUc8XPGMqy4QLOsp97Z5X8dBWSK/qSBwiI0yf2iMEK1Ah9ht1v0Vut&#10;c12izHREJOS0hfs95uuae4dY5+LmDmMOhpG8reiYs4gUzLSaMUh7BOPoTWl9BiXHo+PQeywVZo9A&#10;doRe7Svx2Suu2ttg6/FoROKEjsi1BdTS9ox1/0hGSpI3VAXpImjo/JcNfKBXYi9++stofGJGxn61&#10;hoIjwcXffRa4Rc9GJTf0gsuji9lmoFvzDYqZCheSGEWiH5Ek+uY9ndUWtzWMgSj4c9Kr8UGHBCEg&#10;InTp6m00LtwbpQwRPU79jkDaeJgbBbkOoUcUreVhnBHNt/Ftk0KDzAzVZNLOjO/kJ/nT0NNVz9Ev&#10;wCKbNSQ6XZIpvJzv5ui0eE55epGNFI1HTX48U+1l9xGjlLjG70PrdO8x9CMliRkFWJUa6aXJqyw+&#10;LZ/xvBAMECR15tesRgF/oikqO0iphuMwVaam79b0ljtik/ZvLkRW2VOpqDSjmNIjY6uj6dcqC1mL&#10;JdIVzUuSveGsIy1oVwA4qPPFDkxPDEdNjQzJoBfOTVT1j36p0gaBzi71Ry8AXmh95KCr/k9mu+76&#10;LGKUdAMZOgIMPWby8YKKDbpxwvj401T1tOZ5YQINvuGzRuVEPmZ32XC7FTZ2SeE3nsIKQ8l4VKlJ&#10;9qjvUBN00knY8HXz1gjSEKJKVgrHasZj7dDQVGJ99g1N189T4+qBOTKH8RcG6fLv1b05+rP0mC3E&#10;Wu2IePb4mUecy8VINv4go4zSR16ssfR9+V0j8Ukbf3zXoFWzZIjcucGFbH7RIpkZh5f6yGPSOoQS&#10;Q4y66mj5lyEtLGuNe9eyhNA4ZSQeK0kppcudKYRsQNpUH2vYE816tVzVPN3TpRNtOANz6sNMZ2dR&#10;JvTHbqnA/yHkrKOi6tqGLyndjeDQHUN3d3cLDI10dw9dQw/SQwiitIR0hyChICWSEgLSkvINet/f&#10;/bzxPO866/xx9r72da7aZ83as387ZpPitfQXyNf3gOMvrsxIDeKylrn9QFZ5Bt9l/bisY6HSUdpB&#10;EWrUyqkFUU+tZcUmooSXeDDr8erHj2vBOj+SLuKIfZDwkcJcsRt8MlN1qmKe3T7Z05ieUvdSWemO&#10;ZdugqCNPqvt6EIemlX4iPZyjryjAd/uEO/Nmooguk5D8/SOfOty5omEJHm5EbJhq6xBbUdxKFi3h&#10;mUrEVQ1S9gsv5NiPfRDHo3GOFNqtQqZEGTzzpdbO0uAJWtpXpYPl+vSrBJE3RG/GO1xF0QJJzY+9&#10;J6cSJvTrMnSICeeKIGCBnZ9l4QRmtY2LuG+lynn4eiSz3uHN7CBM39fVsdDsqY/jtXPczBo4mH1Y&#10;cib2oHpTSWxvkjKMoGvZhxrL4P1BKV4PdBeyymE3jomjZYnd9MUIi3D0kTuzVg/OMMG2FwbKN4K8&#10;A+l12MaXawlfjtzTnd16R5mRaWKC5f71dKiD7TMfNfLcDVWmSkxCdeRW1qn3FDYtGLKZaFdUNUT3&#10;lqBWIDKy4OeGc630YoUFZZGF/HCPuSRyvD70GrzMsqo8fER7rTj4hwDm7Jqn2Uz78snd+PZ7tqun&#10;HTKRHXnWkg51vsSjsgRaXNL2KcN+Rz/OWAcv6L5P4F04pasXoljz9gTfRsq/R2LbqSfjtWhGe2fl&#10;CKJZQMT4HKWjJ/AN41bO7RIBISrQn9aG8cyPqq7JD+iDxvv+Cov7TrcVCfzR6SaXYHBEiJoLFRV8&#10;Xsr9/ljocPStdkOaRNHmqtSIwXzYl278Gfogh3KueiniWT8UwnSqjWO3Q1erAL/kDWnZrtIIG8lj&#10;3vIMoqINmoV81shR0250R9gBRRCoJL4dNsHRGawYVWgCoCEWzR8CtKsLySYs1HGSWQTEgaXjeMGq&#10;PcvPXltLkeFnCMjINMsqBLHNllEOY270BtgsndKzAN5yMD4Jz+on2k664/ZAHs9n0EOIH+uGuGCG&#10;KaKxEcUEg0vCPhGfbTQpqlX9hD41e684DnEJcdneNg5Iii3TBlJ5S3RKkAZmJ7FAop7wdteySM55&#10;pca+eOF9A8FK4E/4pbse4oqKc4xouq7rpmsaIzJmUNKiafDc68Iqr6IlmkYfQbVz4ouc7Ep42Qo1&#10;TUlLiTO4fIWEcLnJYnpJp2cIS2l2aWa0QAhU1VKC0TJOuvZbTP+dotGeC1CbkOBOxi0KXTQCA18X&#10;LidlpwFfe58RbslrOtqMd9zkhzrogEXj3hHWLHGArsZw5WEI1lY7Lit7tjzSIgu65wK4rD3B/tT0&#10;lS+escokmsXAWqKd584/YuyLEQMfvVqhBpW00KgMM9qZnTUjr4ITlRZS7vZLZfSsUNjPm52Giflo&#10;LKXchs9Yy/YO6vV3XCp5dFKiQcSzSzLziREsZ75quBSHLCVVLeUZdLKm5SsVX7UTnpF4Yz5+3YzB&#10;MnRHbwT03OVeprGoWhcSsixpiagsr7Y5JcXz4Ythp6fs5HjWw6yFCXdy7J1xrKXhnsuiNzwSdOxn&#10;F8pqA9NWrIGmGHYJH8HgFbvUYSeTNgF5N0zpReesQEo1KnglhUev4KjNd+3kBC4dt4pSQKaWgJIO&#10;I/qcgaYiLK/r9PdcuLWHizGeW7EXKE0zL16+6sIeKmie0e08qFh9Qg8oaUE62ZSJaawKNOUIn6Sq&#10;m1pSIhHhagHDkuEZetYcVP1pqXmdOhuqAw+9+B4+aMx3x2WXnokALgikNI8iWKeWcRPtxkDvpHKa&#10;hefNZVBY+owtEHf5ExkyPFRlNEOqnVSndJZNxMG6bt0jwIYpHJG4GaVBXpcn/uNYlB+bTFGOTVHB&#10;cRQIqZo/5j8zLQ4VKUGVAsGDNY9S1IypPtLJUvL8kqjQq8tvdTBHEE4vYB3JY0YewcbEoYrJroOl&#10;6CH4qjzXINbb3RrcSNjiZnq5HFWw0qXWNivy7ZxDDHrN2uhGsGZ3YBFlh/I978P5TVzzTnaoZUiU&#10;+IfN94bH6t9JHVgc+7PWPlTZZnbB1nqrZ9Q6FRBXbqTBCuKTSRBDWpYpYd9vh7DoUHBulm0XMqFk&#10;3JRhgxRZDZdfNH8KFhQjdc8fzdktOnT0ibVtdw7XxmP8a3/iGWNSQz6XaC0ig8HvT9PmHCEi3bit&#10;hru7uxHduDdCIUDwyYsnWFd584YWpzh6V/kShEOFlNym6Rlw5ZYVk8Iq+vv6vPtCTkHM+fHJlovO&#10;CYkjCOgXJdnzXrJsMxhi21Txl5FVUov+F6pQ0t7js3gIPngAGfmZDXqJLSWGbdR8rdasZdYJ/keP&#10;UK590fHucmbWm1YMaHvxYU2D6tjw04WQZNu62ju+0cmlkKyQsgaJAoobnWcndggfMBYqQT8RTt29&#10;5kP8FzOxIQIO7SUyVqTEWcagJtYgl55PNMKFzg7cGvLxjPPy2IRvZX5R9HGbR8zXVnokfHhe3XDT&#10;ka7Lza+U+xXzBudUsm6SEtbb2Xrzwg2pPF31Ijob01RhVlk/Kuq6LOyKz7n7ZygmqFYs9R1hNsPk&#10;hEwzaxbMpCM7jk7NUpQnlegxOamxfk58VJjVyDym46GQl2ZcYq4qTs3cq4Zy6z3IEzcb6nJQIXUS&#10;dGqlq3gud5tYlYbulPV1lcZhmp7aaIdEdyrUcDvMknrh9d3KTdhPWTTJ3svOYelq/KeNWfnZDmnT&#10;EVEoMZPW56kgdmGCZVnVJ2jBtP5Lwau5UXGoIPmQfcd15uped0N0QGUSFdwl8slQbDuNHLnFcBYV&#10;ljSoxIPT2rMmW85ktSCRDz96eiU+q2h2zpg1bd9L4vzKx1YyclRnJKzQwuLd8PmMIxt4x4Gson1c&#10;6NHuvrUwcD3/ScWaz9Yhoi7f7C1Dxf6bYNxF5wjhi5gqaU8xQR23QXFTrmscKDPbeQtezDEBwR2F&#10;PoqAljnwvC3zimrBDxqm2Rg20PVuTL2AeuIppaNW0eGq4Z2xr86xSdiFpnGdNyMy/o+IEKo5EqpJ&#10;Gt7vySGMs0rTh/OKX4Rsn2MPwTbwjiuORrpQyX/vn8HWtbagdLO0KH3VUKtrviAopSOGuy8aeo87&#10;1LXwXcomUPHCx8j264TqqMCrZd3ZQJpy6Xk51rkRfls63dtNg6pHB0G1siKnqEYgc1m9Nh0FJOvt&#10;Z3RVAnt6hnPYEEsqUV/SU6ruH9t6ks2nL/JO1j6Iyi//JPQ1H/LxUc3RLKYqlbCKNpxk0NTfAGFw&#10;6kHsrAtCBJG+xKFOnPlfOZc3lH/OU/AMX9udpEf5yd3QENBR1OqP9VJaCVoZwCLWUtRKgHiKzj2i&#10;+bgGDKyQcOzCN15Edyq7sJu79NSsL8ljTo8vzVWYn+KoSs+4M8oVJMXvVOqANIcGgO8uNZD1OcvI&#10;NyDNHGT2xmQYYxaLUBIKGcHjz49EEeiASlTBToIynhrW3e+k9BxPX+I6ZcrTxfLPTBtEncirbpiK&#10;mvIr2Y5GhCLGfvGU239J3IiVzkckjG2xpb/kwertDy7Y/u7+dcNM2FAWaf9HcEB/1YTOHI0MidQB&#10;yFyUwiDKAJvAixZv927vubsY1mMsUDVaRFhx6RvUFnH3XZNGwmTW4teDU9+fTR9tv4m0I1gtG4Oa&#10;SkEEsqMqydpdJRZQmJDjxVYJUb6FQFGnZXuKDDKyBCDff1Co1Y+g9xvhMzVOOuhrCz56e5/CCUNt&#10;TJcuX8SPXrfRtuJmZi86mFVi5UZ3ALeE2tZgn7oe0jB8bVF93IaDZ+q4FJBsbphEEcZFbiQyLOmR&#10;URyMbGyOx/w1RRCnQfjx/BbxRY++hAKy4a+Y9/7ftyoiqdFYZgMPAJKVj70+nbi0+Yf32CIRlyr5&#10;0lDFku3AtJjp93mpueo2sdHt5PKTx0O+jun6YvoxCePqMEeVFsZogg8Lk3uTEK3XflQy1U7yk+FN&#10;cuyjbxMGRdV1zABqwKNGKpSZv1LQ09M2BaihGAOhyTWIGTFl5mZvmcK4nYIM9rFnHOYXursYr+6m&#10;f9WLjvHj5u6/tw1ALwulkO9x+8nzqGxFpNc/HrNZd3lUZdMCJSHlHKZCFcHOg2OJYzhvIQEDYgpv&#10;fa9LAFDnfn1DO6tYW9tIsORhRYofGSu83PzFsPwiB+TnZgXrHPX9DrWrleVw6toV6aLhc+U9uZgD&#10;69mKDX0m68f9irH9E1Ubb9Mz1Y1Ll7JCsELnVIXe85PWyXNsJkRnY2QidYsVDCaNoxqgI5HM2OeW&#10;Pi/PtZXyttXCeC6FwM/JNJa4/PtYCUWTPmQAKH4SBh4OVxsVuc1lMeHsdXr2HGbpOi6RlfyzdrF+&#10;2sGdUmMEupzJZxrX63R4XB8TOGywM3FHPRSFb+IRlYzqo35W6DrQPGnndv6lEWgMvbBp/bkoVodC&#10;1xwVdYFbiDVsv77Jn6ILpfUzEh36WYQ13C7L4p91HUXa34uWTOMSPXQ0jncolEm7tpm41mTVP4SA&#10;vXFtJaSTsIGvKKdGb4H1MkuRwadtY9DdkpvBFvMnZ1G45/hJpYTvF6TMYtoxaZhWqYzCO/M5kvPF&#10;u1hGi8vBqevcx/3T34xATwGiehnaamjR2prhNrdlj/vXMuQrxTye5vjkfvnV6671itHqKTicuSWJ&#10;J8gItmzCgTjZeU+Gx1zqS4EmIkJz1pI9FWpTfM7b4dRfYCSfabOyfuLxFaWgEOY8KCvkkXDQFIGF&#10;Rkx+Qd89wIg2opSletPFuR5qUC/ob1p3U5y46GUgqj9QcwbWe6dmA1w3j+q8F+PCQe5SHmmWdEzJ&#10;nf/5fPbypr5SmJVarFOITEJrnhoz8M1ZGepKB/k2XpnjHuWKXlGD81r4kCqtOcn1KrmLWmkQ5Kfg&#10;wjeh+JvveMdR5P2EKxJefGAk/5od+Ri74dUSEOv9q+3+gOcEtZGZREvY2IrKA6H1Q0wdsV8vAXfV&#10;xZYM649RUpIcJ1t/PDVHbwjpC/KjiPcP0FhMn3F5TF10xGmbZ3tyDBaUwGwBdDhQxyBymcdSSw61&#10;WApX9Kbxf2jLW2qWGrPXEDKTQBn4WRhRmTtzD2oc0BQ1E38KU1P7ioRNuKW8njAhY+hbbL8WOS9H&#10;K1vUDtS7F6MFoD9uiKncagjrDxqxtjfoqrZyq/T6lVSeUd3FPc8VY/VYrOviJ8sbdvLt+x5jRlut&#10;EWlpD4W+BHowMZCCfiIvTCg+uJ9SW8pKXUokbEXT99fxx6qKdOuCSgWOOmh34u7bsMOkWPL3KDkv&#10;SBuub78L+IfUvP8qAmIDZuM8jXUP0nYWde92O9iyXu4gRGhcO+gyDMrdm0+kGfl8ZNCteD3MQcr1&#10;OFlD4/ztBayaM7FxPNBIbwODLT9u6wTFCXmXqHY8rU++x0yt8wWRASsOCHu9Vhdv7GZNDgt5w3um&#10;R8+aSl9HphKnf33Vphif/w3qEhnqldWEvphvpPTRQUO4o91xZki6IpV8db4wFTbtU6XhtNcf2M1e&#10;97ty6ErkSzQeoI23og5GQYzSr2vUvrxawXDp11MnrKI0s8RI0rIgwWUIuH7VUWUpTbZGu2n8JPnz&#10;68hvH6TEILTjFu3xOcXwlQX9UznfOVKMkGlhkFCZ2ldg1Sqas/kjBErjNnbI649u3ue7ikPo3d45&#10;vBBX88c99jYHMUQZmm420KJeYfoAa810k0b89AhJvPZ4FoQjAYxNntEsbi1sPSzuhNqmzXK2ZGTv&#10;V0PmynpFph0kg7oVSmWuKF1J+FleTtxcCKDLiJ4IJWHtAtLBDN61gsESZHT0Kr1U7koBCUxF5jxl&#10;8kUJShRPxRqITGQlRdJRIfhzOPN62PYTUzUcIrQvIvooqCgFF4uNk7W0XBAzQcNe/eujkP6VbgIz&#10;P3FOOqsksN2+ArtMQERXfoT4/YSmeOb4pDWz8aLimZHHFU0iENFMobLEZjetxIYSgMq+ca7F04Wq&#10;D3P3mitduzNl8I9wloCZWcQ4fhOyawnDgK/tcR1tJg7+mvA/4Ni4/fVSPDoYlo9VO7tXep1+YnFO&#10;1HDsG4CRK3xosVupsH3O3zUrI1Ck3lvZ7efVeKuXy3l64yeo9LHKKku7Y6ejDT2J3gX8BqWCpwed&#10;xlV6rFI9EQnl6YfjgEqlGjn0rlo7eeYE38nEvJ3HBYFIROseP7hR6KuN4s87WoVllvU9LF27neVV&#10;BtM3HLJaXoxE+HsQKi3SCDwxiGu0FEizOdlMFE2SzJcNQFJDoyDpdgAbfcvbAG51LMmzDiXmRbDI&#10;kPhSn1fHU8RqywmR7aDERiE7efUPpjoFE1Dj8gQmjXaqL0l9me1MyZ0qweSZlipxxWQ3mGdjeWX6&#10;hshnGfIooeNkKPKEmwTvBE2HCTvAjdeyyxVl/MUtlOf1+KKWl+eMJbQAz0n2zUYlt0f92yQh561S&#10;1mzloR9cylJmfp7Rp4uMyZ8uS1qu6BwihSStX6w1sBkiqIk1YCPFcVNGYLPrmS4mAuJJvyCexNFH&#10;zhCSz5NJUJfPWKoYa+0YoZXkI7njfe3L9Oe0I3J0Me6KLLI6jMwoOMkd7SHhrzfhnUGXsfFQYmM1&#10;e+9qHBRA+/nzUrC7kKPg06cgN6hYY0LMSyTkqJzGXpy1ziiVtOZxRbllViJahkPwc7CxcIMskBy+&#10;jypSis2Hz4pJviAKkSpxika+WH7WhAZpThhtlD2ZgCoy/iCBjBzkWTvgrrWKSNig0FbLRyDA1ukt&#10;aK8Rb51dkHwyfuLJNBvKslHfAS5DpmKZbIPKrRynk86XKgAuYlRhQl6FT4hWo6729OMa7ce7ooZR&#10;VGgYT7YCY8FCwx9+cPOGj5HhfQ3TCLgoG1obQ8HZFD50QqSrrPxpp6zb5u1wYmRJv3jzgg6sczgG&#10;nRt77CqDgfem9Rr6TkONBDJqKR6X9DEd1T5Ky0uZZ/cM1XikhLR6J9ai9hUrwfjtTFk3YdfNDUBv&#10;d5GEk9Wikp6I8YoYcV1M9rqriOHs235gZBWNubViiLdkxhNbKpTtmJJ3II5+ZY8OwabuPCFvm3eu&#10;yXZpflT1/sMpmWy1acD3ASEpWmPMo9rDMh8vFbkccCY8YO4BErFBRu0SCbFW7Ic3Xixpv9qpjMHd&#10;65GMWUpxdScZH6+fFBTVH/+yQ5gMjEMNsMlbZwrqUPWND3lmuW+k6XXKnlbJl8SZU9cYpwFKNsuF&#10;EBnIifywn8F1eaI4N+C+MomFlirJTYtgVcm1RIRGLb08+cSkBL+UQmn/9ghRrwSfjpRLfetz4TQm&#10;1ERvIIFRffDgKhe/HdJxDNY4C7WLDkcfnbjJJUbVZyb4YY86MJwjszCQt5VCmnoY8JLph70ME5BI&#10;sFqWLVCSl9mvUEK8VMO1u7P41/vvuat20Rv773rMQNhqt54iVJ3fkORmn1aOWOyooKEfICEcrkLr&#10;+ivNgcdp3L3mhPTtPdRUIBHURybMrvYp3GaMrvaohx06h9MZBmYJrZGYtGrBKx+QYwJTBmzleHay&#10;mVGntmdGgkS9wD2knywgVeKJBg6YrvYKbIcvFnFvKMvf1EixKn/LK1SaKq4uy0y74vBGZaSfXsq1&#10;FBmp2+glPTE+o9x8oXuAF46B2TbUW0/cFhh2xvqhrf+jlZhqHZJMJScKhNSPN0IZKwN3UVwX/lON&#10;G/+lXpCgFxgwayvQ1Uf2Rgybz822O6l07fWFHOKtMi5JweBHzjgMhabE03ce1FOxV9NeyTnCqEqk&#10;eysqLyMuFwy2MEKrgokFu3nG/TH4T6gTX+YxYFNYj2aMn/WMi918d9aavJ4vU337PSjzOU/PLTv0&#10;ADJmpokMMMNs9FweRxZOAIQYG0STiSgBst/rSA8stppw4GOh189BsSEQJ/W7R2wBUvWnjZpa4WZB&#10;vBkChVTg4+3q1jUkrIyCn4LE18UJyQyKmU5ul3J5iL2qKhku3Yj9YVMM+OupL6Kdi4/zi6oMEHbV&#10;Huem461bIQpC+mGVxUk2JXl3zH1FGkaBZj4fHsl9RVlaJ0gAimD1fsupC76VNtKed3Z9sg/VYt4n&#10;dNH6oN+U2Ecy5ApZhNW1jb1fQbtO7KMGlNQ9u8SpxjBVW75G0dWf14FMVrEuVdWV85pl+BP1QblU&#10;bM1+QFyILx45Noj3JPSR6JozyhLC6gos+PGegVRlP1mxLZXApcNOYQ7O2TnLJiPOaQf0CYKfaF45&#10;ObNB1kn3Mg+m5m/z0X8VlrEtPXcOVWRKYYsAj6WUnxwxlQ7CGlwGVdk0jLMKvmAUV+2XaFc6x8tg&#10;4kmDHWLHssO9m3Vt27PoM0jTHfT1m51IWeZgDV6BKDN6F1Oser5WtO0YFa8aBid0mWVkbLfPikte&#10;TWktSNvnZ1eMkXyUTpCNnOqt99BpKI0hixrGFj3yM4T/LeIJkswUmOdWsSUkKe90PNuS3dsn0hKL&#10;auKc66v/KRDyYgqrqtEPUtEIX1tbSCBeCZi3RRbNbEbexB551cSQYBtXPk2o7Yi5RsusVz5Dohvl&#10;3XtYp7W4MLkRdE1cfuCfSY+kXF5wSkeRKF+jIrrDVwsLhjUVFNnLvCqoeStsNXkWHBGAZ9VWnLu7&#10;Q26yJI4vKUKe/oYPfW3m+YxWU7MKAGO7nxxoSdD3VsmEZQE/0luJ9ACHzWQpdIumcGrRipbMa0zF&#10;l9VllH6Lhj2zWa7trUwQcbm4VMIMib6TfmYzng252rPvbS9lZQXfFNCDjaLnPux+kRnWf/NGgLwc&#10;SiXURZtEIFQoCqVEZuLa2dP1ljSPjpDVII8bJLuha/A8hDCVeWSxYyqgSzA3AXaHUQWxe1NJ3F2S&#10;NpB17jp8vxlH/nrF1EBv0QidEJA4+THpYeL16F486pgpiCYhCybZ7TnkZkOy/O0CACUd0s5Y/Ybw&#10;LOycsCelUFZhxWKVgb+PgLfJR16OgkqB2zo93SFPnLwqrEwIJ9H/MsEHfSIPb4LJlPXHjh2bM3ve&#10;x9g9yHwCfMGl44iVIsnkY6X3AbS1WBqfArrojx4fmvwKkZK5FnptNnb73PLXIfpSvU8qqerCyXHN&#10;nkWI9WPkcQNzxbcGV5S6se/Natvend9wzN/aDC29CoXvjrhzXmjohp1oRJAY1ieKWwMDPm+4ry6k&#10;cL4HmpgZMpL0+9BC1itj7Xvo8NShtKWHMe2ZnKWqiSr9zI+mNf1Un3eoSzyCJUSxyQ3ZoNPJWGbM&#10;fmeJr5T1FLrhJyM4AAYMD6SKDvR6UNYg7hs4vqpTcuYmjXsed61mJUR00S75yY6TIShb38ERjDsA&#10;m8vPcaJX6z6ZQ5TMNSWbHE0ucb27pCV8Y+H9fSb76aCoSjTXPWPfcV25yrXiFsBc4dydcEgLohzR&#10;+0vu5ovF26vQEc1eQwuusj3KInLdFZLtCV5NnjQibuhHjWfK8UgJqDc5s2xl4VNCElu81U1ahHzy&#10;7kLGNLebxXIvKgUQYMbb2hKaOvUBaU7n8hoZM9mlkPJj7rjCnsvF6unbcakIIONh41UxQ8rAhjCN&#10;a7MLvbLyaMK9Uk5fXZ49ScqnvJuQF2On33CzFJ2XKhwjPz1tYxhfJS/Kr1h4EtpNPSP0VbpepAoa&#10;3mZVtIUSyWJ0+dZMs+TUIbqBWYZKy6M96/0jj8sPu56bTJ1U8L2xdOvZhPPP9pNHklyE7I9zgqsY&#10;SGXMnyvO9VLX8fs3P4+30A3zz8byY3Xe6rsnYGEuGvncOMN5NAdjDW/SFVszp3GWnmQrajeIQzsG&#10;3lFUYESwOLtyT9f2jlNcbYhiE2reBJXbkdXKnL1l1SeeYwnjU/Ph7PcfZtpYCnbKc70Ns2lvpLT2&#10;ux/xdftZFubcbsifLnL/ssvoUW2b5bi1XJ1O6pHX6JbD9xvbOPyXuv1c4ZZHx0d0yQa+h3WkJoJF&#10;tPX55S4xPPk0K0GjW3NpuoCEbAmlEYPu52TALTamLU2FJgTRgkNv3Zn76zCE41sXiv+JKz/gvQ/E&#10;L5AfyMP/Nwb8gOL+jQH/N46YS8/W3/uBJpb391bU9YbT079ZXUUvXgAQ+BfB6wUEAB+gZzi0rOjF&#10;AwD+JpzhmPIDEgwHnh/4Yz1ruMwDx6zzF7Vr+4eV/q3j71f/wYv/eRGXrvT/J33/NvX3i/7tAE0t&#10;dQDwX/jm36b8W2m4eu8HoPgfHvrB8v8q/oBue/17GBsOKbv5wH2EI8+qjjZecPr6TyCe/YtS4L9i&#10;6X98lAV5g5zd7P+Q4V5/I+EGtp5ejm6uAC4gJ9+/jn+I23+16ndc/+GvH5Q+QNcgL9s/PTra8iay&#10;BmzqAZ6OIBt4Rjl0bO19nEEPADw8I3K2Xtaeju7ebp7wMviTN3lXOBLv6Aq3SB1krePmAnL9p0XB&#10;0dPLW9YBPpqXB87Vg/56APJwA7gMHW28HX67DeTBeLDzP1388HQ83P9J5qGPX4gbQ0BAAMAn/BBM&#10;Ab4HzP3PxSf4u4X/oYr54db81Sr8wLH/7xecOsfgFxAG8PEJAfjhCD0/NxDAA9fLzy8Mv//w6Q8j&#10;eXgFAEJwVv2hjZ8P3gcfww13WBDAKywA4OUFwnuAvz3kE+CFz4d/auZ3CP9nev4J8p+ga4Bc4Oj6&#10;f0iMM8geXgnwCD+k6IGfxzDlAAoJATh4hOBzB8gvCBAW4oVPRGV46ThaS7vaO9vCLeSS9rJ+OFVA&#10;mB8+8uGdDw8cPPzwHlmQu5Kto72DN0CITwCDS9fb1sUAAFfIZfRXswDc39/NSgABQbgmX/vf6QTw&#10;wCcZvA78/zwBefn4/xgFP0TBFj7tf59X8C+nEPxu+DsAf50iAPxz2MB/K1FZuJ7/4yCGkOwgPUI/&#10;kmF7NF5p1Y9ZjkajrbzGTZXn6HHhmBjeb8dkq6SeOUojlkWKRdKIbdJos+Ep9Ship4brECfiSrGi&#10;scJqTJ6KIScZ4RPHwfSbFmP9dlILv6CLi9vfL2YId/MKdvN+Dfqx7dedsQotR4nZaP0S2M2/co+V&#10;T1gnT86WiKPH+u1NlptafA7LRB674saynqrri7dkwjDY11D4XovwHytRpLqc6nn5oCjjVf/7j6lE&#10;yrfwD7qejqKf38u2bz7TA3sihntN7mt98T5pn0RN8FlyUF2UDUYJ08urCUqJxuijdSrSFSdzAoeH&#10;VZno08tVAhrMcp//OklNKKsf1Ql4zapQkzl2OZFcf3uqEtCkV54p/57QZkyoqq/jVHKN9J4pi09A&#10;e8xJWZbA+mpgBkBcJGnMqppk3lPNzNggx6JDoD9mFHByi8IWGdlCP1ruOuNwRUoWc/p0HHXYzsiy&#10;kduZOoajh1sRy6uX+ykbew8BJoHld2DSVpUVwvxztXj+jexL+0ucZXCq8aWxnkkTmgTRDoofh6FR&#10;tukKkwABU5zigKaN2IJSF/EYeFbGZsul/C0FBqfYZHLh8JXPUIB0CUOOJIlQoaYM/jtWBVUQF8Kk&#10;Er086aAlztBPtOHRo/ggo4RL6CbnEf5i4niaEn21ypYINVHFQnggRAT9+VIvcCix7F3aXUNCltT/&#10;I+884Jq6+v8fxcW9NyAgWeQmIRDCjCRBtpW6cGCtq6K2roK70jpqXXWLe6DSintgcS+k7j3qrlYF&#10;F+5VF+IAteLvcyLHh2Jyo336PP3/X8959c0Jd3zPd53vPfcSbz/X91lc77Mu1xtMCP/ap4y0Q/fa&#10;RyM7nI8oW1ShWXLsrtb5gXnlUwa89Pl+7bDnPkPDB2U+vd3vye21p5d3qtq7TsMpbls66ly0VfjP&#10;Ll05JnM72eP3eU0vfv50TLiXT22+plf2ph07XeOLDnf/evOgUP3j8IZz/tj8w/zNDZt7zugZkrLo&#10;zi+qfRpdjlf3+Jfz97QP3z8uZs365KiLEy/xN3P7+29c7nYr9OcblxZfWV0jO7dH56QLGQPLSlx3&#10;fvlgZVFYb79f7/im1Vydd2nTq2bf5rTberf9V9+w4qLGyim9y4wf1PmT2O4dr2XW8Zvwy45fK/X/&#10;2fPMmIJHKwd83WxfBtfxSsY3yteDjQVSr27Don296ni1y61Qx/mecf+s81dWJGc06SnLHTe1V0Rc&#10;rQ7XszJv8927Xn+yq3t8hblJl4aeX5k6e8KAVEXwz6GtU2WfXqm/qPnehTN9j2zPfdSt8t1Lz7s8&#10;9hhwPTf7xqV12jBV4eGQ3i6Ds2ZvcKnWq+qc+icaj4o51vjGuUv5P/UtKBM9JGaw0ydZv/ouvrpr&#10;XXtNvyl+J+fmdW014Mxhp9AFt0Z27bE2apnXUmbgnJdtY312aLZHLQvLvOS0b5fz3tmXpNO0LVr4&#10;N38SM1HufU8pubCBHz0i4cGwWuVPP7k8Z8/KzmfPbT7UO1uX3Xylx2Tz0yZFFT+/fWNX1I7pMyMk&#10;P2RXqfbr8fNeSumLlesbx52536BznXl510IGVEyuNE2k7dHogm/tXPnxxxXkfvlN+vVoMGr33bye&#10;yY3mOCaMaB5wq9KtfVVDt9dd/1nFTr6LfnQYtnfXufXpnW+3bL2tcWbCrMorT3xSUGua9+Hjq787&#10;O3hB1pVKzWo3bTXwM7dXCQ8cG305LeFRK+PpzYvatykK9TFFmQ5NztWs3v7C4bJ71ZAVGXEXvRrf&#10;iN4yrIbPteBTNZa0nhhcJy6xTpea1Wb9+FFKt4unjztvfH3wcP3qIe3bG8vlXr78wmtAttk31Hvu&#10;6Z0z6lzP2zh5Y1zLpos7RwZUDRscW6PGw2eeriO/O1rQJrtP9WlHL7Wcn92wdtO+VZOfXhZPLn/h&#10;SHLHDb2aHRsw4FjsxfbPr21I1oT308Z+sU91W9tg2p4G2TP1Dle6hKY9HSQJ75PZ4rbzuoWrT207&#10;MURyPk/WbXT/aPOBmvsy6nv1qOe48vHCE97JZ3+pc9j56C+BP54asuFR06flJnVseVW1NGJB1+pB&#10;V1SVpBOl49ezvfJ7y5adDjN7+0+ZK43My89uWBAbeXxU+R/W1en2VWprLdOk34gDjdbsGBsWXfbV&#10;/KHjRzZf23NeVmbT/HBX2fUJRQ+G17s+VKk6PvzspXbLfKP2J+R6r7u28HRR5rSWAVsXddgQti+7&#10;IISLXtCOb13l853jpgyrMfgHQ/zJ8TVkkqE/Bd0qO23zr4u7dbhUNGn77+MuzEmPOxjUsfH+m9W/&#10;6XN99MpvZuVk3D4ydLJu2YyALfu/GLmwo/fDCi8Nsi0bgo6OTv46Z69HgNv3Ls0cWm74aVw3eeMU&#10;xdECz5DrS6fn/bYqZN10Q0zPeqYnZeILvliRtLRT33kpt7e1mBe1qlW7Vu4HFg+K61GUVf2l/+BX&#10;nz2/0/vezN8qbtnZ9CqXGd5w2tRZ+8p95ThRfPP5kxoVD3ffNjkyLeEu12Nt6y3VGmr9rw/8Jix/&#10;0QiPRvNDHSdk+XTxFJ87+UX6kbPjbjZreTu52va5gZGdrvKVGi6Zl3+xyo7q3c3Tps9YeOiz1l0v&#10;m5Ja9UluWb/xQIeNR8U7O8/K6Hy54+H0qMk/sUuzj3656mojv0MjRy67fq1vi+RJqoYRVQ7U2vrF&#10;jEhJt2PdPomQHFq+85u2iQe/mjv2m0quR7Jf/pZRZtH9yiHTbkTuWeW6ZNOKtc9dL7bw2Dq9zk/J&#10;l4f/+mnztp8fCpErPsk6Ub3vrsfxzauX04+6bPz5YFjgR3rd1PqHGzQ83DS+6y8BS+82fn6y4W6v&#10;3Sk5g3Jd+7/a27SpNH38i2x15aJ6PTrFDE4a3f5Yq7YrOrcWB00cUjO8SD9yxutKjHPjTiHep1MG&#10;zsvzHr8ws9OcOb9/0rOpPjev3LFol53GnltkZ+vf0kpDHh5Vrikf8GMv549Gz3zc1iv19ArX1xfC&#10;9/BXilSrDN0fvI48mX9Vn3u4S3//FXduBg44IvM5Et2t9oKrHYJv/3K8myHgXFfNJadhzuHhO2pO&#10;q/7RWPGEDs9NFXqp8xNv7+5z18F7z5WOg5v4JSV0y/zt6/Q7ilcrjn7llHQj8fGrGnPWrNs+f3Fz&#10;bc070Q/KOx/tH9f8502J1VstCcqeETxHd7Rzz1917dy7be+oZjZEbT/V8yeHWtrBzY5c/uTmtsu7&#10;3Ed1r5Wdrzg26MC0qLzxI9qH+Yb3/XT2Z+fTBk+tsPDuuV/vixv1PBD/es+4Q81SXiRNattl6eFf&#10;zh5vvsHNfZZXg1p35N9/P3deyPc9x315fprzT794T3V8VOSx219cf0Klpaf2ZzTv2eSHo+s9/e/I&#10;swO+fdL6bLL/yFMHN7zUOumMy5a5nZ3Y5/7Ui1sCcrYatEnds3xmOh3N2La/pjynj6fHGtdx+af2&#10;13vc/NyTHzWHa2/4uoHhi3sTWh+c8MeRC0off7PJNOVZva3Pp49yOJbRdkx0rPaB0xddXj7rXje2&#10;6Z0t0YXZjb6v9XHvWbUzh74u4xc3YnDXwrY9J+7ceXeox7nRWz/1NDZ4Jtq+Y/+nX2Ws/W2q+9jR&#10;i1+NO19p3otxted+Wu7Bmhk/1lo1e+raiGYzl675bcrM2HVO6epWjx43n9q6RtbGcqPudhi2vUWN&#10;Vedq9dq+ZerrB9+M2p7Y72hPz2buawcNPDtkhb5vo9BtX/pnfS/tmHvr9W9/SB+m6Vq8e0tqWSuS&#10;9aOpmtn49j6P3qj64oZE07iZJh73jwajyWDWNOnboVefARq85cryyqzv+vi9PYneyPrWjjQFG8OC&#10;TcEmY0SIOcTYOjhYj//+dSSWznTJivujhL5f4u1gxuJ3X9XCS8H64EasNrnbNRKZTbEeTkoo+fu/&#10;1v/f9UrshBsDUzAT/LZpQqtVM1fTdNK82WbE6hw3GaRpehZvCw42VsNK+k/bjNUicFvy5234zYQb&#10;HdJKnmuGrqW2mULfPY7cwPz5OIwahlsw0t7Kw7YI3KT+eVuoMbj0GMZq4WSx/+fjqoWH4iay1LYI&#10;cmP/522hwSHvjlHN9I4uoWHhpX2FGAa/c25EiOmdcSNCwkro3KdXB9yx9LK8Dq5Z1wGJiBHuwJKS&#10;cLtObskR1Po9OyXh3v3N59q4e482dQqOCOsQERreydzRHNYxIcwUYurQqVonk9kYao5I6PARY/+Q&#10;N7eHvfsgTS3JgfBHVGN0ujqN6zJ4d50LwKvtROSVeuT3yoA2R3yoDK72FYn6NXpzHPmdNhYfKgP6&#10;bjwJPhNZMuBa/LkMevfiz3ifnkgMKgPaGuJD5eJfyqOPAkQXD1AZ0NYKH8i79mh7XdyIzDdtSKPf&#10;+xJEomhsIDJqAaLP/49y9dCb+JH4j7SioiJLr8NPYhPZ7lb8uSz60n4zqUWiGoD4TQNoo34j55vU&#10;NdTx6OPoTvR0PxnDpF6gTlPlqXP5PLUWjFMuADVArkrLT1LlgjTVJJVJnQtqqKvjHOL36OL+I/TE&#10;hudQsKoDXqYImgNqA3YNjcQPMhbJvXYgHBB7SE8a7UXaMpbcebP1zz+pvP9X/GDP56X9FANziJ9u&#10;wwAV/NMEJJbwU0X4idr4PnGXKO3FXaKMx3hxgLY/x/07ZZrqgDKXP6DUgnHK74AEZHpo+USPXJCm&#10;SvQwqTOBRFnanpJxPw+bSNzJCzmpDfjtrT22YvbftkE4Zu/aGAMjaMwOwQgSM5cSNn5IzCpinurl&#10;wjGrqNbLhWJWUT1WnqTKka/nc+SFyhx5e+VYoAf7ZIXKb2Xr+W9lSapvZRXV+4BebitmT2HLBBAN&#10;W9aif9+Y/RM2CMXMmo00Ztdh10DQCDbuLmHjh8SM1Nez7sIxM6nPugvFzKSOlKSpxkpy+bESLRin&#10;jARn3ccp+7lreV/3XJCm8nU3qfuBs+62Ykbqawgg86xVCXveZ579t20Qipk1G2nMSG30AmSedSth&#10;44fGbLervZjtdhWOmbdbmqq3Wy7f200Lxim9wW7Xccr2rlrexTUXpKlcXE3q9mC3q1DMrqKYk5hV&#10;LGHP+8Tsv22DcMzetbFkzE7ARhIzWQkbPyRmzsEiUSoWB0I6OAenMkIxcw4uZPpVjWW3GGLZ10Gx&#10;bOegQqZzUCoIYV4H3XDcYrjh2K/qDUfn4BCGyLIVsy1YbFaCPWXLi0RB6N+3Nv4TNtjzV2kbacyW&#10;wcYCJKEbbPyohI0fEjOvAJHohJ2YeQWcEIyZV4CZHe8/nD3uN5ytAgb6msEJZqBvElPFT8McB+P9&#10;NYxXQBI4YTNm4bDHCXYMQW8uYQ9MFFyD/BM2CMXMmo00ZnrY9goGTUFfu4SNHxKzTb72Y7YJ/hea&#10;Z5sQI0/f4Wyifji7zGc46+JjBicYF58kZpmPhknUaxhPXw2zCTEkskrnIF03FqBekJh99IEx+yds&#10;EIqZNRtpzG7CRhKzxv9GzNpo7NfGNhrh2thGU8jsUceyFUGcKpZdzxcy6/lUEMLEqW44VlTfcNwD&#10;2mhCGCLLVsxksIfUxnboP6Q2/hM2CMXMmo00ZhVhG6mNX6P/q7UxRm5/nsXIhedZjNzMZsiGs/ek&#10;w9lg8KPEDE4wP0qSmGCphrkHMmQaJkaeBGzPsza4JpN5tgD9h9TGf8IGoZhZs5HGrAFsI/NsHfq/&#10;Whsb4AGFvetZA044Zg04M7uOHc4WMMPZKLDI0QxOMIsck5goRsMUgHWshmnAJQHbMSuDeJGY1QMf&#10;ErN/wgahmFmzkcYsD/EiMWsFG0vHDJept8+/9PgsAzjsT42uy8h2N0CeLyH87zwjy8NDxgDsJHoG&#10;AtrosxCUZlGeRwD3lTaAcwwI4GYDcv0jOtBGj0VJEGVhf1aAA45z4IhMW8epdQ7cCKUDl+fhICjv&#10;DPafwfhEB1t19yYMi4Ghk6BsHfTUdgw/lIxPbCd+KO2rD32e6KERibqI3/gqGPJoo/ZjuSjy0HQR&#10;b/cmOLIeGkIXsS294+EwHyh2Cn2nUnpTG6zF7O/SIwb6ykAsxnfH+DfQ9yuhB1k7CfkPp1oa1RWn&#10;CuaaEglGc81WXigDA7ge5gCuS7hwng3H/uHhDjjuTZ55F+tCOhoP4juZ0YFTBgrnmAP2O2BcMrat&#10;WKUit0iOXUOQ/5M5tqeqSDTITo7tqTpI3CmEoGL3VCUMspljL6C3H/T+Fnp3KRFbuEZw7f936RFD&#10;YgDuQA8Zxk+GHv1L6PF351iQq/0cC3IN4F7IA7gk1JR46GYrF8di/1jUnyRAapmtHFvo5sAFuQrn&#10;mBv2u2FcMratHLM8C4FvcpG4/8kcU/vj2WZxzdfALtrovIEKIrV/tKBv1P6LuO1+BVxdIHSN+0Ff&#10;YJETQgdBT8epQMbB/h0+i0A0OM2qcd/0AxCSWRf3wkJx2479an/Igg22fO2IfCRrhy/Rty6Rj1BJ&#10;cF78L/lOKAbWfBsD55G5XojrCP5UJeoD33Yv4Vsy19/3WjFbLhLVtJOjs+U1BXN0tnwJFyUv4PbK&#10;hHO0ilQ4R+dICrhoyRJQE1xi50gmsVWkkwRzdK9skmCORsknsbPll0BNmznaBHUgBP5bjv5DcvR/&#10;yXdCOWrNtzRHY+BTL/h2K/rSOUquB7bWjNhlae+bx19psb6yk8dfaWMF8/grrRnrb2+up1YmuKZu&#10;iv1NtCYLpD7GFetKOlpziV31IStCW4VTgHzPKtwRz2rgazCfu+u5j5No93FGUFu7kWukzRC89n2C&#10;/Z9otwjW+E+0t7hQbSHkFnIi8MAzn7vm+bvgdeO8Z1kxsSEG0EZtcMSGO56cWKR1EbuDAFBLy4qb&#10;a//gErX34atTYIWgfOJzem2g37NohFgNshOrRtpBFlsTqFLoqV6u+NxIOww+S+YaaifCfws4s3Yl&#10;pwavPFdy9zyngiRQlyujDcL2IC4M1NVGc3HaxjivGWgJvhDUnehAdY/GmJUAfW44CrW3JvI6Ff0X&#10;JWovDnnv2nsBfthf7IcYnEgbtZP4/4J2P/fSwgX2svYCu1JbyK7XVubOa1+wFyzst6njHOgWDd3S&#10;0bf4izqOMNqfVyOMwvNqhNHMjTR6c6OMwvOqK/Z3MZq4zkBoXrWDrMbGKpwROIKrwdXA12A+V8a4&#10;jwsEsaC1cSOXYBSeV2R/glF4XiUYb3GNjIWQW8hJQXljPvc8WHhePcILKYXm1etgTiwxYk6Bj0Er&#10;IyvubvyDG2i8z40wngLC84r4nOYmnVcJiJW9eZVgFJ5XCcZh3JfGZK6DcSLXxriAq29cyYWCKqCs&#10;cSpIAnU5mTEI24PglyDuc2M019HYGH5sBloC4XlFdKC6l55XMty3kHnlh/6vzqtapn/Nq2A6qdDT&#10;eQXRolqm/Vwt0wruPPx83ricu29Ms+RcjJXjyTxUmbpx1U3wuUkJXrK+phz2mTEH/ze6HHav8Rqb&#10;acwTXKdsN1YQlH/Q+AqyHrN5wM30mFWZHDmVSQNqcWVNHbkD0I9cg32t6IfpLVplXMetMhKbbNeD&#10;IBhO6kF19LbqQVnIigKk1tG8Oin91/MYDbbTRv0JkaKT0i6WfLel30mps9NxeapTLWWqE415DM6T&#10;AfI3dqKPAwxJRa/DNpRFUcl1rDW9pnjCbrHw32uneK4S1OuVJsTpjMq6Xlcw6OfQZ4qAXtgt+Cwm&#10;CzrSZ1kaHEtbSd9leQr77gfPYeJunnPFdT2XiUkOeFMh6Kkc4p8xnlniTM/fBe1d4blXvNpzspiM&#10;aWsO9oO95DnZCPS90dN4YIi31zZr8Tig/9czFQ0Opo3qSHx1QD9IUL8DepnTj36pTjkB7+ZJFdzn&#10;tISQheg/JE9WBuO7N3byZGXwbkG9NMHRToEG63oNhT5toZcX5pUtvYjtboDktTXfnYaO9HmUBsfQ&#10;VtJ3p4OFfbcheIZ4TPBa8ZfBWwXzJD34kPh4cJGgvQeDc8RHgxeLyZi28oSFveRZlwR9X/TvmydP&#10;GPtz4gkjPCeeMJlOS513Og9w3+lcup64QRdSTz6BozeU0MtePWmoFYky7eRJQ22moN8Ge15wqqy0&#10;rlcg9CH1ZDHmlS29sFswTxKho716kqgV9l0D7Wixl3aZuIxWOE/qaLeJv9PeEbS3u3avOFE7Bdiu&#10;J+OL68kPH1hPLiNP7M2Jy4zwnLjMODv/7Nqicmdli8ql88QFzib1hPytdR96mr/28uSoEXXMTp4c&#10;NR4Q9Nu64FDnCXrret1AnpB68jHmlS29sFswT36HjvZ897tR2HfHjTPFS4xbxSONRwXryQHjr+Ln&#10;RuF6cs94VnzHuFhMxrRVT8iaj9STauj7oqfxgKlD6Wd7dk+QikQKVnhNMEGqEHxmNEHqx46XRoFY&#10;y5rO1pomHft/kvqzGSAeSsYB2mjdJvV+g/Rj9qC0IXsVOMoaskZZIHjAGGWbGDdZKnNLmsocBj9L&#10;FzIrpBsYco0PpILQU1m4zIiWY/9yaT1mggUFS31J12rLYf9VzBsiQwNoozKI/5ZLr1q+W5NAd6Kn&#10;+10t+y9Cj7PMSulpZr10G/OLdBVzEbwGLrIj4CGQsq+kJvYC2AfWSb3YlVIxu0LqyC6XlgdlBNfD&#10;RAeqO52X9N66D/LfFYqOQm/r+x328iAIObDDjh+C2B0WP4RY8QN5Zh7EzmE82f7MXaY/cxrsZIYw&#10;65gxlvhorJxDdNrEzBGUuY+ZwZxhpjC3AMNOYZzYZWCjoEwndotFZoyVMR2x7TCD9zMxJ8EfwB3S&#10;DOx58ARUYLVsZbaKYB67YH8V1p8NBiSPbeW7gVWxQawzEAnGlviVxpbmpTPikWcnHs5snsVOW/PI&#10;mc1nnNlnjJh9wVRiK+GnlL0GfgP7sHUf85zZx2Qz95gTOO6EoE/JWFTH0vmnRCClwL8YWnvgmveu&#10;Q23wne05duxto36TK7bsbapewNRVL2FCgCsoVE0EieBjxkntxVQDsaCpWs+0VgcI2ttB7Sbo21Zq&#10;J6aemoFMhnmlYpgclRF0ArOZF6odTFX1DuiC+aLexLRXv6lRGjiENlo/yBwgdtnybRiutRwOqoNe&#10;jf6v+HayHt9JKfatrVydrK/HTNavZiYBodo8Wr+Q6aOfwbQCVQGr38hw+nygZwP1DdjPQG+QrI9m&#10;p+p9BedRCvZP09dlVwOhebRaH8Wu0vsBhUWeN3UieupHlD7RKosN9d76ks4lYn+RndyarC+y2G2r&#10;xk/WO7CT9BXZiXoWtnmxffRGth2oDgL1VcAjJlB/mKmhX8W0B/3AGP12ZqL+JHx6Br69AC4J5hzR&#10;wVYeuJR7U+O16P9qjX/tJxJl2/HDa79six9IPGijPnYmG/xPMSL/4+AgWMo88uvHbASjQWe/+eA0&#10;cGST/YLYrSAH3PXzYQv8PAVr4CM/1pIDIXRQ9HRccm254VeZzfarwu4CC8Bov7LsKOgqdN0mtlB/&#10;0lwYBR/ssuODUX67LD6wpcsYv+VMqt8kJgucBVf9VoJdgroQmVSX0vXzU8SU1M/26EkN/StzfIBB&#10;JHpkx64BhkcWu2zVAMhg+xtcAS84b6dj/wxDGTYVCNWKRQYZu9HgyZ4ABUBd1QHsZdRVpzBlqvZg&#10;Tht6MJtAuuE7Js0wweK/QCvxh1tEM7F/pkHNDLDw6K0vaVxnwv5NduyfadgkOMdnGjKhxxpmlmEF&#10;s9AwnckyjGIOg/vgtWER2AfuM/cMldhDYD1YYHiO46/hvMvQ7wLIEcwDooOtPMiGoeT7g+Q7KeS7&#10;MSXzgMSMA9j8b39frJe7SDRPIfx9sV7u8xQTZYSHsl7uhHkKW3pHo/jOBJPBflBSb/oZm995Tvp3&#10;6RED2TIQgEHGgPkgG9CxK2IdIuQ/nGpp9HjiYzdA/A0x7+gtxT3DBrnwPYNUusHybwLJuLTReoZL&#10;uUgqnS+XSlPkMukoOalhto77QzJK/lIy30I8joujwtBTeUTPx5Kp8muS4fK9YDb4VrII5AInxQyJ&#10;SbETnAcPJDpFgcRdQcb0tiKL2FuI/YUSXwUZL8TKMaQeF0qaKy5LEiE3UbEM/Chpp5goaWmRq7Fy&#10;DvHpKMnXFpkxVvY7Yts0SX/I+l6xA5wG9/F7kaSrwlnaWiGV1gQKQfnE5zRHaV0okGA+2YlVgeSO&#10;JVYJVvRyxbYCyUN5geSp/KnkhfwB/HlRolAcBD+BVEmRPFVyAWTKl0vS5AfBFZAnWSp/JtmK83aC&#10;veCQJc4aK2MQ3xAdqO7R+L0SoPd3LRGUDNAF7AE0T3HIUPrZXs6ORs6ai+d8DE6kjeYQ8f9oqVmR&#10;bqGBfJy0gbylNFH+hXSwfJS0s3y0BbPNGpAEvRaCfmBLKR1JbpMcJTpiKWaZq+QzaR/6XddkL8xt&#10;O7Ur2StbsdCHoJcnexGybeqdick4D/pWQM09Ukpv6ltsfqcG/F16xEC2DCyCHpMwkBR6XCyhx99d&#10;u2Jh1H078yFWd1+wdsXqcuT1dIfk9XXbBGtXEPYH4tgAQGqJrdrlpTsod9Ntlj/13iw/ApZ4nwcS&#10;xRLvuop93t0UeYDVdVOodF8o9LpGgrXLF/t9de0Fa5evboKism4O5M5RnAO/eP+g2OY9WbC2bPDO&#10;EKxde7zXQlaW4iEor8tS8Lq1CoNugaKGLkURqxsAmgrKJz6n85/WLl/EyrM41zXwH210zpI55Kvz&#10;tOhlq3b56vTwWZBCpzMp1Lq6CjH0eO7dVJED9nuHgirgnvy890n5C+CiOynX6K7IfXRP5HpdodxX&#10;9wqUFdSd6EB1L127TiCvVyGfr6L/pUReQ/X3rl0VffBdKDtzvqJPd0VFnyaKuTrCp4q1uhqC8bqq&#10;q6wo43NfXsZnN5gvv6f7Xr4ZzANjdGPk3+lmCNbr4boVlpyOoUFBT+NCaulE3SL5XN2P8vXgDLii&#10;WwX2gzvy/bqKinG6GItPSW2kjZ4PV4l66eIVvXTEpu42fXsLB5LrwjP0u/6ib1/xItEhV+G1zCv+&#10;kCuZvyFUUfRUV7IWeMVnuObxI1y3gHQwhR/rOoxPcW2FfRpAGz2H5O1YnCMkcwY/z3UJP8s1C5zj&#10;0/BvtzPBbkGZufx+i8wYOiB6OiaJySzs78tfBBXd+vIat2Q+wm0Z2APO8IFul3m1G9HZVkyuYP81&#10;vprba0B0t3VcEe/n9opXANYiT4NjaaP6EB8Qv9J5Q+d8LuLxwk48cvkXFjtt1dNc/hV8VcbtIl/O&#10;LYd3czvIe7qtA4vADF4GHMAV1638eRx3wY5PX7zVsfTcdkXePYAhGvRlSuUf8Q0HsNnuu2MwtS1t&#10;0aJFxZ/edELX33FK/I262E/eJc6i/iXjkn/7313aT0b1jsE2GSDvYbgAvck7QdLxmY5j71pL9aPH&#10;kxi6AWpnFD5XAjSWIqy5HmJAoXkgkj6UxeMcX0AbtQHqiXjpYlm49CNZpPSRlMixZWt/aRfZM2ma&#10;oKxlkBUrPSgjY9K8o76ha81E+GNIMeSejtqKoYcSHamt7fA5HOCQt+8BIr9bGr5kTWOKV3sVb3zT&#10;UXnkvNL+Iu/tsBdT8t6Gjt7fvRNTXziLxJRcZz4kplQ/qpe9mB5DAOzF9Ji3cExHex+SeXuny7K9&#10;ZsuEYtrcu4tsmvcjaTx8RXxPW8n8mO79kWyN92IZGdNWTLfCJySmZ9Dbiimxu/TanI73vr7pjdrl&#10;h/stoXzvzftJhOzpzUdIevENwGcSIseW3ROxfxIfKZkMiLw4qix66h+Sq7P5TyVr+daSQyAPyFRR&#10;4JW7THXQ/QWf7n4MrANz+bXu0/i97mTMQCuyymFbCvan8C3de1vwk1B/0/meAvvz3YXtT+HzLe+d&#10;SbAyhqtljPvQ47b7dP66+yz+qPtqfrv7XnATFPLnQRHwkdzgP5bsAStAGm+STOeVkmm8TJLCVwEu&#10;Ft9prIxB4kx0oLpH4/dKgM5/UhMjkCte6Jujp7HHIe+9XrsLP6TBKULxu8unedzlyyp/B0Lxu8o/&#10;8TjB3/bIAhNAZ55VduHrgAHKMfwc5TpwHFznJynv8wOVQmM+wP6H/Ewlq5ppGdNWbrGqiUpGNQj0&#10;sMizVXMZFbEhzYP6kuYBsf9TpXAe3OU/tehgKw/u8i3gm9bKO3xb2NZX+Ss/UrkFzARj+M6gFuCV&#10;s/gyyq3gN3CDd8HxOpznp7zLG4DJor8GwaONzg2SB0QHqnvpPKiM+F9G/D3Rv/yLecCq8F1F1HQS&#10;Ew1VAH1JHVhVN8t77kgO0Eb3k783cKpOarGqI2gDotRFPKPeB1JAb94MOoNZ6mn8DvVBcB0U8pvU&#10;DqpMtdC4r/g5lnFD6KDo6bhkTZvPL4SsJeqjYCVI4Weop/LdBGUSW6g/aS6QmtDMjg9S+GaCukzn&#10;8b9q5DXq3eAmeMDXAM0EdSEyqS6lY0vmOHmHmBY0BiXnOJkTHEDI/2PrNvpeK1vzirxnq7Z85zvX&#10;+HFQqiog+q8okZN/97rtiAx/h5EL5+0Rmb/gM5J82TWZTD5MppWHCF/j5etkh+T5guu2wfLHMqlc&#10;LCdj2orpDPhjNFgDyPOsfzemCP+fGpUH0VbXbfZiSt4fdlg76Z2YknUbielG9D+V0NteTKlyVC9S&#10;z9wAzd0ofK4E6DyM87K/bovzEl63FWlzZD9o98vqaw8LxnSzdrjsqraMYEzztXEyjddyGRnTVkxT&#10;4JOh8MlK9KXXbdRua/H4Vom/9xfnr6059q2ynjxIvlhOa0MMfIW0FyVDIJlnzhhzL3o6DokH/WzP&#10;1xMhKMvO/JkoyxKcP2dkKXKDPF7eUa62PIexZUdN+UL593IPy7MeX+hPG63lMEP0kfyh/AJmGRnT&#10;lq8nw9a5gDxP2VjCbpz+l+57JkyYQFWx9NR3EG11/tB3atqyk7zL82dthqJ0vMj8WQ2hWejLAzqO&#10;vflD9aPH24spmT/0GZymhGXUz+T8OK/ugnGo7LVQcVj7SJGhDfUg12Zbti7SrlHU1zYUlJWiTVS8&#10;1PZUkDFtxZTMn23wDZk/Z0rFlNptKx70/by2dCTv1J3hVcvDWjx2QOhRjNkK0HE+ZP5wGJT+jcOW&#10;rznvbEH/3PJSe+z2GuaxyeuYoK9HezX1cPZy9YhHPGzNn8+9XCDrqYKMacvXP8FW8veTXejJe0+o&#10;3RD7dv6QHNEDlAfL34LQvW30eHt5+LC8/fcoPCwfwCWKA7gUF+H3KKzA/hUuDjhO+D0KSsaBe1he&#10;+D0KZ7D/DMYlY9vy0WxYGwMDs0EdQG3GZkEffejfyBZzeFYLyBzTANpKztXFXIjl31fZivliLpWr&#10;xd3kjrA3Lf+OSkOFoC8pR8nctMgJsbKfrKPTHW9ytR1TQQg4waY7DmeVeMeSkG5H8C4moXysxQ1n&#10;F3MnQIhNXxdgbPIehSYg3oavydxvB8IB+Ux60mj/V99r/b/kf6E4WotPDPwrAzcBHhOKOoKuJeJT&#10;8rr1PvHxhRxrjc4tIqP0WlAdKRJd0QjPD3XkFU08zi0pn+Y9SpxIHRnpmRMxzHMIEPJBnXLDPIXk&#10;3HMY5pnuEAmuaITkpDu0LCckJ92hyOGew88Odcr97CAkZ0jEzw5CcnKwXx1ZBFqWI3JsXf+Ifwil&#10;a10MzpGBmqA2CEIRmGPjOmgtNucDRKJhnm9iY2vs8wHDPJMiTIbS197e5TCfMZYHxnyIzzQHSuYU&#10;Uu3fvgaR/Mk22MufbIOQn9dEZBhkEYMMi8O/Mwj5OT5CaciI6BgkJGt9xOmgOxHdDOrIbEPpeNDn&#10;erdw3dwMnzjBN1dK+AbuGEr9ZC0eKxraj8eKhsM8syLrvBOP1xiTxKNMJXw3scSYJB50TBIPN4DL&#10;laUGl56rzyLs+/pZhLCvwyK/MQyKvBo0PfKbICFf/xppMvSPWiAYtwpRMw3dIjMNZExbvmbg462w&#10;12TF177FtlrLww+9zicbRaKR4W/yMBhyaaN1Cu4XJRtHhi8KIZwKTTYSRobb0pv8e6IsMAiQ94np&#10;cD6JC9rb9QnJkf/ENfPvsiUG+skI0D8dTARPgA7biC1/dy0INONZd5hwLQg0p4XFY2wSe9pojDA9&#10;RIHmUWFB5n5hBnP3MJKfto5zxX4XHFsZEHlxVBh6Ko/YWMn8bVihqXPYObAOjDeNAXvA47BlJln4&#10;aZAHHMxsOGd+aRnT24osEmsx9ovNTuFkvBArxyDFcUxk+FNTQ8htGL4TrDLVDl9oqh5ObNFYOYfk&#10;fpqphUVmjJX9jtiWYWobvsP0Zfgp8Dsoa24bXsXcONzbXCM80KwHry16a6ycT+QTn9M898DvlYEY&#10;sTpmJ1Zi8zGLbxNwPG3Ut67YIDafCuPM58IY86WwcubHYfkmUXgu2AaWm66FLTftAjPDdpmGhF0C&#10;z0B58+Qw1rwA56XDl8vAakHdiQ5U92iMWQnQOl4bubwftACXgQ77SMzR3rumzoIfZOFvcjbGcuqb&#10;H9RO4v9ZZln4ZgtVw+aZq4b1MDcI62XuGDbLHFeMzGYdaQO9doIEkAN0kEd19C3+TGKkBzJAPpP2&#10;ofVvdg3U2WI7gi0S3vz4P/LOPL6J4v//BbmL3c3maOlFBSq7pG26zTbJhqZJUBAFBTy4i0VAVEDw&#10;4BBaQcv10QIWFKEcRUAEOUVEERT5iKiABwh+EAWVjyeK6FdFbn6v99KBfkp2IsX/fvt4PJmQmZ15&#10;z/ua2Unasnlg6Ji5wU2+19oQjb1zg8QmU7mfo7yNm35H+WM1udkcIq2R/5QcIchL+ngK4y/H+HWQ&#10;rE5WkQP/vZCHI+kPtxoXk5XaWAHpPpLcBWH8Hooo8VAQ3s3NXQXhN7wF4dXePuFF3NzVBvVhtA2B&#10;7pCnI2AXsxfJ6UNfcrjC2wgcClV4N4beAqeA07c/1NlXN9zZlwbc4et8gbDbyDFmuYvqA+F23NwV&#10;CD/ouzZcgn5LfL+GSnwHQ0W+3aHh3Ny1PTSFm7v2hWb6jobm+OqE5/gSgTs803d9eJLv9vBIX0H4&#10;TuDl9k86Z/HPclcAtqpX6etpTHEome7I1oFwPUMus9wVCDf25YUlnz8c79PCTl+zsM8ngCMhn+/z&#10;UBI44f08tMv7W+hVrxB+1XstyA2/620d/swbCB8Ah8D33NxFMjDZ8yBTA8By15vw6x3w549QflfF&#10;r9Hkb+eu5Db4bLVSD9m4kV1MD+g2JrlNZ19yG49vXZjI9W0Lt+Da66/wn15Hm93gBTDRW6tNP+9H&#10;4X7edWBe+H7vlPAY7pyfDZcZPh1iwqBk8lAuXRiejL6Kve+Dn8Ff4RlgOfjQ+3n4Z++CcLrhD3KE&#10;+2l/MCkc8E2Cz9O8zHS7Bzp9B5P/L8qD1XRL/VJskY9cac5N1vFzaDnn1w6Y4cLF5oscFZOsSzkL&#10;fIKarMdmO/yx2dP9gurwSzn0vpn85A+1QCLk91aTPx19kvyRclhVecjf2MXkaYA3ePJEkimEexLA&#10;Xsjxax2cN0Km9lVk+qfz8G7otLPK30Pu1jur3SGTBtjF5gjxYnbrWeo2vaH6FBgDBuiC2k1PUHug&#10;Lo3dgJLdQ77QB/fw+rxPT0df16ilYLWepr6s+0F7bp8v6x2NPkMRxqRYGIb6Dno/MAUsUQv0zeo4&#10;MBss19eqr+jPG/3LEe6nWFiP+g36RnUvINnN2n2ir1Z36wtAGVde0ivzSZZr18Ee46LYY50+zhi/&#10;YwQ5yVfX6SXqOn0S9PWEulKfrVboL6iTwShwnz4f/AsMVMv0vmh3F1dGGovJSD7eALCcehx+mQzq&#10;wQlcVXwUTS7sFShuoj2zse/rZallaH3xSsdLmk+k2Fvgw+eElXoyW4MpD0xwF3qY3CH0lQDaQdY6&#10;4Cz4N0jHezROtNhi8rH25Me8PY7djd9j7uHHlt29x9Md/ciAXSxOyOdy3U94bnene7q59+VSPJnN&#10;dYa7iydOm8zta4t7mqeP+yUPjWlm01uhj7lgMFgP0jEm6QbXhXUykj2m41wqmj0oFw8J3XOJPWrD&#10;f8geH6J8u8qYZA82fjRdfxOKrutvQnxdzw6t97hD5Z7vgrM8PF0XhHp6ykIHcnl2Kw+18mwOTfHQ&#10;mGa6Xor5zsN830ZZXdfkD6R3mndLkFD5GsVlP6vQOnUayZvm5KMOKi/mZ9Az1qnT2gLfCXeyfizH&#10;4T+WM91/wu3wn9bofTP5ad3sBGjdnIAyHf0wX2Hy/534v5oJVK1k/UXyt6pzyqtyH5tTA7zHm1Ok&#10;eYVwD+mZ1t58QGvvTJRMjmj5AbcaF2sfzWeLYRet0i5plfdSweZA9xfrmtYdJemTXaye8kOxfr1W&#10;rN+hFel9NbKvWbtnUT9bb2tA/XVknaFk/ZHtXtB7aRv1AdoecAo087cDDcAedx3/Gvdn+hr3G2Cp&#10;vsk9T//ITWNmROirDt6j+nn6Xe5iA+2CH7G1bh7mfxo5kvpIi9AHzX+eftpN8vaPUC8Z9X9hjN/d&#10;8/Wj7uf1fe4N+nvuD8GvoLb/O9BQq+1XtaN6R+0DsB4s1gPafL2lNk9vDpqCJEN3aRHGYDKYxcAZ&#10;+EdPQGfbw1Ey26OrC2sg9fFPxHDz1tFiuHnrBb40f7KerDvw73R/mt/hb946WW/e2kx+iuHfAcWw&#10;AqrKz16bxR+Txzz+zOWJJFMIekoAFH+HAMWfv4pM/3T87YT/LQTkf2Zxs1NfqO/UG/l3AF7cvK2f&#10;1tfqv+rPgiHgRt3qv1G/GTzmv09/3v80WAPe0Wf6P9RL/LwxP0L9Lv05/xFAY5rJ9rP+jP8nfTx4&#10;2OivBdqyi8U02e4nYw4LdeYDLP5o/t2xbpMsaexGlOxe8tudendDBrP426kX+HfqfaGfuzG3Yv9L&#10;+pP+uWAMuFe/H3QA6f4ivYF/HngFbNOboH0m7lOBB/gN+XkyMNnJ1xqAqnvQWvCRhiC5iq+gyT8e&#10;f1ZftPiz+hb4RG+y3tjj8Df2TPeLXoff6kvWrabPzhR/zwGKv+rnlemYBOVks/hj8pjHn7k8kWQK&#10;YawEQPH3FKD4q3oW+U/H30/wvzIv3/9+0s+fb3SEXOxi/km6OaQ/4/1UL/duBQvBZP0x0APkeufr&#10;8d5t4D/gv3qS97DelHuW8pten3s++KNe27tPP+vZBqaAe/R07z16TzDN+4T+sncz+BT8oK/0/qYv&#10;445F8zLz6VPQ/UZAPv0hynTMk+aK6x/36RQEEsU/XPvCxfQLe2MPlZK/wJcYwIqS5/A78qb7EwMO&#10;f0o+vW8mP/n0dZCdfPoRUFV+9trMp5k85j5tLk8kmUKYA/Np+kyUfPqJKjL90z69Fz7dCYrh5dS9&#10;eqdAd8hFsIvpXMAbn+odA5/qN4AQuCbwrn40byroDQJ6QiCA+oD+WKBAXxyYDlaBLfr8wE59doA3&#10;7rt6iTGuxgZFycaFSmI26pMDK/UnA8+CkaC3PjrQC7Ly+qS5MD9g60ov6IAWG959vXSdK0sfvXlg&#10;kF4vUApWg9f0dKBzZaE+mSzkPw0AWyf+gk/2wCTrg8FV7I8mF2KKfPLvnlX8nFx1tb3o45H8ms4q&#10;/q9yn1v1LqZ7umeB7//cd/nSNSZ3CO8lgPcgdxdAZxX0d6LS8R7lAvJb9jrSmHuQV+fA0GQDszH3&#10;eOdobb1SLrPbqx78Dptc/j2veibnKp5zudXlpM+6+wFaL14D6X9TzvJc/B0ujMuTszx3hKcgd9kl&#10;5wYjMc4zYBXYDtKrjClXvo6092a2Y+2pjbWyfSRdfg09itAnz5+/1kTuZ1UNc7d73Ln3eoK5ydyz&#10;hSG5czxf537JPcd5OvegJzP3Tw+Naebvj0MfiwCdL7wB0ivnh6JG/s7OvnC/cbH+IumrAnvKn6P4&#10;e4X/Z/e+/HGX2PQqxGYXyLsY5bYqckfL00w+Jlc0m/bF57fRzub6BvnnRVLwHc+y/Dc8BfnbuTbd&#10;lj/c83X+b9zzouP5rT2u4DMeGtPMpmOhkwropBzl+iq6gUFqZFMWB5UmveAjkWxKOYzFgFk+ob0v&#10;PinyVs8NZMfnAeWwT6vIHS2HbUXMqZVxZzbmVq/q9Xpv8LIc9qIHf4siyj0vegq8qZ4HL5HzSci2&#10;FHwPvrwMOctykTejjFmWO9nbJvfpS8Z8GOO8BFYCeuZNhzFYfv8nc9gi5LAVlTKmMYOjZGsQxcsi&#10;bQU3h/2oTfAGc9t7H8htbOxtzWzSLbfM+2xufeNzT5oDu9hYV+GNrrkHvf+nveGlMc38vQj62AQo&#10;x1f1G9xeI39nOYLJw3Qdyd/pPDut8tnYbJ50vrIj/1++6v5O59k7IfMilNcCNk79KnJHWpeYfKz9&#10;38lhnRGXvHWpb7Az1w4tghN8B/I/8W3Ij9d5a/Cr+WW+O/Nbcftamt/WJwa7+GhMM5uOgz72QzeU&#10;w+jcic21pja9nBw2C/Y8C2Px5jnLfzZvn/+DvOo2pXUpH+jgIcDkJpuy15H8qEdr/BxylDF7tL4v&#10;b3/r+nksh/VG+0W4jydn77xFrQ/khVqze/pA4Qei+GufwAH/l4FH/OyeQmyOHVHuKcx3+A/lv6xX&#10;10c8dPAT7Pc8yn6XoY9+WHc76fy59Qt20hcGm14yZgnG+RxjbkApVhvzn8yVzUIXv9uVBsdkF8tf&#10;FJfNQpu4sfBXsJa+PViovx5cwY2r6UGnnhb8L7evIcEffHuDe3w0pllcPQ190N57FUrKP8wnIWqN&#10;cmXM813YtI2S9RfJx5fDhwqjrH/L/YXeZfk/XrL+1YWstPZVoCR/YuNEy5VMPtY+Wq5sD787Wylj&#10;WpWZVbVp++BZ7vp3Ml/0zcx3+7rm9zG+M2O2Ljyd/513ZP5d3L5ezJ/rrRX8zEtjmtmU9nvvQCez&#10;UFbdj0B8bs65HWvC4SgxdrvvsH7KvfaStYs+//0YHAPXYNx0DNYYVM1z0XRdiL3/xCjrUqF7Itfn&#10;X3KP8yVog3x9tJu4uha113yJWr7eHTJSDmAXsyvtNY66z/gWutf7aEwzXdNnOAfAcEBnBem4j+aN&#10;67Li54IMlxE/Q6GrgRCMl++H+gYGFrhdl+TENpCV9kYxsNWEGtqrLez1JWSg8dMAu5gOyd5t3V9y&#10;7fWo+0/fdndDvY7WkJvvVrj9+iT3LK69xrr74BNDu05jmtmrG+Z8BAyqnHs6ZKyJvRLZZKuVrL9I&#10;+W5rO8RGiK+vre2uCXVHnxf8Aa+ZPsknt7YbHSpqtyXUAvD0/mfmFm4/81B/R+ZocA23nzsyR7p4&#10;8tyRmeqal/mfrD8BT54W7fg/71KE+q3tUl1b24108fyZ9ENUty/Uapx7PVcnJuZ9MBKJ5z/V/Jp0&#10;SrYmv2xZ2Z5e03W53+Me0wix5+TbckyjgU6e7sY0OuhMbBTMWNQwmMHT3e/1gxnUj2ZIev4f5hOY&#10;YkwR6pPqH3Qm1R8Ifm1VVH9aq98Br89FDae14smW2GhaqzGNfgUDndV1zc5G38TYQ6Fr+lv0c1Ey&#10;38fbl5X7rj4/pUv+Zf1FiqX/n/TPs2Mk+4SgyQSwEvSBXej3sq+sYp/LWZMDaBxwnffzbPTHLuZ/&#10;dfFGoH7A1aMRMSUzUJ8IuMx8Zgvab4YsNsj0cxWZ8DZ3b/JPyRHCQKSbNWAVjQ85zlSRg3Qjo47y&#10;BPndncBX+ZpKulhJPwxck3XgKJTWXjuv0xbnuzT+ZTqlcY/Wba8tim1/ybn+RNTRnuMWyP0EynT8&#10;n2StKjeqLslveMu4WHtqYwVsnnhsND73YM9416OCyZiGOnYxGen+6xu3537H6Hhsf6089mmtMPZd&#10;43syZnOdinkWxr7v7o4+ZTYQSjYWrXvlsafdx2MzNBrTzLdcEGoAdHIDynFVdIPba2bTy9iLkU1H&#10;5kWz6ci8RbEjLzkjIJvmIpGTTQegZDaKatNK+Vh7skk0mzIZ09CWXUzPdP/1jUfm8exwPHZGXnns&#10;23mFscfyeOv0VMyzMPZEa15f5bHOvOOxvfJoTJ5NQ9AJ2bRnFd1A1BrZlJ2Vsbkz3UVaY8im9F0z&#10;3jyP1p2nL4qdd8n+eiIGoOdqsmmTKnJHsymTj8n1d2zKZExjk0L5vzadx903H4/doJfH/qgXxiZz&#10;vw80FfMsjE3l9lUe20U/HvuYfn3jeRe+N4Sw+J/PVClO6QyPbErff2NzRbMa2ZT9XiA2fdafmU1/&#10;8USz6S+eRbG/XPIZE9n0OchNNt2Fko0TzaZMPtb+79iUyZjGJoXyf236C/ezvuOxsd7y2Nbewtgh&#10;3DP3qZhnYewwbl/lsQs9x2N3e65v/IvpZ0xk0xXQCdl0WxXdQOwa2fRyzmcpTktxTsOP09LgtHql&#10;Qba+uWC0aPe46pcGPwLsnqENot8ztEFpUGh48Z7VDaPfsxrtOzW6eM9RPFtEk+0o2k+LLQ2y2ApB&#10;0QmAfHQSYqoj7PAqSuZz0XyU6Zu1/zs+ymRMw5js+l8fLQ3y8v/x2KXB8th9wcLYRsYzqPn+oBRt&#10;rub2VR4bCh6PHRa8vnFpkLeWTIdOyEdXVNENZL/gozTvloB0Sa+rXn9XN6/H4fvVynl/DFXpgOkG&#10;LhHzelyx8qNBvtxNIBzyzXFEvvy6QbFiNo9iCJZZB79fD+VtKJlc6HYce02y8/YCA4SLMsoRZKQ9&#10;1wChWHna4A+Z7BiK0I7m8rRwRH5G+FaeKRyU5wob5XXCQnkv+Bx8Bb4VFsk90C4twv0k57fCSKN/&#10;LUI9zBTzFeoPCCPkfeA1MFcolZ8SVht9msk+FfWlQpHcD5DsZu0GCDPkAcIqsJMrI+nCzB7lmIQX&#10;dliKsqb22CbiLA1C8vS0TfySq6dt4gr5ZXGE3B9cD1qIY2VBnMKdVyLuIf2Y6T5DXCC3FWfLBWC6&#10;OEueJW4Ge7h9zhI/M/oMoV92VfV9DfVnhFNAV84IdyrxYonSEQwDpeIDyhyxQCE9mNlsLuoXiMXK&#10;dkCym7V7VxysbBO7gpDRXxoTBiWTh/yP9Mpsy3L9bBF5QOHbY7bY0hi/Y4R+G+O92aJTmSVmK8+K&#10;HmWa2EF5ROyrdAMhkCHeBjRQW7lbPCHPFk9ydUpjMRlZzmfnMC9W+t9bV+B/kiV6PpAsxUrY4BDX&#10;vmHLfrmNZbd8veUD+WbLWnmAZZ5cAlaDzZbN4EdjrmZ224wxfjH4huubv1ielNdbRsgzwD3gJstU&#10;OWBZwu07D/W6pUgWAc93JEuZLKGtZNnCtQvpxMwu71ba5eAV2EWWYmIeiOKHsvSA4Yf9I/ghbo9p&#10;LRUpd0glygNgJdgl9QMeICgbpBPyFOkHebD0uVwg7QKbwDL8f7Y8CVSAtdJCeZO0lKuHd6WJhj7N&#10;ZNggFcuLpBHyZHArcEmzwL/B13Jb6aT8sBSrzJQSlMVSc+AHnZWnpULlQdALtJG6KZp0CzeOSQ9m&#10;tvim0hbHrsAWb2BB7RLFFm9Yu3BzwhprN2W+tUAZDzqDVlYdnJFbWd+Tb7LOkSeACrDGCp1b+Trf&#10;Zh1v6Nws/2ywFsvPWUegzxGyCk5Ja0CMckrqpGRaS5QxYD7YYB2tvGN9mKtbmpeZbk9W6lbAA1dN&#10;17/T0C3bM5nlhdPWYsVpI/j7EaftiJxh+1bOtB2U3baNcgfbQnkweBCMBEU2/n6kyMbfj4xE/cO2&#10;EfJQ0Am4baVySxt/P5KO+ua2IvmklZ93TltnyKetqwB/P0K6MLOHHXag/UizK7DHF7aL9siOkFfq&#10;4r0vYIsvMKeVBvT6okxsHd2KfhwwKK3naRH6gevEbLU5uH78MupfsDUHbnCdvNbWWX4bfAq+xv+/&#10;xvtf25rJe9GO+jLTS0vog/bNmVegl1Z2fM+vMgdkRJgPuo9pZf9e6W7QS+lh78XNB/fYH1Ym2kuU&#10;peBbkOroCk7IqY7l8lH7CHkNmAgG2ifLd9jP5wOz+Lgd9V3sRXJLwFvbZPvTciv7avAxN6fTPJgu&#10;mT27Y/4/RLFnd/sP3LWgu/2Q3MP+udzLvlfub18rP26fIy8Ee8BR+3vgFPAou+13KgvAWNDP3l7p&#10;aZeh12YgCdi4+YpkYLJX3y9plfFxC0r6fIQ9M8F0f/v5qb8Dz9iVetAi+AE9t/R3dJT7O4rkPIMK&#10;vCYyDH8IRbinoXHPTcq9jr7KCMcw5TFHkTLDAd8AG8H7jnHKbkcxd94fO3oY/ZvJ9L6jl7LF0Vt5&#10;BcwBZY6bQCujT7N7yiD3XoMiuQxzKXPkYx4dTfXbBXpVode+VxBnvvjo+ccXX6z44ovkRgb0+tL8&#10;cw36iZZ/ronn5x8B9XXimwM3uE4W4jvLacAN8vH/fLyfH99MzkE76svM7+6GPij/DL4CvfyB+YyI&#10;En9/xI/g5tOVqH84fhk4BzorL8aXKEdBZgKewRJ6gpPysIQVcn7CCJn6YvNhOeB3yDA7igy/x8/m&#10;ytAqYbYcSvgYnAYeJTWhUPktvlDZChbHe8AZeXH8B/Im9EN9MRmqx/KD0CWtdaVXoNPlCRd9DdO6&#10;cLFnRDoLWZ5QrOw34D/77E/YL3+esFs+kPCB/F3CWvlswjw5uck8uT3o3mQz4D/7dG9SrEwy4D/7&#10;TGrypNypyQg5A9QC/02YKn+awH/22Yv6TxKK5GWgO+ZkPtcyeTnaLk/gP/uQTszsMr3SLsuuwC4j&#10;8eEq2xOa5aaRicXKyMQKeb1BkTwykbjfmJ/5Pe3kxxKby8vAq+CtxGvldxMV7lr4YWJdo8/QBe+4&#10;eIZAefudxFro60zLJeApMCqxjjww0S7fmthKvjGxAxhq9G8m042QO92gAm0Jmpe5fjdAr074/Y4r&#10;0O8zCOhoZ07PJPHPnJ5JWiE/noQ9MLCC3xPHygcT+WdOPySu4NrnVOIC2ZY0W84AfZNmyQOTNgP+&#10;mdPAJP6Z01Wo35l4CujKzsQ7le8SS5SkpBIlCHolPaDcm8Q/cxqE+qFJxcpswIudmUmDlWeSugL+&#10;mRPplcUOy6v34EW0M6d7kvhnTvckOZWBSdnK3UkepU9SB6V9Ul/lWiCAU4m3AQ3UVnKTTsj3JPHP&#10;nGgsJmP1vEt+R3n3qyvwv7Lk6M/TZcn85+nxyd2UB5MLlG6gBTibpIMz8tmk9+TU5DlyD/AQGJ+8&#10;UJ6WzH+eLk/mP09PSS6WhyePQJ8j5Lrgw6Q1IEb5MKmTUiu5ROkEHgBTkkcrs5P5z9M0LzPd0t+i&#10;IN3S3zCr6fP0Ieg22v70UHJH+VBykfy6QQVeE/z96aHkm5Tvk/sqfyQPU84lFyliSolyLfCBG1LG&#10;KZ1T+PvTW1L4+9MbUnopwZTeihskACHlJsDfnwopFfJtBkWykELkYx7m+9Oz0CvtT+OwsNdUv7+l&#10;RN+H/ZbC34ctR/2DKcvAOdBZWQodHgHO1BLl/tSe4KR8f+oKOS91hEx9MX9h+eJXyBBtH/ZrCn8f&#10;JqfOlvNTPwangUdJTi1UjqYUKlvAwhQPOCMvTPlA3oB+qC8mQ/V8QH/fjHw24wp0uiz14npvtjdZ&#10;llqs7DPgnwHtSz0i70v9Vv4s9aD8VepG+a/UhXJC04VyU9ACyE35Z0ByU/4ZUAvUpzUdISeD07DP&#10;l6ml8p5U/hnQbtR/nFokvwB4a8jS1BnystRVgH8GRLows0dOpT2CV2CPSfiMcFzW+bOb7Aj7HjoD&#10;miSMy7IYLMnqIRAW4/vCHSO0b4z3OgkOl19IdCWDd+MSXWVx32SVxf0LuLK2x53IvEY4kdkO9BHO&#10;ZT4gNOB+p7hYOGT8jQHSJbvYnh2ixwwRPs/sKOzObAZejNudWRiXllUY9yR4O+uhuN+zpsdZXK/E&#10;uV2H4sKuBCHsuhE8KOS6JgmZxneQ01inKFm/dF5FczbT+1g02IY4mI/S7PuN1IcVkD6Qii75Wx/z&#10;RZyJVeo9DfXsqirDfHGr8Tv/zeZeIW7OWiC+BlaDsVlPiJ6sXHBY8GRtEh4Eb4E418/Cda7W4nWu&#10;/uAx0e8qE3O4c/+XeN6+GhMKJZOLzjxGiQmufmKqKwwkcFio4/pR2Mq1I82F6ZPltsMw4KIoOjgs&#10;LDJ0YCbLEeHxrFpitywV3A0eEidmPSgu4spCfTJZque4xTDcx7DtRpRHUNbk3Gi/ePH7tGY5br8Y&#10;cDW0EAuN+YWgV3YxXdMzR0NLeVYjy/SsxpbSLLvlwaxMS++sDmAkmGQZC5YaczUbZxLGWG/A1+N6&#10;S4esRy2erF4gG0iWW7LqWu7m9l0H9bUsrbP2ia25f5tiv9g5a794N3iMaxfSiZldtlTaZR/Kmsbc&#10;Lil6zO2S+DG3W9qc9Yn0GlgNxma9IXmy7gEp4Cjsc9TyFohzNZWuc90PngXrJL/rHYkfc5skfswt&#10;lxJcM6VU13DQFqRIdVzJkLUHfCSNOQ5K5jtQUwzNhemTxVwKdBAt5lIkvq+kSY9n5UrdsgaA2WCJ&#10;NBHwY476ZLJUjzn67JRijj63q2nMuZBLpjnPr2OdI+jjarznEqY5F8cRKU6vQBxrNTyOKMgICoQ3&#10;Y3Ec8YrTJRDTTH8u4nHIOhoyP4uyooZ5YjRkLsg4L7NZ/I6GXMsM/m38nEkowtwoTywTXne+KKx1&#10;rhBWOl8Rpjs/EIqdP4F4sdjZUqwA7zvJV8zGaSkWZHQ12GqMo0UYh3J/V3GQM1Xs6jwldHV+DNYK&#10;9zufFyZy+16M+ueE3s5RoDtHhtHCA87RaDtaeM7oLy2CDFB3DOnEzJfmocF42GPdFdhloRjdLguh&#10;q10GfLvsEjc4d4lrnXvE5c4D4nTnn7CH1VLsDIJOlgWAb5dOloKMRw3O2yUUQSdk/0ctg5ztLF2d&#10;LYAEall6Of8Q+zm/hb0+E0c6d4sTDJ3C3S5cLFdAXTG7UL9L/G+rhQbm+t0EvY7CDZ9cgX7HIgdt&#10;rozVtAvS/G/uGitt5vrhWKnUOVjq6kwBZzDfA5Y7ne9ZhnD95hNLKbfPby3jnGctjzgd0iPODtIo&#10;ZxepAqzj9tlF2mD0GYowD7LLEcsG53rL56BJxnpLMONjS7+MulK/DAW0lbpk3C4FjJ8LM4vLO6he&#10;KsgoAbzYGSd1zBgreUAa9+fMSK8sdtiacCvsUb8yD6VFmAdMHXOrVN8Yv2OE+sZGfWxGF0nM6Cw5&#10;MtpLzgy3FM4QwQlLOONbixvYwCFnU+kz563Sfq5OaSwmYx76bgDyQQKg9Z/i+xeUC1DWZH+2A/ON&#10;lnd3QN8nDfjxfVJ63XlKWus8I6101rNOd6Zai5154B4wyloB+PE9ylqQ8YIBP+++YB3kHGrt6uwI&#10;rgFXWe93HpP4efdP1P8u9Xa+D3i+s0N6wLkDbXdI/LxLOjGzy5+Vdmlcu+br4SIbzmyi+OEim8r1&#10;w5k2b8Z4WyDjXuABoq0JOOAUbUud2bYxzkFgAphpe9z5nG0y1w9X2PobejPz+QpbgXOSrSv67OqM&#10;B19ZnwJfAVeG1dYvoy8YDypsPTOW227nxiXNy0y3EnRKPk/fbaipz6+y4zu4UXLuKvu3xnzJV9jF&#10;1gh61l5t/8q5xv4Z+AgscJbbuzrbgpOY+07bDPA1cGWcxpw72PtlPAzK7D0znrPfxp37bPt5m2ps&#10;UJRsXNpzTLbrGQ/ZgxldQDNw0tYi44TtW67taC5MnyzPnYR/vR1FBydtbxs6MJPljG2R02If5QyD&#10;EaDEvsT5uP1trizUJ5Olej5zVtq2zRXY9jBsGy2fHbYXZDRxEHuM+YUi6JrWqyaOD5xNHO84kxxv&#10;Oq9xzHH6HI87e4BCMADc6yjhzvVeRzeu/gagvq+jq7MABECaY7DT7phm9ClHkAlHWzFW1FscvZ0/&#10;2Pl57LD9Iedh+1Swgisj6cLMHu0r7dEVZU339cPjYmJScvj7+uFxKTl4DgFTjL/X0T/C3CW8tyru&#10;KXUjeB8cA6lCieoV7lVvFLqqtwoBkAxOZ7cTDmW7hV3ZqcKb2afjXs7+ECwDpXHrs4fHvZ5Ne/+0&#10;CGMgbceQLEwfLFYWYw5fZJ+fg9l9i+O+yKZcYZYfV8R9lr0xbl/2R6C2sC+7hXAUNFVbCJ3U2sIg&#10;dXvcIMxtkLoq7j51cdxA7t8aobGYjNVjiJ7FrHXP/6yEjjIdMjUGuP72d33oHDSazSYJKTnrDWZw&#10;/5bMeqFUXS+MV18VHlXfFHqqe4U26jFwBtQS26j1xOu4c60nxhv9m+Wg2qJDPSs41BNgP3hDcKov&#10;CbcYfZrF0BrUrxKS1AmAbGbWbqLgVicJN4NBXBlJF2b2oHPRFNhhOcqa2mOeiO/0qHz/mwc98Pyv&#10;K+pTxPZgPvhVvV1snjMb/Ac0sZxQm1jKQQf1e7Sjvth8WAzMhQx6FBnmijpXhj2o/1EcBuaAT9X3&#10;xJicOWAIuFncq94szgWD1QFoR30xGar7+KpKnb53BTq9wxLdx++wpOSUGDxuzCsEX2EXW5NpnSix&#10;jFbHWx5QJ1oGqVMtt6mLLXnqW+AbcMzSAzzO9cdjGKOFRDzKHaeFNFy9VhqiytLdarbUWW0r5amF&#10;YAKYJfUAT3LHmYUxthlM5I6zTcpQZ0gOdRjoDm6QklWfJKuZUrbaTPKridKN3HhognryRbOYjZOc&#10;6h8Wh7oLLAFTLZnqWEtbruyPor7IkqTeBngxe7slW73D0g705cpItjXzrw8r/Yv28TWN2bH4wCNa&#10;zI618mPWh/pzUnswH/yq5lqb54wBr4FT1hPqKWs56KC+j3bUF5sPi9lHIUO0mH3Uyo/ZV1C/wzoM&#10;zAGfqsusMTnFoBNwWfeqLutcMFi9Ae2oLyZD9Zg9ValT+q52TXUatuF3n2Wfz4NmvhW2/ZQdtiWp&#10;TQyCathG7OD6e9h2WG1nq5Vzm03I6WNLyhlma54zEcwCS2xpOattyTm8PcNK2wmuvy+xnVIrbKfV&#10;6WAUGIrxhtq2G/5pNo+hkHutQRLaEgcwr59M1/0E6DUe64x8Bfp92Y7fJ6zy15mX7YuNuVIMsovl&#10;QnouWmevUF+xzwLTwJ1qhd2h3gTO2RDvtlvBAvCLGmNvntMZPAJm2hNzltglro7n23/j6niK/bg6&#10;yn5W7QpagnO2b9SztsXcHEBzYf7KYuYsfKwkig7O2kq4stS236U67F61HRgDJtvvVifZS7iyUJ9M&#10;luqxQ89FtIe47gpsexS2jbanO2pPyUl1EPw9XaqjVE11jFebOh5Vr3X0VAOONmofMADcC+538Pd0&#10;9zv4e7r7HA71btAXtAHpDqfaxMHf0yWg3uFIUo/Y+evDL3a3etR+M+Dv6UgXZva4sdIe9FxU01xG&#10;z0VnEPyUV2QWSChZLNGz3vC4M9pigyHG753pH6GdhPdWxQ3TNoL3wTGQKvTTvMKN2o2CR7tVSAGn&#10;3bcKX7jbCf92u4WX3KnCfPfpuBnuD8EyUBo30z08rtz4G1VpEcZA6jZkYfpgsULPRZvc/HyxOG6T&#10;8XtuOkbotzHeWxG3wb0x7jX3R6C28Jq7hfAROAdcWm2hg7Y9rgPm1kFbFXcTdHED9+9P0VhMxuox&#10;RM9FhYgh+hnyCSjTMTaNj+uynoui2WyScEZbb/CQYbOQMcT5f5htac+4XhiMdv21V4U+2puCX9sr&#10;NNOOgTOglthMqyc25861nviXoVez9aO2eMx9VjjmPgH2gzeEWO0lIcvo08zf1qB+lXDKPQHw9lgT&#10;BauG74yADlwZSRdm9qDnovtgB3ouqqk96LnoWBT/mwc90FzM/K8r6lNEWUsRHwUfa7eLV+XOBv8B&#10;TSyfaU0so4FT+x7tqC82HxYD9FzUpDKO0zAOu5itMb2YuWITwxfMZNiD+h/FzmAMWK+9J36lzQFD&#10;wM3iK6AIdNQGoB31xWSo7uP0XEQ6peeiiTX0cZcF38Os1Gk2mwxKNh90G+OynHJPtDyiOS1ntD5g&#10;vOVt7u/Fmmp5WZtpWaJVWGZy/WUB6nl+twx9vGRZp23CeJQ3zXz/EGSKl85ob1hGaXbplPtryPum&#10;JYfb9yuWkLbCcrO22NKbK+Mi1PNkLLfcok23hLXJGI9kbAHYxXSIZSOmH2QiPZrZcnulLQ+hrGl8&#10;PITFgeWrbCYESiYH2fIh6Okh6Oh6A3p9MWaZj/dGP89EibPe0jPcOLsJ9fnSQrAW/Nt9k/SRuxcY&#10;Akbh/6Pw/ijUD0E76stML99DH5THj1yBXrZU0YscQS9X4b0t0MNRg7sMe4citKM8flTqqf0qddF+&#10;lzpoJyW3JlqTtUzQGdxl1cFdhh+YjXOX9Yz2lEEf7jhPWe/Qpltv1p62ttPmWbO1l9D/TvAbqGPT&#10;wSDuOHVsZ7Qcg7u54+TYGmvnrMfcB8BWsM562r3Y2kCbbRW1adZEbZJV4cbHRNRTfJjF5mhrrFaI&#10;fgNAAielq7WfpXSu7IdR/wP8czPgxd5bkqhtka4FYa6MZFsz//qjMu6SEKQ1jTu3Hb9HMcqa4Lbf&#10;ydWT2+7U0uzH3Ltsx9xrQJntnLsItqGckgbYxWIZYsdMtDm5fc6yNdVesiVo28E5UNceBLdx+6xr&#10;78H1l+ds3bX7bKPBBnBQG2+7Kvc1cACcsP2m1bd/wbVtQ9RfbT+jeQHPtpr9J81t/xRs5spLemW2&#10;ZfmrHuyxJIo96tmXGOObrdH17C9CV2u0OvZXtNO2Hdp3tq+0rWAlmGXbDV4Gj2mf2EZp9eyPcGWk&#10;sZiM1dfwNPgdreEelDVdw8divtHy/ljoe5VBiXusnTCPiQBk6QOZ6HO5msZEAD9DOT6KDQLx4w0b&#10;kB+wi/k3nS3kx4/VgvGjwFAQ1JT4Y+49jmPuf4H/R9yZgDdRrX08E/bOtJlJMlm7Awq0sqaZzpCQ&#10;XCyIfggK3ViklR1FRaUoi4jlsi8CCgUEWURFNgEt0FJBENl3BSplRxBEwOXKItv3P0NHeXo7J1Lu&#10;c2+e58dJM5Nz3vf9v+e8Z4a06WRr7OlkGwZ2e8bZKiUdBpXslZJi7X94Gtp/pepRx75PHVdvzbLb&#10;iz1G+zHPCdsxzwowxrbJM9r2T2qfxBdNYy0PR9tQ90PEYLStG9WW8bbmnrk2u2cvqGK3e8z2lh7B&#10;3o1qC+lTs6VsvqWW5hv5Hd2K5ltdB+6ZlO4P6mjCodW0I/W0rmN4E/yCi6cOIPrqzbNIR3WP0YFr&#10;Fmg7C/S01/P0tA8Duz150PMAuAOiHRc9iY69qt96Y9bH8YaOW54OgIypd16m44Inw7EPFKr91cK5&#10;2kPzAeExZKg+DP9zb6LpSvyfHELXuo7Jqg3dtY7Ran2b8byuYzpiM8fzsONDT7Rjq4dxHPWcsh/1&#10;LAfT7CvBUNDC85nd5TkNqjpcnlhHE5z/FN6X7qnr6AK6U/OA2KCXB/3gIJnjYx4gD3KdBsM/QsQh&#10;1/kPqha5znjPcGe4Z4Tzhno/Qk+zTuQ4zs0kIH56+fQk+kpyXmlSHexEXr3jeNjzjmMo2OzZ4Ljp&#10;YZw3PXVBC+d5T3vnPqr+qTie6ryojgc3/3xoOpLPZ6Q6GyQ1crZKYsBJR6ukzY5mSfmOJkm0ur3I&#10;kaF+51nwzx7/yg2yx1zn6JF0wtE36Q6IdfZNSnF2T+rifDJpgFNKynVawCGq7iTmmu5azqZCq7dD&#10;aJXqfJuas6nOPE8751zPU86FnpbOzZ5EZ7HHBI46ij1fOZaBwSDoOY1cNTldnsaglbOh52lna8S6&#10;HWLZAdz9PvbYcnwnexpig2Z72bXrbeQqqZXkd64no62N87m7/fztezpz8DvXoerSHBe9Ls11vemZ&#10;53odvAQCnnGuK0284AJy7gtnY88XzmFgt+eis1KSz1UpqQfIdf3hmeKi16WxLnpdGugq9nR3HfM8&#10;CizggnOT50cnvS4RX7R4arlwAbkQqi5dcNLr0iVnc08ll93TBPQC/V0tAb0ukT41W8pqu6xU280P&#10;sB6Re6xHJPr9yZyII+r3z+ityxMijksLI05I24DJdEJ6zLRb6mNaIo01jZNmmzqBOPCDd6zpC28f&#10;01zvE6bhXpfpVW9xxKvez8CUiAHenIjB6vcext7NTfVfbc0gOU5s0OKgaULurc720m1fEDFb/Tu2&#10;emvf8oiZ3o0R072Hgc803dvXtBvES31NwyWvaa30TcRa6UvwaUShtCCigPo9zGQszcayWpF7q+Rv&#10;4c5Fu7+C87Aqj++VKdWqoRqhu/9ocUK3hqr8UakqX+I9ZCKQ50f/LW6XsFHMCRG3S6YcatyO4vg+&#10;Uy6YAuZ7j5g+9V4EBv5TL8vPB1NArvcOziN96cXlo9K4LHmAuDTn8Xn0EDncnN9HzeFUvkR6kT8t&#10;jQNbwAX+KzAVvCR9w2dKH/OtpBG8Ig3gGwE3qI6fr3nngQKwk2ekg3iNVsNO8mfVmOrNo2/4o94i&#10;/qB3PngePI5+H+fjpMf5oJTFd5Am8s9Jy/nXpC/44WAG+FRayn8pjQf9QWd+lfQkv4xqA4mDnhYr&#10;ocFqJNFXaL+pYI42FnC/ujS39Op/Y2Gxt7FQ4g1TuYPnhHGqPsG7Ka3+q+U1qe+NhUWSJGyQUoQ9&#10;UluhRMoWTksDwGiQJ5yQ5gpHqH6/LxSo/evZlCesld4WiqThoDfIwnhZwli1T733ZMHuD1RKvFnw&#10;JUuYDT8W6+b6ZsR1BeJ68AHiO8FsMARC5PoEc4Dq6wQzKw00H/QmgDBwQTjuPSD8RF1/Twgstc9f&#10;EQfWfM1bC2SCLuYYqYu5CVWTLmaZqvkNIVn6SugIZoB10jFobTafliTQ3rxPetZcpPavt//tiuM9&#10;zUelSYDsf/XOm2jeIU0wrwJzqPaSuGpzR6tBWdBjZAg9sswj1fH1alCWeayUZZ4kPWOeKqWbF0tB&#10;85dSNKgKfhVWgnfAs1KiORPndaDaSMbSbCxbgw4j78j8vvwA+VcMf0PVoGLEu5qF0M1bbCb8VYPK&#10;2nQVtiyGTTfRVrQu5lnxd9VCaJBn7a5qQPJAe2jrC7lvMt2aJU23ZoK2IEbKtR701genLQe9+Raz&#10;lG/JBsuk7y2nJY/1tPQMGGg9LI217qfq8ZZ1hTqu3hrSz7pG6mxdJymABactC6RTlu7UPokvmsZa&#10;Hp6y4LMPIWJwyvIo1ZazlnjpD8tVbz3rVW8W6Gt9SHre+ijVFtKnZktZbSOwLyX5VhttRetJroh9&#10;d2k90Zu/uWI3b654y/sWIPrqzbMB4jlvZ/Gg1wN+h7brrWHSl9ZssEz6GXo2EE9LHcDr4i5ppLhc&#10;9VtvzFE4PkY8Kn0GyJh6560Ud0grxBVgptpfLS350Gr5h/AYVqg+dPuzdmi6Ev9fDqFrrviyakP3&#10;cvrGdDXkiq9LueKb0jBxBHxbKHUSv5B8oAa4bJ0CuoDaEif+4fWDbDBQtOD8hnifFzQDKdQ8IDbo&#10;5UFdOEjmOPlsTkXz4IgN35MXIg5HbHFULY7YjNJR20XvMVuJWuv0NMvH8c9w7kpAtNXLp4/Q10Tb&#10;Qe+z4CFwUawmXRS7gI8kt+2I1AkMB3Ns26SlthVU/Zfh+DLbLnU8vbVimc2UPNZWJ7kTaApibdHJ&#10;JpslmbbnrGSTkokPQaA9tLwj+yqHrUWyYmud3AEMBO/bUpJX2x5J3muzJx+x/SYdsa2m6k5irumu&#10;5exSaPVSCK2W2l6i5uxS22vSEtsw6RPbaGmu7SNppG2N1Bt4QaRtIugEYiWf7Q9vHzAezLfx0iJb&#10;ImLdGMjgH1TbiQ2a7WXXLvL5JbJ2dUVLvsuzNmLF3Q3g375vct0eui5dt9Pr0h/2LOkPeyZoC2Kk&#10;M/aD3kmgBbDbzZLdng2WSS3tp6VpYD04Yj8s/WSn16Xv7fS6tN++RlpnXyfNAi+AFvYFUgpspeUa&#10;8UWLp5YLKYhBqLqUYqfXpVb2eKmz/ap3PNgAdtsfknbhPTRbSJ+aLWW17V2q7ZtoK7oe9cKmYbxC&#10;v/fQyzReoa0fqaapimR6T3GBTRHvKZMjuoEwsETeFjFAjjINkJuCVNMbcg/TCJnm78umLJk2Vg9T&#10;B7mVqa0cCZZEtJWzI94DnJIdkassidioCKaNih9kmQqVfqYV6nc+xd7Nd/Vfbc3ANs1A/NKLLflb&#10;N9cwX2ahjalasXnD8wZDvkyPLc/nU/3dZsqXJ5nOgWbKJNPbyhb4xvEblSfABH4GkMEFuSP6IX1p&#10;/mh5a4INxSFsMPHFVBsew/FneJPyDN8U5ChN+TlKBDhhmqN8aeoPfIBVik3FMulLs6Fsvs5BLMl3&#10;xhc8QEzxeySGotJ8rQMNtYemK/n/p618kXJFJU7N26B2ElrtvBp4foV3Kld5QfmDD1MY4TfZLpTI&#10;HpAB+gjXQbyaP3rj9BGKlDyVKOo4eYKozBDClfeEqsoC4bK8Bv1/A64B1nwdJFDHYc1FiqxSmzqO&#10;bN4hVzXny6eFfHkHKBSK5MXCFnmusEeeJhyWJwrnqXNvAo6TuadXt98Stsu90G8KcAJG2Cn/xp9R&#10;+9SL0S84fpkvlDcD0rfeeVv4vfJWnAt9qXOWaKuXX+tL8+ss2ugKztkR5tD5NQJafKZCz6/PzE7l&#10;c7OgrDKHKevMv8nfmkvkn4HVUiI/ZLkO6Pn1kKVISVWh51eqRVTSLeFKpqWqkm25LOeg/0kgH2zF&#10;OFst9PzaijGuqNDz64plh/yVJV+eC0aD1yxFcm/LFvkZyx65neWw/ISFnl+P4zgtv5pZtsu10C8D&#10;DiKP15l3yp+a6fm1DMeXmAvl4YCWX/8075VH4FzoS80voq1efl0qzS8r6m1F8+tTa+ia8KmVXhN6&#10;43gD6znQTGlgfVvpYd2oLAbnQII4A8jggnwd55G+NH+0mrAMNoSqCcus9JpwBsdvWE3KDWtTkKN8&#10;Z52jLAVvgixrf+ADrPIaziN9aTaUrQkuxJLUhCS0Fa2zPcXQc7anWKRMVaHP2amiU5kmCsp0kVXm&#10;ib/IBWKJfAhUtpXIFtttUIe6VltsRUpzlZrqWq23lja3bZfDbPnyD2K+XATeF3fJk0V6rk/C8Yli&#10;odwd0HK9p7hX7olzERdqrpOY6OnStFSXdg+Q63uwZ04JsbfcY09R40T80R5ajSb3s/baA8peezKo&#10;D+7IhfZ8uSdwg4u2X0FQuWibqETaNyp9wVSwwl6gbLSvpPpeYJ9E1Wehfbryrv195RXwKHDbhysu&#10;2ErbuxJftHhqc82FGMSHiIHLHk+1JdpuVBrbD8ldQR5YYK+ifID30GwhfWq2lJ1z3Uq1HfwAc67Q&#10;gc+Ile4r62jCodW0I/uwQkdzudBxRC4ARN/W5ZzH4bVljq3yu458uS94BFy1n5evQfdr9olKHcdG&#10;pReYDJY7lijrHJNUv/XGXI/jGxxFygVAxtQ770fHYuW8YzIYpPZXqxzbEB7DedWH5n+uX5quxP+n&#10;Quha6HhKtaF7OX2b8VqhI1MpdHRR1ji6w7dRyjuOWUp/8A/wsONl4AdVlBTHYTkHTAcrHL/Kaxw8&#10;3mcD0aAmNQ+IDXp5QK4br+IaZ8YD5IHVhe+SDBEHq4uhamF1nZJF1y7Z5iqk7iUvOgvlC86T8o+A&#10;aKuXT8ecO+XNznx5BugCajvPgmZKbecIpb1zrfIOWAsOORcqZ5x380lP/7M4fta5hDo/zzovKRud&#10;1Zq+A14Fmc5bymPOX6m6NHXamhIfgkB7aHOHXJs85azV9BVnYtPJYAU4iJ8vO8ObVnddUayu/SCP&#10;2j+Juaa7lrNnnAZD2xBanXG2pebsGWeG8r0zWznp7K0UO0cq65zTlbngRZDqfBE0BXfk/s7v5Hlg&#10;Ezjs/Fk+5WQRawE4QCzVdmKDZnvZtWsOcpXsF9agrVfBPX4jBCRUXWrkptelxu6A0tidDOqDO3KU&#10;O1/e6sqX3wBtXb+CoNLWNVEZ6tqo7AZXgdVdoNRy0+tSpJtel8Lc05UrrveVb8GH4A3XcGWIi16X&#10;iC9aPLVcGIJ5G6ouDXHR69Iwl1F513VI3gSug6ruKkoVN70ukT41W8pqu65U2wNoK7oXJH/P5AQ6&#10;JrWxoTax0GpzC8sd/sbxCZ+gUsXfwUTo56etJ21NA/yKaZA/EmyJGOSfHJECzvsmR7zt2x6R6Ysz&#10;Zfpagi6mLN/Lpt4+MnYs0B7a2Lh8MLxhaq5+Bz0ZT3tox8l+5wVTU19rUyNfPFgU0ciXHTEMXAA1&#10;/a9GtPdPiXjZnx8xxX8qYq7fYZrrfxy8YnrXP8o03k8bl/isF3dyr6sF5hL5Pb2+FZxTI3mD4XZp&#10;3GM1x9BqvhHfR/K3Vd/19sQj+R2+V/ipvlqgEvje9L5vt2kxNZ7fmXZQ+7xgWu+rzK/xRYGn+dW+&#10;DP4Y+I3aZwZ/Te0zWI4fNfDav0zXfEUml7/IlAmG+g+Z5vvxWSF/Q9Can+TvyA9RtahTzvvJvqgz&#10;jmfxs/xjAMkDvfNG8eP8I/kckEXVlsRV01ab35m8wdASL9JyIpNvSc37TP4Jfybf1p/Op/rb8s/5&#10;ZX6Y3w7umIb5L5heAe1BnL8278B5TqqNZCzNxrLznvzt6aeQd+S+YEXzzyDgXm2pvw0RU+2h5R+Z&#10;9wYBZwgzfft5Ank+60+btLid53EtGiKPz/NJan601gZBq43D4fkhHN/JNwftQFffIf4l3zlwA1QV&#10;uoJ24B++P3Ae6UsvLl8iHi0RF/J5m+crOC/b3BMXvTxrgzi8ocKo+RAsxy+S928I131DhV98w4QL&#10;vjHCPt88Ya1vPfgJ3BCOgerUvL+BMeqZCZXUcfTWgXrmRb5fham+PWABGCks9Q0UvlbnrJ4Pr+P4&#10;AGjbGtDmVBthua8Nzm0jnKCuASQmerrsgh4kX79/AF1W43MOtUrzNbaceKNrw2pLLTVOxB/toeUZ&#10;qRVrLDH+NRYHiADHffMtU31tQCVwwLwfxPoPmF/0V7bM96eCN8AMywz/IssU6lydZ7lbD/X0mWR5&#10;3T/EMtTfESSASpZufiNspa01xBctntpcMyIGxhAxMFqM1Fypajnlc1lW+54Ab4LxljO+cXgPzRbS&#10;p2ZL2bXoSqm25DMfFV2L5luxtypdQ/Tydb413jffWuSbB4i+emvJNOtC3xDrVF8qEMFxyzbfCeh+&#10;wvKin7fO97cFA8F063j/R9Z+1Pn3MY5/Yp3l/wbQ5sh+6zj/PuvLoKPaXy0t+dBq+YfwGPapPsT/&#10;uX5puhL/yR+voWkw39pQtaF7OX2b8dp8a7J/vrWZf641Bb718g+2DvF3BnWByfo0iAJnfInWQt8z&#10;YBiYYd3vm2v9GXG9Am6DStQ8IDbo5YEZDqZgjpO/x1LRPLiJ+5InS/Mgthw/yRy/KZ6krlc3xY2+&#10;W+JS321xJnX9O4Dj34gbfPsBLZ82i0t8y8SpvrdASxAubgbR/nCxh7+p+J5/MPgArBdH+3eJd/NJ&#10;T//dOL5bHE+dn7vF3f5F4g/o9wd/JxAUj/obiPuputQUr6h9BsuJGalDyWLlZh1FrtlAMAOsw8+H&#10;xIv+n8WD/pviSvAatX8Sc013LWd3QSvyJQy0nN0lNqDm7C5R8u8Ug/5tYiv/l2JP/0fi6/7RIB34&#10;xDbADY77OosFvjFgCdgo7vVtFy/4dom/gGvAQLWd2KDZXnbtaoRcJXXp/9C+VsH9ghP3K0PVJaed&#10;Xpdc9hi/y+4AEeC4r4p9qm+5baqvB5Bs+0GsX7K96O9pm+9fBY6Dm7YZfs5Or0uV7fS69Kvtdf8x&#10;21B/EZgAeti6+bvb6HWJ+KLFU8sF8v23oepSdxu9LvW2nfINsa32LQEnwSXbGd9FvIeWX6RPzZay&#10;2pLvnSXaks98VHQ9Ir8jMwSTitiQXM7cqobXciKGBP0mQnpwQQRBDOSo4DUcrw7K2kZ+J2QKbJuG&#10;dk0F8+4ANjQ5Afr8O2DKCdDWtok4nmZaCG6DtsHxptwgfrcjaOJzg0/zHcD1wNP84kAMnxMgfWn+&#10;aLp/Cxumh7DhW9N0qg0cPz0Qx+8BN0BS0MBnBb8xZQU/BCNMHnAzMMK0IzAb/ZC+NBvKxpT87aJZ&#10;iOVnDxDTwbzB0C9Ij+lgvl+QxFSvDk/gBwc/Rvw2AYOQG6wldAUeEBHkhGuBE/wPgXX84cCn/F6w&#10;FizEz9MDh8GvoIowL2ASPg7Q8t4ljFBjqmcDJwwJ/A7NSsACkMvngQ3gRGA6NN3ChwXP8/bgFT4e&#10;yKBt8Czi/jVYCqby6cGR/JNBmg0kDnparCnVYtsDaEGuw0Jp0Uaga5EtDA4OhgZ54BtwFVpchRZX&#10;ocVxaPGZ8ENginA4MFzYC9aChfh5emAp+BoUQ4tTIbS4GEKL49Biq5ATWAZeA2lCHtgATgSeF64H&#10;ZgphwSLBHtwmxAMZtA0WCFnB6WAY6C2kBzsKdC1IHPS02F2qxfEH0KI/rjsqh5gX/S2V1XlB5ob2&#10;0Pa+WCYMOZY7gRzLNXAJrA9kWXICLFhvzglMMa8EhuAUc5vgBnNukLfkBmWQbhkY7GV5hZqHXSxP&#10;qeN6tEHRauNiOTA8ackMJlu6BO3gB3OX4Hrzo8F15srUPokvWjy1tW692WA4FWKtW28+pc5LPVu+&#10;Mm8MHDLnBapZ8gI+0MryNThFneukT82Wsmve5VJtqxkrXkeyrKjdpX7VKSeG5P5bltUYyLLOCnQB&#10;tHrSzjo6kGzNCfBgP7SdZfkkMBu6z7a0Ce6Cnpw1N+gFada+wa7Wp1QN9MbsjuM9rUOCkwAZU++8&#10;t63PBydanwaK2l8tnKs9tDxAeAwTVR+Mf8ZS05X4zwfpa36Wlaeu+VlWRzDLGh18xloLvj0WTLZ2&#10;DjrAWUvn4E5LI3ArsBNan7fMDDitMwN+kG5dGXjGuhdxPQiOgdPUPCA26OUBCwcnIdlrPUAeFIj4&#10;u04h8rtA3KDqr6dFgTg/UCBOCKwVB6m+6J03GccnifMCbwOibWtNMLSaZhyeDxfHB54XcwLNQCWw&#10;3foRuA1aBK9aBwclcXAwCwwRewfHiHfzSU//sTg+VuxLXSvGisuCvcQt6HdL0A5uWb8I/mRdSV0r&#10;TlgPqn0Gy/GhBl773fo9+vop6AXpYJD4ffBdcVdwqbgqWCBOARnU/knMNd21nB0LrUwYkFafx4om&#10;as6OFe2IWWxwpFgn+IbYMthNzAy2ABZw3Vof3Ahct64POMUZgZagN3hTXB4YJe4IjBH3BcaKxeAE&#10;NWeJDZrtZdeueshVsl9LQbsJbW3EimiOx9/+nP1BW+i6dNBGr0uHbHcCh2zXwCWwPrDBlhN4AcSD&#10;f4krgSH4L7FNsKYtN/gqmAXW2AYGt9nodelLG70ufWrLDM60dQkOBI+DeNujwVjYStOU+KLFU8uF&#10;OMQgVF2Ks9HrUm3bxoBsywv0Ae+DRbavAb0ukT41W8pq+wQ0Jdo+i7ai1zfHIg2Gjng/iYfenD4W&#10;2dF4LPJLhqwhemvNscgRzLHIDkxJZCJDi+1RHKf1cymyHVM1ajATE/WB2k9DjKk9tDWrCl6YHNXR&#10;+KXKb4apUYQx1H6nRm1gpkX9xMyMijTS7JseFWWk2Tc66hrzStR+JjNqoWpfomYcWs2+ynh+NvI3&#10;w2cqJHYdyWV7udeotxB7J445sQFAWajQ/HwjGt8Hhj0Kza83otup8WmNMbSHZi+HF7w4fitqBCgB&#10;iUZPdLZxIFgNrkd7wSHmevRoZgvOI31p/mjzYwhsGBDChiHRA6g2fI7j26KXgmJgNi6M9hkHgyfB&#10;I/j5kejvmEeiP2Fa4DzSl2aDD/ZXB82AA8QiljXRKg8Q06SYv+ZFHfSlPbSYoWtDUkxHY3eVvapf&#10;Qe0ktNp5NfC8e8w2pnvMBqZHTCHTNyaPGR7zJrMALAafgs9jhlHnzOcxqWr/nnL6x/Q3LI9pzyyJ&#10;acd8DEaD52N6M1kx49Q+9WzvguOdYzKZJiATfeid54npxyTFjAV38z22HBsguxoLPT2CpXq0eQA9&#10;zvwNPc5AC0ssYT1VD0vsasYau4yxxy5komMnMZ7YgczTIAeMip0G1lNjNwpj5KsUUsfJj13JrIpd&#10;xKyJ/YDZEDuBOYD+fwa2uIFMnbhpYCt1nDpxHY3pKhup46TH9WFqxrVjGHAuth1THNuB2Rrbg1kX&#10;+wLzWexrzOLYkdT8WoTjJAf08mtObG/mn+j3WeAF0bF9GD42l2p7BI5zsZnM6RD59X3MC8yZmFzw&#10;PtVGoq1efrUrza+BD5BfGfF3v2OatoZmxK+lxikjfjSTEt+O+R06HAD5cZ2ZudCG1ufiuNHUPr+I&#10;G8IcjMthLoGa8TlM3fj3wHJqn3XjV1Hz5eu4fGZi3CFgM06Ma2pcGJdtPAqY+GxjVPyTxsR4Wa2R&#10;emvCIzjeKL6jsROgrR2Z8a2MGfGNAb3mkrhq2mr1pB70qITaSItdvfhK6vh6Na1efDVj3XjOWCfe&#10;bIyNr2Nk4/3Gc3F+4z7wRVwDwINjzNW4A0y9+IPUmJKxNBvL1ps3S/Pv3QfIvw/gr7YPa1jOGkv2&#10;PB8g3vtVjuM5QX9OzIItdrxn3gPYVK39XzYFy7GJ1LZq7TsavSouZkF7wm+Gme0ILqYafibH9eL2&#10;XvW7e5/VaCu69xmbajBklu479PJ1bGom00nlCnVedEq9w3RIrWbMSI0wtkmtaUxOlY1OcLm9bDze&#10;3g7OqjmiN87x9pnMcpXL1Dm9vP3jxpPts401UrONEmifmmLMSm1InXPZON41taNxPMhE3PVsGJva&#10;wjg2tT6wUPe5JCZ6uqypfvdaYA/aiupSDF20fNaztRi+VE0j0Ot11bTVTLW0ZUxY2kJGSJvEPJw2&#10;kEkBvcDAtGmAXq8HYoyPVej1+uO0lcwnaYuYxWkfMJ+nTWC2ov/ToHr6QMadPg3Q67U7vaPxcRV6&#10;vX48vQ9jS2/H/JbWjikB29M6MGvTejDL015gPkp7jXk/jV6vZ+N4JnJAr15PTuvNvIZ+U0FdIKT1&#10;YSql0es1g+N3kBMHAelbT7NDqS8wxam5gF6vibZ6+XWo+t39+S20Fc0vY0boax5jBv2aZy00yE0f&#10;AUpAonFNerbxNvBlZBuHZnjBIWZoxmimNfohfWn+aDWKgQ2hrnmYjAFqPPVqVDKOt8lYCooBrnEy&#10;fEYD2J/uM65MN4PvmJXpnzDb0wcwpC/NhrI1qBIW45rQLQptRWNaCH9CzdnCjI7Gcyr0a55zGduY&#10;8xkbmB8zCpmfM/KY6plvMnVBA+ABcib9mkfOpF/zJGW2ZxpltmMSQTj4OaM3830G/ZrnNI6fyMhk&#10;VgNajhdk9GMKM8YC+jUPiYWeHjVL9Wj0AHrciYIeTvoe6E5URyfxRS+/rkR1cV6I6ur8DqwCs6Ie&#10;B3HglmNl1AnHYXABXI363nE76pyjA/qKBdpDu44l13hVo/c6aGPditrh+ClqM/rc7JgHhkRdAjWd&#10;Q6IynXOihji/AT+CW1EDnFWiX3HSxiJ+6cXWjD3NVOwN49AuRHvvPc06sJMDxN6HgaP0ORqDIJhJ&#10;8+f55BwLIOejG0NTUB1o8/sxnN44nH5v7DFz43AOkLh0B9pDixsZ8YbAh18WfuHOCQe5k0IRd1SY&#10;B0aD3tz3QoD7VYjgDOYjbFVzAfgQTGaN5sHsdaE7+4vQmj0lNGB3CRxLixdn5liaDZHmemwdc0u2&#10;gTmL9ZpfZ2WMIZsXgQ1sE/NZtrbZwdnNT3C8+VXwDljIWc3ruCjzQa62+RLXxBweTnzVNNFidEEI&#10;HaMLQuPwJYBm3yxBCJ8k/IsbI3zHvSWs44YKH4AxoA/3TyHITUGM5ghH2I+EAvAhmMTOFwazMxGj&#10;KcKT7HChIftiiBgtwXGaDUVCPXaL0JLdLWSxB4SB7HfCFLAIbGT3C2fZrwUHt1p4glshvAImgg+5&#10;fOj5hfAN97VwgftWCAsnvmoxKrtG70PCPQzU7w9B+3fz9vbt22paaefjrdS83Yx7cb8jqUm+NFTf&#10;efcfLSfJtcTm6N+57TGEp9jN0YTfOT27kzDP6mPQp9B21LGbzJ8skAzIc9KSh9Ya4hkDplK5D80v&#10;8r6yc/A/5UsQfTtALfgQBR+eRfv8Pb5Uu+f/Q/Ts2MLS14LN0VvYVoinpnvZMdtjzP+7zzGfLNWx&#10;FmzXHpqOxM7N0U9Cwza6YxI/O9znmGdDjnkWY/5Q7piJpbHtcx9jtor5K1/1/Gyl5uobXNnYNoJ/&#10;vtIx9fTEYep8GVQfv29a6nNDLchotTiT+TKo/lVuaANCO3ZQfcJV3flSXPnufPkNbdn5Qsv1/5Qd&#10;QdhLcn0Lxie5XhkO6MWmvFwndmwLkeuD6m9jbyIOZfXQxryCse8n18mYbUPk3aD6bRH/f59f2pjE&#10;z/vJdTLmuZBjnsOY58v185HS2N5Prt+8J9dqQSPtoeUa0eOmmmtv/luuf4uYklwvT886eB9c+Y/s&#10;ex6KxO+wYrEm9UPPxoci64VfcNej1vTD7urhu93nuS3uPdyX7s+5IvdMMAxkc1+5JW6fuyp3zP0t&#10;e8a9AswGY9iT7lfZYndndo87hd3gfphd4q5M3fdcwPFM2NkdaA8tlma8cMMdz1aNbMZGRGawYmQ/&#10;1hE5BswHBawQeYytHMlzV9zNucvuvmAcmMv95l7F3XDv5ipHnuXMkVXCia9abdT2PdvxJFSMtiM+&#10;40LEaLA7LPwl909cL/c+Lhvjdna/B94Cz3Ld3Mncy4jRUMRoBGI0AjEa4R7NvoUYDUSM+rlbsF3d&#10;ddgnQ8RoXIgYveeuyX7kbsYudWeyn7tfZte4x4L5oJBd4T7OLnAL3DT3o9zb7ufASDCbewd6znLv&#10;5Ba4T3OfuSuFE1+1GPkQ9+qgGSDrUDGS+iHk7WW0WWi1NRCHhmnP8TJ1jU5JDB3vlMR64TUALR+u&#10;JVQP/ynhPHcmYQ93LOFz7nDCTDAMZHMnEyTuckJV7mbCt2ylxBVgNhjD3kl4lb2S0Jm9mJDCHk94&#10;mN2eQM/JGon0nHQmxrO1EpuxiYkZbJPEfqwXY3gT54MCtkHiMTY+keesic258MS+YByYywmJqzhn&#10;4m4uPvEs1zCxSjjxVYu3lpPnEkLH6FxCvfCFgBaj6Qlh4RMSfuJGJOzjhias4gYlvAfeAs9ybyUk&#10;c28jRrMQow8SVoDZYDQ7BzHKQ4wmJrRghyXUYZ8PEaNPcJxmw5qEmuymhGbsjoRMdn/Cy+zBhLFg&#10;Pihk9yQcZzcmCNznCY9ySxOeAyPBbG4F9CxM2MltTDjN7UuoFE581WJUNidHYi0lOTkbbdmcrINc&#10;5ADJybLXkPe7F2+AeyqNsb+hXbs1yGgcQ2LRGmgPbQ0jdjTIeDcmL/10TEna6ZgYMCr1XdAY7I2O&#10;SXsrugTkpb8V3SBjL2gco+fz7urYl2C/JNbAvTO02tzDEH/OQ1J/mgKc+ud18P/Ch1DxKutjEPY6&#10;wBcwPAq+PQQfu93j4737+1BrDfG3RmQozWpEZmI8fc2ei8xLL4gsSSuIjAGjUp8DNcDH7pi0THcJ&#10;yEvPdDfI+BjUiCzrj7Z2Es2+gyhEs9to70ez/7YPdM3+3cd7NdsK34hmpgpqVhmauZx0zSpnuKj3&#10;yipnDHb2Td/hXJ62w/l76g7nM6mDgQuscfye2sexPK2Po296H0fljDXApXt/ajs0Gwd/BPiz/D40&#10;+1/4QNOsPB81zQrg4yD4Fg8fN9zj4/3Osx0iXbMGGTtE+jx7xJaXPsRWkjbEFgNGpT4CdoijUvuI&#10;MWkusQTkpbvEBhl9wA6RNs+awA8yzzLv8QdTPOTa+N/2gaZZeT5qmpG1MR6+kXnW5x4f71ezfHMo&#10;zfLNdM1slrz0npaStJ6WGDAq1QbyzaNS25tj0iqbS0BeemVzg4z2IN9M0+wkFnOiWZV7/Pk7mv23&#10;faBr9u8+3qvZXvhINLPd4+P9aMb1xnfqhdE143qPCaNpxvX+Max/L4Vd01Nhb/ZQ2O49fgzr3mMM&#10;eDjsZo/iGmt6Ftfo36u4Btf74TDSl55mk2BHNfhzCG0C2r9bz/4XPtA0K89HTbM34dsVJOE5tOR6&#10;XfPxfjSL7YbPa+P9NBtiu22iahbbrTY7umt/duez/VkBvJ5dG2wKez27a5jwrCVsJxjd1RIW260r&#10;2KSrWTjsCIcfqWgb3eNPqHn2v/AhVLzK5qWm2U3Mr5twqAd8bH6Pj/ej2ars0JqtQvxp82wVNIrO&#10;7s92zerPftylPxvRpTbYFBbRpWvYx10sYV2zLGHR2ZawVdCQ9FXWH23fuAv+EM0s96nZ/8IHmmbl&#10;+ahpVlSqWa0H0OyxlNCaPZZC1+yxlNrsp4/2Z//VvD/7/+Rde3gTVfoOFKWdc8KlpTWZBlqUSrlp&#10;FXRB0A1t0U2EtGw6aZs21JJYmsJSQBQVFRDwgoUC5WK9AnVhEQQWvFREBbkp5QcqXhAEFCu0XBZZ&#10;oFzF33uGnponZM5QFp/9Y8/zvD1pzsx3eb/vfHNmMpP0BOb1TQA2SPP6DpZ6JkdJJ4HlKVHSfamD&#10;Ae2YfYObeVnM2iLpGjPP/hs+iGIWykces43wkc2zW+Bj8DxLxPsUAAWXnXfjLbXxWsq2iQLY9jgs&#10;XnbOetSJ70LGILOzK8AbP6/Gab/hqLMdLXK3o9d729FygM1LZgNvfFuckhhWYXyVt46UA0ym1nYW&#10;Tx0Zn1FHjjrr1OsbWtvtwPgO6Gc2aM3hNeG4lwOOepHfKei571A/nsnV4qqx1yjYh/pu4yWukiCX&#10;N+7/dXjDlOU2fpDLcEEyZTG4Na+t3IJ5mQB7F6P3BdnNfQgVs2tlh5XZC7B7YdpA/2r0DwfYwWq6&#10;iD/sqjZuK3YV5prZ93uuMbm8cf5Y/ph97ah/aDv64Ahxno3D+LgRdeRBIBv7deDC0HN5jLtofx0x&#10;+8Q5ZsC4AXqZbq0cG4rcYjlWSf7YHFs7BL9Zo5Nja4cUG73DGFqRtUMYijVzbDvsZp+l3w+7CwJi&#10;C2qE52vXyg4rFLEc+wh2xEB/LuwYE2DHtc6xznb9HOtsb0dPD2xHh6GmZME2rVx8BuPPoP4MA0Q5&#10;9vr9daSzXZxjrTDeCnqZbq0cew9ksBx7O/yPzbHYwQZDt/qaHw//eePzBiYYYgd3E3ITO7iMfpB/&#10;gKYAjJt4LgR9oJyyvAOqnB4hxtkzORaMrxlUBnQDNhML1nNlgEhmCtboorh9gPHYwZuBbppc74u4&#10;tHbohbxk90XzGgaThPPif4k7UQxCcWsFeSZgG7iNB6d2cKv1mS/LMdG6pHygwdBdJ0fLB3YX5mj5&#10;wDm058ADdF26OEdbp4lz9CXHAdrLMQfoDnxBXnJMIK3TJghzdF36BGGO9hw4gZQP/ALorpmjN6MO&#10;dAdR49E3Jkf/l7gT5WgobnmORoNT3GplmIE+OEcTkZtaa0YMqY3XC708LnLj+UqdPC5y3yXM4yJ3&#10;AtbfN9ChbqLWWmYfb7zWsrVTGsYd2JYhC//35xuh59sxv+6FrDvdzekNwLHs5vSz7ETAC5TRmuxK&#10;GuWupLcAfd1LqN39sqpTa311P8bvdy8T1vj73btod/dhyD1Mf80+TA9nV9MfsvcIjxs7s0+pMq0h&#10;fEB5MRzIvghZYcZId5gxEbC6L9KB7mN0sHsfuNoMvC6Uzzjnx+FYyGsF2BGr4TqxsruHq3ZhKdvQ&#10;OLeRqozR4Oxx+hf3OPBXRpPc86gFOJc9j9ZmTwTygV70YnYc3o+jPYAU963U5u6L/foBdiBNaDuz&#10;gdveBzqRwg33EOSAnL5IymHoc9DzPMUmDcc1vZz9DjxU1vNgxY68cT8Z/98hP86o2E72uLeTN92H&#10;yAp3U7rTfZR8p6JS08ZRENAbRjyO3nmVNo7368+r8X7xvBrvT6AT/DfQp/3ieVWA8QexrQ8Qzatc&#10;yOrvb05vAa4H9hUmAl6gjF4srKSd/JU0Fcj0L6H5fvG8YuP5fvG8yvfvonb/Ycg9TNsATf3VtK5Q&#10;PK/+VSieVxcKL9IoP+YUcA/g8l+khf5j9FH/PjrevxkQzyvGOc9NPq/yESu9eZXvF8+rfP9o+oD/&#10;cTrIP45m+cvovf55tDvQGvitcCKQD/Si0f44vB8HXuJotv9WmufvCx77AXZAPK+YDdz24Hl1FGsZ&#10;Nq8uor/aeWUt+n1eJfFJhZ7Pq+vw2lpUSa1Fr9GdfoZX6SF/ibAOxhZ56F1FdwEtgX+RhKIqcsJf&#10;RXYC6/zfkH/6fxKuUz7wn1XXKdYQ9mB6Gjb5f4Gsn8lRoFXRzyS26DwQRWOL7qS/+TPoBv9UtVZp&#10;HZOW+P9OlyDnmV9a3DbFOSGrB5HotepBqOsgG3AjNT9Xjg9hP0QaNuQVq/fwaNm3IY+0mJ3/fIuv&#10;vc+34DG3Yj8TUAsCFAh5FDGfjZ7XUnbOyl+HsuvNQvxGmFH8mcSbhe8I7WpbeGuLTgWh7XLBHg/s&#10;OSOwi/kuWl9/CRv1uPuyUMzdysLnjJMLK4wPFC43ZkOf1hphQeEa49bC40J/NxVWGbcUzjEynVp5&#10;8gP8ZdcwjqAfHRAPqBbG43jy79ft4rExb3zeMa6OJ7uF9h1PXthi4X2rWo4ZsKplcJ7U4ESW5e1N&#10;4Th3D7BLL0/+4jYYFurkyV/cC4V2PZ69rYUxI7RdTWAPq1WPIY+17GK+i/JkMGzk1zzjOXHoA7kb&#10;7BZzd5/7MWO8+xXjxWxxniS7lxsfdu8W+lvofs842D0R0L6u+gD89cGxv6EfFRAPmC3Mkz3IE705&#10;sSdZPCf2JDdp+bb9vla+jPtaBefJAeQJqyffIy7rA+zSy5Mtflyb1cmTLf7VQt6WF3Zq+XxeaLtW&#10;wx5WT2JQf7XswrAwTw7CRj3uDvrF3G31lxgr/MuME/wfC+vJBv96Y53/F6G/tf6txgP+uUamU6ue&#10;sGM5qycS/NaqJ3p+d04xGFZCTjb4iQd4C5wfnVNWqp9lal0D65wyXWqXMkyqSR4m7QA+TB4lLU8e&#10;K4lkvps8XSjzk+TnIGuiVA00T3laIimvAkuEMknKMlWmlTuBnvsRgdefJi+TKpI3AseAcPJOcnuy&#10;EzgOhKVEE2NKc3WtkRhif3Z+2gLjrVPakm5AFv7X2q5LSmvSOaUpcEJoL+OVxzYW8loBFPHYrxMP&#10;mrJf+NkyTflZoim14OuIdH3Keel0cgT5Afgc+CTZAByWPkneIh1KXo/tNghtZLq4jbwe8M+ej6Me&#10;sGviBhSATuj5mgLvNNQpvfwrwRqod72/WnyW5PWWSvIqpBcAxnt/gDceX4o3JubNlkbmPSdlAt2A&#10;8LwlUkTez4BMOuXdQ5zACGBS3q1kWl6sMNalGJ+edxdZCohivTTvFrIkzwIYVXlaa4glqg+9G7jk&#10;8Wb+H9eJd0necdVvrXP2krw6cHNOmpJ3UZqUF0NG5nUgucBdQKe85kC11CnvI6lP3nzJA4wGnslb&#10;ie03Yr/PwO12YIcwD5gNWnlwEJOrNQJ9Bj17Luxq8uBg/qVzE1HNOJh/URj/vflNyZf515O1wGvA&#10;pPyj0qT8jcB8qTx/krQO2AHszX9OOpBfIvT3aP5ooa6f84ulr/KLILNIeh7w5c8ENgMXpGfy48kH&#10;wJdAdb5MjuTHCM9hmF9a3CYgN9gc64H+aufYmAL8VoxOjo0pqFb91ZqDYwpOSI8UXEceKWgtnDcz&#10;MD6z4KRUBojm6rwCQt4piCbbgJOAZUidZBlSCUyULhbkSV8C7wILCoZKcwvGqbHqyic9ej7vm+H1&#10;HIzPKYiUxqiobuCSz7E58H+pjv9zCpaq9mrNsTkFi2BHhfRiwevS6wXPSqsKHpU+BQ4BFwrmAO8D&#10;P0i1BeelzcAK4LWCI9j+G+y3A/ZtB6qEOcds0MqDt2A/u2eEfQ6ZiD5wjrGYsfqHty+7n6Kx9wgU&#10;D8B36cviewSKB8yUp6Qz7DcVD2CYKWvZ3Toc32mPk0wf+o3oA+3mr/H2Zfd1XCs7rJBtAthFxmeh&#10;6GH03wTYwdauiRjW4o/tyhq3lXEsOt9ok2YwLDKL11Nt0hap96czvbzxfGbrjDZpZeY2aZPM0WmP&#10;qt+doLXdWcej5jOOmSqysF9/Lgw9l8f8+sUxybzPMdq8DigHHnLMBj4HDPJMR4L8IbATOOwwyScd&#10;4TKrwVrHsVMYP+WIlZm+HgBvXB+WBIZTjvvkPY4syM2SFwGzHX+Vpzjsqtx4vgN6vg/j9GnHYFWm&#10;NcQ4DiuG6Y5hkDVSXgN8ARxyDJXPO3JlmtZfbpPWA6BC+YxznqO8Lpx04FxGJ1YnHd+rsdKqCycd&#10;P5pPOg6a/+04aj7saCLvchjlTcAbQJnjuLnMsQ1YaP6HY6p5E7AXOOp4xXzCsRz7rQTeAz4UfkcG&#10;s4Hb3gdchAN8DdYV/yxCPt+NPvD+fGwy/kpzdiJy9ub6OW/Fjrzx+DD+J6bdLC9Q0cf8bFofc0Za&#10;ltmdNsL8dJrbPFHFzZo1IBW2zYeN/dG/HzD3IFY49xpbuyblGAxbdGrXpJwt8uuDGGTzpByGLZp2&#10;Pw/HX4W936PfEmQ35xZvX1a7rpUdVsg2AY9CfwkUHUW/O8COa127Uj0Gwz6zuHalevYJa1eqp8rc&#10;z7PGfK9nhbB2dcZ4J88WcyKQBR+1alc8ZLXyLDX/O3ep+TOgIvf/gHC5Iren/EmuRz4KhHs8cqwn&#10;Xe7gsQprVwLGEzxOYe1K8IyTjZ7pkDtd/hbYmDtFXp37tLC2rMx9SVi71ua+AVmL5SNAU89iWfZU&#10;yF08s+Q+nslyqmcYkCqUzzjn85/XrgTEiv32dTa4iwd443OW1dQETxvVLq3aleAxg7M4+UZPgmzx&#10;9JIlTz+5Lref/DWwPrcT0BzYa96Zu9F8Gmjh2Whu6/nKfJPnoLmD57A5wXMMOCWsXcwGbntw7VqE&#10;fH4L+VyJfnNAXsP0K65dzQYZDIN05nyzQYPkZoNS5ZfB88ueFHmZ53ZhvPZ5msoXwflFz9tAmbnW&#10;M8L8HvAKMNkz1vyw5zmhz+M8r6k5beVBQc/jAlcNUzyzzS97XjCvAHYAez3zgUpgt3m955z5WdjH&#10;4poYYn+2Pij22OViD/NpkCa37J7pheC0Cv3HV8ntOQXPWUaKc+yc8mEkm79aa4FzykuRR5VHIiuB&#10;BcBU5YnIp5TJkcy/eIA3zg/L22ewj0jmTGVmZIUyNXIV8C2wW1kEvCOUieczVZlWrhA91wmKDC8q&#10;lZGjlO3AWSAyapLSJWoRsBbYocRF7VFaRzGbtWKyF+M/KB2jLgDMdq3tziuxUecUI3BRaC/jlc8b&#10;Pud3Ix5HdeKxWzmq+qlVT3crv4CrE5G7lNORXyvXR21S2kQtB+YBMxUC1EXOVL6KfF/Zhu22C21k&#10;uriNwXP7YDg+50AwT6H/DT0/XoKahmM+0lL3u4QwtdVWUVFR/+pSx+UxGb0BqGl4jvnZDHx+Vc9T&#10;h0ubq395vNk+7Dm0wrQiE7fbivdMwC0QtBv2HkBfgQ25Hr1jLbePb8/yWHSe8CvWnvuhUDQPfnXs&#10;V7+HLRGyeOM+sDogp8013ZF2m+lPaT/dwORo+fpImtt0Im2qUNaitDmm1LQ1JqZTK6a9wcmT4CQD&#10;PTun475C9VXFNCkpCbv+3rg8Fp/gmLJntfViyp4hzMsdellM2fdPspiy40xjYsrt43bpxbQqVz+m&#10;VbnimE7M/dDUPneu6aucaep39GnFdGBujml6bvUNWeAq8XcKG2oay48ZubeZ3oIsplMrpjPACYvp&#10;EvRaMWV+dwRMAHsd2K6UmxEK7pWNEef7CMUSI/JnhNIlpli5G7DFsHzX8nsKxl9QusaUAEyeVi0s&#10;V1JilikDYjYDR4Fo1y3AL9HRrg+iTytzo6uA5cDLyhvR05X3opnOrgHO87nYDO+VYrxUsUePUGGJ&#10;4Xzz2l0K/6ujxf6XKtXqM9C+EDoiVR37YMfu6BnKt9EvKh9HL1VWRK8DfgJOKduA44A5Zr/SI2Yt&#10;sBiYqyTEzFBaxkxXSEyp0hwIU7mLD6GDxZbZwG3ntZGfa7Ka3hO5cga9Ez2PPXYbz1/rzZEa8DAV&#10;pIjiV6NMja1RTsUeBETx26ccjN2m7I5dBTwP+JSLsQ8qPS0PKsMsk5XpluXAVuBHZYLlkDLcItJ5&#10;GONHlBJLuKvEwnQmhuCHzalw13hLc9dwIE+VpzU/m7uYD1NjOZc8D5j/KRZxHtQoKaoNWnlQo/zF&#10;clDpbzmgDIRvhZb/Ux6xYH1lmQNMVrKBO4FWlheVE7HvA58D+xV8y5Fiwn4WS43SHkhQ7Y8P4SeL&#10;IbOB2x6cBz8j/vsQ/9Poz11lHoS78CxFnJiHcBd+uQK2MPDG51xLvBHhyo6TXBmAA7gl7rxyod0n&#10;QCkwQkmIG6G4gWlx05WVcZuAH4FTypI4g2thHMuFeC4UPZfLfD+nTFf19ggxzq5vHVNmQ1Z53Bbg&#10;TaBUeTZumpIrlMl84XzyXGA14V4dDkqVe4W2zFCS4l5XouI+Bn4CDiu3A/cKbWEyuS3BsWVznP2e&#10;CovtAPR8XsPtqzrGB1CovuTykDYhj/H8Oxa05hX73oNP3RNCHuO7QejUiEvnPVwPW7fx13q1yZaj&#10;f/y25YiP3+fdVaZZ7krTve6PhMfv99yjTfvcJ4TH72PuP5va5rxmYjq14lUIf8fB74notY7fjOs8&#10;oCfAXrOeNd6zG8n5OrukpOTSYP1fzh3brzeAtGhYZwd+f452vCIsb7tfknmeWbG/CWBrMnbu/wLs&#10;bhaQZ3rrbG4ft+tKYsqvD8RDL2+B892WM0i9HpDIB9HzcVbzjTmz5E/d1fLf3Z1is/G/lq/z3Avk&#10;e933CGWVujPlM+4HZKZTFNM14IbF9Cv03FeobpiDzO//dE12BAbwZ2e1fD9ydzs6uF87Wmprp97H&#10;qbXdYowvttWRUkDEkTm5jhy5W/ys2Q6M74BepluLo5EoxOxZs7eQMCnor5Sjxl5Tnp+K50up+Dg1&#10;P7WtkJv5qY9Ta+om+lnKJvVe03jEjjeeZyye5uRNqpwefBA9H2fHnQV9N9G+fR8H2gJryYK+o4kZ&#10;z6EzvuMB3vg+TOZneF49C71W3Kypo8n81LVAW02ut0I5e079ZnDN7v8KxTWrD3o1xsgNDOq5PCYj&#10;uMb8L/EvimOo+FjBlwn4APGJR1z+hPiw+8E4n/i3oV5cSXwCcwRiGxqXFyo+llGoUfHi+WEZ9VW8&#10;KActo7q2/3rk6PZPACIOkvuMbi+SU9t7dPsFvbsCX8WL5CzobWsmkrOg9/Gw2t6Lw5L7LA4TyXli&#10;5OIwkZyvMW4ZdRywNWNytI4bjB+G4FpnxT4m4AbENwV9U9ShlxtxrMQuauPxQ2oIr0ldULDmM4tj&#10;eUEZIPy85oQy0FyjKOZvgFVAudIHaAP8YlqufGn6FqgBTirfms4ru9Q1UvwlM9W/gbUrzPWJes2q&#10;f4hxUIF1+kemWuV9yHzf9BrwmPIDEGN+TLnf/Ioy3Pw5cBA4pxSam7p8wmv2zK9g/vl5b024wVCG&#10;5K9Dz66pcz5hQsP8Ytx2BFi82GvWGvs7BKl25AiKpChXUu0djBFAFuT7VC2X/nDeIvHvGVtT4xFb&#10;Nf3Z9hnda1tGd9lmAY8DOfRH2+30mM1Af7VtJ2H2pcBcYBL5zTac1Nlc5F+2P5N9tvZki+03SZT7&#10;EfbfJJENZntbkmDvSbraB5Lu9qHkTui40/4q8DZJsu8kN9oJbWO/mxrtBcAzwEu0tf2fVLZ/Rm+0&#10;/0iT7L9R5iuPCT9nqrHpc1Rj62BcDIjsK7c1M061HaDP2KroU7YVdKxtDjAWyKUTbN2x3jHQV2zb&#10;SIVtCTAXmEhet/2NzLVlYo1jJeNtN5KhOhwtxrjIhvdtbckGWy9SZfsr+dI2lHxjmwS8CrxNttu+&#10;I5/YCH3bdjddZvMB44G5dCXiudq2iX5i20u/sP1Kma+coz6IfTjA83YhDgAJSMYP0Q9Cf6V529g1&#10;0noXfusAE5LlSxLAG8/J6/DGetdBujmTIZmsdzEc1FxvSBH19xGiD35uOBGy2NzHNPxD1hvXyhcr&#10;7DMBZxGQWHB/J3wJfk6Xx4P5ErzuYXasJuJasN61mvQDnzzuwTo7Qac9IO5sPaCn01ofR61j1XqX&#10;FTHsq6mT+RkYsyvRuVNX507o3BVSZ5d6bgsb4We/zN/zVcvPfmqujrjsu9mbw7/eOvHEsPA4y+7H&#10;rK33OQnb8hY4X8YU1NKxQxj6kTEFDLWa84XdG9gNSj9FH8g95Arjfa3ssEIRy/VXoN8CO75D35hc&#10;Z3as0cn1MQVryFnwEJzrXGcVdDYm15nOZJ28G1OQDP5TQupkc5r5Gci3Xq4znbt0de6Czu9D6mS5&#10;znQ2JtfPBuSaVq6fVXNt1GW5vhi6WK6Hiievwxj+j9c9N2XgHFtn3XNTRltjjbOt8Jj+rfM8rXJ+&#10;Tzc419EPnYvo+84S4CHASdc6O9NtzjNkt3Mz2e98AygFniB7nQXka2ca2er8E/nIKZPFztPCdU8N&#10;xrPgsw/gjc9bde3ljCZhGUmEZNhJZIaXRGc8AcwGlpIWGZ+TJhlh9ITzDnrEOQh4CiijvzgX0zOw&#10;uUnGd7RlxmnKfOXHdL7u2ezU52gz+HlOh6Mxzgv43qB91OdcTz3Of9Bs5zRgNJBBH3B2ocOdZ8lY&#10;cPS0swIoBcaSp8DRI+Dob86eJM8ZS+w6HD2nw9GL4KjCeRt502kn/3T6yDvOJ4HZwFtkmfMLMt8Z&#10;RsvAUYkzF3gMKKXTEc9y50d0vvMbusJ5ijJfOUe8JvB1z1s45nZAYm5AH7zu4cc/lrdRAKajupYI&#10;Pv72RYD1crKvr63xekCUD6e852mt93u637uO7vYuot96S4CHACfd6+1Mj3jPkLNe/OKQ7w2gFHiC&#10;XPAWkBPeNHLI+yfyvVcmm73inLzeJ87JGF80ae9LIp18dpLk85Lu0NHdNxtYSrr6PidxvjDa2ncH&#10;lXyDgKeAMtrCt5jG+NbRdr7vaDffacp85XzznKz26nNU7W1r/Dsg4mi29wKd4t1Hn/aup2O9/6Bj&#10;vNOA0UAGfcrbhZZ4z+L7+DaTed4KoBQYS14BR7PA0QvenuRJbywp1OFoIcZFNrzjjSbrvLeRT712&#10;st3rIzu8TwKzgbfIVu8X5GNvGP2n9w76pjcXeAwopcsQz/e8H9GPvd/Qbd5TlPnKOQrOyRzUUpaT&#10;o9AH52RiQB7qXUOTsS1r/Dr4pf9+X9uHWkv2xHrnHrN4Ldkz8x5ztftdM7fbCsEm4GI4vlMYQqdj&#10;3bMJPZ8/7FjH7Q51DOD28e315hu7Z7aq3sZ46OWN11a2/6ScKuG9p3fk7DF/6W4iz3R3Ve+f0zre&#10;bXe/bV7pThLK+tldZO6T83fcH1yleV1gBDiZB07YfcKrA7iBqUJuGnt+VZ6FZzKQN9kQHA/wFshN&#10;edZMNb/780H0fJzVuPKsE1KTrGT1fGEKzr+OKyek48pMIEma4voxol/mjxFNsn6MKM9KkpgsrTw+&#10;iXwIRzB6w+fgZ714PoCKP+Tc7L/Bgx7nwTxZ4bsJ+Ak8nUbfHzzdDb74PNCbN9hFbXx7lvei41Qx&#10;5nZEfW4w/nnjsQ/DG8WZEVJx5ghpOJCF/7VypCDTK2VkuqReQEvgsOsx6YhrFVAj0UxC7gScwJDM&#10;X6WRmbXqOklL5yiMP5QZTkoBplNru2mZF6RpmYeA3ao8rTk7TfUhoiEv+TGI+f+xztwozvxYWPuL&#10;MzeAm0+lv2VulYZkVoODf0t/BtoCJPNrYCVQIsVlFktWIBMozByH7cuw31xw+yowT7huZDYE5wpf&#10;r7RAjlAEOg49+65LHnvQdk3ryFoXzst0uFrr8gtzZK2rSurokskwRSYrMmRiyqiSTBl+IFxakVEZ&#10;MUypjOjoqoxY6wqXmCwtn9eHGwxh8JVd60kM8pn7z+pI8Lrsv+FDNuyIB3jjcwtmG0L5aMX7JmAl&#10;fPw3+lj42CvAx2tdA8oVg2GWTlzLlVlqXLNgD2/cj5Z4o1yZLr2kvABMBh6UXlB6SH8F4oAmSi4w&#10;A9goxSu1kgsYBUxWfpKmK3uFeT9F2azq7cGVoud6r8frccpWaaTyueQG7gLilI+AWUKZzBeeV7wO&#10;xIGDJ3U4iFOeFNpyozJEulWxS2nAQ8ATil8ai31E8WcyuS187cTn9W7EvxXifhj9TQHxh9sN8/pK&#10;jpVyAHeBL0Xz5N0Mg8FhEa/53s1wWManf3rZvRn3w96VMIzZTXAA4XpY3vLXLPdFx6XatN+fI40P&#10;MJrHnu1fmzZTzkKfGGKcHbfuSp8hL0ifJB9KL5RZDLSODbPSP5dnpbvUewW1ZBWnR8V2TN8kM51a&#10;8XLC37Xwezh69ltM3FeobvCbxSu4JrH7zW+PE3PNfsfrzfR5sTxHrJBjAtKg6zMIZfebZ10l1z3S&#10;8T2bmAiiPO2R3l3Iz7j0v8ZWpw+PvW3gSOE9LqvTl8dOTu9iyYLtiQBvPK4sbk+m743NSh8by3Rq&#10;cZ0Df7+G3+x53GNBXDO5FGA50hEw1b9GZ2js2jkONWEPBIq4iZP2JGZBdn+moL5xf5gdcdI9nZ6N&#10;mNapKnxap5bAmOb3AHsSxzQfm9gyvGtiFfBsRNfEOGkssCdRy+fNkHVrM3yPCBzLQB+YX9xnll96&#10;54DGehuDOy6PyQjO0f8GD3qcB/Nkhd0s1u8C7cBPHHh6MICnxtQfWzhy5/ZLcU+CPN54XK/DG7bw&#10;jrcPiGB4OskWztDx9mCbeC3fg+1bYKcz6O9Cz7nGv8LacK3ssEIR42Yr8Cs4iQA39wfYEchNqPgz&#10;O84miWuULfxsUhV46AMd2NxgBQJ1XsD/XRqpc9xtejrH3TYgYrymTuZnr0bqNNXHvQPs5Y3HnXFj&#10;Czch5ubbQvlJoYvptDVCZxXI4rmmpbNKzbXll+ncBXss9TqD4xk8h7kvbF515f+g574hLerbuAGH&#10;HmbA7xLhHRbLFIACUHVZbcBbavtP5SZCCtPBOOavQaWhBdAGYK0VwF7/PwAAAP//AwBQSwECLQAU&#10;AAYACAAAACEAIX7lLQkBAAAVAgAAEwAAAAAAAAAAAAAAAAAAAAAAW0NvbnRlbnRfVHlwZXNdLnht&#10;bFBLAQItABQABgAIAAAAIQAjsmrh1wAAAJQBAAALAAAAAAAAAAAAAAAAADoBAABfcmVscy8ucmVs&#10;c1BLAQItABQABgAIAAAAIQBaUUWmOQQAAMkJAAAOAAAAAAAAAAAAAAAAADoCAABkcnMvZTJvRG9j&#10;LnhtbFBLAQItABQABgAIAAAAIQCOIglCugAAACEBAAAZAAAAAAAAAAAAAAAAAJ8GAABkcnMvX3Jl&#10;bHMvZTJvRG9jLnhtbC5yZWxzUEsBAi0AFAAGAAgAAAAhAKrRzpDiAAAACgEAAA8AAAAAAAAAAAAA&#10;AAAAkAcAAGRycy9kb3ducmV2LnhtbFBLAQItABQABgAIAAAAIQBLwXRfJ9kAACwcAgAUAAAAAAAA&#10;AAAAAAAAAJ8IAABkcnMvbWVkaWEvaW1hZ2UxLmVtZlBLBQYAAAAABgAGAHwBAAD44QAAAAA=&#10;">
                <v:shape id="Picture 25" o:spid="_x0000_s1048"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63" o:title="../../Downloads/NetworkSIv2%20(1).pdf" cropbottom="8521f"/>
                  <v:path arrowok="t"/>
                </v:shape>
                <v:shape id="Text Box 48" o:spid="_x0000_s1049"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4432489E" w:rsidR="00C31375" w:rsidRPr="00F92930" w:rsidRDefault="00C31375" w:rsidP="00CE4D04">
                        <w:pPr>
                          <w:pStyle w:val="Caption"/>
                          <w:jc w:val="center"/>
                          <w:rPr>
                            <w:rFonts w:ascii="Times New Roman" w:hAnsi="Times New Roman"/>
                            <w:noProof/>
                          </w:rPr>
                        </w:pPr>
                        <w:bookmarkStart w:id="182" w:name="_Ref474761791"/>
                        <w:bookmarkStart w:id="183" w:name="_Toc479595965"/>
                        <w:r>
                          <w:t xml:space="preserve">Figure S </w:t>
                        </w:r>
                        <w:fldSimple w:instr=" STYLEREF 1 \s ">
                          <w:r>
                            <w:rPr>
                              <w:noProof/>
                            </w:rPr>
                            <w:t>3</w:t>
                          </w:r>
                        </w:fldSimple>
                        <w:r>
                          <w:noBreakHyphen/>
                        </w:r>
                        <w:fldSimple w:instr=" SEQ Figure_S \* ARABIC \s 1 ">
                          <w:r>
                            <w:rPr>
                              <w:noProof/>
                            </w:rPr>
                            <w:t>1</w:t>
                          </w:r>
                        </w:fldSimple>
                        <w:bookmarkEnd w:id="182"/>
                        <w:r>
                          <w:t>. Network rewiring schematics</w:t>
                        </w:r>
                        <w:bookmarkEnd w:id="183"/>
                      </w:p>
                    </w:txbxContent>
                  </v:textbox>
                </v:shape>
                <w10:wrap type="topAndBottom"/>
              </v:group>
            </w:pict>
          </mc:Fallback>
        </mc:AlternateContent>
      </w:r>
      <w:r w:rsidR="00F23A84">
        <w:t>B</w:t>
      </w:r>
      <w:r w:rsidR="00BB7B8F">
        <w:t>oth promoter-based linkages and enhancer target based linkages were merged into one</w:t>
      </w:r>
      <w:r w:rsidR="00F23A84">
        <w:t xml:space="preserve"> to build a complete TF-gene network</w:t>
      </w:r>
      <w:r w:rsidR="00BB7B8F">
        <w:t>.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4F5269">
        <w:t>1.7.3</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851EEA">
      <w:r>
        <w:lastRenderedPageBreak/>
        <w:t xml:space="preserve">Rewiring of edges between TF and target genes were compared in normal and tumor cells as shown in </w:t>
      </w:r>
      <w:r>
        <w:fldChar w:fldCharType="begin"/>
      </w:r>
      <w:r>
        <w:instrText xml:space="preserve"> REF _Ref474761791 \h </w:instrText>
      </w:r>
      <w:r>
        <w:fldChar w:fldCharType="separate"/>
      </w:r>
      <w:r w:rsidR="004F5269">
        <w:t xml:space="preserve">Figure S </w:t>
      </w:r>
      <w:r w:rsidR="004F5269">
        <w:rPr>
          <w:noProof/>
        </w:rPr>
        <w:t>3</w:t>
      </w:r>
      <w:r w:rsidR="004F5269">
        <w:noBreakHyphen/>
      </w:r>
      <w:r w:rsidR="004F5269">
        <w:rPr>
          <w:noProof/>
        </w:rPr>
        <w:t>1</w:t>
      </w:r>
      <w:r>
        <w:fldChar w:fldCharType="end"/>
      </w:r>
      <w:r>
        <w:t>. If a target gene linkage was found in normal but lost in tumor, the edge was marked as loss edge. Similarly,</w:t>
      </w:r>
      <w:r w:rsidRPr="00E708F4">
        <w:t xml:space="preserve"> </w:t>
      </w:r>
      <w:r>
        <w:t>if a target gene linkage was found only in tumor, it was labeled gain edge, and for edges found in both, they were labeled common or retained edges</w:t>
      </w:r>
    </w:p>
    <w:p w14:paraId="0DB68CE9" w14:textId="77777777" w:rsidR="0042538C" w:rsidRPr="00D958C5" w:rsidRDefault="0042538C" w:rsidP="003B7535">
      <w:pPr>
        <w:pStyle w:val="Heading3"/>
      </w:pPr>
      <w:bookmarkStart w:id="184" w:name="_Toc479595922"/>
      <w:r w:rsidRPr="00D958C5">
        <w:t>Rewiring score</w:t>
      </w:r>
      <w:bookmarkEnd w:id="184"/>
    </w:p>
    <w:p w14:paraId="03B3B760" w14:textId="04BC03BE" w:rsidR="0042538C" w:rsidRDefault="0042538C" w:rsidP="00851EEA">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5CF1BADC" w14:textId="3A0B3B67" w:rsidR="00B71C7F" w:rsidRDefault="00B71C7F" w:rsidP="00851EEA">
      <w:r w:rsidRPr="00D63DA3">
        <w:rPr>
          <w:highlight w:val="darkGreen"/>
        </w:rPr>
        <w:t xml:space="preserve">[[JZ2DL: </w:t>
      </w:r>
      <w:proofErr w:type="spellStart"/>
      <w:r w:rsidRPr="00D63DA3">
        <w:rPr>
          <w:highlight w:val="darkGreen"/>
        </w:rPr>
        <w:t>pls</w:t>
      </w:r>
      <w:proofErr w:type="spellEnd"/>
      <w:r w:rsidRPr="00D63DA3">
        <w:rPr>
          <w:highlight w:val="darkGreen"/>
        </w:rPr>
        <w:t xml:space="preserve"> fix the numbering, I did not use the </w:t>
      </w:r>
      <w:r w:rsidR="00343718" w:rsidRPr="00D63DA3">
        <w:rPr>
          <w:highlight w:val="darkGreen"/>
        </w:rPr>
        <w:t>Word equations, so never met this problem. Need to have the number at the center of the equations</w:t>
      </w:r>
      <w:r w:rsidRPr="00D63DA3">
        <w:rPr>
          <w:highlight w:val="darkGreen"/>
        </w:rPr>
        <w:t>]]</w:t>
      </w:r>
    </w:p>
    <w:p w14:paraId="22F4DF23" w14:textId="343025D4" w:rsidR="00E4103B" w:rsidRDefault="00BE5F49" w:rsidP="00851EEA">
      <w:r>
        <w:rPr>
          <w:noProof/>
          <w:lang w:eastAsia="zh-TW"/>
        </w:rPr>
        <mc:AlternateContent>
          <mc:Choice Requires="wps">
            <w:drawing>
              <wp:inline distT="0" distB="0" distL="0" distR="0" wp14:anchorId="46BD52C7" wp14:editId="09CD4940">
                <wp:extent cx="4177665" cy="2059940"/>
                <wp:effectExtent l="0" t="0" r="0" b="0"/>
                <wp:docPr id="67" name="Text Box 67"/>
                <wp:cNvGraphicFramePr/>
                <a:graphic xmlns:a="http://schemas.openxmlformats.org/drawingml/2006/main">
                  <a:graphicData uri="http://schemas.microsoft.com/office/word/2010/wordprocessingShape">
                    <wps:wsp>
                      <wps:cNvSpPr txBox="1"/>
                      <wps:spPr>
                        <a:xfrm>
                          <a:off x="0" y="0"/>
                          <a:ext cx="4177665" cy="205994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8E5FAD4" w14:textId="77777777" w:rsidR="00C31375" w:rsidRPr="00BE5F49" w:rsidRDefault="00C31375">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4935F1B1" w14:textId="77777777" w:rsidR="00C31375" w:rsidRPr="00BE5F49" w:rsidRDefault="00C31375">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2CD33520" w14:textId="78C32A0A" w:rsidR="00C31375" w:rsidRDefault="00C31375">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4E64DB63" w14:textId="77777777" w:rsidR="00C31375" w:rsidRDefault="00C31375" w:rsidP="00BE5F49">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 w14:anchorId="46BD52C7" id="Text Box 67" o:spid="_x0000_s1050" type="#_x0000_t202" style="width:328.95pt;height:162.2pt;visibility:visible;mso-wrap-style:square;mso-left-percent:-10001;mso-top-percent:-10001;mso-position-horizontal:absolute;mso-position-horizontal-relative:char;mso-position-vertical:absolute;mso-position-vertical-relative:line;mso-left-percent:-10001;mso-top-percent:-10001;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Dgjf3wCAABkBQAADgAAAGRycy9lMm9Eb2MueG1srFTdT9swEH+ftP/B8vtIW5V2VKSoAzFNQoAG&#10;E8+uY9Nots+zr026v35nJykd2wvTXpLz3e++P84vWmvYToVYgyv5+GTEmXISqto9l/zb4/WHj5xF&#10;FK4SBpwq+V5FfrF8/+688Qs1gQ2YSgVGRlxcNL7kG0S/KIooN8qKeAJeORJqCFYgPcNzUQXRkHVr&#10;isloNCsaCJUPIFWMxL3qhHyZ7WutJN5pHRUyU3KKDfM35O86fYvluVg8B+E3tezDEP8QhRW1I6cH&#10;U1cCBduG+g9TtpYBImg8kWAL0LqWKudA2YxHr7J52Aivci5UnOgPZYr/z6y83d0HVlcln805c8JS&#10;jx5Vi+wTtIxYVJ/GxwXBHjwBsSU+9XngR2KmtFsdbPpTQozkVOn9obrJmiTmdDyfz2annEmSTUan&#10;Z2fTXP/iRd2HiJ8VWJaIkgdqX66q2N1EpFAIOkCSNwfXtTG5hcb9xiBgx1F5BnrtlEkXcaZwb1TS&#10;Mu6r0lSDHHhi5OlTlyawnaC5EVIqhznnbJfQCaXJ91sUe3xS7aJ6i/JBI3sGhwdlWzsIuUqvwq6+&#10;DyHrDk/1O8o7kdiu29z88WTo6BqqPTU6QLcq0cvrmppxIyLei0C7Qb2lfcc7+mgDTcmhpzjbQPj5&#10;N37C08iSlLOGdq3k8cdWBMWZ+eJomM/GUxoFhvkxPZ1P6BGOJetjidvaS6C2jOmyeJnJhEczkDqA&#10;faKzsEpeSSScJN8lx4G8xO4C0FmRarXKIFpHL/DGPXiZTKcyp1F7bJ9E8P08Io3yLQxbKRavxrLD&#10;Jk0Hqy2CrvPMpkJ3Ve0bQKucR7k/O+lWHL8z6uU4Ln8BAAD//wMAUEsDBBQABgAIAAAAIQCzrdXj&#10;2wAAAAUBAAAPAAAAZHJzL2Rvd25yZXYueG1sTI/NTsMwEITvSLyDtUjc6JqSFhriVAjEFdTyI3Hb&#10;xtskIl5HsduEt8dwgctKoxnNfFusJ9epIw+h9WLgcqZBsVTetlIbeH15vLgBFSKJpc4LG/jiAOvy&#10;9KSg3PpRNnzcxlqlEgk5GWhi7HPEUDXsKMx8z5K8vR8cxSSHGu1AYyp3Hc61XqKjVtJCQz3fN1x9&#10;bg/OwNvT/uM908/1g1v0o580iluhMedn090tqMhT/AvDD35ChzIx7fxBbFCdgfRI/L3JWy6uV6B2&#10;Bq7mWQZYFvifvvwGAAD//wMAUEsBAi0AFAAGAAgAAAAhAOSZw8D7AAAA4QEAABMAAAAAAAAAAAAA&#10;AAAAAAAAAFtDb250ZW50X1R5cGVzXS54bWxQSwECLQAUAAYACAAAACEAI7Jq4dcAAACUAQAACwAA&#10;AAAAAAAAAAAAAAAsAQAAX3JlbHMvLnJlbHNQSwECLQAUAAYACAAAACEAADgjf3wCAABkBQAADgAA&#10;AAAAAAAAAAAAAAAsAgAAZHJzL2Uyb0RvYy54bWxQSwECLQAUAAYACAAAACEAs63V49sAAAAFAQAA&#10;DwAAAAAAAAAAAAAAAADUBAAAZHJzL2Rvd25yZXYueG1sUEsFBgAAAAAEAAQA8wAAANwFAAAAAA==&#10;" filled="f" stroked="f">
                <v:textbox>
                  <w:txbxContent>
                    <w:p w14:paraId="78E5FAD4" w14:textId="77777777" w:rsidR="00C31375" w:rsidRPr="00BE5F49" w:rsidRDefault="00C31375">
                      <w:pPr>
                        <w:rPr>
                          <w:rFonts w:asciiTheme="minorHAnsi" w:hAnsiTheme="minorHAnsi"/>
                        </w:rPr>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oMath>
                      </m:oMathPara>
                    </w:p>
                    <w:p w14:paraId="4935F1B1" w14:textId="77777777" w:rsidR="00C31375" w:rsidRPr="00BE5F49" w:rsidRDefault="00C31375">
                      <w:pPr>
                        <w:rPr>
                          <w:rFonts w:asciiTheme="minorHAnsi" w:hAnsiTheme="minorHAnsi"/>
                        </w:rPr>
                      </w:pPr>
                      <m:oMathPara>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oMath>
                      </m:oMathPara>
                    </w:p>
                    <w:p w14:paraId="2CD33520" w14:textId="78C32A0A" w:rsidR="00C31375" w:rsidRDefault="00C31375">
                      <m:oMathPara>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r>
                            <m:rPr>
                              <m:sty m:val="p"/>
                            </m:rPr>
                            <w:rPr>
                              <w:rFonts w:ascii="Cambria Math" w:hAnsi="Cambria Math"/>
                            </w:rPr>
                            <w:br/>
                          </m:r>
                        </m:oMath>
                      </m:oMathPara>
                    </w:p>
                    <w:p w14:paraId="4E64DB63" w14:textId="77777777" w:rsidR="00C31375" w:rsidRDefault="00C31375" w:rsidP="00BE5F49">
                      <w:pPr>
                        <w:jc w:val="center"/>
                      </w:pPr>
                    </w:p>
                  </w:txbxContent>
                </v:textbox>
                <w10:anchorlock/>
              </v:shape>
            </w:pict>
          </mc:Fallback>
        </mc:AlternateContent>
      </w:r>
      <w:r>
        <w:t xml:space="preserve">             (3-1)</w:t>
      </w:r>
    </w:p>
    <w:p w14:paraId="451A9589" w14:textId="77777777" w:rsidR="0042538C" w:rsidRDefault="0042538C" w:rsidP="0042538C">
      <w:pPr>
        <w:ind w:firstLine="576"/>
      </w:pPr>
      <w:r>
        <w:t xml:space="preserve">The rewiring score, </w:t>
      </w:r>
      <w:proofErr w:type="spellStart"/>
      <w:r>
        <w:t>rScore</w:t>
      </w:r>
      <w:proofErr w:type="spellEnd"/>
      <w:r>
        <w:t xml:space="preserve">, after taking normalization over the maximum </w:t>
      </w:r>
      <w:proofErr w:type="spellStart"/>
      <w:r>
        <w:t>rScore</w:t>
      </w:r>
      <w:proofErr w:type="spellEnd"/>
      <w:r>
        <w:t>, was used to rank the TF from the gainer to loser.</w:t>
      </w:r>
    </w:p>
    <w:p w14:paraId="79C6729B" w14:textId="77777777" w:rsidR="0042538C" w:rsidRDefault="0042538C" w:rsidP="003B7535">
      <w:pPr>
        <w:pStyle w:val="Heading3"/>
      </w:pPr>
      <w:bookmarkStart w:id="185" w:name="_Toc479595923"/>
      <w:r>
        <w:lastRenderedPageBreak/>
        <w:t>Clustering of rewired TFs</w:t>
      </w:r>
      <w:bookmarkEnd w:id="185"/>
    </w:p>
    <w:p w14:paraId="4D27959A" w14:textId="0EEE79D5" w:rsidR="0042538C" w:rsidRDefault="0042538C" w:rsidP="00D63DA3">
      <w:pPr>
        <w:ind w:firstLine="576"/>
      </w:pPr>
      <w:r>
        <w:t xml:space="preserve">Based on the fraction of gained, lost, and retained edges with respect to the total number of edges for each TF, rewired TFs were clustered into three groups using </w:t>
      </w:r>
      <w:proofErr w:type="spellStart"/>
      <w:r w:rsidR="00D07A70">
        <w:t>K</w:t>
      </w:r>
      <w:r>
        <w:t>means</w:t>
      </w:r>
      <w:proofErr w:type="spellEnd"/>
      <w:r>
        <w:t xml:space="preserve"> clustering. </w:t>
      </w:r>
      <w:proofErr w:type="spellStart"/>
      <w:r w:rsidRPr="002D7475">
        <w:t>Hartigan</w:t>
      </w:r>
      <w:proofErr w:type="spellEnd"/>
      <w:r w:rsidRPr="002D7475">
        <w:t>-Wong</w:t>
      </w:r>
      <w:r>
        <w:t xml:space="preserve"> algorithm with 10 iterations were used \</w:t>
      </w:r>
      <w:proofErr w:type="gramStart"/>
      <w:r>
        <w:t>cite{</w:t>
      </w:r>
      <w:r w:rsidRPr="002D7475">
        <w:t xml:space="preserve"> </w:t>
      </w:r>
      <w:proofErr w:type="spellStart"/>
      <w:r w:rsidRPr="002D7475">
        <w:t>Hartigan</w:t>
      </w:r>
      <w:proofErr w:type="spellEnd"/>
      <w:proofErr w:type="gramEnd"/>
      <w:r w:rsidRPr="002D7475">
        <w:t>, J. A. and Wong, M. A. (1979). A K-means clustering algorithm. Applied Statistics 28, 100–108</w:t>
      </w:r>
      <w:proofErr w:type="gramStart"/>
      <w:r w:rsidRPr="002D7475">
        <w:t xml:space="preserve">. </w:t>
      </w:r>
      <w:r>
        <w:t>}</w:t>
      </w:r>
      <w:proofErr w:type="gramEnd"/>
      <w:r>
        <w:t xml:space="preserve">. </w:t>
      </w:r>
      <w:r w:rsidR="00500916">
        <w:fldChar w:fldCharType="begin"/>
      </w:r>
      <w:r w:rsidR="00500916">
        <w:instrText xml:space="preserve"> REF _Ref474761993 \h </w:instrText>
      </w:r>
      <w:r w:rsidR="00500916">
        <w:fldChar w:fldCharType="separate"/>
      </w:r>
      <w:r w:rsidR="004F5269">
        <w:t xml:space="preserve">Figure S </w:t>
      </w:r>
      <w:r w:rsidR="004F5269">
        <w:rPr>
          <w:noProof/>
        </w:rPr>
        <w:t>3</w:t>
      </w:r>
      <w:r w:rsidR="004F5269">
        <w:noBreakHyphen/>
      </w:r>
      <w:r w:rsidR="004F5269">
        <w:rPr>
          <w:noProof/>
        </w:rPr>
        <w:t>2</w:t>
      </w:r>
      <w:r w:rsidR="00500916">
        <w:fldChar w:fldCharType="end"/>
      </w:r>
      <w:r>
        <w:t xml:space="preserve"> shows the clustering result for rewired TFs between K562 and GM12878.</w:t>
      </w:r>
      <w:r w:rsidR="00C84D4F">
        <w:t xml:space="preserve"> NFE2 and RCOR1 were identified as one of the strongest member</w:t>
      </w:r>
      <w:r w:rsidR="00D07A70">
        <w:t>s</w:t>
      </w:r>
      <w:r w:rsidR="00C84D4F">
        <w:t xml:space="preserve"> of </w:t>
      </w:r>
      <w:r w:rsidR="00D07A70">
        <w:t xml:space="preserve">the </w:t>
      </w:r>
      <w:r w:rsidR="00C84D4F">
        <w:t xml:space="preserve">gained group, CTCF was identified as a member of </w:t>
      </w:r>
      <w:r w:rsidR="00DC72AC">
        <w:t xml:space="preserve">the </w:t>
      </w:r>
      <w:r w:rsidR="00C84D4F">
        <w:t>common group, and YBX1 was identified as a member of loss group.</w:t>
      </w:r>
    </w:p>
    <w:p w14:paraId="178B54F2" w14:textId="25B5746B" w:rsidR="003300E1" w:rsidRDefault="00782A25" w:rsidP="00782A25">
      <w:pPr>
        <w:pStyle w:val="Caption"/>
        <w:jc w:val="center"/>
      </w:pPr>
      <w:bookmarkStart w:id="186" w:name="_Ref474761993"/>
      <w:bookmarkStart w:id="187" w:name="_Toc479595966"/>
      <w:ins w:id="188" w:author="Lee, Donghoon" w:date="2017-02-05T18:24:00Z">
        <w:r>
          <w:rPr>
            <w:noProof/>
            <w:lang w:eastAsia="zh-TW"/>
          </w:rPr>
          <w:drawing>
            <wp:anchor distT="0" distB="0" distL="114300" distR="114300" simplePos="0" relativeHeight="251702272" behindDoc="0" locked="0" layoutInCell="1" allowOverlap="1" wp14:anchorId="54863B6E" wp14:editId="237FC47D">
              <wp:simplePos x="0" y="0"/>
              <wp:positionH relativeFrom="column">
                <wp:posOffset>278130</wp:posOffset>
              </wp:positionH>
              <wp:positionV relativeFrom="paragraph">
                <wp:posOffset>402590</wp:posOffset>
              </wp:positionV>
              <wp:extent cx="4808220" cy="3788410"/>
              <wp:effectExtent l="0" t="0" r="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08220" cy="3788410"/>
                      </a:xfrm>
                      <a:prstGeom prst="rect">
                        <a:avLst/>
                      </a:prstGeom>
                      <a:noFill/>
                      <a:ln>
                        <a:noFill/>
                      </a:ln>
                    </pic:spPr>
                  </pic:pic>
                </a:graphicData>
              </a:graphic>
              <wp14:sizeRelH relativeFrom="page">
                <wp14:pctWidth>0</wp14:pctWidth>
              </wp14:sizeRelH>
              <wp14:sizeRelV relativeFrom="page">
                <wp14:pctHeight>0</wp14:pctHeight>
              </wp14:sizeRelV>
            </wp:anchor>
          </w:drawing>
        </w:r>
      </w:ins>
      <w:r w:rsidR="009B024E">
        <w:t xml:space="preserve">Figure S </w:t>
      </w:r>
      <w:fldSimple w:instr=" STYLEREF 1 \s ">
        <w:r w:rsidR="004F5269">
          <w:rPr>
            <w:noProof/>
          </w:rPr>
          <w:t>3</w:t>
        </w:r>
      </w:fldSimple>
      <w:r w:rsidR="00112B4C">
        <w:noBreakHyphen/>
      </w:r>
      <w:fldSimple w:instr=" SEQ Figure_S \* ARABIC \s 1 ">
        <w:r w:rsidR="004F5269">
          <w:rPr>
            <w:noProof/>
          </w:rPr>
          <w:t>2</w:t>
        </w:r>
      </w:fldSimple>
      <w:bookmarkEnd w:id="186"/>
      <w:r w:rsidR="009B024E">
        <w:t xml:space="preserve"> </w:t>
      </w:r>
      <w:proofErr w:type="spellStart"/>
      <w:r w:rsidR="009B024E">
        <w:t>Kmeans</w:t>
      </w:r>
      <w:proofErr w:type="spellEnd"/>
      <w:r w:rsidR="009B024E">
        <w:t xml:space="preserve"> clustering of rewired TFs in K562 and GM12878</w:t>
      </w:r>
      <w:bookmarkEnd w:id="187"/>
    </w:p>
    <w:p w14:paraId="41892C0F" w14:textId="13174158" w:rsidR="008E3D4C" w:rsidRDefault="008E3D4C" w:rsidP="00851EEA"/>
    <w:p w14:paraId="2596B6A4" w14:textId="4342F8B6" w:rsidR="0042538C" w:rsidRPr="00851EEA" w:rsidRDefault="0042538C" w:rsidP="00851EEA"/>
    <w:p w14:paraId="61D9BE78" w14:textId="61CA7A98" w:rsidR="008E3D4C" w:rsidRDefault="008E3D4C" w:rsidP="008E3D4C"/>
    <w:p w14:paraId="68AB609F" w14:textId="7EA8E4D6" w:rsidR="00C36D67" w:rsidRDefault="00C36D67" w:rsidP="003B7535">
      <w:pPr>
        <w:pStyle w:val="Heading2"/>
      </w:pPr>
      <w:bookmarkStart w:id="189" w:name="_Toc479595924"/>
      <w:r>
        <w:lastRenderedPageBreak/>
        <w:t xml:space="preserve">Rewiring analysis based on </w:t>
      </w:r>
      <w:r w:rsidRPr="00C36D67">
        <w:t>mixed membership algorithm</w:t>
      </w:r>
      <w:bookmarkEnd w:id="189"/>
      <w:r w:rsidRPr="00C36D67">
        <w:t xml:space="preserve"> </w:t>
      </w:r>
    </w:p>
    <w:p w14:paraId="54E51817" w14:textId="2CF6DE27" w:rsidR="00C36D67" w:rsidRPr="00C36D67" w:rsidRDefault="00C36D67" w:rsidP="00C36D67">
      <w:pPr>
        <w:rPr>
          <w:rFonts w:cs="Times New Roman"/>
        </w:rPr>
      </w:pPr>
      <w:r w:rsidRPr="00C36D67">
        <w:t>We use</w:t>
      </w:r>
      <w:r w:rsidR="00941BC6">
        <w:t>d</w:t>
      </w:r>
      <w:r w:rsidRPr="00C36D67">
        <w:t xml:space="preserv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4F5269">
        <w:t xml:space="preserve">Figure S </w:t>
      </w:r>
      <w:r w:rsidR="004F5269">
        <w:rPr>
          <w:noProof/>
        </w:rPr>
        <w:t>3</w:t>
      </w:r>
      <w:r w:rsidR="004F5269">
        <w:noBreakHyphen/>
      </w:r>
      <w:r w:rsidR="004F5269">
        <w:rPr>
          <w:noProof/>
        </w:rPr>
        <w:t>3</w:t>
      </w:r>
      <w:r w:rsidR="0009037A">
        <w:fldChar w:fldCharType="end"/>
      </w:r>
      <w:r w:rsidR="00DD6A52">
        <w:t>)</w:t>
      </w:r>
      <w:r w:rsidRPr="00C36D67">
        <w:t>.</w:t>
      </w:r>
      <w:r w:rsidR="00DD6A52">
        <w:t xml:space="preserve"> </w:t>
      </w:r>
      <w:r w:rsidRPr="00C36D67">
        <w:t xml:space="preserve">TF-target matrix (M x V) is converted from enhancer and TSS regulatory network, where M is the number of TF and V is the number of unique target genes for all TFs. Each row represents a target gene of a TF </w:t>
      </w:r>
      <w:proofErr w:type="spellStart"/>
      <w:r w:rsidRPr="00C36D67">
        <w:t>i</w:t>
      </w:r>
      <w:proofErr w:type="spellEnd"/>
      <w:r w:rsidRPr="00C36D67">
        <w:t>=</w:t>
      </w:r>
      <w:proofErr w:type="gramStart"/>
      <w:r w:rsidRPr="00C36D67">
        <w:t>1,2,…</w:t>
      </w:r>
      <w:proofErr w:type="gramEnd"/>
      <w:r w:rsidRPr="00C36D67">
        <w:t>, M. The regulatory pattern of each TF is comprised of K latent communities. Each community includes contributions from N target gene and N varies for different TF.</w:t>
      </w:r>
    </w:p>
    <w:p w14:paraId="73DA131A" w14:textId="0557DC06" w:rsidR="00C36D67" w:rsidRDefault="00941BC6" w:rsidP="00C36D67">
      <w:r>
        <w:rPr>
          <w:noProof/>
          <w:lang w:eastAsia="zh-TW"/>
        </w:rPr>
        <mc:AlternateContent>
          <mc:Choice Requires="wps">
            <w:drawing>
              <wp:anchor distT="0" distB="0" distL="114300" distR="114300" simplePos="0" relativeHeight="251674624" behindDoc="0" locked="0" layoutInCell="1" allowOverlap="1" wp14:anchorId="57B03EAB" wp14:editId="77A1B7A3">
                <wp:simplePos x="0" y="0"/>
                <wp:positionH relativeFrom="column">
                  <wp:posOffset>-175260</wp:posOffset>
                </wp:positionH>
                <wp:positionV relativeFrom="paragraph">
                  <wp:posOffset>1911350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1157423" w:rsidR="00C31375" w:rsidRPr="00537720" w:rsidRDefault="00C31375" w:rsidP="00CE4D04">
                            <w:pPr>
                              <w:pStyle w:val="Caption"/>
                              <w:jc w:val="center"/>
                              <w:rPr>
                                <w:rFonts w:ascii="Arial" w:hAnsi="Arial" w:cs="Arial"/>
                                <w:noProof/>
                                <w:color w:val="000000"/>
                                <w:sz w:val="22"/>
                                <w:szCs w:val="22"/>
                              </w:rPr>
                            </w:pPr>
                            <w:bookmarkStart w:id="190" w:name="_Ref473799936"/>
                            <w:bookmarkStart w:id="191" w:name="_Toc479595967"/>
                            <w:r>
                              <w:t xml:space="preserve">Figure S </w:t>
                            </w:r>
                            <w:fldSimple w:instr=" STYLEREF 1 \s ">
                              <w:r>
                                <w:rPr>
                                  <w:noProof/>
                                </w:rPr>
                                <w:t>3</w:t>
                              </w:r>
                            </w:fldSimple>
                            <w:r>
                              <w:noBreakHyphen/>
                            </w:r>
                            <w:fldSimple w:instr=" SEQ Figure_S \* ARABIC \s 1 ">
                              <w:r>
                                <w:rPr>
                                  <w:noProof/>
                                </w:rPr>
                                <w:t>3</w:t>
                              </w:r>
                            </w:fldSimple>
                            <w:bookmarkEnd w:id="190"/>
                            <w:r>
                              <w:t xml:space="preserve"> Schematic of gene community based rewiring analysis</w:t>
                            </w:r>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51" type="#_x0000_t202" style="position:absolute;left:0;text-align:left;margin-left:-13.8pt;margin-top:150.5pt;width:468.25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1HaSOTgCAAB4BAAADgAAAGRycy9lMm9Eb2MueG1srFRRb9owEH6ftP9g+X0E2gJbRKgYFdMk1FaC&#10;qc/GcYgl2+fZhoT9+p2dhG7dnqa9mPPd+bvc992xuG+1ImfhvART0MloTIkwHEppjgX9tt98+EiJ&#10;D8yUTIERBb0IT++X798tGpuLG6hBlcIRBDE+b2xB6xBsnmWe10IzPwIrDAYrcJoFvLpjVjrWILpW&#10;2c14PMsacKV1wIX36H3ognSZ8KtK8PBUVV4EogqK3xbS6dJ5iGe2XLD86JitJe8/g/3DV2gmDRa9&#10;Qj2wwMjJyT+gtOQOPFRhxEFnUFWSi9QDdjMZv+lmVzMrUi9IjrdXmvz/g+WP52dHZFnQ2xklhmnU&#10;aC/aQD5DS9CF/DTW55i2s5gYWvSjzoPfozO23VZOx19siGAcmb5c2Y1oHJ3TT3ez+XxKCcfY3XSO&#10;8kWY7PW1dT58EaBJNArqUL1EKjtvfehSh5RYzIOS5UYqFS8xsFaOnBkq3dQyiB78tyxlYq6B+KoD&#10;7DwijUpfJTbcNRat0B7aRNDkduj6AOUFyXDQjZO3fCOx/Jb58Mwczg/2jzsRnvCoFDQFhd6ipAb3&#10;42/+mI+yYpSSBuexoP77iTlBifpqUPA4vIPhBuMwGOak14CNT3DbLE8mPnBBDWblQL/gqqxiFQwx&#10;w7FWQcNgrkO3FbhqXKxWKQlH1LKwNTvLI/RA8759Yc72IgWU9xGGSWX5G6263I701SlAJZOQkdiO&#10;RRyAeMHxTqPQr2Lcn1/vKev1D2P5EwAA//8DAFBLAwQUAAYACAAAACEAxJZWBOAAAAALAQAADwAA&#10;AGRycy9kb3ducmV2LnhtbEyPwW7CMAyG75P2DpEn7TJBQpEKdE3RBtttO8AQ59CEtqJxqiSl5e3n&#10;ndjR9qff35+vR9uyq/GhcShhNhXADJZON1hJOPx8TpbAQlSoVevQSLiZAOvi8SFXmXYD7sx1HytG&#10;IRgyJaGOscs4D2VtrApT1xmk29l5qyKNvuLaq4HCbcsTIVJuVYP0oVad2dSmvOx7KyHd+n7Y4eZl&#10;e/j4Ut9dlRzfb0cpn5/Gt1dg0YzxDsOfPqlDQU4n16MOrJUwSRYpoRLmYkaliFiJ5QrYiTaLuQBe&#10;5Px/h+IXAAD//wMAUEsBAi0AFAAGAAgAAAAhAOSZw8D7AAAA4QEAABMAAAAAAAAAAAAAAAAAAAAA&#10;AFtDb250ZW50X1R5cGVzXS54bWxQSwECLQAUAAYACAAAACEAI7Jq4dcAAACUAQAACwAAAAAAAAAA&#10;AAAAAAAsAQAAX3JlbHMvLnJlbHNQSwECLQAUAAYACAAAACEA1HaSOTgCAAB4BAAADgAAAAAAAAAA&#10;AAAAAAAsAgAAZHJzL2Uyb0RvYy54bWxQSwECLQAUAAYACAAAACEAxJZWBOAAAAALAQAADwAAAAAA&#10;AAAAAAAAAACQBAAAZHJzL2Rvd25yZXYueG1sUEsFBgAAAAAEAAQA8wAAAJ0FAAAAAA==&#10;" stroked="f">
                <v:textbox inset="0,0,0,0">
                  <w:txbxContent>
                    <w:p w14:paraId="3BE8FEF2" w14:textId="11157423" w:rsidR="00C31375" w:rsidRPr="00537720" w:rsidRDefault="00C31375" w:rsidP="00CE4D04">
                      <w:pPr>
                        <w:pStyle w:val="Caption"/>
                        <w:jc w:val="center"/>
                        <w:rPr>
                          <w:rFonts w:ascii="Arial" w:hAnsi="Arial" w:cs="Arial"/>
                          <w:noProof/>
                          <w:color w:val="000000"/>
                          <w:sz w:val="22"/>
                          <w:szCs w:val="22"/>
                        </w:rPr>
                      </w:pPr>
                      <w:bookmarkStart w:id="192" w:name="_Ref473799936"/>
                      <w:bookmarkStart w:id="193" w:name="_Toc479595967"/>
                      <w:r>
                        <w:t xml:space="preserve">Figure S </w:t>
                      </w:r>
                      <w:fldSimple w:instr=" STYLEREF 1 \s ">
                        <w:r>
                          <w:rPr>
                            <w:noProof/>
                          </w:rPr>
                          <w:t>3</w:t>
                        </w:r>
                      </w:fldSimple>
                      <w:r>
                        <w:noBreakHyphen/>
                      </w:r>
                      <w:fldSimple w:instr=" SEQ Figure_S \* ARABIC \s 1 ">
                        <w:r>
                          <w:rPr>
                            <w:noProof/>
                          </w:rPr>
                          <w:t>3</w:t>
                        </w:r>
                      </w:fldSimple>
                      <w:bookmarkEnd w:id="192"/>
                      <w:r>
                        <w:t xml:space="preserve"> Schematic of gene community based rewiring analysis</w:t>
                      </w:r>
                      <w:bookmarkEnd w:id="193"/>
                    </w:p>
                  </w:txbxContent>
                </v:textbox>
                <w10:wrap type="tight"/>
              </v:shape>
            </w:pict>
          </mc:Fallback>
        </mc:AlternateContent>
      </w:r>
      <w:r w:rsidRPr="00C36D67">
        <w:rPr>
          <w:rFonts w:ascii="Arial" w:hAnsi="Arial" w:cs="Arial"/>
          <w:noProof/>
          <w:color w:val="000000"/>
          <w:sz w:val="22"/>
          <w:szCs w:val="22"/>
          <w:lang w:eastAsia="zh-TW"/>
        </w:rPr>
        <w:drawing>
          <wp:anchor distT="0" distB="0" distL="114300" distR="114300" simplePos="0" relativeHeight="251672576" behindDoc="0" locked="0" layoutInCell="1" allowOverlap="1" wp14:anchorId="66358FC6" wp14:editId="120EEC51">
            <wp:simplePos x="0" y="0"/>
            <wp:positionH relativeFrom="column">
              <wp:posOffset>736600</wp:posOffset>
            </wp:positionH>
            <wp:positionV relativeFrom="paragraph">
              <wp:posOffset>2379980</wp:posOffset>
            </wp:positionV>
            <wp:extent cx="4462145" cy="1741805"/>
            <wp:effectExtent l="0" t="0" r="8255" b="10795"/>
            <wp:wrapTopAndBottom/>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462145" cy="1741805"/>
                    </a:xfrm>
                    <a:prstGeom prst="rect">
                      <a:avLst/>
                    </a:prstGeom>
                    <a:noFill/>
                    <a:ln>
                      <a:noFill/>
                    </a:ln>
                  </pic:spPr>
                </pic:pic>
              </a:graphicData>
            </a:graphic>
            <wp14:sizeRelH relativeFrom="page">
              <wp14:pctWidth>0</wp14:pctWidth>
            </wp14:sizeRelH>
            <wp14:sizeRelV relativeFrom="page">
              <wp14:pctHeight>0</wp14:pctHeight>
            </wp14:sizeRelV>
          </wp:anchor>
        </w:drawing>
      </w:r>
      <w:r w:rsidR="00C94A7C" w:rsidRPr="00C36D67">
        <w:t xml:space="preserve">The target gene of TF </w:t>
      </w:r>
      <m:oMath>
        <m:sSub>
          <m:sSubPr>
            <m:ctrlPr>
              <w:rPr>
                <w:rFonts w:ascii="Cambria Math" w:hAnsi="Cambria Math"/>
                <w:i/>
              </w:rPr>
            </m:ctrlPr>
          </m:sSubPr>
          <m:e>
            <m:r>
              <w:rPr>
                <w:rFonts w:ascii="Cambria Math" w:hAnsi="Cambria Math"/>
              </w:rPr>
              <m:t>w</m:t>
            </m:r>
          </m:e>
          <m:sub>
            <m:r>
              <w:rPr>
                <w:rFonts w:ascii="Cambria Math" w:hAnsi="Cambria Math"/>
              </w:rPr>
              <m:t>i</m:t>
            </m:r>
          </m:sub>
        </m:sSub>
        <m:r>
          <w:rPr>
            <w:rFonts w:ascii="Cambria Math" w:hAnsi="Cambria Math"/>
          </w:rPr>
          <m:t xml:space="preserve">, </m:t>
        </m:r>
        <m:acc>
          <m:accPr>
            <m:chr m:val="⃗"/>
            <m:ctrlPr>
              <w:rPr>
                <w:rFonts w:ascii="Cambria Math" w:hAnsi="Cambria Math"/>
                <w:i/>
              </w:rPr>
            </m:ctrlPr>
          </m:accPr>
          <m:e>
            <m:r>
              <w:rPr>
                <w:rFonts w:ascii="Cambria Math" w:hAnsi="Cambria Math"/>
              </w:rPr>
              <m:t>w</m:t>
            </m:r>
          </m:e>
        </m:acc>
        <m:r>
          <w:rPr>
            <w:rFonts w:ascii="Cambria Math" w:hAnsi="Cambria Math"/>
          </w:rPr>
          <m:t>=</m:t>
        </m:r>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w</m:t>
                </m:r>
              </m:e>
              <m:sub>
                <m:r>
                  <w:rPr>
                    <w:rFonts w:ascii="Cambria Math" w:hAnsi="Cambria Math"/>
                  </w:rPr>
                  <m:t>i,1</m:t>
                </m:r>
              </m:sub>
              <m:sup>
                <m:r>
                  <w:rPr>
                    <w:rFonts w:ascii="Cambria Math" w:hAnsi="Cambria Math"/>
                  </w:rPr>
                  <m:t>v</m:t>
                </m:r>
              </m:sup>
            </m:sSubSup>
            <m:r>
              <w:rPr>
                <w:rFonts w:ascii="Cambria Math" w:hAnsi="Cambria Math"/>
              </w:rPr>
              <m:t>,</m:t>
            </m:r>
            <m:sSubSup>
              <m:sSubSupPr>
                <m:ctrlPr>
                  <w:rPr>
                    <w:rFonts w:ascii="Cambria Math" w:hAnsi="Cambria Math"/>
                    <w:i/>
                  </w:rPr>
                </m:ctrlPr>
              </m:sSubSupPr>
              <m:e>
                <m:r>
                  <w:rPr>
                    <w:rFonts w:ascii="Cambria Math" w:hAnsi="Cambria Math"/>
                  </w:rPr>
                  <m:t>w</m:t>
                </m:r>
              </m:e>
              <m:sub>
                <m:r>
                  <w:rPr>
                    <w:rFonts w:ascii="Cambria Math" w:hAnsi="Cambria Math"/>
                  </w:rPr>
                  <m:t>i,2</m:t>
                </m:r>
              </m:sub>
              <m:sup>
                <m:r>
                  <w:rPr>
                    <w:rFonts w:ascii="Cambria Math" w:hAnsi="Cambria Math"/>
                  </w:rPr>
                  <m:t>v</m:t>
                </m:r>
              </m:sup>
            </m:sSubSup>
            <m:r>
              <w:rPr>
                <w:rFonts w:ascii="Cambria Math" w:hAnsi="Cambria Math"/>
              </w:rPr>
              <m:t xml:space="preserve">,…, </m:t>
            </m:r>
            <m:sSubSup>
              <m:sSubSupPr>
                <m:ctrlPr>
                  <w:rPr>
                    <w:rFonts w:ascii="Cambria Math" w:hAnsi="Cambria Math"/>
                    <w:i/>
                  </w:rPr>
                </m:ctrlPr>
              </m:sSubSupPr>
              <m:e>
                <m:r>
                  <w:rPr>
                    <w:rFonts w:ascii="Cambria Math" w:hAnsi="Cambria Math"/>
                  </w:rPr>
                  <m:t>w</m:t>
                </m:r>
              </m:e>
              <m:sub>
                <w:proofErr w:type="gramStart"/>
                <m:r>
                  <w:rPr>
                    <w:rFonts w:ascii="Cambria Math" w:hAnsi="Cambria Math"/>
                  </w:rPr>
                  <m:t>i,n</m:t>
                </m:r>
                <w:proofErr w:type="gramEnd"/>
              </m:sub>
              <m:sup>
                <m:r>
                  <w:rPr>
                    <w:rFonts w:ascii="Cambria Math" w:hAnsi="Cambria Math"/>
                  </w:rPr>
                  <m:t>v</m:t>
                </m:r>
              </m:sup>
            </m:sSubSup>
          </m:e>
        </m:d>
      </m:oMath>
      <w:r w:rsidR="00C94A7C" w:rsidRPr="00C36D67">
        <w:t xml:space="preserve"> and </w:t>
      </w:r>
      <m:oMath>
        <m:r>
          <w:rPr>
            <w:rFonts w:ascii="Cambria Math" w:hAnsi="Cambria Math"/>
          </w:rPr>
          <m:t>=1</m:t>
        </m:r>
      </m:oMath>
      <w:r w:rsidR="00C94A7C" w:rsidRPr="00C36D67">
        <w:t xml:space="preserve"> means target, </w:t>
      </w:r>
      <m:oMath>
        <m:r>
          <w:rPr>
            <w:rFonts w:ascii="Cambria Math" w:hAnsi="Cambria Math"/>
          </w:rPr>
          <m:t>0</m:t>
        </m:r>
      </m:oMath>
      <w:r w:rsidR="00C94A7C" w:rsidRPr="00C36D67">
        <w:t xml:space="preserve"> means non-target. The observation </w:t>
      </w:r>
      <w:r w:rsidRPr="00C36D67">
        <w:t>denotes</w:t>
      </w:r>
      <w:r w:rsidR="00C94A7C" w:rsidRPr="00C36D67">
        <w:t xml:space="preserve"> TF</w:t>
      </w:r>
      <m:oMath>
        <m:r>
          <w:rPr>
            <w:rFonts w:ascii="Cambria Math" w:hAnsi="Cambria Math"/>
          </w:rPr>
          <m:t xml:space="preserve"> i</m:t>
        </m:r>
      </m:oMath>
      <w:r w:rsidR="00C94A7C" w:rsidRPr="00C36D67">
        <w:t xml:space="preserve">, target gene </w:t>
      </w:r>
      <m:oMath>
        <m:r>
          <w:rPr>
            <w:rFonts w:ascii="Cambria Math" w:hAnsi="Cambria Math"/>
          </w:rPr>
          <m:t>j</m:t>
        </m:r>
      </m:oMath>
      <w:r w:rsidR="00C94A7C" w:rsidRPr="00C36D67">
        <w:t xml:space="preserve"> with status </w:t>
      </w:r>
      <m:oMath>
        <m:r>
          <w:rPr>
            <w:rFonts w:ascii="Cambria Math" w:hAnsi="Cambria Math"/>
          </w:rPr>
          <m:t>v</m:t>
        </m:r>
      </m:oMath>
      <w:r w:rsidR="00C94A7C" w:rsidRPr="00C36D67">
        <w:t xml:space="preserve">.  Similarly </w:t>
      </w:r>
      <m:oMath>
        <m:sSub>
          <m:sSubPr>
            <m:ctrlPr>
              <w:rPr>
                <w:rFonts w:ascii="Cambria Math" w:hAnsi="Cambria Math"/>
                <w:i/>
              </w:rPr>
            </m:ctrlPr>
          </m:sSubPr>
          <m:e>
            <m:r>
              <w:rPr>
                <w:rFonts w:ascii="Cambria Math" w:hAnsi="Cambria Math"/>
              </w:rPr>
              <m:t>Z</m:t>
            </m:r>
          </m:e>
          <m:sub>
            <w:proofErr w:type="gramStart"/>
            <m:r>
              <w:rPr>
                <w:rFonts w:ascii="Cambria Math" w:hAnsi="Cambria Math"/>
              </w:rPr>
              <m:t>i,j</m:t>
            </m:r>
            <w:proofErr w:type="gramEnd"/>
            <m:r>
              <w:rPr>
                <w:rFonts w:ascii="Cambria Math" w:hAnsi="Cambria Math"/>
              </w:rPr>
              <m:t>,v</m:t>
            </m:r>
          </m:sub>
        </m:sSub>
      </m:oMath>
      <w:r w:rsidR="00C94A7C">
        <w:t xml:space="preserve"> </w:t>
      </w:r>
      <w:r w:rsidR="00C94A7C" w:rsidRPr="00C36D67">
        <w:t xml:space="preserve">is the community distribution of each target gene </w:t>
      </w:r>
      <m:oMath>
        <m:r>
          <w:rPr>
            <w:rFonts w:ascii="Cambria Math" w:hAnsi="Cambria Math"/>
          </w:rPr>
          <m:t>j</m:t>
        </m:r>
      </m:oMath>
      <w:r w:rsidR="00C94A7C" w:rsidRPr="00C36D67">
        <w:t xml:space="preserve"> for TF </w:t>
      </w:r>
      <m:oMath>
        <m:r>
          <w:rPr>
            <w:rFonts w:ascii="Cambria Math" w:hAnsi="Cambria Math"/>
          </w:rPr>
          <m:t>i</m:t>
        </m:r>
      </m:oMath>
      <w:r w:rsidR="00C94A7C">
        <w:t xml:space="preserve"> </w:t>
      </w:r>
      <w:r w:rsidR="00C94A7C" w:rsidRPr="00C36D67">
        <w:t xml:space="preserve">with status </w:t>
      </w:r>
      <m:oMath>
        <m:r>
          <w:rPr>
            <w:rFonts w:ascii="Cambria Math" w:hAnsi="Cambria Math"/>
          </w:rPr>
          <m:t>v</m:t>
        </m:r>
      </m:oMath>
      <w:r w:rsidR="00C94A7C" w:rsidRPr="00C36D67">
        <w:t xml:space="preserve">. </w:t>
      </w:r>
      <m:oMath>
        <m:r>
          <w:rPr>
            <w:rFonts w:ascii="Cambria Math" w:hAnsi="Cambria Math"/>
          </w:rPr>
          <m:t>β</m:t>
        </m:r>
        <m:d>
          <m:dPr>
            <m:ctrlPr>
              <w:rPr>
                <w:rFonts w:ascii="Cambria Math" w:hAnsi="Cambria Math"/>
                <w:i/>
              </w:rPr>
            </m:ctrlPr>
          </m:dPr>
          <m:e>
            <m:r>
              <w:rPr>
                <w:rFonts w:ascii="Cambria Math" w:hAnsi="Cambria Math"/>
              </w:rPr>
              <m:t>M×V</m:t>
            </m:r>
          </m:e>
        </m:d>
      </m:oMath>
      <w:r w:rsidR="00C94A7C">
        <w:t xml:space="preserve"> </w:t>
      </w:r>
      <w:r w:rsidR="00C94A7C" w:rsidRPr="00C36D67">
        <w:t xml:space="preserve">denotes the probability of target gene </w:t>
      </w:r>
      <m:oMath>
        <m:r>
          <w:rPr>
            <w:rFonts w:ascii="Cambria Math" w:hAnsi="Cambria Math"/>
          </w:rPr>
          <m:t>j</m:t>
        </m:r>
      </m:oMath>
      <w:r w:rsidR="00C94A7C" w:rsidRPr="00C36D67">
        <w:t xml:space="preserve"> belong community </w:t>
      </w:r>
      <m:oMath>
        <m:r>
          <w:rPr>
            <w:rFonts w:ascii="Cambria Math" w:hAnsi="Cambria Math"/>
          </w:rPr>
          <m:t>k</m:t>
        </m:r>
      </m:oMath>
      <w:r w:rsidR="00C94A7C" w:rsidRPr="00C36D67">
        <w:t xml:space="preserve">, which is parameter of multinomial distribution. </w:t>
      </w:r>
      <m:oMath>
        <m:sSub>
          <m:sSubPr>
            <m:ctrlPr>
              <w:rPr>
                <w:rFonts w:ascii="Cambria Math" w:hAnsi="Cambria Math"/>
                <w:i/>
              </w:rPr>
            </m:ctrlPr>
          </m:sSubPr>
          <m:e>
            <m:r>
              <w:rPr>
                <w:rFonts w:ascii="Cambria Math" w:hAnsi="Cambria Math"/>
              </w:rPr>
              <m:t>θ</m:t>
            </m:r>
          </m:e>
          <m:sub>
            <m:r>
              <w:rPr>
                <w:rFonts w:ascii="Cambria Math" w:hAnsi="Cambria Math"/>
              </w:rPr>
              <m:t>i</m:t>
            </m:r>
          </m:sub>
        </m:sSub>
      </m:oMath>
      <w:r w:rsidR="00C94A7C">
        <w:t xml:space="preserve"> </w:t>
      </w:r>
      <w:r w:rsidRPr="00C36D67">
        <w:t>each and</w:t>
      </w:r>
      <w:r w:rsidR="00C94A7C" w:rsidRPr="00C36D67">
        <w:t xml:space="preserve"> denote the distribution of communities for TF </w:t>
      </w:r>
      <m:oMath>
        <m:r>
          <w:rPr>
            <w:rFonts w:ascii="Cambria Math" w:hAnsi="Cambria Math"/>
          </w:rPr>
          <m:t>i</m:t>
        </m:r>
      </m:oMath>
      <w:r w:rsidR="00C94A7C" w:rsidRPr="00C36D67">
        <w:t xml:space="preserve">. </w:t>
      </w:r>
      <m:oMath>
        <m:r>
          <w:rPr>
            <w:rFonts w:ascii="Cambria Math" w:hAnsi="Cambria Math"/>
          </w:rPr>
          <m:t xml:space="preserve">θ ~ </m:t>
        </m:r>
        <m:r>
          <m:rPr>
            <m:sty m:val="p"/>
          </m:rPr>
          <w:rPr>
            <w:rFonts w:ascii="Cambria Math" w:hAnsi="Cambria Math"/>
          </w:rPr>
          <m:t>Dirichlet</m:t>
        </m:r>
        <m:d>
          <m:dPr>
            <m:ctrlPr>
              <w:rPr>
                <w:rFonts w:ascii="Cambria Math" w:hAnsi="Cambria Math"/>
              </w:rPr>
            </m:ctrlPr>
          </m:dPr>
          <m:e>
            <m:r>
              <w:rPr>
                <w:rFonts w:ascii="Cambria Math" w:hAnsi="Cambria Math"/>
              </w:rPr>
              <m:t>α</m:t>
            </m:r>
          </m:e>
        </m:d>
      </m:oMath>
      <w:r w:rsidR="00C94A7C">
        <w:t xml:space="preserve">, </w:t>
      </w:r>
      <w:r w:rsidR="00C94A7C" w:rsidRPr="00C36D67">
        <w:t xml:space="preserve">where </w:t>
      </w:r>
      <m:oMath>
        <m:r>
          <w:rPr>
            <w:rFonts w:ascii="Cambria Math" w:hAnsi="Cambria Math"/>
          </w:rPr>
          <m:t>α</m:t>
        </m:r>
      </m:oMath>
      <w:r w:rsidR="00C94A7C" w:rsidRPr="00C36D67">
        <w:t xml:space="preserve"> is the super-parameter of </w:t>
      </w:r>
      <m:oMath>
        <m:r>
          <w:rPr>
            <w:rFonts w:ascii="Cambria Math" w:hAnsi="Cambria Math"/>
          </w:rPr>
          <m:t>θ</m:t>
        </m:r>
      </m:oMath>
      <w:r w:rsidR="00C94A7C" w:rsidRPr="00C36D67">
        <w:t>.</w:t>
      </w:r>
    </w:p>
    <w:p w14:paraId="606710C5" w14:textId="44243DBA" w:rsidR="00C94A7C" w:rsidRDefault="00C94A7C" w:rsidP="00C36D67"/>
    <w:p w14:paraId="101BCA1A" w14:textId="0EF8CAD9" w:rsidR="00C36D67" w:rsidRPr="00C36D67" w:rsidRDefault="00C36D67" w:rsidP="00ED6995">
      <w:pPr>
        <w:rPr>
          <w:rFonts w:cs="Times New Roman"/>
        </w:rPr>
      </w:pPr>
    </w:p>
    <w:p w14:paraId="0D9A5835" w14:textId="5DB1DEAB" w:rsidR="003F7C63" w:rsidRPr="00C36D67" w:rsidRDefault="003F7C63" w:rsidP="003F7C63">
      <w:pPr>
        <w:rPr>
          <w:rFonts w:cs="Times New Roman"/>
        </w:rPr>
      </w:pPr>
      <w:r w:rsidRPr="00C36D67">
        <w:lastRenderedPageBreak/>
        <w:t>When inferring the latent gene community model, we are most interested in the communities’ parameter</w:t>
      </w:r>
      <w:r>
        <w:t xml:space="preserve"> </w:t>
      </w:r>
      <m:oMath>
        <m:r>
          <w:rPr>
            <w:rFonts w:ascii="Cambria Math" w:hAnsi="Cambria Math"/>
          </w:rPr>
          <m:t>β</m:t>
        </m:r>
      </m:oMath>
      <w:r w:rsidRPr="00C36D67">
        <w:t xml:space="preserve">, the Dirichlet parameter </w:t>
      </w:r>
      <m:oMath>
        <m:r>
          <w:rPr>
            <w:rFonts w:ascii="Cambria Math" w:hAnsi="Cambria Math"/>
          </w:rPr>
          <m:t>α</m:t>
        </m:r>
      </m:oMath>
      <w:r>
        <w:t xml:space="preserve"> </w:t>
      </w:r>
      <w:r w:rsidRPr="00C36D67">
        <w:t xml:space="preserve">and the latent community distribution </w:t>
      </w:r>
      <m:oMath>
        <m:r>
          <w:rPr>
            <w:rFonts w:ascii="Cambria Math" w:hAnsi="Cambria Math"/>
          </w:rPr>
          <m:t xml:space="preserve">θ </m:t>
        </m:r>
      </m:oMath>
      <w:r w:rsidRPr="00C36D67">
        <w:t xml:space="preserve">of TF. </w:t>
      </w:r>
      <w:r w:rsidR="00941BC6" w:rsidRPr="00C36D67">
        <w:t>So,</w:t>
      </w:r>
      <w:r w:rsidRPr="00C36D67">
        <w:t xml:space="preserve"> the key is to find the posterior distribution of latent variables.</w:t>
      </w:r>
    </w:p>
    <w:p w14:paraId="75369708" w14:textId="15424132" w:rsidR="003F7C63" w:rsidRDefault="003F7C63" w:rsidP="003F7C63">
      <w:proofErr w:type="spellStart"/>
      <w:r w:rsidRPr="00C36D67">
        <w:t>Variational</w:t>
      </w:r>
      <w:proofErr w:type="spellEnd"/>
      <w:r w:rsidRPr="00C36D67">
        <w:t xml:space="preserve"> EM algorithm (implemented using </w:t>
      </w:r>
      <w:proofErr w:type="spellStart"/>
      <w:r w:rsidRPr="00C36D67">
        <w:t>mixedMem</w:t>
      </w:r>
      <w:proofErr w:type="spellEnd"/>
      <w:r w:rsidRPr="00C36D67">
        <w:t xml:space="preserve"> R package) is used to infer the </w:t>
      </w:r>
      <m:oMath>
        <m:r>
          <w:rPr>
            <w:rFonts w:ascii="Cambria Math" w:hAnsi="Cambria Math"/>
          </w:rPr>
          <m:t>α</m:t>
        </m:r>
      </m:oMath>
      <w:r>
        <w:t xml:space="preserve"> </w:t>
      </w:r>
      <w:r w:rsidRPr="00C36D67">
        <w:t xml:space="preserve">and </w:t>
      </w:r>
      <m:oMath>
        <m:r>
          <w:rPr>
            <w:rFonts w:ascii="Cambria Math" w:hAnsi="Cambria Math"/>
          </w:rPr>
          <m:t>θ</m:t>
        </m:r>
      </m:oMath>
      <w:r>
        <w:t xml:space="preserve"> </w:t>
      </w:r>
      <w:r w:rsidRPr="00C36D67">
        <w:t>as described in \</w:t>
      </w:r>
      <w:proofErr w:type="gramStart"/>
      <w:r w:rsidRPr="00C36D67">
        <w:t>cite{</w:t>
      </w:r>
      <w:proofErr w:type="spellStart"/>
      <w:proofErr w:type="gramEnd"/>
      <w:r w:rsidRPr="00C36D67">
        <w:t>Blei</w:t>
      </w:r>
      <w:proofErr w:type="spellEnd"/>
      <w:r w:rsidRPr="00C36D67">
        <w:t xml:space="preserve"> et al., 2003, </w:t>
      </w:r>
      <w:proofErr w:type="spellStart"/>
      <w:r w:rsidRPr="00C36D67">
        <w:t>Erosheva</w:t>
      </w:r>
      <w:proofErr w:type="spellEnd"/>
      <w:r w:rsidRPr="00C36D67">
        <w:t xml:space="preserve"> et al., 2004}. However, computational benefits of EM lead to optimization uncertain and make it easily converge to local maxima. We have no </w:t>
      </w:r>
      <w:r w:rsidR="00941BC6" w:rsidRPr="00C36D67">
        <w:t>prior</w:t>
      </w:r>
      <w:r w:rsidRPr="00C36D67">
        <w:t xml:space="preserve"> knowledge for the </w:t>
      </w:r>
      <m:oMath>
        <m:r>
          <w:rPr>
            <w:rFonts w:ascii="Cambria Math" w:hAnsi="Cambria Math"/>
          </w:rPr>
          <m:t>θ</m:t>
        </m:r>
      </m:oMath>
      <w:r w:rsidRPr="00C36D67">
        <w:t xml:space="preserve"> and </w:t>
      </w:r>
      <m:oMath>
        <m:r>
          <w:rPr>
            <w:rFonts w:ascii="Cambria Math" w:hAnsi="Cambria Math"/>
          </w:rPr>
          <m:t>α</m:t>
        </m:r>
      </m:oMath>
      <w:r w:rsidRPr="00C36D67">
        <w:t xml:space="preserve">, which is impossible to use near plausible value to find </w:t>
      </w:r>
      <w:r w:rsidR="00941BC6">
        <w:t xml:space="preserve">a </w:t>
      </w:r>
      <w:r w:rsidRPr="00C36D67">
        <w:t xml:space="preserve">reasonable optimum. To hack this, we repeat multiple times (100) and use </w:t>
      </w:r>
      <w:r w:rsidR="00941BC6">
        <w:t xml:space="preserve">the </w:t>
      </w:r>
      <w:r w:rsidRPr="00C36D67">
        <w:t>median of rewiring changes from all the non-early stops simulation to represent the most optimal regulatory changes of TF.</w:t>
      </w:r>
      <w:r w:rsidR="00B73040">
        <w:t xml:space="preserve"> One example of the </w:t>
      </w:r>
      <m:oMath>
        <m:r>
          <w:rPr>
            <w:rFonts w:ascii="Cambria Math" w:hAnsi="Cambria Math"/>
          </w:rPr>
          <m:t>θ</m:t>
        </m:r>
      </m:oMath>
      <w:r w:rsidR="00B73040">
        <w:t xml:space="preserve"> distribution was given in </w:t>
      </w:r>
      <w:r w:rsidR="00CE4D04">
        <w:fldChar w:fldCharType="begin"/>
      </w:r>
      <w:r w:rsidR="00CE4D04">
        <w:instrText xml:space="preserve"> REF _Ref477277332 \h </w:instrText>
      </w:r>
      <w:r w:rsidR="00CE4D04">
        <w:fldChar w:fldCharType="separate"/>
      </w:r>
      <w:r w:rsidR="004F5269">
        <w:t xml:space="preserve">Figure S </w:t>
      </w:r>
      <w:r w:rsidR="004F5269">
        <w:rPr>
          <w:noProof/>
        </w:rPr>
        <w:t>3</w:t>
      </w:r>
      <w:r w:rsidR="004F5269">
        <w:noBreakHyphen/>
      </w:r>
      <w:r w:rsidR="004F5269">
        <w:rPr>
          <w:noProof/>
        </w:rPr>
        <w:t>4</w:t>
      </w:r>
      <w:r w:rsidR="00CE4D04">
        <w:fldChar w:fldCharType="end"/>
      </w:r>
      <w:r w:rsidR="00B73040">
        <w:t>.</w:t>
      </w:r>
    </w:p>
    <w:p w14:paraId="6186F3B1" w14:textId="45BC3527" w:rsidR="00B73040" w:rsidRDefault="00163A64" w:rsidP="003F7C63">
      <w:r>
        <w:rPr>
          <w:rFonts w:cs="Times New Roman"/>
          <w:noProof/>
          <w:lang w:eastAsia="zh-TW"/>
        </w:rPr>
        <w:lastRenderedPageBreak/>
        <w:drawing>
          <wp:anchor distT="0" distB="0" distL="114300" distR="114300" simplePos="0" relativeHeight="251750400" behindDoc="0" locked="0" layoutInCell="1" allowOverlap="1" wp14:anchorId="4D16CCCA" wp14:editId="618C9BE4">
            <wp:simplePos x="0" y="0"/>
            <wp:positionH relativeFrom="column">
              <wp:posOffset>-60400</wp:posOffset>
            </wp:positionH>
            <wp:positionV relativeFrom="paragraph">
              <wp:posOffset>398145</wp:posOffset>
            </wp:positionV>
            <wp:extent cx="5935980" cy="5935980"/>
            <wp:effectExtent l="0" t="0" r="7620" b="0"/>
            <wp:wrapTopAndBottom/>
            <wp:docPr id="22" name="Picture 22" descr="/Users/jz/Downloads/enhtss.xiv/enhtss.122.dsbin.txt_1__k4_v1_dbernoulli_diffclass4tf.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z/Downloads/enhtss.xiv/enhtss.122.dsbin.txt_1__k4_v1_dbernoulli_diffclass4tf.pd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35980" cy="59359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4E6E190" w14:textId="537835FE" w:rsidR="00B73040" w:rsidRPr="00C36D67" w:rsidRDefault="00B73040" w:rsidP="003F7C63">
      <w:pPr>
        <w:rPr>
          <w:rFonts w:cs="Times New Roman"/>
        </w:rPr>
      </w:pPr>
      <w:r>
        <w:rPr>
          <w:noProof/>
          <w:lang w:eastAsia="zh-TW"/>
        </w:rPr>
        <mc:AlternateContent>
          <mc:Choice Requires="wps">
            <w:drawing>
              <wp:anchor distT="0" distB="0" distL="114300" distR="114300" simplePos="0" relativeHeight="251752448" behindDoc="0" locked="0" layoutInCell="1" allowOverlap="1" wp14:anchorId="070A4C79" wp14:editId="6A456A12">
                <wp:simplePos x="0" y="0"/>
                <wp:positionH relativeFrom="column">
                  <wp:posOffset>276860</wp:posOffset>
                </wp:positionH>
                <wp:positionV relativeFrom="paragraph">
                  <wp:posOffset>-434975</wp:posOffset>
                </wp:positionV>
                <wp:extent cx="5935980" cy="457200"/>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5935980" cy="457200"/>
                        </a:xfrm>
                        <a:prstGeom prst="rect">
                          <a:avLst/>
                        </a:prstGeom>
                        <a:solidFill>
                          <a:prstClr val="white"/>
                        </a:solidFill>
                        <a:ln>
                          <a:noFill/>
                        </a:ln>
                        <a:effectLst/>
                      </wps:spPr>
                      <wps:txbx>
                        <w:txbxContent>
                          <w:p w14:paraId="7902BF1B" w14:textId="73CC5E91" w:rsidR="00C31375" w:rsidRPr="00F94E7F" w:rsidRDefault="00C31375" w:rsidP="00B73040">
                            <w:pPr>
                              <w:pStyle w:val="Caption"/>
                              <w:rPr>
                                <w:rFonts w:ascii="Times New Roman" w:hAnsi="Times New Roman" w:cs="Times New Roman"/>
                                <w:noProof/>
                              </w:rPr>
                            </w:pPr>
                            <w:bookmarkStart w:id="194" w:name="_Ref477277332"/>
                            <w:bookmarkStart w:id="195" w:name="_Toc479595968"/>
                            <w:r>
                              <w:t xml:space="preserve">Figure S </w:t>
                            </w:r>
                            <w:fldSimple w:instr=" STYLEREF 1 \s ">
                              <w:r>
                                <w:rPr>
                                  <w:noProof/>
                                </w:rPr>
                                <w:t>3</w:t>
                              </w:r>
                            </w:fldSimple>
                            <w:r>
                              <w:noBreakHyphen/>
                            </w:r>
                            <w:fldSimple w:instr=" SEQ Figure_S \* ARABIC \s 1 ">
                              <w:r>
                                <w:rPr>
                                  <w:noProof/>
                                </w:rPr>
                                <w:t>4</w:t>
                              </w:r>
                            </w:fldSimple>
                            <w:bookmarkEnd w:id="194"/>
                            <w:r>
                              <w:t xml:space="preserve">. Example of </w:t>
                            </w:r>
                            <m:oMath>
                              <m:r>
                                <w:rPr>
                                  <w:rFonts w:ascii="Cambria Math" w:hAnsi="Cambria Math"/>
                                </w:rPr>
                                <m:t>θ</m:t>
                              </m:r>
                            </m:oMath>
                            <w:r>
                              <w:t xml:space="preserve"> distribution difference in tumor and no</w:t>
                            </w:r>
                            <w:proofErr w:type="spellStart"/>
                            <w:r>
                              <w:t>rmal</w:t>
                            </w:r>
                            <w:proofErr w:type="spellEnd"/>
                            <w:r>
                              <w:t xml:space="preserve"> cell lines</w:t>
                            </w:r>
                            <w:bookmarkEnd w:id="19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70A4C79" id="Text Box 28" o:spid="_x0000_s1052" type="#_x0000_t202" style="position:absolute;left:0;text-align:left;margin-left:21.8pt;margin-top:-34.2pt;width:467.4pt;height:36pt;z-index:251752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VoFdzcCAAB4BAAADgAAAGRycy9lMm9Eb2MueG1srFTBbhoxEL1X6j9YvpcFGtoEsUSUiKpSlESC&#10;KmfjtVlLtse1Dbv06zv27pI07anqxYxnxm923pthcdsaTU7CBwW2pJPRmBJhOVTKHkr6fbf5cE1J&#10;iMxWTIMVJT2LQG+X798tGjcXU6hBV8ITBLFh3riS1jG6eVEEXgvDwgicsBiU4A2LePWHovKsQXSj&#10;i+l4/KlowFfOAxchoPeuC9JlxpdS8PgoZRCR6JLit8V8+nzu01ksF2x+8MzVivefwf7hKwxTFote&#10;oO5YZOTo1R9QRnEPAWQccTAFSKm4yD1gN5Pxm262NXMi94LkBHehKfw/WP5wevJEVSWdolKWGdRo&#10;J9pIvkBL0IX8NC7MMW3rMDG26EedB39AZ2q7ld6kX2yIYByZPl/YTWgcnbObj7ObawxxjF3NPqN8&#10;CaZ4ee18iF8FGJKMknpUL5PKTvchdqlDSioWQKtqo7ROlxRYa09ODJVuahVFD/5blrYp10J61QF2&#10;HpFHpa+SGu4aS1Zs920maHI1dL2H6oxkeOjGKTi+UVj+noX4xDzODzaJOxEf8ZAampJCb1FSg//5&#10;N3/KR1kxSkmD81jS8OPIvKBEf7MoeBrewfCDsR8MezRrwMYnuG2OZxMf+KgHU3owz7gqq1QFQ8xy&#10;rFXSOJjr2G0FrhoXq1VOwhF1LN7breMJeqB51z4z73qRIsr7AMOksvkbrbrcjvTVMYJUWchEbMci&#10;DkC64HjnUehXMe3P63vOevnDWP4CAAD//wMAUEsDBBQABgAIAAAAIQBL9Sw63gAAAAgBAAAPAAAA&#10;ZHJzL2Rvd25yZXYueG1sTI/BTsMwDIbvSLxDZCQuaEsZUxml7gQbu8FhY9rZa0Jb0ThVkq7d25Od&#10;xs3W/+n353w5mlactPONZYTHaQJCc2lVwxXC/nszWYDwgVhRa1kjnLWHZXF7k1Om7MBbfdqFSsQS&#10;9hkh1CF0mZS+rLUhP7Wd5pj9WGcoxNVVUjkaYrlp5SxJUmmo4Xihpk6val3+7nqDkK5dP2x59bDe&#10;f3zSV1fNDu/nA+L93fj2CiLoMVxhuOhHdSii09H2rLxoEeZPaSQRJuliDiICL8+X4YgQA1nk8v8D&#10;xR8AAAD//wMAUEsBAi0AFAAGAAgAAAAhAOSZw8D7AAAA4QEAABMAAAAAAAAAAAAAAAAAAAAAAFtD&#10;b250ZW50X1R5cGVzXS54bWxQSwECLQAUAAYACAAAACEAI7Jq4dcAAACUAQAACwAAAAAAAAAAAAAA&#10;AAAsAQAAX3JlbHMvLnJlbHNQSwECLQAUAAYACAAAACEAFVoFdzcCAAB4BAAADgAAAAAAAAAAAAAA&#10;AAAsAgAAZHJzL2Uyb0RvYy54bWxQSwECLQAUAAYACAAAACEAS/UsOt4AAAAIAQAADwAAAAAAAAAA&#10;AAAAAACPBAAAZHJzL2Rvd25yZXYueG1sUEsFBgAAAAAEAAQA8wAAAJoFAAAAAA==&#10;" stroked="f">
                <v:textbox inset="0,0,0,0">
                  <w:txbxContent>
                    <w:p w14:paraId="7902BF1B" w14:textId="73CC5E91" w:rsidR="00C31375" w:rsidRPr="00F94E7F" w:rsidRDefault="00C31375" w:rsidP="00B73040">
                      <w:pPr>
                        <w:pStyle w:val="Caption"/>
                        <w:rPr>
                          <w:rFonts w:ascii="Times New Roman" w:hAnsi="Times New Roman" w:cs="Times New Roman"/>
                          <w:noProof/>
                        </w:rPr>
                      </w:pPr>
                      <w:bookmarkStart w:id="196" w:name="_Ref477277332"/>
                      <w:bookmarkStart w:id="197" w:name="_Toc479595968"/>
                      <w:r>
                        <w:t xml:space="preserve">Figure S </w:t>
                      </w:r>
                      <w:fldSimple w:instr=" STYLEREF 1 \s ">
                        <w:r>
                          <w:rPr>
                            <w:noProof/>
                          </w:rPr>
                          <w:t>3</w:t>
                        </w:r>
                      </w:fldSimple>
                      <w:r>
                        <w:noBreakHyphen/>
                      </w:r>
                      <w:fldSimple w:instr=" SEQ Figure_S \* ARABIC \s 1 ">
                        <w:r>
                          <w:rPr>
                            <w:noProof/>
                          </w:rPr>
                          <w:t>4</w:t>
                        </w:r>
                      </w:fldSimple>
                      <w:bookmarkEnd w:id="196"/>
                      <w:r>
                        <w:t xml:space="preserve">. Example of </w:t>
                      </w:r>
                      <m:oMath>
                        <m:r>
                          <w:rPr>
                            <w:rFonts w:ascii="Cambria Math" w:hAnsi="Cambria Math"/>
                          </w:rPr>
                          <m:t>θ</m:t>
                        </m:r>
                      </m:oMath>
                      <w:r>
                        <w:t xml:space="preserve"> distribution difference in tumor and no</w:t>
                      </w:r>
                      <w:proofErr w:type="spellStart"/>
                      <w:r>
                        <w:t>rmal</w:t>
                      </w:r>
                      <w:proofErr w:type="spellEnd"/>
                      <w:r>
                        <w:t xml:space="preserve"> cell lines</w:t>
                      </w:r>
                      <w:bookmarkEnd w:id="197"/>
                    </w:p>
                  </w:txbxContent>
                </v:textbox>
                <w10:wrap type="through"/>
              </v:shape>
            </w:pict>
          </mc:Fallback>
        </mc:AlternateContent>
      </w:r>
    </w:p>
    <w:p w14:paraId="100CE1E2" w14:textId="4A4D0D6F" w:rsidR="00C36D67" w:rsidRDefault="003F7C63" w:rsidP="003F7C63">
      <w:r w:rsidRPr="00C36D67">
        <w:t xml:space="preserve">The rewiring of TF regulation is defined by the changes of distribution in K gene communities using </w:t>
      </w:r>
      <m:oMath>
        <m:sSub>
          <m:sSubPr>
            <m:ctrlPr>
              <w:rPr>
                <w:rFonts w:ascii="Cambria Math" w:hAnsi="Cambria Math"/>
                <w:i/>
              </w:rPr>
            </m:ctrlPr>
          </m:sSubPr>
          <m:e>
            <m:r>
              <w:rPr>
                <w:rFonts w:ascii="Cambria Math" w:hAnsi="Cambria Math"/>
              </w:rPr>
              <m:t>Distance</m:t>
            </m:r>
          </m:e>
          <m:sub>
            <m:r>
              <w:rPr>
                <w:rFonts w:ascii="Cambria Math" w:hAnsi="Cambria Math"/>
              </w:rPr>
              <m:t>i</m:t>
            </m:r>
          </m:sub>
        </m:sSub>
        <m:r>
          <w:rPr>
            <w:rFonts w:ascii="Cambria Math" w:hAnsi="Cambria Math"/>
          </w:rPr>
          <m:t>=</m:t>
        </m:r>
        <m:rad>
          <m:radPr>
            <m:ctrlPr>
              <w:rPr>
                <w:rFonts w:ascii="Cambria Math" w:hAnsi="Cambria Math"/>
                <w:i/>
              </w:rPr>
            </m:ctrlPr>
          </m:radPr>
          <m:deg>
            <m:r>
              <w:rPr>
                <w:rFonts w:ascii="Cambria Math" w:hAnsi="Cambria Math"/>
              </w:rPr>
              <m:t>3</m:t>
            </m:r>
          </m:deg>
          <m:e>
            <m:nary>
              <m:naryPr>
                <m:chr m:val="∑"/>
                <m:limLoc m:val="undOvr"/>
                <m:supHide m:val="1"/>
                <m:ctrlPr>
                  <w:rPr>
                    <w:rFonts w:ascii="Cambria Math" w:hAnsi="Cambria Math"/>
                    <w:i/>
                  </w:rPr>
                </m:ctrlPr>
              </m:naryPr>
              <m:sub>
                <w:proofErr w:type="gramStart"/>
                <m:r>
                  <w:rPr>
                    <w:rFonts w:ascii="Cambria Math" w:hAnsi="Cambria Math"/>
                  </w:rPr>
                  <m:t>i,j</m:t>
                </m:r>
                <w:proofErr w:type="gramEnd"/>
              </m:sub>
              <m:sup/>
              <m:e>
                <m:d>
                  <m:dPr>
                    <m:begChr m:val="["/>
                    <m:endChr m:val="]"/>
                    <m:ctrlPr>
                      <w:rPr>
                        <w:rFonts w:ascii="Cambria Math" w:hAnsi="Cambria Math"/>
                        <w:i/>
                      </w:rPr>
                    </m:ctrlPr>
                  </m:dPr>
                  <m:e>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K562,i,j</m:t>
                            </m:r>
                          </m:sub>
                        </m:sSub>
                      </m:e>
                    </m:rad>
                    <m:r>
                      <w:rPr>
                        <w:rFonts w:ascii="Cambria Math" w:hAnsi="Cambria Math"/>
                      </w:rPr>
                      <m:t>-</m:t>
                    </m:r>
                    <m:rad>
                      <m:radPr>
                        <m:ctrlPr>
                          <w:rPr>
                            <w:rFonts w:ascii="Cambria Math" w:hAnsi="Cambria Math"/>
                            <w:i/>
                          </w:rPr>
                        </m:ctrlPr>
                      </m:radPr>
                      <m:deg>
                        <m:r>
                          <w:rPr>
                            <w:rFonts w:ascii="Cambria Math" w:hAnsi="Cambria Math"/>
                          </w:rPr>
                          <m:t>3</m:t>
                        </m:r>
                      </m:deg>
                      <m:e>
                        <m:sSub>
                          <m:sSubPr>
                            <m:ctrlPr>
                              <w:rPr>
                                <w:rFonts w:ascii="Cambria Math" w:hAnsi="Cambria Math"/>
                                <w:i/>
                              </w:rPr>
                            </m:ctrlPr>
                          </m:sSubPr>
                          <m:e>
                            <m:r>
                              <w:rPr>
                                <w:rFonts w:ascii="Cambria Math" w:hAnsi="Cambria Math"/>
                              </w:rPr>
                              <m:t>q</m:t>
                            </m:r>
                          </m:e>
                          <m:sub>
                            <m:r>
                              <w:rPr>
                                <w:rFonts w:ascii="Cambria Math" w:hAnsi="Cambria Math"/>
                              </w:rPr>
                              <m:t>GM12878,i,j</m:t>
                            </m:r>
                          </m:sub>
                        </m:sSub>
                      </m:e>
                    </m:rad>
                  </m:e>
                </m:d>
                <m:sPre>
                  <m:sPrePr>
                    <m:ctrlPr>
                      <w:rPr>
                        <w:rFonts w:ascii="Cambria Math" w:hAnsi="Cambria Math"/>
                        <w:i/>
                      </w:rPr>
                    </m:ctrlPr>
                  </m:sPrePr>
                  <m:sub/>
                  <m:sup>
                    <m:r>
                      <w:rPr>
                        <w:rFonts w:ascii="Cambria Math" w:hAnsi="Cambria Math"/>
                      </w:rPr>
                      <m:t>**</m:t>
                    </m:r>
                  </m:sup>
                  <m:e>
                    <m:r>
                      <w:rPr>
                        <w:rFonts w:ascii="Cambria Math" w:hAnsi="Cambria Math"/>
                      </w:rPr>
                      <m:t>3</m:t>
                    </m:r>
                  </m:e>
                </m:sPre>
              </m:e>
            </m:nary>
          </m:e>
        </m:rad>
      </m:oMath>
      <w:r>
        <w:t xml:space="preserve">, where </w:t>
      </w:r>
      <m:oMath>
        <m:sSub>
          <m:sSubPr>
            <m:ctrlPr>
              <w:rPr>
                <w:rFonts w:ascii="Cambria Math" w:hAnsi="Cambria Math"/>
                <w:i/>
              </w:rPr>
            </m:ctrlPr>
          </m:sSubPr>
          <m:e>
            <m:r>
              <w:rPr>
                <w:rFonts w:ascii="Cambria Math" w:hAnsi="Cambria Math"/>
              </w:rPr>
              <m:t>q</m:t>
            </m:r>
          </m:e>
          <m:sub>
            <m:r>
              <w:rPr>
                <w:rFonts w:ascii="Cambria Math" w:hAnsi="Cambria Math"/>
              </w:rPr>
              <m:t>i</m:t>
            </m:r>
          </m:sub>
        </m:sSub>
      </m:oMath>
      <w:r>
        <w:t xml:space="preserve"> is the distribution of communities for TF </w:t>
      </w:r>
      <m:oMath>
        <m:r>
          <w:rPr>
            <w:rFonts w:ascii="Cambria Math" w:hAnsi="Cambria Math"/>
          </w:rPr>
          <m:t>i.</m:t>
        </m:r>
      </m:oMath>
    </w:p>
    <w:p w14:paraId="1BA54BD7" w14:textId="4687AB78" w:rsidR="005B00EA" w:rsidRPr="00C36D67" w:rsidRDefault="00F90E9A" w:rsidP="00C36D67">
      <w:pPr>
        <w:rPr>
          <w:rFonts w:cs="Times New Roman"/>
        </w:rPr>
      </w:pPr>
      <w:r w:rsidRPr="00041A3C">
        <w:rPr>
          <w:rFonts w:cs="Times New Roman"/>
          <w:highlight w:val="darkGreen"/>
        </w:rPr>
        <w:lastRenderedPageBreak/>
        <w:t>[[JZ2SKL: please fix the distance equation above and paste your new figure combined with Figure S 3-3]]</w:t>
      </w:r>
    </w:p>
    <w:p w14:paraId="5942473C" w14:textId="77777777" w:rsidR="00C36D67" w:rsidRPr="00C36D67" w:rsidRDefault="00C36D67" w:rsidP="00C36D67">
      <w:pPr>
        <w:spacing w:before="0" w:line="240" w:lineRule="auto"/>
        <w:ind w:firstLine="0"/>
        <w:jc w:val="left"/>
        <w:rPr>
          <w:rFonts w:eastAsia="Times New Roman" w:cs="Times New Roman"/>
        </w:rPr>
      </w:pPr>
    </w:p>
    <w:p w14:paraId="319C3150" w14:textId="75782A35" w:rsidR="000449B6" w:rsidRDefault="000449B6" w:rsidP="003B7535">
      <w:pPr>
        <w:pStyle w:val="Heading2"/>
        <w:rPr>
          <w:lang w:eastAsia="en-US"/>
        </w:rPr>
      </w:pPr>
      <w:bookmarkStart w:id="198" w:name="_Toc479595925"/>
      <w:r>
        <w:rPr>
          <w:lang w:eastAsia="en-US"/>
        </w:rPr>
        <w:t>H1</w:t>
      </w:r>
      <w:bookmarkEnd w:id="198"/>
      <w:r>
        <w:rPr>
          <w:lang w:eastAsia="en-US"/>
        </w:rPr>
        <w:t xml:space="preserve"> </w:t>
      </w:r>
    </w:p>
    <w:p w14:paraId="501CA1CE" w14:textId="38893864" w:rsidR="000449B6" w:rsidRPr="000449B6" w:rsidRDefault="000449B6" w:rsidP="000449B6">
      <w:pPr>
        <w:rPr>
          <w:lang w:eastAsia="en-US"/>
        </w:rPr>
      </w:pPr>
      <w:r w:rsidRPr="00552940">
        <w:rPr>
          <w:highlight w:val="darkGreen"/>
          <w:lang w:eastAsia="en-US"/>
        </w:rPr>
        <w:t>[[JZ2DL: please fix the H1 stuff here</w:t>
      </w:r>
      <w:r w:rsidR="00355737" w:rsidRPr="00552940">
        <w:rPr>
          <w:highlight w:val="darkGreen"/>
          <w:lang w:eastAsia="en-US"/>
        </w:rPr>
        <w:t xml:space="preserve">, </w:t>
      </w:r>
      <w:r w:rsidR="00552940" w:rsidRPr="00552940">
        <w:rPr>
          <w:highlight w:val="darkGreen"/>
          <w:lang w:eastAsia="en-US"/>
        </w:rPr>
        <w:t>including</w:t>
      </w:r>
      <w:r w:rsidR="00355737" w:rsidRPr="00552940">
        <w:rPr>
          <w:highlight w:val="darkGreen"/>
          <w:lang w:eastAsia="en-US"/>
        </w:rPr>
        <w:t xml:space="preserve"> figures and methods</w:t>
      </w:r>
      <w:r w:rsidRPr="00552940">
        <w:rPr>
          <w:highlight w:val="darkGreen"/>
          <w:lang w:eastAsia="en-US"/>
        </w:rPr>
        <w:t>]]</w:t>
      </w:r>
    </w:p>
    <w:p w14:paraId="42F0DFA5" w14:textId="1C317B41" w:rsidR="005C46D9" w:rsidRDefault="00B56941" w:rsidP="003B7535">
      <w:pPr>
        <w:pStyle w:val="Heading2"/>
        <w:rPr>
          <w:lang w:eastAsia="en-US"/>
        </w:rPr>
      </w:pPr>
      <w:bookmarkStart w:id="199" w:name="_Toc479595926"/>
      <w:r>
        <w:rPr>
          <w:lang w:eastAsia="en-US"/>
        </w:rPr>
        <w:t>Patient survival analysis based on TF activities</w:t>
      </w:r>
      <w:bookmarkEnd w:id="199"/>
    </w:p>
    <w:p w14:paraId="03FDFA16" w14:textId="4BA6D591" w:rsidR="000924AC" w:rsidRDefault="000924AC" w:rsidP="003D042D">
      <w:r w:rsidRPr="00D05F8D">
        <w:rPr>
          <w:highlight w:val="darkGreen"/>
        </w:rPr>
        <w:t>[[</w:t>
      </w:r>
      <w:r w:rsidR="00C83A83" w:rsidRPr="00D05F8D">
        <w:rPr>
          <w:highlight w:val="darkGreen"/>
        </w:rPr>
        <w:t xml:space="preserve">JZ2DL: this part need quite a lot of work, including </w:t>
      </w:r>
      <w:r w:rsidR="00770D18" w:rsidRPr="00D05F8D">
        <w:rPr>
          <w:highlight w:val="darkGreen"/>
        </w:rPr>
        <w:t>citations of method and dataset. What is the Base algorithm? Table needs to be formatted in a better shape and numbered</w:t>
      </w:r>
      <w:r w:rsidRPr="00D05F8D">
        <w:rPr>
          <w:highlight w:val="darkGreen"/>
        </w:rPr>
        <w:t>]]</w:t>
      </w:r>
    </w:p>
    <w:p w14:paraId="73E71090" w14:textId="7065A17B" w:rsidR="003D042D" w:rsidRDefault="00B56941" w:rsidP="003D042D">
      <w:r w:rsidRPr="00B56941">
        <w:t xml:space="preserve">In this analysis, we systematically calculated TF activity in 6 different AML datasets using the ENCODE </w:t>
      </w:r>
      <w:proofErr w:type="spellStart"/>
      <w:r w:rsidR="00EF35BF">
        <w:t>ChIP-Seq</w:t>
      </w:r>
      <w:proofErr w:type="spellEnd"/>
      <w:r w:rsidRPr="00B56941">
        <w:t xml:space="preserve"> data. 292 </w:t>
      </w:r>
      <w:proofErr w:type="spellStart"/>
      <w:r w:rsidR="00EF35BF">
        <w:t>ChIP-Seq</w:t>
      </w:r>
      <w:proofErr w:type="spellEnd"/>
      <w:r w:rsidRPr="00B56941">
        <w:t xml:space="preserve"> experiments from K562 (231 TFs) and 120 </w:t>
      </w:r>
      <w:proofErr w:type="spellStart"/>
      <w:r w:rsidR="00EF35BF">
        <w:t>ChIP-Seq</w:t>
      </w:r>
      <w:proofErr w:type="spellEnd"/>
      <w:r w:rsidRPr="00B56941">
        <w:t xml:space="preserve">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 to calculate TF activity scores for AML patient samples derived from the following gene expression datasets:</w:t>
      </w:r>
    </w:p>
    <w:p w14:paraId="1ED899CE" w14:textId="61761531" w:rsidR="003D042D" w:rsidRDefault="00B56941" w:rsidP="003D042D">
      <w:r w:rsidRPr="00B56941">
        <w:br/>
        <w:t>GEO -- GSE37642 (GPL_96) (Herold, n=422)</w:t>
      </w:r>
      <w:r w:rsidRPr="00B56941">
        <w:br/>
        <w:t xml:space="preserve">NCI </w:t>
      </w:r>
      <w:proofErr w:type="spellStart"/>
      <w:r w:rsidRPr="00B56941">
        <w:t>caArray</w:t>
      </w:r>
      <w:proofErr w:type="spellEnd"/>
      <w:r w:rsidRPr="00B56941">
        <w:t xml:space="preserve"> -- willm-0019 (Wilson n=170)</w:t>
      </w:r>
      <w:r w:rsidRPr="00B56941">
        <w:br/>
        <w:t>GEO -- GSE14468 (</w:t>
      </w:r>
      <w:proofErr w:type="spellStart"/>
      <w:r w:rsidRPr="00B56941">
        <w:t>Wouters</w:t>
      </w:r>
      <w:proofErr w:type="spellEnd"/>
      <w:r w:rsidRPr="00B56941">
        <w:t xml:space="preserve">, n=526) </w:t>
      </w:r>
      <w:r w:rsidRPr="00B56941">
        <w:br/>
      </w:r>
      <w:r w:rsidRPr="00B56941">
        <w:br/>
      </w:r>
      <w:r w:rsidRPr="00B56941">
        <w:lastRenderedPageBreak/>
        <w:t xml:space="preserve">Survival analysis was performed for each TF to identify those that were significantly associated with AML patient mortality. Namely, the TF’s </w:t>
      </w:r>
      <w:proofErr w:type="spellStart"/>
      <w:r w:rsidRPr="00B56941">
        <w:t>iRASs</w:t>
      </w:r>
      <w:proofErr w:type="spellEnd"/>
      <w:r w:rsidRPr="00B56941">
        <w:t xml:space="preserve">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w:t>
      </w:r>
      <w:proofErr w:type="spellStart"/>
      <w:r w:rsidRPr="00B56941">
        <w:t>iRASs</w:t>
      </w:r>
      <w:proofErr w:type="spellEnd"/>
      <w:r w:rsidRPr="00B56941">
        <w:t xml:space="preserve">, p-values corresponding to the hazard ratios were adjusted for multiple hypothesis testing by using the </w:t>
      </w:r>
      <w:proofErr w:type="spellStart"/>
      <w:r w:rsidRPr="00B56941">
        <w:t>Benjamini</w:t>
      </w:r>
      <w:proofErr w:type="spellEnd"/>
      <w:r w:rsidRPr="00B56941">
        <w:t xml:space="preserve">-Hochberg correction procedure. </w:t>
      </w:r>
    </w:p>
    <w:p w14:paraId="2330DB1D" w14:textId="621755D9" w:rsidR="00B56941" w:rsidRDefault="00B56941" w:rsidP="003D042D">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the EZH2, STAT1, and NR2C2 TFs were found to be significantly associated with prognosis in all 3 datasets. 15 other TFs were found to be significant in 2 datasets.</w:t>
      </w:r>
    </w:p>
    <w:p w14:paraId="6A679234" w14:textId="5B9E82B3" w:rsidR="00D05F8D" w:rsidRPr="00B56941" w:rsidRDefault="00D05F8D" w:rsidP="003D042D">
      <w:pPr>
        <w:rPr>
          <w:rFonts w:cs="Times New Roman"/>
        </w:rPr>
      </w:pPr>
      <w:r w:rsidRPr="00D05F8D">
        <w:rPr>
          <w:rFonts w:cs="Times New Roman"/>
          <w:highlight w:val="darkGreen"/>
        </w:rPr>
        <w:t xml:space="preserve">[[JZ2DL: </w:t>
      </w:r>
      <w:r w:rsidRPr="00D05F8D">
        <w:rPr>
          <w:highlight w:val="darkGreen"/>
        </w:rPr>
        <w:t>Where is IKZF1? Need to add this into the supplementary, and possibly have the figure and p value there for detail.</w:t>
      </w:r>
      <w:r w:rsidRPr="00D05F8D">
        <w:rPr>
          <w:rFonts w:cs="Times New Roman"/>
          <w:highlight w:val="darkGreen"/>
        </w:rPr>
        <w:t>]]</w:t>
      </w:r>
    </w:p>
    <w:p w14:paraId="15409138" w14:textId="77777777" w:rsidR="00ED6995" w:rsidRPr="00B56941" w:rsidRDefault="00ED6995" w:rsidP="003B7535">
      <w:pPr>
        <w:pStyle w:val="Heading2"/>
        <w:rPr>
          <w:rFonts w:cs="Times New Roman"/>
        </w:rPr>
      </w:pPr>
      <w:bookmarkStart w:id="200" w:name="_Toc479595927"/>
      <w:r>
        <w:t>Target gene analysis</w:t>
      </w:r>
      <w:bookmarkEnd w:id="200"/>
    </w:p>
    <w:p w14:paraId="253277FA" w14:textId="7774679B" w:rsidR="00B56941" w:rsidRDefault="004D1A13" w:rsidP="005C46D9">
      <w:pPr>
        <w:rPr>
          <w:lang w:eastAsia="en-US"/>
        </w:rPr>
      </w:pPr>
      <w:r w:rsidRPr="004D1A13">
        <w:rPr>
          <w:lang w:eastAsia="en-US"/>
        </w:rPr>
        <w:t xml:space="preserve">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w:t>
      </w:r>
      <w:proofErr w:type="spellStart"/>
      <w:r w:rsidRPr="004D1A13">
        <w:rPr>
          <w:lang w:eastAsia="en-US"/>
        </w:rPr>
        <w:t>polyA</w:t>
      </w:r>
      <w:proofErr w:type="spellEnd"/>
      <w:r w:rsidRPr="004D1A13">
        <w:rPr>
          <w:lang w:eastAsia="en-US"/>
        </w:rPr>
        <w:t xml:space="preserve"> RNA-</w:t>
      </w:r>
      <w:proofErr w:type="spellStart"/>
      <w:r w:rsidRPr="004D1A13">
        <w:rPr>
          <w:lang w:eastAsia="en-US"/>
        </w:rPr>
        <w:t>Seq</w:t>
      </w:r>
      <w:proofErr w:type="spellEnd"/>
      <w:r w:rsidRPr="004D1A13">
        <w:rPr>
          <w:lang w:eastAsia="en-US"/>
        </w:rPr>
        <w:t xml:space="preserve"> and averaged TPM values over all available replicates. For DNase-</w:t>
      </w:r>
      <w:proofErr w:type="spellStart"/>
      <w:r w:rsidRPr="004D1A13">
        <w:rPr>
          <w:lang w:eastAsia="en-US"/>
        </w:rPr>
        <w:t>Seq</w:t>
      </w:r>
      <w:proofErr w:type="spellEnd"/>
      <w:r w:rsidRPr="004D1A13">
        <w:rPr>
          <w:lang w:eastAsia="en-US"/>
        </w:rPr>
        <w:t xml:space="preserve">, histone </w:t>
      </w:r>
      <w:proofErr w:type="spellStart"/>
      <w:r w:rsidRPr="004D1A13">
        <w:rPr>
          <w:lang w:eastAsia="en-US"/>
        </w:rPr>
        <w:t>ChIP-Seq</w:t>
      </w:r>
      <w:proofErr w:type="spellEnd"/>
      <w:r w:rsidRPr="004D1A13">
        <w:rPr>
          <w:lang w:eastAsia="en-US"/>
        </w:rPr>
        <w:t xml:space="preserve">, and methylation features, we further processed from fold enrichment signal tracks as follows.  We averaged the fold enrichment signal across 200bp upstream and downstream of the unique TSS, the same canonical TSS site used define proximal </w:t>
      </w:r>
      <w:r w:rsidRPr="004D1A13">
        <w:rPr>
          <w:lang w:eastAsia="en-US"/>
        </w:rPr>
        <w:lastRenderedPageBreak/>
        <w:t>TF-gene linkage. For all expression, DNase-</w:t>
      </w:r>
      <w:proofErr w:type="spellStart"/>
      <w:r w:rsidRPr="004D1A13">
        <w:rPr>
          <w:lang w:eastAsia="en-US"/>
        </w:rPr>
        <w:t>Seq</w:t>
      </w:r>
      <w:proofErr w:type="spellEnd"/>
      <w:r w:rsidRPr="004D1A13">
        <w:rPr>
          <w:lang w:eastAsia="en-US"/>
        </w:rPr>
        <w:t xml:space="preserve">, histone </w:t>
      </w:r>
      <w:proofErr w:type="spellStart"/>
      <w:r w:rsidRPr="004D1A13">
        <w:rPr>
          <w:lang w:eastAsia="en-US"/>
        </w:rPr>
        <w:t>ChIP-Seq</w:t>
      </w:r>
      <w:proofErr w:type="spellEnd"/>
      <w:r w:rsidRPr="004D1A13">
        <w:rPr>
          <w:lang w:eastAsia="en-US"/>
        </w:rPr>
        <w:t xml:space="preserve">, and methylation feature was expressed as a log2 ratio between tumor to normal samples. To avoid division by zero error, </w:t>
      </w:r>
      <w:r w:rsidR="00592906">
        <w:rPr>
          <w:lang w:eastAsia="en-US"/>
        </w:rPr>
        <w:t xml:space="preserve">a </w:t>
      </w:r>
      <w:r w:rsidRPr="004D1A13">
        <w:rPr>
          <w:lang w:eastAsia="en-US"/>
        </w:rPr>
        <w:t>pseudo count of 0.0001 was added to each feature</w:t>
      </w:r>
      <w:r w:rsidR="00602E46">
        <w:rPr>
          <w:lang w:eastAsia="en-US"/>
        </w:rPr>
        <w:t>.</w:t>
      </w:r>
    </w:p>
    <w:p w14:paraId="2806E4DB" w14:textId="4D8DE1C1" w:rsidR="008F34F0" w:rsidRDefault="008F34F0" w:rsidP="003B7535">
      <w:pPr>
        <w:pStyle w:val="Heading2"/>
        <w:rPr>
          <w:lang w:eastAsia="en-US"/>
        </w:rPr>
      </w:pPr>
      <w:bookmarkStart w:id="201" w:name="_Toc479595928"/>
      <w:r>
        <w:rPr>
          <w:lang w:eastAsia="en-US"/>
        </w:rPr>
        <w:t>Co</w:t>
      </w:r>
      <w:r w:rsidR="00400EB1">
        <w:rPr>
          <w:lang w:eastAsia="en-US"/>
        </w:rPr>
        <w:t>-</w:t>
      </w:r>
      <w:r>
        <w:rPr>
          <w:lang w:eastAsia="en-US"/>
        </w:rPr>
        <w:t>binding analysis</w:t>
      </w:r>
      <w:bookmarkEnd w:id="201"/>
    </w:p>
    <w:p w14:paraId="78E0411D" w14:textId="2FD5995C" w:rsidR="00112B4C" w:rsidRDefault="00112B4C" w:rsidP="00AF2045">
      <w:pPr>
        <w:spacing w:line="360" w:lineRule="auto"/>
        <w:rPr>
          <w:noProof/>
        </w:rPr>
      </w:pPr>
      <w:r w:rsidRPr="0015253C">
        <w:rPr>
          <w:noProof/>
          <w:highlight w:val="darkGreen"/>
        </w:rPr>
        <w:t>[[JZ2GG: this is not a complete version. There should be conclusions and examples. Please try to help</w:t>
      </w:r>
      <w:r w:rsidR="00FA545E" w:rsidRPr="0015253C">
        <w:rPr>
          <w:noProof/>
          <w:highlight w:val="darkGreen"/>
        </w:rPr>
        <w:t>. Also the schematic figure is somehow not clear enough. Please help</w:t>
      </w:r>
      <w:r w:rsidRPr="0015253C">
        <w:rPr>
          <w:noProof/>
          <w:highlight w:val="darkGreen"/>
        </w:rPr>
        <w:t>]]</w:t>
      </w:r>
    </w:p>
    <w:p w14:paraId="2D863FE3" w14:textId="2963A062" w:rsidR="00AF2045" w:rsidRPr="00017E4D" w:rsidRDefault="007B0245" w:rsidP="00AF2045">
      <w:pPr>
        <w:spacing w:line="360" w:lineRule="auto"/>
        <w:rPr>
          <w:noProof/>
        </w:rPr>
      </w:pPr>
      <w:r>
        <w:rPr>
          <w:noProof/>
          <w:lang w:eastAsia="zh-TW"/>
        </w:rPr>
        <mc:AlternateContent>
          <mc:Choice Requires="wpg">
            <w:drawing>
              <wp:anchor distT="0" distB="0" distL="114300" distR="114300" simplePos="0" relativeHeight="251770880" behindDoc="0" locked="0" layoutInCell="1" allowOverlap="1" wp14:anchorId="6E0C9E80" wp14:editId="04031221">
                <wp:simplePos x="0" y="0"/>
                <wp:positionH relativeFrom="column">
                  <wp:posOffset>52705</wp:posOffset>
                </wp:positionH>
                <wp:positionV relativeFrom="paragraph">
                  <wp:posOffset>1728016</wp:posOffset>
                </wp:positionV>
                <wp:extent cx="5827395" cy="1406530"/>
                <wp:effectExtent l="0" t="0" r="0" b="0"/>
                <wp:wrapTopAndBottom/>
                <wp:docPr id="77" name="Group 77"/>
                <wp:cNvGraphicFramePr/>
                <a:graphic xmlns:a="http://schemas.openxmlformats.org/drawingml/2006/main">
                  <a:graphicData uri="http://schemas.microsoft.com/office/word/2010/wordprocessingGroup">
                    <wpg:wgp>
                      <wpg:cNvGrpSpPr/>
                      <wpg:grpSpPr>
                        <a:xfrm>
                          <a:off x="0" y="0"/>
                          <a:ext cx="5827395" cy="1406530"/>
                          <a:chOff x="0" y="0"/>
                          <a:chExt cx="5827395" cy="1406530"/>
                        </a:xfrm>
                      </wpg:grpSpPr>
                      <wpg:grpSp>
                        <wpg:cNvPr id="68" name="Group 24"/>
                        <wpg:cNvGrpSpPr/>
                        <wpg:grpSpPr>
                          <a:xfrm>
                            <a:off x="228600" y="457200"/>
                            <a:ext cx="5486400" cy="949330"/>
                            <a:chOff x="0" y="0"/>
                            <a:chExt cx="7086600" cy="1275463"/>
                          </a:xfrm>
                        </wpg:grpSpPr>
                        <wps:wsp>
                          <wps:cNvPr id="69" name="Text Box 69"/>
                          <wps:cNvSpPr txBox="1"/>
                          <wps:spPr>
                            <a:xfrm>
                              <a:off x="0" y="328950"/>
                              <a:ext cx="452755" cy="449609"/>
                            </a:xfrm>
                            <a:prstGeom prst="rect">
                              <a:avLst/>
                            </a:prstGeom>
                            <a:noFill/>
                          </wps:spPr>
                          <wps:txbx>
                            <w:txbxContent>
                              <w:p w14:paraId="6CF5A752" w14:textId="77777777" w:rsidR="00C31375" w:rsidRPr="007B0245" w:rsidRDefault="00C31375"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proofErr w:type="spellStart"/>
                                <w:r w:rsidRPr="007B0245">
                                  <w:rPr>
                                    <w:rFonts w:asciiTheme="minorHAnsi" w:hAnsi="Cambria" w:cstheme="minorBidi"/>
                                    <w:color w:val="000000" w:themeColor="text1"/>
                                    <w:kern w:val="24"/>
                                    <w:position w:val="-9"/>
                                    <w:szCs w:val="36"/>
                                    <w:vertAlign w:val="subscript"/>
                                  </w:rPr>
                                  <w:t>i</w:t>
                                </w:r>
                                <w:proofErr w:type="spellEnd"/>
                              </w:p>
                            </w:txbxContent>
                          </wps:txbx>
                          <wps:bodyPr wrap="none" rtlCol="0">
                            <a:spAutoFit/>
                          </wps:bodyPr>
                        </wps:wsp>
                        <wps:wsp>
                          <wps:cNvPr id="70" name="Text Box 70"/>
                          <wps:cNvSpPr txBox="1"/>
                          <wps:spPr>
                            <a:xfrm>
                              <a:off x="0" y="825854"/>
                              <a:ext cx="454395" cy="449609"/>
                            </a:xfrm>
                            <a:prstGeom prst="rect">
                              <a:avLst/>
                            </a:prstGeom>
                            <a:noFill/>
                          </wps:spPr>
                          <wps:txbx>
                            <w:txbxContent>
                              <w:p w14:paraId="339AA618" w14:textId="77777777" w:rsidR="00C31375" w:rsidRPr="007B0245" w:rsidRDefault="00C31375"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wps:txbx>
                          <wps:bodyPr wrap="none" rtlCol="0">
                            <a:spAutoFit/>
                          </wps:bodyPr>
                        </wps:wsp>
                        <pic:pic xmlns:pic="http://schemas.openxmlformats.org/drawingml/2006/picture">
                          <pic:nvPicPr>
                            <pic:cNvPr id="71" name="Picture 71"/>
                            <pic:cNvPicPr>
                              <a:picLocks noChangeAspect="1"/>
                            </pic:cNvPicPr>
                          </pic:nvPicPr>
                          <pic:blipFill>
                            <a:blip r:embed="rId67"/>
                            <a:stretch>
                              <a:fillRect/>
                            </a:stretch>
                          </pic:blipFill>
                          <pic:spPr>
                            <a:xfrm>
                              <a:off x="533400" y="368300"/>
                              <a:ext cx="6553200" cy="660400"/>
                            </a:xfrm>
                            <a:prstGeom prst="rect">
                              <a:avLst/>
                            </a:prstGeom>
                          </pic:spPr>
                        </pic:pic>
                        <pic:pic xmlns:pic="http://schemas.openxmlformats.org/drawingml/2006/picture">
                          <pic:nvPicPr>
                            <pic:cNvPr id="72" name="Picture 72"/>
                            <pic:cNvPicPr>
                              <a:picLocks noChangeAspect="1"/>
                            </pic:cNvPicPr>
                          </pic:nvPicPr>
                          <pic:blipFill>
                            <a:blip r:embed="rId68"/>
                            <a:stretch>
                              <a:fillRect/>
                            </a:stretch>
                          </pic:blipFill>
                          <pic:spPr>
                            <a:xfrm>
                              <a:off x="1560763" y="0"/>
                              <a:ext cx="368300" cy="368300"/>
                            </a:xfrm>
                            <a:prstGeom prst="rect">
                              <a:avLst/>
                            </a:prstGeom>
                          </pic:spPr>
                        </pic:pic>
                        <pic:pic xmlns:pic="http://schemas.openxmlformats.org/drawingml/2006/picture">
                          <pic:nvPicPr>
                            <pic:cNvPr id="73" name="Picture 73"/>
                            <pic:cNvPicPr>
                              <a:picLocks noChangeAspect="1"/>
                            </pic:cNvPicPr>
                          </pic:nvPicPr>
                          <pic:blipFill>
                            <a:blip r:embed="rId69"/>
                            <a:stretch>
                              <a:fillRect/>
                            </a:stretch>
                          </pic:blipFill>
                          <pic:spPr>
                            <a:xfrm>
                              <a:off x="3087771" y="0"/>
                              <a:ext cx="368300" cy="368300"/>
                            </a:xfrm>
                            <a:prstGeom prst="rect">
                              <a:avLst/>
                            </a:prstGeom>
                          </pic:spPr>
                        </pic:pic>
                        <pic:pic xmlns:pic="http://schemas.openxmlformats.org/drawingml/2006/picture">
                          <pic:nvPicPr>
                            <pic:cNvPr id="74" name="Picture 74"/>
                            <pic:cNvPicPr>
                              <a:picLocks noChangeAspect="1"/>
                            </pic:cNvPicPr>
                          </pic:nvPicPr>
                          <pic:blipFill>
                            <a:blip r:embed="rId70"/>
                            <a:stretch>
                              <a:fillRect/>
                            </a:stretch>
                          </pic:blipFill>
                          <pic:spPr>
                            <a:xfrm>
                              <a:off x="4463716" y="0"/>
                              <a:ext cx="457200" cy="393700"/>
                            </a:xfrm>
                            <a:prstGeom prst="rect">
                              <a:avLst/>
                            </a:prstGeom>
                          </pic:spPr>
                        </pic:pic>
                      </wpg:grpSp>
                      <wps:wsp>
                        <wps:cNvPr id="75" name="Text Box 75"/>
                        <wps:cNvSpPr txBox="1"/>
                        <wps:spPr>
                          <a:xfrm>
                            <a:off x="0" y="0"/>
                            <a:ext cx="5827395" cy="457200"/>
                          </a:xfrm>
                          <a:prstGeom prst="rect">
                            <a:avLst/>
                          </a:prstGeom>
                          <a:solidFill>
                            <a:prstClr val="white"/>
                          </a:solidFill>
                          <a:ln>
                            <a:noFill/>
                          </a:ln>
                          <a:effectLst/>
                        </wps:spPr>
                        <wps:txbx>
                          <w:txbxContent>
                            <w:p w14:paraId="7412E7D0" w14:textId="2B8EE723" w:rsidR="00C31375" w:rsidRPr="00300004" w:rsidRDefault="00C31375" w:rsidP="007B0245">
                              <w:pPr>
                                <w:pStyle w:val="Caption"/>
                                <w:jc w:val="both"/>
                                <w:rPr>
                                  <w:rFonts w:ascii="Times New Roman" w:hAnsi="Times New Roman"/>
                                  <w:noProof/>
                                </w:rPr>
                              </w:pPr>
                              <w:bookmarkStart w:id="202" w:name="_Toc479595969"/>
                              <w:r>
                                <w:t xml:space="preserve">Figure S </w:t>
                              </w:r>
                              <w:fldSimple w:instr=" STYLEREF 1 \s ">
                                <w:r>
                                  <w:rPr>
                                    <w:noProof/>
                                  </w:rPr>
                                  <w:t>3</w:t>
                                </w:r>
                              </w:fldSimple>
                              <w:r>
                                <w:noBreakHyphen/>
                              </w:r>
                              <w:fldSimple w:instr=" SEQ Figure_S \* ARABIC \s 1 ">
                                <w:r>
                                  <w:rPr>
                                    <w:noProof/>
                                  </w:rPr>
                                  <w:t>5</w:t>
                                </w:r>
                              </w:fldSimple>
                              <w:r>
                                <w:t>.</w:t>
                              </w:r>
                              <w:r w:rsidRPr="007B0245">
                                <w:rPr>
                                  <w:sz w:val="20"/>
                                  <w:szCs w:val="20"/>
                                </w:rPr>
                                <w:t xml:space="preserve"> </w:t>
                              </w:r>
                              <w:r w:rsidRPr="00F63B54">
                                <w:rPr>
                                  <w:sz w:val="20"/>
                                  <w:szCs w:val="20"/>
                                </w:rPr>
                                <w:t xml:space="preserve">Illustration of the binding sites and their length on both </w:t>
                              </w:r>
                              <w:proofErr w:type="spellStart"/>
                              <w:r w:rsidRPr="00F63B54">
                                <w:rPr>
                                  <w:sz w:val="20"/>
                                  <w:szCs w:val="20"/>
                                </w:rPr>
                                <w:t>TFi</w:t>
                              </w:r>
                              <w:proofErr w:type="spellEnd"/>
                              <w:r w:rsidRPr="00F63B54">
                                <w:rPr>
                                  <w:sz w:val="20"/>
                                  <w:szCs w:val="20"/>
                                </w:rPr>
                                <w:t xml:space="preserve"> and </w:t>
                              </w:r>
                              <w:proofErr w:type="spellStart"/>
                              <w:r w:rsidRPr="00F63B54">
                                <w:rPr>
                                  <w:sz w:val="20"/>
                                  <w:szCs w:val="20"/>
                                </w:rPr>
                                <w:t>TFj</w:t>
                              </w:r>
                              <w:proofErr w:type="spellEnd"/>
                              <w:r w:rsidRPr="00F63B54">
                                <w:rPr>
                                  <w:sz w:val="20"/>
                                  <w:szCs w:val="20"/>
                                </w:rPr>
                                <w:t xml:space="preserve">. Red and blue rectangles denote the binding sites of </w:t>
                              </w:r>
                              <w:proofErr w:type="spellStart"/>
                              <w:r w:rsidRPr="00F63B54">
                                <w:rPr>
                                  <w:sz w:val="20"/>
                                  <w:szCs w:val="20"/>
                                </w:rPr>
                                <w:t>TFi</w:t>
                              </w:r>
                              <w:proofErr w:type="spellEnd"/>
                              <w:r w:rsidRPr="00F63B54">
                                <w:rPr>
                                  <w:sz w:val="20"/>
                                  <w:szCs w:val="20"/>
                                </w:rPr>
                                <w:t xml:space="preserve"> and </w:t>
                              </w:r>
                              <w:proofErr w:type="spellStart"/>
                              <w:r w:rsidRPr="00F63B54">
                                <w:rPr>
                                  <w:sz w:val="20"/>
                                  <w:szCs w:val="20"/>
                                </w:rPr>
                                <w:t>TFj</w:t>
                              </w:r>
                              <w:proofErr w:type="spellEnd"/>
                              <w:r w:rsidRPr="00F63B54">
                                <w:rPr>
                                  <w:sz w:val="20"/>
                                  <w:szCs w:val="20"/>
                                </w:rPr>
                                <w:t xml:space="preserve">, respectively. Blue shades depict the intersection of binding sites of </w:t>
                              </w:r>
                              <w:proofErr w:type="spellStart"/>
                              <w:r w:rsidRPr="00F63B54">
                                <w:rPr>
                                  <w:sz w:val="20"/>
                                  <w:szCs w:val="20"/>
                                </w:rPr>
                                <w:t>TFi</w:t>
                              </w:r>
                              <w:proofErr w:type="spellEnd"/>
                              <w:r w:rsidRPr="00F63B54">
                                <w:rPr>
                                  <w:sz w:val="20"/>
                                  <w:szCs w:val="20"/>
                                </w:rPr>
                                <w:t xml:space="preserve"> and </w:t>
                              </w:r>
                              <w:proofErr w:type="spellStart"/>
                              <w:r w:rsidRPr="00F63B54">
                                <w:rPr>
                                  <w:sz w:val="20"/>
                                  <w:szCs w:val="20"/>
                                </w:rPr>
                                <w:t>TFj</w:t>
                              </w:r>
                              <w:proofErr w:type="spellEnd"/>
                              <w:r w:rsidRPr="00F63B54">
                                <w:rPr>
                                  <w:sz w:val="20"/>
                                  <w:szCs w:val="20"/>
                                </w:rPr>
                                <w:t>.</w:t>
                              </w:r>
                              <w:bookmarkEnd w:id="202"/>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6E0C9E80" id="Group 77" o:spid="_x0000_s1053" style="position:absolute;left:0;text-align:left;margin-left:4.15pt;margin-top:136.05pt;width:458.85pt;height:110.75pt;z-index:251770880;mso-position-horizontal-relative:text;mso-position-vertical-relative:text" coordsize="5827395,1406530" o:gfxdata="UEsDBBQABgAIAAAAIQCmhtdKEQEAAEcCAAATAAAAW0NvbnRlbnRfVHlwZXNdLnhtbJSSwU7EIBCG&#10;7ya+A+FqWuoejDFt92DXoxqzPgCh0xYtA2Gw7r690F0T0zQaj8zw/f/8A+X2YEY2gSdtseLXecEZ&#10;oLKtxr7ir/uH7JYzChJbOVqEih+B+La+vCj3RwfEIo1U8SEEdycEqQGMpNw6wNjprDcyxKPvhZPq&#10;XfYgNkVxI5TFABiykDR4XTbQyY8xsN0hlk+TRJyz+9O9ZFVx6dyolQxxUJG6YpV7c9AvQG2S8dxY&#10;ZxyuI6m+TngYaeHyc7wJ28UOsnP+PJJzBBq0o6tzjqf4AF63wJ6lD4/SxLSi9SRgYxur8t93kcwM&#10;ZbbrtIK88bSbqb+0W/uJHqb/ijcRe4HpW13M36D+AgAA//8DAFBLAwQUAAYACAAAACEAI7Jq4dcA&#10;AACUAQAACwAAAF9yZWxzLy5yZWxzpJDBasMwDIbvg72D0X1xmsMYo04vo9Br6R7A2IpjGltGMtn6&#10;9vMOg2X0tqN+oe8T//7wmRa1IkukbGDX9aAwO/IxBwPvl+PTCyipNnu7UEYDNxQ4jI8P+zMutrYj&#10;mWMR1ShZDMy1lletxc2YrHRUMLfNRJxsbSMHXay72oB66Ptnzb8ZMG6Y6uQN8MnvQF1upZn/sFN0&#10;TEJT7RwlTdMU3T2qDmzLHN2RbcI3co1mOWA14Fk0DtSyrv0I+r5++Kfe00c+47rVfoeM649Xb7oc&#10;vwAAAP//AwBQSwMEFAAGAAgAAAAhAO6VRFuXBAAAABMAAA4AAABkcnMvZTJvRG9jLnhtbOxYW08j&#10;Nxh9r9T/YM37ksvckhFhRaGgldBuVKj22XE8mdHOjF3bIWF/fY/tmQkE6NKUIlH1geDbfDef7+bj&#10;j9u6Irdc6VI0s2B0NAwIb5hYls1qFvx+c/FhEhBtaLOklWj4LLjjOvh48vNPxxuZ8bEoRLXkioBI&#10;o7ONnAWFMTIbDDQreE31kZC8wWYuVE0Npmo1WCq6AfW6GoyHw2SwEWoplWBca6ye+83gxNHPc87M&#10;lzzX3JBqFkA2436V+13Y38HJMc1WisqiZK0Y9AApalo2YNqTOqeGkrUqH5GqS6aEFrk5YqIeiDwv&#10;GXc6QJvRcE+bSyXW0umyyjYr2ZsJpt2z08Fk2efbuSLlchakaUAaWuOOHFuCOYyzkasMZy6VvJZz&#10;1S6s/Mzqu81Vbf9DE7J1Zr3rzcq3hjAsxpNxGk7jgDDsjaJhEoet4VmB23n0HSt+/cGXg47xwMrX&#10;i9NPerlb3RKg8L5u4+gA3cbjSTIEhqBEFKcAnwdPr2U0SSK7b7WcRtPwpUqmw0niCDvzjNM4SkJL&#10;+lkl4Sl6Bwb9z8BwXVDJHca0vejOYNPOYDdWv1/EliRTbzN3zIKBmC3WcaPdusbis5gIx5NpvGey&#10;KIa2LS6iaJoMHYteb5pJpc0lFzWxg1mg4M7Oy+jtlTbeRN0Ry7gRF2VV2fWN1JkXx47MdrF1GB/F&#10;nawLsbyDCht4/ixoEJoCokx1JlyYsLS0PF0b0HNsLBH/RUsbF2Ax9gY3kQJRHrr9TWDJOeKBNzEZ&#10;x5PYOQDNOvBGcdR76NvcRNLp8Bo3IUuW4a8NkBg98okfJxJ8ZdYKOPDJqH4RjZqqb2v5AbFcUlMu&#10;yqo0dy4vAaZWqOZ2XjLrFXayc6901F0qti1XghXcaXfKfwP8l+xKsG+aNOKsoM2Kn2oJH2h9bvDw&#10;uJs+YLioSmk9wuLZjlvVkP720scT1vGp6Vywdc0b43Ot4hW0FI0uSqnhMBmvFxypQ31aOvHhNUZx&#10;wwrLMAfj3yCsd9N+w0m5E8yq8EzciMPQxVOE0zCZhPvxNonj0AZhF28RQO1Zz6vLSV1oeFH0cHJ5&#10;SdwQgvn7wOD94Gr8CFfj940rJ/7r4moUJ8MUKdYm8r2E1OLMQWqHuUMT0n8DUjCUzz/zLlS56sQ6&#10;rg1o7y9UOfFfF1LhcJKmNqj/D6mXZL/oEaRcOfJ+IdVWU32Se4XsF6ELSEfJU5Bquw8fpaZh+i8k&#10;vl1f9VZlLtqA/TK3L9YRZ67/dsOxF9ofNKG7/u3Q2I74Iapy2VVXttQ4qxS5pWggNkVpeFuLPDhV&#10;NQ+7FJr5Fe4eKtqW5rnWpW3Hu0aEKIE6EOWPluyiBPsrqs2cKrxeYBEvMuYLfvJKbGaBaEcBKYT6&#10;/tS6PY+qELtB2xPpP9bUVsPVpwYdJkiabqC6waIbNOvadU4IgJCmbaLu9VMkV6L+ioeaU8sFtGjD&#10;wGsWmG54ZvybDB56GD89dYd8UX3VXEuU4iPX91kz32y/UiXbms6ggfksuh6WZnuNoT/rjW7bufyv&#10;2jmHeTyzuM67fRKy7zj356792z1cnfwJAAD//wMAUEsDBBQABgAIAAAAIQBtTPvt2AAAAK4CAAAZ&#10;AAAAZHJzL19yZWxzL2Uyb0RvYy54bWwucmVsc7ySwWrDMAyG74O9g9F9cZKWMUadXsag19E9gLAV&#10;x1ssG9st69vPMAYttNstR0no+z+ENtsvP4sjpewCK+iaFgSxDsaxVfC+f314ApELssE5MCk4UYbt&#10;cH+3eaMZS13Kk4tZVApnBVMp8VnKrCfymJsQietkDMljqWWyMqL+REuyb9tHmc4ZMFwwxc4oSDuz&#10;ArE/xZr8PzuMo9P0EvTBE5crEdL5ml2BmCwVBZ6Mw5/mqolsQV53WC/jsP7LoVvGoWs+It08RL+M&#10;RP97CHnxZcM3AAAA//8DAFBLAwQUAAYACAAAACEAQlUIGuEAAAAJAQAADwAAAGRycy9kb3ducmV2&#10;LnhtbEyPT0vDQBTE74LfYXmCN7v5o7GN2ZRS1FMp2Aqlt9fkNQnN7obsNkm/vc+THocZZn6TLSfd&#10;ioF611ijIJwFIMgUtmxMpeB7//E0B+E8mhJba0jBjRws8/u7DNPSjuaLhp2vBJcYl6KC2vsuldIV&#10;NWl0M9uRYe9se42eZV/JsseRy3UroyBIpMbG8EKNHa1rKi67q1bwOeK4isP3YXM5r2/H/cv2sAlJ&#10;qceHafUGwtPk/8Lwi8/okDPTyV5N6USrYB5zUEH0GoUg2F9ECX87KXhexAnIPJP/H+Q/AAAA//8D&#10;AFBLAwQKAAAAAAAAACEA2dQ1LhcFAAAXBQAAFAAAAGRycy9tZWRpYS9pbWFnZTQucG5niVBORw0K&#10;GgoAAAANSUhEUgAAACQAAAAfCAIAAAAA3/ihAAAAAXNSR0IArs4c6QAAAdVpVFh0WE1MOmNvbS5h&#10;ZG9iZS54bXAAAAAAADx4OnhtcG1ldGEgeG1sbnM6eD0iYWRvYmU6bnM6bWV0YS8iIHg6eG1wdGs9&#10;IlhNUCBDb3JlIDUuNC4wIj4KICAgPHJkZjpSREYgeG1sbnM6cmRmPSJodHRwOi8vd3d3LnczLm9y&#10;Zy8xOTk5LzAyLzIyLXJkZi1zeW50YXgtbnMjIj4KICAgICAgPHJkZjpEZXNjcmlwdGlvbiByZGY6&#10;YWJvdXQ9IiIKICAgICAgICAgICAgeG1sbnM6dGlmZj0iaHR0cDovL25zLmFkb2JlLmNvbS90aWZm&#10;LzEuMC8iPgogICAgICAgICA8dGlmZjpDb21wcmVzc2lvbj4xPC90aWZmOkNvbXByZXNzaW9uPgog&#10;ICAgICAgICA8dGlmZjpPcmllbnRhdGlvbj4xPC90aWZmOk9yaWVudGF0aW9uPgogICAgICAgICA8&#10;dGlmZjpQaG90b21ldHJpY0ludGVycHJldGF0aW9uPjI8L3RpZmY6UGhvdG9tZXRyaWNJbnRlcnBy&#10;ZXRhdGlvbj4KICAgICAgPC9yZGY6RGVzY3JpcHRpb24+CiAgIDwvcmRmOlJERj4KPC94OnhtcG1l&#10;dGE+CgLYgAUAAALwSURBVEgNY/z//z8DvQATvSwC2UNXy1iw+ez/v19fP7x5+ezJo/sfRG1cdQQZ&#10;sakiXQybz/59uHf+zPYpWUFR6f03f3ORbiguHdh8xiSoYmb59TQw4Qg4GiqzUclbQBdg8xlQ+N+j&#10;S4cf/+O0NVHjoZ5dOCz79+LasSu/2Y3NNUVwuAZXSOEVx2rW/483Tp38yaRkoyODVR6viXgksRn2&#10;//utcwc+MYk76Csy49FKuhQ2y/7cv3DwNQOPg7EqBxUjDOg2LJb9fXL5yN1/nNam6nzUtQuLZf/e&#10;XDtx4TerroW2GBaXkB52SDowzPv/5ebpI9+Z5Gx1ZakbYViC8f/P2+cPfmIQcjBQZkVyE3WY6D77&#10;+/DigRf/eOxN1LgY//39R93qB82yf8+vHL/1m93UTEPg593NS4+8/UcdP0FMQbXs/+8X98//ZODV&#10;EP9/YsUBYQ9rqhYgaKmRkVXW0EdHnPPslt2MrjHWYliSyP9fj48t6q1Mi2redev8ivpo35juQ6+I&#10;9D9aqc8k4dywwRlf0DGyyZqZ8Hd2/9WQ33nf19edP2XX069ERi1qMOKzBS7399GF/bf+fBNxivaX&#10;+XD9hry9vgyWEIArR2KQbtm/F5cOXRKLLE2xEPx27cRBIVdTZXDw/L23qmTy6S9gT/7/cXlOwdwr&#10;P9B8TLJl/95ePnJCMtjHVIDh+41Te5ntpV6s3/voDwMDo7RjYbguN6iE+/vrl4Rzvo8KO1pxR6pl&#10;/z9fO3ZIyNNKE1hG/2fllpd+9YLT1k6W+fONRTm+M6/9BAXa/8/31tXHrbj3FykEIUxgu5Ea4M+d&#10;JTF5G5/9BZsF4hRvfQnhIJlOqs8wHAsR+Pf25vm/8nz/vvz+85/h39tbF5iN1IUxzMYQwGEaIeFv&#10;339z/2d4sSM/b/2jr3cvP7bEVo4zAn1JyCBi5YHxuW7hia8SLK/OsgU2hmO2y6hpGcP/f//+frh7&#10;/hGHlp4sN5Ywo6plhIIAi/2EtJAvDwBzdnRS7GZqwwAAAABJRU5ErkJgglBLAwQKAAAAAAAAACEA&#10;9A0ps0cEAABHBAAAFAAAAGRycy9tZWRpYS9pbWFnZTIucG5niVBORw0KGgoAAAANSUhEUgAAAB0A&#10;AAAdCAIAAADZ8fBYAAAAAXNSR0IArs4c6QAAAdV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dGlmZj0iaHR0cDovL25zLmFkb2JlLmNvbS90aWZmLzEuMC8iPgogICAgICAg&#10;ICA8dGlmZjpDb21wcmVzc2lvbj4xPC90aWZmOkNvbXByZXNzaW9uPgogICAgICAgICA8dGlmZjpP&#10;cmllbnRhdGlvbj4xPC90aWZmOk9yaWVudGF0aW9uPgogICAgICAgICA8dGlmZjpQaG90b21ldHJp&#10;Y0ludGVycHJldGF0aW9uPjI8L3RpZmY6UGhvdG9tZXRyaWNJbnRlcnByZXRhdGlvbj4KICAgICAg&#10;PC9yZGY6RGVzY3JpcHRpb24+CiAgIDwvcmRmOlJERj4KPC94OnhtcG1ldGE+CgLYgAUAAAIgSURB&#10;VEgNY/z//z8DDQATDcwEGUkrc1mwuff/v19fP7x5+ezJo/sfRG1cdQQZsanCLwYMX3Tw993tE/uX&#10;VLqpKqs6Tjr34x+6PDF8bO5lElQxs/x6GhifAo6GymxkOBZn+P57dOnw43+ctiZqPGQZiyPe/r24&#10;duzKb3Zjc00RMiMWq7b/H2+cOvmTSclGRwarPP4YA8ti0/f/+61zBz4xiTvoKzITYQRWJdjM/XP/&#10;wsHXDDwOxqoc5AUu0CYs5v59cvnI3X+c1qbqfGQbi8Xcf2+unbjwm1XXQlsMi6VYPY1FEEPr/y83&#10;Tx/5ziRnqytLduBiCYf/P2+fP/iJQcjBQJkVizOQhf7//fH+2Z0rN57/wFIiorv378OLB17847E3&#10;UeNi/Pf3HxYdEKP/f7y5Z9WUqlCvlLX3/yDbBmWjmfvv+ZXjt36zm5ppCPy8u3npkbf/sOgBCTHy&#10;q7t4m0n85HIw0+DGEr2o5v7//eL++Z8MvBri/0+sOCDsYY0nu/3/cfPMvp9WlloCWIxFSw+MrLKG&#10;PjrinGe37GZ0jbEWwxdzv++e2/dO10ZHAtVpMP8RU+hhU/Pn9uJILe+ZV35hk/z/H7tlMEtx0/+e&#10;XT58WcTJSAlbQQvURqa5/95ePXqS09lUDVdOJ8/c/5+vnzjAYGemgbN0Jt3cvy/Oblg4YcaGDwyf&#10;bx0/+eAb9iTOCAx23KFIvgzp7iXOrlFzIeEEAGf/T3HumirEAAAAAElFTkSuQmCCUEsDBAoAAAAA&#10;AAAAIQB92uXAXScAAF0nAAAVAAAAZHJzL21lZGlhL2ltYWdlMS5qcGVn/9j/4AAQSkZJRgABAQAA&#10;SABIAAD/4QB0RXhpZgAATU0AKgAAAAgABAEaAAUAAAABAAAAPgEbAAUAAAABAAAARgEoAAMAAAAB&#10;AAIAAIdpAAQAAAABAAAATgAAAAAAAABIAAAAAQAAAEgAAAABAAKgAgAEAAAAAQAAAgSgAwAEAAAA&#10;AQAAADQAAAAA/+0AOFBob3Rvc2hvcCAzLjAAOEJJTQQEAAAAAAAAOEJJTQQlAAAAAAAQ1B2M2Y8A&#10;sgTpgAmY7PhCfv/iB+hJQ0NfUFJPRklMRQABAQAAB9hhcHBsAiAAAG1udHJSR0IgWFlaIAfZAAIA&#10;GQALABoAC2Fjc3BBUFBMAAAAAGFwcGwAAAAAAAAAAAAAAAAAAAAAAAD21gABAAAAANMtYXBwbAAA&#10;AAAAAAAAAAAAAAAAAAAAAAAAAAAAAAAAAAAAAAAAAAAAAAAAAAAAAAAAAAAAC2Rlc2MAAAEIAAAA&#10;b2RzY20AAAF4AAAFnGNwcnQAAAcUAAAAOHd0cHQAAAdMAAAAFHJYWVoAAAdgAAAAFGdYWVoAAAd0&#10;AAAAFGJYWVoAAAeIAAAAFHJUUkMAAAecAAAADmNoYWQAAAesAAAALGJUUkMAAAecAAAADmdUUkMA&#10;AAecAAAADmRlc2MAAAAAAAAAFEdlbmVyaWMgUkdCIFByb2ZpbGUAAAAAAAAAAAAAABRHZW5lcmlj&#10;IFJHQiBQcm9maWxlAAAAAAAAAAAAAAAAAAAAAAAAAAAAAAAAAAAAAAAAAAAAAAAAAAAAAAAAAAAA&#10;AAAAAABtbHVjAAAAAAAAAB8AAAAMc2tTSwAAACgAAAGEZGFESwAAAC4AAAGsY2FFUwAAACQAAAHa&#10;dmlWTgAAACQAAAH+cHRCUgAAACYAAAIidWtVQQAAACoAAAJIZnJGVQAAACgAAAJyaHVIVQAAACgA&#10;AAKaemhUVwAAABYAAALCbmJOTwAAACYAAALYY3NDWgAAACIAAAL+aGVJTAAAAB4AAAMgaXRJVAAA&#10;ACgAAAM+cm9STwAAACQAAANmZGVERQAAACwAAAOKa29LUgAAABYAAAO2c3ZTRQAAACYAAALYemhD&#10;TgAAABYAAAPMamFKUAAAABoAAAPiZWxHUgAAACIAAAP8cHRQTwAAACYAAAQebmxOTAAAACgAAARE&#10;ZXNFUwAAACYAAAQedGhUSAAAACQAAARsdHJUUgAAACIAAASQZmlGSQAAACgAAASyaHJIUgAAACgA&#10;AATacGxQTAAAACwAAAUCcnVSVQAAACIAAAUuYXJFRwAAACYAAAVQZW5VUwAAACYAAAV2AFYBYQBl&#10;AG8AYgBlAGMAbgD9ACAAUgBHAEIAIABwAHIAbwBmAGkAbABHAGUAbgBlAHIAZQBsACAAUgBHAEIA&#10;LQBiAGUAcwBrAHIAaQB2AGUAbABzAGUAUABlAHIAZgBpAGwAIABSAEcAQgAgAGcAZQBuAOgAcgBp&#10;AGMAQx6lAHUAIABoAOwAbgBoACAAUgBHAEIAIABDAGgAdQBuAGcAUABlAHIAZgBpAGwAIABSAEcA&#10;QgAgAEcAZQBuAOkAcgBpAGMAbwQXBDAEMwQwBDsETAQ9BDgEOQAgBD8EQAQ+BEQEMAQ5BDsAIABS&#10;AEcAQgBQAHIAbwBmAGkAbAAgAGcA6QBuAOkAcgBpAHEAdQBlACAAUgBWAEIAwQBsAHQAYQBsAOEA&#10;bgBvAHMAIABSAEcAQgAgAHAAcgBvAGYAaQBskBp1KAAgAFIARwBCACCCcl9pY8+P8ABHAGUAbgBl&#10;AHIAaQBzAGsAIABSAEcAQgAtAHAAcgBvAGYAaQBsAE8AYgBlAGMAbgD9ACAAUgBHAEIAIABwAHIA&#10;bwBmAGkAbAXkBegF1QXkBdkF3AAgAFIARwBCACAF2wXcBdwF2QBQAHIAbwBmAGkAbABvACAAUgBH&#10;AEIAIABnAGUAbgBlAHIAaQBjAG8AUAByAG8AZgBpAGwAIABSAEcAQgAgAGcAZQBuAGUAcgBpAGMA&#10;QQBsAGwAZwBlAG0AZQBpAG4AZQBzACAAUgBHAEIALQBQAHIAbwBmAGkAbMd8vBgAIABSAEcAQgAg&#10;1QS4XNMMx3xmbpAaACAAUgBHAEIAIGPPj/Blh072TgCCLAAgAFIARwBCACAw1zDtMNUwoTCkMOsD&#10;kwO1A70DuQO6A8wAIAPAA8EDvwPGA68DuwAgAFIARwBCAFAAZQByAGYAaQBsACAAUgBHAEIAIABn&#10;AGUAbgDpAHIAaQBjAG8AQQBsAGcAZQBtAGUAZQBuACAAUgBHAEIALQBwAHIAbwBmAGkAZQBsDkIO&#10;Gw4jDkQOHw4lDkwAIABSAEcAQgAgDhcOMQ5IDicORA4bAEcAZQBuAGUAbAAgAFIARwBCACAAUABy&#10;AG8AZgBpAGwAaQBZAGwAZQBpAG4AZQBuACAAUgBHAEIALQBwAHIAbwBmAGkAaQBsAGkARwBlAG4A&#10;ZQByAGkBDQBrAGkAIABSAEcAQgAgAHAAcgBvAGYAaQBsAFUAbgBpAHcAZQByAHMAYQBsAG4AeQAg&#10;AHAAcgBvAGYAaQBsACAAUgBHAEIEHgQxBEkEOAQ5ACAEPwRABD4ERAQ4BDsETAAgAFIARwBCBkUG&#10;RAZBACAGKgY5BjEGSgZBACAAUgBHAEIAIAYnBkQGOQYnBkUARwBlAG4AZQByAGkAYwAgAFIARwBC&#10;ACAAUAByAG8AZgBpAGwAZXRleHQAAAAAQ29weXJpZ2h0IDIwMDcgQXBwbGUgSW5jLiwgYWxsIHJp&#10;Z2h0cyByZXNlcnZlZC4AWFlaIAAAAAAAAPNSAAEAAAABFs9YWVogAAAAAAAAdE0AAD3uAAAD0FhZ&#10;WiAAAAAAAABadQAArHMAABc0WFlaIAAAAAAAACgaAAAVnwAAuDZjdXJ2AAAAAAAAAAEBzQAAc2Yz&#10;MgAAAAAAAQxCAAAF3v//8yYAAAeSAAD9kf//+6L///2jAAAD3AAAwGz/wAARCAA0AgQ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CAgICAgIDAgIDBQMDAwUG&#10;BQUFBQYIBgYGBgYICggICAgICAoKCgoKCgoKDAwMDAwMDg4ODg4PDw8PDw8PDw8P/9sAQwECAgIE&#10;BAQHBAQHEAsJCxAQEBAQEBAQEBAQEBAQEBAQEBAQEBAQEBAQEBAQEBAQEBAQEBAQEBAQEBAQEBAQ&#10;EBAQ/90ABAAh/9oADAMBAAIRAxEAPwD9/KK/Nf4U23wZj+F3g6P4jaT8QD4sTRtPGsb7Dxszf2iL&#10;dPtWTDGYyfN3ZKfL/d4xXfeT+zN/0CfH3/gv8df/ABqgdj7qor4V8n9mb/oE+Pv/AAX+Ov8A41R5&#10;P7M3/QJ8ff8Agv8AHX/xqmFj7qor4V8n9mb/AKBPj7/wX+Ov/jVcb8RrT4FzfD3xPD4M0jx8fED6&#10;Xerpw/s/xsP9MMDiDmWPy/8AWbfv/L/e4zSCx+jlFfzATeHP2hxNIIPD3jry9x2/8S7Wfu546x56&#10;VH/wjn7Rn/QveOf/AAXax/8AG68b+2H/AM+Z/wDgJ+30vBJSipf21glfvX1/9JP6g6K/l8/4Rz9o&#10;z/oXvHP/AILtY/8AjdH/AAjn7Rn/AEL3jn/wXax/8bo/th/8+Z/+Amn/ABA9f9DvA/8Ag/8A+1P0&#10;A/Z98X+Lde/an/aO0jW9cv7+x0jW1isree6lkito/tN2uyFGYrGuFAwoAwB6V9w75f8Anq//AH23&#10;+Nfz2/Bew8ZN488fQ2djrR1GKe2F5HFBe/aY5sy7xcKq+Yrb88SAHOcd6+j/AOyviX/0DfEv/gNq&#10;P/xNfT4XO40qag8NOXmo3/qx+FZjwZKrXnJZhShZtWdS22l1ps7XT6p3P1T+Id1eWngDxNdWtzND&#10;NDpl66OkjqyssLkMpByCDyCK5n/gmp4l8R+LP2U9E1jxVqt3rN+1/qKG4vZ5LiYok5CqXkLNhRwB&#10;ngdK/LzXtM+IS6HqLXuneIltxbTGQyW+oBAmw7txK4xjrntX0F+wPH8Fm/Zz0w+ONP8AFlxqn26+&#10;3PpNp4pmtCnmnbtfSka2J/vbTuz97ms8TmCxDTVJwt3VrmdHJJYJOLxMKt+sJc1vXsftzRXwr5P7&#10;M3/QJ8ff+C/x1/8AGqPJ/Zm/6BPj7/wX+Ov/AI1XMbWPuqivhXyf2Zv+gT4+/wDBf46/+NUeT+zN&#10;/wBAnx9/4L/HX/xqgLH3VRXwr5P7M3/QJ8ff+C/x1/8AGqPJ/Zm/6BPj7/wX+Ov/AI1QFj7qor4V&#10;8n9mb/oE+Pv/AAX+Ov8A41R5P7M3/QJ8ff8Agv8AHX/xqgLH3VRXwr5P7M3/AECfH3/gv8df/GqP&#10;J/Zm/wCgT4+/8F/jr/41QFjxv/gof4t8VeHPiz+zdp/h7Wb3S7XVvEc0V5Fa3MkEdzGLnTlCTKjA&#10;SLh2GGyMMfU19Wb5f+er/wDfbf41+SX7fEPw5PjD4Lp8L7LxJBcvqt0JRq1t4ghkdvNsvKFsNXRS&#10;zZzkQZbO3d1Ssn+yviX/ANA3xL/4Daj/APE114bM44dNOhKd+yvY56/DssbaSxcKVuk5ct/Q/YPf&#10;L/z1f/vtv8aN8v8Az1f/AL7b/Gvx8/sr4l/9A3xL/wCA2o//ABNH9lfEv/oG+Jf/AAG1H/4mur/W&#10;OH/QHP8A8BMP9Qp/9DOj/wCDD7j/AOCcXi3xV4m8Q/Ha18Sa1e6tDpficw2iXdzLcLbxeZcjZEJG&#10;YIvA4XA4FfqFX8/37AcXwy+2/FhPiVY+JZ7ldajEI0i18QzFeZ94n/shGCvnHE2G6471+i/k/szf&#10;9Anx9/4L/HX/AMarym76ne420PuqivhXyf2Zv+gT4+/8F/jr/wCNUeT+zN/0CfH3/gv8df8AxqgL&#10;H3VRXwr5P7M3/QJ8ff8Agv8AHX/xqjyf2Zv+gT4+/wDBf46/+NUBY+6qK/PDxnbfAGTwfrsfhrSP&#10;Hx1drC6Fl/xL/G//AB8mJvK/1kWz7+PvfL68V+Rr+HP2iQ7CLw/462AnbnTtZPHbrHn864sXi/ZW&#10;9xyv2Vz7Tgzgz+2J1IPGUcPyJO9afInfpHR3a6n9QNfk38VvF3ixP+Ckuh+EI9bvk0JvC3nnT1uZ&#10;VtDKUuPnMIbZu4HO3PA9K/OD/hHP2jP+he8c/wDgu1j/AON1wOk6b46h+PWnWms6fr0PiA6S58m5&#10;t76O/I3SYKxyKJtmzuBt6981OCzW9RN0Zaa7b26erPV4w8Lv7OwntVmmFqcz5bU6vM1dP3muVWir&#10;avpof0P75f8Anq//AH23+NG+X/nq/wD323+Nfj5/ZXxL/wCgb4l/8BtR/wDiaP7K+Jf/AEDfEv8A&#10;4Daj/wDE19J/rHD/AKA5/wDgJ+T/AOoU/wDoZ0f/AAYfsHvl/wCer/8Afbf40b5f+er/APfbf41+&#10;Pn9lfEv/AKBviX/wG1H/AOJo/sr4l/8AQN8S/wDgNqP/AMTR/rHD/oDn/wCAh/qFP/oZ0f8AwYfs&#10;Hvl/56v/AN9t/jRvl/56v/323+Nfj5/ZXxL/AOgb4l/8BtR/+Jo/sr4l/wDQN8S/+A2o/wDxNH+s&#10;cP8AoDn/AOAh/qFP/oZ0f/Bh9AftPFj+1n+y8WYt/wAVCepJ/wCXuy9a/aWv5SfjXYeM08c+AIby&#10;x1pdRluLgWccsF79pkm3Q7Bbqy+Yz79vEYJzj2rtE8N/tElgJfD/AI62E/NjTtZBx36R5/KvAzDN&#10;f3nMqMlfpbb1/M/SOEfDf65hareZYeHsv56tnPS/uaPm7euh/UFRXyx+zRbfHy3/AGb9Ng+LEkP/&#10;AAnIsWFnvBDJH5C/YxdBlDecvHnbwW3Z3ZNYP7NFr+2fb69rJ/aevNFudKNsn2AaWIw4uN/zb9iL&#10;8uzp710nwx9i0V8SzWn7cn/DRAnhvdC/4U//AGkpMREf2/7BtG4Z2bt+7P8AFW1+0xa/tlXGsaIf&#10;2X7vRrbThBL/AGiNUEZcz7x5ezejcbc5xQB9gUV8+/FqH9oiX4L2sXwhuNOi+JISx86S8Cmz3gL9&#10;rxuUrgndt4o+CUP7REXwou4/jncadN49Ml35D2IQWojKD7PnaqjIbO7igD6Cor42/Zqtf204PEmr&#10;N+07eaJc6MbQCxGliMSC68wZL7EU7dmfxrO1C0/bkP7RCT6de6EPg/8A2lCWiYR/b/sG1fNGdm7f&#10;u3Y+agD7aor83P8Agojp37QuoeGfD6fCuK6uvCazZ1iDS4p5dTacMDbGNbZWlMQ58zHy9N1fk/8A&#10;8I5+0Z/0L3jn/wAF2sf/ABuuHF472TS5JS9Fc/QeDfD/APtilOr9fw9DldrVqnI3pulZ3R/UHRX8&#10;vn/COftGf9C945/8F2sf/G6P+Ec/aM/6F7xz/wCC7WP/AI3XJ/bD/wCfM/8AwE+x/wCIHr/od4H/&#10;AMH/AP2p/UHRX8vn/COftGf9C945/wDBdrH/AMbo/wCEc/aM/wChe8c/+C7WP/jdH9sP/nzP/wAB&#10;D/iB6/6HeB/8H/8A2p/UHRX4C/st6J4ptPipNP8AHbQ/HkXhj+yLpUKaf4lH+mme2MWRYx+b/qxL&#10;1+X15xX6IeR+zN/0CfH/AP4L/HX/AMar08PW9pBTs15Pc/KeJci/s3G1MF7eFXlt79OXNB3Sfuys&#10;r2vZ6aNNH3VRXwr5H7M3/QJ8f/8Agv8AHX/xqjyP2Zv+gT4//wDBf46/+NVueHY+6qK/ne/bQ0n4&#10;yXXxR0uT9lXS/iQvhMaNALrybXxNGv8AaP2i48zIvUEmfK8nkfL6c5r5F/4R/wDb8/6BvxN/7861&#10;/hSDlP/Q/fyiiigAooooAKKKKACiiigAooooA+B/D3wC8PfCj4yfErx7pGpXV5d+PbxL26in2eXC&#10;7NJNti2qDjMzD5ieAPfPqldL4y/5Gu/+kX/ota5qvvMqilh4WPzHPJt4qdzJ17SIfEGhajoNy7Rx&#10;albTWzsmNyrMhQkZ4yAeM1237L3wW0P4B/BzSPh74ev7jUrON5bsTXWzzN103mMvyKowCcDiufr6&#10;G8Lf8i3pn/XvH/6CK8niJL3H6/oe7wlJ2qL0/U3qKKK+ZPsQooooAKKKKACiiigAooooA+N/2pvg&#10;P4e+L3iv4Y+Kta1C6sp/AeoT6hax2+zZNJ5ltLtl3qx25gA+XBwTz0rpK9P+Jv3tL+s38lrzCvsc&#10;hglRv3Z+fcT1G8RyvZIKKKK9s+cM79lb4A+HvguPHGv6HqV1fy+ONWa/uUudm2GRWdtsexVO3Mp+&#10;9k8CvrWuD+HX/IAf/r4k/pXeV+c4lJVJJd2freDk5UYSe9l+QUUUVidIUUUUAFFFFABXxT8UP2f/&#10;AA7N+0dpH7Q7aldDWItKk00Wg2fZvLTKhvu79370/wAWOBX2tXknxL/4/NM/65z/AM467stSdeF+&#10;55ucSawtS3Y82ooor74/LQooooAKKKKAOIv/AIKeBfiZ8VPAXjHxTDPJqXgq7kvNOaKYxqsq7Zhv&#10;UcON8KcH0x3r7br5/wDB3/I1ad9Zf/RTV9AV8VnaSxD+R+j8OSbwqv3YUUUV5B7oUUUUAFFFFABR&#10;RRQAUUUUAFFFFABRRRQAUUUUAFFFFABRRRQB/9H9/KK+dtF/aW8J+I9GsPEOheGPFd9puqW8V1a3&#10;EPh+9aOaCdA8ciMEwVZSCD3BrT/4X5pH/QneL/8Awnr7/wCIp2HY92orwn/hfmkf9Cd4v/8ACevv&#10;/iKP+F+aR/0J3i//AMJ6+/8AiKLBY92orwn/AIX5pH/QneL/APwnr7/4ij/hfmkf9Cd4v/8ACevv&#10;/iKLBY92orwn/hfmkf8AQneL/wDwnr7/AOIo/wCF+aR/0J3i/wD8J6+/+IosFj3aivCf+F+aR/0J&#10;3i//AMJ6+/8AiKP+F+aR/wBCd4v/APCevv8A4iiwWK3jL/ka7/6Rf+i1rmq+ffiL+2D8I9E8c6tp&#10;evx6rpN7bmBZLe9sHtpl3QI4zHKVYZVgRkcg56Vxn/Da/wACv+f+6/78D/4uv0LKcNUeHg1BvTsz&#10;8uzpf7VU16n1rX0N4W/5FvTP+veP/wBBFfmJ/wANr/Ar/n/uv+/A/wDi673Rv+ClH7NOmaTaaddT&#10;6qJraJY3xaJjcowf+Wtebn+Ary5OWm+vR+R7vCVv3mvb9T9HKK/PX/h5v+zF/wA99W/8BE/+O0f8&#10;PN/2Yv8Anvq3/gIn/wAdr5z+zMT/AM+pfcz7O6P0Kor89f8Ah5v+zF/z31b/AMBE/wDjtH/Dzf8A&#10;Zi/576t/4CJ/8do/szE/8+pfcwuj9CqK/PX/AIeb/sxf899W/wDARP8A47R/w83/AGYv+e+rf+Ai&#10;f/HaP7MxP/PqX3MLo/Qqivz1/wCHm/7MX/PfVv8AwET/AOO0f8PN/wBmL/nvq3/gIn/x2j+zMT/z&#10;6l9zC6P0Kor89f8Ah5v+zF/z31b/AMBE/wDjtH/Dzf8AZi/576t/4CJ/8do/szE/8+pfcwuj61+J&#10;v3tL+s38lrzCvmzxP/wUJ/Z28VzWcemXOop9m8xnMtqqj5toA4kPpXO/8Nr/AAK/5/7r/vwP/i6+&#10;vyTBVlQs6b37M/O+Jf8Aed+iPrWivkr/AIbX+BX/AD/3X/fgf/F0f8Nr/Ar/AJ/7r/vwP/i69f6p&#10;W/kf3M8DTuvvR+jvw6/5AD/9fEn9K7yvjP4P/tP+B/E3hi4vPDWheJNYtYbuSJp7LRrm6h37Ufb5&#10;kQZc7WBxnPNerf8AC/NI/wChO8X/APhPX3/xFfmmLi1Vmn3f5n6zgV+4h6L8j3aivCf+F+aR/wBC&#10;d4v/APCevv8A4ij/AIX5pH/QneL/APwnr7/4iuex12PdqK8J/wCF+aR/0J3i/wD8J6+/+Io/4X5p&#10;H/QneL//AAnr7/4iiwWPdqK8J/4X5pH/AEJ3i/8A8J6+/wDiKP8Ahfmkf9Cd4v8A/Cevv/iKLBY9&#10;2ryT4l/8fmmf9c5/5x1if8L80j/oTvF//hPX3/xFfPvxm/ay+GfhjVdIs/FOn67ocksE8kY1DS5r&#10;Peu5B8vnbN3I7V6GVQbxEEl1PLzlf7LU9D1Sivkr/htf4Ff8/wDdf9+B/wDF0f8ADa/wK/5/7r/v&#10;wP8A4uv0P6pW/kf3M/L9O6+9H1rRXyV/w2v8Cv8An/uv+/A/+Lo/4bX+BX/P/df9+B/8XR9UrfyP&#10;7mGndfej61or5K/4bX+BX/P/AHX/AH4H/wAXR/w2v8Cv+f8Auv8AvwP/AIuj6pW/kf3MNO6+9H2z&#10;4O/5GrTvrL/6KavoCvzX+Hn7YXwi1vxzpGlaDHqurX1y06x29lYPczNtgkc4jiLMcKpJwOAM9K+q&#10;L39onw7ptlcajf8AhPxbb2trG8ssj+H71VSNAWZmJTgADJNfC59TlHENSVtEfovDa/2VerPoCiuW&#10;8MeNvCnjLw1B4v8ADWq29/pFxEJRcxSo0artDEOwJCsoPzA4K98U3w9488DeLp5bbwp4i07WprdQ&#10;8iWV3Dcsik4BYRMxAzxk14p7x1dFcefiH4AXXv8AhFW8TaYNa8wRfYftsH2rzDzs8nfv3e2M1N4i&#10;8d+CPCMsMHizxDp2iy3ClokvbuG2Z1BwSolZSQD1IoA6qisLVPFHhrRNIXxBrWrWlhpbhCt3cTxx&#10;W5En3CJHYKd2fl557UaP4o8NeIdMfW/D+rWmp6dGWDXNrPHNCpQZYGRGKjaOvPHegDdork/D3j3w&#10;L4uuJbTwp4j03Wp4F3yR2V5DcuiZxuZY3YgZ4yajk+IfgCLXh4Vl8TaYmtGQRfYTewC68xuQnk79&#10;+45GBjNAHYUV5t8Rfix4J+F1tZSeKLxvtepzxW1nY2yG4vrqWZxGqwWyZkk+ZgDtU471yX/C/NI/&#10;6E7xf/4T19/8RQFj3aivCf8Ahfmkf9Cd4v8A/Cevv/iKP+F+aR/0J3i//wAJ6+/+Ip2HY92orwn/&#10;AIX5pH/QneL/APwnr7/4ij/hfmkf9Cd4v/8ACevv/iKLBY92orwO4/aB0qCF5U8E+MZioyETw9eb&#10;m+m5QPzNY/8Aw0tZf9E28d/+E9P/APFUWCx9KUV8heKP20vhn4Dhtrz4g+HfFPhWzu3McVxqejTW&#10;0LSAbtoZicnA6Vx//Dx79lf/AKD91/4ByV0UcFWqLmpwbXkmxH3bRX5/Xv8AwU3/AGR9OlEN14hv&#10;Q7LuG3Tp3GCSOqKR26VT/wCHo37H3/QxX/8A4K7r/wCIpPCVU7OD+5gf/9Lw3wH/AMFUf2g/h54H&#10;8O+ANF8P+F5tP8M6daaZbSXFpfNM8NlCsEbSMl6ilyqAsVVQTnAA4rq/+HwP7S3/AELXhH/wCv8A&#10;/wCT6/Kaig0sfqz/AMPgf2lv+ha8I/8AgFf/APyfR/w+B/aW/wCha8I/+AV//wDJ9flNRQFj9Wf+&#10;HwP7S3/QteEf/AK//wDk+j/h8D+0t/0LXhH/AMAr/wD+T6/KaigLH6s/8Pgf2lv+ha8I/wDgFf8A&#10;/wAn0f8AD4H9pb/oWvCP/gFf/wDyfX5TUUBY/Vn/AIfA/tLf9C14R/8AAK//APk+j/h8D+0t/wBC&#10;14R/8Ar/AP8Ak+vymooCx9BfGH9o3xv8afH+pfEnxTZada6nrHkmaOyimSBfIhjt12LJNIwykSk5&#10;Y8k9BgDzD/hOdW/55Qf98t/8VXIP92P/AHf6mo6/YeH8fXjg6cY1Glbu+5+a51hKUsVNygm/Rdjs&#10;/wDhOdW/55Qf98t/8VXQfEBz4d8QQWVl86XOmaRfsZOSJdQ0+3u5QMY+USSsFHUKACSck+WV6j8X&#10;/wDkbLD/ALF/w1/6ZbKvQr5jiG1+8l97PT4bw9ODnyRS22XqcX/wkF5/cj/I/wCNH/CQXn9yP8j/&#10;AI1hUVl/aOI/5+S+9n1XKjd/4SC8/uR/kf8AGj/hILz+5H+R/wAawqKP7RxH/PyX3sOVG7/wkF5/&#10;cj/I/wCNH/CQXn9yP8j/AI1hUUf2jiP+fkvvYcqN3/hILz+5H+R/xo/4SC8/uR/kf8awqKP7RxH/&#10;AD8l97DlRu/8JBef3I/yP+NH/CQXn9yP8j/jWFRR/aOI/wCfkvvYcqOptPFmo2gcxxxHdgHIb/4o&#10;Va/4TnVv+eUH/fLf/FVx38J+optb0MyxCTtUl97PieIMLSlXvKKei6I7P/hOdW/55Qf98t/8VR/w&#10;nOrf88oP++W/+KrjKK3/ALTxP/PyX3s8T6jQ/wCfa+5H6WfDj9uj4t/sv/C/wj4d8A6Tod/beK7S&#10;41y6bU7e5ldLn7dc6dsiMNzCBH5VjE2GDNvLndtIVet/4fA/tLf9C14R/wDAK/8A/k+vgL4kf8ib&#10;8Kv+xauP/T9q1eR1+JZjJvEVG+7/ADP1XCRSpQS7I/Vn/h8D+0t/0LXhH/wCv/8A5Po/4fA/tLf9&#10;C14R/wDAK/8A/k+vymoriOmx+rP/AA+B/aW/6Frwj/4BX/8A8n0f8Pgf2lv+ha8I/wDgFf8A/wAn&#10;1+U1FAWP1Z/4fA/tLf8AQteEf/AK/wD/AJPo/wCHwP7S3/QteEf/AACv/wD5Pr8pqKAsfqz/AMPg&#10;f2lv+ha8I/8AgFf/APyfXy9+0B+2b8UP2j9T0nVfHGl6PYy6NDJDCNOguIlZZG3EuJriYk5HGCK+&#10;R6K9nh+pKOMpyi7O55mcQjLDTUldWOz/AOE51b/nlB/3y3/xVH/Cc6t/zyg/75b/AOKrjKK/Yf7T&#10;xP8Az8l97PzT6jQ/59r7kdn/AMJzq3/PKD/vlv8A4qj/AITnVv8AnlB/3y3/AMVXGUUf2nif+fkv&#10;vYfUaH/Ptfcjs/8AhOdW/wCeUH/fLf8AxVH/AAnOrf8APKD/AL5b/wCKrjKKP7TxP/PyX3sPqND/&#10;AJ9r7kfXv7N/xj8TfDfX/Evxg0O2s59Z8AaOdSsIblJGtZZru9tdJdZ1SRHZBBfysoR0PmKhJKhl&#10;b6F8Qf8ABWf9ozxHoOpeHr7w54US21S2mtZWjs74OEnQoxUm+IDAHjIIz2NfEXww/wCRI+Lv/Yr2&#10;3/qQ6PXjVflXFdac8a5Tbbstz9C4fpRjhUoqy1P7Df2ePg14E+H37P2j+APDNrLBo2taeLm5jeZ5&#10;GaTUYFM5DsSQGLHAHTtVX4E/sjfBL9nHWNT134WaZc2N3q8C21w093LcBo0beABISAc9xXr3wt/5&#10;Jl4R/wCwPYf+k6V3dfNHss+VZP2MvgPL8ah+0C+lXR8ZC+XUftH2ybyvtCqFDeTu2YwOmMVqfHf9&#10;kr4K/tH6npWr/FTTbm+udGhkgtjBdy2wVJWDMCIyAeQOTX0tRQK5418RvgL8N/ip8Lrf4O+MrOa4&#10;8M2qWiJDHO8UgFkAIf3ikNxtGeee9Hwq+Avw3+DHw7ufhb4Cs5rXw/dvcSSRSzvM5a6ULJiRyWGQ&#10;OPSvZaKAufMXwK/ZB+CH7OWuaj4i+FmmXNje6rbC1nae7luA0QcSABZCQDuA5FUrz9jL4D3/AMal&#10;/aBudKum8ZLfRaiLgXkwi+0Qqqo3k7tmAFHGMV9VUUBc/Ob/AIKKaVo3grwHoP7TdjYR3fjT4aan&#10;YyaSbl5Tajz7uIyLNDG8e8NtH8QI7EV+av8Aw+B/aW/6Frwj/wCAV/8A/J9fpv8A8FRf+TPvEf8A&#10;1/6X/wClSV/LfQUj9Wf+HwP7S3/QteEf/AK//wDk+j/h8D+0t/0LXhH/AMAr/wD+T6/Kaigqx+rP&#10;/D4H9pb/AKFrwj/4BX//AMn0f8Pgf2lv+ha8I/8AgFf/APyfX5TUUBY/Vn/h8D+0t/0LXhH/AMAr&#10;/wD+T6P+HwP7S3/QteEf/AK//wDk+vymooCx9t/tB/t3/F39pbw1Y+GfHekaFY2ul3Buom023uop&#10;C5GzDGa5mBXB7AHPevkH/hILz+5H+R/xrGT7sn+7/UVHX6Lwni6sMM1CbSu9m+yOarFXLd5eS3so&#10;llABA2/LnGOvf61UoornxOJqOpJuT3fVlqKsf//ZUEsDBAoAAAAAAAAAIQCuVbwHaQQAAGkEAAAU&#10;AAAAZHJzL21lZGlhL2ltYWdlMy5wbmeJUE5HDQoaCgAAAA1JSERSAAAAHQAAAB0IAgAAANnx8FgA&#10;AAABc1JHQgCuzhzpAAAB1WlUWHRYTUw6Y29tLmFkb2JlLnhtcAAAAAAAPHg6eG1wbWV0YSB4bWxu&#10;czp4PSJhZG9iZTpuczptZXRhLyIgeDp4bXB0az0iWE1QIENvcmUgNS40LjAiPgogICA8cmRmOlJE&#10;RiB4bWxuczpyZGY9Imh0dHA6Ly93d3cudzMub3JnLzE5OTkvMDIvMjItcmRmLXN5bnRheC1ucyMi&#10;PgogICAgICA8cmRmOkRlc2NyaXB0aW9uIHJkZjphYm91dD0iIgogICAgICAgICAgICB4bWxuczp0&#10;aWZmPSJodHRwOi8vbnMuYWRvYmUuY29tL3RpZmYvMS4wLyI+CiAgICAgICAgIDx0aWZmOkNvbXBy&#10;ZXNzaW9uPjE8L3RpZmY6Q29tcHJlc3Npb24+CiAgICAgICAgIDx0aWZmOk9yaWVudGF0aW9uPjE8&#10;L3RpZmY6T3JpZW50YXRpb24+CiAgICAgICAgIDx0aWZmOlBob3RvbWV0cmljSW50ZXJwcmV0YXRp&#10;b24+MjwvdGlmZjpQaG90b21ldHJpY0ludGVycHJldGF0aW9uPgogICAgICA8L3JkZjpEZXNjcmlw&#10;dGlvbj4KICAgPC9yZGY6UkRGPgo8L3g6eG1wbWV0YT4KAtiABQAAAkJJREFUSA1j/P//PwMNABMN&#10;zAQZSStzWbC59/+/X18/vHn57Mmj+x9EbVx1BBmxqcIvBgxfdPD33e0T+5dUuqkqqzpOOvfjH7o8&#10;MXxs7mUSVDGz/HoaGJ8CjobKbGQ4Fmf4/nt06fDjf5y2Jmo8ZBmLI97+vbh27MpvdmNzTREyIxar&#10;tv8fb5w6+ZNJyUZHBqs8/hgDy2LT9//7rXMHPjGJO+grMhNhBFYl2Mz9c//CwdcMPA7GqhzkBS7Q&#10;Jizm/n1y+cjdf5zWpup8ZBuLxdx/b66duPCbVddCWwyLpVg9jUUQQ+v/LzdPH/nOJGerK0t24GIJ&#10;h/8/b58/+IlByMFAmRWLM8BC/39/ef349sXjx26++4dLDbp7/z68eODFPx57EzUuxn9//2EvQ7+9&#10;urGtNyZ72zNGnBGAZu6/51eO3/rNbmqmIfDz7ualR95icxAjv7wU7ydWKzMNfiLN/f/7xf3zPxl4&#10;NcT/n1hxQNjDGnt2+/f62skbGpaaQn9+gsCvP5i2o7qXkVXW0EdHnPPslt2MrjHWYthj7v+nG6eO&#10;itvpCNxfWxWSOWHjqSffMMOLmEIPVc2/r6e6bSzb9986tnzR/offsBejqO7FFbso4n/unzvwhvXk&#10;xJKD8oH2cpzYg5h0c/8+vnT4ib6ruczTTTvPfcAMAIgbSDb33+urx6+peIRmxkfzb1i+5+alTVuu&#10;/8Q0nVRzQXF2TMheX4HPKL4h7c+aKcfFLdXZMcOCERgnKKFHJQ6p7iXW2lFzISEFABd5aTUIfzCB&#10;AAAAAElFTkSuQmCCUEsBAi0AFAAGAAgAAAAhAKaG10oRAQAARwIAABMAAAAAAAAAAAAAAAAAAAAA&#10;AFtDb250ZW50X1R5cGVzXS54bWxQSwECLQAUAAYACAAAACEAI7Jq4dcAAACUAQAACwAAAAAAAAAA&#10;AAAAAABCAQAAX3JlbHMvLnJlbHNQSwECLQAUAAYACAAAACEA7pVEW5cEAAAAEwAADgAAAAAAAAAA&#10;AAAAAABCAgAAZHJzL2Uyb0RvYy54bWxQSwECLQAUAAYACAAAACEAbUz77dgAAACuAgAAGQAAAAAA&#10;AAAAAAAAAAAFBwAAZHJzL19yZWxzL2Uyb0RvYy54bWwucmVsc1BLAQItABQABgAIAAAAIQBCVQga&#10;4QAAAAkBAAAPAAAAAAAAAAAAAAAAABQIAABkcnMvZG93bnJldi54bWxQSwECLQAKAAAAAAAAACEA&#10;2dQ1LhcFAAAXBQAAFAAAAAAAAAAAAAAAAAAiCQAAZHJzL21lZGlhL2ltYWdlNC5wbmdQSwECLQAK&#10;AAAAAAAAACEA9A0ps0cEAABHBAAAFAAAAAAAAAAAAAAAAABrDgAAZHJzL21lZGlhL2ltYWdlMi5w&#10;bmdQSwECLQAKAAAAAAAAACEAfdrlwF0nAABdJwAAFQAAAAAAAAAAAAAAAADkEgAAZHJzL21lZGlh&#10;L2ltYWdlMS5qcGVnUEsBAi0ACgAAAAAAAAAhAK5VvAdpBAAAaQQAABQAAAAAAAAAAAAAAAAAdDoA&#10;AGRycy9tZWRpYS9pbWFnZTMucG5nUEsFBgAAAAAJAAkAQwIAAA8/AAAAAA==&#10;">
                <v:group id="Group 24" o:spid="_x0000_s1054" style="position:absolute;left:228600;top:457200;width:5486400;height:949330" coordsize="7086600,1275463"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BLTb1hwQAAANsAAAAPAAAAZHJzL2Rvd25yZXYueG1sRE/LisIwFN0P+A/hCu7G&#10;tMqIVFMRUXEhA6OCuLs0tw9sbkoT2/r3k8XALA/nvd4MphYdta6yrCCeRiCIM6srLhTcrofPJQjn&#10;kTXWlknBmxxs0tHHGhNte/6h7uILEULYJaig9L5JpHRZSQbd1DbEgctta9AH2BZSt9iHcFPLWRQt&#10;pMGKQ0OJDe1Kyp6Xl1Fw7LHfzuN9d37mu/fj+vV9P8ek1GQ8bFcgPA3+X/znPmkFizA2fAk/QKa/&#10;AAAA//8DAFBLAQItABQABgAIAAAAIQCaJLFAAQEAAOwBAAATAAAAAAAAAAAAAAAAAAAAAABbQ29u&#10;dGVudF9UeXBlc10ueG1sUEsBAi0AFAAGAAgAAAAhAMDTVoHaAAAAmQEAAAsAAAAAAAAAAAAAAAAA&#10;MgEAAF9yZWxzLy5yZWxzUEsBAi0AFAAGAAgAAAAhADMvBZ5BAAAAOQAAABUAAAAAAAAAAAAAAAAA&#10;NQIAAGRycy9ncm91cHNoYXBleG1sLnhtbFBLAQItABQABgAIAAAAIQBLTb1hwQAAANsAAAAPAAAA&#10;AAAAAAAAAAAAAKkCAABkcnMvZG93bnJldi54bWxQSwUGAAAAAAQABAD6AAAAlwMAAAAA&#10;">
                  <v:shape id="Text Box 69" o:spid="_x0000_s1055" type="#_x0000_t202" style="position:absolute;top:328950;width:45275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IfCA7wgAA&#10;ANsAAAAPAAAAZHJzL2Rvd25yZXYueG1sRI/RisIwFETfhf2HcBf2TVNlFa1GWVwF33RdP+DSXJva&#10;5qY0UatfbwTBx2FmzjCzRWsrcaHGF44V9HsJCOLM6YJzBYf/dXcMwgdkjZVjUnAjD4v5R2eGqXZX&#10;/qPLPuQiQtinqMCEUKdS+syQRd9zNXH0jq6xGKJscqkbvEa4reQgSUbSYsFxwWBNS0NZuT9bBePE&#10;bstyMth5+33vD83y163qk1Jfn+3PFESgNrzDr/ZGKxhN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h8IDvCAAAA2wAAAA8AAAAAAAAAAAAAAAAAlwIAAGRycy9kb3du&#10;cmV2LnhtbFBLBQYAAAAABAAEAPUAAACGAwAAAAA=&#10;" filled="f" stroked="f">
                    <v:textbox style="mso-fit-shape-to-text:t">
                      <w:txbxContent>
                        <w:p w14:paraId="6CF5A752" w14:textId="77777777" w:rsidR="00C31375" w:rsidRPr="007B0245" w:rsidRDefault="00C31375"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proofErr w:type="spellStart"/>
                          <w:r w:rsidRPr="007B0245">
                            <w:rPr>
                              <w:rFonts w:asciiTheme="minorHAnsi" w:hAnsi="Cambria" w:cstheme="minorBidi"/>
                              <w:color w:val="000000" w:themeColor="text1"/>
                              <w:kern w:val="24"/>
                              <w:position w:val="-9"/>
                              <w:szCs w:val="36"/>
                              <w:vertAlign w:val="subscript"/>
                            </w:rPr>
                            <w:t>i</w:t>
                          </w:r>
                          <w:proofErr w:type="spellEnd"/>
                        </w:p>
                      </w:txbxContent>
                    </v:textbox>
                  </v:shape>
                  <v:shape id="Text Box 70" o:spid="_x0000_s1056" type="#_x0000_t202" style="position:absolute;top:825854;width:454395;height:449609;visibility:visible;mso-wrap-style:non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nx97wQAA&#10;ANsAAAAPAAAAZHJzL2Rvd25yZXYueG1sRE/dTsIwFL434R2aQ+KddBCQOSiEgCbeCdMHOFmP69h6&#10;urQFJk9vL0y8/PL9r7eD7cSVfGgcK5hOMhDEldMN1wq+Pt+echAhImvsHJOCHwqw3Ywe1lhod+MT&#10;XctYixTCoUAFJsa+kDJUhiyGieuJE/ftvMWYoK+l9nhL4baTsyx7lhYbTg0Ge9obqtryYhXkmf1o&#10;25fZMdj5fbow+4N77c9KPY6H3QpEpCH+i//c71rBMq1PX9IPkJtf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3J8fe8EAAADbAAAADwAAAAAAAAAAAAAAAACXAgAAZHJzL2Rvd25y&#10;ZXYueG1sUEsFBgAAAAAEAAQA9QAAAIUDAAAAAA==&#10;" filled="f" stroked="f">
                    <v:textbox style="mso-fit-shape-to-text:t">
                      <w:txbxContent>
                        <w:p w14:paraId="339AA618" w14:textId="77777777" w:rsidR="00C31375" w:rsidRPr="007B0245" w:rsidRDefault="00C31375" w:rsidP="00E56134">
                          <w:pPr>
                            <w:pStyle w:val="NormalWeb"/>
                            <w:spacing w:before="0" w:beforeAutospacing="0" w:after="0" w:afterAutospacing="0"/>
                            <w:rPr>
                              <w:sz w:val="20"/>
                            </w:rPr>
                          </w:pPr>
                          <w:r w:rsidRPr="007B0245">
                            <w:rPr>
                              <w:rFonts w:asciiTheme="minorHAnsi" w:hAnsi="Cambria" w:cstheme="minorBidi"/>
                              <w:color w:val="000000" w:themeColor="text1"/>
                              <w:kern w:val="24"/>
                              <w:szCs w:val="36"/>
                            </w:rPr>
                            <w:t>TF</w:t>
                          </w:r>
                          <w:r w:rsidRPr="007B0245">
                            <w:rPr>
                              <w:rFonts w:asciiTheme="minorHAnsi" w:hAnsi="Cambria" w:cstheme="minorBidi"/>
                              <w:color w:val="000000" w:themeColor="text1"/>
                              <w:kern w:val="24"/>
                              <w:position w:val="-9"/>
                              <w:szCs w:val="36"/>
                              <w:vertAlign w:val="subscript"/>
                            </w:rPr>
                            <w:t>j</w:t>
                          </w:r>
                        </w:p>
                      </w:txbxContent>
                    </v:textbox>
                  </v:shape>
                  <v:shape id="Picture 71" o:spid="_x0000_s1057" type="#_x0000_t75" style="position:absolute;left:533400;top:368300;width:6553200;height:6604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7j&#10;r0PGAAAA2wAAAA8AAABkcnMvZG93bnJldi54bWxEj0FrwkAUhO8F/8PyBC+lbvTQ2tRVgjQgBQ9V&#10;aXt8ZJ9JyO7bkN3G6K93CwWPw8x8wyzXgzWip87XjhXMpgkI4sLpmksFx0P+tADhA7JG45gUXMjD&#10;ejV6WGKq3Zk/qd+HUkQI+xQVVCG0qZS+qMiin7qWOHon11kMUXal1B2eI9waOU+SZ2mx5rhQYUub&#10;iopm/2sVfL0PIVs0P/mueHTZ6/WDd6b5VmoyHrI3EIGGcA//t7dawcsM/r7EHyBXN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TuOvQ8YAAADbAAAADwAAAAAAAAAAAAAAAACc&#10;AgAAZHJzL2Rvd25yZXYueG1sUEsFBgAAAAAEAAQA9wAAAI8DAAAAAA==&#10;">
                    <v:imagedata r:id="rId71" o:title=""/>
                    <v:path arrowok="t"/>
                  </v:shape>
                  <v:shape id="Picture 72" o:spid="_x0000_s1058" type="#_x0000_t75" style="position:absolute;left:1560763;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Mw&#10;wmTCAAAA2wAAAA8AAABkcnMvZG93bnJldi54bWxEj0FrwkAUhO+F/oflFXprNoZSJbqKVFpyNYp4&#10;fGSf2WD2bZpdNfrru4LgcZiZb5jZYrCtOFPvG8cKRkkKgrhyuuFawXbz8zEB4QOyxtYxKbiSh8X8&#10;9WWGuXYXXtO5DLWIEPY5KjAhdLmUvjJk0SeuI47ewfUWQ5R9LXWPlwi3rczS9EtabDguGOzo21B1&#10;LE9WQVv+bgpXrP5udUCzzkafpdztlXp/G5ZTEIGG8Aw/2oVWMM7g/iX+ADn/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DMMJkwgAAANsAAAAPAAAAAAAAAAAAAAAAAJwCAABk&#10;cnMvZG93bnJldi54bWxQSwUGAAAAAAQABAD3AAAAiwMAAAAA&#10;">
                    <v:imagedata r:id="rId72" o:title=""/>
                    <v:path arrowok="t"/>
                  </v:shape>
                  <v:shape id="Picture 73" o:spid="_x0000_s1059" type="#_x0000_t75" style="position:absolute;left:3087771;width:368300;height:3683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CD&#10;kSHFAAAA2wAAAA8AAABkcnMvZG93bnJldi54bWxEj0FrAjEUhO+F/ofwCr3VrFZaWY1SpUVb6EFb&#10;9frYPDdLNy9rEtf135tCocdhZr5hJrPO1qIlHyrHCvq9DARx4XTFpYLvr7eHEYgQkTXWjknBhQLM&#10;prc3E8y1O/Oa2k0sRYJwyFGBibHJpQyFIYuh5xri5B2ctxiT9KXUHs8Jbms5yLInabHitGCwoYWh&#10;4mdzsgr0sJp/mOPrevv+udp5bvd0Gi2Vur/rXsYgInXxP/zXXmkFz4/w+yX9ADm9Ag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Qg5EhxQAAANsAAAAPAAAAAAAAAAAAAAAAAJwC&#10;AABkcnMvZG93bnJldi54bWxQSwUGAAAAAAQABAD3AAAAjgMAAAAA&#10;">
                    <v:imagedata r:id="rId73" o:title=""/>
                    <v:path arrowok="t"/>
                  </v:shape>
                  <v:shape id="Picture 74" o:spid="_x0000_s1060" type="#_x0000_t75" style="position:absolute;left:4463716;width:457200;height:3937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YQ&#10;+93EAAAA2wAAAA8AAABkcnMvZG93bnJldi54bWxEj0FrwkAUhO+F/oflFbzVjbWoRFdpK0pRL0a9&#10;P7LPJCb7NmZXjf++WxA8DjPzDTOZtaYSV2pcYVlBrxuBIE6tLjhTsN8t3kcgnEfWWFkmBXdyMJu+&#10;vkww1vbGW7omPhMBwi5GBbn3dSylS3My6Lq2Jg7e0TYGfZBNJnWDtwA3lfyIooE0WHBYyLGmn5zS&#10;MrkYBdXygOW93A/X3/Okf9qcB4vzZaVU5639GoPw1Ppn+NH+1QqGn/D/JfwAOf0D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EYQ+93EAAAA2wAAAA8AAAAAAAAAAAAAAAAAnAIA&#10;AGRycy9kb3ducmV2LnhtbFBLBQYAAAAABAAEAPcAAACNAwAAAAA=&#10;">
                    <v:imagedata r:id="rId74" o:title=""/>
                    <v:path arrowok="t"/>
                  </v:shape>
                </v:group>
                <v:shape id="Text Box 75" o:spid="_x0000_s1061" type="#_x0000_t202" style="position:absolute;width:582739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ipJmxQAA&#10;ANsAAAAPAAAAZHJzL2Rvd25yZXYueG1sRI9Pa8JAFMTvBb/D8oReim4aqJXoKta00EM9aMXzI/tM&#10;gtm3YXfNn2/fLRR6HGbmN8x6O5hGdOR8bVnB8zwBQVxYXXOp4Pz9MVuC8AFZY2OZFIzkYbuZPKwx&#10;07bnI3WnUIoIYZ+hgiqENpPSFxUZ9HPbEkfvap3BEKUrpXbYR7hpZJokC2mw5rhQYUv7iorb6W4U&#10;LHJ374+8f8rP7194aMv08jZelHqcDrsViEBD+A//tT+1gtc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SKkmbFAAAA2wAAAA8AAAAAAAAAAAAAAAAAlwIAAGRycy9k&#10;b3ducmV2LnhtbFBLBQYAAAAABAAEAPUAAACJAwAAAAA=&#10;" stroked="f">
                  <v:textbox inset="0,0,0,0">
                    <w:txbxContent>
                      <w:p w14:paraId="7412E7D0" w14:textId="2B8EE723" w:rsidR="00C31375" w:rsidRPr="00300004" w:rsidRDefault="00C31375" w:rsidP="007B0245">
                        <w:pPr>
                          <w:pStyle w:val="Caption"/>
                          <w:jc w:val="both"/>
                          <w:rPr>
                            <w:rFonts w:ascii="Times New Roman" w:hAnsi="Times New Roman"/>
                            <w:noProof/>
                          </w:rPr>
                        </w:pPr>
                        <w:bookmarkStart w:id="203" w:name="_Toc479595969"/>
                        <w:r>
                          <w:t xml:space="preserve">Figure S </w:t>
                        </w:r>
                        <w:fldSimple w:instr=" STYLEREF 1 \s ">
                          <w:r>
                            <w:rPr>
                              <w:noProof/>
                            </w:rPr>
                            <w:t>3</w:t>
                          </w:r>
                        </w:fldSimple>
                        <w:r>
                          <w:noBreakHyphen/>
                        </w:r>
                        <w:fldSimple w:instr=" SEQ Figure_S \* ARABIC \s 1 ">
                          <w:r>
                            <w:rPr>
                              <w:noProof/>
                            </w:rPr>
                            <w:t>5</w:t>
                          </w:r>
                        </w:fldSimple>
                        <w:r>
                          <w:t>.</w:t>
                        </w:r>
                        <w:r w:rsidRPr="007B0245">
                          <w:rPr>
                            <w:sz w:val="20"/>
                            <w:szCs w:val="20"/>
                          </w:rPr>
                          <w:t xml:space="preserve"> </w:t>
                        </w:r>
                        <w:r w:rsidRPr="00F63B54">
                          <w:rPr>
                            <w:sz w:val="20"/>
                            <w:szCs w:val="20"/>
                          </w:rPr>
                          <w:t xml:space="preserve">Illustration of the binding sites and their length on both </w:t>
                        </w:r>
                        <w:proofErr w:type="spellStart"/>
                        <w:r w:rsidRPr="00F63B54">
                          <w:rPr>
                            <w:sz w:val="20"/>
                            <w:szCs w:val="20"/>
                          </w:rPr>
                          <w:t>TFi</w:t>
                        </w:r>
                        <w:proofErr w:type="spellEnd"/>
                        <w:r w:rsidRPr="00F63B54">
                          <w:rPr>
                            <w:sz w:val="20"/>
                            <w:szCs w:val="20"/>
                          </w:rPr>
                          <w:t xml:space="preserve"> and </w:t>
                        </w:r>
                        <w:proofErr w:type="spellStart"/>
                        <w:r w:rsidRPr="00F63B54">
                          <w:rPr>
                            <w:sz w:val="20"/>
                            <w:szCs w:val="20"/>
                          </w:rPr>
                          <w:t>TFj</w:t>
                        </w:r>
                        <w:proofErr w:type="spellEnd"/>
                        <w:r w:rsidRPr="00F63B54">
                          <w:rPr>
                            <w:sz w:val="20"/>
                            <w:szCs w:val="20"/>
                          </w:rPr>
                          <w:t xml:space="preserve">. Red and blue rectangles denote the binding sites of </w:t>
                        </w:r>
                        <w:proofErr w:type="spellStart"/>
                        <w:r w:rsidRPr="00F63B54">
                          <w:rPr>
                            <w:sz w:val="20"/>
                            <w:szCs w:val="20"/>
                          </w:rPr>
                          <w:t>TFi</w:t>
                        </w:r>
                        <w:proofErr w:type="spellEnd"/>
                        <w:r w:rsidRPr="00F63B54">
                          <w:rPr>
                            <w:sz w:val="20"/>
                            <w:szCs w:val="20"/>
                          </w:rPr>
                          <w:t xml:space="preserve"> and </w:t>
                        </w:r>
                        <w:proofErr w:type="spellStart"/>
                        <w:r w:rsidRPr="00F63B54">
                          <w:rPr>
                            <w:sz w:val="20"/>
                            <w:szCs w:val="20"/>
                          </w:rPr>
                          <w:t>TFj</w:t>
                        </w:r>
                        <w:proofErr w:type="spellEnd"/>
                        <w:r w:rsidRPr="00F63B54">
                          <w:rPr>
                            <w:sz w:val="20"/>
                            <w:szCs w:val="20"/>
                          </w:rPr>
                          <w:t xml:space="preserve">, respectively. Blue shades depict the intersection of binding sites of </w:t>
                        </w:r>
                        <w:proofErr w:type="spellStart"/>
                        <w:r w:rsidRPr="00F63B54">
                          <w:rPr>
                            <w:sz w:val="20"/>
                            <w:szCs w:val="20"/>
                          </w:rPr>
                          <w:t>TFi</w:t>
                        </w:r>
                        <w:proofErr w:type="spellEnd"/>
                        <w:r w:rsidRPr="00F63B54">
                          <w:rPr>
                            <w:sz w:val="20"/>
                            <w:szCs w:val="20"/>
                          </w:rPr>
                          <w:t xml:space="preserve"> and </w:t>
                        </w:r>
                        <w:proofErr w:type="spellStart"/>
                        <w:r w:rsidRPr="00F63B54">
                          <w:rPr>
                            <w:sz w:val="20"/>
                            <w:szCs w:val="20"/>
                          </w:rPr>
                          <w:t>TFj</w:t>
                        </w:r>
                        <w:proofErr w:type="spellEnd"/>
                        <w:r w:rsidRPr="00F63B54">
                          <w:rPr>
                            <w:sz w:val="20"/>
                            <w:szCs w:val="20"/>
                          </w:rPr>
                          <w:t>.</w:t>
                        </w:r>
                        <w:bookmarkEnd w:id="203"/>
                        <w:r>
                          <w:t xml:space="preserve"> </w:t>
                        </w:r>
                      </w:p>
                    </w:txbxContent>
                  </v:textbox>
                </v:shape>
                <w10:wrap type="topAndBottom"/>
              </v:group>
            </w:pict>
          </mc:Fallback>
        </mc:AlternateContent>
      </w:r>
      <w:r w:rsidR="00AF2045">
        <w:rPr>
          <w:noProof/>
        </w:rPr>
        <w:t xml:space="preserve">A score for each transcription factor pair </w:t>
      </w:r>
      <w:r w:rsidR="00AF2045" w:rsidRPr="00DF4C50">
        <w:rPr>
          <w:i/>
          <w:noProof/>
        </w:rPr>
        <w:t>(i,j)</w:t>
      </w:r>
      <w:r w:rsidR="00AF2045">
        <w:rPr>
          <w:noProof/>
        </w:rPr>
        <w:t xml:space="preserve"> is calculated based on the intersection of their binding sites. </w:t>
      </w:r>
      <w:r w:rsidR="00AF2045" w:rsidRPr="00017E4D">
        <w:rPr>
          <w:noProof/>
        </w:rPr>
        <w:t xml:space="preserve">Let </w:t>
      </w:r>
      <w:r w:rsidR="00AF2045" w:rsidRPr="00017E4D">
        <w:rPr>
          <w:i/>
          <w:noProof/>
        </w:rPr>
        <w:t>TF</w:t>
      </w:r>
      <w:r w:rsidR="00AF2045" w:rsidRPr="00017E4D">
        <w:rPr>
          <w:i/>
          <w:noProof/>
          <w:vertAlign w:val="subscript"/>
        </w:rPr>
        <w:t xml:space="preserve">i </w:t>
      </w:r>
      <w:r w:rsidR="00AF2045" w:rsidRPr="00017E4D">
        <w:rPr>
          <w:noProof/>
        </w:rPr>
        <w:t xml:space="preserve">has </w:t>
      </w:r>
      <w:r w:rsidR="00AF2045" w:rsidRPr="00017E4D">
        <w:rPr>
          <w:i/>
          <w:noProof/>
        </w:rPr>
        <w:t>n</w:t>
      </w:r>
      <w:r w:rsidR="00AF2045" w:rsidRPr="00017E4D">
        <w:rPr>
          <w:i/>
          <w:noProof/>
          <w:vertAlign w:val="subscript"/>
        </w:rPr>
        <w:t>i</w:t>
      </w:r>
      <w:r w:rsidR="00AF2045" w:rsidRPr="00017E4D">
        <w:rPr>
          <w:noProof/>
          <w:vertAlign w:val="subscript"/>
        </w:rPr>
        <w:t xml:space="preserve"> </w:t>
      </w:r>
      <w:r w:rsidR="00AF2045" w:rsidRPr="00017E4D">
        <w:rPr>
          <w:noProof/>
        </w:rPr>
        <w:t xml:space="preserve">binding sites, each with a length of </w:t>
      </w:r>
      <w:r w:rsidR="00AF2045" w:rsidRPr="00017E4D">
        <w:rPr>
          <w:i/>
          <w:noProof/>
        </w:rPr>
        <w:t>l</w:t>
      </w:r>
      <w:r w:rsidR="00AF2045" w:rsidRPr="00017E4D">
        <w:rPr>
          <w:i/>
          <w:noProof/>
          <w:vertAlign w:val="subscript"/>
        </w:rPr>
        <w:t>i,t</w:t>
      </w:r>
      <w:r w:rsidR="00AF2045" w:rsidRPr="00017E4D">
        <w:rPr>
          <w:noProof/>
        </w:rPr>
        <w:t xml:space="preserve"> . Using the </w:t>
      </w:r>
      <w:r w:rsidR="00AF2045">
        <w:rPr>
          <w:noProof/>
        </w:rPr>
        <w:t>intersect</w:t>
      </w:r>
      <w:r w:rsidR="00AF2045" w:rsidRPr="00017E4D">
        <w:rPr>
          <w:noProof/>
        </w:rPr>
        <w:t xml:space="preserve"> function of bedtools, we found </w:t>
      </w:r>
      <w:r w:rsidR="00AF2045" w:rsidRPr="00017E4D">
        <w:rPr>
          <w:i/>
          <w:noProof/>
        </w:rPr>
        <w:t>n</w:t>
      </w:r>
      <w:r w:rsidR="00AF2045" w:rsidRPr="00017E4D">
        <w:rPr>
          <w:i/>
          <w:noProof/>
          <w:vertAlign w:val="subscript"/>
        </w:rPr>
        <w:t>i,j</w:t>
      </w:r>
      <w:r w:rsidR="00AF2045" w:rsidRPr="00017E4D">
        <w:rPr>
          <w:noProof/>
        </w:rPr>
        <w:t xml:space="preserve"> intersecting binding sites</w:t>
      </w:r>
      <w:r w:rsidR="00AF2045">
        <w:rPr>
          <w:noProof/>
        </w:rPr>
        <w:t xml:space="preserve">, </w:t>
      </w:r>
      <w:r w:rsidR="00AF2045" w:rsidRPr="00017E4D">
        <w:rPr>
          <w:noProof/>
        </w:rPr>
        <w:t xml:space="preserve">each with length </w:t>
      </w:r>
      <w:r w:rsidR="00AF2045" w:rsidRPr="00017E4D">
        <w:rPr>
          <w:i/>
          <w:noProof/>
        </w:rPr>
        <w:t>l</w:t>
      </w:r>
      <w:r w:rsidR="00AF2045" w:rsidRPr="00017E4D">
        <w:rPr>
          <w:i/>
          <w:noProof/>
          <w:vertAlign w:val="subscript"/>
        </w:rPr>
        <w:t>k</w:t>
      </w:r>
      <w:r w:rsidR="00AF2045" w:rsidRPr="00017E4D">
        <w:rPr>
          <w:noProof/>
        </w:rPr>
        <w:t xml:space="preserve"> between </w:t>
      </w:r>
      <w:r w:rsidR="00AF2045" w:rsidRPr="00017E4D">
        <w:rPr>
          <w:i/>
          <w:noProof/>
        </w:rPr>
        <w:t>TF</w:t>
      </w:r>
      <w:r w:rsidR="00AF2045" w:rsidRPr="00017E4D">
        <w:rPr>
          <w:i/>
          <w:noProof/>
          <w:vertAlign w:val="subscript"/>
        </w:rPr>
        <w:t>i</w:t>
      </w:r>
      <w:r w:rsidR="00AF2045">
        <w:rPr>
          <w:noProof/>
        </w:rPr>
        <w:t xml:space="preserve"> and </w:t>
      </w:r>
      <w:r w:rsidR="00AF2045" w:rsidRPr="00017E4D">
        <w:rPr>
          <w:i/>
          <w:noProof/>
        </w:rPr>
        <w:t>TF</w:t>
      </w:r>
      <w:r w:rsidR="00AF2045" w:rsidRPr="00017E4D">
        <w:rPr>
          <w:i/>
          <w:noProof/>
          <w:vertAlign w:val="subscript"/>
        </w:rPr>
        <w:t>j</w:t>
      </w:r>
      <w:r w:rsidR="00AF2045" w:rsidRPr="00017E4D">
        <w:rPr>
          <w:i/>
          <w:noProof/>
        </w:rPr>
        <w:t xml:space="preserve"> </w:t>
      </w:r>
      <w:r w:rsidR="00AF2045" w:rsidRPr="00017E4D">
        <w:rPr>
          <w:noProof/>
        </w:rPr>
        <w:t xml:space="preserve">and calculated the co-binding score between </w:t>
      </w:r>
      <w:r w:rsidR="00AF2045" w:rsidRPr="00017E4D">
        <w:rPr>
          <w:i/>
          <w:noProof/>
        </w:rPr>
        <w:t>TF</w:t>
      </w:r>
      <w:r w:rsidR="00AF2045" w:rsidRPr="00017E4D">
        <w:rPr>
          <w:i/>
          <w:noProof/>
          <w:vertAlign w:val="subscript"/>
        </w:rPr>
        <w:t>i</w:t>
      </w:r>
      <w:r w:rsidR="00AF2045" w:rsidRPr="00017E4D">
        <w:rPr>
          <w:i/>
          <w:noProof/>
        </w:rPr>
        <w:t xml:space="preserve"> </w:t>
      </w:r>
      <w:r w:rsidR="00AF2045" w:rsidRPr="00017E4D">
        <w:rPr>
          <w:noProof/>
        </w:rPr>
        <w:t xml:space="preserve">and and </w:t>
      </w:r>
      <w:r w:rsidR="00AF2045">
        <w:rPr>
          <w:i/>
          <w:noProof/>
        </w:rPr>
        <w:t>TF</w:t>
      </w:r>
      <w:r w:rsidR="00AF2045" w:rsidRPr="00017E4D">
        <w:rPr>
          <w:i/>
          <w:noProof/>
          <w:vertAlign w:val="subscript"/>
        </w:rPr>
        <w:t>j</w:t>
      </w:r>
      <w:r w:rsidR="00AF2045" w:rsidRPr="00017E4D">
        <w:rPr>
          <w:noProof/>
          <w:vertAlign w:val="subscript"/>
        </w:rPr>
        <w:t xml:space="preserve"> </w:t>
      </w:r>
      <w:r w:rsidR="00AF2045" w:rsidRPr="00017E4D">
        <w:rPr>
          <w:noProof/>
        </w:rPr>
        <w:t>as;</w:t>
      </w:r>
    </w:p>
    <w:p w14:paraId="5694F84A" w14:textId="77777777" w:rsidR="00E56134" w:rsidRDefault="00AF2045" w:rsidP="00AF2045">
      <w:pPr>
        <w:spacing w:line="360" w:lineRule="auto"/>
        <w:jc w:val="right"/>
      </w:pPr>
      <m:oMath>
        <m:r>
          <w:rPr>
            <w:rFonts w:ascii="Cambria Math" w:hAnsi="Cambria Math"/>
          </w:rPr>
          <m:t>c</m:t>
        </m:r>
        <m:d>
          <m:dPr>
            <m:ctrlPr>
              <w:rPr>
                <w:rFonts w:ascii="Cambria Math" w:hAnsi="Cambria Math"/>
                <w:i/>
              </w:rPr>
            </m:ctrlPr>
          </m:dPr>
          <m:e>
            <m:r>
              <w:rPr>
                <w:rFonts w:ascii="Cambria Math" w:hAnsi="Cambria Math"/>
              </w:rPr>
              <m:t>i,j</m:t>
            </m:r>
          </m:e>
        </m:d>
        <m:r>
          <w:rPr>
            <w:rFonts w:ascii="Cambria Math" w:hAnsi="Cambria Math"/>
          </w:rPr>
          <m:t>=</m:t>
        </m:r>
        <m:f>
          <m:fPr>
            <m:ctrlPr>
              <w:rPr>
                <w:rFonts w:ascii="Cambria Math" w:hAnsi="Cambria Math"/>
                <w:i/>
              </w:rPr>
            </m:ctrlPr>
          </m:fPr>
          <m:num>
            <m:nary>
              <m:naryPr>
                <m:chr m:val="∑"/>
                <m:limLoc m:val="undOvr"/>
                <m:ctrlPr>
                  <w:rPr>
                    <w:rFonts w:ascii="Cambria Math" w:hAnsi="Cambria Math"/>
                    <w:i/>
                  </w:rPr>
                </m:ctrlPr>
              </m:naryPr>
              <m:sub>
                <m:r>
                  <w:rPr>
                    <w:rFonts w:ascii="Cambria Math" w:hAnsi="Cambria Math"/>
                  </w:rPr>
                  <m:t>k=1</m:t>
                </m:r>
              </m:sub>
              <m:sup>
                <m:sSub>
                  <m:sSubPr>
                    <m:ctrlPr>
                      <w:rPr>
                        <w:rFonts w:ascii="Cambria Math" w:hAnsi="Cambria Math"/>
                        <w:i/>
                      </w:rPr>
                    </m:ctrlPr>
                  </m:sSubPr>
                  <m:e>
                    <m:r>
                      <w:rPr>
                        <w:rFonts w:ascii="Cambria Math" w:hAnsi="Cambria Math"/>
                      </w:rPr>
                      <m:t>n</m:t>
                    </m:r>
                  </m:e>
                  <m:sub>
                    <m:r>
                      <w:rPr>
                        <w:rFonts w:ascii="Cambria Math" w:hAnsi="Cambria Math"/>
                      </w:rPr>
                      <m:t>i,j</m:t>
                    </m:r>
                  </m:sub>
                </m:sSub>
              </m:sup>
              <m:e>
                <m:sSub>
                  <m:sSubPr>
                    <m:ctrlPr>
                      <w:rPr>
                        <w:rFonts w:ascii="Cambria Math" w:hAnsi="Cambria Math"/>
                        <w:i/>
                      </w:rPr>
                    </m:ctrlPr>
                  </m:sSubPr>
                  <m:e>
                    <m:r>
                      <w:rPr>
                        <w:rFonts w:ascii="Cambria Math" w:hAnsi="Cambria Math"/>
                      </w:rPr>
                      <m:t>l</m:t>
                    </m:r>
                  </m:e>
                  <m:sub>
                    <m:r>
                      <w:rPr>
                        <w:rFonts w:ascii="Cambria Math" w:hAnsi="Cambria Math"/>
                      </w:rPr>
                      <m:t>k</m:t>
                    </m:r>
                  </m:sub>
                </m:sSub>
              </m:e>
            </m:nary>
          </m:num>
          <m:den>
            <m:nary>
              <m:naryPr>
                <m:chr m:val="∑"/>
                <m:limLoc m:val="undOvr"/>
                <m:ctrlPr>
                  <w:rPr>
                    <w:rFonts w:ascii="Cambria Math" w:hAnsi="Cambria Math"/>
                    <w:i/>
                  </w:rPr>
                </m:ctrlPr>
              </m:naryPr>
              <m:sub>
                <m:r>
                  <w:rPr>
                    <w:rFonts w:ascii="Cambria Math" w:hAnsi="Cambria Math"/>
                  </w:rPr>
                  <m:t>t=1</m:t>
                </m:r>
              </m:sub>
              <m:sup>
                <m:sSub>
                  <m:sSubPr>
                    <m:ctrlPr>
                      <w:rPr>
                        <w:rFonts w:ascii="Cambria Math" w:hAnsi="Cambria Math"/>
                        <w:i/>
                      </w:rPr>
                    </m:ctrlPr>
                  </m:sSubPr>
                  <m:e>
                    <m:r>
                      <w:rPr>
                        <w:rFonts w:ascii="Cambria Math" w:hAnsi="Cambria Math"/>
                      </w:rPr>
                      <m:t>n</m:t>
                    </m:r>
                  </m:e>
                  <m:sub>
                    <m:r>
                      <w:rPr>
                        <w:rFonts w:ascii="Cambria Math" w:hAnsi="Cambria Math"/>
                      </w:rPr>
                      <m:t>i</m:t>
                    </m:r>
                  </m:sub>
                </m:sSub>
              </m:sup>
              <m:e>
                <m:sSub>
                  <m:sSubPr>
                    <m:ctrlPr>
                      <w:rPr>
                        <w:rFonts w:ascii="Cambria Math" w:hAnsi="Cambria Math"/>
                        <w:i/>
                      </w:rPr>
                    </m:ctrlPr>
                  </m:sSubPr>
                  <m:e>
                    <m:r>
                      <w:rPr>
                        <w:rFonts w:ascii="Cambria Math" w:hAnsi="Cambria Math"/>
                      </w:rPr>
                      <m:t>l</m:t>
                    </m:r>
                  </m:e>
                  <m:sub>
                    <m:r>
                      <w:rPr>
                        <w:rFonts w:ascii="Cambria Math" w:hAnsi="Cambria Math"/>
                      </w:rPr>
                      <m:t>i,t</m:t>
                    </m:r>
                  </m:sub>
                </m:sSub>
              </m:e>
            </m:nary>
          </m:den>
        </m:f>
      </m:oMath>
      <w:r>
        <w:t xml:space="preserve">  </w:t>
      </w:r>
      <w:r w:rsidR="006A04DC">
        <w:t xml:space="preserve">                                                      </w:t>
      </w:r>
      <w:r>
        <w:t xml:space="preserve">(3-2)  </w:t>
      </w:r>
    </w:p>
    <w:p w14:paraId="024987B0" w14:textId="071EE25C" w:rsidR="00E56134" w:rsidRDefault="00E56134" w:rsidP="00E56134">
      <w:pPr>
        <w:spacing w:line="360" w:lineRule="auto"/>
        <w:rPr>
          <w:noProof/>
        </w:rPr>
      </w:pPr>
    </w:p>
    <w:p w14:paraId="3DB3925D" w14:textId="08B53F49" w:rsidR="007B0245" w:rsidRDefault="007B0245" w:rsidP="007B0245">
      <w:pPr>
        <w:spacing w:line="360" w:lineRule="auto"/>
        <w:rPr>
          <w:vertAlign w:val="superscript"/>
        </w:rPr>
      </w:pPr>
      <w:r>
        <w:t>Please note that c(</w:t>
      </w:r>
      <w:proofErr w:type="spellStart"/>
      <w:proofErr w:type="gramStart"/>
      <w:r>
        <w:t>i,j</w:t>
      </w:r>
      <w:proofErr w:type="spellEnd"/>
      <w:proofErr w:type="gramEnd"/>
      <w:r>
        <w:t>)</w:t>
      </w:r>
      <w:r>
        <w:rPr>
          <w:rFonts w:ascii="Cambria" w:hAnsi="Cambria"/>
        </w:rPr>
        <w:t>≠</w:t>
      </w:r>
      <w:r>
        <w:t>c(</w:t>
      </w:r>
      <w:proofErr w:type="spellStart"/>
      <w:r>
        <w:t>j,i</w:t>
      </w:r>
      <w:proofErr w:type="spellEnd"/>
      <w:r>
        <w:t xml:space="preserve">), as the denominator is the total length of binding sites of </w:t>
      </w:r>
      <w:proofErr w:type="spellStart"/>
      <w:r>
        <w:t>TF</w:t>
      </w:r>
      <w:r>
        <w:rPr>
          <w:vertAlign w:val="subscript"/>
        </w:rPr>
        <w:t>i</w:t>
      </w:r>
      <w:proofErr w:type="spellEnd"/>
      <w:r>
        <w:t>. We calculated the co-binding scores for each transcription factor pair in both GM12878 and K562 cell lines. We then calculated the differences between the cell lines by subtracting the co-binding scores.</w:t>
      </w:r>
      <w:r w:rsidRPr="004F207A">
        <w:rPr>
          <w:noProof/>
        </w:rPr>
        <w:t xml:space="preserve"> </w:t>
      </w:r>
    </w:p>
    <w:p w14:paraId="48C4A420" w14:textId="1335CAED" w:rsidR="00AF2045" w:rsidRDefault="00AF2045" w:rsidP="00E56134">
      <w:pPr>
        <w:spacing w:line="360" w:lineRule="auto"/>
        <w:rPr>
          <w:noProof/>
        </w:rPr>
      </w:pPr>
      <w:r>
        <w:rPr>
          <w:noProof/>
        </w:rPr>
        <w:t xml:space="preserve">              </w:t>
      </w:r>
    </w:p>
    <w:p w14:paraId="5CA0E5C0" w14:textId="735A0EEF" w:rsidR="00112B4C" w:rsidRDefault="00112B4C" w:rsidP="00112B4C">
      <w:pPr>
        <w:pStyle w:val="Caption"/>
        <w:keepNext/>
        <w:jc w:val="both"/>
      </w:pPr>
      <w:bookmarkStart w:id="204" w:name="_Toc479595970"/>
      <w:r>
        <w:lastRenderedPageBreak/>
        <w:t xml:space="preserve">Figure S </w:t>
      </w:r>
      <w:fldSimple w:instr=" STYLEREF 1 \s ">
        <w:r w:rsidR="004F5269">
          <w:rPr>
            <w:noProof/>
          </w:rPr>
          <w:t>3</w:t>
        </w:r>
      </w:fldSimple>
      <w:r>
        <w:noBreakHyphen/>
      </w:r>
      <w:fldSimple w:instr=" SEQ Figure_S \* ARABIC \s 1 ">
        <w:r w:rsidR="004F5269">
          <w:rPr>
            <w:noProof/>
          </w:rPr>
          <w:t>6</w:t>
        </w:r>
      </w:fldSimple>
      <w:r>
        <w:t xml:space="preserve"> </w:t>
      </w:r>
      <w:r>
        <w:rPr>
          <w:sz w:val="20"/>
          <w:szCs w:val="20"/>
        </w:rPr>
        <w:t>Co-binding scores c(</w:t>
      </w:r>
      <w:proofErr w:type="spellStart"/>
      <w:proofErr w:type="gramStart"/>
      <w:r>
        <w:rPr>
          <w:sz w:val="20"/>
          <w:szCs w:val="20"/>
        </w:rPr>
        <w:t>i,j</w:t>
      </w:r>
      <w:proofErr w:type="spellEnd"/>
      <w:proofErr w:type="gramEnd"/>
      <w:r>
        <w:rPr>
          <w:sz w:val="20"/>
          <w:szCs w:val="20"/>
        </w:rPr>
        <w:t xml:space="preserve">) of the transcription factors both in GM12878 and K562 cell lines. Rows represent </w:t>
      </w:r>
      <w:proofErr w:type="spellStart"/>
      <w:proofErr w:type="gramStart"/>
      <w:r>
        <w:rPr>
          <w:sz w:val="20"/>
          <w:szCs w:val="20"/>
        </w:rPr>
        <w:t>TF</w:t>
      </w:r>
      <w:r>
        <w:rPr>
          <w:sz w:val="20"/>
          <w:szCs w:val="20"/>
          <w:vertAlign w:val="subscript"/>
        </w:rPr>
        <w:t>i</w:t>
      </w:r>
      <w:proofErr w:type="spellEnd"/>
      <w:r>
        <w:rPr>
          <w:sz w:val="20"/>
          <w:szCs w:val="20"/>
          <w:vertAlign w:val="subscript"/>
        </w:rPr>
        <w:t xml:space="preserve"> </w:t>
      </w:r>
      <w:r>
        <w:rPr>
          <w:sz w:val="20"/>
          <w:szCs w:val="20"/>
        </w:rPr>
        <w:t xml:space="preserve"> and</w:t>
      </w:r>
      <w:proofErr w:type="gramEnd"/>
      <w:r>
        <w:rPr>
          <w:sz w:val="20"/>
          <w:szCs w:val="20"/>
        </w:rPr>
        <w:t xml:space="preserve"> columns represent </w:t>
      </w:r>
      <w:proofErr w:type="spellStart"/>
      <w:r>
        <w:rPr>
          <w:sz w:val="20"/>
          <w:szCs w:val="20"/>
        </w:rPr>
        <w:t>TF</w:t>
      </w:r>
      <w:r>
        <w:rPr>
          <w:sz w:val="20"/>
          <w:szCs w:val="20"/>
          <w:vertAlign w:val="subscript"/>
        </w:rPr>
        <w:t>j</w:t>
      </w:r>
      <w:proofErr w:type="spellEnd"/>
      <w:r>
        <w:rPr>
          <w:sz w:val="20"/>
          <w:szCs w:val="20"/>
        </w:rPr>
        <w:t>. Red color indicates high co-binding score, where blue color indicates low co-binding scores.</w:t>
      </w:r>
      <w:bookmarkEnd w:id="204"/>
    </w:p>
    <w:p w14:paraId="4FDABBE6" w14:textId="156743D8" w:rsidR="00112B4C" w:rsidRDefault="00112B4C" w:rsidP="00E56134">
      <w:pPr>
        <w:spacing w:line="360" w:lineRule="auto"/>
        <w:rPr>
          <w:noProof/>
        </w:rPr>
      </w:pPr>
      <w:r>
        <w:rPr>
          <w:noProof/>
          <w:vertAlign w:val="superscript"/>
          <w:lang w:eastAsia="zh-TW"/>
        </w:rPr>
        <w:drawing>
          <wp:anchor distT="0" distB="0" distL="114300" distR="114300" simplePos="0" relativeHeight="251772928" behindDoc="0" locked="0" layoutInCell="1" allowOverlap="1" wp14:anchorId="75F4DB8F" wp14:editId="04DB2A73">
            <wp:simplePos x="0" y="0"/>
            <wp:positionH relativeFrom="column">
              <wp:posOffset>273050</wp:posOffset>
            </wp:positionH>
            <wp:positionV relativeFrom="paragraph">
              <wp:posOffset>0</wp:posOffset>
            </wp:positionV>
            <wp:extent cx="5486400" cy="2768600"/>
            <wp:effectExtent l="0" t="0" r="0" b="0"/>
            <wp:wrapTopAndBottom/>
            <wp:docPr id="78" name="Picture 78" descr="Macintosh HD:Users:gamzegursoy:Desktop:Screen Shot 2017-02-16 at 1.02.42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acintosh HD:Users:gamzegursoy:Desktop:Screen Shot 2017-02-16 at 1.02.42 PM.png"/>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486400" cy="276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3D1FBC" w14:textId="77777777" w:rsidR="00112B4C" w:rsidRDefault="00112B4C" w:rsidP="00E56134">
      <w:pPr>
        <w:spacing w:line="360" w:lineRule="auto"/>
        <w:rPr>
          <w:noProof/>
        </w:rPr>
      </w:pPr>
    </w:p>
    <w:p w14:paraId="689472E1" w14:textId="050AB64D" w:rsidR="00112B4C" w:rsidRDefault="00112B4C" w:rsidP="00112B4C">
      <w:pPr>
        <w:pStyle w:val="Caption"/>
        <w:keepNext/>
        <w:jc w:val="both"/>
        <w:rPr>
          <w:sz w:val="20"/>
          <w:szCs w:val="20"/>
        </w:rPr>
      </w:pPr>
      <w:bookmarkStart w:id="205" w:name="_Toc479595971"/>
      <w:r w:rsidRPr="00FE5CC6">
        <w:rPr>
          <w:noProof/>
          <w:sz w:val="20"/>
          <w:szCs w:val="20"/>
          <w:lang w:eastAsia="zh-TW"/>
        </w:rPr>
        <w:lastRenderedPageBreak/>
        <w:drawing>
          <wp:anchor distT="0" distB="0" distL="114300" distR="114300" simplePos="0" relativeHeight="251771904" behindDoc="0" locked="0" layoutInCell="1" allowOverlap="1" wp14:anchorId="3E67BCFD" wp14:editId="66F82291">
            <wp:simplePos x="0" y="0"/>
            <wp:positionH relativeFrom="column">
              <wp:posOffset>1193800</wp:posOffset>
            </wp:positionH>
            <wp:positionV relativeFrom="paragraph">
              <wp:posOffset>687705</wp:posOffset>
            </wp:positionV>
            <wp:extent cx="3418205" cy="3973195"/>
            <wp:effectExtent l="0" t="0" r="10795" b="0"/>
            <wp:wrapTopAndBottom/>
            <wp:docPr id="79" name="Picture 79" descr="Macintosh HD:Users:gamzegursoy:Desktop:Screen Shot 2017-02-16 at 1.12.08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gamzegursoy:Desktop:Screen Shot 2017-02-16 at 1.12.08 PM.pn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418205" cy="39731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112B4C">
        <w:rPr>
          <w:sz w:val="20"/>
          <w:szCs w:val="20"/>
        </w:rPr>
        <w:t xml:space="preserve">Figure S </w:t>
      </w:r>
      <w:r w:rsidRPr="00112B4C">
        <w:rPr>
          <w:sz w:val="20"/>
          <w:szCs w:val="20"/>
        </w:rPr>
        <w:fldChar w:fldCharType="begin"/>
      </w:r>
      <w:r w:rsidRPr="00112B4C">
        <w:rPr>
          <w:sz w:val="20"/>
          <w:szCs w:val="20"/>
        </w:rPr>
        <w:instrText xml:space="preserve"> STYLEREF 1 \s </w:instrText>
      </w:r>
      <w:r w:rsidRPr="00112B4C">
        <w:rPr>
          <w:sz w:val="20"/>
          <w:szCs w:val="20"/>
        </w:rPr>
        <w:fldChar w:fldCharType="separate"/>
      </w:r>
      <w:r w:rsidR="004F5269">
        <w:rPr>
          <w:noProof/>
          <w:sz w:val="20"/>
          <w:szCs w:val="20"/>
        </w:rPr>
        <w:t>3</w:t>
      </w:r>
      <w:r w:rsidRPr="00112B4C">
        <w:rPr>
          <w:sz w:val="20"/>
          <w:szCs w:val="20"/>
        </w:rPr>
        <w:fldChar w:fldCharType="end"/>
      </w:r>
      <w:r w:rsidRPr="00112B4C">
        <w:rPr>
          <w:sz w:val="20"/>
          <w:szCs w:val="20"/>
        </w:rPr>
        <w:noBreakHyphen/>
      </w:r>
      <w:r w:rsidRPr="00112B4C">
        <w:rPr>
          <w:sz w:val="20"/>
          <w:szCs w:val="20"/>
        </w:rPr>
        <w:fldChar w:fldCharType="begin"/>
      </w:r>
      <w:r w:rsidRPr="00112B4C">
        <w:rPr>
          <w:sz w:val="20"/>
          <w:szCs w:val="20"/>
        </w:rPr>
        <w:instrText xml:space="preserve"> SEQ Figure_S \* ARABIC \s 1 </w:instrText>
      </w:r>
      <w:r w:rsidRPr="00112B4C">
        <w:rPr>
          <w:sz w:val="20"/>
          <w:szCs w:val="20"/>
        </w:rPr>
        <w:fldChar w:fldCharType="separate"/>
      </w:r>
      <w:r w:rsidR="004F5269">
        <w:rPr>
          <w:noProof/>
          <w:sz w:val="20"/>
          <w:szCs w:val="20"/>
        </w:rPr>
        <w:t>7</w:t>
      </w:r>
      <w:r w:rsidRPr="00112B4C">
        <w:rPr>
          <w:sz w:val="20"/>
          <w:szCs w:val="20"/>
        </w:rPr>
        <w:fldChar w:fldCharType="end"/>
      </w:r>
      <w:r w:rsidRPr="00112B4C">
        <w:rPr>
          <w:sz w:val="20"/>
          <w:szCs w:val="20"/>
        </w:rPr>
        <w:t>. Difference of co-binding scores c(</w:t>
      </w:r>
      <w:proofErr w:type="spellStart"/>
      <w:proofErr w:type="gramStart"/>
      <w:r w:rsidRPr="00112B4C">
        <w:rPr>
          <w:sz w:val="20"/>
          <w:szCs w:val="20"/>
        </w:rPr>
        <w:t>i,j</w:t>
      </w:r>
      <w:proofErr w:type="spellEnd"/>
      <w:proofErr w:type="gramEnd"/>
      <w:r w:rsidRPr="00112B4C">
        <w:rPr>
          <w:sz w:val="20"/>
          <w:szCs w:val="20"/>
        </w:rPr>
        <w:t xml:space="preserve">) of the transcription factors between K562 and GM12878 cell lines. Rows represent </w:t>
      </w:r>
      <w:proofErr w:type="spellStart"/>
      <w:proofErr w:type="gramStart"/>
      <w:r w:rsidRPr="00112B4C">
        <w:rPr>
          <w:sz w:val="20"/>
          <w:szCs w:val="20"/>
        </w:rPr>
        <w:t>TFi</w:t>
      </w:r>
      <w:proofErr w:type="spellEnd"/>
      <w:r w:rsidRPr="00112B4C">
        <w:rPr>
          <w:sz w:val="20"/>
          <w:szCs w:val="20"/>
        </w:rPr>
        <w:t xml:space="preserve">  and</w:t>
      </w:r>
      <w:proofErr w:type="gramEnd"/>
      <w:r w:rsidRPr="00112B4C">
        <w:rPr>
          <w:sz w:val="20"/>
          <w:szCs w:val="20"/>
        </w:rPr>
        <w:t xml:space="preserve"> columns represent </w:t>
      </w:r>
      <w:proofErr w:type="spellStart"/>
      <w:r w:rsidRPr="00112B4C">
        <w:rPr>
          <w:sz w:val="20"/>
          <w:szCs w:val="20"/>
        </w:rPr>
        <w:t>TFj</w:t>
      </w:r>
      <w:proofErr w:type="spellEnd"/>
      <w:r w:rsidRPr="00112B4C">
        <w:rPr>
          <w:sz w:val="20"/>
          <w:szCs w:val="20"/>
        </w:rPr>
        <w:t>. ZNF274, which has consistently higher co-binding scores with other TFs in K562 cell line compared to GM12878 is highlighted.</w:t>
      </w:r>
      <w:bookmarkEnd w:id="205"/>
    </w:p>
    <w:p w14:paraId="5CCE9EEE" w14:textId="67ECDDED" w:rsidR="00112B4C" w:rsidRDefault="00112B4C" w:rsidP="00112B4C">
      <w:pPr>
        <w:pStyle w:val="Caption"/>
        <w:keepNext/>
        <w:jc w:val="both"/>
      </w:pPr>
    </w:p>
    <w:p w14:paraId="0A40FABA" w14:textId="26453275" w:rsidR="00112B4C" w:rsidRPr="004F207A" w:rsidRDefault="00112B4C" w:rsidP="00E56134">
      <w:pPr>
        <w:spacing w:line="360" w:lineRule="auto"/>
        <w:rPr>
          <w:noProof/>
        </w:rPr>
      </w:pPr>
    </w:p>
    <w:p w14:paraId="71C38051" w14:textId="1CA97F52" w:rsidR="00400EB1" w:rsidRPr="00400EB1" w:rsidRDefault="00400EB1" w:rsidP="00400EB1"/>
    <w:p w14:paraId="4BCCFBBA" w14:textId="3F5745AD" w:rsidR="00176A38" w:rsidRDefault="00176A38" w:rsidP="003B7535">
      <w:pPr>
        <w:pStyle w:val="Heading1"/>
      </w:pPr>
      <w:bookmarkStart w:id="206" w:name="_Toc479595929"/>
      <w:r>
        <w:t>Details about expression aggregation analysis</w:t>
      </w:r>
      <w:bookmarkEnd w:id="206"/>
    </w:p>
    <w:p w14:paraId="1EAD55EB" w14:textId="76FBC104" w:rsidR="0015253C" w:rsidRDefault="0015253C" w:rsidP="003B7535">
      <w:pPr>
        <w:pStyle w:val="Heading2"/>
        <w:rPr>
          <w:noProof/>
        </w:rPr>
      </w:pPr>
      <w:bookmarkStart w:id="207" w:name="_Toc479595930"/>
      <w:r>
        <w:rPr>
          <w:noProof/>
        </w:rPr>
        <w:t>Exrepssion pattern of TF and RBPs across cancer types.</w:t>
      </w:r>
      <w:bookmarkEnd w:id="207"/>
    </w:p>
    <w:p w14:paraId="7CDAF527" w14:textId="6BE397C4" w:rsidR="0015253C" w:rsidRPr="0015253C" w:rsidRDefault="0015253C" w:rsidP="0015253C">
      <w:r w:rsidRPr="00B00E26">
        <w:rPr>
          <w:highlight w:val="darkGreen"/>
        </w:rPr>
        <w:t>[[JZ2GG, JZ2DC: please add your result into this part]]</w:t>
      </w:r>
    </w:p>
    <w:p w14:paraId="0297E747" w14:textId="77777777" w:rsidR="00AC67D8" w:rsidRPr="00BE2B16" w:rsidRDefault="00AC67D8" w:rsidP="003B7535">
      <w:pPr>
        <w:pStyle w:val="Heading2"/>
        <w:rPr>
          <w:noProof/>
        </w:rPr>
      </w:pPr>
      <w:bookmarkStart w:id="208" w:name="_Toc479595931"/>
      <w:r w:rsidRPr="00BE2B16">
        <w:rPr>
          <w:noProof/>
        </w:rPr>
        <w:t>TCGA da</w:t>
      </w:r>
      <w:r>
        <w:rPr>
          <w:noProof/>
        </w:rPr>
        <w:t>ta collection</w:t>
      </w:r>
      <w:bookmarkEnd w:id="208"/>
    </w:p>
    <w:p w14:paraId="18904DCF" w14:textId="41C6E35B" w:rsidR="00AC67D8" w:rsidRDefault="00AC67D8" w:rsidP="00AC67D8">
      <w:pPr>
        <w:rPr>
          <w:noProof/>
        </w:rPr>
      </w:pPr>
      <w:r>
        <w:rPr>
          <w:noProof/>
        </w:rPr>
        <w:t>All TCGA expression, methylation and mutation data were downloaded from GDAC firehose (</w:t>
      </w:r>
      <w:hyperlink r:id="rId77" w:history="1">
        <w:r w:rsidRPr="003F09A8">
          <w:rPr>
            <w:rStyle w:val="Hyperlink"/>
            <w:noProof/>
          </w:rPr>
          <w:t>http://gdac.broadinstitute.org</w:t>
        </w:r>
      </w:hyperlink>
      <w:r>
        <w:rPr>
          <w:noProof/>
        </w:rPr>
        <w:t xml:space="preserve">) with data version of 2016_01_28. For cancer types with normal </w:t>
      </w:r>
      <w:r>
        <w:rPr>
          <w:noProof/>
        </w:rPr>
        <w:lastRenderedPageBreak/>
        <w:t xml:space="preserve">control samples profiled, the expression values of each gene are substracted with the average value of all normal controls. For cancer types without any normal samples profiled, the expression profile of each gene is transformed to zero mean and unit deviation.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w:t>
      </w:r>
      <w:r w:rsidR="00B038DF">
        <w:rPr>
          <w:noProof/>
          <w:lang w:eastAsia="zh-TW"/>
        </w:rPr>
        <mc:AlternateContent>
          <mc:Choice Requires="wpg">
            <w:drawing>
              <wp:anchor distT="0" distB="0" distL="114300" distR="114300" simplePos="0" relativeHeight="251677696" behindDoc="0" locked="0" layoutInCell="1" allowOverlap="1" wp14:anchorId="70721AB4" wp14:editId="3A0C8F31">
                <wp:simplePos x="0" y="0"/>
                <wp:positionH relativeFrom="column">
                  <wp:posOffset>852805</wp:posOffset>
                </wp:positionH>
                <wp:positionV relativeFrom="paragraph">
                  <wp:posOffset>2517140</wp:posOffset>
                </wp:positionV>
                <wp:extent cx="3542665" cy="1912620"/>
                <wp:effectExtent l="0" t="0" r="0" b="0"/>
                <wp:wrapTopAndBottom/>
                <wp:docPr id="80" name="Group 80"/>
                <wp:cNvGraphicFramePr/>
                <a:graphic xmlns:a="http://schemas.openxmlformats.org/drawingml/2006/main">
                  <a:graphicData uri="http://schemas.microsoft.com/office/word/2010/wordprocessingGroup">
                    <wpg:wgp>
                      <wpg:cNvGrpSpPr/>
                      <wpg:grpSpPr>
                        <a:xfrm>
                          <a:off x="0" y="0"/>
                          <a:ext cx="3542665" cy="1912620"/>
                          <a:chOff x="0" y="0"/>
                          <a:chExt cx="3542665" cy="1912620"/>
                        </a:xfrm>
                      </wpg:grpSpPr>
                      <pic:pic xmlns:pic="http://schemas.openxmlformats.org/drawingml/2006/picture">
                        <pic:nvPicPr>
                          <pic:cNvPr id="3" name="Picture 3"/>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555171" y="457200"/>
                            <a:ext cx="2430780" cy="1455420"/>
                          </a:xfrm>
                          <a:prstGeom prst="rect">
                            <a:avLst/>
                          </a:prstGeom>
                          <a:extLst>
                            <a:ext uri="{FAA26D3D-D897-4be2-8F04-BA451C77F1D7}">
                              <ma14:placeholderFlag xmlns:ma14="http://schemas.microsoft.com/office/mac/drawingml/2011/main"/>
                            </a:ext>
                          </a:extLst>
                        </pic:spPr>
                      </pic:pic>
                      <wps:wsp>
                        <wps:cNvPr id="37" name="Text Box 37"/>
                        <wps:cNvSpPr txBox="1"/>
                        <wps:spPr>
                          <a:xfrm>
                            <a:off x="0" y="0"/>
                            <a:ext cx="3542665" cy="457200"/>
                          </a:xfrm>
                          <a:prstGeom prst="rect">
                            <a:avLst/>
                          </a:prstGeom>
                          <a:solidFill>
                            <a:prstClr val="white"/>
                          </a:solidFill>
                          <a:ln>
                            <a:noFill/>
                          </a:ln>
                          <a:effectLst/>
                        </wps:spPr>
                        <wps:txbx>
                          <w:txbxContent>
                            <w:p w14:paraId="74BFC372" w14:textId="315EE851" w:rsidR="00C31375" w:rsidRPr="003D2867" w:rsidRDefault="00C31375" w:rsidP="00D71862">
                              <w:pPr>
                                <w:pStyle w:val="Caption"/>
                                <w:rPr>
                                  <w:rFonts w:ascii="Times New Roman" w:hAnsi="Times New Roman"/>
                                  <w:noProof/>
                                </w:rPr>
                              </w:pPr>
                              <w:bookmarkStart w:id="209" w:name="_Ref473810470"/>
                              <w:bookmarkStart w:id="210" w:name="_Toc479595972"/>
                              <w:r>
                                <w:t xml:space="preserve">Figure S </w:t>
                              </w:r>
                              <w:fldSimple w:instr=" STYLEREF 1 \s ">
                                <w:r>
                                  <w:rPr>
                                    <w:noProof/>
                                  </w:rPr>
                                  <w:t>4</w:t>
                                </w:r>
                              </w:fldSimple>
                              <w:r>
                                <w:noBreakHyphen/>
                              </w:r>
                              <w:fldSimple w:instr=" SEQ Figure_S \* ARABIC \s 1 ">
                                <w:r>
                                  <w:rPr>
                                    <w:noProof/>
                                  </w:rPr>
                                  <w:t>1</w:t>
                                </w:r>
                              </w:fldSimple>
                              <w:bookmarkEnd w:id="209"/>
                              <w:r>
                                <w:t xml:space="preserve"> Schematic of RNA-</w:t>
                              </w:r>
                              <w:proofErr w:type="spellStart"/>
                              <w:r>
                                <w:t>Seq</w:t>
                              </w:r>
                              <w:proofErr w:type="spellEnd"/>
                              <w:r>
                                <w:t xml:space="preserve"> normalization</w:t>
                              </w:r>
                              <w:bookmarkEnd w:id="21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0721AB4" id="Group 80" o:spid="_x0000_s1062" style="position:absolute;left:0;text-align:left;margin-left:67.15pt;margin-top:198.2pt;width:278.95pt;height:150.6pt;z-index:251677696;mso-position-horizontal-relative:text;mso-position-vertical-relative:text" coordsize="3542665,191262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WhRz1AAQAAGcJAAAOAAAAZHJzL2Uyb0RvYy54bWycVlFv4jgQfj/p/oOV&#10;9zQJBEKj0lUKpVqp2kXXnvbZGIdYm8Q+2xS6p/vvN2Mn0EJXrfpAGNvj8cw334x99WXf1OSJayNk&#10;Ow2SizggvGVyLdrNNPj7cRFOAmIsbde0li2fBs/cBF+u//zjaqdyPpCVrNdcEzDSmnynpkFlrcqj&#10;yLCKN9RcSMVbWCylbqiFod5Ea013YL2po0Ecj6Od1GulJePGwOzcLwbXzn5Zcma/l6XhltTTAHyz&#10;7qvdd4Xf6PqK5htNVSVY5wb9hBcNFS0cejA1p5aSrRZnphrBtDSytBdMNpEsS8G4iwGiSeKTaO60&#10;3CoXyybfbdQBJoD2BKdPm2XfnpaaiPU0mAA8LW0gR+5YAmMAZ6c2OejcafWglrqb2PgRxrsvdYP/&#10;EAnZO1ifD7DyvSUMJoejdDAejwLCYC25TAbjQQc8qyA7Z/tYdfvOzqg/OEL/Du4owXL4dTiBdIbT&#10;+3yCXXaredAZaT5ko6H651aFkFJFrViJWthnR09IHjrVPi0FW2o/OEI+7BGHVTyUDBFy3IA6fgfF&#10;iO4l+2lIK2cVbTe8MAp4DVCidvRa3Q1fHbeqhVqIusYsodwFBjVwwqE3sPH8nEu2bXhrfcFpXkOM&#10;sjWVUCYgOufNigN/9Nd14koA0n5vLB6HBHBF8O9gUsTx5eAmnI3iWZjG2W1YXKZZmMW3WRqnk2SW&#10;zP7D3Umabw2HeGk9V6LzFWbPvH2T8V1v8LXkapI8UVf5iJRzqP93LsIUQoK+Gqu5ZRWKJaD1FyDs&#10;9xwWHLRHNBF3AzWBO06qYDQaJVkSEKB7OsqgTWGiPBxYD4N0GGdYbq4e0hGUh9M4sBpyro2947Ih&#10;KAC24I3Dlj6B396vXqWzfAb5oigG4/lwHs4nl1mYrvggnCziNLwp0lEyy7JFMs8Q8gYxVzVl3Dfj&#10;RU03Pfk/DHxD2avGnCSRg/83sB+xc6DCEDsN3ACmpyeMPpZy7P9v9c6HiioO4aHZFxWX9SX3iOS8&#10;kXsyzDA7nRo2OWL3MN+VF87/JsuQwHd63TH5n0+tkbVY9/WLOZ/V2pN6VwnLXQsA9r7UqlvkRCtx&#10;l0+An+HuPuwIdAwMJbtf7d0tkEx6NFZy/QxgaAn8g1CNYgsBx99TY5dUwyUJk3Dx2+/wKWu5mway&#10;kwJSSf3rrXnUh7TCakB2cOlOA/PPlmK3rb+2kHAwaXtB98KqF9ptM5NQzVBZ4I0TYYO2dS+WWjY/&#10;gA8FngJLtGVw1jSwvTiz/uqH9wTjReGUfNO+bx8UtHrfwRDmx/0PqlVXfxbI8k32lKL5SRl6XQ96&#10;sbWyFK5GEViPIjQdHAC9neRuc9eIupcHPhdejp3W8X10/T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MyR6k+EAAAALAQAADwAAAGRycy9kb3ducmV2LnhtbEyPTUvDQBCG74L/YRnB&#10;m9181NjGbEop6qkItoL0tk2mSWh2NmS3SfrvnZ70Ni/z8M4z2WoyrRiwd40lBeEsAIFU2LKhSsH3&#10;/v1pAcJ5TaVuLaGCKzpY5fd3mU5LO9IXDjtfCS4hl2oFtfddKqUrajTazWyHxLuT7Y32HPtKlr0e&#10;udy0MgqCRBrdEF+odYebGovz7mIUfIx6XMfh27A9nzbXw/7582cbolKPD9P6FYTHyf/BcNNndcjZ&#10;6WgvVDrRco7nMaMK4mUyB8FEsowiEMfb8JKAzDP5/4f8FwAA//8DAFBLAwQUAAYACAAAACEAKQBw&#10;tx1/AAAwOQEAFAAAAGRycy9tZWRpYS9pbWFnZTEuZW1mrJ09r3RNdpbPyA7gSA5JiE6AE2Dau/fu&#10;3t0tWZYlhhmBsGQxISKAh/EY63lBmrHklL9DSIr5DwREpCZCIuAncF33WlW7T59XRLY1bz937fpY&#10;tWp91ara+/zk7e3tO/8b//dff/L29nf43/i///mP3t6Wv//29vFP/+Tnb28/eVseP3n7J7/79vY7&#10;o0L//h/K/guFf0zb//vy7O1vfvftP/3n33mjg7d/8N/e3v4e//vFz/6Z3fzxqPrXtPu7/M+hP37+&#10;sz/193//9dvbP+b39//0Zz//6fm0vf/+3/yv//4/fu99/Vg+/uO//Yv3P/zD9z/4F7/6D7/+yz//&#10;uNyW6/r+R3/0/tu//M2v/s0Pv/d+/vD/f/Pr9z/4xS/PH7/+7ft5uZzu94/z/X7aL9vHeVtO22P9&#10;+Om+nB6Xy8dvfvX+Z+8LHS8f//IX/OOf84+/+FhP9+368Vcf5+XjTz7+1b9ePv4dHf/7j9nZejvt&#10;j8fs7Ojrl90XBJzPjHjbP8632+lyvX788H5e99P9cZsl359K9tNyuX1Yspwum62+lqynFcqr1b4y&#10;/O1rycJkL5/6+VKyX0+Pa411Oy3Xy8f5R0oup+vlYT9jFvuXkp7Xdxh43u6n812qL6fLcnGu2+W0&#10;X6Fxf5z25W5P1Nl26hw9bfvpcmNtnko2VomC++myntMI8pf1ucp6Pz1Y46c2K4sBVxnpxtjy53Fa&#10;Nxo1NY59Pp3p8Llko7Y8ZIDiKtSsD6h5avV5VpnpZT1tylPzjJnOkuV0e2T8C//KvL6UHH2PVj9S&#10;sp4ej915UOe2XqFoO12vUH/ZTmd/wY8dWQbvsos+nO83WlxOyFtKros1LtBUnNg3Znu5nq6shi3E&#10;ttjh3nMNRPtKS2owR1qwaszKMdfznhaP0xntiPTt9HV50Kf4fFrk8cCsxwVaHKNr7LfTw3UBp4ed&#10;se9PY8DT21YtmgpW+Sa3B5Xg7Qw1Yx6Na+aZ6azRnABfLvbQvALfzjVGc5OSx13eNLeh4qLIjRXq&#10;lXaM2wnlUtCcmEtfBcjQjvYKr9Hv8+ka3t1O57PrhZ5ug9mry4OBsSLTeOy1oOsm6640cDFgNrim&#10;te62qJJMY6kuqwcmIUOOIdAGl2+Q0OI6SRzieyzOKGGhF9STadsBa7XdJbEHYK1u55IYOCkJlMR6&#10;IGMh0dVb5VtPorGT6GnOGqy7bJg9NJ+exmhOTiqa84PGTwvxTQt0vZ8WWQgj1B4W50olxXI7LaoE&#10;cNfYgc8aWPDlYgPwLcpDSVZBXrsK152unngPvnWLXp3rFUeh2evVAZ9TAyIQ5PNVI1irsyEgsIIS&#10;pM/lubnwVzR5VR/xRpYPjIjdS0pnybS/VxaMlXiygKPksCWj1Y+UTOsCKav2GOJjXcDaT3GsC5NZ&#10;LzJwWhdKbmEptGhdYEixsKyJLF0jjNO6ULKt9nnUuHSfsUc8v7a9antEyS06c7Rox1INWOanDuXo&#10;54WPkUZsbhoa2Pi4xfU+layXOFGc9rZXnaPksin69Phg4tS4qca0XRXsnVgkLk3xdTEpeFzhoHKs&#10;5duxIDEQrQn7hr2wg8K2wBq57kMT+F3wxWKkgP/uG9ziVw9tfXySHOX3fJY0RDDeZz9tWjX14+ov&#10;JNGvLUYJq4cdx4ukjW2xc1op+9KixxLWaJkVi3qtaWkQrYixfVTD7da/IQbX6azKFjvmSo9HiYyL&#10;BDmC/SwzzNjvpWk4AIIvSbmirK7hrkSjserwgI+4WgboArXEsOtK83hz7GpUm2WW76phzQCn7lQR&#10;O8ag4/W0xNm3ULEwlxsDtVg6BR2NXYwaLEgHDGuWFkp7iA0VaEYTImlwDJUkPjKHal+0HgO3DNoC&#10;xidsI8Q7l1S6rNJ5ZiIlFvfQpWDV0hisOsYFSSw6HwqCZs7gErrXm1S0BXJmOrPGtoC+ZyuG0N5Z&#10;hfQQYUWqXQvHiH1nue5LERXzB760V9ti9yXf5/xiL75OLCpI/HozTtOaEC1gj2cJBGH9kUxKNqMS&#10;hr6pijeYbkTh5DZ/r6etJ7cQQTMSy3NXJOmVWvwig+rDmD6/d1W2sS0w/+mzGeQ0w2L9GhWRjHSE&#10;R6aaDc4dtuMHVzjsehrMUXNtz1oYEw5x1WKUxPjTgaQZcubnoa2MhU9tlCUrhHVJr7f0KpNr3XZi&#10;BatvSGxNGTuWEjYxYRtsUZqVLLc0sJEwPbhWWq2ib54jZnZBnB9huWPhbYCN4EkMXaY2MIYOfaoW&#10;VYMVCj9xhbF0WCjMp0OuOjgsFVy0AYFl9AQrkiXjV8/YRiILotQ1toWLrsx3SCd/Mwuw1sZ1KJtS&#10;Ygle9ATU3yOecEw+gm936jPbe5vWhX4YYZaUcVTgaGNwiybGfNpnqJSDPWapYdtfiDrr8co+S3Kr&#10;ZSIdZKs88bTvyONyK8WtGhCL5KY9P3DJEEtDwBSKbZcYKPmssMHfWEK0J6ZiYCIkDGW1qBqEM4l3&#10;ZLyMJbaOIGH3bYkTO6MptsCcZ5JuqiQCkxGz7o5YwWIWqX9nL2F9ZqlY0cOjdkaw6ea+A4aukR/Z&#10;Zg3i+vS4IHD1vIlceqPiZtsJI6khVgMusQPbsWPOApQu2rngveQHtLm4ao+cA7u/lUoC3NTQApQi&#10;XVrwEihQc3clmG1HFs47PG4TD75H1RDVNjYXh9BFF+MwR/bMCHnAGmX31SHcZwOXIPSOWkQ2p9Gb&#10;JdPo3REWRUI2ayfAazxLG7078izPmEAbPUqi75TQihYwoQO1xKvg9Q77ed5x6R0j196qamjznUoZ&#10;vTsmLVZzGj1KlnY0MXp3d8XlFGL0Jp5G76lEo2cHiYTL6gGzAWfZYh7Ae9YvRg/yzlmrNnpMYIkf&#10;mEaPkmvCPgSpjJ5sUdaUFKUTtl0TKyGDGjsYvSRCGkaPgktkrY0euGJCojuN3sTT6M2SNnrgTX4b&#10;lmn0GDLR/DR60JQwHxMUowfVD0KoadKY525GoU0cUpuZHyWyrSK+Nnqy0e0eLcrqweZr5z/K6jH9&#10;mJC2ejdUMjEWlqWs3iw5rJ6WUZPAfAwa6fMSMtvqOaiejnm12ctyqdAJS0N0QGwa8Ob+n4diZ0XQ&#10;Yf9VcIYty4hmqAd0u/xk9ShJCCJBaiSMXWJl2+pNPK3eU0msXjjvkG31wHsi7Wn1KNkyybZ60Jh8&#10;D1YtVs9ZGMWA2+45zQTC0+7BBkagTts9GZeJtt0DL6q7MlnGmQfZrbfdYy3c98V8Rb0GHnZvVhh2&#10;j2xZwpG2e4ywad1R3LZ7lDxSg/mp0tB4N/bGSsXuMc8lcde0e5QYdh813M9p98vuwaiKQKbdg9lr&#10;77li+MC3zKoMH2rxbOTK8JFOSA6ITjRNaDs5VuQOE02KlYCnn7M+8riew3BCpKRgz497bbrbiBEv&#10;PtzJaIM6cnsg0LHoJk+QGjDPeE7ggPgihw8UNDX0DfAGXB7P/MwBWa5OTI0KCMGm8UgH/CJW8VsO&#10;Md1xHLZEJCwx+eEQ1NQ5DNkf0ziU4/FApQ91OYOTRUD4F/zOuuDqXA4ws/n2bkFCCPITMFH4iHOV&#10;xqpfeMxi1sBJ4rhGex0kcb2wltv4KhHloADGxcgPCiejPy+FjB0lJVQujmndQ+wcJRlxhAojx6i4&#10;mA7U18TV68L4Sh3ZC4RCuCcMLs8z8Vyco4RdIVZidACfFK45Apw2iViMCw1GhNqfQWOb3zmLwxyz&#10;mvc4DZTJnS3rX0Zh9ICBN0SYY7BxJnukZSwqCLHaGBaRBx6rM0uMNbUBo4dmhDhjyP3agQwqmpcK&#10;eqgcKv6yGirgekbJlUdkwH3qD0cJs61UPjmtRBQ6l5cSW+Gvv9Oq60DtBfe6njEvrXRn9hzia7Y1&#10;xDMsI1ynhLRV1HTBM61nJCFJoFLbdcEKxECN6MSSRJGjAoIdI0kA5DLDyYRbxDBJgVlSFaTllhpL&#10;EvWMjOb4vDCSjmQoCV1yzHTBFBjyfC2Bq5os5j5a/UgJpEFb1bl0rHWFStskpc3q6TvXBXfTQeJK&#10;Yk9acCcJaeF65BYf0ViDLb/WblGBqhytHVBpm2uSHAR0rXIIPCLEPXtEV9/dGCL1IDl2CANpBHL2&#10;By7hiMUe5zpm/QiHUOmVJIRs7RK2SysE0N7s+8KkLWG6LvZRh/O0qwLyteTictV5FT7WEPtrCXlK&#10;3JsdezBBxyST3aFZomY5+FGCMzRMOBp1wdHvmNXXkkkfuWJS3FdnSr7eGTP3WcLWGWPN8Jv7KOt8&#10;KnGLTjb7Yv6VGntOM1QnyPL8yDCKjLkRKmaTkrvem5KkWDZT0BgP8JIWhKYqU2NbECBk1FGDyMJ0&#10;JzVgCL9w2xwMONIlSz3PAefUEJj9Jjj7KOa1dnszZIwwS+ABOQFmmjZ0QVVkyA7dRgMXZYoRLxoW&#10;yu+1V4PGuzJASYwlOEMYylKRY74SmsJOCm10p+NAqUFUaXtG0EVwUqhdhOQFj2J94kdzM5Q8wmgT&#10;1DKWZIM7p21gPCbss8UowZTIJvBDbeegiXb0d5ftV5jXC6Odp97VjZBLyUKZIAE/pNSjShNQjR2B&#10;nhS9rgBXdgcA62SdWtSeIW6sBw1kZ3QHbhmvgUvmWPOI9cAlg7bQ0TtNE4kllZS4jeMM7upujBo+&#10;cVoJ+sGr0RTYrHCR6d4GMtacT5tnlWxmbijlvORkYxsQZRgbzRrw1BAXvBnaKtRZC6aBVbeFQZbL&#10;p6hSgWSUHUDjrhioN1ldZoE8fZ1XnaIiEkobWin/1MBRglQh2silJKTO15KajrI7Wn0pUVjYYz7V&#10;wZBkO0cbqIRiYmqZAt4iz+gMM5BiTyVKADddF3NbFBdaRDmZqqswdHAQWgVPlEdnYt7kjk2mSWSI&#10;i9vYLomZURIRE/2sOJlhxQZ2ShR874NMN4CxQkXTw33xxDXvanCJkB+8wYEcay1rumByePSCXPcq&#10;zJJaqSd+9trVgQv6YHTHtB6IDetJ1rhK5pTJ2mfNDybMElw+YinnRh20RI9B4j/BAMJ2UdrASWyA&#10;S+ApwHeUvEqAB0ruXYY8c0SVlHJj2ELJgh8+aiDAWhlqRHCZ1t08pEoVaaAgFSiwmZtbnkKIlmJA&#10;hq09yCg4pk0c43q9FnCYdiFSdtLV5dcCFaArXJRUSHTLR/2HsTeLpDjaTqOnLaoDHEq822LJPczB&#10;hzWOeYNJa7cQyxRjsOqyamA4tM30sIc5MEMBhgLDHVqwvptJEdmWk6ix3nAp25mBSyISc7DN8pZL&#10;WbpHpAS+qWH6lKQ10M0YKuWA8dwUxaCjP5WUoyTZS0xZTJwbrTgJBCH7eXurf0slQQREdgG8HgW1&#10;g7eAGEcbCgXmMi0hG9HGM9lNcE45dQHJrLrhYEWlGXfmKPBbVSQdIBMlMeiaJKl5qBKAjQjH6kzK&#10;DtDtBJ4e0WjmYXYrnVFq+59RolzTNxqL8EJlNnt0cjRyQ+GAR8kLv+tchngvBr7Ej/Wlv5+6fcDM&#10;11acjAAxOmOhOy4SiZGcOQWLlg4Kkw0jAXGNvpjMyfwoWVwS6udshZSF+R8sydVzwwHRM4ws/DgK&#10;Nl2NGY5EHNjnZIcIh91yYV49UrABjFIBNLgSCkk5JQVnAcDhb0EbIAZOelYgpkxEQmCm6WfGOeri&#10;+YP9vi1MLxa/r0mzELOY2NAcZsiBWV2YXi2qhlxjgT5xUex+3lXnF+7I11EyTQOjVh9fS+Js7AYC&#10;Epd1/krS3ZAgTIpXsm0dXxi/1eTvJhCwQC4DvKiQsKMxmOVOz8dGZzZw7+fcRw1UuSpEDFifJVGs&#10;hm2kvQY7lxyaYj1MGMHOOtcbGF2rfDB5r6qB9koUONlcRCaRDmPkTgnMQuSbqCUbBGLo5HuNHl1S&#10;7IvhCNOqILHw84JUSfGu2It9QBw+lzzctLrsiX6hx8UC5zwH228cbq+oJsNi9hLSM+xDoQUnwgIn&#10;D97YBrCpY7KqQQjpAlEjdkFuG8LbI/VsgZmvglVagJvRCBWSJYVXyZ7qA+t4rwtQ/BWn6bTo27wV&#10;JcnCqJEKDTiHR+BItaYCTSkqnT8FD8UcovcQ3fGuQuO+w+flMeCDFmOUyKkkxqgRB2zyXOqh+t4K&#10;QqwWn+48XLEh/myQNZsTl4LEYzxknhOZceIsmcbSdEnqfC2Zkc9s9aUEhe44cdQZcSL46jogxYkT&#10;wfe2Oh0nkvxZ9E7USJwI9pherPNKpqceA2HyoLSes06zYOr7bHOUmKXTblTJGTIWT1xGpPiA4era&#10;DBQp8DG00eoB+zWiwISJE88wcZSwUMqn0oOjc0f2IyUHi7tfJYjJOZdRMgPFwdBevLgf8qXJhnQ7&#10;5FH3oyRXong+/+SenhLF64L3fNInMl3kdp7IFa4yCPJNeK5cAL4ZkaAvuURgQSoQw7G+nGhWglVL&#10;kvzpwBpyEzgDI+EobjWnO7qd3cthPHOlIRnfWBWW48NDXW8edE6TfhcIXNmqHGp0iRmj7L3SwZkW&#10;0BnP4Qj6GjNoVQMaCDvFSXgjzDtTP/CYwnjOFOnhaE/PhHXHCNQjqKusVUYIEyvnFhpbJuYsGtti&#10;rEuZCNcFMxvDVSWOuvYm2gujZr6cll3EK1hwjywjgGi0ibDVDb/BNvcVDtzTms8RZjZPR/sS9jGA&#10;fM2mfFJg5MWGelLYnm7OYfpCVy877nKFWfvsyEcHfd3maQjP/Mr3qXBmrXNrRjsjjROPpRnPe47m&#10;xdO+eYD0JUVxcEnx7XAxbGwS2zTPOTROdngdaSDWP9sz7rPNKKCSdCsXz3edd9sZcp2zZGzPjpLa&#10;nondV6BZ7s6Ei5ZYzxTVObNtMBKE+I3QGXWECdOwcN2jwrBDiM7uB1omMEZkUCr0pIabM3EuVzFC&#10;NmfrGd2Pdrk5E+VCdO/ODjy2Z0fJsK8EjmiVk/hSMm3bbPUjJc4M8ydli/sgKCVeDKGGJ7TAPK7M&#10;a3F3Aqw9miUjxHePJi/YpqSGHlbsDdDhX1EwmPfQjtFHasDt3AUEu0cjRYzHLbNdezRLRqjhHu1Y&#10;9NqjHbjEIh6XfUXuCvUrDoSp7A3uzIF7Y8YO399/yWsQLAsRIolYb29ax8zU+YMNh6ThDV4bmV32&#10;ghAbfM9m8AX/8G+lmz/PTugzxdx/ISmwf5g8QNqleCWPtSCqrI7ZN4wT9IjRQoIohf2lDSY8IQ+b&#10;NRMyIfhvoZffMpLXbTzVgx0Qgvgh8I0hJNjAIKEc6XUTi6/4qC+ZxmGzgy7gfZeFiO77e/fwigk0&#10;WME53ic064bWz+gY6M/e2fCaocPPP/AaP7yzI17QhsZuuhkCdMOgmfuG8yAD62/vYJKPYrTrwwQs&#10;JoPQ5YaBOJBToG4/lRcXe1rYRxJveKfTBCaxvDELpif9eqsH7GUdaHBPDPIaCehB6NCIutgp3F9j&#10;ZgPLAYblWIMzu1wG8Yj627seAc8JZrMBeJDXN/JijIGYGTnkVM3T4sr3Fy6B0Rr2EgSLV3Tlh4En&#10;m7u/LxjCclbCc3c6PCd0B5z954UckxPAXYKMaCGkOERcrYlksiZsQLAATlyZToEw7YBwW9lzfIYB&#10;eQQO8jUeqrJDKpYRKyXZCylYJhx6IwNBNpSp6j0C2GQan6c76SnFgXWn281nRspuOhUH9AF8x8ZB&#10;nncBDYZZBCjfXfBCB4MLw9BeDvwiceCB2bsRTfBUyUCDTJ/KL3I1HKku2bvCI6+FgC/QIcfwUyB9&#10;MOOajGoEjabhEdl+Kn/qKXYb+k0A8kwrR13fHWAG9Mt+CqQTB3mmBFrYTEHRA1JSN9j9kKaR5+7O&#10;CIXVGDnDOoDuSCLohv4YJkNoaHLPx5HwggRAoSeDoLPrwYrD+EaRBy8VNoYT3pukJwN4IiI3WlDo&#10;tWLqetcs81nxTkNkvacDlz4JsF4jJ3JQUTP4YeKa4fd3XlC4jd7uH76uAHnNG9zXXU0bnAOjscAd&#10;tupNGV8E50Eb24VGEEm4Wh35FKf/QETtiLFA11rYLcII9oonTxeExFgfs6NZhSMH8oUH+u2nZqjS&#10;k3KE+LmxpZ+NEFvzyTPqohjaQIQRgYIi6CP8JM6FWleKHEjOzYBegQObNoMn8J8lA5tQgifqLmhB&#10;r+DnAtXoikdp3+TnVeLZB6GLoJuahB3QhTVCkBO6N0YnvUsP8g6/Jg7eMIoXZFBmM3H0i+a0qjNx&#10;KDSVUkbBCAvhGRYCyH2K8Yw5a2gQSdYIDiwYV5BXhMO9qxaYYm0lEoVigFbMNMgTV5BpfOoW1sxS&#10;CdXF0seYe+GBZbhID6uMaDoMyWOQZrAZjz1zUxHGn9lEOE9okXhNZCHmiWXESTZm1soAaIO7IK+3&#10;g64MVjwh0QS+48vgGNFO/AB56gPtmG7q9lM7RDzlJjpEhwgVaIcwkPnl9OupPthsHBQJ3NiiXpAL&#10;I0HJlMjroAtrA0+QXH0ja8fihykCLwEBTJMrQ7Av7DRlAfYqNMzccG+Iph0NxO40MjUw9h17DNrL&#10;Lt61kt64gDxPxuyWpfWh+wCWBT1TYcvIMBHfcZtGxonBvvGU8DdVF0QdjrTFKdsF99xj2i2WDWQ4&#10;C9LqIbeaSpA2URtDYOo7EswGlf9hQKUsYQ6h564vf8GwQjv8/b2f0/xhmOplELRfNQApfFqGCJYv&#10;brhw2GzODkCr+l0WiGiwrYoW59s7mf8dHRxP6bwa0h85/IvSQEo3B3icPPiuH1jWeg4h28ii4R8G&#10;wjYwB7qtp8dklDMkdk6usJwzvh3NXyATSDAOJQvCS+0FPnu2oN2Bs2iphx0kd0E7G+JMyHMG8ANK&#10;DH5FtdQgr0rOpfbypT68nxKPGO7JPXYCqKnmt2I1+iVEQONhFO59LKV763WiLGxWGtJgTXGclYbn&#10;mrvC3JB3w2pHTA5kbhSmmrH69s4VmTxlVqwlyJcpYLI6PFDFZambp0gl5iUt6QmH0/2SwdYuVb+M&#10;ytQ1EnQoRaw6SMX0PehpW+gWS4cJHw9RFmachpcPUrcm79Ot+gr2RZcMiuwymlGCakLvjQa5A7uY&#10;TKZbMtHz7BYuJCMMCQ4aHn00PYN9z7yFgIK1grDaHdNUXhPNSLmygU1gfJP39HOLQzVvXUrkHReQ&#10;N8xh9VWH0mjS3rhOckZL/ePsV34RTIcnjoqs+4ZJU1RuqDmNhKkkrILy3I9QPSzpaMWKE4YdfeIF&#10;jXxqRK9JGWIUNQMNWgeumXCvKy1Z/xKoRKmDBwhNwojiUBPU+vCJtYo1o2+4UBioWv4gTpCrMEGN&#10;oWdJvZoO6yuWMQr69q78VDi5s+EG+VZOL6mz7LqxSfIAmzKeEpjWU2+TwiwVQ6OEg6VfBlcAcQoY&#10;OW/2asCIbTBZAxmid12fTiPkCQDq/4oRlxil0fwFDqPE491F0CgxsnYCuhBH1gm0s7IKHpOGSuRT&#10;C6BR4qlCCh9LaOUM51/TKIEjpvOpvuWo67n4rCvPEaXGrocup1qCNsW90LeX1TOXzfXSDuoX2MJ6&#10;qi6y/eZta/bjG8RC84qW1K45VtfLkZwFeEFWg8icsB5Yd46kxmgi70zOwc/moI95+E2L3YVCE3DI&#10;xPoEV4ELMZadE9eWuOTiJOkaT7HieqSlYRvcgedC2r3nGF8KpjMdNZAUyRIa1jFA3gOS2vKgviYk&#10;PTg2N/+6VJMdbC6ITVtCna3vIzQs3qAh8zFhqW6HxrhVOXlx34IIRywt6O1UYhZiKUYqv8qSCIZb&#10;LTinJXsxOa94zrKfZ5Ixg/FgzrGMYtG8YKUQD0IlFcsZ8hRPqXcvl8XP2X1YIeritAaS0GjyxZSA&#10;mwgqMjU8EhUhXKNKfXcDRHmuMoZJAhrNuRU+JoPJhbJXDJ3RztH8BQ7t5LEGgtq+bc2Qa+nfRbfC&#10;oQMOTuEjEst0VqULSVaFXZchuUz5k3JSRzPcGsbYFVXGGrOvUn0wV7SnV7S8ApGINlF+sfuGK/qs&#10;edpW841eGjAuTiqKrA2xFEtQBYSoEA2RlYwSumsAVjYqCUwdfqWjhF5q0BXz8wQrITULKiOV1m5E&#10;lUQytPRuHlxTlHW0wFutFOQNMqBpUqDxQ0jFRDdE/plMb0nqOeyPM8t5MfnqG5s1xqrMFBuIGGgK&#10;2FGIEi1VbmrCkZx6KpBRlal94pwFJhwibpWfGgVTlEYfXwtqb2YfnnbEguAh+EBFttnUV4CFHKMr&#10;mpWncr5efcbsJ5fP0ilJQIyz3OE4upHMIYOjd+qnmFl4KCls+MjUYvjiIipbZUEHAogsbjL+Gk7n&#10;AlVDOFcJq/GcZc/FUxsztEKDKrnKi0mDkbPKsmNAVBbIlzLfOleL2R85q00/XFDKe2mqoLiUtRqJ&#10;q1mDqM5zMBr44h8qlZt/8M0gBKWq3JWM9JoqBSavwkZ3HGVnZJxxZEPHR7hro+PmRXL3fk4n4at5&#10;JlQWjlndA6HqnWkI24rlXjS80QiMHJaMLqNQOSyrc8ahPmv5w6pSZ/2xg221WaitYHhXdsOdoqRq&#10;7NtSCB94tobSZr56FsgorzoymLksuE9EFEZUMssCT1CZm9msIdAQv4RvnwQ+5sSjL5cUL73boo6p&#10;lVPMem5JwckECOXZk8nny0TxbpXaJ7XOxWPfdFdV2TUcBaONJZBEmuFryVSulcvM2XuMzR/sJ+er&#10;fWTKdBF4VG+6vhQcQ/C6CCm83QCjRMVTCCIOZLwLhFylFLrL4rQcLwX/xjbLAu4MWmA4uZI3TeoN&#10;yYbNE5bt5ehqPK+tVrWmu9prVe+sHmzKZiujV07f3VbRNszjIH1ay5WD96v7k7KmZPBY5N6qcYII&#10;9AZhOnfLhTfJ8wzOmRjwoveqTdeEB+n9vLZds3X2XbPzsfEag4dv9F2UTaZ+YrqkdEH5Q1dBiYSt&#10;VeBgmj51iAkKHxVc1A5sJS9zM4uEy80qaFCpzqisDSd+BY+pdEHte2ZrrBrbsNG7bMw+bIyOILkR&#10;G7SV3R2kF3Iq2BaMyniKe9UmV0OcJFJxdGw+32C3BwZmH9RkDTjJHgU9rdF6TLp6h8eDKY49WVZk&#10;TYZ+YriavpIO8b0GmJa00sCH+pBcWWHylwKsfmWW2O2nBl1wCgtYkGLWxNzSytVOVwiTzQrBJ3AS&#10;FkoViuPHODwxKz0UYsUHtDpW1ICnn3N66uspQK0jd/8reWPIZZzNSUA9x2+wpRSa4YQwk0wTwoRk&#10;mUbBMTWOQz1d+FIAOxM1jhZfMARhJzBGDOk7eFRwby6Feky3ddLDwteeqJJNTi8ZDzd2iCDwZgzY&#10;4g83vMXWsJjn/mI+J0wyHkULiPRcuaVj1iS3LUg2NDmnsbAsjEmnCXsThCSw8Te6a16jjbwDl5OX&#10;Zj5Zq47tYxPNaCk40yb2m4sUxCYCkzhsmzjgFOtR0DYxremubSIw0fS0iY5utqQyUKGtTKQh4qC9&#10;bSCsYjJ34tkuQICTZEhrJIG8xUL0dxhFCjoJkftAwJuheRvFASfto4Bu2IbaXVqXUQSl82kUe3AY&#10;SyQwKBsi/ZnrRXmWoYTAZWCZTRO3VDiYp2dtFMkAJmcx9d8sjLS3fQBelBlaaRQHPKbSz9v6jNZt&#10;m7p32VhGsUdHQ2LbmrY2ez2XaRRZM89v+ilLevVEpZuSdvaDBkfXplPNiPTQwKseuQkbcBI+Cnpi&#10;o3VPu3uHy20We/TJtiJtMrVlv3gcw+jVV3OBpdqsA/meDj9dbKGhketIYkmYEAyYjJUFvo3pc5wW&#10;KSR0HGVtZQL67lZDlt0720cWS0jU5/O8BE3K0O9SuKiouNXRTSVYZ2/vBCCusXmrBiNtVfAwaWQ1&#10;TTHNaKowfCkLVz19RsUCrBujuuxUNmkl9AufQLNW0uzRiixO2sqCm1GU5s3nCLIGqgUZBj0l152T&#10;+wA4ejy/2N0BDXMaVvWd6T49jys5qvs22VP1T+tpAmuFYVEVNSaXYii4cAwA181h+dwDQeg3hwVt&#10;SGRpXnJY6F2FK8yPHJbwdqTXCAdOczKQCyXXp+mwh0/PJrB4kYOTJcep/NVmjqdkx/yVsI/w/X7F&#10;hFBv/mHgY0npboHhXwoOl901nKBuCtr8SJMTxFaEVJaN2SV9JTYLghiw2s7L718A3UYJ3Xo2dKK1&#10;y5jP6RTDDYzPZgw3Hfy0z4YG36SnID4bmNxu++wBp8/ugqe5KWRPyTruQKTgabJd4GQlmFyAXtbJ&#10;FvRTO9BXmazV3W9tE3V3Qi9fzungo4sZdQK2YsDcTI/nQO9sZrp4GugcIWpSIRbQZaZLTku4uIXG&#10;iknMgHO6XeAPMqcKwkePW14LWIZW4O7xFR9KTBqidqYLE3FILx/T3mDC6WwmgljkSJcFd5PECLkR&#10;G+Y5edtWM7jjh28PNaPgKXUrs03l2BpZEvZJamW5eJWJ5z4m3OYxW71aC9NcL/qpVd5IWfiCgv0k&#10;z8UB6shkWcAXPCGfDllyhuWahVwB9aUr74p6Xqal4oII8GxGAT9PmusJVpprFjBnMkLC5CPwUGyv&#10;hRogGNRXr0wsY+9kIWsqLX4NBWiMEkpRtobqrTycBUJfMeW5eS4G8vDZEIVG1mYdnEvSXJvZCDlV&#10;aa4JR5rrqaDSXC+M45INKYibKYRxDWsUTMkafXwtGGkuaTLPB+FNMCINMsvlgAazwMpyWcCO0Ggg&#10;17FYOO+pVHAgr27MboQO8vbApJEQm+yociXL/Dzmiq77ThYJ9WYdL7gxtBd0ZGRuZRWCb30rq3Hl&#10;uKx7V4ARGDybI5l6HymuLHndS8m9LMhMqr5SWC7pw0RLQRZpLEsVyOVep5HimgWYQURFDsoNjJFb&#10;XOGlTtsrxSXTfJlecwJ7wkPTTGV7Hd/sX0OFhETPcbIgRL/znKAkTGWqI8MlNvli5+yPnHubNjNc&#10;wlUJHCmuWYClqHta1PAjkWhvLmqpHtHlXNQC6UrhELFBkeb3qLAUZrgk/ThpFXkBb5qRzNuJlpmR&#10;a0Yc9GaCS3irrUoluJRdjCITMb81JBnKdTUTlqTHjJAwUxb/P/ktzCdBDOkpvwPIyXBB5DA3amGB&#10;k8B8YHRMS+T2n9+ncaHyxFfIOPe3klMjQ0ds4yVAMmh0gy1twP0SVGQ+g0rcDs+wi15Cy81BN8G4&#10;VnQilw7zoRG8GI2QV6PRAfy6kBXzjBgTiw7L6I9uWTQ25/wH6c6S8AN9lDFR7SRXZ5EWpIBBOD5A&#10;e7m2w96eSvSIE+eqRZwh0M/aYnr5L98W91apDiOAyXJkic2jFw4CtJAItbYZ3WEHF8B1Y7/XYkWf&#10;mTokqY9ssOgAXyvyDo57NRkBI9FLXAK8ZoZqC/XUggv0enDSAEHDGKWizzy9pg+Mi2EW/8XHoiIO&#10;TIDNNgmUb73ift2bcf60fXjeRg+MnzC2ITEVIkbWGk6EXslh/UOvb5nRfYJiMrv2L5OJpWSE3HWH&#10;rjBz944ZpweBDOaFw/EMq1cVmT/JL7wHjdR8GeD9LKC35phQQrHkeSeo+7cF4faCpMk2XVV4iTCz&#10;AwXUTS+8FdQDzQ0jb1kuamtdVZuoSBiKnLENY3gCEDy0GoiEOWW0kH/nk2yJ+pUM2ESKmjCIejAF&#10;QhED7Q+rgdg3QOhzNlqPNIccA+O8I+AesLklA6DTHFy5Xr4BDfRbXEizWuY+RHpvcLCBDJXShhih&#10;NPLqEbKLFNDDnWnLUI2HHbIcSJnkwuQr/35Sfc0F5sZeMDqJORrSEAVEINANYhs7+oTla94nq+dI&#10;fA5dFBPjKHSHBDvKZ1RllOgig32dFpxPP7BnJDcLUlTI+XvJpxF1NSzIYD+FTzDelvIYYqAVZHxP&#10;3RFgMU3S+eoUTDS5wqlQIyI5DEXq5umcD/HL0+xEag3UM/dq+wVDBUqQ555EoEu5FIA0qjxoFjGa&#10;pxRSzCJCTObjTVL1E9Vidgu+CaQe57zDdGIQddEu+dRPETp1SJfiwQ5mr8ZE96mLKIYVF4S11g7u&#10;w51Py5o9v+nFCLevYbHlb8wiqewEZHoXFgVTBWu9/Kn9VdzluyGi5jK2w8+jtIF3Rnmk6aeqDnVi&#10;kF+8GQ3xqFA2e/WYh4c9ZEUVGmzJaUS8HUM6MHtFVANkS2hWXUB2C/Kd4ZDgoBCdj1wVQSDFrKht&#10;QFWcO1MZD2uao2Hx4Oi2ODQGbe41QZ94S79NvtoaXmN11E4VlqWEYPiITlUiF1MMV1jtSLMcZHMC&#10;9qOAEEy01/oOuZwpDcQwTBETMZ5CoKaCFiyh8q9fqo2gIQpmuphvLGauA2T2jZ9Gg9sDY1ghqVvK&#10;CNLT3a8swyFAQ40KaXxtMUyHohbdprcRdTOZ8bDmCVIjlBT1f+hL8wisNoHkHyipi+IuJJQzam7T&#10;U+ktL7a4I3rFnFNdCeGw8tX+FcMqV8vkCY/81JArlABp4BEhcUzh5w1oYYgEMma0ve6wzBKogiSw&#10;3ykEGymxVr4aBFJfQJu2qhCLhBBUT3mKDyOMtKfESeb5ARUu+Q9DGywJc/WH7ipemqDipYaJl/i3&#10;l61Y9wRM0kjjETJ5mpaHdozJNaZL1ASdfpwJUHET+KbcjMCJOd6xdmAjEg9xqFyRE6zzu+ggZk80&#10;iMLYe8VOIG8kI1O5xFwIiaroqZ+yzoZPIK8kgoyfGIO1QiASP4F8XcMVJ4CCmhx6lf1kIm6feFbn&#10;EpnYxDCE6JSHxlByR8dPC0U7hooR6dX4kYyUprbCKHjm1XvlM3HUwCOQAj9wmNKuASQD0tqhry2x&#10;mfIrDRVcKT7wXRNX9kriCR0aQRIGS9Hup/xAGUiOkDyQohFSgf2ePtiYCg75jj+81WUdqKKqxqyD&#10;YVW4yQJWXEU/hm2gCqzAnlWAjawgyHc4XE9XGXKNFrAnRLeR59Xgf8RXzNTrhmADrHCFLirEAnmQ&#10;rgwlxoKDJiDABlkgP9wsm91cNKKJQjVgxVkg75rLVVtgOnRlI9KieCGiBifUQsVKD421mAzf/PNH&#10;FG57064xE/f7WrQ03gJ5j8sZJ+CCaTGl9EvEBTIDyFPUBsl9sib6Yt8XrmVQ3XlLrPGISjjd9YK1&#10;RCbqGrjsBG8NdP1XzIEi+jyfs9rmrqntbQ0kwa9ZgDRMoB1vgUbSCSZBueGHY+gFtQdpW0F+46MR&#10;dYuuxnl7QTrVkERMo/7EGD2ko59zYu5366JBvNTB4lUkkwiY4/LaAehWAG4oGedBqroREufsoKKe&#10;spJaSajQ7CAUr3hyr+u/YuwM3J/cYs0K88oT0qK9G/7bz0oRq4L9XB5fYPJTlSBz3iBfSxbFwvnF&#10;pgqWrjg0kJ935Km0+nGnqisimsemICz9ENmuhxss4I2JBAmmLdwe+z6FgRVcQz1AbcfJX0/krq/r&#10;+nQui2/IGCGNZWk8xWv0Nhg08HCIYC/DQqfhC8g/a0Nrwxfe5Yg5GOGLUyr3YfgC8sMhrUGyBqma&#10;+gW+egRQ+gby6PpA89/M3qGPflgOg85ux2IdvVD30+LpzjmXD40V3/zw7km8VqSwx/BlpHxpg2Ps&#10;2BtyLtnAYjeN1dw/sDXHvDt1nBjRUyO0TH4wcD0F+2YOyDSsMoxZA5mXB2mkUzffo8B0c1UREnwZ&#10;iqcGqbkoEE9Xm2jIl6XjKQYRiQIhB95OcNPhyKoG2D9TBvbNFQ/NNYH07iCNmFlyDhMaYpP8+MQk&#10;sMsByynG/sK0wlOIursvuCxH3lvxGjPafkN1JBS6DOc+GMn7SYAFWiFaYVY67+yQvBeQI/y4axjj&#10;m0s8K+cNG5+w74BrQpBrFIaBY1y8VgSDGTeWy0vggE5L3DHsA7HSyTw11qOR4rWhTtpbUYgDC6Y9&#10;J6eOrci6cc0jXgklh7zewhCnQfmdeeB+AMyq+RsIOybkIw6ye2I/mQJ7pCweMe8P+WIzyK8/hUH3&#10;CgGNM2UXMXFbDUblKGEg6ppCj3HSxID4Uo1Pk6aDewgCqEJTuOlnCcAGrt7uYNAKTgDaGUnAIzLv&#10;xhUR84JjBzZxcIq6yTbsB7wC+Vk/UKciYJJelFUyT2G6gaelu662EVuhmuk0CDBF1aGhCTEYJuOx&#10;vZFeac40+VSbLzpFVuGp+vNJcvW3HPz7sRJ66oRn4xHPcxPA9yF77t4LUPKLLVwK8EMDoGIa2M+K&#10;gWUpdwS85wyS3d4YMAwqxFssGO1jq+xHu8Ntzo4//GK02zxnZS7VKyDIL9LzYE8L8tNYyhKh70Bj&#10;fzYwyoEgdEt03kCv+9UiMDL9ZlCtBb03PW1JmtpGVK25jKc1TxHL1lwAaQ6pWzwC+3Gk5h/IT2s2&#10;t0FGiNQtbqv8yMF325qKB5uQTE8oLuJBLMs42eIhPIqdzEabeGh8DoGqZlsDkH8EqxF1+0JL2Qq4&#10;shv0uHMhcQ1zKo42aY6cQZtRNlxi3UHZnpcjGGhwe2AdnVX1hHplBI1eSyb9MA8U6BcQFZQiC+Gf&#10;j2vRhljvtE5Bl9dKUQm+08T0tIqE10GlQHLIpF+pV7hHT9G8z4KtqHPFQddWscwPAw7Pzi0E920v&#10;sMT1+6j8AkdQWT3DsrzFg7FE0lljY0ruSnjuAaqY0qsUhDJgY0qQF89AxpTcm9gq71e79yKpH0JD&#10;KFQaElGO2hPjiOmkn0OS+4lIUl6b88UMEGOzGvhhloWeDSlB/lkekCFloxlSDjymzvtdHum2IiOy&#10;jQfjRv1XXGyfnByQ94kYF20vmeJ1ooKV7ALctDCVCAMlYsQwKFOeCpU9V/FAZYu0NjkRikmsaJIj&#10;IV9bb6I5t9PkKTu047jLnfnoFEWKdTHZl1Nq7FITY7AMGtI/niLaKAzItVPuObCqTlWiJN5qRDhs&#10;3q2JkftIXJPaKLOqxcjDmuJoWPM/ei3ujDGLcU3NM1PptEmXDWbdwL60CgsMW6XWfVuFrdIqC0bY&#10;Crl+qwJs2Ap6qCelnRC/uzMfTopFuOOHx1P3x9FO027cPblWmsYrD+Rnud7C7dpwnmBDuFeQ4G5x&#10;wsHtWYDPJPU2WssMPFJ3LheR6LxGk7MEDWlkQ7LaHjbR0zr2lMbTmi7I5FszA8WpZHWzCpzrBsVG&#10;kJa5mQwNpb4DDwX1ioRpmhfMHriSb13/FbNII/mGmrItwF4Q5WNH+QARBYtRLZ4YTvtKm59rAeaT&#10;iUD/gqOflM9pAGez/rFYcD6HDfQGMpA/ikJj8gHGjAVdINwIPqALyOqPAnI2zNcC9lymm58LfGGz&#10;C3xe1OXLsYznzS+JpdQBiBw0le7ZfRkQGyMBxA++g4CkGQsjlbpK57baupbCwTGXRDjTZDvaUk6m&#10;T2TkjpliZCTpy7zModwP45T3L8z2zoLPHM77jvAMaqIEaI4IfcF4Y8uYjwenz8iaEDwecgphIEne&#10;Da0GeI9PK8xpDIFzYgB65qjM8yGOqm7s13ztAzvBIiOBDYgzExM0ZKmkqg/HchAL8CVdcjNsExzK&#10;iMr0FxTlcMF/exjloHkwCPeSoYfTNY1CnLz4di1XGdLFZwSteZI/eEEFEjnRQl8UIX3ByIyKzYaz&#10;oRu1pz+jewSwgN/kYWVZHc94sqFEtqnRECViF2EnSATGTE4gtjkH0JAwAJNXQ7M8EI2k1r9rqfT4&#10;HDXpK5tnqIvJCgSt+MtRk6+62o+jErzANIIoZA2SfKKv9pGpbLjopr4RLtNYrxGrS7ojrVhcGtIb&#10;a8rBY3pjHBjC1KkDBSiqco8EFHkF6KzMSD8zQGDnQSP605pXf9EbAg2eMZL8YtIslLlfKhYY1BWS&#10;csSJZ7ZyUspHdemMsykE5yl5a6xzkzIY9YmNENq4Fg62sliYGecvoxhHbmAbVVdWA7rgOIznnMPY&#10;PhK+oON+jMwpEJi5Hy7UxDdCKDzlqGYIDBuD6lKmut3p4VQI5liUII14gSazABUxKzi7fmbu0zsE&#10;aYXYsrsdHZJegkE1FoQbpxUVDQZ361ETzzNb8ePEmDw9AmrWcCbfGi6WNCGDXZ+YqdRirh5IF637&#10;MDJv4YGwq4h++vVWEiCnxabD1Gmwzs9RK7uivxYxUZxS/vR0Ieoia5qGfoqdJMEAMjQlfCY4BHg0&#10;n6MprywhKf7FBIyzW3lmrc1oBFUAqtbDYUkw9HxIEiaXYWnIvMuyjK5ecVkXyDBTByfNN0qUGqmB&#10;qa0LSwky9ZXZ1J/9SJJaB6y5KHGUK+Pf1DT1NKAMtJtZ0Tx6o1Stv1wRqaZuTPOsKzUFUnWumC6D&#10;PYZpKVhosiIfiDMZDL2GTibAechBE9bFsxudAaIRbvOGWX3vOVeA8gIaDWsgsrk5yx7Dmu096Cdr&#10;bFZNpuChCOIIiwA6l6SyTQpAkTeESGyba2NJn9Gwm/10LBuj+AL4C0QAOqFej+mLwambrzfi51gB&#10;6WM0BvULNslO5w+ZsMB4QWYjhSWBTDTfxx3y6Yt2U3jlkR6FBiwQKH/IYLo7pa/mIm/zZ4Hb4xWa&#10;Pq/gmAhBKqL0Gc1Z1cNMinBBzwQ1zKoyrfm8q7PKPWyzOQiDs0powZL3rNxv4Pwb4XXxC5BakwSY&#10;rAL5USX2GPnLKswqASxYf+kSuWmlicwyD8cYhea8Cs6ZcKSEs3iBiFD78+7qFZfWMeyG11Zuiqj8&#10;RTFoc/dEl5LPgsevgc050DMfmHUv4Wc+WlQJqJ70A+SnK8YzUo5G8FDAtoLto6qC4CTZ4xmavFZ0&#10;2Dqwg2iHjRh/VitNpSl2KItF5vNrMI+sYBAfXXL/iyJi/fw4E4JIZzl7A6oVejxcMeJE0AgZmJkJ&#10;/NNUhC71zLQJ+U5asVGslDpA40CImtUCerMPtcInMbR/K6v8uDRhWoePh2BdUz8zLvdW2w2R4TzA&#10;xABuJzlo4B1jgXMwYc7JHGwwPqB6AbItOeFrmEmTfHxiCAjKSY9gcDBCDYZcdLsXiMAauzK6cRoj&#10;OUnqQBMb5P9H2pmAWVWcef+e6qq+59zb3aBEWY1t3HBBmlVURAwQAVEUDIqCitIYiYBCuy/RmBiN&#10;DoxL1CyaMWgElXGLZjROkk/jzGicPAkqwghRnIiCCyguMWqc37/q1O2msW/nw/v02/e+VXWq3r3e&#10;qrMpi4Fmki8mtMA4iwWSClTpnxKmW47CBKuHXpHTx8kXAem0eEB50Je2TukW8wHRFivssrDx59GC&#10;TLSfq5NqqA9bwuByhKnKL2ZylBScyQlECzxyGlySHvVQfYUF+af0RuRDlawBIEuXuYNppxLl+Ffh&#10;BoymQbR5LWKo4EP8lkvEsS0WMFKR5hkt68hsFZV9GOCCWQ2riO4jrnb0wAYwf+euz7j+pQW4IoTS&#10;FmGFFYFwMP+64TCvQ76eAsmRejqlZ4eH//uwwXDwmkcYPbkETA/4p63P6SKK+xKFOJvHHMbSRL6G&#10;VdCxKMUNmzgGLLwViKAkPUCErgaklvtzRJJ/Vn2YeSBfJ41ydw6sirm8ljVfCCF6GAoiU5bOmLyO&#10;Tf1i4Ep91QU0BANFhCpsY65ybu3QK2FlT4FYRIaPAW3xxg72+6TF3PvZG1Se4jH2EHXPjXd+dnb1&#10;RIzo/KDaWw3Oz8aoLsMOzl9BgvPnaHB+HZW7Pj+VNEbXB1XiF1zf72UKUXovgnCV6Prau8Te8zrE&#10;QngPrq+tSnQZXR9UNxYE1wc5gO6D6+dIdP0czV2/rTTYlmPDmW0R7/nhd/T0/Kh2aO74VOrJJcHx&#10;QfSSoeD4dO8dPfg9WBMzkfd7GJNPBd9GAkOwhYCw00jCUUHzbejg9yC8B4CGwe+1QUyuiHTwYxCu&#10;3s79Pkei3+do8HsdRffB7+lxsPb+cr+XyuQowfGhi5u3o+NDsq+R+UBkkHHF7Vvx4PYRD24P5tew&#10;we3BtIeCPQe3RzC681DuittLTCFhl2Mzqq7rpi64PTQN1bop4GB6egqY0nkJjjlI/Xi3B28KCbs2&#10;1GF1iHI9eRGGRs6ohWru9hGNbg8+FCPP3V5iQcO524PpAdZgwe0lJqVawe3BdKF/7tjSM/NnjiE2&#10;WMXGYq3meO/ocnt2hfWI0orbY4K6K9ITjL9548y9vtVS5fTsW/tXdkMQvbFLHzJWBgnpi963QXRh&#10;oRE2WbSvHnIJmp/hH1cFEZXW6AoGoq2zg657OCvoFmMpcdeNAf7+Su+B2l8LOAZGfKZ7Zj9mnzao&#10;dlZwTjIftgZ1OT+2hM9o35DkTsFOAV5bvigKgakOt9L04YMEO6Za38QgoQ1UZvq8jiCFY+F4hBHd&#10;uof0vZ/SIXFf0wpJgNbPOpepJWuTTAZML61ibPIJ1r05TlgmLdS+mVpLClCkfpgEwnSudQPUKPyz&#10;1a43AePG7AZAlG5ACD4NwpDRv2FMbptXYSBMLFpUQy+ZCONrVa1ZWPdi6bQwMyeiUjTFQogg/ies&#10;sS3pG4l+n2HoAFkmEZpNHtJSRIb5hN0KbcNqcsU+kTJE+DdThvkH8Q4LBh62lWBF4s7NFIb9q+FJ&#10;YpEfmK7JpZ9wStDLSut3XInQENUPEf7RNltYh1eCdm4hWE+I8U9C03NPwHX5tkYSHXifpiVlKN4B&#10;tCEdBJz7M06PUP1bgUMkEAdKpWOcAM83TRQ34Jb76VSrBYMMLUQYMUm/SEYmQUYhqSnP4rfOp4Lp&#10;KgJRi6u0pz5Yv7IJH0i088B1WGTIPspodgfzb10kPnmmZY++bdh9oFPvk6JaoQlUE3bOhFD/wujI&#10;k3au/evFQoF2d3WOVlyhD7B8LFm0bBjXURYUNiGE+peMhV2IiCryx9aqjn6ufWtpuz1eCROxg60L&#10;CI/eZXA0rUOIjhII5HHLllDtRgjVMpdBMGgRq9O5MjhdMifOvaCCdXoxYS25Oao10USblLEeudJZ&#10;K6ZHobRprXQZObXWh1fvIF2aoaPw9kGPqvM2GvUqZvNJF0zkOZMeKCS39Gh4kFJMm4Qp/Yp5kx5G&#10;pCf6hsRJmOYhv2qqICFxytGQOAnRjmJYNgnTOj8mTxpEL+AL2ZMwJaEh+nna8t9w4ndrK1WEUIxL&#10;cy1eykafTi7H/IkFdIzEylLBBhM4QwYVsZhCRTzPoTRKRTyESjYXpbuQRkWsYkZ5z+3xPJVS137J&#10;4RdRnkgm+5BMCdPLG+IySuOGzUm5DkrRk49CUBXWRDiJEVdCatIqJ+xxIlDttPillM5maKUacyrh&#10;QUxKqnTyQ5drKNmU0AIW06qIh7zKH8mgIbESpkASMytpUded0IUYFEW0BVM6JVZ4dXdEpbmggLxe&#10;Uq0UhPyqUhASLKH+rVshw5KsdNcfg4YUSwUhdCrF8qILmZKio8SlzQoZGqiGZ14OGVqoV4Lq6xW3&#10;vDTDvm3Is7y9huiKfQtrIqfky7sZghgSMja/wJJgPB5TLbXH5xQLtMTygpKEUJbWZRTrsQ2iyC+y&#10;vOR8uqJFlijVUlhfcma+/cZSQMWJoiLExHrCTMixlHHBI2GeWsbwKy0V6IEMnnbRkgfssNaKqExb&#10;edcAdk0PYB+NIM88QvDPcbTmV6aEAe3ZcLCP0qRz3vOYnH3E1X5ymIZ0aYnel93UutPFY6bDpFTR&#10;CVu/ujoM0rxO2BnOd8L8wVizZK6ZP3SOfWlFGQcns9AEmFMWsEA3QuJspWqxY8kQTIdiUH5dHHom&#10;XAQJhXEJRprfcpq890aK82wr8pPXBV7jYUEUrX0GScURg1QjNW1lDK1cZKHoi+9jyMg8xzVRQxCY&#10;P13KGRDZK5OxljNyNbGpYQY0kmpILchbZ2SRiE7eIG6dhAiY2hJQ8chYSyJI5qezzuqWEESsYSIl&#10;8gTxhVqvEGSJChQpJCDtXWkQXYYVmgonFmDxuLUkT2vcVDQwG2IpuIPPVRgFU8WZkLQOVYQj0tEV&#10;linJK9UjyFAGpoujAqa2ml3FeKjVyVNOQ+j8m4Tg75VEx7lMoForGF8lc5bvVxASJ38aPDdtxmEB&#10;KsJ1ckSziX8XrDrFbbSLIdq0S+w3v5CoqFH6q2isq9dEmy5tCDOAp7ySZgQuNRvHWmULOlJ64wYk&#10;+tdEqNeLqS1xnNCs5yJyFtdv82JmiiE51mrgoRbz13WR4UAcSXepxl7lV8ripQX/YigsyrsjftYm&#10;1ZCkFUErASZnJwaYnFdQvxWdi4IAk78LN5cUBd5AgxQVf6TFYOpQEmwlR9GHX6dFU6fvLQuCL/hU&#10;xZ/u0KwjBeAdOU5Pfi2mV277NyO0wRXoEZuSZ2ppFlZjep23Fk9xOSZcy+iwHgsvA9c+rD8py54z&#10;01hAECGbzrzRtVKp00Cq9WegORXh16IhmIMpbUeoPkEjVUV9ckUUA+1NHFdZk+V4ZU3G+Q5tqaEf&#10;ZKeOvM1pr0WYbsWWFXmdQtBQ1qBMKfJ17Yn7fRl/xlO7535bRpiI11pITdWRzkYw1YXlmd4Or9cD&#10;xvWZ3h3PGo9A7YVHWkaOEZZoqhLGSPiyeg04FqitYH9kOFWh2YZ+demlTDDMkQw7RNGb/lUu0bcu&#10;x/wriuGr1QZhyL/DM5/k4H6IsuiQwbNNxi65eokLNglS036+YMtthKmC2dKL3T/zxJsQlEuyfnGS&#10;r9h8gVYpYckm1L9QMKzZhCpg0XlYtEna/pwgMQ8FiXjdtCBeRQOodgByVIJiFmgzDcK6HgxCvT/V&#10;AyrxKUT6kC6LVbDU0k3K0g1XIFq7eTTQKXfZihPvLywxlSdxdoizBNzF2gR1nELxKLf25SgZCzFG&#10;uNTnT63r9kIVYOkEI+LNlgUkDjoBSKBkBN3XsVWBDiGAqg9yNV2CgznDeDjEE7VVQU4Wp7sRvr/B&#10;GfOkc6UCg9jnZcIYlj9ylPE4+YPUMBT48ijToadJL3Pzp8LbYkQi5Aw5oWk7lABFklypJbVj9aam&#10;uTiUTQk9gFQNzsQPp3i56kDXHVMgexSqlxXlwtJr1QYyk+eomnuyKqL0qPrMyQzN2xRgafLR0EKj&#10;a5NaVzqwomWDEaHwLUFpllaBv7ALMycU6KV6ukKYQXQqq4IGRtU8r28VBHFBd/5tVRClGo9oh+dK&#10;iLKroGiRbEULeLrUOxFRk5IZohkFeoePUH+/KigLQKF6kI0o8AatF9H5hIEC0hyh/n75QKHQwXlz&#10;n3zo6a/aH9XxFJBVkyT47nQTnFA/GHMBTiR1KBBCDLM3M6PQ/EkSWrJUUBIE0NDcL3BaFab9bly8&#10;fUGrGeY9RoHFEYI4EBgFSmchOKiKNRDTN8frrKkIFl0Yeit7QvU+CzEvWSEyLQS9pJjFcxRq9Yt2&#10;sZ5v/KgNpu2iHA2tdcdHm3o9sbMNqmlhi+Zt9KpAw3l/lgrQxexF/idVKzGGslCg5//qTTKg/gt0&#10;IHMbqM7VigKScoI4BT6/BSUiKVWRDecY7hM0V8H9ozR1qNyPbJAArJGaJFTiNfm9umYQdmjkh3Ic&#10;UAVoUJ0l9HT61sLUmoDcWkmwVjqrmZhSYrcu+JBPMYIa43MyIWU0QpS5Q7S2nCqo9pe9g8b6IBHU&#10;v6XMKGBu8Q4QZkeEmBe0mljex1YFYi5EbFr4u1yZ1eRhUIzrESX8W2NB9YguUJ0TDNwq6aE/JYMS&#10;hrYpQfWOeKF6OnmOBlFKPZV6Jn2aYWqkd3pLpL+iFh/3Gb0KcumRD1CPgsjFIFVPma2gOkpzXaVA&#10;iakG1y6GNyCvXbSsaEh+ql1eNUftclQtDYLapQnmT30hWp54FFG1zpUT6iX8SoGuc25TwDIVV1C9&#10;zjfhhLqaWYJUXoyrNrFEUoeEE4/7GMR4OqEYQw+C08vEc1Sttc6gmzw0YYP+yQygRDqZpL9klsBA&#10;SA+8KdRDAumiONVVnKADSO8kGL0uxIcHH5liAXHDz3C0Z7bwkUMLLAlKXoRS5RcMpmuRQfVoEw3G&#10;wit4NyFClA6G0orvYxHE1Da+rzBaKZCYvGURpehtIMkQGyAiVQm5OmcYsSjaoSVaOEKW80U0GLz2&#10;HNjMQK2YIoqCB3wgL8Dm8omS09LK19rh2IEui0CRoZ4OxDTnt/0DJ0lbIUjoUMUKQivuAn0U6NJH&#10;6BvM3gA/w4yf68m/7UuVeQgGZ0UXC/RYaH+UToyoc0jAJDTteL2A+2okpiACqoUvhA1RyI6olnte&#10;D3lBK2NcK+Wvmq1wmhdIdf4BgLGL9nhlgqGBNrakDrm3bldWAqMJBgMC9ULRDOM9EPb0rDHq9Som&#10;PRXb3wCXzzHIRhs9raaA7PyNonm9Lh6QBWFnShl19YA3Qq2ykLSuHghzPw4UtYqw9Hy8Chq07g2B&#10;m938i5K9VWMHEdes6J8+xLUAurHYmxZfoLpwFNQ7DffV+WhT8SkKdGWclCmD5JY8PdpRqJIFUD1H&#10;LkdFLsyH7kI9olGYIWooo9FlCb6vsP0onLcnq7qJ6xKE6upfuAsXr1dQXY2nzvMCbFRWCer9H30o&#10;YQH1dqPNax9rKNBtzVgOST/1CI1dPVm8R/EtEUPMySUtIxaLrOy9pPw9hmIS0cADkvLP3lH+AssI&#10;1nera7T9cBToKm7NxTIDUO3Aa15TaUSZ87BqmIkFNPO1emwqQV6rJP8Yaxkgc0KIB4ztr/LlS51B&#10;mfKXOKHAmdZGYfoJSmC9k89GkgLiAfURRULDwEB1clWNxS990jXLaqFNEhr5soKhrsVRVoWVBO+M&#10;BUzmpFmKG0zMyqgJQJo6Od77Kcm9AoSG03eYaIMOdbksBcRM6kkV5N15WiFOFOECquYYWkglfNoB&#10;4/6ZYxytiQJ0iKjTYEGocMG0SEG4SwUu/BIDVVOKFHM0bBVVCpgk5cCSskxC87N4R4IyctIpkkQR&#10;gy8oBmn9LcvRaTq+lTlRKto1ryMx31grVl+riUGCwtjl2kxisg8vKF+vO1aF6uZvGZvfcJJcdSKT&#10;Aj8IqBbzGLMeb6hajyozCWrMC7BqcUy9v0dbZ2fCYDpzoxCGVoMamhR8sQppA9qVJsTpC860890a&#10;s8Qqcq3U048uapQ5BjX4JQGdhbkRQWrNqZgmEYD63ESzCGNi+a0hKgQthURiJL6CFyhq5QXanPRW&#10;lj+cmjm7tcDf6xgKuL/dJ9LU64yOUF074m8w89qgYAh2RIFPAkB9LRmPb+xZUyqCaHydBOMnCyiR&#10;QbVDQ/hDqaHxlqh8Kz9YWvB54pYFebzU8drjQ1KtPeQFlQFDF60EBBzRa62tHvICfEBLA+5Llh8j&#10;CF26KlSRFzSYCfQ2kScgaQVJka8glQt+oKSstCXoQbLYQjF+ycK1K9qxySlGV/mlLXmBUF2CBarL&#10;X/Wwdrme5kTvobpoRikD+pLfc0XNsDC7e71FNCT7EBALSMYURvzRWjjoQdW+b+VkdJl3ztiKzcyZ&#10;vnMcVeEyDy6R8kpw4bIb7adV6nFQWa2OphN/dVLeuw/wXInj6zW6aGHdKdXlCXVEW0nP65G4gks8&#10;WovX1s6RC4ssMZoPjtgUBiJpwS70fPw2QlfzUJA7pLTAMKzXo4cymk6MYTbhBmVN/14p2mfU8Ux2&#10;CrTa4qVct5p6c2ERJupytJWXvACz0RQaj853SRjM945gSbjVez664q1YD7TFGSmnPUfVHJsnTlTq&#10;5dOoLR6tucMrKe+cWVEijIOrGUqMpOVoK+l5AQHAs5YfHRkPnWvqD3LJx45yC5RVpLqF1H3o4nm7&#10;eqAI5p5v1lCgx01S4DdrQKVPMO3VgPkJHrViabDOw6j1lgXq/V6Nf6chrOdqB9UNizmq5uTGWtvE&#10;enw/1Pu9Gi7K8k/MhLew4ud58TpPjZb9Xg2o30eiVy0BI1rZq8kLWuMXN1XrWu6tCirRKHYRo1XE&#10;K6k0BbrJFYL9Xg0U+tullUpLKqyhNEEolfarU/GnNZtSadXLcFpXVRJWZX8lCI+5MipHsqWzNuiW&#10;cxj14eHv9CkRoyfWhW2aK/7nqDrfQrE+9HH1kE5tw4xulMXpdAWXtm/kTDCpa48UGVgcqZm/XMrP&#10;sVqP0KW2lSV45dhikuBKcpwPqYfQK0upUICn4QcVkoTqfCJH+weoNXE1CGkxaJOf0vUc5qZgSv6h&#10;FaD+yX9aRonNHEWileb+Lrw4Wal/f71l+wIykLBEjC2I3dr2EOqnHBaJ0kKe0encubgVPzrPiHB0&#10;W47QVsOG9fz5MrniEY2SndyuwVh/C/UrROTq5VtZIlKgJEisBbE3ycfwcCmWSo9WVoh5QasV6yo3&#10;ny/ns3LAK3zqNQVhitL1k8JIpzSaTjnokep6uB606UoyaZUVgGKo+Az1mkQiJ4i9lTG1Rm20itXa&#10;3PF866I8nJcowsEwGjaaeOa2LjUUpz4LYWdYCRecelJytJXTUNDKqR6VTgTeqgCrCRmKHoYeVp9b&#10;4hUHhiRdfwDBurxPFPptOpmuTFxBWCpgevLTmNjTMgIjUhLAlXLaMotOpgvnttgWkexwoEo9SbAW&#10;ghytoIHkh3pHopGPljigXixIvX/qEagnBrdSkruleyo6N8+duaBlfvOMOfo175TZJR5N3Kjv4cNL&#10;/Y+aP+/Uyc0tjSf0P2r01xqnl/qPOa/lsMktM1qaG1V92GQu/6H5pNKIEfrLe1BR7OGY889sbmw9&#10;rNR/8qGNs2acsaCZX0c0khwPLPWfeFQsmndm/DXxqCMaB5T6f/WwgY39RzfPmnH2GS2l/l8fNakt&#10;OvaYNnXHtK1qpYXrCdrRctSM0xj8qBnzm+e2NHJlAtT3n9S8YN7Z809tXtAo7ikYNW9uC/ULGrkC&#10;IbCX88aFDZX+JjN8G7b3b1N15NlzFjSe0NSo5pMQXCtBGnFL4YigBaX+h58+k0NE7yQEPWre2ZCH&#10;BI5onnn6jK/OO0+9NZGca106oG2Hw9p0OApFtpw+b+5oaajv6AO5sIn7YjgrSJgfcEC/piF7NjXt&#10;uRedzpvZWRNUP/PsU5vnN/Y9avKR8+bPmXHG6Rc0z99v1vwZc5rPnTf/m3u14YmrP9rxNGpGy4wz&#10;5p0mOcNcFLOQCTNOaT5jQaOE5c0ml+t585tnlZo4NVpqqnx4gJAu2p3VGMqY1YlovrZxbl4Ghmtu&#10;WTaY3QPEqE+lHWXEqfZlejvYVmVErK3KWCe1L9NDh9qX6U2PlbKW+TNOP6N5vvejychOvPWfNG9e&#10;S6PEhY2NmztrXqO0p9+jG08Y3jxo4Cns1gwbMOOA5pmobeCQU2Yd0DzggFmzyFNnNM8c0XkLbxgL&#10;WmbMb/EC5d0iQwaUdt99zMSvlQqFwnZAHZACwrsC8ZPxoyvwE/5tBFE74fFT5kdX4FdJoZABO/Jb&#10;bXoA2+e/KS7skP+2fNcDXYH4OZwfXXPE8X0QIFp6A12B+JnKj30jwvdn+Ud9hs+H2e1dBYXCcArU&#10;xyhA9KjfPQHRJXr04XD/vTv/1Ubl3fLfhu/2dJxDJ6JJdDQB8RPp0BjnuN6FkXWCsTXnOEHvwsGU&#10;i5ZI0wh+i47rgBrgMAY+ju9IBz8vPZB/okn6OAkYBogmfesTvwtfSfxxoXTL/7G/jngZy+DVeRlb&#10;Iz7Ej/gQP+15GcmQPYCWfOhmeDmH33HsIrz0BY/yba+D/LBK+850sF9toXAfB4nuo4D4iTqQbe1X&#10;e1/hxx6eKIypFbxfuNlDmoypFYxPbvUwPdmvVnBfhzq6g/62B+4HdgMiX/y8NP7ujOaBCGEVB1Sj&#10;eWBxVaGm2DMZXJye9Aber90r+SO0PQysr+2R/Kp2VeE54APo70lbtW+vi2hXDzJWd+C3wLbSPBua&#10;x8OYaB4MxE+UM2oozC6OT2YXFyVf97AKXPCmt+WL4gF8x2NkJ3OLfym0FF8qXFh8sfDt4srC94sr&#10;CjcAi4H7iqsLjxbXF35X/KDwVLE2earYG+if/K44Mnm0eERyX3Fqsrh4cnID8H3g28UTkwuLxyct&#10;xWOTucWjoWV8EmUSY8eD8NE756Pxc2iS7h5knOP47ojmB4vl5N7iZ4Wl0LW4+FbhR9C4ELgcuAC8&#10;hfI51M+m3Wz6ml3cO5lT3B+6RiYXFMcml0P7QuBHwGLwpZTfS/2DtNPYkebh0JACUY+/4/eOwB+B&#10;vYFob/z8h23vIDp8kwOkx0YgfqJOxP9BadDZhFjJd6yv4/ew9I3C0HRDYRDQlK4v9AP2AnYCvpS+&#10;VWhI3y8U008KNk0Tm+6YaKwmIH5iX44Cm05P3sa+38ZWbCqoPnaa/oX+XyrskL7IeCsLu6croGFF&#10;YQAwCBgCDAWGAQcCnfHZkayfgzbJejWwrT7zGLL+Um5rfeknfiL/ivWPpV9KHku/nBwPHAfekcxP&#10;SPslJ6UHJKelhybz0nHJBekRyZXAPwM3pxOSf0nHJ0vSscm96Zjkl+lIL/PGOCDfcUzp95fp5Kr2&#10;fW96bHJnenzy03RaclN6UrIoPTn5HjAfOIXyKYw5DjpGpQOAPkAR/P3C19H/yenqwpnI/XLgB8DP&#10;wJelrzHmu/CawOuXKvYdffJO5NSQy6kjmu9MG6rK5+dpTbI4/VvhlnRz4UZsaCG0XA6cC8wFP43y&#10;k9OPCiekBlk3VJWPxurILmQPsov1gPxvW3xwSFYovMSxsk3ZVvxEHWl+HpK9BLzrY+fM2IDv2EZz&#10;UP9sY6Fv9lbhK9kbhd7ZhsIO2fpCA1ADfIxvfpC+XXgnfafwdvoB8AmQJJtSl7yHX36YlpPP0vqk&#10;lHWtKovts+283DuiYZdsh2TfrGcyMNs5OSDbPRme9QOGAaOT/bMjk37Z15PdsmlJ9+zkpBb4DBv6&#10;Kza1Cb9fj32tTacmK9MpVWlYiT3LNzqi4WVs/nVsfxM+8CG+8Bn2WZsdkXQFemSHJ1/Oxia7Qs8e&#10;2SHAAcAgaOqfNGb7Jn2yvZJu2R6037UqDZ+lu1Sl4V389/W0V/IK9r067ZKswidWpZ8WVqWbCn/G&#10;/telLxc2Et8+xifK2YpCN6BX9kJhl2wlOvwfdLna67wju3sT/mV3HwDbancP/AN29wB290AndncP&#10;dvdz7O6n2N0PsbvrsLergcuA88EXZG8X5mbvFL6ZfQB8AiTJnMwlZ2VpcnZWTi7O6pMrO7G7RZ3Y&#10;3a3Y3VLs7j7s7mHs7hHs7hHs7hH0/Avs7m7s7jbs7gZs7nLgYuDs7KRkbjY9mUX5idnUZEpW3e6m&#10;ZNXt7sRsDH2Nhbfx9D0huQh7+w6wELgRu/sxdbdBz2LsbjF2txi7uw27uwW7+xF2dy12951O7O6i&#10;rLrdzcu+nDRnvZKTsy8lx2ddkmOzIvBp4dhsU+GE7LXCzOzlwhnZKvSyonAVcC1wM3b3U+zu59jd&#10;PdiddN6R3X2U210N8Xlb7W4NdreKfqYCTUD8xFjmKFgDje96mJ6sQUfCI01xnlA/d9K2ej930o/g&#10;CfoU3FnpZzjHMtVU8qkiPG0HrnWq4vC2xPJJLMjWc6xoagTiJ/JG14VJpfVVc+DDqB9Requwf+mD&#10;QlPps0K/UjnpV+oN7J00lfZP9i8dkowojU0OKx2RTAJOBE4Dn0N5S2loci7tzqX9uRzXwvFz6Oc0&#10;+juRfjV2ezmK5hXQVZ3mFVVpbi6tKCworS5cUnq9cFXpvcLCkksWQsPCUlNyVenQ5BJoXFA6Pmku&#10;nQzNJycjgQHge1Deh/rutOtO++4c14fj96CfAfQ3kn4nAZHm9jqrR6CKg7343lZ7bCyz/uR48b8v&#10;ED9RZ5aCxnJd0lienpQ91FfNPcrlJEnLfy3Y8ruFz0pvFv6KzN8G/hdYBf4s/D1T+rjwFLw+VdrO&#10;zzNNcVC+47jyg6dK05MHPazit6B6PvyH0quF50ovFV4svVh4pbSysAHZbQZMeUWhvvxiYYfyXwp9&#10;ym/Bz988Tx3Jdadcrnvxva2+oLX4S7lcj/kc/hoo26/2peRo4OLayeYuvp/xcLV5uFbwXnJV7TfM&#10;WcAYfo+hbD8PL3WYj91BnwOBh4DRgGyiDuBzafwNSVX3ceawJhxF0iV76Ksj80/Ui/L0OcVRZk5x&#10;gikDykUmxEZ8x3Yat1ycZroWTzM9ivNMY/Fcs0/xQnMAcCgwrniBObp4nplaPMecXFxgvkGbaj74&#10;jeJlfqyLPmesHpSdXLzCHFe8yhxVvNqMLf6TGVlcaIYBuwLdilea2uJF5m+1Z5r3ak8CxgNDwHej&#10;vLvZrlg2uxStGQyMASYXS+bE4g7Q1Aif/YFRJtpKjL/HIqeDczk1fg5NkvOxxYOryufY4gBzTLGv&#10;ObK4izms2NscAi2Dgb7AzsVeyG0X5NfX1NGuTF/V5KOxIo3DGbttbH8EfCjwH8C22sUS+H0lt+fB&#10;9BM/Ud+Ye2FJ8ZVkSbFonvPQ3SyBjyXFk7wMOj5mtllaPNPcU2wx92IjD2ETv5Zd0F9H9vcc9c+h&#10;518Dsr+O+l5G/c/Q/U+wnR9gc9cxznXQo747OuY6aL7cQ5G2AvH0Soc+91/0JZ/7EzAaiH7Gz3/Y&#10;56ajrANzW9qXA+MnytZSMD090ExPsW0PB1W1q7FpfzMm3cMcmjaa4WkvMyTtbvYBGoEd096ma/oV&#10;k6V7mdp0EHCIl0dTHJTvOK7jdy3jbUKOm4rPJ7WpoFfVsctpN7NdWm96pCWzc1pr9kytaQIOAcan&#10;mZmUbm+mQsN0xhdPHdnsc4w9ANDacFvl+lvkelMnPvrb9KaqNvRo+nPzi/R+86/pw2Zp+itzW/rv&#10;5iagmn1eQf0V6V3meqCaff6Q+lvSpfT5c3N7utjcmd5i7k6v830Pg+/4ifrABQv3pleZC9OiuRZ4&#10;NJ1r/pfvjwDx0ZEsX+E4+f9GYBywLTbaMysUns/9v4k+4ifSJlvpmT2f9PdwtemZCZ7v0G820176&#10;fR/YVv3eDE3jOtHvzdk4r4OZjBM/kebtKbiC+guyw01LNtHMySab2dnxwKnAbHNGdqY5KzvbnJOd&#10;by7OLjRXANcCP87ONT/L5pml2WlmWTYNONLrbLc4AN9xDMgrLGMM0RH1E+eQx6H/0Jz+jvz+8exQ&#10;8ziyXObhvKq8LMkuha7vQt9V5vrsGvP9bKG5FFgAfCP7vjk5u9wcl11kjsnmA83AsWZqNsGcmo2B&#10;94PNhdmBZhEwFZo75uVAaNnf0zHhc/it8/z2M3dlu5vFWaO5Jetlbsi6myuBy4Dzsx5mftbTfDPr&#10;bWZmO5kTs138eI2f0xfmVjgxa6g61qysDO2pOTsrmosyZy7PLHxbxrXm7iwzv8i6mV8zzuNZP+DQ&#10;ig6G0zfhobL++Yjf8hHLoNtqj7WsJTqbI2tLryS1paIZ6KG7qS0Jqs+RtaXZplg605RKLaa+dK7p&#10;VjrP9AGkp75A/ESbU442kPqBpatpV32OLFNfKF1p/pZdZjZj25uw+U1Z9TlyE3pc66FIW4F46niO&#10;TJHpQGjq+gVkOxHZFnNfaYoM8x15VvyZiExnerjaTIQv4e19Tv10Fscmlp5PZnp4N5lYEnQcx7rB&#10;0wDG3uEL8PYkNHXPeWukr/iJvNF14UnsRHPJRbGS71jfg9+PUH9fqY9ZWsLvSv3MT0sHAuOAqeDN&#10;lM+l/lzzSOlC8yTwR2AV+MuUr6N+A+020H4Dx60r7Uf57tT3oV132nffSo6i2XZKs61K8wsly1gl&#10;s4n+Py7tagrlwQARvXwSOHZYuoj6K80LpYXQsNA8ACwG/yHlC6m/Cr+5CpqvKg0G35Xy7tSXaGdp&#10;bys0t/f1nghUvr77F9DZdaybO8vZrisfaK4rX20u9lA9Z7u43N9cWN7DnFNuNGeVe5nZ5e7mZODr&#10;wIRybzOm/BUzoryXOag8CKiesx3EeHt4KNJWUD1nG1nuZr5WrjdHlEvmmHKtmVa2phloAb5Vzsz3&#10;ytubRdBwHeOLp+hT7eWq9bLkOqSKXDGZra4deJFAHM+3dzTvvJiOrXnL/VttHHMk/cjuLwUOBEqM&#10;+Se+Y25DrvS5+TfNthr/WoLHbhygeLovED/RvywF17rdir9zx9aKhmNql1foiOcjb6DN0hx+w3ek&#10;g58VOj6P97ZjN9E4fuLYimvtxxYedRBziX9UhhvLf67QPpK+JcNzAMlwGsJZw3ek/f9HhofXcU68&#10;ExkeXje+eGX5r7WioUfdxRU6ogwHM/4yxh/L9+Nt6OBnVRm2HbuJxvHTVobtxxYeZdjepnZk/EV0&#10;Movvl/nuTB6fp1f5wjIMRzZ1FBA/kaZ6CvZKltmRHt61NyaCZXaZh6nuxkTg3EgPU91e4GrfnuYo&#10;u53p72KgHyDaI838rMgOkqru/fSEke4YnGhuBOIn0qzje5ru7ji+Z8ZKvmP99vxOqf8k6eneT3Zy&#10;G5Nd3BtJX2AAMMy9nYxwm5NR7q/JYe6zZJwrmnGuG7CTGeN2Mwe7fcwQt5/ZG+jjRMNunzOGZL0f&#10;Y4iOKIvoA6Op7JLT35EfjzZd3GgzlTEEX6vKy97mSLermez6mGPdDuZ4V2emOQO8l0xzG5Lj3CvJ&#10;0e5/kvFuRTISGATs7l5MerlXk27wWnafJqnratJOeEmhw3k6JnwOv7gV/H5s9zGb7e7mbftl87rd&#10;wbxqS4ABPk7W2feS1+1byXq7LnnDvpxstNX093Ky2kp/HY31WrLKbkxW2A+S5+3fk2etM8ttHbAz&#10;0M+8YIeatfYQ86YdDU2SZdTBcPpMgWiPA/h9GaDybbXHJ9Hn6tyHOrKFJ81q+6TZ6HnqyCZ/Y96w&#10;j5j19gFkd49ZZ+9AbrcCNwDXmNfsFWaDvcy8ZS8x7wIfAZ/aS03ivmOsu9IU3SJTcj82dV6PjfAT&#10;P9Hu5Rc/Mw1Vbel+s517zOzonsC2nzJfcc9g589g78+YQ91/mvHu12aS+wU2eSf2dSOwCLjSnOAu&#10;w+7ON8e5s8wUdzq2WE23p+ND1XzzLMY6z4x2l2L3V5qxjDHO3QTcBiwF/1fqfkGbh81wYCjQBL6P&#10;u8/0dfeY3d3t0H2T2bkqDYvMl6vS8G3TGxq6uwXIY44pu9mmBvjIzkb+7GbYc80a+y2zAr0stz8B&#10;bgfuNs+iu+fR4Qr7G7MKfa/uMA6ORBeyu8OBbbW7JSygsk7iyJKazC2pmequ95BV9d/raz6119a8&#10;Z6+pedt+r+Z1e2nNq/Yc4JvAKTXr7Qk1m+wxNR/ao2sSd3RNg5dvE/THT7QzSCoczXjDPaygveD1&#10;qv48pWatnVaz2p5as9LOrnnOzq9Zbi8Evg/8oOYFe0vNy/YOaFjC+OKpI3+ewtiS6ynAtso1xZdf&#10;zf25kX7iJ/InP0rtq56fi2Il37G+B78/QWabazbYN2s223U1n9hXalL3Sk13YE+3rmaQe7NmuNtc&#10;M8Z9UjPOpZb5Behjx7hd7XC3lx3k+tk9ge5ACv6J3dVutn3sBtuNcTV25D/OKaJ5eac0L69Kcy+7&#10;3O5lV9lB9D/CvmNHWeNGQcMo28+NsCPcIDseWqa4XnYaNE9z79dMg5cpbnXNePenmhHumZp+QHfA&#10;gL9jVyODdTWr7PvoMKXvSHP7GNyMvKSz+cC26uwheH+9E/4fstVt8AH7mr3PrrPLgLuQwZ3A7cDN&#10;wEK73l6JTC6zxF1r3SW2W1X7v8ROdad7WEF7QfWxL7dr6f9F+892pb3JPmf/BXndBdwNLAPuBe4H&#10;HgQeAqrFV/HZkayVQ0vWl3wBWe+Hg7/Viaz3c29V9fdB7i/2QLfGHupWYfnP26PdcnsCcDqwwL1g&#10;L3Rr7bfdBnuF+xDIvKz7QnP8RF/THtIVbqo700P1+Ham+9TOde/Z2e5t2+xetye5V7HmV7HqV+1X&#10;3Xp7kNtkhzDeQJe4gS7Et47GHMh4ZH9A9TH7MGYvxtyRMbdjzBJjJcAH2NRb2NRrdhOa/9CuoXSN&#10;rR5T12BP/+VhBe0F1W3qFXp+HZvaiE19gE39HbspIt/tgJ7IfGdkv4f7s90HeqSvjmzmUmQsm7ke&#10;2Fb/3IjNdJazb3TVc/Y/U7/c9XS/dzu537ld3P9zfYEBwDDwEe4pN8r9wR3mnnPj3BpgPfCuG+M+&#10;cge7pHaIs7V7A9Vzdlvb3YmOKIsYX3vVdp6z96rt4nrVTmUMQfWc/TN3JHRNhr5j3RvuePeKm+Ze&#10;AJ4GfuOOc790R7v73Hh3jxsJDAJ2d/e7Xu5R1w1ey+5Zl7p1QLX1h61NoaN6zm5rP7ZJ7Wb7N+zz&#10;PezzDWzhJWAl8Ce3zj5N2RP4xmPuDfuQq56zP+Sq5+z/jr096VbYZ7C9Z92z9kXscC3wHmBqX7B1&#10;tWvtDrVv2l7QJFlGHbSfL27K7XHxF7DHsejz9jyGNdFP/MS4ohxmbO3tdrqHqW4sOhXeEU1LaK9c&#10;4C5gW33k6XLrWnws/cRPpInqwtPlZXYDsH/dwW7/umX2CA+sEeumurXlp+za8lT3tIeO1+AHksBc&#10;TF/av9hWWu+v6zxHur+ueo50B/U/qdtgb6zbbBfVfWKvqUvdNXXdgT3dorpB7sa64e4ndWPcHXXj&#10;3P3AY8CT4M9Qvpz6FbRbQfsVHLec45+hnyfp7zH61dhRV9GHRXNnOdL9ddVzpCeoX163yq6h/9fq&#10;3rFv1hn3JjS8WdfPvVY3wq2pGw8tU9wTddOgeZq7FVgE/l3KL6D+bNqdTfuzOe4Cjv8u/Syiv1vp&#10;V2NHmtvb/AR0pRg89Qvo7Pf1na8Xfl+fud/XT3UPe6g+tz1c/6l9sP49e2/92/au+tft4vpX7Q+B&#10;fwK+U7/eXlK/yZ5b/6FtqU9cS331ua2F8U70sIL2gupz2/n1a+236lfbK+pXMt5z9gf1y+2twDLg&#10;3+pfsL+tf9n+JzT8nvHFU0dybc7leuYXkOveDZ37wt4N1X1hZ+p3bNhguzRstlnDJ9Y1pM41dAf2&#10;dGnDINelYbjbsWGM27lhnNsbGAocAj6G8gnUT6TdRNpP5LgJHD+Gfg6hv6H0q7Ej/9EXRHNnvrB3&#10;Q3VfOJj6CQ2r7BT6n9Hwjp3VYNwsaJjV0M/NaBjhpjSMh5Yp7uCGadA8zfUAMvC/149379WPcBvr&#10;+wHMt/UG/B37d+wmo78e9KuxI83tfaEl19mlX0BnK+G/s/XCyobqNvh8w2t2ecM6+0fgv5HB08B/&#10;AI8C9zest3cjk9sbPrK3NVh3W0P19cJtDVPd1R5W0F5Qfew7GtbS/4v2gYaVjPecfRx5/TfwB+CP&#10;wJ+AZ4HngReAausF8dmRrL+Ty/qaLyDro7t0vl44ukv19cKULn+x07qssTO7rLLf7PK8bemy3F4C&#10;XAPc2IX9gS5r7R1dNtilXT4Eqq8XlnZhP8RD9fh2fRf2Q7qwH9LlbXtll9ftZV1etef9H2lnHh9F&#10;kTbgPmfeItOZLIKgggsICwoajhBB7gABAQMoR0AMJESuBAgmSEREzAbDoYDgsYCyCgLrKq6KEPBa&#10;db1QVE7FK4oEUPHGBVlW93tqSPsHy3T2C/37PXR3VXW9R71V1T3pamAy5Ea/dLKi3zuZyBsSNd0h&#10;0eDnhSHI6xYjWGY3ZHZBZgdkpiDzUmQ1hfMgCZm1kGkj00CmUSWzNfOCv/n3Cvr+xUDeEWLqCPFk&#10;RDXBMeXiw4ToR07t6D7k7XEa49tLoB10wudp+P7KaIWTgS66veLFzKKqmFl9FjFTO6n654XaScHP&#10;Cwb5P0XPc7+NNnQPRxu7ldEW0AY6uIeiXd0j0Z7u99E+7vHola6RdKUbgbpJvd0GSV3ci5Lau82T&#10;LoHg54XmyNB6+L7wx9fO6F/db/ydk6Ju56QRyNAEPy80ScpAr2vQb7jrJY103aRR7r+io9xv4PNo&#10;pvthlCfoaD/3nWh3aAfN3N3R891Poudge4J7LCquSgp+XmhOfvOk4OeF5kknnaZJR52GSd869ZK+&#10;cBKT+H0fThITR6OHnK+JsYPEaUX0iLMvGvy8sC8a/LzwGfF2mLj9jtg7Ft3t/EIcOkm7kLvLaZb0&#10;vnNZ0n6nQ9LXTmd00r702+D0+WJdVTw+eRbxmEd7Vve8kJf0sDMnxgg3jzbV5/F02owus+iiW85C&#10;p4lcX0tO/R2sKcf+5o8B/FnCmEiJiay6zOQ41y/A3i9Tm+Oxxvkyyqgvw4xzZSCrQa+ENLgcklm1&#10;eYlxnjQzGkgTozE0h1bSlBWcLVi92ZLVm+1YudmNFahBc0y60TlQh6FGdxlj9JJxRj+ZbAySAiMT&#10;xsJUyTNukmxjDteXSX9joVwB7aCVsQA95klD0usapRIxbgvUIWLkBepQB1kNjELqnI5dM5BRLJ2g&#10;NwwwbpSryRtOmZHGJMiFLOobKUOM4TLIGCJ9jMHolhGoQztjQKAOfzCuRIfecq7RTZKMjuIZbaE5&#10;XCC1jdpyvpEgF7HiNtkw8bmJTJM2s2g7W64zXBnLKl7d5vHijnCLrSOJsK+EZqCP2f7nv7/eReGh&#10;VXHXKnbpqX/8mHI4vYsSd6Hn+hhDYjYPOENZLXs9qzwfMSbK4/h2I75/Bn//A96FfUYRK4cny0Fj&#10;HKtCR8HAmH9bn6EuPed9ibxfY5RRVjM9UHalMUsqjBJ535grO4z58gZx9Xd4AtYat8sDxi1yDzrc&#10;hXxtUzy/cosT8+v57Gvq1wU0TnqVXxtRj7/5ftVtt8BMj9kzy89k7+fXj+Wnyu3mJTLHbCwzzfoy&#10;zawj18NIGMx5f9J7kd/DTIV0GMp5Dul55BdSrpjyxVxXzPWF1JNHfTmygHJatm+/P8/1QKl61ejM&#10;yqFAndPNKPJrydW8tT3CtCWbpTl5MBPKzLDche4r0ftBsw2kw0jO80gvJr+Ucgspv5DrFnL9fOqZ&#10;S30lkm7Owr7pgfHSg1XSrWLsCvcwNfV+s7Ez/sS03/5W/HuOd0JLqGkb63cXqhuzz7NqyXlW8Jh9&#10;jnV+7O31EG/KG1YdOYGPfoQv4DOzrnxonsdb8A1kF37bZTaHVrLHbC37zHbysdleDpgd5DszeMw+&#10;ZgaP2a7VXZKsXryt308aWoN4iz8TxsJU3py/iTfo54hYZXKSdvkKDsDH5gL0midv4/NXabvnzeAx&#10;+3naORN/54K/+fGu565XWVm/nTjdQzt/bM5ARrEcgX/CL+aNYlmFvHU+lbf8J0EuZKHTSN7yH47f&#10;hsjP5mDKB4/ZB8zgMfs9VtJvN3vLa2Y3ecnsKC+YbaE5XCAvm7XlLTNBdvNVhc+I5+/hOPzHtFh1&#10;YNOGLisRwrR3/DH7Mux8DzpCTeNuBHFXUfXeUwr1+JvvS34ONUZYFeERliNzY9SREcTVCOvamP/j&#10;XzNORlqT5TqrQMbg63HWdJkK+l6ghS+EvS9H/71mLvlziYupoNs2Xt1Z5F9jlcpV1mzpYxVLTysf&#10;ro3VHe+anuicEsOhrEbbVPFf71B1RW596AS7oCdUQk3mw2/xbXVj4LfWqTEw3hx4hH78pVVXDqH7&#10;AfgMPoYd8LpVX15ilcozrFIpt9pBj8AxrRy/PRTDoawmWPazVpT6a8kbrLLZQUzus0x0MKUSDsFh&#10;+BKOwDcQdJ+n7fTniNPHz3T8q+M44yx83Z0Aqm6O7G6fmiNzkeNvfvzpMSOZ/IvsvtLQHiDn2gPl&#10;HHsYjIbxUteeLOfb0+T39o3yB7tYLoMroJddJP3tPLnaHivD7EzoH/NDU18Ae18G4WAMQ4bWw/eF&#10;P1/moX8XOXXP3uoM1zqk5dldJM8uQ4bm1P1LPFsG27PQq0R62nOlsz1f2tkL5WK4AH7H9cqeIyb6&#10;/2JNgRy4Rixsj9g9sP0KaWqnSgfQbRrfllT0SIn11XjxO8y+BN80kQF2A+ltn4sudaQNXAxN4ALS&#10;6tj1xbPPl7DdMDCGwnatQFlRO4zuLu1nSzPbkla2id2mpMMQOyTX2UkyDjl59sXQ5bc2OD0eB2Gz&#10;jsdroRJq0veP057VzefHsec4Nuuxbhb4mx8vehz6AX2P4J+D+OlT/PUB7IZX4RnSn7Iby6P4eD1t&#10;tZ64Wk/MPmrnkJ5HfiHliilfzHXFXD+DeqZTX5H8YN+A7CmB/j5u31aNbqXUVUad86TCXiDvE1s7&#10;4HnYYJfKamTea+fLEvtaSIfWnDci/Rzyw5QzZRfsg09pr4O02xHa7wfytG/8PnJ6+4zGL7p9JkFN&#10;2yfFqX7eS3EqwimOI2NiMH84muB5L8UZJ+2dydLBKZBOTqH0cKZLPwia98aQP8Ypo1zwvNeR/Muc&#10;UmnhzJbGTrFc6ORD8Lx3ITpHYziU1Wib4s97+fhUz3vTz8K3zd3qx+LmbvDzSnM3VZq6l0hDt7HU&#10;c+tLoltHLDiOLd869eULp7Hsdy6RCicV0mEo5zmk55FfSLliyhdzXTHXF1JPHvXlSHN3KPz3+FtB&#10;PFQ3V1c4p+bLeH31gBNFfi35jj+wH3Ns+dUxhU/0SH1o6oblMvTvgD1d3DaADu5IzvNILya/lHIL&#10;Kb+Q6xZy/XzqmUt9JXLA4Vm0KoZa0y7+5o8TuNuoIDa2xdgVrnA08efbOZTXzyt3QE37z3KELqua&#10;rxpRj7/5Ouln0uXustj4keJnsvfzQxwvc9fIIneDzHOfkhK3XGa6z8g0COwr5I9x10s+6HEzXt03&#10;kD/DXUuda+QW90G5zV0uc93Fsbo7nEEfboGN+e5cGeI6kgfLaJfn2O8GbUe8sWgR1+mxaCV8Cc0g&#10;Amz/8+8mJRS+XgXP/SWUKDE2q8kxxilt+wAtpWrz/aplTzZGqknGYHW90V9lG73VCCNNDYJe0MlI&#10;V+2Nq9RlxhDVktWJLY1J5Mf/lktL5NWN0Zaymt6BslsbXVWq0UF14QtIvYw2agBfQxoKuTDVSFEz&#10;jC5qNjqUIF/bFM+v+l7pn5AI/vdq/r9+3c+1aVV+bcSxv/m+0jG6nxLal7P8TPZ+fn2O3yP/baOP&#10;es0YqP5uZKrn0Pk5owhKOV9C+nLyV/MlnnVqf+xLSuv4UtJqvpS0XNnmEhXiq0Ahswiu53wE6YPI&#10;78MXl9Ion/ab/f59oNY5uVqdkwN1/okaLLM9X2ZKU/XNDNXQHA1FsIDzFaSvJ3+j+snYig5b1bvw&#10;orFRbTLWq0eNFWqdsQCKYDTnGaSnkd+ecsmUT/5N587oKuA/M/2OY91mF0JN22wRjdK7GvsXmcEx&#10;eIfZS803e6oyKMUHt8EtMA0mmOkqG59cyxejMs1sKAiM/0y+SJUWoy1lNcGyR5ldVY7ZQU3E/wVm&#10;G3UTK8r/CHOhDObBArgDFoHue43A3/zYww2GtjNe/2hCvvb1xVBTXwudrF81vharX2B/96werFC+&#10;gtXQqaqJ1Ua1tJJVe+gJV1kpaojVhRXmfViROwSuj9nbAp39zbeX22VjtLVZ9YsRPL71s0aqvtZg&#10;ZPRX3azeqoOVppKhKVxgpau61lWsuh7CyuosODW+xZOZgLxjtO8xvv6ViQ4DfMXY+7rpcecYX+T6&#10;yRysvjP7qyO0SyWx9BHsgNeJqZfMq9Qz5hBVztfIys3gMbUceatjtKWsJjimniOmXiamthFT7xJT&#10;7xM3++Er+JHrT5ipyrA6sWK8ByvJ+8WNmVbYoWOmG9Q0ZrYRM0XVxMw2vkagfZkL/ub7sjYJ5eQ/&#10;ylcJ1vLlglXWbLXSKoVFcI96gNX/q60H1XrrYfW4tU6Vw8uwnS8D7LZWqA+tparCKoObYrHU1BfA&#10;3peBikYFMrQefv/xx9ejZOZX6a/94W/+tQ4JR/lywlHioiLGmkBbPmCV/m7rCfR7Wr1ilatnra3q&#10;SXgYllub1F3W43zNYB1fNXgAlkAJXzKYoe62CrB9gnqMrwi8CCOQG9+WXHTJCYzPCr6M8JE1SO2h&#10;/d+hT7xKX9gKT8JfrZ5qjdVL3U/fuMfqqxbTb7S8RuBvvv163FlsdQyUdR99fZXVTq2z2qoNVmv1&#10;NH39WXgHPqbPH7S6qm+RcxSdtC/9NuhM3QL+fNGTYx2PA6Gm8dhEDxxV7dmaQ3/z7XFJoIy6PMZm&#10;1cTWGHF1GkL572EY1FSnr9Gpuj7ytR3cRz4i/137RvWGPVO9bM9WL9ilsAjuUS/ZK9Vr9oPqLfth&#10;tcvmy39wCL63V6vj9gr1q71UmU4ZBPcR0ylSWg+/ffw+Uo9OUF0fqefkq3rOZmRogvvIL/aj6pj9&#10;hPrOflp9YZerT+2tai+8Ds/bm9Qm+3G1Af0fsR+AJVCiHrdnqC12AbZOUDvsXHUAgvqI6eSiR3Af&#10;MZ1MfDNI/Wz3Uz/YvdElTX0Ce+Eduyf69FIv2ulqq91XbbSD+8hGO7iPPGOn0m7t1Da7rdppt1b7&#10;7GTsZrwGw0lRyumqajt98WEmxO8jOcSh7iOTzyIeU2nPtlV9RPdBf/P7iO6TqU5bdRVMdx5Sq9hv&#10;glLadjzoPD9GTu/DBVyr9ZsNNe0vveikk6v0a0E9/ubrp7t4L3ey6uXOUJ87MwLHpgPE/WFnqfrO&#10;WaGOO6uV5a5TSVAfGrlrVQt3jWrtPqQud1epbu6KwHGwm/tYTNYsXyH2vk71Ob7cfZK6nlbN3c3q&#10;9+4WVc/dqqLwL2er+srZqCqc9WqXs1K95SyA6TBG7XQGqk+cNPWFk6p+dpJVgpusGkJLt71q73ZH&#10;p/7YORL4og0ydNv4/TIZP02o8lMj0v3N10mP3cnuhED/JLujkHWNauYOUBe6vdW5bho68JQEx5ze&#10;+G0Aul2jeKtOHXAmBPpHy/J1PD0u5qCLjos7oKZxsQl7q3sW2IQNmcgYAP7m+yNCwka3l3rC7ak2&#10;wKPY+Bd4GP4Ei910Nc/NUCXuMHWrmw3BzwK30s4TY7SlrCZY9h/drmq+20EtoW3vc9uoB2nnv8Jj&#10;sAH+Bk/CRtgEenxr5BvB3rdDt6u2M56vl5Cvff0nqKmvhR9kqpuzJBQ8Zx13i9QR90ZV6c5UFe5s&#10;9aFbCovgHvWJu1J97j6oDrsPq2/pi8fACq1TkdBqdU5ohTo/tFQ1DJVB8JzVEB20Hr4v/L7RDv2r&#10;m7PahfJVu9BmZGiC56zzQo+q2qEnVELoaeWEytVJ+vX3cAA+cDepne7jahs2vOo+AEugRL3J+LSH&#10;GPqEfvG1m6v+A7pN493XNQzxBalQ8JzVMJSJbwapOqF+ygv1Rpc0dYLY/QG+IqYPEN8fE8d73b7q&#10;HcaOoBh6xw2es95zU2m3duogsf2N21r9REyehMRQsmoQSlHNQl3VZaG++DAT4s9ZK6rice1ZxGM5&#10;7VlYzVhXHioMHJ/LQ2PV06HhakNooFofSler8N1SKIPZnBeTPo38KZSbQl1TQiWcLyL9XvL/TLk1&#10;lF/DdWu4/s/Ucy/1LVLllNOyT4/B7ei8thqdt4fWBo5X20PPqtdD29XzofeR9blaG/pCLYH5UBI6&#10;rG4OHVJFoYPoWqkmkB/U3hOoJ2hsnBJ6l7p2qpmh3WpOaA/27lV3wkpYS/pjoTfVxtA/sHULPBIo&#10;qzz0YGBbPBVaj/82qHX0qT/Tp+6jD94Jt0ABaePx8XWh+1QmY0CmbtdQFucZpKeR355yyZRP5rpk&#10;rm9DPe2pr4N6ipgsp19oP7QAf/PHTn3vUB5qq7bHWPtbm50+Xz1COT2GbgL9va9m7PX8wfY//46r&#10;/1+V6u5jJoUnq0nhGUogqG1UuEx54aWqbniFahherVqE16nLoRv0Ca9VGeE1alj4IZUVXqWup0xQ&#10;HFwfDr6PyQo/SV18aT28WaWHt6iu4a2qPTSGpPBG5YTXq59DK9WPoQUwHcZwPlDZ4TQVDaeqC8PJ&#10;qi30hMHh9uracHd06o+d/A6Nvaf3k6H4qbr7mKHh4PuYoeFR6urwNap/eIDqHe6tOqNLW/gDNOC8&#10;LumJ5NeinKKuIP9oWb6Op8fFVgJAx8VrUNO5dUQt/f+snPp9vy/1+JsfowkkjKjVQfbH6CdFtXZK&#10;ZYxKGVZLs0teqcV7BTE6xP1bRB3i9iPquoj9N+xrEsMn0HV5la6tqcPffF1dEk7UWi6XJ2gekxO1&#10;NMvj6qS/UXaQa1qyP8y+JjpNxUH6/7rRbZgC/ubrxLBrTE3oJFMTsmVljAKONVsC/0Y0NeEfMi3h&#10;TSlKeFtmJOyQWxJ2yu2g5bTwhbD35eixZCX5KxMqKVcZWPd08icl7JexCR/JdQl7ZGTCNtgSqzue&#10;DSPRuV+MbMpqtE2d4vr2Unz6MTqlnkV7OwxyhVW+bURd/ubbTNWGEymM2TrAz2Tv53O5YUVukP8k&#10;3CD/TpgmJ+AYNhyFw1CRUCTvJ8ySnQml8nbCYlgV80HrM9SlY+tt/LYlRjZlNcGydyXky76E8fJp&#10;wlg5lDBavkvIQocsOQn/hl/BiGSJBQ4EjQPaznjjQEcc8Sn66fdaa9q3huOs1dX4enhkdczXuWfw&#10;T23S0sm/IvKwtIv8RVpFHpOLIxvhOXiF823SJvKOpEZ2SefIHukNg2FkZIdkR96QiZEXJT+yCdbH&#10;/BDvvjQfGVoP3xf+PXYJ+q+o0r/VGfRzSCuJrJCSSCUyNDsDbRkf+QC9KtDvc7kmclD6RQ5LN2gL&#10;zbm+UeRjqR/ZK3Uib8EL8IScF1krTSKrsPVe6RRZJhmg2zS+LcvQY0lg/OZHbsc3syUncpOMIgau&#10;iRRIH+gOHSPT0KdQWkaKpGlkhjSMzAyMoYaR8YGymkVy5dJItqRExqB/lvSEfjAKJkXGSlFkstyC&#10;nBJ00r7026AzNuL63347TauKxwz235Jek3G1gWcYd1fTng28u6WBVynhGHcH2hb25onj3SqGd5Oc&#10;xGc/4b+voAL24r93IzfLG5ESeTVyByyP+bE1uvubP6boceBV2v9vMbIpqwkeB96M5MsOfP8+PqyI&#10;jJZD+PM7+BWUlyO/8/KkvleELSVwd1y/Xl3l16yz6Of349fxVX6NF5f3e+Plfm9mYP+415shS9B5&#10;vlcof/SmySyvQKbDJMjxbpDrPN4B9IplqHcLlMJ8Ge7dIdd6i2W0t1TGeffIDd59gfF6k7c8UId5&#10;3v2yzHtIlnvr5UFvg6zxNsGLsF1WeXvlHu8TWUhszPYOy2QYB6O9Q+hxUAZ5B6Svt1+6eRWBOnTz&#10;3gjUoQ+yBnrvUudOyfJ2I2OPTIFiuJXzueQtoMyd3uvwEjyLTuVS5m3Eb0/Izeg92Xs0UIdx3iOB&#10;Oozw1qHDarkSf/T07pXu3iIoBdYBeVPkKm+CDPOyaZcsfJ4lM6EE5ntjaMNsudfLpb3Hx4277Kq4&#10;yz+L/iyJ/P5XFXct/E7F3u9X+v5FEpNFEnvIT16PmL0pZyin76e+Jv+w11MqvXTZ710pn3oZMCzm&#10;w75nuEbfw36KnXaipoCymkp5M0aBbOZ8M/lvxsgMlP2m10/e9rrJHq+jfOS1lUNeMvomB7aftive&#10;WDkFn36IfjeeRZ/OwLcFVb5tdAb7qdrIwO5M9rPOkF+ftDTyOyZOl3aJs6VVYplcnLgMVsNTnL9A&#10;+uvk75C0xD2SASMgh/OJpBeQX0i5QsoXcl0B10+knhzqG0G9WrZvvz9fa525+wn8HmZGol6rFl/n&#10;MeRPTcyVmdRfmjhLFiTeCathC+fbSN9L/n4Zk3gYHQ5LJ7iU8yak1yO/NuVqU74219Xj+ibUcyn1&#10;daJeLdvX+fT5bQYO1fdbep15Tee3k9hf3b3tycTgeeVE4g1yDI4mTpPv4Rv0/woqYG9ikbyDTW8k&#10;lsoriYsh+N72lUTmtBjZlNUEy96WmC/vJo6X9xLHyieJzGn463v4EY7CP+E4nICTEHRvq+2M5+t5&#10;Vb5ewv4bfF6Te4miqMGqvOBYK4oWx2JtADL8zR+bIiTMjE6VOdEJUhbNlcXRMfKnaJashr/BM9Ec&#10;eSmaL29Ep8v2aAncHbO3hV8Re78uPc5tj1ZKeYzge5by6Dx5OnqrPBG9SR6LFsraaIHcD3fBvGiR&#10;lERvlpuRVxy9A07ds8STWYy8nBjBMnOQOQaZo5A5HJmDkdUHOkMKMi9FZnNkNkVm0yqZrc9gp75P&#10;aoq8xBjZlNUEx9TF+PCyKO8oR8cib7T0wrcZMBxG4/Nx+D4/OlGmoYtur3gxs7QqZtaeIWa0f3R7&#10;8qpF7DlaH1Ms9i5fHfZ6SwJ9/H8AAAD//wMAUEsBAi0AFAAGAAgAAAAhACF+5S0JAQAAFQIAABMA&#10;AAAAAAAAAAAAAAAAAAAAAFtDb250ZW50X1R5cGVzXS54bWxQSwECLQAUAAYACAAAACEAI7Jq4dcA&#10;AACUAQAACwAAAAAAAAAAAAAAAAA6AQAAX3JlbHMvLnJlbHNQSwECLQAUAAYACAAAACEA1oUc9QAE&#10;AABnCQAADgAAAAAAAAAAAAAAAAA6AgAAZHJzL2Uyb0RvYy54bWxQSwECLQAUAAYACAAAACEAjiIJ&#10;QroAAAAhAQAAGQAAAAAAAAAAAAAAAABmBgAAZHJzL19yZWxzL2Uyb0RvYy54bWwucmVsc1BLAQIt&#10;ABQABgAIAAAAIQAzJHqT4QAAAAsBAAAPAAAAAAAAAAAAAAAAAFcHAABkcnMvZG93bnJldi54bWxQ&#10;SwECLQAUAAYACAAAACEAKQBwtx1/AAAwOQEAFAAAAAAAAAAAAAAAAABlCAAAZHJzL21lZGlhL2lt&#10;YWdlMS5lbWZQSwUGAAAAAAYABgB8AQAAtIcAAAAA&#10;">
                <v:shape id="Picture 3" o:spid="_x0000_s1063" type="#_x0000_t75" style="position:absolute;left:555171;top:457200;width:2430780;height:145542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p&#10;uGPFAAAA2gAAAA8AAABkcnMvZG93bnJldi54bWxEj0FrwkAUhO+F/oflCb01Gy2IpK4hlNrai6IW&#10;tLdH9jUJzb6N2TWm/npXEDwOM/MNM017U4uOWldZVjCMYhDEudUVFwq+t/PnCQjnkTXWlknBPzlI&#10;Z48PU0y0PfGauo0vRICwS1BB6X2TSOnykgy6yDbEwfu1rUEfZFtI3eIpwE0tR3E8lgYrDgslNvRW&#10;Uv63ORoFh/cxLo8fI1+Y3U+z+vrcZ915odTToM9eQXjq/T18ay+0ghe4Xgk3QM4uAAAA//8DAFBL&#10;AQItABQABgAIAAAAIQCzI1IS/QAAAOYBAAATAAAAAAAAAAAAAAAAAAAAAABbQ29udGVudF9UeXBl&#10;c10ueG1sUEsBAi0AFAAGAAgAAAAhAAuq7jnUAAAAkwEAAAsAAAAAAAAAAAAAAAAALgEAAF9yZWxz&#10;Ly5yZWxzUEsBAi0AFAAGAAgAAAAhADMvBZ5BAAAAOQAAABIAAAAAAAAAAAAAAAAAKwIAAGRycy9w&#10;aWN0dXJleG1sLnhtbFBLAQItABQABgAIAAAAIQBSKbhjxQAAANoAAAAPAAAAAAAAAAAAAAAAAJwC&#10;AABkcnMvZG93bnJldi54bWxQSwUGAAAAAAQABAD3AAAAjgMAAAAA&#10;">
                  <v:imagedata r:id="rId13" o:title=""/>
                  <v:path arrowok="t"/>
                </v:shape>
                <v:shape id="Text Box 37" o:spid="_x0000_s1064" type="#_x0000_t202" style="position:absolute;width:354266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fhBKxQAA&#10;ANsAAAAPAAAAZHJzL2Rvd25yZXYueG1sRI9Pa8JAFMTvBb/D8oReim6ag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1+EErFAAAA2wAAAA8AAAAAAAAAAAAAAAAAlwIAAGRycy9k&#10;b3ducmV2LnhtbFBLBQYAAAAABAAEAPUAAACJAwAAAAA=&#10;" stroked="f">
                  <v:textbox inset="0,0,0,0">
                    <w:txbxContent>
                      <w:p w14:paraId="74BFC372" w14:textId="315EE851" w:rsidR="00C31375" w:rsidRPr="003D2867" w:rsidRDefault="00C31375" w:rsidP="00D71862">
                        <w:pPr>
                          <w:pStyle w:val="Caption"/>
                          <w:rPr>
                            <w:rFonts w:ascii="Times New Roman" w:hAnsi="Times New Roman"/>
                            <w:noProof/>
                          </w:rPr>
                        </w:pPr>
                        <w:bookmarkStart w:id="211" w:name="_Ref473810470"/>
                        <w:bookmarkStart w:id="212" w:name="_Toc479595972"/>
                        <w:r>
                          <w:t xml:space="preserve">Figure S </w:t>
                        </w:r>
                        <w:fldSimple w:instr=" STYLEREF 1 \s ">
                          <w:r>
                            <w:rPr>
                              <w:noProof/>
                            </w:rPr>
                            <w:t>4</w:t>
                          </w:r>
                        </w:fldSimple>
                        <w:r>
                          <w:noBreakHyphen/>
                        </w:r>
                        <w:fldSimple w:instr=" SEQ Figure_S \* ARABIC \s 1 ">
                          <w:r>
                            <w:rPr>
                              <w:noProof/>
                            </w:rPr>
                            <w:t>1</w:t>
                          </w:r>
                        </w:fldSimple>
                        <w:bookmarkEnd w:id="211"/>
                        <w:r>
                          <w:t xml:space="preserve"> Schematic of RNA-</w:t>
                        </w:r>
                        <w:proofErr w:type="spellStart"/>
                        <w:r>
                          <w:t>Seq</w:t>
                        </w:r>
                        <w:proofErr w:type="spellEnd"/>
                        <w:r>
                          <w:t xml:space="preserve"> normalization</w:t>
                        </w:r>
                        <w:bookmarkEnd w:id="212"/>
                      </w:p>
                    </w:txbxContent>
                  </v:textbox>
                </v:shape>
                <w10:wrap type="topAndBottom"/>
              </v:group>
            </w:pict>
          </mc:Fallback>
        </mc:AlternateContent>
      </w:r>
      <w:r>
        <w:rPr>
          <w:noProof/>
        </w:rPr>
        <w:t>version of 2016_10_20 (</w:t>
      </w:r>
      <w:hyperlink r:id="rId78" w:history="1">
        <w:r w:rsidR="005B00EA" w:rsidRPr="00CD07AB">
          <w:rPr>
            <w:rStyle w:val="Hyperlink"/>
            <w:noProof/>
          </w:rPr>
          <w:t>http://www.cbioportal.org)</w:t>
        </w:r>
      </w:hyperlink>
      <w:r>
        <w:rPr>
          <w:noProof/>
        </w:rPr>
        <w:t>.</w:t>
      </w:r>
    </w:p>
    <w:p w14:paraId="584C72C7" w14:textId="65712C8C" w:rsidR="00D71862" w:rsidRDefault="00D71862" w:rsidP="00AC67D8">
      <w:pPr>
        <w:rPr>
          <w:noProof/>
        </w:rPr>
      </w:pPr>
    </w:p>
    <w:p w14:paraId="5EFE269E" w14:textId="77777777" w:rsidR="00AC67D8" w:rsidRDefault="00AC67D8" w:rsidP="003B7535">
      <w:pPr>
        <w:pStyle w:val="Heading2"/>
        <w:rPr>
          <w:noProof/>
        </w:rPr>
      </w:pPr>
      <w:bookmarkStart w:id="213" w:name="_Ref479586627"/>
      <w:bookmarkStart w:id="214" w:name="_Toc479595932"/>
      <w:r w:rsidRPr="001C313B">
        <w:rPr>
          <w:noProof/>
        </w:rPr>
        <w:t>Regulator</w:t>
      </w:r>
      <w:r>
        <w:rPr>
          <w:noProof/>
        </w:rPr>
        <w:t>y network construction from ChIPSeq and eCLIP data</w:t>
      </w:r>
      <w:bookmarkEnd w:id="213"/>
      <w:bookmarkEnd w:id="214"/>
    </w:p>
    <w:p w14:paraId="08277A11" w14:textId="669EADCE" w:rsidR="00E4690A" w:rsidRDefault="00AC67D8" w:rsidP="00AC67D8">
      <w:r>
        <w:rPr>
          <w:noProof/>
        </w:rPr>
        <w:t xml:space="preserve">For regulatory analysis, we only considered transcription factors (TF), chromatin regulators (CR), and RNA binding proteins (RBP). In total, there are </w:t>
      </w:r>
      <w:r w:rsidRPr="0035691B">
        <w:rPr>
          <w:b/>
          <w:i/>
          <w:noProof/>
          <w:u w:val="single"/>
        </w:rPr>
        <w:t>978</w:t>
      </w:r>
      <w:r>
        <w:rPr>
          <w:noProof/>
        </w:rPr>
        <w:t xml:space="preserve"> TF/CR ChIPSeq profiles and </w:t>
      </w:r>
      <w:r w:rsidRPr="0035691B">
        <w:rPr>
          <w:b/>
          <w:i/>
          <w:noProof/>
          <w:u w:val="single"/>
        </w:rPr>
        <w:t>159</w:t>
      </w:r>
      <w:r>
        <w:rPr>
          <w:noProof/>
        </w:rPr>
        <w:t xml:space="preserve"> RBP eCLIP profiles downloaded from ENCODE DCC until Janurary 4</w:t>
      </w:r>
      <w:r w:rsidRPr="002E23CD">
        <w:rPr>
          <w:noProof/>
          <w:vertAlign w:val="superscript"/>
        </w:rPr>
        <w:t>th</w:t>
      </w:r>
      <w:r>
        <w:rPr>
          <w:noProof/>
        </w:rPr>
        <w:t>, 2017 (</w:t>
      </w:r>
      <w:hyperlink r:id="rId79" w:history="1">
        <w:r w:rsidR="00E4690A" w:rsidRPr="00105BCB">
          <w:rPr>
            <w:rStyle w:val="Hyperlink"/>
            <w:noProof/>
          </w:rPr>
          <w:t>https://www.encodeproject.org)</w:t>
        </w:r>
      </w:hyperlink>
      <w:r>
        <w:rPr>
          <w:noProof/>
        </w:rPr>
        <w:t>.</w:t>
      </w:r>
      <w:r w:rsidRPr="00AB7C1E">
        <w:t xml:space="preserve"> </w:t>
      </w:r>
      <w:r w:rsidR="008640CF">
        <w:t xml:space="preserve"> </w:t>
      </w:r>
    </w:p>
    <w:p w14:paraId="7A0F3C81" w14:textId="7DF24430" w:rsidR="00AC67D8" w:rsidRDefault="00AC67D8" w:rsidP="00AC67D8">
      <w:r>
        <w:rPr>
          <w:noProof/>
        </w:rPr>
        <w:t xml:space="preserve">All </w:t>
      </w:r>
      <w:r w:rsidR="00EF35BF">
        <w:rPr>
          <w:noProof/>
        </w:rPr>
        <w:t>ChIP-Seq</w:t>
      </w:r>
      <w:r>
        <w:rPr>
          <w:noProof/>
        </w:rPr>
        <w:t xml:space="preserve"> and eCLIP peak scores are linearly scaled into range (0,1</w:t>
      </w:r>
      <w:r w:rsidR="0017369B">
        <w:rPr>
          <w:noProof/>
        </w:rPr>
        <w:t>)</w:t>
      </w:r>
      <w:r>
        <w:rPr>
          <w:noProof/>
        </w:rPr>
        <w:t xml:space="preserve">. The regulatory score between TF peaks and gene promoters </w:t>
      </w:r>
      <w:r w:rsidRPr="003D1C04">
        <w:rPr>
          <w:noProof/>
        </w:rPr>
        <w:t>were built with “connect_host” commands from RABIT package following an exponential decay model (</w:t>
      </w:r>
      <w:r w:rsidR="00F211A3">
        <w:rPr>
          <w:noProof/>
        </w:rPr>
        <w:fldChar w:fldCharType="begin"/>
      </w:r>
      <w:r w:rsidR="00F211A3">
        <w:rPr>
          <w:noProof/>
        </w:rPr>
        <w:instrText xml:space="preserve"> REF _Ref475016668 \h </w:instrText>
      </w:r>
      <w:r w:rsidR="00D163C1">
        <w:rPr>
          <w:noProof/>
        </w:rPr>
        <w:instrText xml:space="preserve"> \* MERGEFORMAT </w:instrText>
      </w:r>
      <w:r w:rsidR="00F211A3">
        <w:rPr>
          <w:noProof/>
        </w:rPr>
      </w:r>
      <w:r w:rsidR="00F211A3">
        <w:rPr>
          <w:noProof/>
        </w:rPr>
        <w:fldChar w:fldCharType="separate"/>
      </w:r>
      <w:r w:rsidR="004F5269">
        <w:rPr>
          <w:noProof/>
        </w:rPr>
        <w:t>Figure S 4</w:t>
      </w:r>
      <w:r w:rsidR="004F5269">
        <w:rPr>
          <w:noProof/>
        </w:rPr>
        <w:noBreakHyphen/>
        <w:t>2</w:t>
      </w:r>
      <w:r w:rsidR="00F211A3">
        <w:rPr>
          <w:noProof/>
        </w:rPr>
        <w:fldChar w:fldCharType="end"/>
      </w:r>
      <w:r w:rsidR="00D21226">
        <w:rPr>
          <w:noProof/>
        </w:rPr>
        <w:t xml:space="preserve"> </w:t>
      </w:r>
      <w:r w:rsidR="00733268">
        <w:rPr>
          <w:noProof/>
        </w:rPr>
        <w:t>a</w:t>
      </w:r>
      <w:r w:rsidRPr="003D1C04">
        <w:rPr>
          <w:noProof/>
        </w:rPr>
        <w:t>). The regulatory score between RBPs and genes were built through counting eCLIP peaks within gene 3’UTR regions (</w:t>
      </w:r>
      <w:r w:rsidR="0099013F">
        <w:rPr>
          <w:noProof/>
        </w:rPr>
        <w:fldChar w:fldCharType="begin"/>
      </w:r>
      <w:r w:rsidR="0099013F">
        <w:rPr>
          <w:noProof/>
        </w:rPr>
        <w:instrText xml:space="preserve"> REF _Ref475016668 \h </w:instrText>
      </w:r>
      <w:r w:rsidR="00D163C1">
        <w:rPr>
          <w:noProof/>
        </w:rPr>
        <w:instrText xml:space="preserve"> \* MERGEFORMAT </w:instrText>
      </w:r>
      <w:r w:rsidR="0099013F">
        <w:rPr>
          <w:noProof/>
        </w:rPr>
      </w:r>
      <w:r w:rsidR="0099013F">
        <w:rPr>
          <w:noProof/>
        </w:rPr>
        <w:fldChar w:fldCharType="separate"/>
      </w:r>
      <w:r w:rsidR="004F5269">
        <w:rPr>
          <w:noProof/>
        </w:rPr>
        <w:t xml:space="preserve">Figure S </w:t>
      </w:r>
      <w:r w:rsidR="004F5269">
        <w:rPr>
          <w:noProof/>
        </w:rPr>
        <w:lastRenderedPageBreak/>
        <w:t>4</w:t>
      </w:r>
      <w:r w:rsidR="004F5269">
        <w:rPr>
          <w:noProof/>
        </w:rPr>
        <w:noBreakHyphen/>
        <w:t>2</w:t>
      </w:r>
      <w:r w:rsidR="0099013F">
        <w:rPr>
          <w:noProof/>
        </w:rPr>
        <w:fldChar w:fldCharType="end"/>
      </w:r>
      <w:r w:rsidR="00C3354C">
        <w:rPr>
          <w:noProof/>
        </w:rPr>
        <w:t xml:space="preserve"> </w:t>
      </w:r>
      <w:r w:rsidRPr="003D1C04">
        <w:rPr>
          <w:noProof/>
        </w:rPr>
        <w:t>b).</w:t>
      </w:r>
      <w:r>
        <w:rPr>
          <w:noProof/>
        </w:rPr>
        <w:t xml:space="preserve"> </w:t>
      </w:r>
      <w:r w:rsidR="0039761F">
        <w:rPr>
          <w:noProof/>
        </w:rPr>
        <w:t>T</w:t>
      </w:r>
      <w:r w:rsidR="002F3E8E">
        <w:rPr>
          <w:noProof/>
        </w:rPr>
        <w:t>he</w:t>
      </w:r>
      <w:r w:rsidR="00D163C1">
        <w:rPr>
          <w:noProof/>
        </w:rPr>
        <w:t xml:space="preserve"> following </w:t>
      </w:r>
      <w:r w:rsidR="0039761F">
        <w:rPr>
          <w:noProof/>
        </w:rPr>
        <w:t>steps were made to construct the network.</w:t>
      </w:r>
      <w:r w:rsidR="00D163C1">
        <w:rPr>
          <w:noProof/>
        </w:rPr>
        <w:t xml:space="preserve"> </w:t>
      </w:r>
      <w:r w:rsidR="00D163C1" w:rsidRPr="00085DAC">
        <w:rPr>
          <w:noProof/>
        </w:rPr>
        <w:t xml:space="preserve">a) For </w:t>
      </w:r>
      <w:r w:rsidR="00EF35BF">
        <w:rPr>
          <w:noProof/>
        </w:rPr>
        <w:t>ChIP-Seq</w:t>
      </w:r>
      <w:r w:rsidR="00D163C1" w:rsidRPr="00085DAC">
        <w:rPr>
          <w:noProof/>
        </w:rPr>
        <w:t xml:space="preserve"> data, A regulatory potential score is calculated between each pair of </w:t>
      </w:r>
      <w:r w:rsidR="00EF35BF">
        <w:rPr>
          <w:noProof/>
        </w:rPr>
        <w:t>ChIP-Seq</w:t>
      </w:r>
      <w:r w:rsidR="00D163C1" w:rsidRPr="00085DAC">
        <w:rPr>
          <w:noProof/>
        </w:rPr>
        <w:t xml:space="preserve"> peak and gene TSS by multiplying the </w:t>
      </w:r>
      <w:r w:rsidR="00EF35BF">
        <w:rPr>
          <w:noProof/>
        </w:rPr>
        <w:t>ChIP-Seq</w:t>
      </w:r>
      <w:r w:rsidR="00D163C1" w:rsidRPr="00085DAC">
        <w:rPr>
          <w:noProof/>
        </w:rPr>
        <w:t xml:space="preserve"> intensity score with an exponential decay score exp(-A*Distance) of their distance between. The coefficient A is set as log(2)/10K, so that a binding peak 10K bps away from gene TSS will decay by 50%. For each gene TSS, if there are several peaks of a TF nearby, we merged their regulatory potential scores by noisy-or: . (b) For eCLIP data, only binding peaks over gene 3’UTR regions were considered for possible regulatory role of transcript stability. For each gene 3’UTR region, if there are several peaks of a RBP, we merged their regulatory potential scores by noisy-or operation.</w:t>
      </w:r>
      <w:r w:rsidR="002F3E8E">
        <w:rPr>
          <w:noProof/>
        </w:rPr>
        <w:t xml:space="preserve"> All regulatory potential scores stay within range (0,1).</w:t>
      </w:r>
    </w:p>
    <w:p w14:paraId="29531820" w14:textId="50912914" w:rsidR="00DF11F8" w:rsidRDefault="00D21226" w:rsidP="00AC67D8">
      <w:r>
        <w:rPr>
          <w:noProof/>
          <w:lang w:eastAsia="zh-TW"/>
        </w:rPr>
        <mc:AlternateContent>
          <mc:Choice Requires="wpg">
            <w:drawing>
              <wp:anchor distT="0" distB="0" distL="114300" distR="114300" simplePos="0" relativeHeight="251756544" behindDoc="0" locked="0" layoutInCell="1" allowOverlap="1" wp14:anchorId="6BE1C765" wp14:editId="79508828">
                <wp:simplePos x="0" y="0"/>
                <wp:positionH relativeFrom="column">
                  <wp:posOffset>52705</wp:posOffset>
                </wp:positionH>
                <wp:positionV relativeFrom="paragraph">
                  <wp:posOffset>245745</wp:posOffset>
                </wp:positionV>
                <wp:extent cx="5941060" cy="4241165"/>
                <wp:effectExtent l="0" t="0" r="2540" b="635"/>
                <wp:wrapTopAndBottom/>
                <wp:docPr id="57" name="Group 57"/>
                <wp:cNvGraphicFramePr/>
                <a:graphic xmlns:a="http://schemas.openxmlformats.org/drawingml/2006/main">
                  <a:graphicData uri="http://schemas.microsoft.com/office/word/2010/wordprocessingGroup">
                    <wpg:wgp>
                      <wpg:cNvGrpSpPr/>
                      <wpg:grpSpPr>
                        <a:xfrm>
                          <a:off x="0" y="0"/>
                          <a:ext cx="5941060" cy="4241165"/>
                          <a:chOff x="0" y="0"/>
                          <a:chExt cx="5941060" cy="4241300"/>
                        </a:xfrm>
                      </wpg:grpSpPr>
                      <pic:pic xmlns:pic="http://schemas.openxmlformats.org/drawingml/2006/picture">
                        <pic:nvPicPr>
                          <pic:cNvPr id="30" name="Picture 30"/>
                          <pic:cNvPicPr>
                            <a:picLocks noChangeAspect="1"/>
                          </pic:cNvPicPr>
                        </pic:nvPicPr>
                        <pic:blipFill>
                          <a:blip r:embed="rId80">
                            <a:extLst>
                              <a:ext uri="{28A0092B-C50C-407E-A947-70E740481C1C}">
                                <a14:useLocalDpi xmlns:a14="http://schemas.microsoft.com/office/drawing/2010/main" val="0"/>
                              </a:ext>
                            </a:extLst>
                          </a:blip>
                          <a:stretch>
                            <a:fillRect/>
                          </a:stretch>
                        </pic:blipFill>
                        <pic:spPr>
                          <a:xfrm>
                            <a:off x="1553397" y="558300"/>
                            <a:ext cx="2834640" cy="3683000"/>
                          </a:xfrm>
                          <a:prstGeom prst="rect">
                            <a:avLst/>
                          </a:prstGeom>
                        </pic:spPr>
                      </pic:pic>
                      <wps:wsp>
                        <wps:cNvPr id="34" name="Text Box 34"/>
                        <wps:cNvSpPr txBox="1"/>
                        <wps:spPr>
                          <a:xfrm>
                            <a:off x="0" y="0"/>
                            <a:ext cx="5941060" cy="443848"/>
                          </a:xfrm>
                          <a:prstGeom prst="rect">
                            <a:avLst/>
                          </a:prstGeom>
                          <a:solidFill>
                            <a:prstClr val="white"/>
                          </a:solidFill>
                          <a:ln>
                            <a:noFill/>
                          </a:ln>
                          <a:effectLst/>
                        </wps:spPr>
                        <wps:txbx>
                          <w:txbxContent>
                            <w:p w14:paraId="508619A8" w14:textId="27C4B665" w:rsidR="00C31375" w:rsidRPr="004D3854" w:rsidRDefault="00C31375" w:rsidP="00477468">
                              <w:pPr>
                                <w:pStyle w:val="Caption"/>
                                <w:jc w:val="center"/>
                                <w:rPr>
                                  <w:rFonts w:ascii="Times New Roman" w:hAnsi="Times New Roman"/>
                                  <w:noProof/>
                                </w:rPr>
                              </w:pPr>
                              <w:bookmarkStart w:id="215" w:name="_Ref475016668"/>
                              <w:bookmarkStart w:id="216" w:name="_Toc479595973"/>
                              <w:r>
                                <w:t xml:space="preserve">Figure S </w:t>
                              </w:r>
                              <w:fldSimple w:instr=" STYLEREF 1 \s ">
                                <w:r>
                                  <w:rPr>
                                    <w:noProof/>
                                  </w:rPr>
                                  <w:t>4</w:t>
                                </w:r>
                              </w:fldSimple>
                              <w:r>
                                <w:noBreakHyphen/>
                              </w:r>
                              <w:fldSimple w:instr=" SEQ Figure_S \* ARABIC \s 1 ">
                                <w:r>
                                  <w:rPr>
                                    <w:noProof/>
                                  </w:rPr>
                                  <w:t>2</w:t>
                                </w:r>
                              </w:fldSimple>
                              <w:bookmarkEnd w:id="215"/>
                              <w:r>
                                <w:t>. Regulatory network construction</w:t>
                              </w:r>
                              <w:bookmarkEnd w:id="21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6BE1C765" id="Group 57" o:spid="_x0000_s1065" style="position:absolute;left:0;text-align:left;margin-left:4.15pt;margin-top:19.35pt;width:467.8pt;height:333.95pt;z-index:251756544;mso-position-horizontal-relative:text;mso-position-vertical-relative:text;mso-height-relative:margin" coordsize="5941060,424130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5gj7pxgMAALkIAAAOAAAAZHJzL2Uyb0RvYy54bWycVltv2zoMfh9w/oPg&#10;99R24tyMpkOWXjCg2ILTHuxZUeRYmC1pkhynG/bfDynZyZp2WLGHOpREUuTHj1Qv3x/qiuy5sULJ&#10;RZReJBHhkqmtkLtF9N/j7WAWEeuo3NJKSb6InriN3l/98+6y1TkfqlJVW24IOJE2b/UiKp3TeRxb&#10;VvKa2guluYTDQpmaOliaXbw1tAXvdRUPk2QSt8pstVGMWwu71+EwuvL+i4Iz97koLHekWkQQm/Nf&#10;478b/MZXlzTfGapLwbow6F9EUVMh4dKjq2vqKGmMeOGqFswoqwp3wVQdq6IQjPscIJs0OcvmzqhG&#10;+1x2ebvTR5gA2jOc/tot+7RfGyK2i2g8jYikNdTIX0tgDeC0epeDzp3RD3ptuo1dWGG+h8LU+AuZ&#10;kIOH9ekIKz84wmBzPM/SZALoMzjLhlmaTsYBeFZCdV7YsfLmd5ajxJcs7i+OMb5jOFqwHP46nEB6&#10;gdOf+QRWrjE86pzUb/JRU/O10QMoqaZObEQl3JOnJxQPg5L7tWBrExYnyEeASYAcjvFWAjuAMZqg&#10;VrChmNO9Yl8tkWpVUrnjS6uB2dBvqB0/V/fLZxduKqFvRVVhnVDuUoMuOGPRK+gEhl4r1tRcutBy&#10;hleQpZK2FNpGxOS83nBgkPm4TX0TQOHvrcPrkAK+DX4MZ8skmQ8/DFbjZDXIkunNYDnPpoNpcjPN&#10;kmyWrtLVT7ROs7yxHPKl1bUWXayw+yLaVznfTYfQTb4ryZ763kekfED9rw8RthASjNU6wx0rUSwA&#10;rX8B4WBzPPDQntBE3C10BVqc9UE6Ho9Gc+goYPx4POtoG/DAlhjORtkk61piNEGF58SGohvr7riq&#10;CQoALoTjwaV7CDwE1qt0HAix+CAhNOxdmKm2Lzes3gYhTtTXptFDSTWHENDtLxzOeg4/YrE/qAMZ&#10;ZUjLTg3HBnEH2O/oivu/QQ3w+NP0yEazbOZZf8K8h+FNSEGdVSW2fT+g7aoygSRtKRzvnD/TqiTW&#10;WCq0CtCHHe5fmK4ep8RQcofNwc/VdN6jsVHbJwDDKCgnpGo1uxVw/T21bk0NPDuwCU+p+wyfolLt&#10;IlKdFJFSme+v7aM+lBVOI9LCM7aI7LeG4vyqPkooOLh0vWB6YdMLsqlXCroj9dF4EQyMq3qxMKr+&#10;AnxY4i1wRCWDuxaR68WVC48pvNCML5deKYzBe/mgYXiGiYAwPx6+UKO7IjkgyyfVU4rmZ6wOugH0&#10;ZeNUITzlEdiAIlAeF0BvL/n30Td295bjA/zr2mud/uO4+h8AAP//AwBQSwMEFAAGAAgAAAAhAI4i&#10;CUK6AAAAIQEAABkAAABkcnMvX3JlbHMvZTJvRG9jLnhtbC5yZWxzhI/LCsIwEEX3gv8QZm/TuhCR&#10;pt2I0K3UDxiSaRtsHiRR7N8bcGNBcDn3cs9h6vZlZvakELWzAqqiBEZWOqXtKODWX3ZHYDGhVTg7&#10;SwIWitA22019pRlTHsVJ+8gyxUYBU0r+xHmUExmMhfNkczO4YDDlM4zco7zjSHxflgcevhnQrJis&#10;UwJCpypg/eKz+T/bDYOWdHbyYcimHwquTXZnIIaRkgBDSuMnrAoyA/Cm5qvHmjcAAAD//wMAUEsD&#10;BBQABgAIAAAAIQDCUoGi4AAAAAgBAAAPAAAAZHJzL2Rvd25yZXYueG1sTI9Ba4NAFITvhf6H5RV6&#10;a1Zra4zxGUJoewqBJoWS20ZfVOK+FXej5t93e2qPwwwz32SrSbdioN42hhHCWQCCuDBlwxXC1+H9&#10;KQFhneJStYYJ4UYWVvn9XabS0oz8ScPeVcKXsE0VQu1cl0ppi5q0sjPTEXvvbHqtnJd9Jctejb5c&#10;t/I5CGKpVcN+oVYdbWoqLvurRvgY1biOwrdhezlvbsfD6+57GxLi48O0XoJwNLm/MPzie3TIPdPJ&#10;XLm0okVIIh9EiJI5CG8vXqIFiBPCPIhjkHkm/x/IfwAAAP//AwBQSwMEFAAGAAgAAAAhAOxdsY7O&#10;9QAAcPoBABQAAABkcnMvbWVkaWEvaW1hZ2UxLmVtZoSdC7imZVnvl0CaKwkv0iit/MrUmWzWfOcD&#10;gnI+BUrOqNSI22FYHHQGRhhAUhNN3B4qvbaVVub5ql277ASl5DbEQ6WimZQYiKIkuywTLTBtb/fv&#10;d9/P87zfWkNVF856/u/9nO/z87zf+4CVlZW9/Ff/70GHrqx8mf/q//3FmSsrN+9ZWemdfNYpKysP&#10;WNn/jQesvHl1ZWWJJEj/8bCVld8HPO4BKytfqZXrv58/bOWa3zx0hQZWXnbLysoV/HfqSaefSJXj&#10;Kon9/jP/UX2ld8pJZ/vv6dD9KP8+5uyTTtk2WButPubzX/j4Jw9fHfb6vUvPe87qMcesbj9z/ZIL&#10;D1zUGy7m/cHqE5+4evmBy9Z37zt8td87dXXQO6M36D2nN1ib9K7qDfq9s3q7zu33zl/dfuqOQe/C&#10;yyG4uLc66C/WRqNhbzycro1H896+1cFgTGm2NuvPe3spzdemM58v1vqzhchwlDVG/bXJeBbIvDce&#10;DdegtcRfUWM0Wpst4vloVmpM1iaLoBnTIuhkbIXxtFRYrE0HAhOm65jGg7X5MPqcTCmN14Y5pmk/&#10;K1BxFh1MJ6XCYm3SjyZm/d54MmRKtjcbJ/2E/mf5uMx6Ml9bMGto5sx6OqwzmpdZT1mVQYxgUWY9&#10;Y9aTRJj1bLLWjzEN+2XWs0WOadgvk56P1+ZTuxgOmNKivzZy0sNBmfRiWmY1HOasJ7Q0ntvDcDjt&#10;Tdif4cgxD1lv13VCTXdKJKc9GY7XYumH435vwvKPp1GdBYsKLONoKv04Zz2Z9Nfm0QDrP5kO1vpB&#10;zloE+Wy41h/G42nOeTJnJycxBiYyYcSjYZSgtMaUMQZrDGc55ykDKoOe83jEY7uf55SnE6Y8iw4W&#10;OeUpG9QPVhoupr0pS90PNhn1c8rd81E/p9y1MYKzaw+jQc646380yCm3IY6GTLnNYDQsc24zHMG1&#10;8t6krcKItW6LNBrnlNsSjsY55Uld5NGEym0PRsw1FrVu0YjljvbbLo6my7s8gr+iQuOCETwW0tA4&#10;ZTSHuSsjjeAvK4wbn43mhbkrK44W8Hbj1NGi8Hbj5HG/8Hbj9jE83UnDeFB4u0nLeFCYu0nUeMgQ&#10;qsCpTGJMMFzK43iU0x5XkR3DkZ1Ej8dVoqvEj8dl1jBPKIXxhElXlTGelEkjAalRxpMy6aZ1xlNm&#10;3bTSeFpm3bTWeFZm3TTbGKbsNN94XmZdNOPe1R2rfeQAZdppzcFEad+32ogTQJ9UvVopGtCfFyXU&#10;VEYlaUBHgjiM22ML7VHb5fq4AY1k06CWRtlIdqyesHN1+86dA0zFzgtW2ZQ+/88/s/nafDCY9UZz&#10;dmS8GPZ27sOqXMh/O/f4P1etHtPv9wdP3Pkcq4+yOqoRNcrTk1a3jPtb81lpGqXSn4/y4X9eddeW&#10;YX/rNqzCdIv/ziaLLcOt/fh7PO9vGcff5+48Y/XknauL8dq4D+dhALRF+yrQ6ZCDKOYzFO6oVdlb&#10;q0yGmgstYKGoQEeBQI2wRx1FARrFdJTavFFUoKMoyq2jaNou9iIWf1vsA8p0MGQLFI7JMLdg15b+&#10;2tBFmbEga9P4a7AFDb5144LMEGkYU8keLBa9bUP0/WXrcDDb3W3yAE2xmLrL49HauOzylvMvvvzA&#10;7kv2rPeeueXHznvmVrdxaVSIYI5qDuuPclRbLls//4o9By6+9BKJ2Zb0OXaNcT0w8r1wO1TtG3i5&#10;jLEtTdGpsOlitjZlV5uS3TTsIXYaRQIB9mG8YGow5yA497ILV3dt2blj62C8ZUcsybYRtgYLrpHr&#10;T+XMbX04EX7es8oKTsqA5fpBj9pDTMgcPlWFzYcT9nrY5y+Ueig1KmLI+mO8I1YX32iOZyICew+Y&#10;X+gKgAG76sAE+ugMSbD8kwkqqb+2mIVbwjQnowUIGiG8FhseYGLHKLHFJCzkgBlOGA40i2m2M9fY&#10;q1CHNLd39aL7GfMFqxjYzfNA32+aBzpx0zywABvmMZzMNs9jOt40jyEmbdM8aHjTPLDwm+aBgd08&#10;j4PGrEZiZee5srkfI3R/H2+k248R/uICoG3HCLszHLDWdTtGWOfBhu3Qbk82bMcId2mG/HfbYbuj&#10;KfvctmPEckzlhbYdbOnaCOdneT8OHvMFoTvxRaY4TiO073SismLAiF8D9FThzTEA9nOEUsWNmkRp&#10;gtBqhZmmD2WXPXjiBUDO0jVH6OdWwDqidhnZ2Ma0lVSvbTvgodUTQDWsDYfpx6/N6eB+ADy+ZFA6&#10;wH3Vk9sEtDZyjl0bFyELm6Z9wY+sumqMbYiYzNFP+wTmuKEV2BsAgiOwUFpwpPS0N5Rn2UIKBgSD&#10;MaO3QkiKABMNIOIQgCEbPMQk9HHxos0horgBcHoShANKjREBw/0CgzKqMWpFgkHttAEovOgDbkmK&#10;zQCKrFCUURwEaG6ijQlsYS/wwYZyxiKMMwkmbOUIxbmmshsuWjEXO4t7VnWj2tO9yFgEQZWcYixC&#10;UtcSPEbYQ93yNDeuVS3FbDgLe1BNB+0zew+/KTEjAqQ+0oUldIuZXuMq/pjPZ0sAcQIrNMKn6oPv&#10;XTWgY/07YEqI4Sq3JgxNgpcrp2pN0d61V/XmQQNhcCwZWmmIauafcCem49w9lBCmqsgMO1HLrmRQ&#10;2+Sm6jbI5MYwNn4Ue0eLcGXfOoP0a+UcnKaujC7Dqhb6aHNTCzQ6QIUoLqMBdg05QpWAzAZoBwzG&#10;YuxQRSZ4tCJzaBIZ4xWIzAhGEwkdATIl7k9kSH1pxvOIldknhEFAnSrJDN8wSXTpEpkyCfdjkeEy&#10;NASqgcxipaw1glqaKWubtYZQi5QgGxqVvUgatwHKbgG1SD/MnciMuFUtmsZXZBK1Uq/aMiEyAYk0&#10;2IDoC9nHoooUZQeNK0iXixBDdmVtAbHILPUhyCwqzQipc72MN+ycHQ9ptpZdqJVlYjtHcKAOJR6B&#10;uEg/asGMkQoYoJPRapL0Q6IFZlEpvKpoBh5H+o14xzgbNowNRcmIpE8hoh5WxdcNTQ9CxI3NWv2R&#10;tWCjsqHDMPtG17aHWKzJFjhoeB1LxSryjUBBhQXcSjduiPsbhsmtUHljvx0YpgVmISXVEIfBlpL1&#10;sc6UVYk1YZWHrU0mZRl5SEXTKIzWYRzLg1gQGJGYOTYZm+5UB+PolXHNkda6p/apVpB5nFgZVBUa&#10;9dPBgqR0EQlMsC1LhprcTJjexmEYNf272GQtNcZ0yPZbjiXB+E6xRlFOY92QZq1JAeTw0lzjDZCP&#10;oEqx162LZrAL0hnXAY2qPDoTXoGq9ga4QPq/nWbskCYKZb5dMyzMQWvgwpAAcIia1DTbIjM4uSJs&#10;NMi80IThFgiNVi35gFA9txp2CqMpMsDT6Wx3IFowSDKHKIkKHf5I4y2Jxm4TgrwGMg3FJA25tEAy&#10;8whiDmgTUlpOG27Lo4qklIOoUKyViS1pGtJGOMatkybNdtAUpOgPa8E20ozL6nRIySs2mjTAsaAx&#10;mq6cm5BlpI0AkfQPrSbCJpA1WcR4Sx3KOevN5SZtjSK3tmuhlFsfnXF3ZBvZQR4p1rxqF73cESIv&#10;YxNv5SaAGLZHfi8XGGQwwjRBU1K+pF/m+F4iuVLmY0JjY/MiPzkACevVN7oLZQfS1+aBFP2M3TUz&#10;IFJ2BSQsnEjYhjk9hPUaVGsBkvYMJBU/yAjXw2Y6JK0XSA5QdYiNCpqGyEgikxwyKnJAYqoigxmW&#10;ClfNMoMxUz0P3wgdFy46CxX8AvezPPizZV8xpmi6rpw6Uqe+UmiXhlCQ5WJQctzUoMBUK4bZsnJk&#10;DfoMH4dQmeepuJQ8TROZhghFyD/w7yzo8StCU2e+ZMDSaJqlQCf3urKLaIVGAICibmW0lhtZ10D1&#10;Y9khwaY4IRWJSegTobHY58EM34lFRLIJpEZRQSYRwQLEnhrswmsC2tWBZQ0S5QmqYbnMGYFddgTy&#10;ies4d1akORbaKzYq4o9SdlpsvD0UAlgvrajLwUK3MmQ4ZlaoFGyRTRbWDN2pDSmMGVvD2K0B16XW&#10;MfYdwGC6PhLoqbg38JliP+KxkyBuDOdSN4Xn8IAqEyNBmqIV8V3wSCUvzzXnNl+KsDGCN4BVp5jN&#10;4SLLOZzUM4WCAc/CcYA7ibQUdDwVTqPwSqIDpTrGk4je7MH6AaUxlP3xSBX2jAlEwu/rl8BKQMaV&#10;RPOfGRUTGiIjgshEUm7Ts0lkwm5I476XPExIMtwY1sfMzDA8StziPGoBST8UJJU7i7CA1WxnzqKg&#10;YkFmmBaR4kCCcC6RSKs1wUQp3f00SNAojiIRQNqMViyASHSLpLeInko/lAXNPAFIqiNz+EVrRIQ4&#10;cM0ZV+iRMj6kCS4SKT4wYYqzCaQ0Y7wW5dRXuFqpc5tOAzG3I03RYAQurn9FBkgUmRd2XQ9bvq9l&#10;EsekHWSbgiC+hnVmHeWPJjmoGlKKrUwNGDxUUpUt2pbPiO7GSLmTncPfCjOrKn3xH2hZjnB3UASK&#10;DgiGZoAImHQLhaJk0KUhQy3bRE6rIgPOV0zF2IBnX62Mlis+bqVQGvE6Bj4JvYhFJ8GM/SnMn2X7&#10;yC1RopKiekYMkq7gpBQvxBpXWf/0YMFQWvADZasQfMwLOcolZIq9gM1B0nIw8zxNFAlvhI0KJRk0&#10;4SUYQIVwQJPWwgi8IulBlRjXSumIsasRTwQS3hv8lad40PRjgEw4j0fNzYUyQYXjWjtAPEe4UG2B&#10;8CVgwCMwayRj3APXi/VJknQ4EJo4UqQRzWmsaMRaJMyRldRas1JJE5Ct6LTajEYgBTXzPCJm+hTm&#10;olxABihlkThE9sB2UXyW9GLqEa4kzsSGMwelbPTD3qNXkYIleReoXkxKt4jiYKX0UET6oQ1BQpjN&#10;Ss9Q0dKkMItkOF1FVaTPcWvQhDgPB57bBpCyKxD2BP5BLTtgDEVk1RJxHYLrEZ+FEtfK0KG29sTa&#10;JcUQT5jdotfIkGi8lUmDrDC8WaYG0VeY5kJg8EiSUkFbaMxqWfcBa2WFQoEAseDWd+HDDmlMNk7C&#10;IW2eJjVkO1fCiZtWT85KPu/KVUU1hEHphZvzV91XFeWsPFSvZTtF6nFmKqIQpExijDhR6crsLjIa&#10;wtxoEtu3qjCPum1z+xFmjzAjL4JKCrdWpHqfaQBElDCnWNjIaxfF1xyEIRmCVO8z3WMRNylsVlgo&#10;gpng3UBC3gEyycA+hmmRJF1WDGY4695EcI+tVEQBpMoPJ+hyFqeq5iCl0aIn4qGw+5iZEmm44xGI&#10;Epo0kSWARm8zkX7keRvPcmavSNmOiWxpMvclIk8mYu5LRJ80kegKrsMQJMB9BUhoLpQLrYQdo7HS&#10;CEJgG1VBcSlGpSjA4XG0ARLONEjkaNgLvAKnhD3OVrFREZuh+FKRQJI5xQ5RKaZhDqdgOERpo6rd&#10;3QLgjcr7Lb8pCY7jBgTlE2qYvXCYRv4KmrZOqadsKi3cS8rwMCMxSafpHsjt7plWklXr2xtMFlay&#10;rGLw8EHsKg9zocTzntoVPLyMsIisN4jnrtJ4trERia2WQk0BRWGHJSQ1moB7VtMC0aoAQpTuHRQs&#10;WyAZzUtSkXIpRYTYxlpF4y4hRb+KwLfSmPHL4Rq0iswOQhZtfHooWmb8gVpLzQFiPFbaKcg879HQ&#10;l/sU6i4JsphZUSdgGdXsZpVScqlXejxeqGLGpo7h5zAnKcBDDroyV16UIRcrKm+pHK1BOLWkLcvp&#10;ANyD3zMsJfJf4ZKUctWT3s4wPi2OGhyeZy4tShp6jwO11FHoNgTbzuECRxshhK4cWquM36MhDQrL&#10;LMVCydVr1EtkxhmI4euhaK2hFLIx1aLQpZ657qGeuYPyOLmWc8YeQVQEpVGCvQwoWxmbRLbVPioF&#10;yIxsalc2wqFtnofBKMJmH+xaCBcLkIfErrMmoxpXxhWnaYiX5tilCuNTyraBm48PrUAmRS1nuN89&#10;zz7ut9dNIzMGk4c2ymsIMXxt0M3wUBPKcBw/yu/pLnrKlBJRynCk5eIZ2u6mJqJZlIiLHwkOW2V3&#10;olo5ABlOwny3AxCCiLAqSycgkiy3YbMEq+lYIadxgriMFMsljbkWzVW4OxVo7plA8b2KiVxCUvUC&#10;yKGhi9P8LSHF9oogHtKwXAq5iMcxIEXFgLiXgYRFEoAdAmjDq75h0ULQxBkOzWTayYYbkjpHBMti&#10;O5mICpriP3I3sAwnTn6gWUJK75l3tBZyZjMdkAd1bkhpJaP0JYBtijrTOGexEW/y2UpFUKDIQUXw&#10;/ktsjW3Tuafs0by7ZHQKDy8hI5x7V7M4mShRT3FEcMgw7GFn2cBEaq5B6yxFXwc1zfeQE8I4o8gi&#10;vQDkqWiY9yFXFsKf47nxXVdWfY4dVqPwkIoOaCB9lTg2seihgWp8hhue80DtgWSSlTFCI5+YKkvv&#10;AICkTQAbe0192/XJ3qb+baMg7aD7Qgs5DdQNC28555llh1EXolBQzoXqypE7IwJ2LDnw9FDI9aap&#10;dktCAvFUCoNXBB9CNQ2Fy2as7+IbwTCvLNqkzKVWb8/Nc1pU7fs4y9n+UgUUah0Dyrn4NzN8O7cc&#10;pRvxK56pjVuObGmZGemzPCFoawES9orYPVYLreQtN5WPEZc6p5bLei8hWsAhLbC7NdlpMY8BmqUg&#10;beYKMG5YnjHhCOKZdOVUJ8EUaX5pIoIy+CbOV6MLFxtO8sSuGxSKNtawDrKxZhskLqwV6iyTtSnm&#10;MkTRta3rlM/bMrZiGF7NVCQu2+Y18UPVx46pvar+RSl7MhmJmWIF9yWi+RcJPzBoCqLXZ9lkphTp&#10;9S0jufWBhOnB79N17IDq9wXiuTnCln7fMpJ+Xxy3Rlqi+n3LSGrcQCKbXf2+QNQj1e1bAtLrE4gE&#10;VvP6AsHod17fMjINPzCQ4FYWLfzADiHPRQDoPGk5aNL568rp/jnHeiZqlMX1DGJdcyZh9IjfPPbV&#10;1w21Dr+FGq56P/mPfc7YTduQTnz2WTxANibLzQesSPUCmTe3lOE7tjI8W1xQo+jmBdqruYmKOKoI&#10;BrzpgYaJUZu1Kfog5zEhGVvdwDgVNTtU3MAom1CinG6gbU50zYobaJ/haRYvEB8qEll0oVeIGOi4&#10;LPmFbpaG1CY9VmjlzgusFNULbOXiBVL21De4PUMsZJh8RrRVvECXO+SdcUT8iQcfSix9PIcdZx/N&#10;C3SqqUIqRS2nF9g9b17g/fS6cWR6gTLPRmlVhEv+Rv5xmRDhkrFyUvMwx56vT2I36ymztRg4S9ch&#10;ebClosxc02iIHZIFGglHzDMtdYeQbspUXeuKMNeMXx0OIkGtdJJq3p10C5aejXc3wt0ZkRHKm3aV&#10;htkeNDFna7bDERBBRO4lAL0SkAzyRJIRQSLpKKKnIk06ZSJzlTxIeiwipuxF4DNF2dyLsatInDKI&#10;KLwiRWWB6FGKZDgrTWQ8WaM8CBdRVblqmUYRiQM5kKIvQcJUghSdCuJVFmvV0eRdP0+MDEt98SH4&#10;EIpRpF5EMkkOD2clPXWNOAALnpUipwAyQPJF0r2TxhPLRDTbAP14+UYSLhsngmpKkkwiesiWDdcT&#10;gA5Jz7KqEGvhUyhBRc2I4AwtKZ641hwJDcy9PqjXnKOMoiJCRM00xDiUWIH3O4ZLfrstupJKpX48&#10;NQyIy/mHiKPIQ2g8AXbaVcu0C2OJA1ORTLzAQeG4RB3dH2ScHDX6OV6XsEgmkrIqQuuRZTulsTCa&#10;hYLgMhNPZnAIPFqZRWIBnFilYOCE07bpIbyspVy7CbnkVR0Gq4VGrRSwsFoQsXXt5Ogs5unhMmCU&#10;BYcFfxfXarmcDrTrUA8X9JDdr3q8zYTR1ZbD8aGYpeV1cxk2rm1yTrymUNSViJFHyXEyURDSXGHA&#10;9HPC7WbfiLxZjIagH6i3QRWoHog7B57otWt2Ih52q03ymh3v+4QTGvolblyJzNFDInkrSyRysyB5&#10;zU7ERQXIK3QCLl/cVUrbTxysUhHJK3TeR4Z7BfIGncDEzQQpDgMIL/gEkjfopMnzOniNkbMeIHky&#10;qJkO+SMf4MrUC0/SeKbBANsNOhE1RXeDTsRkV71ulbViDk1VQqKJlaSoStI3vnEnkjc0vKytGdC3&#10;KdsD4jG2iHfFaBjETLFI3qCLK96lVl6hE+HGFzR42JHAhaUidSSS6VmRjPeREzwWWyalEv4Q7h2S&#10;lEjIlGY3NxSaFHEEOY68vD3uIb9mKbLlvNYUUQFTYNy1lHGfwpiPOQ73/lzdNtnPy2KVzbr7c4hJ&#10;3GmriEtblDF1XBNnmz5XabOWS7Bpp4UCZyBOiiir/BxzMAR74xGp7kPenwumRMvUDa037YMnHXYO&#10;qkqD6eA69IrFkcaImGf5Uhg+BKM2cA8fIs7gRPJGEuMPlx4gjyeXgfB9AeKg3jpqdxyRDvDEXd88&#10;L4VJkgHeMjIrTn+xqdDUaxR5/GetyBjaTkYpIHH9A6TY5mUk8kDWimvK0hyE5DmNNBmikktLP2AJ&#10;ycO9oAl/E7sYWZRlJHMxHZIXuCynLq3luuRZZvt5STYuHuMVGf3BQiBxMFAQLGWZdWmjlRvfNgR/&#10;jG3rWujK2UeWgyMO2nwVqa42xlBOUhXDEchC2qPmDuoxFEdBX5IBa3qw7+x3EXEMYu7uMpLrgL8A&#10;61qJ6JixyhMVwbsLRkcKk/loZ3OtzS2PEZOw4wwrh+PLVHmHqENU32rJnFZ41QdNlfmPuT9KTlXR&#10;y2SlAIevgWB19gZFBTJ7uVQns5cNqNnLADSbRleRlVlGInsZgC94QZI8uoxk9lKkHhyzamUwqd5q&#10;9jJoNFj6QZqMMd58vTSXbBwIbp0kycaBxLRBwhRvQELsRTxUi1odghcgku580JTOOyTfdIEGlZDj&#10;QaFHpQ4op6gN8N2dIKlV4uU3OspcpR3Vc9aCcGSrHrCSCFY2JmfZ9bScN3xq9nIZyVhAJNNSyFlk&#10;L+M1uEi1Y1gieynCK69wbZ4tWkbGo4zHbXFgMFuzl+TSkARc8QQs4gZHUbvWlWuKaBnR47AcMZxJ&#10;pqyQkkx8gCXbs+qoM92W2oAlZhDmdlv2MtrwjIgYb2OvmSno+mT/I3vZIXAPrrvlnEbm47p51oxd&#10;txAdRS5ULRuc6JeyIZG97JYbcY3spYgvN5oZKAzekMxeuvHsg84x0hhsYA4oi6wFjzPwKc8V3iQ3&#10;e6lwZLlmL1sFY+YcAy+A570UmoogYOwJLlKhg61TaDkvt5SZUda587m5SofhCaEbUCmIsSMthgDj&#10;u/i8lst6LyFmL6VAkGr20i7zDk7NXo75cYdISmT2Morl0BaWj5mq8FSueXhoE/iJkfWO7GV0EaEK&#10;jIWz1A0KExDTrINsrNkGGdlLK+QsIx1pB7kMJXvZrVN7nstYihhRnFKTO5m97Paiit9FoW036GN1&#10;NO//mUaoypz3UIm6XK3OAnjSGDmlZgFAMpb1IpL2h4UvjlmHMGOMnm5VngWN8cAzSdch7AS2rtKw&#10;jZFjqM5ZV0ZDkYSBGQqFW6GHwtuVadNgckcy3jQyahw8es7rjLvqDMf+sEYEYGlfaznsVvZaKHSp&#10;/TEOR+Fpfl00fwIgb6GkRdQjOHhhXW1eI40EieZSh0AgN64cN/L+dxpgDXmYnGm9FxRVNLYHtRIt&#10;w8JyAElxTJUtk+cKjkSHxxbxuxaZp2xAuciaVbLlTa3YMnepXR08HNUdLQPEyxUgHIC4+yDeQIy0&#10;P+ookdCs0HjVSgRGM1oAMVuYiMZfJEMXaWJnQBbwRdK4VTh+ca1NigjgAbx8mxRx90TfMFIv0sSh&#10;Fkgm4eJnILwYA5KhlUjkG0Hyd0pE4iTLc4O4liMS51Yghjv2RQbF8zePGgqC2Hr+BVL8FW4jx/uW&#10;nk6Ej1Muu8fOYHRsJo+UoSj2FiBf5CP4DX9Okrj+xe1pXUcrEXyZ9iERFjcHBeLiCMgsQlwRw2Df&#10;LtKRyUqZxkNMsH+JTHUUocmDF2tlGo8NQuMmzSLSgTAnaSERxctpetSd7aj1HY82Omk0nSb/2GD0&#10;89il1Z5gJ6XoytXRrkgTK5Z3wJopVhOuzBbOq1EWsswV+NAgJTPhwJiq3pdhlL/3wZqoT4qcZjH0&#10;Nt6QDcRzh+Q1SYtxI4AhmxNwf+MYkWlqqK3AEriibKbqhfvxNCQfyX11PFU2Qu43i4sipC51KVjG&#10;IkMgvhkuogFnJiCRdwQpUoUhrrxeOBuk8nrhbJCUs8bZakIW0TEWzgbJ9wow93EpDb3MxjKrxuoA&#10;cXOsY3WQyvyF1UHUJx2nc2KQvF85HSDOhlUoyekgcWDdsTpIilljdZBk/sbqIClmjddLTNSxOkAy&#10;f2N1kLioBGMXVtdhiKORxuogyfyN1UHmXnhixwurxxwbm+tgBeM3Nod30P/UKGxOOd65rWzeyo3N&#10;C9K4suxZY/PCHUt8zmjicKrjc7O9eOKN0Rl3hpaF00t5idUbUnidctwMYNzB644fznPmhdcZ1ygs&#10;f2F2+sQt6bi9jKpycXD7QZwNu3OrLtx4cou+oc+7UNjHuMibgK/L6VoiVzADcoGTn2NTirlTTuIo&#10;vd3onyvkFcBvjRh5gFH3gr5X+bB2pGYjg+EdQ/JurfVUUdQv3bGcZnHpnwbjpZzNAAyM/nCAeDjo&#10;3c3lroUyxwbwjsfmabsUsLK5Fa5Ie9rpa2FMGf+2APQEYOZWABOaQLy8swz4bqEUaMWk0NhsAIgi&#10;KZf3kBUgFLhA2Iq4x8/ENgJEvR4iRadyC2mI+yuHJbEFeMPnOYZWLr9/ZhnRgeBggJCNUUPh4kqx&#10;GfAVikLh/uvxqBOjSgLlrWzbEEDHETfG2jGorhRrnUW2HXPhKy7lOe1xCURZrRW8I+IilPq16NbH&#10;q0sVyM1rtWuxtJ5FpeGg3YYDvFQtMycncROM5HeaRQIFeXHI0Z537r2GWl5ZgI2XeG9IHKbHVHnR&#10;S7C+MeHRQ+RucUlTXXQAJwyEfrWGb1RsHIUD4/ayMshqG/syMuTV5aK77vawuekNgDq2VNFjPKgV&#10;W0YOzXYbbJOBomUjLpx1tlVm83n8Aksra6rg36SPZjc3YbPEGHEGlX4szQJEHhrvk0MeGjYKMeeF&#10;wldQLGslKJd71QCRmceljYQOFD71vRTJPXvAffDXc0pZn5pyujgSoPopl/c7KMc9VI4+4sYWZWp6&#10;6hg+r/ShpRl45NS9HuldYygyyS6QW5legOW4L0cuoUwBI+atfn31nCOxkEdbVZdaxcoA+s5OA7b2&#10;eKwqt7i2aRX6CidQIO6+xok/NShn8j8SQQnk7zOErUigHzG0/o9lrYhhesktCEROAychkl4CEgBH&#10;+GHZLBNAhoMCkT+AWSJHLBCvVGZwZSc88pJAOG1ZjoS1vnFsGEeIY1r3txltmiI5X7Icc2/cl5LS&#10;nJdZ4ynSSpTgGsWl7zA48omcRUIB88IdCYLisEtRpmOeh0Mczh/DNAtXGiolRKJ2k48ZBcaaUbBQ&#10;LDpDjNM4+pXnmJLHwnZFEBBnRUnmySySC4P4GlkdCBxn6KaOqWMtUL5N4S+2eF+gGlyvm/quaMck&#10;2Ka8gxcT8ypsJufK/BmsgQP2F4PvqApQDa4VIpmUBnfouV0EczH4uMzqrKrBrUCzjjboTaiDgKqi&#10;hoTYuONNZdVyV6HMsQEsxeZpqyRwthyZtjEMroCJpAKwmQKFIgxuRAPkJaXoACyAQBg7KbyotwFY&#10;kNYBSIsrhTGnQFjcAJhvV0ZpOIxicCO9j0Avl3XbLYcxlCBsXLW4S0Ba2ACiBV9jcGLymC0oVln2&#10;VF+gNVmA9JCtITdCQbawVilAHPk1ijSRzsqQpFhMi7HY1eJ6H9KLP83ikqQMfVYrGK4569JcLVaL&#10;K3k8z91rtWuxtJ7FkIY6goTyII7pxHlJagXv8tC+eiQSGRyWUFaXeV1Ge4TTG8E7QAbSAvHqVKY1&#10;kiIuIyGHsb1S6GuQ3wz/yetC8eYlaSn2wBrkNVEm/iZoLL5AvEJWraA/2xlxT+Y8rGIuKNrM7RHQ&#10;8NBGBejftK/BSpzj+lYYqn4DINcIJAGGhAFl2YN3J55DiHNvHQ/YhnXg8IxUXSgndjWO4L2gATkq&#10;y5g6S0WvSV0AFDosYWUPollb36q06Pl2EQDJsQT6Dp53lUCGx4Q1+CCGPmpwih5sQM2vfBF0x695&#10;adrYCNtmCUPNlSIbSItSN8B3uFsRJUdmMyfN/1JwHLSTDxii8St95xkUbpXyg3rAWZHSND0AflK4&#10;owGQJgDQ1FkMK4Hmwh4sFTlSLvXLcy8lxHrROfbAUfWJejGUWXIKBHL4GuUpq6QlQ6noLZQSbMB2&#10;SZtPM8FXOQ1Q7q18xj6UtYFFnSX7ASO6Npp6ivGjMUw+5miKIG5SMjkvEyGh6RGQ6aBTirofjjp8&#10;VTyMMF9LQDvplKVwzAhI3MXIE2fRkcN6snh9zn4bocNw+OHOK35EhQ3hrlhONO7qJaBjqOxuEG50&#10;vheL4kojy4UHjcBzzUcHFM5mwZEsytgWGT1yaXENyHdPkJ68g+rlrKwgG2YN4nUp8leJrRKyyPI1&#10;ingjByYM9es1HbiCGiZHbcK/wjkpF10B4qYldKUJWg+CNCLWKMKbNsDbREXJlAo6miHNqfIlMLBG&#10;ojOmEuB4KUQ81Q5AnKHBPJyIOiycXB2zpnZ0EkxONS0DEHFA0zI4jnEotgxgGaySWgb/HmbLIisa&#10;yTEURbiltcgW4OaxqRVgHCb7WLB+E4QRxyC+4NLEQv+RpotYMBDPHXFOUArMzFe8YFh/64CGAcJK&#10;syaRlnaqptTgcW8t5f2nEH7FFRcMeaP2ItxDfkvCOZSyo4rgiD70rWsRviqTKM8RI7WdAQ7qCkbW&#10;ubWnSKlm0aGVRS/PGWm8dMTAmLq8FVJhLsp307yXtYmlZXN8OF+YRBaRYtm8A+r9Ku05EzZTZ0Qd&#10;FLoAuFkRkcTNFVQa3lhXdhEZcF5BpE39lBbzeT0msumm13QzBOKtBZgirymZ3XHyLCUrmhTxEhjR&#10;UV5hgUILxs7nu7S24aWHnH/WCH8SZs07JZwVhd2iIgG7FARAnj6yIZiPBAj15J68/QpBXEdvQo7L&#10;GgcgCHm77xX3ZqoboE9rfgsJTrWAk6puBihWXjfYG67Kfsg0QN+DPzYsxYvMVdzdbeIFEO9MN/EC&#10;UDUqHGmz40BqYzneRq/CxPNIqyLJOVM69URCpanlZNiRO3N68FopsueZtWgAHERshG2OvGhlbH8e&#10;HfHv+J6II5IgKQj+ZqhpQmSGNWklZIN1gJHrYzgMP9GLpEsj2zhyqY0fqvfBnhFHxclrTJWfGE+j&#10;n8zYik1R1OewEezl3U6zBkUVMA8v+DRFwTRN7ZanVTKQByazJChKTghYpajCpIBx1KYGz81Fvihz&#10;wBBAbh1AcciKuvW0TssCg6QR8MfE0//KPBm/c171L9qFJfBYLp3PovT9EecEMvqQIuJiNUz4cB4a&#10;6sOx1umvAmxgZMpxh4jZlhqYGPPY6dnZa92nTDFZDtZHlFM2APi5kBAvwk9rIPaeAeENRcQvEB5u&#10;Y0sAD0GhIOtcqijvAHkobBWUsoBuWzYa5y0wF50l4OkzikC+EEDuUSJqilQdAHO0PUD+ko0UcdDZ&#10;lAuA2R0o8vdwpDBBT5nhZZvhZWDWYNYEQkYBalHjjwJpfcZRQgcwA4eJK5Vi7xUxbXsHcHrDDGo4&#10;6y0zSZfLJh7RRV7xJNjVE8DfMd9tUStDUb2D3DADM6W0gS10s7yDz/j0qeBBFyjXNFh5E9vKyRyC&#10;xG8lZQewcgeUlwUEWCX61PizKB1QuEwAXoCiqMcOKEzDgUBfN5VxJ2MuAZHK9Gf6vZmtM5oeTAcU&#10;gREIgqJQW1kn2mHJ2xHEKiUF0AnHn02hlCIBr5kWCv12FC+uUALqCg1nZMhstAD50y0BsPQaTuxn&#10;qSKAAWhNZDnu8doARbZENnXtivQoX2wgB1VxfSNl2J+Tj1/UTb3HyVxhHjQFxJw6xh2A8jS9L3r2&#10;dyOoFj3hOPsaitQFKFqRiNk7wkXveWyMjWha0YNKplyeMgz4iN5lOoeIl40h0KEtY84UTZ+V9rk/&#10;hGUgBqtajFMJPZewBDQm/6SdoJ9IsmSGccS5quedtK13lFOMMKI+Rx256xlqjZhDFA2BwpPrAJOH&#10;7blXZAgTeKohgO2UHltnN4w1CWIiwRwfj9BxLiaS4cSvAhUDymAjaM5izpw5IVJhX5mpsgkRQ3Te&#10;lrLp++1rw2giRlFQ2IUywExKcHLhzV/ZljEikQDel+8cLQ7kUDE1+T6iaL6gVIh2N7cRkp4mFv7I&#10;XPuIUztFhyXJteBUz8XpyiT54NlSIce7qQ3b5YZKSG6kQB1u5ExwDlhX5INiHMSkBqWkmwZ7RSbX&#10;py44LBoKmKI3A5oKp+zFsqbjKRsRwUo4zzaeieDmHVKO5Gk4KvlcsxIjyGL8glT1lyCP+zyZqra1&#10;uNJK/FEajxPziBWtjYh4V7TGhpS14C3O8/YtTgMWNUNFypr8pvkp6x9XB9AbtOZB2A/caM71vXge&#10;9EY7WVZg8c5COflc5mfXXNi4gMt2kb/FImTZH4IgTwJqGaOECfEqlsrOsrEDSjovv1DWdqEHwjn3&#10;ucaPDWrP+QQB5XIRhufaV1YcB8/2WAhYV+FmEpQ8yTfxwuNWdHtVXRUgSnOJysIT3cSRBdsav7uD&#10;NETympbCjBLm5uBGXMOMt1bwE5itc8/rF7ZWSwhA7SwfM5i4lAp1qIE8GXEfvTsKK+EGIqgMhnVg&#10;m4zP6CheOgsOquOo6X7CrTLUREJgx/0MBio0Rpn1NcpFAiybEa9MbdkguTK15YggC1Nzu6Awcb0N&#10;i02QidPJ93HoqGRai8nDwbQWkebMb7BJFON3+QrP+qkas2WVZy2bd6k8G5+ycUnDJ7F+RmyNZykn&#10;DxeexU8xGY3N4X+lz8iz8SxlZaTyLEVzfY1HKcuzjUfRNcmzhUcpJ88WHqXsLZHGo6Gb3MrCo5Tl&#10;2cajcEAcbxcmRc96F7IyaS02vilAMmld6MKkdZsLT8rSHDoxmMakUsQpY2FSJhdZ0WB5VyZct66z&#10;AhQm5bkXa9gw82exUTgplUllEg+Dk0vpiS02GKuD6Di0jrOyIyo6v2EDx/kNG4y8X/PgH/SBX/qY&#10;wv+8fLrIT9j43Y/d9TMl9ZshWH5MtAYcth7yuZSxX0u5YPV5fLdhBitPsK7bZvi4jIgHz+hdwoMz&#10;qM3n1XpX9cbt22r339CO1R/n+yR+oYQvjMBhXWfTftfZ/bf4H5DzLaLaIG6QvgV5vxBI4jFW0m++&#10;wEs4ozERxoVa4ctF/zXxjvyUCkaBT8bwQRR/9SW8o1wezgu7ITv5/4zCUV7I91w2NrE86f9khf/j&#10;arGeqLGR3ccC4de4d9wqidUlasjEorfUeu1hlIjIysM6tfa8Ah1JHUMjqUBHUj+hBOfIfijp/IhS&#10;/MGH+wZeBuESDQOKryhtmTwuPqlDgE3chGLiG0HxxaTJ43pP2/lUn6kFgjXjD+9IxoUS9XBpZNeW&#10;HQd2X3ZgK0w5n/D3pfvjazcbO+dGEvEhjGeCT6PpN5zwYpAJpCC+g+OfV61uOfHS8y++5MLe5evP&#10;u2KdL/+UMSzGsJVkc9ifL+d0337aMmpjxVWbcqKOCZigB6HateXsraPJlkv3Xr11MNuybetwsOX4&#10;GBxWAKHcxirxeagDuy/eG93AmCSz+EzPiN/HjUejWB++ItQ+yuN9MU0CO2dumvsOWCmvnhkdRqTj&#10;u996suQyysfvPJ/DTYHCDyRwBohY+EMlRpg05aEgeR58arMOsI4UKDLmgFOdDolXyNTm/ORKfjbQ&#10;tz6041DkB1d8/SJOwEllxL0LDOjmsfoNG/Tm8vCNajcM3yB5w/Dju3HLwzd5tWH4vpy3YfhmEjcM&#10;f+Rvs28YPlPdMHzTEpuHv3msKFQa9q5QW30vdJt1aavvnXdj0rb63pxnN9vi+3Uc3whsi8826ly1&#10;tR+Xt6jb2uMYhp/X1n7MAugvtLXH7KKj2NBu7Q8a6QX/hWmIX5IdMJDydbMt58mTy6w3IOUQL32x&#10;9Z7WoWFMI6JX/bnW/IXRAeuBAzMg3vCqArer4sUBoy5CHaQehASUzfhLtdNIKw2YcfwsPlKd78UP&#10;zOnDocTjcQGAWiQV47UezX7EMAOuM3A4BA1dEgVDQ9ZT58GfyYSbjWIOHnNdB6zExs+8+SPPpIKw&#10;lb7RUZchVQOkRUsQi6glzrv4klAT+9d3P7es0/ol5+c3R1f5y6+S+oW3+nXSsy+7dM+O9QO9Xdv5&#10;hGlv+8715x/onbu6/ZRLLznQ8+ulfnZOPffU/ITcpP6JT1//nPVm8SffNt1+8vMPnIrWO7AelU/d&#10;Qahfn/G49C9U+9959f71XldtdfuO43sX7N57+Tp/nYXG6g9Xtz/l7Apdur/+9ZSzz+oNVrefcOqw&#10;t/2k9Qt2X7H3wOr2p5341OXiaTuXnu1cftSNhS9Tbh6Mcz9p/fI9l128/8Cll61uP/7yPeusBp9z&#10;W91+4u79p61ffOFFFAfzVXrOZ9v4WUYWbe/uCy/vjXP1Tjjh0uf3dm0bkMPjqd5Ev99bjAZlcZ+8&#10;e5/zPvnUs044/fGnre+9cv3AxXt2r24//cDuvRfvOf6SC/eu9+hvx4H1fU/vzenqnNIvJ0oJnxaw&#10;gz3l4r3rsLa+y1P9wmxZ5gDqOkNzYP2ynmM8sH7S+p5Lz2eF66dp5326ygJmEIlY/k7taa98z+tf&#10;dPbOTz38xo+/+5//92f+7sRXv2L3v51zx23HfPc5T3zb2ddvefpRt5/80FuedsuXf2TyJ4fccPbZ&#10;j71+580XXfWzv/68kx/3iYuOvPkNt75m/NKX3/3hdxxx+pajL3jbJx/7iVtvfez/ffTzfvb02165&#10;57Zbfv53Dv/du4997Uu/MP/3O9911Zfv+Nq/fuzY+676+PCY41ZecW1/f++vr9/32iu/tX7v7j/4&#10;vkM/9yufuu6d+/5t9K2bHrNyxxnH/9H1N//q3+y94wl3fMdr57943puOmBz2pfu+8fFjD3ntST/9&#10;hh/4oRP/8e1f3HnNPR98x4Uv/8np3p/9+0M/PHvvLx34sa9944beNe/d/fnFN1516YMv2Xv9+M8e&#10;vnLme06+4bq1W//qK/+6603f+dVvvenzw11vvuiiF33pN6+49l9eeOxff+0lf3nEg2+67bWPftkP&#10;/uKbH/JD19w7uPkp/3LFs3/53mu/svbDD7nuohfffcaWXa954qdvfONP/OURf3LnQw+85MHPetzi&#10;QU9/36v3/8CvvuVBz33rI9f2PPCYU+6++/hrn/P173/O3558zqF/+pavH77/gfe+/8Gv+I0Lf/LZ&#10;R15931tOvO3MG15911//3rnf/N7zTxgcc/il73/Ih2940Dufe+r1r7vr3EM+8pZDj/77f/vs2z76&#10;5K981/Wz6z7+vkNevfXuK7/6zFt+6/q10172wi2Hbv+JPz7xUUe/6ynXPfSct77st17wvc96yaP3&#10;P+K9N+279XeuvW76Ty+98tu+5+pPvvXlH/ruf/zQ45951Leuu/cP7n3GvmtOu+u4tX96xDUv+srl&#10;H/7syW9/1AOO/fqht1/zzf1Puvz39/32r372B3/4iBee+H1v7L/mlG/77f9+4SuOO+KN1774xj+9&#10;54F/eNmDb3/gl79/36/cO/nA8Q//tac+6fRDr/vE17f+3LEHfv1Z4zsf9sZXP+v2l378Cz/9ng9c&#10;9unhF/c86YJHfvqo20945y/d9oFzP//iPz/12ivvPHnH7Tee9TvPeMEzvvnt/+N9D3z8nQ++9Yzf&#10;eMKhR33uzV951F1bnnH00b932Ef2P/zn+j9w3rHPP+wFbzjqm/cc8qUbn3LPj9xx421nPvuevUd+&#10;ZM8jb33i3/zFx37vvnefcsmT7jvyvq1Xve7N2/p3vmL/zXf1v3Xxs//1xo+95L7rj/ynV1356qP/&#10;9pArb/jl4Tnf/poTX/vk21Z33Pm4A6/6wviG//M3H7vpCfvv+J5nDL7/ne/f9raVN7ziN8952Xdc&#10;9KMfOPldD3zkPf03ve0TF97y1e2nHPW+82497Jc++lc/cfium3/ynDe86AM3PfMRr//IzXc/ff+5&#10;44897/Xvvu32fc/63OO++rqvX/3Cx1z3tW3/fvwjfvee3/3aj/+/Q3e/vL/rnC0/etRNNz35rb/2&#10;v75rbfX1Z+066wVn/vgnD//kZz+6+OJzvvZTlz/hMx+7+h8+/cn+V9+/57FP+2+Hfekt3/mZdz3i&#10;O/9y3/e9r3fS//yTf7jne3/r9x9+2XX/fPmud1+9d/WKEx91zOmf+amH/tGNT37nd//8RS++6+jP&#10;HXHL1pt/4fEP+dPPf+TGx77nuD/+w8N//eyjDj/89aNP/fLrfu3v/vwXHnX9j5338m3Hbpt88Ff+&#10;/c/f8Y5XvvK7jvzQB//sgx8656OPfcnd33PCe09dO+K0M55+3J1/eNerXnXIua//mfO//ef7hz3s&#10;lWf+3dv3PGzrs192+tsffe7D3v3Fd572qWe/47nzI/8/q3YRFQfA5Akc18ZdEqxxh8adxgkOwd3d&#10;Gye4E4K7BSdYA8EheHCHoI27WxJ88x32vZ3DzpvDXOtV3f+/qiIo1ef6Rm16M5JyU2CYoW0EXZa/&#10;cWk9y0w7jerq/VLIt+cOXDu/C9mDRq2nhMGPlqS1RtIWhOTO3bfdSUQgPzxSYZMMHscSZVGs4zfO&#10;fZX3TdNeOdfQtGrd3qUsMOveMT67bZs/g0isjDQPygcQ7gmcePfX/fVvD848CVuEN8ZYeiTkONLV&#10;k5zmo1FTzNhQujlwXHr75gNUe0Kr6Kfc74tSEKJZ1uGuRPFiX1Y10EmUsV/B/qHW9w4se8TH3446&#10;7vxFrIN5BsjM7ZFNGQdCRuNgu5bVMq56L3T0m3XrXlbLiDlK88um5YaBRcX8H8I04rQTx9iNDm+3&#10;l5sqqafoF3e59ZVpu1oDHgDcff6eUrVW8kmCihVLi96bA1OUgjF35OzPJK8JuWrbuv5KW8FoWkGW&#10;cKW2A1Uymj9m7qEMPiAGeh0JcNGE2nWoQv+H1agdAitmD4IjjP1T08QWpGg2Bvl+lRnZl6/RAZHP&#10;Pnv8iAk9+TrYx3/WDsjmrL/ZRoR6vUs0aUopJdTxC4LI3qRKRXY9sxBZdPUQxAQ8sziIaLut+VOj&#10;tP3UTRYxdf0uJ3CupiQlTuZxDhTL4EzX2vHo1i2NIayqSVLY14zJifUhZRUip30dlWkYls8zYz4/&#10;uqnAiscKfvswxqs/PUDhRxs8NgNKKx4dkUTvKS5iftDxmmCrd4WqoXfOE2auqbVKnq9d3jO/eLkH&#10;S8gSYesqnWbInapPymp7mnOgb76f0AQLMUVK4JMtWHXOUcWWyt5tLhfV0a47u2GRaXPh42oQDZgM&#10;EGWc26N4djpVND4Lz1ctzPkIK0Xa/2EUDQJuX6p/n8fqH8KJuUqA4hYIMfTT/2EQjXfgmEX/9Gcb&#10;r0As7irviQCSCDRSWuwA9Fv/61uH4kKSYhsOYRHjVTZJqr6wAToj7ji3/Rf0aSrFtrjqfFfcumDJ&#10;CJKEyKt+bjwTL9d+k2q/ZFXf6wG6LivC7ZwnAhPhlCueakiVlO8DIu1zNxT3d2JswxssQld9Mjj/&#10;asy8vw6ELIePvYlM+F7wZhVv5P5N+phvao/Sbc6REubw9/K+7TCBpDOZigEoTfYJ4HAcdXPkI+mJ&#10;PWkPur1RqsUd/rWln1M/t1eE59PHkCNi3yOTSpXxee6sz1gDtiMcmUtNdNi54+turxlnl5hIIKE9&#10;uxCk97zs/51Ey4zSqC/tSDCGOXFI95qoEhXvEzr2+gdXESHfq9ImfcCXU6bmOcD8XoLrYMlsAi0U&#10;57avj04sFZlMtIc5WF+P2oRVm0xuiHeFRW38GDBntIn/5Bw9tLm8FBcEEkE1fqeq8+mgslZ/PbN4&#10;p6+y7Vc5rVABhVGwVYn8JqFhHurgo/SAaZCkdb6GO8pDZufO4PEQxD3n3NPdo8VBag7TadHCZTvA&#10;onwSLZWpaoBP6kPrOYFtCuvAwWiBYhOJyBXu3k5xpWWPb5yM8MWoku01PFGhqH6y1pG6e5Ojv+wU&#10;vK1sy4A+u3De/soKkFPCFuZiYs/BR5J9exRJN+4kUJGdyhabgTTuq9xFv2QBzdIRJc6ny/GHEhzg&#10;ZkylEqfKql9j8dx0+65zvX/7HtnKhamXon3e5NLNm6J9dqY6U/aGPrI8jGIDPTcz6iSjbV6SKkAe&#10;tIBXRuMKVWBQSLGw2DOzuEJo2fX3aeBujktfUV7GXEE36GjfosVXV3BelwzTgAyAzPBhDUr8+MsJ&#10;iDyv43L99Nd2ESEpmtTJJ6W15++029trqFmx1tl0ICrIOxFYG9a9LtLglLD+4RoEu1xDdhpmIUQZ&#10;xnIXJnVV75UvZWdfG6BsWPFe5AodH1as6cA5jgqDw6Bo7UwVa2zrLeKHA2DFVz3CTuFtCJGQOfcE&#10;upUe3khdqR7bHJT6GPjFGErdaSEFoRcChp4jPMzz8S5XtSFlCYci4zU0zKLBtshIieDPimU7zsyM&#10;UFjylUKhg1tIZ1EmZhuYE+JngKkvz5PFP8JDkWOEkCBcXEZwFrhUIzY9iFaI9hDqSUCp0CXXGcKJ&#10;hRnaPAwZFEukQEFKjsmCUY0IJVDe/CyRpPfn1QPWt/MUwCuoMcjlYjlqG4e4OtQZqRiaHar4xhT+&#10;aooIltOQ1cp43nTN3vlYE5IuVCR+Tkh9YKYQniE/AUD4UoqMxCbZApc2iWLFDGdNpicYSosBQFHn&#10;J0CkAv+rAgiTwhv1Q86EmXKxRgoOT04uTveqzpNztDIMUrLzFGKmtzAiLgA9vQ23VjMoGfJVkr8y&#10;4Efxoz5EWUXJRFFTi+QXEzLljKjLqPOV3RSpm1lkIdXQN4VC+5Cws/VQUH6TGDVK/uDpV7qlii8w&#10;+nzY+jBGPQJ/8PPpd/jxbSEsCDXj6WSdQCgYoT2P6x0cPAqc73Psj/+k5//KpX8ri/9lIvD+Q81/&#10;gvv/3Ahq/0tG+A/9/osR/l8L/ndG+Hfp+IeQ/2uEfzduLtD/Hwn7yhTPGOM/b2AH0I7eujideIu7&#10;2E60sI6w1SCHyboQDsK02LTqKshPO3xdqxR1xa+fZ4NL8dZujPInvibK/kxwJ08cjnWek9D8Sbqm&#10;SjlfDnFy9hW7ZNd0o4yWoNzMb/oT2O05/bLRCcBEgxugBlAyLSb2MUw/RInAPaDCLTecZNjY/zK1&#10;vahIwIFri1pUcSR/6/8BIQvhRFJoqbVfbvN3nku0CkkWg1tSr+TXu61+fE2FI9A8zq+KonuoimCG&#10;27xJzSdwcII1vEp7cK9I0Ha2mxt747r5YdceAgPAlm5grZ14ZpeQa9Nk9los/qXgoKUA+F6VU0vV&#10;+Y77yQVGsQtTsutyW8fc4KfnVYRq+Yf1aGmcUozLMC00MIoEvAzcC0GKWmK7T+xrpBuxZgDF/Q9P&#10;2TtIK02NzxLgKNS4gaSjF8E19SIi/Uo4b8D/aJjIDVBnxp/AKC46WIQgLmn8A+nb9mHaJqDCXICS&#10;xl/VLoKb0Bkc3RPrFHmn06DyxrwnSdMFd9kPql5FEbgHP2rEfezHP4oYuHu91LCR/6vx6Ho3TYNH&#10;rDHpTNheqntkzIVvpA4Qv3EJTz3aEl8Em0XSnrhQdaGjbhMGxhpeZ72fM7yLf9QxI5wMYyHPvSY1&#10;2e/4S3IX9Lh5Z0K7HSFqwAd3fsVb/Y8PqPDdf4OchiHrk4Qt6e92WzHtuzdxo42ylEsIl/qUZYoo&#10;pnoltjZ94/XbteuyA9QKv37CYlZX7QRBNDHZQSals3IBwqHEeTGeM9G514xtFJxNoi0RDys4Kyi/&#10;kVtDDPuc9zhuTx8qZ1i6XBSPu2sLZ6ZPqMDky2ZCopiGdj4V27TPBK/hlItj0qjE5tx1pXjD3TUU&#10;OBYCt+Y4Jlb5f8lMBgx9M9GdSCkGbvR5HW2jV+whod92IZ6uboXurQ/ZCATYGL/YP0dI3NedbMwG&#10;SHHO1Z/4HDHQh+WrlpMS9/Lilm7w91n95T7f+fWPDwtTvQFuU5S/uDBd+t99hRPE53XDn6qAwpHs&#10;ONQMvPjmDSs2ZX7iFkbLGJRrAGUMVS+zLI30n1kSH/C0i7q8b004/Xot7hPZOb6xjxxMKBFVOJ4p&#10;xbo5cll8TfzGT7UvQViOzhuJ3K9Jw3aGa9DusJ3iNtQ4NGcTa+Ci36PkxqANrFG2K5sXkvf5TQgI&#10;9J0ovmDsM6iUw6kLwxZODCeNQNuoIw+M9XdCqHgVc8EUyFQpXXPDLyhZ60DlH8B2QaZceBvx7qc6&#10;Kgep13I9p3Ci5F6R5099zFJorXRlavdrn3K3fCd0owVRnGixtrYpNZwvoOT1XxjBqxqILgMy0jPo&#10;IRVYonHUG+F/aYbCJ1KxZmZ0YBlip9AJ9uLNAD3SAVOzpSHZDFhT2kye90HZSqJax9OD2vYoE26d&#10;wHo2+0OxRsIB6/jn0subkerSDdD9Q/lrYxUO44ZLBQmwnm8vGQRQMKktpSe8RhHVrjOkoRx1ybyO&#10;BocSljSgeIblgj/mJADqM2gCugw6zrgt8wYoamYD459N1Mo36lKSjNKDDQbOq3kfI/IHHPZy8rmR&#10;PyID2Nv6692ldCzhS5ZiAtlVftvZ59YZvrnC5rtqEcPIPdOQHOnoI8xs7dcBpB8b0mtuWGLHGs+r&#10;TQfOg1RIxZYCds6Xxv6F1srMZmC7HrbsCSISCcvLLIB+gBVVrBpF/BPIWFEAq/XbWkfZiGrnJWQa&#10;Ms1/QNvprRzYcx24/qahFpftczANytT9jShpSd+e8LhQ6uCJl53DDhJ3wKTRNFawv6tUWKspCT6w&#10;S7gAHM4gyeurY+puONLtxQqQVP6RSZ3jTRBDitMZw5HRrJjnSStkUU5ek5Rn2nz2aGBcPoQKarqG&#10;F5OjbnzSZQpWc+XuIx3X3//i3sMOEzds8UcVHOGfIRVzLPmuuC/+wzhV22OQelPnfTiw8A3NIpcc&#10;HBQAEG1xUUC4yE4nhJDp1k6BT1O3Icl006qrvpna0pHKCZ20sqUK+ioyLMnSXtm+0UJaRfxfVanD&#10;dIJ3kOLtZWUnz3QddbyFF7PNFrYnhfHSWRb+6FQKsKqHujLZf/2W1yK0dGi696u/4IPKdaUXhldQ&#10;QGBwbTS2qg7zt6IfWjkCv/Sf/AtkxEj2km/OfdNZqqXoFxSALqOQWkb80QTSTWjbO3DbZvGdkIUZ&#10;MfVXbsDThLpei23OxHlj/qomVnnqsdJmpwZ31o1bvxYq/iu2t8gi0OhvDJoaBcb2MZjW6M6sn7fy&#10;kDb8aj4p6WpCKsJWLK+B58uV08lHbnQSCdp+zyjpZV5gPwyVgKO4oBtluz0pye2Y+h8rGEVdqbc9&#10;TiAFim07eHgFEoT9mFEyvtvh6E+Vh5Eo27L/+vap+3VwGLt8qbfpF84tUq/m5GX+doJpzqjwze/7&#10;IjI1pqulfP0kzOm1wkMjBv7AR8p/DhyC2xv+VHzXOZeylqsswXGtev7JtbzLwhdFjN8cSHh7as4T&#10;a4GWi2IMmmYUAmvG2JpT4Kh/eAU1sioCOmMONG/gTyP4zZnP6DojvXBGsecGgLLPfA1abJId0OF5&#10;OexuivK1L2qbQin6QC2Fm1tbQ5oE175xIKqCYOVAfkOyFeooBTDwBySmlMJH7kFmX9AlApBXUXq1&#10;szN7/JVPSPaZKSrD8mlIreaXqpkwIPpb1vt32IpNqddwPeh81DucvaG5R5npBH8oJ51xEQmFkVSA&#10;5vhTzzKihJMFwAIZEkHfUp9haf6kyxgBjPWd+zDSgUpff6OEimNtfv0xAosk5x9/RdbIr4Gj276V&#10;vAI2XZ4jS9Qttj/d1LQDF4nBGF34hcFmJbqbeBSeIoM5CLwms3iW0SU7oDhOHc3BqkiIe9w/efS3&#10;6dGmnLfoxPghHw5R5mYzaGhE80hPNH6Pn2dOc779nKvqgSDizrm3Dau0LPDN0169mG1c7/9MKu7T&#10;vKC/FbPNYO1Q1UTX6rX+9reOeIuhjvURFtzMOpoCuc9k0zcZXU13dnpgXCNPoE9wjiQNMJi34NKR&#10;xuKHZsNLJ8SSfdjFjlBDBBWXYTunMOR3PFM6TchL2tu5Kc2XvuNJs/lrzcNs9UiWnv151z6B/s/F&#10;mHVUdqnI00Wnv6tPPaz9EOZTKPEp9mfhJpNiEeeTWFO4/iib1ViWtOB6TEKvFa/N0ohHTcGkBR/b&#10;OA964I72YElHTFIJWq9HYJ4O1AvhB1b4gqzoV8DnPEvmDDM8R9WJYH8Dm2Kh0KTCAyustCYWWS36&#10;qxFfGzvgSbFVoiaDoHSGTFQPkg36HXAh4QmfpXl+lQQqn/A9sA36ejpY/dNq+5cp5Oy9GNI2j/9E&#10;N4KSnLrNBut7lddCEl7dSxvcfO/ISJXal90gioCONPzlXzPozotHOI9bCjfS8i4XetPD7Y8mRovQ&#10;R7L2N5fDIzlT2xe7pHpxn5r6U9byzr1jcdMX0hOHv0s30Do725eqHrtCzZcknwXnOAkbx2k6w9yT&#10;nh1L75uf/KMtwjum3O8yK0SsDN1XPhq1LOKdqzuNnjodmRj8MeJsIEh5D2zpnZsd2nQyxa7oI7pH&#10;F2Wz7Z/cotdGlYc53tGjUaGwjw0KUHygxiAfp8ftQFF5xRL2Q/U6IjtSPFr0mUH2xSy2jiTZUgbd&#10;0Zftd/Uqz5xUvsRmTx8pz8fja9+CtzBFNeBbwu6mJeeLL2W6HaQHTriknocrNbkjMOYByhZEJTT8&#10;jseoVsTgZHQnkXCc42WCHCQTcVUKC/861/7XQ04GR80/6kAEYywqbEsYaZRI17e2L+RbMN60DDOT&#10;RD+aiPEHj/gkxuBs7G2JMhPaYEGvF+FghTNFZ8X5v1UaHm8T8/Vlm9Jjn+KnYKVGd7g81CT+/A5r&#10;srtyS/g8M3W4JbwfUynOFlfzsgy5Cz/QawDJFDMy2E6SPhY55ce8qGqcV8h+g72XtLECbDkRg1SR&#10;c9jH8XsZECLAuxjUBQg0T6gSFnvUcXS56f+2fSPpMj1fx5hIWR8w+g/pfZsmDVTlWmsd1gpe2fJh&#10;sHfHA8XdA9NJXe5cfwfX7mZeoHfRxyKXpW/3x7Kin26ALnk9b1TrwrGHFa6llzDYg5QNZyzChdCd&#10;40h8VAl7ujbdoly9Z/30Sk4T4iXtMkLLBnQKOgmd9B6WouPkV+foBpsZYY8UNv80u8oB0RDkn66w&#10;+TZFXHIvLmGZdFuR3mkH3Fr0AKhTFS/igb5Iz3iKYaxhcrk7RG4YOAhDRJVGaXTj0/EGJeIhCzYo&#10;cMVeeQwh+phovRG7V5SU6cNodTXVAJ0Ycc4Si8AiTGu5+GwNshBqFrkGNLWL5/P9vrglMOKhJa33&#10;55q1BEStT+euok0VJf6JqQvTe4U/hxMpcqSVf2FRBlbZHw71OB5XmeYtk58aaeqvLnl+6NsHxpDM&#10;sG/1kPJtI2iC15xUu1CEmPwTGzoIPBTHrTyry4qbXj0J7VE+6cLnqwbfzdYakk2BpmHlgXenTBSK&#10;R3agrqFY55rCdMrxd5xfjX1bc2Kh5FL40v7d2V1jEY32zFZLyQ+DZqp8P/rKaRxAfmUtz3qS8NxE&#10;sKWFx+elondFeRO4bOgKY242MQckxu0orJqzFnU0jCGyyiZw7R+KqnDJegmPtyPgfhuWwXlQSKmT&#10;4n6MGV60skMh+Yz4q4a4kAm+EQm9LSNTg5hXHes6r18E2TN9CNAcbyw89EB88XeUWeVca9xfdbfm&#10;TmJTbVNfMCQTcLEmvh5wkxh0d2p68ReiGPB4eZydLhs6fWmsaPqzrI3CkXOLb95n8+H18Vv0p46n&#10;rrB7JDhIeDAydERgeAeJI8lGgzBVljvarjS2yhqNwaW030P7Ddo8SFg9pLPflVTY5qG3/ik7b9XR&#10;gFu0uyBP062+oFuW4dgnmbh9NsNOP1283HX+LU44R+VJn9fczTPGu5MsNcptrdkLWpU1fpiomvTR&#10;Q9hDtDNCxZvsJ4NhW1XOwUJ3AM+S222vDrJ9xUbZkiS9+a84hXOEUMqIGNBKTUx6AzKlxrodO+cT&#10;lR5uN//7V2eFJPgR9Uho4Em6ACqMEtbxxATrbLbqGzFMJqAYnp/HEe9Tezvf/SPR5nGOI6Mjq0qw&#10;XVD3cn2y32b3SNWGtfQdMSRHIjOetYTjQJzetbVUDqtZ25y2kCY5XIeKQJiHtdK+QGHxw8Qsr2YJ&#10;1wIwHIVtwx2bo3pr2/RImYola3Ey+ENBWY46N8bOzlGowz1u0Mjfar8RHu0ijL2HMqVijZj9oVJr&#10;P2dNXZgBVOKb6a/6y9v7g/vHgKHtPLrbD8A5gyPa6uWIvAyn3HEXZh4SVMCqy8c73Uf0H7oVxRgq&#10;vzfb1xmiPEioOBZQyL4X0JESEoapJm04ZDp9h09ORpjS7JbfcUjWPmNiFqMH/Dyk5MnGCFfL0TLH&#10;BgmVRId7OOCM1yiMXfeCTfw+Xs/iG8nEECt0hsHoqPnSRLPyopFkSEIO+Pv1WlY4tozCdSXDdOst&#10;6RNDZH8YhMczwTs44gp1Kfdis6LRU3ny4TLG+bLx/nRft/puncceKwVIJqgOqYTqZ38glKpZrnkP&#10;mNabYCnUTbtCXDL9ZDU5g3DcjhhA/Bsm/nbpHR9j2az35KDrAy6yHu/03hCQ8HNL7zu8ElhVXl39&#10;yL+nv+EHCxsKB/+Abb5OhDXqKTdDe809UA/5no96v+dKMPYgkS/bUOE6dLxb0TglM4YeNL63YMK/&#10;11pqSNQ+5usiEETotBVvPGJHmQPj7yUsbrtNoTmiHtzoiYriRSBNWqMRIA2DKhxSjE4K+sn9SkCs&#10;pzWNIyBicO/hDZ1tEhUJe1kHZZNtcnP3y37m8e+7xPCqKIdUYoKnxbMtg53u8F5O/O9TsGKLBYtl&#10;icMSci8BA2P1ML48fpFx+nSJPu9vAYIME+RNC1YQstQKiKf+237HenhuWx1X8OVG99OXvcW65jkH&#10;XZymjO+O+tQUElBrSXNNADZ/34xiaqyRElVx6ASSkllIb2kZ4UQaQG0Nye497lpoC0MkCiLNJy5c&#10;BUatHED9TG/aMFLOglb5QC9Q7xSW7gQWtjQVe51d8ex5CvpBoEqvzlMgnCNdFTeXJW/FTcITn6Yu&#10;sZ72mWVbegnAmM9kdO5kRkEuzUPBec6+VI60W8zQKqSYL7oftKx4EASAhGjcL5N0+FEH5LSVs2fh&#10;oX7nS6XhUcJmQPUsLdpz9UP3m6GFWyStcT+lxkU/6ZVQXSo2QXJIxm5u+AourNtb5N4pbs/F4R0q&#10;Vfk3WAzn6b73pPpRJbRFMDDluSGz3PzA0EBH6zSyfy6DSnyjmLPG17xvsP1qhLDQcaN6knljNv7y&#10;UqT9mZ7+IE6hbDfxQ1Vh/cvpuIja+8t1r9fsa97O1kfpBHVclgBsjoNhVAZREZ+Px+s4PtNZs+nn&#10;ACKNBX8SXvacguvnQoGL9ctIROpLxgXq7FgM0ExGgW+a0Dh1TjKZlskUmyX0TNpDEmBJzAVfAbbk&#10;w2rb6SIOG5U0Qnb4khAm9Dzj1IgI+YR6u+FMjdUyO47N2EkPU9o8CpcvY+HdxIRPUbv6hWr7Tk/w&#10;au9vyfbN92Pf+VL0PrqGaI5TB8egl6rWRs+ZHmQsCeYrtW8mN7dnfppsVSJ8geGPFBvS1dhhBV76&#10;SRidCN3roXCLg4qd1nEp2Q3DxBHWtl+wUIhm7yTHZFKIIVlx5LSspAF6ph0HGqlUNd8oKLWQ/eg+&#10;N+aODRmJR8Mj1dtJJu0R66cH9ofM0ciA9u9ISHvPaVCpzAAKYDmqRG1D3Afe5HmkK9ZZYDPVWmZh&#10;YJmYhzZ7mBKx8aP0MUFm3UuQ1sOwM2ed1hOtj2rgI/udEdosezTHm6/xJaZr14PfU1y8rdl+pnr4&#10;/d6fvoTtb81yq3gIQ1ZYXmW6EI/O5gJpDMyRROvCLfenvWZWdk93LPHtwCRhTInSKZR6t8LrTIx6&#10;GVfW1pKppjl9HP+MAX/oE98Olzdg/PHeLcY74mWKdI3sBP0dljH2LPcPEeL+6oEhpYjTfoaliR2g&#10;Y3W1uQnp7UHyNoESNPvzcyqHzfCj/doYaeUHVA1yLVLzGPvymS8ySUdE1sk2RtCvZlD44dAGeDpz&#10;E3MsfKYweMyIyvLUei6hNrhjiWJp/A7LsxRHD/uvd5luiihso8u1LRsfkySfyFcTGQwsPdAQWcxh&#10;afoxn41ytHfxol/DW71cCnQ5foxPFSx33ECXPJd0ua7U9I7Y7B8HxrtJ5Y6HZTcLm9qOa4NsefgS&#10;q2pHGcG0CdIprW451l2gF91ogb7pW8qX6sWo4AhO/P7ClAPrWMa+Irtn9LZo9UTAn9JIkG9kAX21&#10;+FtQkLtjUWGtXiFJMUSFootLMGfBSkKKjS42blMZaLkaS7u05KuxBmscFiJa03XJfV+452OjyXgl&#10;e/qc8cNQoObUB6JnilVj3FXyp2qlYW8JQjq+2IQKty7t24f+uUKXWzBKxQXlCRGCDFPw1nhZEDoh&#10;Pj0r77CPcEcnOQx4cMW1Gc2I9DtBCCPlpfx5g5aurj0BnhcNd58A9/SDXKkImVMOub6+AyEnh1u3&#10;yU44HPCDuQ3gvQbzJL2JjOYyWxNXweGrtMHZ6F/Yi0Kf9/nhyj6vzeR9MGtMd1ZAwW+2I7ggS3bc&#10;Io9xZjNOoSGgX0H0fn/yJf1rgGpxUrFAJwl7U6P+6anWX6sWjKA8MVDzu402831Bm4crb2G5ZTUE&#10;vCsL4ZXJ37hYWrJ5ImFccBjuvKN46CL5jaP2u82lWRHu1FWRu/xHjLyWchkkt2+epr27tpTBcgyq&#10;W9TRSTqAo306FNJicbNfDp158o2x2YApEvb3iDYp+eNPmk+HhU8HsEWdW5aTjtnpFpeNrsesWV+M&#10;wrHgDdGf5M0XBkvF2s3tQZPnOLD2VxhjvvPlwcFfwdl0aa99+oXDHeDWPZ7xbNO6iaEB3JWMgWjF&#10;WM/T48IiXQvE/GqVzv/G38EROAuqHEPTpp1hbAQs/vX36Kgt//Wed2zXuWr3I0WN3z3PcVOwLerd&#10;5j+K/1o3tjBu757vKPhWnA/yodhQeBQWcc5K01BX5ptr7o1V2KKHWXtAPihgq95K51aEnlz/HrhM&#10;9tV7UhBdXgSpieWLOYsgpd1sc+FjBQ/ZPtGBaYtfilzfaCnR4qXcd1vovFagORsxjyHSQcpNxr8T&#10;TMlewzpUu9Romucz6i4zp0dj/ng0nujs49sge2dbC4Ugo5phUAqeuaMsS4boec/h+QjxYQ07Xz14&#10;gdqGBU3JVUKqsLzn7Fz6RO++PLfA9/Af0u2JK3ELKrKa/nndhdKhqjeftJ8LHKqGBHnpt9R9dwi+&#10;5A1IvtpK3VThyG/99v2d8azTqyLWJ7lTYJNRqQ2Rk6IuxP3dDsfbmhfnL/ae3cvDfx8Xx7n9P6x0&#10;xX5GINbEL9Q2Vp+Ayw0xb8rVFsNevjCOpvvpQW4HFsaYvUTV7QaO92NFlEZCaqRh2wg3UzSdADhZ&#10;D7dgfO20XtKHIvKhZQs173ShjhW/GC3afqEHt8efjzf6PzcvjpZ90OWiap5+1dActQ+xhV9cfG55&#10;B/4kLChp/P1VpTT3+ysaARjJfy7rSBY15DXGFwezeo7cijZEFmTLybIF/9UiK7i3ct01VqA5xif3&#10;MiWwTaSlAreCGvtoHv3/kHZXQXG0i9aAA8Hd3QcJLoOHBHcd3Anu7g7BYYAEd3d3JwQbHII7BHcN&#10;rj/fv+s7Z+8j++bcdk91Vd+9q+tZaz7sz15JJl3hy/bQPf54ZsV7EDqNmSD/IbXeyyNM+AFevY35&#10;lDs/FARQPYqGQBsn1uSlGPTBwtCEZuHhIcFHfghTMlDV3c7ZV/rN46SlRaX6RsN8v7JKogXGR0Yh&#10;yQ6PFArJpQ71yzRE9qRwYvcNz0Tg2u9PNPvDkw0hW7aEBUSbmxwRdMMSU8UvDsv53VuwSMuEBIjC&#10;cdD2EdQFf5sFQNFSO7O2JMj+rGlmg/r6Qwj6JfbWKTo6LxL6vBVY315fvbi6+NltedXNfdnXdLnQ&#10;ZXFpCjrdKBdVnSwvXIBIW4YySVLGkqJpSkw+gpsIcxIHtk+mNFiSUTvX6BceQiTF3d1k8HnYF1+c&#10;6KmAqXEPM7elNKmpkgh354mMVmdzs7NU54n7mNVQXEmEBj/fcI9ranAbbThVtHtwwSGgQJV813EQ&#10;PMK+IKe84px3Nwje5ojwr/6UgpK8fvuO0jLNUs3fRnvt01nu+71HvCaslzV3E7dqy8O6wC1bRRw/&#10;z4PZkMqedEGk5pvj3FInjl9X5wrzo886gNa144r9yyznnuuNUK10d7W53TanIg8k6wd7A1vfDbz8&#10;ZCMxdo4forNgwg4ePIYd9wIV2FC+OZo5IkZgJhcB15dfqbx2yPaNlxlD/TpcX+TnaCRdybEUmfpb&#10;Mrcynlywe8X09jIlomgFTQHb7QLOq7uhfsvzor2izxRqnvkW58TNNGkUjuMfLBDD2AIDONi4Bmgn&#10;25kzLejJM+GgnowPWBJFsSm0iZHixmGEMiO/Nh5BO3qRi3IN5WHvZIwi+pV/nJQH/JRVl/+p9/2A&#10;fCfdKOq2+Zqz2sNumPiotHvSF+hUj1/xMaoIJzQGsSt16KGppyEqun1Z1lg77TPDzH2FXe6Z80Z9&#10;Pf6OtkWokhS60ZNMmA2CqGKFAGsumHn68zjL7CmbSxGZk9sDeqhC0aExU+Y2otMzP3rSRzD/fsOR&#10;R/E4zlxwLwM8qQKSObwaPR/cuH3GwZ+PxypO2iuu/VtoOhSex/vRhiNinUBrKUiNB//IMEJBwQFz&#10;qn49K2BsL0gICSkqyzkoAkjQqRAbe6cSNNgMt4bKJtxoXAUvpTUZTiOc72asRgwiAVWZcNBMQa/z&#10;nuT5Y5U5mlJ71VjEO2wMKurGTgpupY6wk2feek2DNsgmM6jQm+xfPWJuEyGKe+aIGimbqYT1OhJO&#10;rNwox57FMwYNf2qto/BWKBWMqA03KoGruLZn2Z/Vr5kSSSfue/LB+CdDgfCHxlqZNpIcuF/00JCL&#10;3Wit5KzGD3558w7byw7NGELc4T/Rekvs+gJ/2FDLBn4tiylQVSq8IyAvMMJQo8mlcBuHd6kjEZRe&#10;wSP49CdPRh6w54klnUAa2pyydd9jP5Qz7uqxl3HIfJGH0zNwaTSS9SC0X2q/3PSh+LyvqbqKm/Xs&#10;UG91rmWbYvXaSCtH6o5s6yBwFXeyoW7SemrNSmKglbFeV9LmWjlSzjwiU6RGXp0VNFvSVNpspa1K&#10;d4B89a5S5Wd0UVahG+gERx73XJs5XxlgV73HzjV8XhRZT1zZyytf/n3NJdxWWwYf5pOTTnP7JbX0&#10;V0eX+EV54WYt5RrAAo2LcfpoNhtWe6VQ+Mf8b8Tf2ToUoJvD8UCE3ZX3CK0uKpqibXZIq9WkoEwy&#10;PrlxZGJJRvqBPz1wBNaNLUp47aoZMb+9os67Kvv9oPmacB8pAnYx3ulEjgYNVi7D5khSsJnRPwPe&#10;nfIGIB5pAz8PgOeZeZMnBmK8oMeldVG+zcRQtLz/2aR+Q0bV9RHqlsYKJp4L1FswVkAypi7NIVR6&#10;4dZ+6KfCPDyZ9DQP+mQ/46DZXafZHQj1zCRcLpvx1PmqY/wbP+GeYISQGg8/dJICUkaSgtTKhpr3&#10;Df7Pb0xNlPIcrLIvXKqiqBVBdIbvbYLlleCva8RxLhBfn8bHpjI3JzZz7oLuKj3UniQ6qPwo1zBY&#10;o/b66o2y76o8SB6XjYrvsloUj7FuI0k3DS8CWnRWqn1G/Of3pc1raiQ836OavRM3V+JhbCPiSt6W&#10;BuNJ6rYctigY2mjn7HPGVKu6wF0X4+pFP6zFxbXu9P8RLZxtRJ29PipTl3dDo7lLR95RQvmDySIz&#10;mdb4K6COzFY7hFufetkdOaZKZFmB+7FLP7nid3BmTv9ZabeabJJWYLub0l5fY1ztmXPn2dIUksok&#10;m6bmfUfeE829x/28jvupeuzdNWt911ap23GMICzBO5iCFdn/gTX8xbr/5sH/YNj/R/n8Vmt729D5&#10;V9rA81cT6a85WLa3StzbfMx/48+iwv9JG5hF7G1M/hcD/VbI/icE/Zeg+MtGS701g9/s8j8p6H8I&#10;9X9S0H9d+Ps1/51weGucvhnuv4UDN9d/BQ59yf4OqrO4A117z1KaWDIfui6nb5OaEalNECm+CUHb&#10;9NghwLFR5rQ/OfEIUhTANCVS4XSfl/d8RQHjWoTiWaSWvhd9rLs0BswOqZLYJBImKjN/UGXGq6Cf&#10;wyyh8vx0ZiuFHWZ4KRl6mvk43rmX5T1+63u6OgYDQ0GGirFRVoYOE7IHg882iK4kPDuMe7jZM8of&#10;44GM0cyExFKFPpHyyk8xBrd5w6Tf5jWZWhxbDP3c9Q7G31Y+52FC0OAJ8Rtn3C243DTspLiWO+ds&#10;T8B9Zq5ac5YnejggGKb+cGpHDWq8MfKoFh3xOlCtW1+x/2z7ebetjUnJYJp7vROW4Ml7ToVM92Ub&#10;aW4ou/tx9Pp3rNXXAXO9xX4drSAPBTthwXt0h2Hvb7S4lKhsLA5dFktNSFttT9xexO5gdUcUc2Kj&#10;m5Fmy3d+YZoZffxSHvhhQ3ColZxE/oWcwz2PFr3iPmATm14oPy+HRLueUGtOsDHE8L1fxLMEhrDc&#10;rluiCYoYWRWhNZgHXA0KxlBQYbou5swn5PNI0gHcgDqULDkpMacvcOLXAwQ3v2Jyf9562nIIeQDF&#10;JNj7IEBxeEOMGdG2qBel85nSzHUN/amsM2J7ISjGNGft4yC+lAgu3ROA8oegUBWAHpZONJwxfJcO&#10;Q/WYMG6zV8WA/nEviLFMWSYR3smPR8bTFj77Qs1HOkeOIU+tx/MCeIFMb2DFqVAfw6c7EftMzYEL&#10;P5ZrhTQF4peonpSn1EAI3+r/o6zEP7i0+wUZbRM3o5vPJ9w/D3f9N5p0hSXWJxnrffyOM+MNQ8PA&#10;GvUFFl2Mqqj8Plnligb5NaZsDuqtjgtUaz8ErcEB1YTeKCK7qBoUQQhwQax2IYi2A2LFusVxXQQz&#10;nAviTDSbFniAqoSw8IuxTsNfuT8kVNW2vXylshCJqYk7ssVoQpIMqfnF1BD53Ie7qV0r3kG9lgAn&#10;g1yAZ5dsWtxBRctVxNnUcWJum4xaXDttse1M2DcWKMfLHkFdpBkr7xOnk7r4maQH8wnPMDh6mZOs&#10;+ALt6AFh3jFKkSkxPVNChSwRxMeoK3N9hXJiGhJ2AFMuIF58TtYp2dzaSCldg6hgmIWBoe5s3ae/&#10;kdFPp98Q1StWrMmgTvCKFxspv5ms3Map8ZDbIIEk7V347FQmAPLTzWKE38Hfxr5MvzTYPrrUYLdk&#10;n4CQRPLhObM0aRynLHTW2nIGN5YkxBh7JNqv2rEPOsMX/aL9PDtwjre+pt4Rs3xHxHyHWpgrz6kI&#10;7OUND68NUfyDS4KfLQHlhjiBHEsQ348vThzNbedY9d1Hn3QsMZHPxkKiTZTYSCMxbEpZJS4eCx6d&#10;iDfn9faR5upZP/uuZa1Jv5a9jhop2CZW/VjjGqWLxdSChkbBuQp2AXN/+/yIoT2yHbJfto6k0i7R&#10;xus06U6lNymlIUlNUwL7wcGsnEx+dqKNi0vEeaRTwG+88l61c5ZoogbysdKRnGz5pEP4mnquTS3z&#10;qUySVV+L+PJuNaMq1R84uZwabfYzhBdYG0Mf2NgYYTOKEJtV0frJK263aa7PRTFHm5Xx1muF3q19&#10;IrVyOoGhUjlMveCWdO3H6kqx0z4T67ybGSv7tbGOT6N6J/OmSOE6Ceyutyv772nYLq38dQffmt05&#10;+Ndtmc3XInfJrJNMPFfKTl4lbAYzzmWZPJUuPmSbPS3LkGHLkLHP1QrpviDMpJt9nRkLsumtahXX&#10;dPWC2dDDp1ES0zWHOsbF/PvVz6T1HRvUGnFcjmY8dFUjzcAEM/Pc+l8N9zd9rqDH2GjQazuzo/rK&#10;QVctc+Zsd8iozBJnUmm5WlmqhnGl524+LXpumQDa1tsRkDm5Jou+7aeGtNz8zpUlVGdunp5Eztwq&#10;S9U4aRMNTfrZb9ZLxw7BBLbAEQefr0WhdgGK6tbPHeV0v04jpBVboJwtsvwHcDev27cS8QjqdfPU&#10;rcnWZRQfdWWvXJzOMzLtzGG0FgsxF4Y75MU++mBycEv+VrDeFWTbxEb29Gzx3EhqaSVRrKtf/G66&#10;h6nBvCvQvzumJGploe0qxaxufS8jfZC0E5L2jTUsUM2DENnM+6RtJHmKveLintYhC9OMbGgY+9Ix&#10;tO0GxVUdTsHh7XN6nex9Jcdwx45+Z3dmXvvK59BxnobC0fLmc757HxKuOlH65UZZrGWuWKMxQL0H&#10;G39a4VdnBySDDziZlm6dNDgyiKnrDfsCIndVvbOn4T9lfr4DzCiZMXNZ3OAg1+rV1zNlD10Z/vjp&#10;zqoEY3yq6GFj3rOleaIZ5WCHjjl+hLZxsUolsLEW/EfrD0y8Q3cQQKAWeUP6jVi3Ag3xyzNtMFmO&#10;KXvEVykFCnWCV29pjw3H7OIdLt5+1oi8EfeInTWXeg6ocEsTb2kIQ1A8Q9sgfHvcn7VgctMxoPwb&#10;j4hx8MTvqT9VbMkDbixWNPVQCRSHIQjOkfbEukfV3K4F+1YsWmNlLQsvJOblAzdCz96JxwKy52Hv&#10;nx4BBr8I70WSun6KvIihU966w3vm6AwynkV3RHJppA2Wv8YOWvNT7vl7BKaMNslRZNn5np/0t7gW&#10;FY9IJkzkgLyw7qfoNHvNOTO6iFZkWxQ3P4d6z50X6VclW9LBMd0NmwLERTIu/aa69Asx94MUK4sV&#10;ALoXvl/KlzRzVG1XNOO0LPKVt2VgQgQcNOdI3UhAVJz0x78W5MBElBnpEDgWnSrR1nidUp904gPx&#10;KpwdwZi9RJ0Ve35aRh6S/AR33tOTldLhRRF9dEZ7M3EYbn8nMWqna7U1hwqNmD0zhgGnP4nnSjch&#10;iUUi3HQJoq1HiQb2dQJdw3WjwpLBRL3DUNMZSjfOL6vElSH4ecQ8YvIO8WoW929nuRtlMV4nkVJ3&#10;kw+JHd91HYehB5RNfxh3cLSziRwYmkKUyteucs0Tp0QYgxi1LXQ5HzXDCj1cGmyathI4mLQNwwlP&#10;DqtLYg5kiPYmPtekJ+MzhGhhel2YDNVUvF7qd7LbqoGeVm71171t76eT8CRyfwk2oGsLfWjQk5WU&#10;zbVevWnThseE3ljnl1TOJDIxJNLbBFNaCOX3BpKDIQRJLTgPheSci0l33TR9rLREgky0dvyiZRB2&#10;eZeGtUcLbnkptpd21r0Mg4lPnXsrzqfet2uhJQ5rmeI6cehUawuYbxpEegNw9VksBxE1EFdvUCzd&#10;YdTCsfMFlikJOCkRyyW7jmR1CBRR5Q0bih6KLBWMioFNb6U55Z2fcHVAq4qod6StiinfaOgI1bgw&#10;9UGs/u2ZtUOYtRk4b4ZsAEtqomaphYvJJMoLMMQV5zUziQCFF//GMNHyqHWirWHNOVD3Rr856YFE&#10;rjh2nTwCJEKvPDtypvFRgyzpoGB7c7bWLYcwzMKw61P7jncDXARrguNTIFN/gHdE7m49FrrLGcz6&#10;fjbG2PF0ESSKRebMQz+uigonWpIIFgq9A1zomHyt2TA+3wwuCbEtNmch0A7e+7Nho0sa+19yuU9o&#10;cHaMfDHk0Ey4ixxwO4j5fsp7gQv4YdSnIUCQ7MNHslEaJtqCV4NC8ZGiHYnT4Rcp55Dm+5ByCKGF&#10;0iDBe3kVL74RQgzVP5dRRQnk+BRNO/jNz+yzE36gxpOwAP9lxZLOSlFbZeSUpFT3enceEw3/k3GO&#10;iHUWaQOsfQZd8xtgvhKc/nm3yLkF/o7TRB5fnw8ozKa5q9bfmp4xEURR/usjEZMZZM7KuhEbViWf&#10;c16V+/GQr11k8Vj1gUEMQ8eXxbtZ/mw+iou5Y7/s9NI/vKwbBuSCWIDRv6KOFvZhTcmbx27N5x10&#10;6zs0p97yOVVPLn1Wqrhv+Z2o0T8RGER3wnc0M5vqeg9uEOxil2ct61P4koCGNk7qaoczS2X8qoXA&#10;RiooHe1Rbo3igZPSnKp5j6WvoiL7lOvnSM/doD+B33MLOhW+TwwBFPMiR58ExOfndqsTGfZZHD0e&#10;rhkZn88+CVvO8HtGlMm8feCM174TBlXdXrnxVgaGbPRLbW/5SO/lPkcXusVPENk4Vlb5cMxUiWZ/&#10;F1A+l9uw3mVeNP0VgCkiXL5SwjSdIOT6duBjAKNyFJ6SFPIQH+JeF36tWzLxm8aJPaE28T6Ck5ZS&#10;kBFnyYFM3zY1B0oUFzKZddPuy7W4eFSREgm4Cqd9HILr9HocmDCQafD+s56r7R7rseRVNO5t2K9x&#10;e/xnVOllKdPHb9UWPDHEYm9Paumylqnv7/owuMkYptiV0dkVm9F35ksEL0g79sU8eXKTKxBzytho&#10;o8s+/IE84ykI8tsLa1zqPvUDDhs5Kw6S/fpy4sGngd8bYpNpcKRCmECCo8iU/kEFjonBWghCIFXR&#10;uTefdh9nk0dFOCE4+e3WnQwvCaa3N8mkiRUt3ycuvjUs/kT+l/lEDIgijNh+CJmDEE7ct6+Eo8WG&#10;SLSGJFgEgkiKxie8Ao3FrsjBv3HmTj6drtcymX0LBd6RpPUsFgqFZGO/W2HeiVOlbzCuf1hKxs7f&#10;efmYs1vI2QVoyKK5nM7+8QqbXQmz43wZdFfccYd+pxcA9W6mPx3+f0icf1WG/45i/zZx8nG8YfN/&#10;6tpyvGW8/+zaArneEt//79r+V0j/1xbC25L+25rC21rA20P+e9oUZRSxdPmH71c3dTJUMbRzZla2&#10;tzW0+19i57+Gy/8oOv9dsf3rwt9v9O/C5dua/Fsw/jtc8nICuf9Vz8+oW7u8hcu1W7+9UaE46VO5&#10;0C8UhHTBiBPnUh4hyaLUO4UJkjM5/eJfCJSpaTEwLIigKIU8CHBImfs4qQqJYFQiKbFscgOQKCu5&#10;+tRk6cWF+ooEmJQ//la4/fLaYN3o3+413uY88XLzeX1tXd98rNUEA4RSSf3NX8HQz3EpiS8sPC4G&#10;M9VqXCWq84R5SAvLMXKwBZspS8PD8zU6/Ox9N/e4To1ASWf6GtVhiiyOYMkXO7/fx2mk5FieIUGh&#10;OAhfdhY0sISfZjpzHC7q1HqNZPv0aW82YcWdL5/1nPqyG/SPv4fcj0SqZdm2HFdjLT+a+G2sjJS6&#10;O4ULZMu++PaL00QVKhBmSfnZX+S19gOOeUwiuKn0vqAUwVnFeQZblQ4v0KgrZSDDlrLfgviYMbdL&#10;Jk1UUw6+nuQdzVB9PypBbIwERyTQf5ikWypIl2A5wY9h6rU1WbSNnDFpNJBXQT2ssyrKLRPjKtcq&#10;6xvsQ3uuWaNRxItJZ+EXvlUOcoyR2aeoosAOm9HEld37BdZuo9ZKOOcB0ZwUKJf22+JMItXPZNAO&#10;PralNg0xYfnXg2wbpFzho2dnZFhFU7dKlyxw9eRdotQB87qUacCxnJnXHw5cIy+2qnlSzUSgPjPy&#10;7gKvIa7HU3uOKdejVc9Mdald3SVL65rWk9I4mqlaPQgof6wp0aoEdr1XJIN9WK3MSy+6eNj+Y4CW&#10;Kv3KMpW3jbBxq0Xs6BRCe6vqGIfVQWSaaTbzygAgknrPzzntA9IUpWfSEtMkZ88HyRBVogtalXrf&#10;vEPWx5BufdqyiEi2lN2RsoSbqc8ykuEMIQdV+stKvrJu6qV/8lqnFmzW8szAhfo4qhqF89tFXunq&#10;bKiHR42HcuvBQpn+Vlm3QYT0B76vY1fabvak8qXOTLfcDc2KQyp612D+TFV4gzD+HdlPr9kZe9OP&#10;Cmlxe5WPtObHglrOZtG4Nl5ZTICkn1/3wPLJ+QxpSHypHw4xNBzEZ95jbhtI1GXk5ZzKzZrRkvLw&#10;DB98En2cCbmpqSrAXpI/+sZQfMyRaERFqppskfsF3jVcZrvz12geYImmqUKNnEHZ1v0ZGXa5/Ovl&#10;KVOmVS72d17XcIlU/A85yfGzX6qumtfNglfv2tENzH/bU65E9muA08FdD+emTHbBDqth1sSQfWtw&#10;OeUTTXAT2wsJBB/M2Hvh+Tb59HnkZ2HU9HUhBovM7/6DlnNLf19KsOLjlsCWItiZ8C6f2Fz07v0W&#10;GLmLtZcu+o50yxjxtQWlsnjgYI4jgywsKbbtEA8iqXehAwkDr7P5jVmgbajGS2YbcXo6cLynIzhL&#10;/HjtLc2bFWAMzgcbsMewoQH9hu5gt/QglBKArRzss4rrA3cCVHgi1/dbQs9yvjmY8OplD82+bX5F&#10;XaTXftdN6I+EguiG5FvmYH6IDrgT6jiiP73d92Hsndt825UduZWeh2ikHwA8Tyhoemz01BeSCZ53&#10;6zuc56gB4FXDKQEouSifUkDPMuAqsw6soLKTiDaGgJNlps5PmMtMTx+QWIH6SHxXsuBv71mHi/BF&#10;PQytK/xy6Zogm/dsWctTJdnGNqUZpc2cRiMyavcVihrjYoUGn456zSBF0c9XtBCI38LbP4OAhfsf&#10;LPQ2IA8WFdhf9N5ZF6pY+35wN0I1vgYqdKZdgLHLCRgJGQlebopHhq+mwXUcT2wBUysKbTNh5GxJ&#10;wKR+I0uUrMgeLMgmm0yPJg6khy2SUBxMR4isfA5j/AOoM5EdcwZEGmZTBFMYswB+pvSmjA2Sx2gZ&#10;CpAFpYIHCGI5zLbFDwgNt8U3vgeLPUvBkZkJUKeSD0vY0cnxMH16JpNzNj7s8/iUyE5DtG4q5/dr&#10;Kp4QXdsjgF1aIJ4Am07Ty0iAlvrjFQzyFinBwJ0CAh8l2HTFvujosXfQri9F+hx4agwm25nKXyXg&#10;4lCIdTLcRggjO7CP7UWADwXWEfSGtl3XsIWi1V4p8YSixMyJMqHEQCjQOUgHCQgqgQTv89lz/BvI&#10;fgu9WlzJnpU8akmdhf8g3J9eLn6E+dWeLHt7k5uM/Mn7zmWCfX9DNI1Vu7i/Gz/6FKwq0cxbED6O&#10;g98BtUIcKkntAS3lRiHNn9K3TySRbEMd+X2whS5gfKp0HAyzmPAtXAGFB5C1EfcOv5deO3OxZhgD&#10;X4ipFzM+hxRMEBEjLcQJGBaRlIBHPPpZ026ILBShMoS4DyPcfeluaQkkDYU1IkCVyPGpn9x7Nfz1&#10;2hbwyh83VEARpqp0llCN+9H1YqBk2aTd1uUXo5z4c2ymHbHU3EHTtO37zUx6BYNIIE3JvgJi21pr&#10;H6X38bwBS911HHF+2/NXpH31VsbkOxU1/HbnysSVQshpVS0DiRlqpZNN3dmViwJH3jcxUNKY8Sqm&#10;2dGCGmWXx4VZ+vWiWlSslkZmVQUUpKAteEXa9XTlrUFGg34fsiqaddPbmyEaNoZhrmsHYy/4xKzw&#10;0u7hI1OMs2cBAAbxt9IX6mjHdpOxh6KQJSQtjZkJRvXZWz3sXqMSr95zGng/WXTnh2UvOF9uZ5VW&#10;7x7Oaft9Zomp9nMM6rr0SodDK6kuKzvLwmu9R+GP0c6XcgmsewZBiLRp1pmLlOcypXTsmsQjXaVr&#10;L14p2m0C0qQmeF9+PH4/pqU04TGAiVsNfkdZ8q0ncH0gyzmnmBRdsRhojo5aMrPWQKcBWSKC5KhT&#10;AXi0Y686iCV/fX/on4Sij1/4memu2tG7pJBY7ra/79Ew0xre0O/nYXJQD/VkUc+EAlz0zb699c96&#10;/dMx9KXUpIbNfwyOsVDKBfak2PoA4EJcWdaXkd77cXy6N8KQwDvu7CzrJe6m55GvQaKODaZY3EVz&#10;fTSvU8B4nqnH7QoL3ZpGg5g5A+wctZHPZKVEcT507dE3UTXPSIROrBNtUlgbDtRKOHEWz4BqzQg/&#10;Ijt8uoofp7yPecK/n7gk9fKw2uuLJsbezi3l2ca8R84Iq0/wKCIHiK2GecxYNBZoYBousCUJASPM&#10;UHgkiyW6ApFot0JkYIhooGkJoYJSWkmJMRmp3nNj5C39lLFhXh6uSyygikl3Li0Ji7jI7eOl8BeQ&#10;ew8FbaYkFgQzGH5cIstgRshVCnKkFp8iEf/O+CWFKz6BbzSth967EaeSig9vkdlL27gepFsqbTwP&#10;QnunysuFsVcRhSuAsVEnPajhV+t0/2UXRLwPP4xq4PGpXgeLrSpB/ZjbiGgyhVa1II0DAOTGxJuS&#10;Mc23yZDf/kamFsMfNmSYKYLIQjnsyFebuSZ9UuBOiF6GVhZbGlPaL6MaAWvD1TbkI6D4fW6nIUWe&#10;YXRsl/R+XDYQ39/5MX82zI/zku9H5OTMi1i8DyfJZ5k+JsmbwWXHc/PZCFqvuyidM10qfXlw2M2Z&#10;YM62GILVAY5cF1mDpHZSHuBKWwQDNpRmhkgEJwSXqJJC2Qw8SifPbGkYg5SfdJztNNb6VYLRrARk&#10;FirfJWQLNN0lkoCjcJXILYnTRcmPz3fsvRMcQNV4149C2ClieoP+U/oaOkN/Uue376ysupHz59BL&#10;9nQmquMZm7wsxgrojNgog0EGhgal8sMqW7uulqO99rNn4Zd4gZvd3lChJ3hyiAg5zKlvTGXsj0fJ&#10;h6tq/CTOJ4cR7knuM7ezk/YfX9cTE8lX/qh3pjT93kLWkHBO8GUNDr776AvtZPjdZHpajsETzZEX&#10;EsypvSAQQvC+mpWHsCgJ9aeiofLB3XZdoAfl4OnRSwihyEBGnBXtiLKNm/kujvPpJhXaWQ/U/c+0&#10;th8/NlRyMeQEskkUGrgqn3Oub4Nf2fxApaLQsAH30LwACyXuSGmy9JLGOi+X8bLIQz7zfI8hMlfJ&#10;FrNyNK2hBpykyUhqY4aRwNF2N6B+Ccy7bhSwgkJgoh4hPHmQavB2/Noln89XxSs+XxYDs1JJJ6mv&#10;1DIKQzSm6rwMwUi1PVobZYMV5zNeaLwiIlIofKJV71MlBWyzEGPZbvdXRJ3R72C79t0f9BpFKjWP&#10;Kly5EFCNguq7E9URYeK8AkVGLkQWfpAxkuh/oHca0zasNYrDy3tVGFgjPZMEfJ9a6I7J7ZtP4f2T&#10;1eXe2/QS/ZpCEWkFPeva7N2xLnf8yUDF9V51fcDnXMnvxTPWXGbyACtjT/09I9o99f8j7Tzgokbe&#10;h79sluySspuQpawiYm+oiJSzgZ5dbLSzi0hREEGaiGI7C00QKTYUEQvYAJGiooiKXVEsPwsgKipF&#10;BbvY8H1mJepxutzfN3y+JpmZPPM88zwz2d3EmZgRe4boUX4fJM1tZ9lNU390b7wBIVBzankwcNSL&#10;1wnE83bCpPjhHTuube1rzHQ5NDHIpf5Fz6LKaCvxqvdzM4IrVn7gSmOPHXAlR3XICmyeeVvjidsa&#10;rcnnUsJedtwd/vySm+GWw5EPL7m4JZ50vtpa7cvBMT7r7gg7JhK7l42Mot3/vrOk23rN62LbZSsN&#10;dO4Ve3BmNQqb/qdtQ/I7lm4475WUuqP8z7rSyMiADkbdV4/5NGpRSK+XhbdmbIn4/Kb63ufyl/a9&#10;ullGie9nui1/9TjJedW6h17Wya2GYHW3wm2GzJdXjbLeGFoZ791S4TvnyNwdWsbrO445bH9/ZOaV&#10;93hs+8qY8ceuGGRqBKgT41wtt570xYUPTw5/5Dr9lH//3V3mzJ7/YWJi+Hi/x5VFPc8vNCvadXVT&#10;2cR2Zx4uPqm154QDHRFBH6fn3xiw+sWSLbfGhsYm+NiU7dLwrWurd+zEX+kRflld1d+PXOnXLn1C&#10;SMzw+OdvtruGKMLcw2R/aJmlnohe4fo5ZrFhZrKrR5lJdId0tW0LnUy9LOpCP2090tz8wZsIWWX1&#10;/UvxDwe8Xxs0Sb8k8/3p3fYHtRaLvc7s67Kl8rC1ywjjZWFbnP63d/W9d2fb7ovL33dxjV3O2OEp&#10;dXrpdxVTt9u8GHzAbfQcXN+YuOxGXDxru+ZsdOqHrVVVWz+kFhhE9V6gPXPN0YKdXwoue+470d0J&#10;T123x/mVXreQJ8Zt369u1c1Ff6N4SvqW6j97/H2aWnFekb5lQ0lC2Me2+66Wdx5v+bpXsy5TxlkX&#10;LuwlbHn+i3/8eb/F2VNT9kU1H3LPq82EQdX7O2+vaH14Pc5RE/fUhT6Y9cJ5otzQ1uzci3tX+i16&#10;5XWJWDyvdqS0b1c991nb8yxK2IjUgwdfvdR64PeAfjDoSWj9tVAmtjB7n0wrLyqmeYx/DOlfnl2l&#10;Z1g2M3OQ7bmZkX0ehO4vup7nNzSS7nE4rnNCwNrAuBObB/cz6o1N0v9rZcap/n3TWqV1HdOqfmTv&#10;iXTBtYR0Pcs2y7IOhvS9oe/p5uWlkTPU+b23/ZnD/h2mfnS5/KDmwxNb25tPcnWGhjwaN3RIqjRy&#10;VVC7spjaPsvDX736YPHh7Vr3I6KY9SesdudsGlf3bH19tN7yhfOu3PKwnGxZLL1JjrnTyr1gVOyu&#10;opJY7UcpM+c+dLMM6rqsaI/C1nVCasbR+MtvBt4qg1F0m3f9+0V/3JSuGbpBK8/r5q2suVMs+jj0&#10;dOjjkBM7ZfeE3VN2X+u9hpvBHto4eXbC/ny7aYUHHhKHkm5W+bsENjONuDNkihORNtJetPVqSub2&#10;yJGt3jh3djOY7dx7w4A7ncRPOj1fO998wbK7eC3rFR9wIh53OlX8pXiefc0XryPtBBv6Zr59enrn&#10;zuq1V5e+XVx6p67qnXuq3bNZd+cOODznac2bjfq7M3uaB5zEq7TWWdR+3ll+1DNgsfeLJ0/+Z+ec&#10;7Lri3eZK5kpMb0rowJ3vn2WjffFPjza+UWZbTvrZBS+O037U5rDrgpUbpl2kJg58vsvlrfNwqeCs&#10;ImwbXhm48tzDum6BVi2yIrO/aDo8228dN+FT0OqPi3I25+3Msr0TtmP6BPcJ+ak9M4sNJuxqk6k1&#10;TFuvk8Rwhyd53nP4EnurWf1P2ZzCd7wMU9vXcdAkm+ZTJHYYS+d+OVgw6PkLcXTNSlNvt4qaQwE7&#10;bQ7HMwfOzfeq+VwYVNYvoCZA/5jvokMVvsG+K4yWD1+/ErufOCfZrvO6JI34xFCTop39bccej2id&#10;/fDjx8NqXW6dtKp/2y4v8GGLzyULZhX2zfj0qfbBTcYnfGheW5uW/W7dLfW6usMKv1yyMKA2ts+5&#10;kUmttced6p4wv2pe7Z45tk8/zrv4wd+q6jL1ekLxstoZ9EPX6qRN/XRsbE5vvaCrvyVhyZlyNZc/&#10;l/dR3+5H2c28sHpYz9y01Wvbq7lkBuhdNNGrv/9xUFlZuJlDQcuEEI1ie+PEBfPGLsu/53QiS3Rn&#10;5JYQjV2FB/UtJ1Qs6Dds3oG0tOpn8H/A1nCvr8z0qL17HMt8M/9y8y7rZAu+hOe5liVOyTDQ05he&#10;mOl74NLMcUc3nat8FTYgTO3dDnunHgf7/kU9rTPtPph5tjexRYlmkMUtTn724OM5FxfERA9eutD2&#10;1YjXt6qunUlKu37Rsq7YeruObej4nNXrjlnb+FSVHLJq1y6YJM8dnXlRbpybn3MGPlyQ/0vpk2jq&#10;oyOyuWHWLq1r7B3OaH7s6B7JHa5PSLct0b/lsCkhhjDs2qXibdTmk1dfyouwrg+jbx6pLyPPdFm0&#10;7uMbe8u2X2LGan9ctUM37Ixu+NU5kwy7a7ufrVhkabn/QtdWj8znbS/r631xqPbdQ5aLLOqfXe05&#10;yz24mfjy65ZPF+Y8ufE5V0dqlhOUWTcryfJC2MvR/Ra/aDl4cIfFPT6fqkio7v26wKnrvhU5LWUr&#10;LBbOuMYO82mZhx1avcraqE/08MMelTbZO2/tXnUpNcpleYuz1gcddIccKX1f8uTvcXP39p9qoDde&#10;e14XgzotoxdLB7+/m+O9OjyqsC6ypqbFiw3Olb1beb+b/8lpq9/rGJ3srKNzKq9W6BzTW9giYs62&#10;wlHzZVOTRG26DfCwemFJTdJtk3by7/UdPcffKshsmTqv/oPW45uuqxzCn4bbDTe210u3G2qrZnht&#10;f76xXqnAy4i2t/Ufeu36iIG2HleWz3660LZ5+qiB47TWLPXwtjrwjEwe/X7SyKuTK9rXtO+Qtt0w&#10;aF2PhS/abllW/zjlae6NuZb5aRkvVtV5tks4djSwrDQ7J2HOu3TJ34adLw4b15Mq7mh0PiKwGnOP&#10;2D9oQlKqdY5i0qrRbQarfzIbdcXU9oDxsCV3SrSNr5t0HXXZ7MC+c2ND8ls+aLV1fN7ATjZk1p8L&#10;M3qc2jR9xSaHP3t1Sr5WZ+K4s/fA+K2XTVw3HNjrVqgXEiWJSJeslrA9Wg9+OGLHxM2zLvasmMAm&#10;a+u3lV3trf3IeuvUvTHVj4Jjg6/33jfawaNbdlLhiIzoVJtx8Xv2BW/+K3DboaLqJTNik7OS30i3&#10;nXyaPvUvmCLvaPHTbOlM8es2j9knKa9CX60o790lHR6BDF/uvT7KeEVsUeHGKfG9b951mLS25bGK&#10;thNGrE2YbPr6TM3HO+6Bl852y9bu+r/+eYnxVTG6zQtz04N9hCX1xRP8ZKcdOvvsxZvpfQ6zCMwP&#10;d2ref/wK75Fr+m0OuTigEJ987zorGq0Xt+ve2Gkj4/SWht/d/sDI/q1256XDpyyfbS8avHZQYUe1&#10;wWNNV6lb3urSzeGgcTdiee0ivdPTW7Vy2iqtmro1Yfbx1vP09Jc9Mxg2aGdr23m9zyW9cWYjqm8F&#10;Xo146H041PRVh+0RL82ujs6pzK268HRwwtK/bIZZdGqjbrhF68rSOvuJcq/PYYUf9sKbyx8dRL4m&#10;4W/q9yz3iPR6I9Brf/yAkWTZoEG6zZOO7Vw8fYPh+bf7HaceL35vvWhwSJhBKjsmpMwq7uoSk9Yz&#10;uuzWtDn8+WKH+j5HLg4MdS5vd6KrbK1uymLZh3erHsZrDpXqlm+5LLLWrDuooX71kp3zbG2DT8Ub&#10;E3buPKu26XLem8VfHKTSsgcL8eVjR5z56LyecBkr9U0kktIZ963S6el6zaap9yX2OHbdO9Dhi/7G&#10;rer/O4nXLXuSVD/oqPoX+7Qq137voj8eWnDj6NOEUy+cAs72q8l7lvcor0bfV5Z7dF4LnzK/d4cW&#10;lHyu8QxIy73wzNsh99xby2fTcoL+XBl37l3P53dMojOvzJ7X3pndQXT/++DfPa9NG26zE/6D/fAN&#10;97ncGOOh7/+00d76960bN3wrxtnH2aVOLcvICxy8d/+iwb4ejh5TLlxXHxWx3//Lhc525b10Hm/7&#10;vCdR1Lno8ZOFk8y3iadfkbz5w2xbJpPmfzAj/91F/PVIqmLx7rd2171OBNbevLwj/vnYbu5WKecW&#10;2q1KpPoa7H35qmTSmZLPHx0se+de3F3X4eG5vOZjXsvevS/f0rJUURtSsfudVUTel5iiN14wqQ8z&#10;o3D2v59F/PzlN3ipzH+6n3JKUvR8An78/9PR1wW9XfazuToHe8I0mmhO5u7DnWGGUDe/wK7D+OcU&#10;zo4wLydc52swCSadhacENmhaVTsve083NPcmzOWK0tBDAP5Rwr9nRUXX/6DRwOGDUApSDN5+U6UY&#10;KoYel3ydwRTevVPW1R0E2Ab6wltzwz1dvdDkrjYuM9zgWUigQccBMDGsSyeYatXH2cUHmdSRNwkS&#10;bf3nzPFwmY0mQVXODNp90Dj0Ph+0zjiDSTAT+SRYQnMKMeUHY3585w7pC/OO/tMWOx9/F5QBD3Lc&#10;fHz9Bs509IF16OAJiWPDCSxyAeLdnP1mQgsaw2T0yIbvf2itJASf8rUEYQozHvMYfTtCKXzB73vl&#10;1NXfT/kjM1hSmz9uKIKSzJSzqfIZP+6hEF+lqdH3469HRjALMJo+CuWgP76kUlMjpQkoC6mPsiBE&#10;vgfVODfPAZ6+bnzCv1z+jzmhGrscVfpjeP380dsP0fUzj/QCH3zzSC94JMc7BOmKWuT/ou9PXvRs&#10;rPTXiYa/94kfn679ZhgZwyTBvNYwe7nSCbz3jGG5Kv4YfGGGJtA1MuCdDo8RjQzQvO/fi3w/gkJo&#10;UVX4FxaY+Z78zyPCDN55RUVgsmRY1AQ1mHlP5Jh//yF5sHgFChA4UhZGuqGjr9GBLvka5GawxJMZ&#10;zElGKItBATRFvSnMQ94T5qxGmV+lm8LZ/8k9Kp6MNvYTapMfg0s5mP2Xx6AwEfw/n3vajc31PGlE&#10;lbzR0pvkdwVrQXevetBqtnWfUq3QuaKC6P4Xln2xiJ6WXNlfs+/LOUNf2r4rCly3ZLGtUb/2uptz&#10;lluNP2cw2dtHf7vwycg7uRsv7W3zfGRNTrv7Je979L9mVB8TbJVET105IC903D0H5zWbthi/TO12&#10;TFF1U7f2j21jDBJnH39wtq5qb3lyAjuvXf3Sk9qs3bNHqS0Mu1k3b/usw/IhklbF2xJzvlSIn/Te&#10;GN9+rkeXdvYXXr6N1Jl6qKrq5N5Bt6f3O9Ksk/amMxVe00MG7xMtkBgJCk+6O/z7ZoMCi2+er3E8&#10;1nEGjH1jHX3QoPr1VgCjsa+Xv4+Ti68BCgQbeAAOYybk+xo07szGyMW8QFuY5PqHoRcC4XveaP/Z&#10;MHxC5KAL0B3oe99ClfIivuvkS3S3cnOGa5STSUP8DPTyBw2hE41ycXZzVM5pjWShxTZg0Y0fBSrH&#10;OV7iQB8XRz83L89BaCrwjoN6Gxv1MDeCNW1g6WZzY7OuRqYdjIw6wK1llJdzU0VghnJnfyeYu7rj&#10;WNvRXj6zYX7s+S4+3Vx9YAbtAC+fWZ1+MApWm2hs1UBHmFHbawZq7BnQtA1tjU5GOk538YDGVZr6&#10;g5B5Pi6u0B+NTQi4xzVsMIM9WpfIFUYHtMHiVbDSjfLQwLMhDc5g0vd/psHaA/AC/D/TTGHqd+ik&#10;aPt2LawdgUaTf6bBojON5ZnC6hcwKP6jnHGvXmgM+keaKaxd2bgcLIwA6zL8s1xPWCfwX+Vg4S8Y&#10;ddD2TT9Y8xUW4fpnmgksPwiBibZv5WBFangFo1EaNFzjNjCBG0jjNNMe5v9qU1MwDtyDtm91mMJq&#10;s43bHtLghY/G5dCyTo3TzGBplG9pfj6wwoWLD4E+C9lCVCGfd7fx8vKDtSgNlF0QfVKCW3jDySCD&#10;SX1NppuaO7v8Ye7Sq5eLq6uJaQ8TV1DSxRXWbjF1NHcytWi6hLLX+KK1QZShZtrT3KgX0a7d4DFD&#10;CIFAwAIUIAHQOQPwmwYcMICshUBwvN3Xcuic30g4YAAxJhDUAtpwjGTpApoNx2qw12o4FsGeBhiA&#10;36zggGk4UYd9HwDp0hxgAH6bAAeG/AnsvzRsSObX7Vw7nRYIgaAvJCAZAwGkD5LrAPwBIH3QHm38&#10;HqXKvyb9618wWykDXddYt/0gOFwmECDdpqECDRuvmzWc71cPl9Wqz5d1w2fIPHA72W7cUlaJd5J1&#10;ELMyF/E76TZxsfS++Ki0pSRBOlUSJN0kGSe9IzGS6mrg0nEat+k4jV30NY25NEtY0GMIjI4kCqiL&#10;xBKKIM2pYWQlGUzGkafIPiRGFRMDKF9iMaVO5FGRGp8omUZvOlgyj34jzqEniN/QGXhPab26t7Sf&#10;eprUS1QjjcYMZTuE7rJktRTYV8iisXaMl8iJ6ae+lalXL2MycH12gngy+0a8kQ2W3GJlGjqakRr2&#10;mupEjKYvUaRZTMi4PuRoLo5cxVWS5zlzSiJfQg2VF1Ar5Bh9Um5Bq2nNpS21dtGLtG7TR7Rw6Qct&#10;I+kf2uOkAdpB0iztBOkr7aPSHjrFUi+dd9JUHVb2VKeTrLOupWymrp0sWXeG7JHufFkbRbiM92d/&#10;aE9dYC3QGUgUCgRbod15H4kFgiUdIR35HLmjKZ+jeP/ZxstDMn7mcwXz1edtf7iY9zmoBD5XMG0U&#10;CoaPYRQn/+Wa/eqB366JBOWauiaSUDCRxPdr3CEWm7rGXaZg3GXfrxkKgd/UNUPlCmao/Ps1bRRN&#10;X4Psb6MIZH7muz3QsMh3hxr5rgO0HfIvasMfN94fKJ0DkH/RcWPftIV2HsN+9Y0R5PMb7xvIFrRV&#10;H8O2VQ9gjUQIdDyG7QfpEoDX1QKOkR5zgELQMRT2V3/QFU6X/FediqDSGQ06GcKF/MbrhMavIvUZ&#10;bJH6ZcZVuZ/xTR8+fq6CjNIGGSN5AbDnZaD2uKpeyl5VD2ctlUxnb6lHMJ+UzGC74ohw9hPkfVKW&#10;K/1WR2ObV4Es5JcdsC/5TZuP4QJBJPPVDwYgh994fUGs4BgeyYyHfRCfCXs+H7V9NeQT4kSmhbiA&#10;MRSXMSZiddZEbAo4sV3FIWxL8U6WEhexT/DH7DFgHRCI32Bd8AzWHo9jR+KeQF9Am7XG3zKT8GLG&#10;E09hVoNcVDcasw0AfuPr5nXjY4L3AbIpn23KpnxWlU3X8Xz2MZ7NvsK3sQJxFIuLPQBzgGWF4pdM&#10;HX6bqcXzmVI8kzkB7ALWwXk4fpNZgtcw83GWnY9bANPYRXgQuwKPYqPwdHYbyD0GqLYp/5c+T4FG&#10;OAyG58O+FPZ8bMPpf45z9OGhqb4nIKAEEcBSGgh0/Ou+9wIqR32PBH637+mDTny/MQB5/Pajr/WJ&#10;UqXPTPhM2PP54HJBSyKfbUcks0ZENNubWMiOJtzY2cR4lW29gbBQynT+iUxNSEsljNkjREe2gDBg&#10;iwiOvUmIgFfMTeIeU0RcYU4Rp5jDxCFmNwH+B+YDrsQxZhJxnbGHMjbEc8aaUFepQ3vIR7H4Kx06&#10;EJWMIdRlRuQxw4jNjBsRAXVFMEeB28Q65gmxl/lMHGfUyVvAC4BiPxFt2CrCjL1LDGAvgO9Siakq&#10;dYgk5qhs28VEIOtLLGXdiRB2ErGWtSZ2sKOILKXMjj9pO/iIKRCRWayILGWR3/g+2ngMk0LMoDGs&#10;PfC7Y1g82fQYFk+qHsPOQP5jMpF5TxYwEqqMYSh1lqFMASdWgwphP5E72UqyiD1LPmbjAV/AnrzB&#10;DiAz2B5kHNuJ9AT6AtpsN/It8wdZzIwgU5hZIBfVraq/o3y+ffgxDNnU1BgWT6oew/ZD/gkym71M&#10;bmNLyCj2AekBmAMse5d8yVwnbzMXyHzmEJnJJAArAF84n0neZCaTNcxfUO4v0gKYxk4kg1hHkDGb&#10;TGeXgFxUt2qbfj2GdQZfozHsT+B3xzBX+PzU1H3LVaba52sgf78skSmQFTDXZGXMHZk6e0dmCjix&#10;12Uh7GnZTjZDVsRGyx6zrkA/wEB2g6VkGewnaRz7SuoJ9AW02TrpW0YoK2bkshTGDOSiulW1D8pv&#10;7HMXsKkpn7vIVPt8AeRHyLLZjbJtbLIsit0n8wDMAZZNkb1ktshuM2tl+cwyWSbjBowFLODcWHaT&#10;6SCrYVpBuVYyC2Aa204WxBqCDHNZOjsC5KK6VdmE8nmbGvfz1Q0+T/7/8LkVfKBs6h5hxam+R4zk&#10;8lkbLpmdzEWzM7iF7ALOjd3Aqb5HnOZU3yPucMZsJdeRfc4ZsJ85jhXJRcArRiS/x9RzV5iX3Cnm&#10;MXeIucllMieBnUA0d4wJ5q4zS7l7zCLuOaD6HmEL+aruEbZcJTMB6nLi8hh/bjMTx0VAXRFMNYDL&#10;1zG68r1MJ/lxxlh+C3gBUGwneRtWW27GkvIB7DtuDFvMqb5H5HKq7xF7uUA2kVvKruNC2GBuLbuI&#10;28HO51TfI4zkWayRvJRFfvtV7GDwBQLdI5rD/nfvEWflTY8XZ+Wqx4tXkM9pJTLttQoYU60ypp+W&#10;OttPyxRwYs20QtiOWjtZLa0i9rX8MXsWSAT+lt9gPeUZ7FR5HGsv9wT6AtrsRPlbxllezATIU5j1&#10;IBfVrapvoXy+ffh7BLKpqfHirFz1eFEK+bXybPaTfBuroRXFyrQ8AHOAZQmtl4ya1m2mTp7PPJZn&#10;MheADCARzmPlN5lQeQ2zTM6yy+QWwDQ2WB7ERsqj2A3ydHYvyEV1q7bp1+OFPvga3SPMYP+794hs&#10;3aa/z2XrzmCzdS8zVsr9v7/P5YAMfswZ+ZPPORSk5eiWsjm64WxbJdPZo7oRzH0lM1hNBSKcvQ95&#10;95Xlfh3nyxvifPP/R5xvVzQd59sVquP8CuTXKhIZYbMChm1WxiiaqbOKZqaAE6vZLIQVNdvJvlAU&#10;sUWKx+x2IAiYqrjBjlBksL0VcayxwhPoC2iz5oq3TH9FMWOrSGH8QC6qW1VMoPzGcY5sairOtytU&#10;x/lhyL+gyGZvKbaxjxRR7BOFB2AOsGyF4iVTqrjNXFfkMycUmUwyEAkEwfkcxU3GRVHDOEA5B4UF&#10;MI11UgSx7iDDX5HOhoJcVLdqm34d5+i3FRTnB1XEOWT/6/eTapFAsJRW/dtWtWgpXS1KVuPHi/96&#10;TRhc9+M14fDdDNnX9ifxD2oLqkXhRBjw4zWx8AOf6mtixWGiWPGP1ySATaqvSRCFiRJEP16DPk+o&#10;viZZLQzagP880h/0hS4tCAA6AysAd5DBf48Gtf/z9+gsMH6U9Gv9BiCH3/jvpMhvWcJRUnTfDuIz&#10;Yc/nIz2yhK2lZ4SYtFpYS+PYPdoQu01PBkKBNDi/hD2j6zA1KS1qBYwC5ko/YrHS21iyNBc7KI3F&#10;8qVOQD9AD8uVqmH7pYXCLdIs4UJglBS1jQHAb3zdvG6N+1oFfHEb3YRNFdholTZVYH9IS7H20vNY&#10;M2k2RsOv17h0CmAO6GKkVIDJpRXCFtJioRFgBThJHwvnSuuFS6Va2CooFy11AYKBJGy1NAcLlt7E&#10;gqQVmBswWqVNKJ+3ifc5/xvhMGgEbzDcA/ahsOd9Dqf/2edF0D7xDf3OCC7kN75d1SGhCIunizB3&#10;WiRCoON4+lc6uUJ5V9BlFuxn/aZOIug33Rt0MgA5/MbrBGIFIlF3GsWhCZ8Jez4f/XZSgXWjC7GO&#10;9EFMn96GcXQU9oVahN2nVMWPM5ZJIZnOP5GpCWkTsERqDBZNDcHCqF7YQqoLNpdqBuDAO2EQ9UQY&#10;Qt0TxlJ3hNuAHOA69UhYSX0UvqLE2HtKB/tEGWKfVepgiHVQ2vUrHWSQ/07Yin4o1KELhOp0pvAR&#10;lQl1ZQqjqDyhH3VNOJ2qFFpTX4TDKF1sGNUTGIFZU1MwZ2om5kX5Y8uoFdgWlTqsw44p2+FXbbsF&#10;K6SSsTtUGlZOHcFeURfBrhJMQKO27fiTtkO/nZRgIyiRCNH9l7GD4nlYQ+ygZ1q/E89oDJsmaWoM&#10;myZBfv71GGYqOSPUllQLhRIceyU2xJ6KJwOhQBqcX8IEkjpMLqFFJoAjECr5iCVLbmOHJbnYBUks&#10;dk3iBPQD9LBCiRpWICkUZkiyhGuAaRJVMYjy+b7F3xfQGObYhE0VmKNKmyowK0kp1ltyHusqycYM&#10;JNGYQjIFMAd0MX2JAOsgqRD2kBQLBwJTgQDJY2GopF4YK9HCEqHcDokLEAwkYUmSHGyj5Ca2WlKB&#10;BQGOKm1C+bxNPxvDroEv0Bj2BPgdn6MxLLXh/mwEMviNHw++jmGp4iJsoVgkQqDjVPGvdEJj2FkA&#10;jWGXgN/R6QDE4WkYiFT5+oDwNI7i8Ff97IAwET8qXIkXCQPwh0I3vE7oiNOYI65KJo2FK2UWgFx+&#10;49sBfT74IozA3wjX4M+E6/Ay4Vb8ljAdOAWU4OXCWvy98DMuw0hxN4wT/4XJxcMwQmyB1ePm2HPc&#10;CHuAd8WuASeBZNwMi8SHYYH4RMwZ98cm4uuBHOAqnFdh83A1UThOiVKAi8BTOBeLqzB9aHsT8S6s&#10;v9gbGAq0xfqIxZiR+LKwhfiA8D2O2kWVjSif992PfeRcE+1dgZ1Tts2v+n0FloHfw5LwImwdfgJb&#10;hadjK/FNQDgwH9p1FhaHT8K24HbYfuACUAq2P8NdsQ+4DyYRL8dk4k3AfuAkpgF2fgJ5z/EKrAw4&#10;p9ImlM/b9LM+sgt8h/rIceB34lEH+sgZiEnUrm0BfuNjA7IEOtgZ4VvhGaGqmHwlTBHWCGOElcJg&#10;4X3hAuEVoY8wW+ghRHKNeKGw5+WivpcttBKKRIh5Qh0McUaoylaUh/reCOB3bEXjwXG4f6jSqQg7&#10;rlaERamJRAh0fFztVzqh8QD1HaRT99/UCd2XyuFapJMBwG98O4G68Nm5XIDa/lfxmSXMAR+uF1QL&#10;VwjgM4fAEPMUTAZCgTTMX3AJWyaow9YKaFE2UA6Qah+xTmq3sX5qudgotVjMXs0J6AfoYdZqathQ&#10;tUKhiVqWkAPKm9SNb58f+1xTNlVgqm2qwC4JSrEjgvNYmiAbSxJEY5sEUwBzQBdLFAiw3YIK4QFB&#10;sfAUcA94L3gsJNXqhTpqWlhrNXOso5oLEAwkYW3VcrAWajcxTbUKrB4+A6q2CeXzNv2sz5HgC9Tn&#10;UH/5WRwin/UBJADfJug7qaKJ2KsWKdSqFUoYOEb8K/b6g0xdYGmDbBQ/aSCX1+P/8r0OPYt04lTH&#10;nj7hxKmKPX1iEdeWiOW6Ezu53sRBbhRxnHMFAoFQ4hC3lkjhkoh13C5iMTAN6A/nnbg4ohkXQpDc&#10;PALjXICxgCWcGxPNQZ4hp08MBJw4Vf0C5fN+4tt5Cth0V1O1TVOIu5rIJhOA3/j+BrcKwRzIX0I8&#10;0IwgqjXjiFrNzcQ7zWTQT9W4kUws17yspBRsRBxWtpszXwHs+TpAPUEicZ6LJW5wwUQJtFU55048&#10;5iYA/YC2xB2OIU5ynzT2cC80VgEuwADuo0YrjiZwzoB4qtkHdER2qGoflM+3T+M41oCYqQEMAA5i&#10;iI8fUG0JfwzJKt9tkUJHeNjQ1kZQlt94O9UhQUo+1OylpJSTkoiH33TifYbkrGxSzkqQg8jSlCpZ&#10;+U1OY9s6NNjWBfaav2lbNOi0uom+EU2uVunjGHIzt5ZM5jaRaVwyeYQ7RJ7krgHlwAsyn/tMHuIk&#10;VAYnpVKAjcBqjqCCOQG1lPtALuJqyPlcCemvsg/kkrNV6rCDnAFvwzly4eQkLpAcy80h+wOGgBzO&#10;1bgw8qVmPFmumUGWaF4GXgMMVaFpQH3W7EKRnBHVHOiiUgcJ5KP+9KtYF1OtOBGl4OpJlntN4mC/&#10;gLsAHAHSSAzaRoPbQsq4eFIHaAUYcomkKbeH7MvtJy25XHIgd4YcolKHcnKUSh3UKDtOi5rEtaSm&#10;gz2zuT+oRUAcsIfrTuVBeiG0fxnoV8EVAXuBaPIu9zd5ifMF37mTKZwb+FtVf0PxwPc3PravQByV&#10;NsR2W76DwJ7vIxCegitkqSaCv7ZxPBtBHL8DhgC/21e9KYFgc4Mef/xED7hvCLypzZqblJRrFlAI&#10;dW6Tkl3Kth35k+tArGATtZ/bQuVwO6jDXAp1hNtHHeWygBzgEJAL5EF6PlAAqGrDAqpUZV3HwEeH&#10;qXsg/x6XRt3ndgPbgShgGVXCBVFXOX/qLOdN5QJ7lHUZ/URvNDZ5g21jlJRreoO9yP5f+QD9/vAc&#10;sAN+d0yR0vCbWhNjipSOV2m/lE7mODqd06NzuHZ0HtedPsH1AUYA4+HclT7ILaL3cqH0RmCJyrYO&#10;pacq6/rVfXA57QiynDl/2pWbTc/kXGh3bio9S6XMQbSnSpmm9ByuE+3LtaYDOC16MSelw4B4lTJR&#10;Pu8Xvl/5QVsObqIt/ejBSl1+NS4togdxy+n+XAjdiwujTblw2gjoBDTnVtAMt4AmOG8a46bTAm4M&#10;0AvoTONcK1qTa07rcrp0a06H7q5S91qqu0p/PqcY7gP1UZOmazVb0eWa5nSp5ljAE1hJP9BcTz/T&#10;3E2/1zwAuhyA+lT1nQN0hsq6DkDMZNKHuWz6KHeQPsYdoY9zJ4CTwCngLJ3PnQcuAZchX1Vdl+m7&#10;yrpif9K39CHtHH2PK6Dvc/n0A+4ocJAu5zKA7cAGupSLoa9xq+lCLoI+De19hFtGn+EC6CJuBn2b&#10;+wuuG0w/5noAzQAxXcbVUVe4auoE9wDGmgdUPLAczn0g3QXyJ0A5ayg/WqXOKB4ax5E1xFFT47M1&#10;+ALBX9t4fB7//0g7F3CZqv6Pz+LsmX2Zs/eevWevmUEZDE7ifc/RQUQkl9wvuRYnhHLcSbrwInI5&#10;RYrckktKOUV6u1H0UpFb5U114pDcIw7ldFHR/7vGLHbzn9njmXc/z8fas9f6rfW7rbUvs8/AmsDW&#10;5xEg3fX5AvQ4ElufsxL4tCyOXUB+VFIZbsc411J/M+qrZ/AX1SeMLup3xr3qAWM0mAfWqCeN99Uy&#10;5oeqbm5Rq4CGUZ8lG3OLesBcFKVxdMxkc2mRmm0uUCPmXLWc+aSqmBPUsuZg0Bf0VDPMztC5pSqZ&#10;jTBurlrerIWxs9QbzWpqrhlRG5lV1NbgLkddqkCPC8gd5gceC74e9MJ3Oani2Av2M7hsfBzHxOJY&#10;gDLdNb4/3m0qjsUxnCCO6NrVXyt2vP+YhPoF2mFjlXbOeF+7ZGzVLHO7Vs8xt5ehnl2DjUswZhDH&#10;lmjVzQVaefMpTTenam7zIY2Y/UFrUFdTzRu1LLOKVt8Ma+3BfWCiWVWbZ2ZrL5sNtHVmG22T2Q+M&#10;BpO0980ntLXms9pKc7E231ymPe6o23bUM92S5c4W9LNe+8BcqX1qztEOmOO0o2YeuBVU0b4xdW2z&#10;+ae6yjyvPgHuA7eYF9WQaWouM0v73rgd/mI+dVqvWD2PO8+ZPMQqVc7kaQcMBpeNzxn2vheb+y+B&#10;dOd+L/2qHmH4iW/8GpHlTC/9QDRn2vJKlLzei/1hqJ+gHzJm66eM5fpPxmr9ovGOLuMtqYD5sV7V&#10;/ESva27Xm5o79S5gqGO8TNSzeCUby483usrpz5lV9VfNbP09s6n+odkTDAeT8HmW/pr5rL7CfE5f&#10;ZC7Rna+ZP0G9U95u1ReYH+ovmBv01eY7+nrzdYzxsr4dfX9tPqF/az6kHzaH6cfMfnjzrBuoCyro&#10;xaZb/9j8UVttHtdmgQGgET5XMD16WdSfMurDX8ynTjnD6nncec4s1eGXFNcdS/W2jv5bojcwF+k3&#10;mnP0sDld95pj9DLmXaAFqKtL5g2IWQXEzELM/OjLSUc2VryOPaBjqrzuAdsYXDY+r1+J5fWm/yGv&#10;z/vwMCHFWnjeN9Exr4t9a42dvj3GR76TxjqfYr7puwncA2aa633vmFvxNt+nvp/wVp3fX+pr7Hfy&#10;VRHqndahzb7y/jd9gn+17w/zFd+P5gu+o+Zzvj3mHN8Gc6ZvhTnDN8Ochjcpp/mGgX4g15wFnRb7&#10;Thgv+XYb631rjK9hj5MOzN5kPt8DX58BB0GFMuk9k6kBf/NnKR0xh/nG14pMHKhhTDW6R6llXkLZ&#10;2JxqrDV083bzgOkGs4wcs7sxABwwa0RJ/qzlKHRlz5HKQN90z5l9MZ+mxPIkiyuMkuvMrn36mlOM&#10;gijEcb2YY/5sLDFPG6+ax4115kFji7nf+BKUgkw/nmv4/zRy/YbZyJ8D7gaTzVz/i2Yl/wdmpv8b&#10;87x5zPwv+ACsMQ+Zy80ic6H5hfm0ud2cbm6MzsVkOk6H7/pGmXIlxnzd+Aw2bkqxbnxmbnK07Rjq&#10;fzHfNYn/Jeg6xzT8j4Le4HZ8roXjFVAvQ/My5m6wAbxmSubzZsB8yqxqTjMbgd5gjFkAa2ab883n&#10;zH+ba9EvG9spb1l9srwVEHuWAyxn0z0H9vW7XI2Bkw59/Zfnb7Lz0iN+zV/g/8F82v+Vudj/lrnc&#10;/yS4B9Q2n/NL5iz/UWOq/1NjrP9Vo4/feZ6OQ73TWjHXv9JY4f/AeMX/ibHav9t407/fWOc/bWzy&#10;u8wtftPc5q9m7vLXNz/1twG9wRPmVuj0LnJsjf8s9DH8/4I9qexN5vOK8DVbK25Eme5aUYp51QUX&#10;D0yHZDldihalrpreiqRm9N2PZL4PkBu8maSS10X8aO/xlrh+U0pc34MT4Lhy1nUUHAYHlXOufYqT&#10;3RXIPoX5PtlY5ckBpTw5CA6BI+AY+B5cVCqTTO8/ScjbiES87UgNbx5wsq8E9SWE2djFm8zXIejS&#10;EL6+CWUrlPz5OD5e87PyEjRupzjndwlaONld4rpFOe+qofzhCilliaSo5E+5PDkvZ5Ef5HrkmNyS&#10;HJbvJN/JA8hBeQJw8vEEMs9xrAXkWeU18pSygUxRdpKHlT3kftARNFB2kSxlIymvvE38yqtEU5YR&#10;xTGey6AXs2sc4Btf24M4sIockd8kJ+T/kDPyDtizh/wu7yNllBNEVc6S65VSkqP8Qm5RfiUtwZ1g&#10;tHKazFS+IiuU/5B1ylLykfIgaA9q4bMfx/9wzUTejQDtHHVj9TzufK3ujRjLKWLVm8iO/mtDvEpD&#10;ois5hCrXkUqKSeqAjuBepRz0zyITlbqw4Q4yV+kNXzvFio0VryPLp04xHSPcqSi5X7EsuErQgsFl&#10;G+KYCG4FzO8sryvD1lyUDdLM6wcgNxvfuTnp/wCZ7Rj/p1D/EimQ15EJiP9oxL8vuAPk4nNEXk+C&#10;8iqiyE8TQR4JOoMGxCvfiOMVSFXZT+qAO0AePg+Xa5FxciMyQ+6KftnYqXTj/uHxPwd/dExh0zm0&#10;YDnNfMc37nv2HeI5VyO51FVL/tMVxi8Xh2SJ6NDPE9Ulmwug5DLsefQ8l0ee5/pWKiGMDHkXYGP0&#10;T9DewLFiosrHSTn5DKkul8JXv5JmoCsYKZ+G/V+SJfJG8m/5ebJBfhB0BrXJm3KQLJMvumbJ51yj&#10;QUdH/7B67p/4/NGhgyeWP9enmT+l6GOMdDl/ItjnG/cLy+NStFhExkjMF8nOCS+j/t9ktPQeGS5t&#10;J/dLu8ldoDnIkj4ifmkVkaXnSIY0jRBpOGA5kQ34xsdjcSh1EanUVSSWEMZf4g5yKfoOXbKx96Df&#10;YvR/mBjSWVJF+pnUBe3ASOkkmSH9l8yTtpDnpbfIMmkJYGMnt3UZxh4jcZ/znGTzvWEKP5WgBYPL&#10;xscrhD5Og1xA0ozXGSYvOs/3M2jhNDfOuIIifCwSctajkQOe6mSP5w7yuYf5JQz4xmMCVfH+528e&#10;1uc4XomS1wexX5/84alJXGJlIokBYogGCYNc0EGsSPqJDcgwsQ0ZI/YhD4sPg2fAy2S0uI4MEreT&#10;PPEL0h7UA1XFXSQofkgyxXdJWfEV8qdnHsZ20m0edGe69U+gG5un75IvPZ+T7zwHyU+eEiKIv5Dr&#10;QANwt3gKOn1BpovvkcXiYrJSfAi0BTXIc6KPTBUvuEaIZ1xdQa7ju5SsnsfdnjO3iM5zC9cUIoPL&#10;JsqZ3bCB5cwJkM61zxrILY69h3kz9vnG48e+e1yDFmtcozylUVp7KGGM8rwHmG/bciGUXM6L/Y9Q&#10;v40M9+wkgzyfkgGez0gf0AN0A11AZ9ABtEN9a8c4lqDeaaxzpL3nR/T5I+np+Ynkgf4gH4z3nCFP&#10;eI6QZzx7yULPLrLYswGwnMkGfON6szWGop6SD2Avg9m+OOl7pyyHPgQsBp+DdGLwM+QqxmKQjX2+&#10;2XX6GS1+dpW6SwiD7Ve8ohPPqfkQTNXPfLSYj34+icL2r/YTn186+lsP2LX1ByAd29hzk0446TrN&#10;0T2kk+M7nntIHfd2Utn9Fgm6l5JM9zQiuoeCbuB24nXnEtN9Hano9pFc0Anku8uT8e5/khmof9Z9&#10;F1nkfhA8DV7G5/U4vgP1e8hg0MnxHU9Wz+cf9zNbZzumsOkMWrB8HQf4xuMZxIEzrn+6f3X53Znk&#10;klCFnBCakv3CEDAXvEOOC7vJ78Ip2PobqQm6gofcp8kc91fkZfdGssG9hGx1jwXtwI3kfbdBVrov&#10;uGa7z7geAB0dbWL18TaxcxiPU4QrjJLrXAb7uF51M7hsfL6E0GYxqAPeBunkSynkCoXL+ZKFfb5x&#10;PcriQClalLoeE4LkMcFpTZDIg8Il1yDhN1cv4SdXB6HE1QRkA6/wh6s0w0++z6hEDmXUId9mtAcs&#10;R5ONieu+jBIiCp0AG7M/Vwwl142tBbehvg5RhJpEEyqQgOAnEXAzaCpYpLUQIB2F8qSXUJkMRJvh&#10;Qi50bEQeEZqTcUJ7MkG4m0wUBgNnXSYKJYT5oFDgseC5yeLYMua/5HFsCR+0vCKbKI6PoR8279ma&#10;Yo8j848XsPP+PeDm2D4r2cbLdH8j7dp/k+qAxm1mMg8D5rNkNuM3rLR8rdHfZPaqqWT2qvna86p9&#10;nPopZepD5uKVv11kui3MTDXOwsx8rfffZC7Ayc72XPDmaxu9dt16ppTpCZnr/iazXkk1znolXxuv&#10;2McJpZQJQebAlb/FjMYnds/mEB8Z8fmbzF4plW57JcRHsutWP6VMfchcFO0yC8VU4ywUEZ+/yVyI&#10;na+T23PBg/hc+dtS5oOeKWV6Qua6v8msj51nko+z3o34uO32hFLKhCBzQLDLPJxizcD8ERCfv8ns&#10;zUjlt70ZiM+Vv5VlPqifUqY+ZC6Wteu2EIu+81xYWBbx+ZvMBZywnGUu4LcMN5axj9MzpUxPyFz3&#10;N5n1WAidx1lPEJ+//f2zliJHT2VoUjVBu5LXBYhNKpkCtN9qk6mBHEglU8OtSQMB98GOa5DZgfZu&#10;z1WZfOR0qnHy0X6lTUbGfEslI4ua1AJw3QqvQaYQ7Y/bZFrDz6nGaS1p0lTAxzl1DTKn0L6afFWm&#10;AGtbqnEK0H6rTaaGklqmhoL4AK7bjmuQ2YH2bvyWJ5fJxzkhlW75aL/SJiPjfJVKRs5EfAAfp/Aa&#10;ZArR/rhNpjXOpanGaa0iPoCPc+oaZE6hfTXtqkwB1p1U4xSg/VabTA09tUwNHfEBXLcd1yCzA+3d&#10;+G1ULpPvSz1OPtqvtMnIuNBMZY9sID6Aj1N4DTKFaH/cJtPaTD1OaxPxAXycU9cgcwrtq/mvyhT4&#10;U49TgPZbbTI1rNQyNSzEB3DddlyDzA60d9OrMvk09Tj5aL/SJiMHUsvIAcQHcN0Kr0GmEO2P22Ra&#10;B1OP0zqI+AA+zqlrkDmF9tVCV2UKQqnHKUD7raAhrsGxVLuaAAwV/VuoaijfwLk1/m+hsnAcy1P0&#10;t1mro2Tt0Sy6/RUrq6LkbZBaV/ZvwT4bh9u1HetCj9g1ZhMc5xu/N8Oy7tqu9pC3q5PkblFeV6qp&#10;jEnym5kMVtcj6fP0oTjP+wF7//BmwPVCtxP5PtPdSUe8E+dqoly+XgijLd+4jujWZWpNot9d9eeV&#10;KHm9gX2/1kUJaf2VStoIJVubprTRnlFGgSlgrvaU8oJWoHygTVJ2acNBd9BM2arVU97T/qms0aor&#10;i7WwMlkr5/idVhdNd9ShriYpYY0opnZBvqT+IJ9XvwLrwSL5ojpRNrWhcpbWU26hdZCHgqfBWg3+&#10;1QbJh7VH5LPaPLDB8buNj1DfA/Ym88NmrVDeoC2W39KekVdqE+VZ2lh5COgEGmnj5RxtulxVmytX&#10;1JaDN8CHcjXtMzlX+xr1xXJn7ZA8SvveUYcV2nlHHd6D/bs0l/IN/FGihZQLWjboAMYoP2izld3a&#10;cuUt7Q3EZb0yHDQDVbQ1iqItUM6rk5UT6gDQxDEWLB/i7/FHIo/ap7ifGqm1lxlcls/LW+FTNs9m&#10;ItlMUAjqA57DqLrmfG6rp87ntrpzPrfTuyid9f7KXfoIJV+fpjyuP6O8BjaCT/WnlP16gfKrPkkR&#10;fMNBd9BM+Uuvp5Tq/1S+16srX+lhZYPunM8zded8Hq5LSk+dKO30C3I9/JJpTf0rsB4swueJclt9&#10;qNxP7ylP1DvIL4Od4JTeQy7rGyRX8D2CX2adB5zz+aLunM+/49dbf9YXyyX6M/jF1onyJ/pYeSUo&#10;AA/q4+V8fbqcp8+Ve+jLwRvgQ/ke/TN5qP61PFYvlp/QD+EXWJ3zeb/unM/nYb/gcymGT1KyfCHl&#10;Jl826ADGKFV9sxXJt1w5o7+BuKxXVoF/gV76GqWZvkCpqU9WwvoApRLi3RNJFAZ84+sX0szF8oHn&#10;JF+7C/XU+Vyot5cZXDY+n9egc5bPO0G6+czuS7oCJ/1lsWv0+7Nx3DiU3D42r+qgvqt4n3i/WCCO&#10;FVeK/xJ3gT/BDdJDYgcpXxwqdRPnS3XF1ZIMDnlWSx95npPWeh6SlnruluZ7ckFZcEDENxXiSs9y&#10;cZ1nmLjP01VkY6fSjfuH+1aCPVNx8nOSk8Sp0e9vk9lUEfU54njpVnGQ1FrsJnUSa4OLYiexSGwr&#10;rhNvF5eJDcRpYnXxUdELSj2Pioc8U8WvPUvEnZ63xS2eIiBIWzzVpe2eptJuT3ep2DNWKvFMldjY&#10;qXTjNsXHfAf8/S04Asog7umsYe/DPyNj/slGP3zjMRVw4H1xpHQ6yovS+yJjZNLvcU+i/Z+gBKT7&#10;PW5n6NM+plMY/fCN6wRTXZ2l9o4x6yoNlPpIY6XR0kRpvPS4NEOaJs0Dr4PN0gTpU2m4tFe6RzqI&#10;fg5KDUAV6RvJJ+2QMqQN0q/iq9KPyNIfxelgnFQKiy+I90l/iXmSR+qOdj2hQy5XDCXXDY8QXLVx&#10;f9xWukv8PcpkcbA0Wewtfec4bwZI+8Qh0tfiaGmPOFH6TJwl7RSXgo2gSPpKPCOdFMvIF8VMmUqZ&#10;ci7oIpWVR0hnpenSfmmZtFF6TXoGPAjypBelVtKzUi7u7G+QhknVYCPTNwz4xvXlvkyWY6UQOAi8&#10;aBifY1nsOGDXffHXr/AIjl7NyVTXhjm4LpyK8zrT846o5OV/uJ6oduUoU7Wt8nRtlXxOe1x+Qisn&#10;z9aGy+21VvIp9QVc3fwiH1WL5NYaa8ft4euAvf9wgv6ZH+xy8XMtEw3YNQP7u+1VIJ25NhXX6Kls&#10;nKpO1cqr07VLmee0fZlPaMMzZ2sfZ7bXlmaeUn/NrKa1UY+qtdTWGmsXb6O9/2Q22uXibWS/gcZs&#10;nPw/2Mj+viiVjcXGVG2EMV3rYpzTso0ntC2+2Vo5o71W6jultjWqacuMo+pjRmv8Vcz/t9HefzIb&#10;7XLxNu6L2cj+LiY+js75fDlpeNzt+Yyu/t9vagg4uNq6nM+Ry6LRf3k+M3mBrLb+RKse2Gdj8423&#10;KYsDh13brI2u7dYq1w7LaQ6vch1x7Odd1O9yHbYOu/ZG+7mZD4aSj+eJjreRvupiFNGGhLGRClFW&#10;W/H5ZrcxnKA/5hdmI5eLjwVSxdUUjqiEsi9K7lt8THgNnsjPhyA3Cs8omG+GAL5xm/w4cKjMKPp9&#10;lJH0VJmR9AdwOsaZMiNoCThbZvgVzpUZRq8yFPuMIfTHKIOoU7x+LNOHngSHgFO8zpM+0X6SnUNO&#10;o/5olEEoR9HT4Dxw6pPZyX3N1z27f8LcOSi5f5hP7XLxMaqN+q7wcXuU3dOM0aIMvCMSmwtN0A/f&#10;uA4SDizK+NC6J6OITgWfZLxsHS77srW8bBHdDjJQx+rjbbP3G+adouT9MtvscvG29UU9y78JKNPN&#10;v59hW4tY/mWjH75xHQQc+DmjBT2TMYBmCgOoKbSg7HO8LfZ+wrwTlLwfZotdLt6WyajvDFumoWTx&#10;SmcuHYUtocDluZSNfvjGdWC2HM0IBYgwm57ImE13YJ99jrfF3k+Yd4KS98NsscvF2zIR9XfBhsdR&#10;3p+mLewdipnWZVsWox++cR3COFAozLRWCU9ZLwuzrZXCM9aLwhxrhfCstVRYYD0vLLKeExZbC4Ul&#10;1nxhmfWssMKaI7xkPS28Yj0lFFozhdVWgbDWmi68aU0V3rGmCOutx4SN1gRhszVe+Nh6VNhmPSzs&#10;ssYKu60HhC+t0cI31gjhgDVMOGwNEU5Yg4Ufout1svnfUyhHuwmtwCDwK31WyAkUCs0DTvN/C+rZ&#10;2tQE8I3by+bYWiE78BD6egh9PiR0og8L19EnhJOw9R3rXdi6Bf5w6p/5Kz7Wdj+H+aAo+bgs1na5&#10;+FjPQn1jxHgRyqFpxrofLrpTnWv7uVdbPYHT2t3Yvc0q795uCW7nc63gdj7X+lF/g/uw1djtfK5t&#10;7N5IxShFdKGbsZH2i3L1nMnXcbuNYfiKb3Y/Mxt5fOL9vBwCbK1bizLdta6xmPpc21gcRZtHGUlb&#10;iiPpHaAVaB1lBMoRtE2U4bStOJy2E4fFGIpyKG0vDgH5MZzPte3FPrQFaAyc8raTx/lc2wr1t0UZ&#10;hHIUbQU6Aac+mZ3c1zxGdv+E4We+2WNkl4uP0WYIsLX7W5TpnmvnYqKXi52PenEFUHIddOzPlcrR&#10;2VKIzpQCdIZk0amSnz4mmXSCZNBHJR99QNLoCEmlQ6VMOggMAP3AXaC75I1et4xAP3zjfWO5dbVE&#10;fTZky0vXU0mqSYnUDHQCedQj3U91aQTqHqVVpfG0iTSZtpUep32kAvB8jE2Q30TDwC1tpOfEQsc4&#10;nBA/jOozjiuDkusTxP5x8WN6TNwKtoHt1CXtpzXAaDBJegnMAf+CzaNh83DaXxpIe0n9aTPpHlpb&#10;uptWlnqAlqAFqEbbg4FgLGybLtWL6hZJMDbC6JqBeubr+DyxxyicQJatmXa5+Dw5g/q2GIDdYfdD&#10;WRWlF2C75uvmcXh+Ho7lSTLfjZPD9BH5evqQfB19UC5PR8vl6Cg5RIfLQTpMDtDBMqX5skXvk/10&#10;oGzS/rJB+8k+2gfkyTrtBXrIGu0qq7STnEnbgVagCWgoX86jJlG1L//D44YUdv2CPPpQ6gxmgrfp&#10;fsRLlffTqqCx/BW9W97imBd58ivRvGiboH/mq3bymzRX3kQt8Aty7Zi0ChSA/tQlZ9G6oBPoLdei&#10;I+WGjmMxP8XH2O7fcAIdWIztcg3xGcvrlb9/ykADFuMgynRjPExxufJiMV6GvvnG/VwJB4YpeXSY&#10;chfoBjrToUp7OkRpTQcrLWi+0pQOUhrT+5Vb6EDlZtpfyaX3Kjm0r1KL3qPUoL2ULHqXEqHdlcq0&#10;i1KRdlauox2U8rStEqJ3KJTeppj0VsVHGyg6ratotLai0n8ombQGqAYqKV5aQanuGKf6qG+H8dsp&#10;vcB0WkvZRP9AzE6AnfJbYAboRkvk6tG+nNZsNh47/zfhjkDJfcFy7jBy8hW5PZgJ1tNPkGu/gBxl&#10;P3zzAshzzANWH58H9hiEE4zL8sAuF58HFWJ5kPM/5EEOEl5LkQc5Xo3WBNW9Oq0Mrvf6aDmvQanX&#10;pIbXT1WvRWVvgLq9IfqXUoFeUML0F6USPY/4n1Oq0hLE6QflBnpSuZGeUGrSY8o/6BElmx5GvhxE&#10;3nyr1KEHlLqgHi1GLjGOIDc+BouUIvo+YLFJdj28VVlOP1fG0v8qI+hepQv9Hf3X8NZ0jAezKT4e&#10;dl8ki4ddLj4edWLxaI4y3esoTyb+74tYPIYkyAk/jnkyx1JP5oNUzBwT4wGUI2OMwEPgYWAoGAIG&#10;UzlzEBgI7qVKZl+QB3qAbqBj1LfTE4zFrl2UzDvQJode9Ibpz4jzMa+Xfg7mgTxvW/AkWE8f9e6n&#10;heATcMS7G223gP/QX72v09+8r9DvvW/RT72b6VrwDPiXtxBMA5PAODrBO9YxXlO9eY458Kz3FvqG&#10;tzrdAc5H6YTy8pzMSmAbe37G+mTjMn/G54I9DuEE8ghxNA5cLj4XWsdyoRfKdNfoZsiFVM8PmmXi&#10;eUHmANoL3Iv96GfoJgJ+7WnvJ4zjfOPrG7PFLhdvS1806IzzzQCU6T4/yIUtqZ4f5GaGAp0yZ9N6&#10;oBz22WfuX26LvZ8wNwSl3Ra7XLwtvWEDe35wL8p0nx/k4Vl9+RTXR3lqeZqnWrR3FBOlAXwxcP2j&#10;alHuVlXKuEvFNXSMnih7qt4oPVAyuqsK7RbjTpRsPUyW121R3wJjtVRpdE4la9dSrUDbqX2opdaL&#10;9tckgT/Zuc+n1qG6mkszgQcQtQFoAlpSQW1FZbVNdJxk17qt1EHUq05zHENQC9Dfk2AOWIhxlmK8&#10;pRh3KfWBCuo8xzHaqaNh70bHNaKlupV2ULfRzqAHyFO3gI2O/fZAv7PV56L9tk3gHy+OzVWX0Geh&#10;4wKwBLyoLgBzwJN0GexaBNsnqo/QCaA3fOF0HbJQbevop2Xw94vw+4vw/4uIwxLEYwF4FswFM9TL&#10;16PJYtED8Wa5GT+v7DkdTmAnpovLLhc/rx5EA3ZNOg1lH5Tp3HeU4Ds+fu67P4EOJo6VaGNpifYg&#10;GEPPag+A0WAkwHN6bRjA83htCBgMBtEftYHgXtCX/qTlgbtBD+B83vtJuwNtcuhRLUyLNYvu0rz0&#10;bTAONNfagifBetpP209ngzVgh7YbbbfQ/dp/6AHtdfqt9gr9XHuLvqltpvPAw6C/VgimgUlgHB0A&#10;e5zyYSh0ZnM92bXPOO0WukCrTteCfVE6oXQ+77E+2bjMl/F5YI9BOEEMWB7Y5eLzYH4sD9j3Z+me&#10;93J0vMsXW187JtABpxJXju6nI/RRVNCL6A3gEX0KLUT5OXgSx39E/adgst6LdkXJ2sfbah8nnGAc&#10;ZqtdLt7WV9GgHXL9Y5TpXu/d7sPfAsdsnZJAh3I4drvvI8po5vuYtvRto3f4ttPWvh20jW8nbevb&#10;Rdv5PqUdfJ/Rjr7PaSffbtrZ91/axfcF7ebbQ3v7iug9vm8o/hd72t+3lw4E9/v20cG+YjoUjACj&#10;ffvpw4DlWZMEOrBzwGuoP+JbCrqBHPqFT6NrwVww1lcO/d/gmMf9fbdG+2dj8I2fszHtXWN9teh0&#10;3430abAabPI1Bf3AXDrPtxm6boaNm2kr30rwIlgB+5eCJY7j9vK1iY6bxQdFycdl14B5vmY0z3c7&#10;fHNrtJ9k84zZN9Dnp82B7KsZqAlYTOJzyh7PcIIxWU7Z5eJzaisasHX0AMr8NNfR/sbV7zfmJtDh&#10;ehzrb8y07jWesvoas60+xjNWnjHH6m4ssroai607jSVWJ2OZ1cFYYbUzXrLaGK9YrYxCq6Wx2mpm&#10;rLWaGm9aTYx3rFuN9VZDY6NV39hs1TM+tuoY26ybjF1WtrHb+ofxpVXT+MbC77BZWcZhq5pxwooY&#10;zt9rmEY5qhutwCDwK+1g5AT6G87fa0xAvVPe5hvZgdroqzb6rG10ojcZ19HmxknY+o41ArZOgB+c&#10;1l/mp/gY2/0bTuBfFmO7XHyMD6MB+17jDMp0v9d4DydD/t32/Ql0YOfK98xRdBPYbI6kH8XYgnKr&#10;OeIKn5jDKWObOSzKdpTbzaExBtMdJsP5WfsOsw/9ELwHnHy5y3B+1r4F9RujDEI5im4Bu4BTn8zG&#10;+PjYfRNO4BsWH7tcfHxK0YDd5+gg3Wftr/tdrpWx7xi7JNABtxCu1/0rrT/MIlrBX0Q7+sfT/4Jd&#10;/gH0HrDOv8Vi++zYQdSLVhH9Gu2ZTLy99rHCCcZi9trl4u21YOdtIAekex47C1v5PdHEBDqEcOys&#10;VZ6ei2LRsxbDBAbw0ZIoOkotyhlLpYzTVuYVfsD+D5aXnopxEuVJS6HfxziGkq0Fydb6b1H/DcbZ&#10;aznfF+21KtCDVh/6suV8X7TCqkNfsHLpUrAQzLEagCagJZ1vtaKLLef7on3WIPq85XxfNN8qQH9P&#10;gjlgIcZZivGWYtyldAVYYznfFx20RsNe5/uivdZWesjaRo+CU+CctQU43xedQr+VqfN9UTW6hFan&#10;S2kNkA3q0gVgDniS1qYFtCadRg36CPWBEvjCaZ7fSJ3vi2rTVui3JWgCGmC8XIybi/FzaTVQnjrf&#10;F51CvFl+xs8te16HE+Q1m1t2ufi5xdZ5dj7vCNK9LwrjvQu+ltycQAcPjoUDK62DtIjeGSii7QIf&#10;UBncFviPNRmwOZHsumYD6osCJ0EFWhQYRhdDjsk7xYKN4dTnKtRfCowHFUCx9RV0mwOc+mT6x/ve&#10;bnc4gd3M93a5eN+z+w+2rk0E6a5r9YKpn8HVC7ag2cEBtAPohn32Od4Wez/JbLHLxdvyOGxgz+Bm&#10;gHSfwVWHLamewVUPhgK3B2fTGiAT++xzvC32fpLZYpeLt2USbGDP4KaBdJ/BrYItzWPvIy1IkBsV&#10;cWxVsHngtWDTwJrgbYHXg40DbwQbBf4dbBh4K9gg8E7w5sC6YN3Ae8HcwIZg7cAHwezApmCtwMfB&#10;rMAnwaqB7cHKgZ3BioFPgxUCu+GDL4JW4MugEfg6qAa+CcqB4qA7cCBYJnAweIkeCv5OjwR/pseC&#10;5+iJ4Gl6MnjCcX78HlxHLwVngEGg2PoguNxaFXS+Dp2F+h6wqUkCWyUcWxF8wSpGX8Xoszj4GN0X&#10;fJtuC56k70D/52HnLPjCaf4xX8XH2e7jcIJx2fyzy8XH+SnEl61/z4F0r3O7hK7GeUoCHdj9cZdQ&#10;80C30O2B7qGmgQGh3MB9odqBQaHswJBQrcDQUI3AiFBWYFSoauCBUOXAg6GKgYdCFQKPhkKB8SEr&#10;MCFkBCaF1MCUkByYGnIHpofKBApCl+iTod/prNDPdHboHH0mdJrODTnHdGVoHV0VmgEGgWJrUGi5&#10;1SXkHNMGqHeKaYfQC9Y09DUNfU4LPUYfD71NR4dO0r7Q/45Q3UAD2O0UU+aX+Jja/RlO4E8WU7tc&#10;fEyXx2L62v8Q04s4YZWPOL//fNFTPlIKmH+yEujJ7t33eepG3vbcHFkGnPywzNPZsZ/XPZ0iH3k6&#10;RvZ5Wkb7uTnBeOwcu89Ts+qKKM2r3iQyala9iM9M13g/220MJ+iP+dkuF+/nnaj/CEYWozyMMp3n&#10;qew3Yr6L+XlIAh38OLZX+i5yEHwHDoMj0sEoR1Eek76NchzlZQ5ETkiM/TGKI99LjH0xihz9/L30&#10;Ocb5PLIXOMXrB/HzaD+5CXR249gR1BdHKUIJncEPwKlPZmd8jOz+CScYi8XILhcfo9Oo/xqxEdHw&#10;mzRjtAnv2jRHcJnuTQDf+DMqhNC1SW5e9Q85J/K0khPppjSvOh58oNDIPplGFqKO1cfbZu83zDtF&#10;yftlttnl4m0rjwYs/+qjTDf/Mrwu155Y/mUn0EHAsQzvnojifStyWnkrckzZE2Gf422x9xNO0A+z&#10;xS4Xb0sjNNgDW25DyeKVzlw6qMB3KWw5qPwV2axMq7of/IZ99jneFns/yWyxy8Xb0gA2FMOGxihP&#10;pmnLC4jLn1Wc339+wftnlWXei1WWei9Ved7riiz2ksgib9nIAq8Qme/1ROZ6xcgcrxKZ7fVGnvJq&#10;kSe9vsgTXjMyw0sjU72hyBRv+chj3oqRid5KkfHeqpFHvVmRh703RsZ4a0dGeetGRngbRIZ5b40M&#10;8TaN5HtbRu73tokM9HaM/B9r5wEeRbX+/9nsbJ2BbGZ3KVly3k2cAVQuRiCKihgVFLk0kV6kGEW8&#10;NBFF6dXQEQEpCST0IqEKSi6C9A5KkA5BDFxp0kRKUP7fM2Q0z/6ys/cf7j7Ph7Nzzplz3vf9vufM&#10;zC5JUuSmake5len6bySPVOvL34DD4G1tjJypzZZXaWbrfx3aza61C+SZWneM1R1jdpc3qO/Lo9Wh&#10;cgt1MmxfKrvVdYiH2fg8XqFaF45zOK0LnxeqdR1o/B00boLy12Jq3bJE5GttyxIBtREwu9Y+XeIp&#10;VSlRXf1DNr/W/iGbX2ulEq+r8SUaqU+XML/WPl2iknZf5tTWJpTgVNJa6vzfa21hH8PFmfto6BMa&#10;51aIL9/r3kNZ3L3uKXyJEela+1T0abUGeB68oJOrvhhtcEp9KfqU+nIBtaJPqg84odaO5hwHx8BR&#10;cASYX2trR+/HPPvVp4BZ3tYpaX6tfRHtz+gcRnlafRHUAWZjcj+NWBv/b6NwfMJpVPi8UI36Qhu+&#10;d/PvF4t7rR3twfNzwR7eRvj7ZVwT0SyM9oxUR3hS1WGeT9XBnmFqf88QtY9nsPqRZ5D6gWeg2sXT&#10;X30XpHj6qe09fdU2oBV4HTQEfA31AMbLGNuPippor4BzvZ4xquCZrt6JXgk2gD3qn9GHVIfnlKp4&#10;zqtxnkvq055r6sue39QWnttA0lp4ZPCEVgGUBn9GP679El3WdM87Ff2kvuf1M4xBadhTBu9PRVfR&#10;TkQngadAde12dF0twVNX+xf42OMDFnAZPv8En0+prT0H1SaeHPU5z171Mc8utaxnG1gNvgKT1dqg&#10;LegO3wZ55uk5gnD/9TLmxqODwNt5rEPzpLBGwb/O/NtuyK9rZJwXmicL0GEv8mQtyp+LuWf2ihGE&#10;cQV58nERNuBjB6FXzDj1/ZixaveY0WrXmFHqv2JGqp1jUtVOMZ+qb8cMV9+KGaZ2iBmqtosZorYF&#10;LWMGqc1jBqpNYwaoTUCjmP5qvZh+ah1QK6avmgyqg6qA51ByEfO6UHcZOZTt2QjywSNaDrSyx9TV&#10;4sBTMbW0xjHVTHOiWUwpPSfqFTG+jLraMfFapZjKmgwueyprJzylwR31hOeAesszRa0cMwU2T4EP&#10;6eq7MYtN9wEeI0MnYx8oHNtgETZwfQufF6rv+gJ9DzyEvu8ogrCnQN9JRdjAvx99R9mjvqPsUN9W&#10;toDvwDo1RflGfUv5Su2gLAdZajtlkdpGma22UjLUFkq62kyZpjZRvlBfVyaq9ZRx6mvKaPUVZaT6&#10;spKqJivD1WeUwWoVZaBaWemvPqb0U8uDeKWvGgfKAq8yWdc+nDaJaK+lLAa7wO+qplTWbkCnU2Bz&#10;TAK4rW6O2aKei5msj2W2R/P5zPLsGPIwI2YdyAcVtPXIr8vgUaWu9o7iAXtMteftodoXjnuwiLhz&#10;7QufF6r9oQLtLz6E9hW9gtC/QPslRdiAJqGit7/6iHeASiAW+L0D1RjvILWEd4jqAjbvMNXi/VT9&#10;E7r+roxSbyhj1KvQ+7LymXpB+Vz9jzJJPQutflamqKeRE7lKmnpCmaEeV2aqR5VM9YgySz2MvPlR&#10;maMeVOaCeWqOMl/nAMrjyiB1Hfhcqa2tAlynakXYyp+F1yvR2nblrLpTOaV+r2xSryEP8ZfITbXh&#10;/oVqUzguwSLm4toUPi9UmysF2txHWdx7qPvQ5myBNl2KsMGHuvves+p9b14BP6M8A3Dn5csFp8BJ&#10;cEK1+I6Bo+CwGuU7CA6A/WAP2K5afVvABn0NjChiLr5fWX1fo0+metM7Tr0EzU94+6rbwFjQzJsN&#10;7oIK2gfeutossAEc99bULnmrape9lbVfvXHaFW9pLdeboG3xPqEtACPBh96y4Kb6ofcquKh+BJ/M&#10;1uoA717dznA5MNa7WF3knaxuBBd1NqDcq49ZsQjfcFkU+Jh8Xh7P0FworEOwiPN5LhQ+LzQXRFzg&#10;+TW4FMriXoObQOxInx008eWorXxfqc+BJLznx6G+FB4nnC+Fzwv1JQAf+GcHhLK4nx1Uhi+RPjuo&#10;7LuvKr5U7XFQB+/5cagvhccJ50vh80J9KQ0f+GcHcSiL+9nBUviyquDzqvQicoPbtdS3SlvmW6kt&#10;963QVvqWaat8Wdpq3xLta99iba1vofZv33ztW988bb1vtrbRl6lt9s3UtvrStO2+adpO3xfaXt8E&#10;7XvfOO2Ab5R2EPE45BumHfUN0o77+mknfZ9oub4PtZ9872t5vi7aWd+72i++FO28r512yddKu+xr&#10;arpf3veV16L8t9UoP/YF/2vqZl+0utRn/mw/Ee1m18qFvhj1tO81cBhcVU/5HoEPzbVs2D8Lfk5E&#10;PMzWN49XqNaF4xxO68LnhWqtQWP+2UEiymJ/doCHFkPrYUVozb97aelfpbX2r9Q6+JdoHf2LtRT/&#10;Qu09/2ytiz9T6+afqfXwp2k9/dO0Xv4vtE/8E7S+/nFaf/8obaA/VRvsH6YN8w/SPvX300b4P9HG&#10;+N/Xxvu7aBP872oT/SnaZH87bYq/lTbNb67pYn95bSk0XQpNl0LTbv5otaXfXNOaaDfT9A0/Ps/C&#10;WKMx5mj/VXWU/xHtY39z7R3YXt8/T6sJv8005XEJ1bRloXiG07TweaGaPl2g6UsPoelNaLaO6wbC&#10;2XATPXhsqgHjZTy78XuOK8J3wnlhs5AnbMXPI28XDgk7hT3CbtMxvxH262OmGAOiNMZU8H6ecECY&#10;ipE+wzceQ/Bby/pilr74LWF9BY9loBCwjBDiLZ8JFS3ThUqWBSAb7BbKW46j7RL6/CbkCzeFk6Y2&#10;cL9CNdmAuScCs3hsQA8ej3C27xcmwOpxwhlhNH632XDY0R/0BCn4e2qthHNCU1jWUNgn1IcF9YUF&#10;YKrQWBgvtBFGos9wobswFH8NxcyGf6Cd21APGC8jfjIqnhDeFJ4WaguvCFWEtoJP+FSwCRtAHrBZ&#10;SuDv5ZXDZ8aPCfUtr4DupnPVt0gWs7VR31LK0sDyCKhiaWipaWlkecXyhqWupRlqWlsaW9pbmli4&#10;L6phKErDVqSu0N7S0SIAPke/IvqUQd0fQmtLPj75vCs0sNzhf0ULn97fxl/7uyi8ajkpNLbsFdog&#10;BzpZ5gpdLGNAN9AEP9WTjLZKQrIlQagAHOAkIrIB0V6CSM8WBghpQib+Yp1ZrLneoXmyGTaJwMyv&#10;zejBMc6tgf5OUBNwn/j5/KWB8gUl1w6vQRXxD3/P41MB8P78PX/df1D89b0Fr/cCo/9zeM/nMZ6x&#10;+RrtGXxgayLeGy9DAxsq7OgxX2dlvF3g9AyGs5vf73WwCkIMyqEouf2G3aFzo0l/8ThVKnjPC2Nu&#10;IwaCsEMrHcfB34dDO7f/ZcDH5fYZ8eBzP1tQz89tB6oDXs9L/jJK/kchSzyo+j//Gjbz80Jt/l/F&#10;KxljlymYuRXixN+PKhQvfIc8KHTugu56XpnHaydixTGPV5H5U5BARgwi5c98GNUzaJ4/PHe2WTkr&#10;4+cjf/hxuPzhecPz522Uoflj2FSULv8rO5IxL9cCX7UKXJcuKEN1qYg6nntFxc9YgIatkeK3HnN0&#10;D5rHb721e7BdCc7q+PVWTvew8UuBXXr8EKTQ+Bl28/hFWhv8/zAU9TL8KkqD/5UvyZiYa/AmaI34&#10;/AuTjURpzM3XhuFLURrc139z6N/9I2nQBhtBz6C5Bm1K9AyeKMtZGd+mBCd8DqfAXq7BSkz8MBoU&#10;Z3/6X/mSjNhzDfSfgYUva+HL/9c6wLn8ZWgWSYMTZSNrwON/rxxnZTzXgR+H20d47LkGNhCqQfH3&#10;VfPrkOFrUWvjf+VfMmLKdfkS/vH9yQFCdSm+f//ddYP7F2n/KIk+Rb3MYsT38JXxD9ahWuhk436A&#10;59CD60fjuADee8A2+B/pHH7d2Wb9+xy+RiKd82CN/30O1y/SOQ9ysnFcDdjlBMmAa8WvJVynotaQ&#10;EQ/umxcY15VQDfkYSoL5HuVGjxSd8gkkcBomtMB5/YDxMmLJ7UoQGiSUF+onPAoqCfUSEkFV8Apo&#10;Krye0F5ok/Av4Z2E94Ve4FMwFccLUL8ioYnw74Rawnc457uEiiBe2JAQK6xPUIRvEyS0WYW1Cfy+&#10;LmhMjNKY24L3VmGWqW0uYV5CjLAwoYywGH4sSaggZCU8AWqAV4VFCQ2E2QnNhLSEVsLn4FPQB8fv&#10;o/49tL+Ffu3Qvx18a5fwiNA+IU7okFAK9R7h7QS38K6pbTyO4fYV7s5YaMl1ykBp6IfDQcb7SFou&#10;R+dIWi5Hj+XQIF2Hvw9vkwfjcZsUlBOLadN+nJvKzPNrP3o8ZuGksTyBs5WZ5dcvwhZ2UdjMfhU2&#10;sevgprCR3QaSZSMLWLax8pYf2JOW4+wpy3mQD0rSk5ZypFnKU6wlkdyWJLopJNGv4BzIFarSEaEK&#10;fS8k0g6hMpnl1w6hNJnZtl8I0CEhjk4KRGeFeLokJNBvIMqSQLKFkc9ShgKWGCKLA+QzslyBzeeY&#10;z5LLZMsRFmX5kf0m/AjffmS/gDPCYXZCOMIOCcfYfuEkM7ONxzFcfvmhQ2VoGESZXEwtP8QCi6Tl&#10;h9DxQ8t21lGHvw9vE89rbhN/1kwqpk38ezjDpooYx3gZewKGFS7ChqgozhU9r+oZnVAa/fT9McpC&#10;tqhokqNKkxJFFBf1CFUCz4FXcFwP9W+gvRn6NcNYXItwczbDfF11rpvO2TXKSe9GlaW2USo1jkqk&#10;l6KSMGcSlQJ2HOdbVLpqKUsXLU5w3VR/7mc4/avCVh7rF1EWV3/+MxNGrJMxjvEyYuhCxWD4rFg5&#10;aezHKE4VWq+TxgbjmLeHs/FlnM9tbIyyuDZ+gvPPFOw3QYxjvAwbkS7CJ9YzuibVjEaURjt/Dh9g&#10;zWNDrf9hI6yX2VjrdTbBepd9YbXq+0I4vbOsVWgyGGi16/tDuLE/seazXtYbrJv1KutsvcQ6Wi+w&#10;lhzMmwiMl2GPDRXJaE/G2BV1UllbxJfvQeHyuAfaB1pHw/5J7HNrOptiXQjWgs1sknUPG2/NYaOs&#10;x+BjLuOxMNtTeLuhl3FvxLWZXhDjcPFItk6HzYdh62FTW99Few/rQfaRdT/ra93FBsDGAbB1gHUZ&#10;jhegfjbaZ7B3MV5bYGYrn9OwtQbi4wQ1QRnQBPDc6oiyuLnVUUR+k/l9ZEdxMHUUJ+o5kIK5jJeh&#10;J7+WthY/oybiWGogjqZXxVH0ojiSngNPgkdRp4rjiWGMgDgVZIL5FCd+SfHiUtLEFVRJXEVPiatN&#10;r1Mvit+Y2tBQzKZW4gZqL26jTuJeek88BH4Cv9I74h1qKwrBJqIj+IroDiaByqCC6AoGRWewrGgP&#10;xohi0CVagmZ6uDAWz9NwcYgRr1MZ8SaReIsqiHepsphPSSAZ1IENDcTfEKer1Fy8AM6A49QUdjYS&#10;D1A9cR/VFvdQDXGXaRwSxe2mNiSIW2HDd6QgHpL4FTnFJWAWmEwloIVfHAYt+tNjYh96BiSDV0B9&#10;sS9s60+txQHQe7CpDbw9XF52QXzqIC8/QtkcpXGvh8P/+r5vWqG8rIYTjZeRc3xPmwYbpokZtE5n&#10;Cd5zzuqxCX/OZZou3qB0aDRTvE1zoMliwDUPt+7XoX0d8mYx4NqHG3sG2ieJtuB45Nko6J2KXEiF&#10;PXzscOekwua+Ohnoy+E+hY/txxiLx3YAymbFjG0UNuCcgjUfxDjGy4gtv55E2XJMc+ymmEMXxYN0&#10;TjxCp5HDp8TT4BfwK45vUJ74O/2C/L8s3qPfwB/AZrtNku06xdguktd2BhzWY6MaBqA0bMBlWfDC&#10;Bm6HkWfGXq3B/j0F9lcq4lwRdZptD2k2R9Crc8vUF4/tT9hlDdps9uB97Ae3sS9cAWfBCWh6SLQE&#10;v4eee+DXHvE8OEnfw/cjWK+nxR10CestH3Cdw/uyFf5u0e0Id43z2tYhNmtItq0ghy2L7mN//B1c&#10;BReQI3liFuWKy+go9suD2C/N9qmD4lzTuY5hPziNfDsnzoT9M+i6mE63gcOWTootk8raFlK8bTli&#10;uA7sMZ2LtxsahV6jBiEm/0SejkRZ3L1gOPReFiFfh9uWmfo71LaUBiOmA21LqD/oA3qDbuAdnNvB&#10;tpra2P5NLaFRS9v3ur+JsNl4GXkJU4SWyKk6OhnoyzGfu61tEXW0zaVOtlnU1TaTeiHG/cAAMBAM&#10;ss2gIWAoGA7MdOV+hov1WNjGYz0RZXH3hkVw0LgfqGY4j9Lwn++7i2yDaRH83qOzBO855vvuIttl&#10;Wmy7QUtsN2kp9oFVtjuUDbiv4fbdPWjfgzhnA7N9Nwvtc222YIZNCE635dMU7DFTYA8fO5wPU2Dz&#10;aJ0M9OVwn8Lvu5MwFt9301AWN7ZLpb9jG26fWCoNpqWS+b3WAukzypTG0jRpNE2URtFYaSSlgv7g&#10;Q9R1l8bTexijkzQVZIL51Fn6krpKS6mHtIJ6S6toiGR+rzVWMr/XSpOyaZ60gZZI22iVtJfWSIfA&#10;T+BXWindoUWSEMyUHMHPJXdwMOgDPpBcwS6SM5gi2YNtJTHYVDK/12qKsbjuKcB4GXnI7znbSNcp&#10;RbpJ/5JuUU/pLvWR8mkwGAMmwYbp0m+I01WaLV0AZ8BxHB+idOkATZX20QRpD42QzO+1+knm91rd&#10;pK2w4Tt6E/FoLn1FTaQlYBaYTC2gRQdpGLToTx9JfWg4GAM+B9OkvrClPy2QBkBv83st3h5uzVfG&#10;xZrnZXWUxd1f8wrlZbj1kgcb8qQMcsocXIvgZ55kvubzpMt0TrpBv0CjC9JtugJNfgdma94p38H4&#10;juDvyB2zNX8e7aclW/A48uwQ9M5BLuTAHrM1nwObt+tkoC+H+xQ+tvxnAnls+c83FnfNvyrj+4cI&#10;165X5S/1PO9nJDlKI8/L4H1NtD8tL6Mn5TVUSf6WHpW3gxxwGscXUH8N7bepppxPr4JGoAWO26K+&#10;o3ye3ka/t9H/bZzXEee3xTgtMF4jjMvn5jELAuNlzA23Bd5u5F4Axx69ThDSI/qUbupTMzkdtsyi&#10;9zD+B/Jq6i1vAjkgD8fXUZ+PdluwmewOvgqqg0o4VlEfQHtp9CuN/qVxXgDnqxinEsarjnFfBeY+&#10;pf/lU+j9yktwml9D66Es7nqaB81vF8Qn3HqaB33myU8EJ+lk4D3nwX1EuDxYKC+iLHkurYSf38gz&#10;aQP83AZywEnUnUUMLkPba/JmkAPycHwN9flotwVzEMNtYAP4RnYFV8r2YJZsDS6U/8Tct01jxttD&#10;8yAXfkZ6jsiFHXwdh/MpFzl5Ejl5GHYfkJfSbviwCawFK3GchfoFaJ+HfvMw1jzk8gLkfBb8Wgmb&#10;1sr30P8ezruH829jnGsY7wLloh+f2ywPeLvhUw3Y6ATGZysNC/KgJUr+3aGGNrjLX//1M2wA91KD&#10;Cj5TCne9D9gGsYBtmv55UrgYeW2fM8k2hkXZRrI74nB2VRzKzoEDYLM4kq0VJ7Nl4iy2SFwJdoJc&#10;HF9F/T20O+mAWBL3+SXxHFGS7ogynqlceN6x4XlEoIDtjunnTwFbjKl+XlspcttiyWKLw/NDkH4V&#10;4/GcEk+7wRqxLC0QXXievcsmiHlgJ8hi08SpbIE4gq0RP2a7xR4sD1wBt8WezGLrxdy23sxr64u4&#10;DIpg26Cwn431gVCVoNsIlDWLqV936JdVoF8Q4xivwvtjd1uWqXYpaG9tW8Ga2rJZA9tm9k/bfnAK&#10;XMbxHdRHUWubRCm2aOoO+oJhOB6F+glon4R+k9B/Es6bgPNHYZxhGK8vxuVzm+U3bzfy29i7uU9p&#10;EX1KM/VpiC2NfWabxdIw/jzbWrbYthOcAjdwbKU0+PCZLYBnmnj4FE9tQUMc10L9s2hPQr8k9E/C&#10;ec/i/FoYpyHGa4txuwNzn9L+8il0zY6GQInQegrK4mqegAecFQXxCbd3J9hXsAR7F/a0DqMEO0cy&#10;XSdxdoXK2MtQjL0cue1EUfZ4uoO4nAcnEZscxGYnNN9iu862IDZbbLvYTmidg9icRGzOIy53QJQ9&#10;jbntM1iMPZOVsc9lcfbFsGWFacx4e2geHEMenIqQB8dgh9nefQy5edJ2l+XB7gvI2Rs2D/0JXHYP&#10;KYhHGTu+YLLfhX2XwSmwn5F9E+zOZgpsctmXsD9tS9gNcAE5nQd/T9o2sWPIdT63WR7wdsOn0DyY&#10;Dv0fRx7Mf4g8eAt5MLMgPokYx3gZax/hE96yz2Qf6zB6CznAjw2bjPXGx+kScZwuGIeTyt7S6fLX&#10;OKG+Lca83LcslMXN8ZL4T2E/FNhUyXAMpeGbiPclHT+wkg5Gd+DXHfsPeh7UK6KvjLo79q3sln0d&#10;u25fwy7bl7NzduQsOAB2QudN9m/Yv+0b2Df2neCQrmtiEWPxmH6D+ebozERfzkrTub9F/m/GOthl&#10;n8V+wLo4ivVxBlwF+fYMZnUsZG7HSviyAfxgmlO83dAvNO4rYBvfW9ahLG7cxyLuJyKsubGOE6Zr&#10;bqxjLxvl2MiGOtay/o4VrJdjCesM3gRNcdwQ9XXQXhv9amOs2o5LOL6FeoGaOpz0pkOmzqAX6I/j&#10;oagfhfax6MfnNltzvN2Ij5Hfs+FTyQjPArMdJfW9MVz+zHaoNMNRjSY6XoAtr1FfR0PqBNqDlo4G&#10;1NhRn/7pqEe1HXXpBUcd03u6FxxVTeeq7XgaYz1Drzueo+aOGtTW8TylgPdBP8eziEcVGul4nMY6&#10;gkAxnWusw2G65490RGM8P8YtQx86ylFXrKcU0ATUQV1NaFAN8U90XGWJiG2iYyerBv1qOrKg2SzW&#10;xJHGUkBX8KFjBuvnyITuc9lIx2Jo9WDPr1jEOkKaCmMdM9lsnZJh73G/Qz+e03tQvoxSQykDvP7r&#10;e9z3cNM8uyCnw93jvueczd5zrtHzOuXB+Pq/xn7DP8tJca5ibzqXs+bOZex1Zxar61zCaoFnwJPO&#10;payScwWr4PyKqc614DuwhZV37mCPOXezys59LMn5A0t25pjmbx3nj6Y2NHMeYR2cJ1gn5xnWzfkL&#10;e995FeQDO3VxeugtZ2lq6WRUzxlPNUASqAzKO4kI9aWd5SjaWdY0Z6KdVj1nwsWhtNNJzClhzBL0&#10;D2c05vBgLg+9Aho4S9IbaGvpdFBrJ+4bnfdYa+fvrKXzOmvqvMIaOy+x15znWQ3nOdM4JDnPmsah&#10;IvxnzlOsLOLhdR5gHucusBF8xXzOL1mccx7TnDOhSxp7EbwGGoHmzhnQcCZLcWZA79mmNvB2Yy+p&#10;Af2RRn89ex3Ge56XP/G6Yual4MLvGCvIy3BrRHChh+tnluH8WY9HuP0p03mNzUOss5wifeWUaQN0&#10;2Qt+BCehyVnUXXK66Tfokg99zfbQfORQC/jVDxgvYx2UQcVvzgDGiqM85NQJZ5AOIr/2gK/BArSl&#10;Yc7xmGOU8wYb5cwFu9h4ZzabjjUz3zmLrYYOO8BR8B9nJrsGvfKdX8PPbeCoqSa83dDE2N8vQpgD&#10;Ea5ZF5Ej3Kdw8bvo3M5+ca5nP8GO41jjObB1B/gWrMLxEtTPc37LZqFfZoQ1zOcybAzNmzzYwPPm&#10;Ksri5k0i8ibSfXGiy/y+ONF1mVV13WXPuKIo2SVRHZeH3gBvgk447ob6XmjvjX69MVZv137Wy7WJ&#10;dXNls06uFexN1xL2BqgDknH8DOqroj0R/fjcZvnF2434GBr2hk9ShGt0b9hllpcfuBTq6ioD+8tR&#10;exdRC1c8NQAvgCquAFV0RRPBr1jXdRYLG2JduxjB7oquLFbFNYu94EpjDUALgL87Cj8zWVfXXPaB&#10;azH8f3AtS4RuxstYE/yesLdrJhuj05B6uzhS2GvaDfTnOXAfZXGvaWsQr4sFOV/JMAilYZOI92tc&#10;F9ka2LRb56Jp/u923WJ7XQIdcNnpsEumU4jVf8ANcA++RLlFcrn/YLL7BniwdycWMS+PheyeyeJ1&#10;GMlujlvXLdzac7gVsrjL0F3o9ht0uwS9fgYHwU5XHG10eSnb5aY1rj/gz0XT3OLtRm6Frj0rPid7&#10;EnEvibK4ay8b/3E70p6d7T7Kst0/s1bAbM9p7b7G2rnvsU6IbXe3TJ+4oykVjAdT3CUpA3XzEbul&#10;bgetdpvv2avd5nv2UncAY8XRTDfRF+4gjXPH06egJ+iItmaYsy7mqAV9a7lzwS72mjubNXVnsfbu&#10;Way7O40NBZPALHcm+9L9JVvt/hp+bgPmezZvNzQx1vs8xDHSnj3Pbb5nz3NvZ7Pd61k67JjsXs7G&#10;wtahoDfohuNOqG/v/pa1Rr9WbvP7Lj6XYWNo3ijIF75e2UPkTR0p8vNsHekHVkdiVFXH/Hm2qrSV&#10;JUrrWCVpDasgLWdBKYuVAhKIklawfPc37KZ7A7vu3gnMn2evY42e0JmJvhzz59lb7sXsD/dcZpVm&#10;Mbc0gylSGguAx0CSlMFqSAtZLWklfNkAzJ9neXu4uONHOvW4/+Mh4r4PcZ8T4d5/nzSH7UMcza4t&#10;O6RVbBPiuk5axtYgxsvBYjADfI76UVI2GyptYgOlfeAU+BXHd1Efhe9SJZohRdNisBysAeukErQJ&#10;9TskF+2T7Kb3Y/uksqbXvR1SOYzFMCZh7CAtk+JpIZgMhksBfOeMz20lK75fv8E6w7bO0k7WXVrL&#10;+sD2T6HhZOi2CCwHa8A6aLpJmsl2SJmIyxzT/Za3h9MvsUC/5x5Cvw5y5P22g3yUdZB/ZgIw228t&#10;8jVmk++xErJIflmmoBxNlcFToKZckmqjrr7spiayg9rI5vttG9l8v20iB6ieHIcxiZ6Xg5Qkx+O7&#10;v3gqA5xouwdNrkKTC9DkgpQLdrGryKF8aGKXZ7FSchp7FDwL6siZrLH8JWsjfw0/twHz/Za3G5oY&#10;+209xDHSfltPNt9v68nbYct69hLsqCEvZ1XlLNiYxeKAD8clUG+Xv2VR6GeRzfdbPpdhY+h+W7Mg&#10;b+o+RN5MwQP7oQjPBFOUQ3q+hHvOna0cYYuVk2yFcpZ9rVxi2cpNIFC2EkNfKYwWKRVohvIkjVWS&#10;qDfoATqDDkpVaqVUocZKItVV/mG6tusqD/IonA2NlFhqrsRRO4XoHSWeuikJmCuBhoPPUDdVKUsZ&#10;io/mKBIQwO8sQ7nCpirn2QTlZzZCOc36An4/XrGI+zVc1oROaO+k7GX9AF8/4WxJRftnym72hbKd&#10;pSubMM+/wSqwGMdzUJ/BxivTWaoyFXNOZR+CbqAT6topePZWZrCGSqbpftJQGWNqQwtlJGuvpGLM&#10;T1l3ZTj7SBnG+oPxIF0ZwRYon0GvqWwN7FmjrADZbBVsXarsYAuV/WyWcpBx3c2eT3h7uNz8BTlZ&#10;GUG7gTIZZXE+j7qF3DR+niOxCE34PfQt+HgLcc7T4e/D//zG7QKb7qIs7s/zdPX+bVO4POnqTWXD&#10;dMx/nmeY10Kp3mga5y1Nk7xEGd5HaCn4FmzH8T7U/4j2I+h3xGv+8zxHMN8Vneume/sVr5MueMtS&#10;rlelg95E2uxNwpxJNBWMwHF/1PdEe1f06+o1/3ke7mc4/e1RD/T3oSyu/lbf37FOLkJ/PNrh98+l&#10;skk6WDc+ThVK1kljVhzz9nA28t+9xnOU/x6o4tqYDxvPRNg/831ndE2qFeEDvlISBH8es/n/w9z+&#10;y6yk/zrz+u+yMv4H19VwOfaEvwqVAha/+c/z5Pvy2e++G+yq7yq76LvE8nwX2HHA13Uin7vgZTwP&#10;8zW1Ee0bEcPFOqnsFGLI97t6RmeURn9cLoXraBf8o2H/JObzp8P2hWAt2MxK+fewGH8Ok/3H4GMu&#10;47Ew21N4u6GXcU3eiBhH+nmejb7psPkwbDX/eZ4LaL/uO8hu+/azP3y7YPdmsBYsw/EC1M9G+wx2&#10;AeOdAma28jkNW0OvzRUKcivpIXIrORYaFeRWuDxIjk1kybE9WFtgplEntPeI7co+iu3E+sZ2ZANi&#10;W4FG4BUc10R9dbRXZZ0wXltg5jef0/Db0OhR2BoX4fnh0dg4jB1namcPtA+IjWcjYh9jn8dWYVNi&#10;XwCNQAccd0X9R2gfAFuHYqyhup2VishLEXXJaE+O3c4e1Yn7y+ZQrbKh0SPYB7aiLO51IRf+N4uw&#10;D+TGNtN971eEvWVQl4P2XbGt2ZbYt9i3sV1YduzHIBVMwfEc1C9B+1csJ3YtywUXwA0c30G9EJjD&#10;rIEpIBV8jOMuqH8L7a3Rrxn6NzPVlLeHasp9qhXRp1qmPl2LrcXux9Zl7kAz5gt0ZGUDPUEqSMdx&#10;FurXon0ruxa7GzbuZnvAehyvgm+LYrPY3Nh0kAp64rgj6puhvS761UL/WhF8qvWXT6Gab4fWFaB5&#10;zkNo/jySv1RBfBKL0JTvpc8HSrHGOtvZ8wFOqbA2HSrIw6MPYdMq2JQTQbNVgRxds3DXo6zAGbYg&#10;cInNDlxj6YHf2aTAbTYa8D0h3D7UB+19AudYKuD7ULixx6B9QuAsxjzDpgROs7TAUZYR2K+PXb2I&#10;GOIraWF2YCvrHniVDQdZgS/ZjygvAu6HkbOh+p5ADCtC3/Mon+XXeIwjPxj/v/4+9C5iOSCCvncD&#10;A1j1cpwJ7G6AMyCsTRdgyz9gyzWUTxTTpnHlENsCmyoVES++740rV411LzeCLQX8vREjY68ejDGM&#10;vTq5iDFcqBtcLo6lg5PltrOtYHW5dPYuaIn3yYC3G+PWQH8nqAnKAO4f30+jQHH300vYe4z/ixAu&#10;ly7FlqRLsVWodIDzEt5zRuifAYU/53O6HDuNrsam043YDLoTm0lRgUz92bMibDdexv0NXBBKo710&#10;YCX6rTQd+1rsSjoXu4xOxy6iY7Fz6HDsVDBCHzucPYdh83adKujL4T6F/55/F2JbA0bxfas+yuLk&#10;dVckQs8I3yF1DfTUfU0xAoLSiImC923Q/nqgF9UNfEwvB/pScmAIGA0m4nga1QnMoHqB2fRGYC61&#10;AZ3A+4jjx4EpNDAwnoYEhoGP9NioRcwB94QhmIPbYeSZkb9T8KZzgf3h1sCUQGeaAr2G6GSY+tI/&#10;MJ96B5ZQj8By6hxYRe0Dq6kZeA3UxPlPBxbTE4E59Dj8ejwwFgygRPj+bKALfH2bGgc60NuA74/h&#10;fekAW9rpdtQrwl9Z97cZYtOAPgm8Rj0DL8OWF+lN0Bw0RH6/hrqXArXpuUAdSgr8U58vWMRYeLwV&#10;kgLVTeeqEUiiWoGq9M/Ak7A/kVoGnoDfT9AHYFCgGo0KPE8TA68ihk1BZ9O5eLuhUehe8COE5M9W&#10;p1E2KGa+/j/SzgU6iiILwz0BDDPT09NdcRO8t9kkxRtZxBc+UCSLRvDgA1BAFFcQEXF5LCIoRAwY&#10;BAkgSXiIAgOEQEJ4iLLiqggCQVxlFyOLqEQReeiJHJfgCj4W968hpTljpseFPuc71d1VfeveW7du&#10;V88kPdsw3pfUjneHeuxV99ltyAH7oryYvg1jpo61TjpulBwjoRwDchQMGQrjZzmxth2CTZ1g01GU&#10;ZzsXG7qJdUKb9AuivJje0FXE16m6Vqdj56BTAXQaKM+8RyAD6ulNz38VXwXuwOh7jOLlh4XufbLE&#10;HSrL3ZFyvTtObnBzQT5YKNe6ZbLYfVHOd1+TU90t8i9gGLjP3Szvct+Qt7uvyx7uq/J69xXP9xVd&#10;7555l1I8HW5yS2RPt1Te6a6S97qr5VB3DfpaI58A03Gu0F0uF7iL5SJ3HsgHk+Rz7mOyyB0jZ7gj&#10;5GT3IfkI8Fr3DET9QLefHAv6wS/xdJmE+uluHznb7SnnuTej32zQGVyO4/Y43wb1LeQkV6JPKUeC&#10;oW4zyG4u+7stZS+3tezuXujpj+5uqqcOvdzzIUvIQa4jH3RtOcoNy3HgaTDfTZFLXcZ4NZMvQJ8X&#10;3E7gBrkGupa6vTFe/eXz7j1SjbvyRwbQW2xc6HkXO19qEJMzMF9Oozzbd0gdR2wmeofUcdh43O0l&#10;P4mi9uO/Q0qtUdQ7pBqCIlD3fqrWAyaAur963+yZv0r4pb1qk1KnfSfsNwY693wZRj/yzJzqhvN6&#10;074L4sSX4ZlyYni2HBg+Ja8NF8lKa75sFe4jfeGazP7h9nJtuDrzmXAvqdppH9cnP0MLR6nlqzlb&#10;97rYsclHA/WuyVKUJTF+0D5JZGNnOCCRjZ1TZsr3xWz5sjglC0WRbCXmyxzRR/YVNZnrRHvZIKU6&#10;87DoJVW7WBvryo9nY93rYm08VGujD4acrY1FaYltLEqbKVunzZZm2in5RWqRfDx1vqxM7SNXp9Zk&#10;NkxrL/ulVWdendZLqnaxNtaVH8/GutfF2tgPtqlxfKQeG73jGQGC7beO9XG0DWCN7pULjqNFP7SL&#10;lxOb+gLUxUfU33c1Pey7i3J9eWAj+ArHTbi/rxNn+Qbw730jucYYyXvBZuNBXmvcw8uNvrzA6MEz&#10;jU6sdOgA9KZjXq0LZhpDuGOU5y6YZSg6R3W6TDdGqdurz2KfM9rTCkPSBoNouxGmfbBB2ZHIzthx&#10;/AiyWmByel33EVoo/+QAvWldmuDEcdQ38Lkc9gXY9Z0k6fsUvAnK8E9ac+kC3xQK+R6gk0Y/6NmP&#10;NoKlxhCaa+TRM0YRzTBKwRZQRYXGtxQx/LzacHkL5Kq+E+mmbYqNMeUn9R5OFU/qOVvHDA5z1TkT&#10;4PQ558xpjfE/q7U+7AZ5etM+UjlzWuMb+dXkHpyXLNzrknvy6PP68++Sq2jXeU1pbHIBpTZ2aH/y&#10;XlLttD06Z9aVn6GFo9TykS6i8vV1sX5YjfqNMPQQSrXe+u1+wAXYdHvlK6TOn/3WCfsw/ed7x2C/&#10;YWTXzjXlX71pPTHdjcH+bJoZZVs0vnN0I5S6XRPsz/NvpKX+tbTWX0qv+ZfS2/7FtA+cBHagjJoF&#10;3qArAnsoK3ACNOWswA18RWAINw/kshN4jr/1r+Q94E2w3l/My/0LeKF/Ds/x53O+/4loTMXTMd8f&#10;4cFRskn7VI/Fe7BxMg68YvI9/2TP+fIF6r/zP8aNAg+wHbiDUwP4tC2QDhrh+GtqFPiEvvO/S1/6&#10;t9P7YDNY53+Hlvg/pEL/Ucr3/wTSYccVPMt/Exf57+SIfwy/BLmq70S6aZti4+R7+H0TBln9fdTB&#10;mDj5rTEwOoD/gaqNgQ6Qpzc9to1wYnRgBS2KEuHRAcWKX/lZyemWUE43yFGMo9FRuv0sJ9a2NNik&#10;bGOUn52lbVXQqaRWp3ixUxUooUZBxc5ofPfQDkCpfWBi3w6+Sk2D66htsIyuDC6j7GCE+oDxoDBY&#10;TpHgdioJVlJZ8DA4Hc3r8fosC0Z4YhRfNO7i3ccmBmsoJ3iExgX306jgLhoUrKBbwQ3gmuAO6gid&#10;2wbfoQz02yRYRQ76NoPHKBD8lhoHf6LkoMnJQddz7iRDjyqMqfKDjjM9d7oEsZ6u9V/zevyCYTG6&#10;wH6FvjZ2HNXfkO1AwyvOYRyTMACJ7nlJpvc9L8nswo3NPpxiDuV0czxfbD7JN4EBYLg5gcebw3iq&#10;eSfPNLOABEn8lFlNj5n76c/mLrrbrKDu4DLQDMepZhX5zWOUZDZi1bfXHFb12j/at1mwaUmtbzPq&#10;8S3cZWSZSzzXFHeg/n4T32CYq6Hnepps/o3yoZ/SpUM9MtVczjezaUOUCM8yFTmeMZhnzuBHzfn8&#10;kLkYvirhW8xSvhZkAr+5kL8JTuEDweG8N3gLaAUa8KfBz6kGsdnQXEvp0FHZ4eUfVa/9Exs/18AR&#10;Kg/0Rnm2Oa4Gvk6U42rMFdQ0pIhwDfyijrVOesyUnEQ5rsbsBhmKcVRjKuLnOPXeAGXbPSjPNscN&#10;CCXOcQNCJTQlineOKwi9SotC62hVqIxeCS2jHaEIfQC+B8Iqp3RrO7W0KqmNdRh457g2VoRPw5en&#10;Q9457nSohn4MHaGTof3079AuOhiqoH+CCrAptINeDu2k8hDupaFKejZURQWhwzQjdIymh76laaGf&#10;aGrI5Kkh7xw3FXoMiPLrHLcF/kuU47bAfoWOh9gYVb9PoHLc+HMYxy1W4nywxfLOB3tQf9gqoRPW&#10;OvrB2kANw6+TGX7L815khlfSpVHyo3mgRz15A2FvXBou5/bh7dwivJdTwqe4xvK7W8FKMNtq4E60&#10;TvJDVjUPtPbxn6w3PPPhdNT3g8w59fSFr6CMGdbbPNuq5HmQFbEO8lrrCG8Dn4NT1secBD0ahzdy&#10;MBzhQDgHx0/jfBF/ZS3gA4i73dYy3gSWgek4N9aaAr1Gc1+rF2gJfqSB1sc0FvE83VpNxfCb8q1X&#10;jlL1evx1PjDx2UsmDryuM8OZUVtz6rG1Cc6Z4SRuFK6m76z99JW1i/ZbFbQTrALzrPcp3/qapmCu&#10;TbYcnmy1Adk8zbqLi6xh8M2j8E0ubwUHwH9gY1K4L3xzI5vhy0Gm5zio+libKhCHieZDhRUhhb42&#10;dj5MrJ0Pc1F+hXmh16IwN1fv47Tns8m9Nn5nIoFv77Wf9PTtGNTn2RO4wB7Gi+3+XGJngQxg8jL7&#10;B1poH6MC+z163N5O94Ku4CK7kprbX1O6/RO5dgq79oWgM6fbt3Bz+26+yB7LXSFX9e017qpe+0fH&#10;ywnEi74PxVsbngivQL+Ktzyft1rYr1N7+yW60l5D2XYx9bUjNAw8BRbbZfSivZl22P+i3fY3wOXd&#10;dm9+0x4P2wu4yF7CE+1SHgJ6g652MXe0n4dt87mlPYub1toWT8emdgP3RFjxyz0yNgbKamNgC0r1&#10;3YEe9/8nBoY5v8RiBi7Um16XQ7QxzIl4rtsnoH6mU0yLnNW01tlArzmbaZvzLr3rfEjvOUdpj3OK&#10;PnAa8j4nFVzkOaYZqFd5q4dWBKXWxcR+ptOdWzkD+BJnOHd2cvhWJ48fAI+DWTh+3hnBxc79XOrc&#10;zeVOT8++9qBe9ZVTT19NcO59pz/vdgbz352RvM2ZwJvQx1+dfMh+lp91lvAUZzlPcFbyKKeU7wPX&#10;gzbOIj7feYpP2yP5hH0baAVO02n7EzrfqaC28FE2/KV86hXbqj42ttdgrKwE83WNY3n6r9z5kVY6&#10;x2ipc5DmOv+gyc52egDcDro671BHjFkbjJnEmEnI8tJR9RWr45A68RTveWYIbFPoa2PjejuCTt3r&#10;96M82/VoO4HfAUrgq3ZigKev2okH+WIxmq8Wj3FXkcs3izy+EwwFY3GcJ8bzQjGCV4q7wB89fbVS&#10;ZET7uqyeWFOfyS0TzSCrJc8RrTlftOUnRTvOEX/wlDlIdPCU2VtcwjeKy7mLuIovFVncTvQAAzxl&#10;qno9LjqnFsKXyQl8WSiSo7oMrsc+XG4sFOfxMpHEK8QPVCpOUpmoAdWgiopFJS0Q79IzooJyxVYa&#10;DvqCbmInXSf20FXiI+ooDtHl4rjnnAmh3it3WOinidhEF4r1kFtCd4gIjQAzwHKxnF4W62ineI0q&#10;oUsl+vOK/UoxxjN2KhEzlSKH94gneK+YxB+JJ/kA+AwcAkfEZP4CVINjqPfq65hYEu0r3lruqFjG&#10;B0UxfyKW88dgryjh3WAr2CgivF7M5TViNpeLabxKTOSl4mmeK4p4inieH8F194lSvhVcCVqIpZwm&#10;CrkxYtwQDwPMIpGN48s4VbRCPaNdCtrbnjqreIiNo1EIhETrnlEYC4W+NjY3HKjNDd+dQ25IxQe2&#10;+hnztnriNYRzqSndqHOUMJenlNABkJuSxEdSIvwCGJSSyZ1TskCEU6PEfwb9L3RVz6ApIPYZtDX6&#10;Uvc1NIl+Jq/20czAEhG/cnpms2v3/wcAAP//AwBQSwECLQAUAAYACAAAACEAIX7lLQkBAAAVAgAA&#10;EwAAAAAAAAAAAAAAAAAAAAAAW0NvbnRlbnRfVHlwZXNdLnhtbFBLAQItABQABgAIAAAAIQAjsmrh&#10;1wAAAJQBAAALAAAAAAAAAAAAAAAAADoBAABfcmVscy8ucmVsc1BLAQItABQABgAIAAAAIQA5gj7p&#10;xgMAALkIAAAOAAAAAAAAAAAAAAAAADoCAABkcnMvZTJvRG9jLnhtbFBLAQItABQABgAIAAAAIQCO&#10;IglCugAAACEBAAAZAAAAAAAAAAAAAAAAACwGAABkcnMvX3JlbHMvZTJvRG9jLnhtbC5yZWxzUEsB&#10;Ai0AFAAGAAgAAAAhAMJSgaLgAAAACAEAAA8AAAAAAAAAAAAAAAAAHQcAAGRycy9kb3ducmV2Lnht&#10;bFBLAQItABQABgAIAAAAIQDsXbGOzvUAAHD6AQAUAAAAAAAAAAAAAAAAACoIAABkcnMvbWVkaWEv&#10;aW1hZ2UxLmVtZlBLBQYAAAAABgAGAHwBAAAq/gAAAAA=&#10;">
                <v:shape id="Picture 30" o:spid="_x0000_s1066" type="#_x0000_t75" style="position:absolute;left:1553397;top:558300;width:2834640;height:368300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qR&#10;KP2/AAAA2wAAAA8AAABkcnMvZG93bnJldi54bWxET9tqwkAQfS/0H5Yp9K3ZtIWiMauIUCg1IF4+&#10;YMiOSTA7G7Jrkvr1nQfBx8O556vJtWqgPjSeDbwnKSji0tuGKwOn4/fbDFSIyBZbz2TgjwKsls9P&#10;OWbWj7yn4RArJSEcMjRQx9hlWoeyJoch8R2xcGffO4wC+0rbHkcJd63+SNMv7bBhaaixo01N5eVw&#10;dQYqvmLHu42ALRbz331hb2lhzOvLtF6AijTFh/ju/rEGPmW9fJEfoJf/AAAA//8DAFBLAQItABQA&#10;BgAIAAAAIQCzI1IS/QAAAOYBAAATAAAAAAAAAAAAAAAAAAAAAABbQ29udGVudF9UeXBlc10ueG1s&#10;UEsBAi0AFAAGAAgAAAAhAAuq7jnUAAAAkwEAAAsAAAAAAAAAAAAAAAAALgEAAF9yZWxzLy5yZWxz&#10;UEsBAi0AFAAGAAgAAAAhADMvBZ5BAAAAOQAAABIAAAAAAAAAAAAAAAAAKwIAAGRycy9waWN0dXJl&#10;eG1sLnhtbFBLAQItABQABgAIAAAAIQC6kSj9vwAAANsAAAAPAAAAAAAAAAAAAAAAAJwCAABkcnMv&#10;ZG93bnJldi54bWxQSwUGAAAAAAQABAD3AAAAiAMAAAAA&#10;">
                  <v:imagedata r:id="rId81" o:title=""/>
                  <v:path arrowok="t"/>
                </v:shape>
                <v:shape id="Text Box 34" o:spid="_x0000_s1067" type="#_x0000_t202" style="position:absolute;width:5941060;height:44384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rI49xQAA&#10;ANsAAAAPAAAAZHJzL2Rvd25yZXYueG1sRI9Pa8JAFMTvBb/D8oReim6aFpHoKta00EN70IrnR/aZ&#10;BLNvw+6aP9++Wyh4HGbmN8x6O5hGdOR8bVnB8zwBQVxYXXOp4PTzMVuC8AFZY2OZFIzkYbuZPKwx&#10;07bnA3XHUIoIYZ+hgiqENpPSFxUZ9HPbEkfvYp3BEKUrpXbYR7hpZJokC2mw5rhQYUv7iorr8WYU&#10;LHJ36w+8f8pP71/43Zbp+W08K/U4HXYrEIGGcA//tz+1gpdX+PsSf4Dc/A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2sjj3FAAAA2wAAAA8AAAAAAAAAAAAAAAAAlwIAAGRycy9k&#10;b3ducmV2LnhtbFBLBQYAAAAABAAEAPUAAACJAwAAAAA=&#10;" stroked="f">
                  <v:textbox inset="0,0,0,0">
                    <w:txbxContent>
                      <w:p w14:paraId="508619A8" w14:textId="27C4B665" w:rsidR="00C31375" w:rsidRPr="004D3854" w:rsidRDefault="00C31375" w:rsidP="00477468">
                        <w:pPr>
                          <w:pStyle w:val="Caption"/>
                          <w:jc w:val="center"/>
                          <w:rPr>
                            <w:rFonts w:ascii="Times New Roman" w:hAnsi="Times New Roman"/>
                            <w:noProof/>
                          </w:rPr>
                        </w:pPr>
                        <w:bookmarkStart w:id="217" w:name="_Ref475016668"/>
                        <w:bookmarkStart w:id="218" w:name="_Toc479595973"/>
                        <w:r>
                          <w:t xml:space="preserve">Figure S </w:t>
                        </w:r>
                        <w:fldSimple w:instr=" STYLEREF 1 \s ">
                          <w:r>
                            <w:rPr>
                              <w:noProof/>
                            </w:rPr>
                            <w:t>4</w:t>
                          </w:r>
                        </w:fldSimple>
                        <w:r>
                          <w:noBreakHyphen/>
                        </w:r>
                        <w:fldSimple w:instr=" SEQ Figure_S \* ARABIC \s 1 ">
                          <w:r>
                            <w:rPr>
                              <w:noProof/>
                            </w:rPr>
                            <w:t>2</w:t>
                          </w:r>
                        </w:fldSimple>
                        <w:bookmarkEnd w:id="217"/>
                        <w:r>
                          <w:t>. Regulatory network construction</w:t>
                        </w:r>
                        <w:bookmarkEnd w:id="218"/>
                      </w:p>
                    </w:txbxContent>
                  </v:textbox>
                </v:shape>
                <w10:wrap type="topAndBottom"/>
              </v:group>
            </w:pict>
          </mc:Fallback>
        </mc:AlternateContent>
      </w:r>
    </w:p>
    <w:p w14:paraId="4A1492A9" w14:textId="478E76C1" w:rsidR="0017369B" w:rsidRDefault="0017369B" w:rsidP="00AC67D8">
      <w:pPr>
        <w:rPr>
          <w:noProof/>
        </w:rPr>
      </w:pPr>
    </w:p>
    <w:p w14:paraId="190AD93E" w14:textId="167F0C24" w:rsidR="00AC67D8" w:rsidRDefault="00A779BF" w:rsidP="00AC67D8">
      <w:pPr>
        <w:rPr>
          <w:noProof/>
        </w:rPr>
      </w:pPr>
      <w:r w:rsidRPr="00A779BF">
        <w:rPr>
          <w:noProof/>
        </w:rPr>
        <w:lastRenderedPageBreak/>
        <w:t>ChIPSeq and eCLIP profiles were excluded from further analysis if the total sum of regulatory scores across all human genes is less than 100. All general TFs including Pol2 and Pol3 were excluded from further analysis. For certain TF, there exist many ChIP-Seq profiles profiled in different conditions. We run a hierarchical clustering among all of its ChIP-Seq profiles and cut the hierarchical tree at correlation distance of 0.2. Only profiles in the largest cluster are used for further analysis. The final size of regulatory networks constructed are shown in Table S 4</w:t>
      </w:r>
      <w:r w:rsidRPr="00A779BF">
        <w:rPr>
          <w:rFonts w:ascii="MS Mincho" w:eastAsia="MS Mincho" w:hAnsi="MS Mincho" w:cs="MS Mincho"/>
          <w:noProof/>
        </w:rPr>
        <w:t>‑</w:t>
      </w:r>
      <w:r w:rsidRPr="00A779BF">
        <w:rPr>
          <w:noProof/>
        </w:rPr>
        <w:t>1. For each data type, column “Profile” represents the number of experimental profiles (ChIP-Seq or eCLIP) that passed our quality controls.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2706FC74" w14:textId="4C8736CA" w:rsidR="00CB0708" w:rsidRDefault="00CB0708" w:rsidP="001B06DD">
      <w:pPr>
        <w:pStyle w:val="Caption"/>
        <w:keepNext/>
        <w:jc w:val="center"/>
      </w:pPr>
      <w:bookmarkStart w:id="219" w:name="_Ref475016936"/>
      <w:bookmarkStart w:id="220" w:name="_Toc479595998"/>
      <w:r>
        <w:t xml:space="preserve">Table S </w:t>
      </w:r>
      <w:fldSimple w:instr=" STYLEREF 1 \s ">
        <w:r w:rsidR="004F5269">
          <w:rPr>
            <w:noProof/>
          </w:rPr>
          <w:t>4</w:t>
        </w:r>
      </w:fldSimple>
      <w:r w:rsidR="00E74573">
        <w:noBreakHyphen/>
      </w:r>
      <w:fldSimple w:instr=" SEQ Table_S \* ARABIC \s 1 ">
        <w:r w:rsidR="004F5269">
          <w:rPr>
            <w:noProof/>
          </w:rPr>
          <w:t>1</w:t>
        </w:r>
      </w:fldSimple>
      <w:bookmarkEnd w:id="219"/>
      <w:r>
        <w:t xml:space="preserve">. </w:t>
      </w:r>
      <w:r w:rsidR="00516312" w:rsidRPr="00516312">
        <w:t>Statistics of regulatory networks.</w:t>
      </w:r>
      <w:bookmarkEnd w:id="22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805"/>
        <w:gridCol w:w="648"/>
        <w:gridCol w:w="960"/>
        <w:gridCol w:w="960"/>
        <w:gridCol w:w="639"/>
      </w:tblGrid>
      <w:tr w:rsidR="00164423" w:rsidRPr="00F91D67" w14:paraId="26810767" w14:textId="77777777" w:rsidTr="00DE01F4">
        <w:trPr>
          <w:trHeight w:val="638"/>
          <w:jc w:val="center"/>
        </w:trPr>
        <w:tc>
          <w:tcPr>
            <w:tcW w:w="0" w:type="auto"/>
            <w:shd w:val="clear" w:color="auto" w:fill="auto"/>
            <w:noWrap/>
            <w:vAlign w:val="center"/>
            <w:hideMark/>
          </w:tcPr>
          <w:p w14:paraId="7196F35B" w14:textId="77777777" w:rsidR="00164423" w:rsidRPr="00F91D67" w:rsidRDefault="00164423" w:rsidP="00DE01F4">
            <w:pPr>
              <w:jc w:val="center"/>
              <w:rPr>
                <w:rFonts w:ascii="Calibri" w:eastAsia="Times New Roman" w:hAnsi="Calibri" w:cs="Times New Roman"/>
                <w:color w:val="000000"/>
              </w:rPr>
            </w:pPr>
          </w:p>
        </w:tc>
        <w:tc>
          <w:tcPr>
            <w:tcW w:w="0" w:type="auto"/>
            <w:shd w:val="clear" w:color="auto" w:fill="auto"/>
            <w:noWrap/>
            <w:vAlign w:val="center"/>
            <w:hideMark/>
          </w:tcPr>
          <w:p w14:paraId="4702D7E7"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Profile</w:t>
            </w:r>
          </w:p>
        </w:tc>
        <w:tc>
          <w:tcPr>
            <w:tcW w:w="0" w:type="auto"/>
            <w:shd w:val="clear" w:color="auto" w:fill="auto"/>
            <w:noWrap/>
            <w:vAlign w:val="center"/>
            <w:hideMark/>
          </w:tcPr>
          <w:p w14:paraId="53219DD8"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Regulator</w:t>
            </w:r>
          </w:p>
        </w:tc>
        <w:tc>
          <w:tcPr>
            <w:tcW w:w="0" w:type="auto"/>
            <w:shd w:val="clear" w:color="auto" w:fill="auto"/>
            <w:noWrap/>
            <w:vAlign w:val="center"/>
            <w:hideMark/>
          </w:tcPr>
          <w:p w14:paraId="4BB15B02"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Condition</w:t>
            </w:r>
          </w:p>
        </w:tc>
        <w:tc>
          <w:tcPr>
            <w:tcW w:w="0" w:type="auto"/>
            <w:shd w:val="clear" w:color="auto" w:fill="auto"/>
            <w:noWrap/>
            <w:vAlign w:val="center"/>
            <w:hideMark/>
          </w:tcPr>
          <w:p w14:paraId="6DFD3903" w14:textId="77777777" w:rsidR="00164423" w:rsidRPr="00DE01F4" w:rsidRDefault="00164423" w:rsidP="00DE01F4">
            <w:pPr>
              <w:ind w:firstLine="0"/>
              <w:jc w:val="center"/>
              <w:rPr>
                <w:rFonts w:ascii="Calibri" w:eastAsia="Times New Roman" w:hAnsi="Calibri" w:cs="Times New Roman"/>
                <w:bCs/>
                <w:color w:val="808080" w:themeColor="background1" w:themeShade="80"/>
              </w:rPr>
            </w:pPr>
            <w:r w:rsidRPr="00DE01F4">
              <w:rPr>
                <w:rFonts w:ascii="Calibri" w:eastAsia="Times New Roman" w:hAnsi="Calibri" w:cs="Times New Roman"/>
                <w:bCs/>
                <w:color w:val="808080" w:themeColor="background1" w:themeShade="80"/>
              </w:rPr>
              <w:t>Target</w:t>
            </w:r>
          </w:p>
        </w:tc>
      </w:tr>
      <w:tr w:rsidR="00164423" w:rsidRPr="00F91D67" w14:paraId="018E63C4" w14:textId="77777777" w:rsidTr="00DE01F4">
        <w:trPr>
          <w:trHeight w:val="224"/>
          <w:jc w:val="center"/>
        </w:trPr>
        <w:tc>
          <w:tcPr>
            <w:tcW w:w="0" w:type="auto"/>
            <w:shd w:val="clear" w:color="auto" w:fill="auto"/>
            <w:noWrap/>
            <w:vAlign w:val="center"/>
            <w:hideMark/>
          </w:tcPr>
          <w:p w14:paraId="3F05AFB1" w14:textId="77777777" w:rsidR="00164423" w:rsidRPr="00F91D67" w:rsidRDefault="00164423" w:rsidP="00DE01F4">
            <w:pPr>
              <w:ind w:firstLine="0"/>
              <w:jc w:val="center"/>
              <w:rPr>
                <w:rFonts w:ascii="Calibri" w:eastAsia="Times New Roman" w:hAnsi="Calibri" w:cs="Times New Roman"/>
                <w:color w:val="000000"/>
              </w:rPr>
            </w:pPr>
            <w:proofErr w:type="spellStart"/>
            <w:r w:rsidRPr="00F91D67">
              <w:rPr>
                <w:rFonts w:ascii="Calibri" w:eastAsia="Times New Roman" w:hAnsi="Calibri" w:cs="Times New Roman"/>
                <w:color w:val="000000"/>
              </w:rPr>
              <w:t>ChIPSeq</w:t>
            </w:r>
            <w:proofErr w:type="spellEnd"/>
          </w:p>
        </w:tc>
        <w:tc>
          <w:tcPr>
            <w:tcW w:w="0" w:type="auto"/>
            <w:shd w:val="clear" w:color="auto" w:fill="auto"/>
            <w:noWrap/>
            <w:vAlign w:val="center"/>
            <w:hideMark/>
          </w:tcPr>
          <w:p w14:paraId="5831F8C2"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762</w:t>
            </w:r>
          </w:p>
        </w:tc>
        <w:tc>
          <w:tcPr>
            <w:tcW w:w="0" w:type="auto"/>
            <w:shd w:val="clear" w:color="auto" w:fill="auto"/>
            <w:noWrap/>
            <w:vAlign w:val="center"/>
            <w:hideMark/>
          </w:tcPr>
          <w:p w14:paraId="102114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496</w:t>
            </w:r>
          </w:p>
        </w:tc>
        <w:tc>
          <w:tcPr>
            <w:tcW w:w="0" w:type="auto"/>
            <w:shd w:val="clear" w:color="auto" w:fill="auto"/>
            <w:noWrap/>
            <w:vAlign w:val="center"/>
            <w:hideMark/>
          </w:tcPr>
          <w:p w14:paraId="600B0DF0"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44</w:t>
            </w:r>
          </w:p>
        </w:tc>
        <w:tc>
          <w:tcPr>
            <w:tcW w:w="0" w:type="auto"/>
            <w:shd w:val="clear" w:color="auto" w:fill="auto"/>
            <w:noWrap/>
            <w:vAlign w:val="center"/>
            <w:hideMark/>
          </w:tcPr>
          <w:p w14:paraId="23229A83"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21348</w:t>
            </w:r>
          </w:p>
        </w:tc>
      </w:tr>
      <w:tr w:rsidR="00164423" w:rsidRPr="00F91D67" w14:paraId="00F23317" w14:textId="77777777" w:rsidTr="00DE01F4">
        <w:trPr>
          <w:trHeight w:val="386"/>
          <w:jc w:val="center"/>
        </w:trPr>
        <w:tc>
          <w:tcPr>
            <w:tcW w:w="0" w:type="auto"/>
            <w:shd w:val="clear" w:color="auto" w:fill="auto"/>
            <w:noWrap/>
            <w:vAlign w:val="center"/>
            <w:hideMark/>
          </w:tcPr>
          <w:p w14:paraId="4E961751" w14:textId="77777777" w:rsidR="00164423" w:rsidRPr="00F91D67" w:rsidRDefault="00164423" w:rsidP="00DE01F4">
            <w:pPr>
              <w:ind w:firstLine="0"/>
              <w:jc w:val="center"/>
              <w:rPr>
                <w:rFonts w:ascii="Calibri" w:eastAsia="Times New Roman" w:hAnsi="Calibri" w:cs="Times New Roman"/>
                <w:color w:val="000000"/>
              </w:rPr>
            </w:pPr>
            <w:proofErr w:type="spellStart"/>
            <w:r w:rsidRPr="00F91D67">
              <w:rPr>
                <w:rFonts w:ascii="Calibri" w:eastAsia="Times New Roman" w:hAnsi="Calibri" w:cs="Times New Roman"/>
                <w:color w:val="000000"/>
              </w:rPr>
              <w:t>eCLIP</w:t>
            </w:r>
            <w:proofErr w:type="spellEnd"/>
          </w:p>
        </w:tc>
        <w:tc>
          <w:tcPr>
            <w:tcW w:w="0" w:type="auto"/>
            <w:shd w:val="clear" w:color="auto" w:fill="auto"/>
            <w:noWrap/>
            <w:vAlign w:val="center"/>
            <w:hideMark/>
          </w:tcPr>
          <w:p w14:paraId="6F095258"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159</w:t>
            </w:r>
          </w:p>
        </w:tc>
        <w:tc>
          <w:tcPr>
            <w:tcW w:w="0" w:type="auto"/>
            <w:shd w:val="clear" w:color="auto" w:fill="auto"/>
            <w:noWrap/>
            <w:vAlign w:val="center"/>
            <w:hideMark/>
          </w:tcPr>
          <w:p w14:paraId="53A8F00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112</w:t>
            </w:r>
          </w:p>
        </w:tc>
        <w:tc>
          <w:tcPr>
            <w:tcW w:w="0" w:type="auto"/>
            <w:shd w:val="clear" w:color="auto" w:fill="auto"/>
            <w:noWrap/>
            <w:vAlign w:val="center"/>
            <w:hideMark/>
          </w:tcPr>
          <w:p w14:paraId="130E2D1E"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2</w:t>
            </w:r>
          </w:p>
        </w:tc>
        <w:tc>
          <w:tcPr>
            <w:tcW w:w="0" w:type="auto"/>
            <w:shd w:val="clear" w:color="auto" w:fill="auto"/>
            <w:noWrap/>
            <w:vAlign w:val="center"/>
            <w:hideMark/>
          </w:tcPr>
          <w:p w14:paraId="21E59E2F" w14:textId="77777777" w:rsidR="00164423" w:rsidRPr="00F91D67" w:rsidRDefault="00164423" w:rsidP="00DE01F4">
            <w:pPr>
              <w:ind w:firstLine="0"/>
              <w:jc w:val="center"/>
              <w:rPr>
                <w:rFonts w:ascii="Calibri" w:eastAsia="Times New Roman" w:hAnsi="Calibri" w:cs="Times New Roman"/>
                <w:color w:val="000000"/>
              </w:rPr>
            </w:pPr>
            <w:r w:rsidRPr="00F91D67">
              <w:rPr>
                <w:rFonts w:ascii="Calibri" w:eastAsia="Times New Roman" w:hAnsi="Calibri" w:cs="Times New Roman"/>
                <w:color w:val="000000"/>
              </w:rPr>
              <w:t>14593</w:t>
            </w:r>
          </w:p>
        </w:tc>
      </w:tr>
    </w:tbl>
    <w:p w14:paraId="5899B2B5" w14:textId="77777777" w:rsidR="00F721DD" w:rsidRPr="00D25F3E" w:rsidRDefault="00F721DD" w:rsidP="00AC67D8">
      <w:pPr>
        <w:rPr>
          <w:noProof/>
        </w:rPr>
      </w:pPr>
    </w:p>
    <w:p w14:paraId="36C92764" w14:textId="77777777" w:rsidR="00DE01F4" w:rsidRPr="00DE01F4" w:rsidRDefault="00DE01F4" w:rsidP="00DE01F4">
      <w:r w:rsidRPr="00DE01F4">
        <w:t xml:space="preserve">To systematically search for transcription factors (TF) that drive tumor-specific gene expression patterns, we used a previously developed integration framework RABIT (Regression Analysis with Background </w:t>
      </w:r>
      <w:proofErr w:type="spellStart"/>
      <w:r w:rsidRPr="00DE01F4">
        <w:t>InTegration</w:t>
      </w:r>
      <w:proofErr w:type="spellEnd"/>
      <w:r w:rsidRPr="00DE01F4">
        <w:t xml:space="preserve">, http://rabit.dfci.harvard.edu). In the RABIT framework, for a given TF </w:t>
      </w:r>
      <w:proofErr w:type="spellStart"/>
      <w:r w:rsidRPr="00DE01F4">
        <w:t>ChIP-Seq</w:t>
      </w:r>
      <w:proofErr w:type="spellEnd"/>
      <w:r w:rsidRPr="00DE01F4">
        <w:t xml:space="preserve"> binding profile, candidate target genes are identified by weighting the number of binding sites by their distance to the transcription start site (TSS) of each gene. For a given </w:t>
      </w:r>
      <w:proofErr w:type="spellStart"/>
      <w:r w:rsidRPr="00DE01F4">
        <w:t>eCLIP</w:t>
      </w:r>
      <w:proofErr w:type="spellEnd"/>
      <w:r w:rsidRPr="00DE01F4">
        <w:t xml:space="preserve"> RBP binding profile, candidate genes are identified through searching the binding sites within the gene 3’UTR regions. RABIT uses three steps to identify TFs (or RBPs) that drive </w:t>
      </w:r>
      <w:r w:rsidRPr="00DE01F4">
        <w:lastRenderedPageBreak/>
        <w:t xml:space="preserve">tumor-specific gene expression patterns at both the individual tumor level and the whole cancer type level. In Step one, RABIT screens for TFs that significantly affect the gene expression patterns in each tumor, and select the most relevant </w:t>
      </w:r>
      <w:proofErr w:type="spellStart"/>
      <w:r w:rsidRPr="00DE01F4">
        <w:t>ChIP-Seq</w:t>
      </w:r>
      <w:proofErr w:type="spellEnd"/>
      <w:r w:rsidRPr="00DE01F4">
        <w:t xml:space="preserve"> (or </w:t>
      </w:r>
      <w:proofErr w:type="spellStart"/>
      <w:r w:rsidRPr="00DE01F4">
        <w:t>eCLIP</w:t>
      </w:r>
      <w:proofErr w:type="spellEnd"/>
      <w:r w:rsidRPr="00DE01F4">
        <w:t xml:space="preserve">) profile if multiple profiles exist for the same regulator. In Step two, RABIT further selected a subset of TFs among those screened in Step one to achieve an optimized model error. In Step three, RABIT investigates how well the public </w:t>
      </w:r>
      <w:proofErr w:type="spellStart"/>
      <w:r w:rsidRPr="00DE01F4">
        <w:t>ChIP-Seq</w:t>
      </w:r>
      <w:proofErr w:type="spellEnd"/>
      <w:r w:rsidRPr="00DE01F4">
        <w:t xml:space="preserve"> profiles can capture the active TF targets in each cancer type, and clean up insignificant TFs. The final output of RABIT framework is a set of TFs or RBPs that shape the tumor-specific expression patterns at individual tumor level in each cancer type. </w:t>
      </w:r>
    </w:p>
    <w:p w14:paraId="204ECE84" w14:textId="195C2A60" w:rsidR="00A95E98" w:rsidRPr="00A95E98" w:rsidRDefault="00531CE0" w:rsidP="00A95E98">
      <w:r w:rsidRPr="00531CE0">
        <w:t xml:space="preserve">Based on ENCODE </w:t>
      </w:r>
      <w:proofErr w:type="spellStart"/>
      <w:r w:rsidRPr="00531CE0">
        <w:t>ChIPSeq</w:t>
      </w:r>
      <w:proofErr w:type="spellEnd"/>
      <w:r w:rsidRPr="00531CE0">
        <w:t xml:space="preserve"> data and TCGA profiles, we applied RABIT framework to identify transcription factors (TF) whose target genes are differentially regulated in cancer. The fractions of patients with TF targets differentially regulated are shown. Only TFs with targets differentially regulated in over 40% patients in at least two cancer types are included, and results were summarized into</w:t>
      </w:r>
      <w:r w:rsidR="005900B9">
        <w:t xml:space="preserve"> </w:t>
      </w:r>
      <w:r w:rsidR="004355A1">
        <w:fldChar w:fldCharType="begin"/>
      </w:r>
      <w:r w:rsidR="004355A1">
        <w:instrText xml:space="preserve"> REF _Ref477428340 \h </w:instrText>
      </w:r>
      <w:r w:rsidR="00A95E98">
        <w:instrText xml:space="preserve"> \* MERGEFORMAT </w:instrText>
      </w:r>
      <w:r w:rsidR="004355A1">
        <w:fldChar w:fldCharType="separate"/>
      </w:r>
      <w:r w:rsidR="004F5269">
        <w:t>Figure S 4</w:t>
      </w:r>
      <w:r w:rsidR="004F5269">
        <w:noBreakHyphen/>
        <w:t>3</w:t>
      </w:r>
      <w:r w:rsidR="004355A1">
        <w:fldChar w:fldCharType="end"/>
      </w:r>
      <w:r w:rsidR="005900B9" w:rsidRPr="005900B9">
        <w:t>.</w:t>
      </w:r>
      <w:r w:rsidR="004355A1">
        <w:t xml:space="preserve"> </w:t>
      </w:r>
      <w:r w:rsidRPr="00531CE0">
        <w:t>We further extracted those TFs with stronger signals to shown in Figure 4. Except the well-known MYC targets showing consistent up-regulation pattern across multiple cancer types, we also found novel TFs such as ZNF687 to be strongly up-regulated in breast and prostate cancer</w:t>
      </w:r>
      <w:r w:rsidR="003F1FD8">
        <w:t xml:space="preserve"> (star in </w:t>
      </w:r>
      <w:r w:rsidR="00410D0A">
        <w:fldChar w:fldCharType="begin"/>
      </w:r>
      <w:r w:rsidR="00410D0A">
        <w:instrText xml:space="preserve"> REF _Ref477428340 \h </w:instrText>
      </w:r>
      <w:r w:rsidR="00A95E98">
        <w:instrText xml:space="preserve"> \* MERGEFORMAT </w:instrText>
      </w:r>
      <w:r w:rsidR="00410D0A">
        <w:fldChar w:fldCharType="separate"/>
      </w:r>
      <w:r w:rsidR="004F5269">
        <w:t>Figure S 4</w:t>
      </w:r>
      <w:r w:rsidR="004F5269">
        <w:noBreakHyphen/>
        <w:t>3</w:t>
      </w:r>
      <w:r w:rsidR="00410D0A">
        <w:fldChar w:fldCharType="end"/>
      </w:r>
      <w:r w:rsidR="003F1FD8">
        <w:t>)</w:t>
      </w:r>
      <w:r w:rsidR="00D42D42">
        <w:t>.</w:t>
      </w:r>
      <w:r w:rsidR="00503DC6">
        <w:t xml:space="preserve"> </w:t>
      </w:r>
      <w:r w:rsidRPr="00531CE0">
        <w:t>Also, the breast tumors were further classified into subtypes according to PAM50 classification and ER status to show the scores predicted by RABIT for each subtype by boxplots. We further checked in each TCGA cancer type, the fractions of patients detected with different types of ZNF687 alterations</w:t>
      </w:r>
      <w:r w:rsidR="00AC6872">
        <w:t xml:space="preserve"> (</w:t>
      </w:r>
      <w:r w:rsidR="00AC6872">
        <w:fldChar w:fldCharType="begin"/>
      </w:r>
      <w:r w:rsidR="00AC6872">
        <w:instrText xml:space="preserve"> REF _Ref477429042 \h </w:instrText>
      </w:r>
      <w:r w:rsidR="00AC6872">
        <w:fldChar w:fldCharType="separate"/>
      </w:r>
      <w:r w:rsidR="004F5269">
        <w:t xml:space="preserve">Figure S </w:t>
      </w:r>
      <w:r w:rsidR="004F5269">
        <w:rPr>
          <w:noProof/>
        </w:rPr>
        <w:t>4</w:t>
      </w:r>
      <w:r w:rsidR="004F5269">
        <w:noBreakHyphen/>
      </w:r>
      <w:r w:rsidR="004F5269">
        <w:rPr>
          <w:noProof/>
        </w:rPr>
        <w:t>4</w:t>
      </w:r>
      <w:r w:rsidR="00AC6872">
        <w:fldChar w:fldCharType="end"/>
      </w:r>
      <w:r w:rsidR="00AC6872">
        <w:t xml:space="preserve"> b)</w:t>
      </w:r>
      <w:r w:rsidR="00A95E98" w:rsidRPr="00A95E98">
        <w:t>.</w:t>
      </w:r>
    </w:p>
    <w:p w14:paraId="49EFAB09" w14:textId="77777777" w:rsidR="005900B9" w:rsidRDefault="005900B9" w:rsidP="00AC67D8"/>
    <w:p w14:paraId="2EA55C9B" w14:textId="7A72BE57" w:rsidR="00AC67D8" w:rsidRPr="007B2FA3" w:rsidRDefault="005900B9" w:rsidP="00AC67D8">
      <w:r>
        <w:rPr>
          <w:noProof/>
          <w:lang w:eastAsia="zh-TW"/>
        </w:rPr>
        <w:lastRenderedPageBreak/>
        <mc:AlternateContent>
          <mc:Choice Requires="wps">
            <w:drawing>
              <wp:anchor distT="0" distB="0" distL="114300" distR="114300" simplePos="0" relativeHeight="251764736" behindDoc="0" locked="0" layoutInCell="1" allowOverlap="1" wp14:anchorId="1EFD0206" wp14:editId="0FE74910">
                <wp:simplePos x="0" y="0"/>
                <wp:positionH relativeFrom="column">
                  <wp:posOffset>-61595</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3BB7CED" w14:textId="7F994594" w:rsidR="00C31375" w:rsidRPr="00E020C1" w:rsidRDefault="00C31375" w:rsidP="00D81928">
                            <w:pPr>
                              <w:pStyle w:val="Caption"/>
                              <w:jc w:val="center"/>
                              <w:rPr>
                                <w:rFonts w:ascii="Times New Roman" w:hAnsi="Times New Roman"/>
                                <w:noProof/>
                              </w:rPr>
                            </w:pPr>
                            <w:bookmarkStart w:id="221" w:name="_Ref477428340"/>
                            <w:bookmarkStart w:id="222" w:name="_Toc479595974"/>
                            <w:r>
                              <w:t xml:space="preserve">Figure S </w:t>
                            </w:r>
                            <w:fldSimple w:instr=" STYLEREF 1 \s ">
                              <w:r>
                                <w:rPr>
                                  <w:noProof/>
                                </w:rPr>
                                <w:t>4</w:t>
                              </w:r>
                            </w:fldSimple>
                            <w:r>
                              <w:noBreakHyphen/>
                            </w:r>
                            <w:fldSimple w:instr=" SEQ Figure_S \* ARABIC \s 1 ">
                              <w:r>
                                <w:rPr>
                                  <w:noProof/>
                                </w:rPr>
                                <w:t>3</w:t>
                              </w:r>
                            </w:fldSimple>
                            <w:bookmarkEnd w:id="221"/>
                            <w:r>
                              <w:t xml:space="preserve"> </w:t>
                            </w:r>
                            <w:proofErr w:type="spellStart"/>
                            <w:r>
                              <w:t>Heatmap</w:t>
                            </w:r>
                            <w:proofErr w:type="spellEnd"/>
                            <w:r>
                              <w:t xml:space="preserve"> of TF activities in multiple cancer types</w:t>
                            </w:r>
                            <w:bookmarkEnd w:id="222"/>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EFD0206" id="Text Box 60" o:spid="_x0000_s1068" type="#_x0000_t202" style="position:absolute;left:0;text-align:left;margin-left:-4.85pt;margin-top:-33.8pt;width:468pt;height:36pt;z-index:25176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WpMzYCAAB4BAAADgAAAGRycy9lMm9Eb2MueG1srFTBbtswDL0P2D8Iui9OsrbbgjhFlqLDgKIt&#10;0A49K7IcC5BFTVJid1+/JzlOt26nYReFIqlH8z0yy8u+NeygfNBkSz6bTDlTVlKl7a7k3x6v333k&#10;LERhK2HIqpI/q8AvV2/fLDu3UHNqyFTKM4DYsOhcyZsY3aIogmxUK8KEnLII1uRbEXH1u6LyogN6&#10;a4r5dHpRdOQr50mqEOC9GoJ8lfHrWsl4V9dBRWZKjm+L+fT53KazWC3FYueFa7Q8fob4h69ohbYo&#10;eoK6ElGwvdd/QLVaegpUx4mktqC61lLlHtDNbPqqm4dGOJV7ATnBnWgK/w9W3h7uPdNVyS9AjxUt&#10;NHpUfWSfqWdwgZ/OhQXSHhwSYw8/dB79Ac7Udl/7Nv2iIYY4oJ5P7CY0Cef5p7P3F1OEJGJn5x8g&#10;X4IpXl47H+IXRS1LRsk91MukisNNiEPqmJKKBTK6utbGpEsKbIxnBwGlu0ZHdQT/LcvYlGspvRoA&#10;B4/Ko3KskhoeGktW7Ld9Jmh+YmNL1TPI8DSMU3DyWqP8jQjxXnjMD5rETsQ7HLWhruR0tDhryP/4&#10;mz/lQ1ZEOeswjyUP3/fCK87MVwvBARlHw4/GdjTsvt0QGp9h25zMJh74aEaz9tQ+YVXWqQpCwkrU&#10;KnkczU0ctgKrJtV6nZMwok7EG/vgZIIeaX7sn4R3R5Ei5L2lcVLF4pVWQ+5A+nofqdZZyETswCIG&#10;IF0w3nkUjquY9ufXe856+cNY/QQAAP//AwBQSwMEFAAGAAgAAAAhABzDUmrfAAAACAEAAA8AAABk&#10;cnMvZG93bnJldi54bWxMj8FOwzAMhu9IvENkJC5oSylTxkrTCTa4wWFj2tlrQlvROFWTrt3bY05w&#10;six/+v39+XpyrTjbPjSeNNzPExCWSm8aqjQcPt9mjyBCRDLYerIaLjbAuri+yjEzfqSdPe9jJTiE&#10;QoYa6hi7TMpQ1tZhmPvOEt++fO8w8tpX0vQ4crhrZZokSjpsiD/U2NlNbcvv/eA0qG0/jDva3G0P&#10;r+/40VXp8eVy1Pr2Znp+AhHtFP9g+NVndSjY6eQHMkG0GmarJZM81VKBYGCVqgcQJw2LBcgil/8L&#10;FD8AAAD//wMAUEsBAi0AFAAGAAgAAAAhAOSZw8D7AAAA4QEAABMAAAAAAAAAAAAAAAAAAAAAAFtD&#10;b250ZW50X1R5cGVzXS54bWxQSwECLQAUAAYACAAAACEAI7Jq4dcAAACUAQAACwAAAAAAAAAAAAAA&#10;AAAsAQAAX3JlbHMvLnJlbHNQSwECLQAUAAYACAAAACEAboWpMzYCAAB4BAAADgAAAAAAAAAAAAAA&#10;AAAsAgAAZHJzL2Uyb0RvYy54bWxQSwECLQAUAAYACAAAACEAHMNSat8AAAAIAQAADwAAAAAAAAAA&#10;AAAAAACOBAAAZHJzL2Rvd25yZXYueG1sUEsFBgAAAAAEAAQA8wAAAJoFAAAAAA==&#10;" stroked="f">
                <v:textbox inset="0,0,0,0">
                  <w:txbxContent>
                    <w:p w14:paraId="73BB7CED" w14:textId="7F994594" w:rsidR="00C31375" w:rsidRPr="00E020C1" w:rsidRDefault="00C31375" w:rsidP="00D81928">
                      <w:pPr>
                        <w:pStyle w:val="Caption"/>
                        <w:jc w:val="center"/>
                        <w:rPr>
                          <w:rFonts w:ascii="Times New Roman" w:hAnsi="Times New Roman"/>
                          <w:noProof/>
                        </w:rPr>
                      </w:pPr>
                      <w:bookmarkStart w:id="223" w:name="_Ref477428340"/>
                      <w:bookmarkStart w:id="224" w:name="_Toc479595974"/>
                      <w:r>
                        <w:t xml:space="preserve">Figure S </w:t>
                      </w:r>
                      <w:fldSimple w:instr=" STYLEREF 1 \s ">
                        <w:r>
                          <w:rPr>
                            <w:noProof/>
                          </w:rPr>
                          <w:t>4</w:t>
                        </w:r>
                      </w:fldSimple>
                      <w:r>
                        <w:noBreakHyphen/>
                      </w:r>
                      <w:fldSimple w:instr=" SEQ Figure_S \* ARABIC \s 1 ">
                        <w:r>
                          <w:rPr>
                            <w:noProof/>
                          </w:rPr>
                          <w:t>3</w:t>
                        </w:r>
                      </w:fldSimple>
                      <w:bookmarkEnd w:id="223"/>
                      <w:r>
                        <w:t xml:space="preserve"> </w:t>
                      </w:r>
                      <w:proofErr w:type="spellStart"/>
                      <w:r>
                        <w:t>Heatmap</w:t>
                      </w:r>
                      <w:proofErr w:type="spellEnd"/>
                      <w:r>
                        <w:t xml:space="preserve"> of TF activities in multiple cancer types</w:t>
                      </w:r>
                      <w:bookmarkEnd w:id="224"/>
                    </w:p>
                  </w:txbxContent>
                </v:textbox>
                <w10:wrap type="through"/>
              </v:shape>
            </w:pict>
          </mc:Fallback>
        </mc:AlternateContent>
      </w:r>
      <w:r w:rsidR="00AC67D8">
        <w:rPr>
          <w:noProof/>
          <w:lang w:eastAsia="zh-TW"/>
        </w:rPr>
        <w:drawing>
          <wp:anchor distT="0" distB="0" distL="114300" distR="114300" simplePos="0" relativeHeight="251757568" behindDoc="0" locked="0" layoutInCell="1" allowOverlap="1" wp14:anchorId="11CA38C2" wp14:editId="36EA9D2A">
            <wp:simplePos x="0" y="0"/>
            <wp:positionH relativeFrom="column">
              <wp:posOffset>-61670</wp:posOffset>
            </wp:positionH>
            <wp:positionV relativeFrom="paragraph">
              <wp:posOffset>27305</wp:posOffset>
            </wp:positionV>
            <wp:extent cx="5943600" cy="2729865"/>
            <wp:effectExtent l="0" t="0" r="0" b="0"/>
            <wp:wrapTopAndBottom/>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82">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14:sizeRelH relativeFrom="page">
              <wp14:pctWidth>0</wp14:pctWidth>
            </wp14:sizeRelH>
            <wp14:sizeRelV relativeFrom="page">
              <wp14:pctHeight>0</wp14:pctHeight>
            </wp14:sizeRelV>
          </wp:anchor>
        </w:drawing>
      </w:r>
    </w:p>
    <w:p w14:paraId="27E1C644" w14:textId="77777777" w:rsidR="00AC67D8" w:rsidRDefault="00AC67D8" w:rsidP="00AC67D8">
      <w:pPr>
        <w:pStyle w:val="Caption"/>
        <w:rPr>
          <w:i w:val="0"/>
        </w:rPr>
      </w:pPr>
    </w:p>
    <w:p w14:paraId="1B7FF420" w14:textId="77777777" w:rsidR="00AC67D8" w:rsidRPr="001D7AB7" w:rsidRDefault="00AC67D8" w:rsidP="00AC67D8">
      <w:pPr>
        <w:pStyle w:val="Caption"/>
        <w:rPr>
          <w:i w:val="0"/>
        </w:rPr>
      </w:pPr>
    </w:p>
    <w:p w14:paraId="16C525CD" w14:textId="4674AE6E" w:rsidR="00AC67D8" w:rsidRDefault="00503DC6" w:rsidP="00AC67D8">
      <w:r>
        <w:rPr>
          <w:noProof/>
          <w:lang w:eastAsia="zh-TW"/>
        </w:rPr>
        <w:drawing>
          <wp:anchor distT="0" distB="0" distL="114300" distR="114300" simplePos="0" relativeHeight="251758592" behindDoc="0" locked="0" layoutInCell="1" allowOverlap="1" wp14:anchorId="0AFBC61A" wp14:editId="619C307E">
            <wp:simplePos x="0" y="0"/>
            <wp:positionH relativeFrom="column">
              <wp:posOffset>-61595</wp:posOffset>
            </wp:positionH>
            <wp:positionV relativeFrom="paragraph">
              <wp:posOffset>471170</wp:posOffset>
            </wp:positionV>
            <wp:extent cx="5943600" cy="1932305"/>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83">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14:sizeRelH relativeFrom="page">
              <wp14:pctWidth>0</wp14:pctWidth>
            </wp14:sizeRelH>
            <wp14:sizeRelV relativeFrom="page">
              <wp14:pctHeight>0</wp14:pctHeight>
            </wp14:sizeRelV>
          </wp:anchor>
        </w:drawing>
      </w:r>
      <w:r w:rsidR="00410D0A">
        <w:rPr>
          <w:noProof/>
          <w:lang w:eastAsia="zh-TW"/>
        </w:rPr>
        <mc:AlternateContent>
          <mc:Choice Requires="wps">
            <w:drawing>
              <wp:anchor distT="0" distB="0" distL="114300" distR="114300" simplePos="0" relativeHeight="251766784" behindDoc="0" locked="0" layoutInCell="1" allowOverlap="1" wp14:anchorId="2CEB1767" wp14:editId="3FFD429E">
                <wp:simplePos x="0" y="0"/>
                <wp:positionH relativeFrom="column">
                  <wp:posOffset>-61595</wp:posOffset>
                </wp:positionH>
                <wp:positionV relativeFrom="paragraph">
                  <wp:posOffset>0</wp:posOffset>
                </wp:positionV>
                <wp:extent cx="5943600" cy="457200"/>
                <wp:effectExtent l="0" t="0" r="0" b="0"/>
                <wp:wrapThrough wrapText="bothSides">
                  <wp:wrapPolygon edited="0">
                    <wp:start x="0" y="0"/>
                    <wp:lineTo x="0" y="0"/>
                    <wp:lineTo x="0" y="0"/>
                  </wp:wrapPolygon>
                </wp:wrapThrough>
                <wp:docPr id="64" name="Text Box 64"/>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434789B" w14:textId="418D7A17" w:rsidR="00C31375" w:rsidRPr="00AF76D6" w:rsidRDefault="00C31375" w:rsidP="00652D0B">
                            <w:pPr>
                              <w:pStyle w:val="Caption"/>
                              <w:jc w:val="center"/>
                              <w:rPr>
                                <w:rFonts w:ascii="Times New Roman" w:hAnsi="Times New Roman"/>
                                <w:noProof/>
                              </w:rPr>
                            </w:pPr>
                            <w:bookmarkStart w:id="225" w:name="_Ref477429042"/>
                            <w:bookmarkStart w:id="226" w:name="_Toc479595975"/>
                            <w:r>
                              <w:t xml:space="preserve">Figure S </w:t>
                            </w:r>
                            <w:fldSimple w:instr=" STYLEREF 1 \s ">
                              <w:r>
                                <w:rPr>
                                  <w:noProof/>
                                </w:rPr>
                                <w:t>4</w:t>
                              </w:r>
                            </w:fldSimple>
                            <w:r>
                              <w:noBreakHyphen/>
                            </w:r>
                            <w:fldSimple w:instr=" SEQ Figure_S \* ARABIC \s 1 ">
                              <w:r>
                                <w:rPr>
                                  <w:noProof/>
                                </w:rPr>
                                <w:t>4</w:t>
                              </w:r>
                            </w:fldSimple>
                            <w:bookmarkEnd w:id="225"/>
                            <w:r>
                              <w:t xml:space="preserve"> </w:t>
                            </w:r>
                            <w:r w:rsidRPr="00126751">
                              <w:t>The potential role of ZNF687 in cancer</w:t>
                            </w:r>
                            <w:bookmarkEnd w:id="22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CEB1767" id="Text Box 64" o:spid="_x0000_s1069" type="#_x0000_t202" style="position:absolute;left:0;text-align:left;margin-left:-4.85pt;margin-top:0;width:468pt;height:36pt;z-index:251766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PRRBDcCAAB4BAAADgAAAGRycy9lMm9Eb2MueG1srFTBjtowEL1X6j9YvpcAZWm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M0osM6jR&#10;XrSRfIaWoAv5aVxYYNrOYWJs0Y86D/6AztR2K71Jv9gQwTgyfbmym9A4Om8+zd7PxxjiGJvdfED5&#10;Ekzx8tr5EL8IMCQZJfWoXiaVne9D7FKHlFQsgFbVVmmdLimw0Z6cGSrd1CqKHvy3LG1TroX0qgPs&#10;PCKPSl8lNdw1lqzYHtpM0PTa9QGqC5LhoRun4PhWYfl7FuIT8zg/2CTuRHzEQ2poSgq9RUkN/sff&#10;/CkfZcUoJQ3OY0nD9xPzghL91aLgaXgHww/GYTDsyWwAG5/gtjmeTXzgox5M6cE846qsUxUMMcux&#10;VknjYG5itxW4alys1zkJR9SxeG93jifogeZ9+8y860WKKO8DDJPKFq+06nI70tenCFJlIROxHYs4&#10;AOmC451HoV/FtD+/3nPWyx/G6icAAAD//wMAUEsDBBQABgAIAAAAIQB+7/S93QAAAAYBAAAPAAAA&#10;ZHJzL2Rvd25yZXYueG1sTI/BTsMwEETvSPyDtUhcUOsQpJSGbCpo6Q0OLVXP29gkEfE6sp0m/Xvc&#10;ExxHM5p5U6wm04mzdr61jPA4T0BorqxquUY4fG1nzyB8IFbUWdYIF+1hVd7eFJQrO/JOn/ehFrGE&#10;fU4ITQh9LqWvGm3Iz22vOXrf1hkKUbpaKkdjLDedTJMkk4ZajgsN9Xrd6OpnPxiEbOOGccfrh83h&#10;/YM++zo9vl2OiPd30+sLiKCn8BeGK35EhzIynezAyosOYbZcxCRCPBTdZZo9gTghLNIEZFnI//jl&#10;LwAAAP//AwBQSwECLQAUAAYACAAAACEA5JnDwPsAAADhAQAAEwAAAAAAAAAAAAAAAAAAAAAAW0Nv&#10;bnRlbnRfVHlwZXNdLnhtbFBLAQItABQABgAIAAAAIQAjsmrh1wAAAJQBAAALAAAAAAAAAAAAAAAA&#10;ACwBAABfcmVscy8ucmVsc1BLAQItABQABgAIAAAAIQBQ9FEENwIAAHgEAAAOAAAAAAAAAAAAAAAA&#10;ACwCAABkcnMvZTJvRG9jLnhtbFBLAQItABQABgAIAAAAIQB+7/S93QAAAAYBAAAPAAAAAAAAAAAA&#10;AAAAAI8EAABkcnMvZG93bnJldi54bWxQSwUGAAAAAAQABADzAAAAmQUAAAAA&#10;" stroked="f">
                <v:textbox inset="0,0,0,0">
                  <w:txbxContent>
                    <w:p w14:paraId="3434789B" w14:textId="418D7A17" w:rsidR="00C31375" w:rsidRPr="00AF76D6" w:rsidRDefault="00C31375" w:rsidP="00652D0B">
                      <w:pPr>
                        <w:pStyle w:val="Caption"/>
                        <w:jc w:val="center"/>
                        <w:rPr>
                          <w:rFonts w:ascii="Times New Roman" w:hAnsi="Times New Roman"/>
                          <w:noProof/>
                        </w:rPr>
                      </w:pPr>
                      <w:bookmarkStart w:id="227" w:name="_Ref477429042"/>
                      <w:bookmarkStart w:id="228" w:name="_Toc479595975"/>
                      <w:r>
                        <w:t xml:space="preserve">Figure S </w:t>
                      </w:r>
                      <w:fldSimple w:instr=" STYLEREF 1 \s ">
                        <w:r>
                          <w:rPr>
                            <w:noProof/>
                          </w:rPr>
                          <w:t>4</w:t>
                        </w:r>
                      </w:fldSimple>
                      <w:r>
                        <w:noBreakHyphen/>
                      </w:r>
                      <w:fldSimple w:instr=" SEQ Figure_S \* ARABIC \s 1 ">
                        <w:r>
                          <w:rPr>
                            <w:noProof/>
                          </w:rPr>
                          <w:t>4</w:t>
                        </w:r>
                      </w:fldSimple>
                      <w:bookmarkEnd w:id="227"/>
                      <w:r>
                        <w:t xml:space="preserve"> </w:t>
                      </w:r>
                      <w:r w:rsidRPr="00126751">
                        <w:t>The potential role of ZNF687 in cancer</w:t>
                      </w:r>
                      <w:bookmarkEnd w:id="228"/>
                    </w:p>
                  </w:txbxContent>
                </v:textbox>
                <w10:wrap type="through"/>
              </v:shape>
            </w:pict>
          </mc:Fallback>
        </mc:AlternateContent>
      </w:r>
    </w:p>
    <w:p w14:paraId="2447E977" w14:textId="3CE5319A" w:rsidR="00AC67D8" w:rsidRDefault="00AC67D8" w:rsidP="00AC67D8"/>
    <w:p w14:paraId="7C8643EC" w14:textId="6ED5BF0F" w:rsidR="00E74573" w:rsidRDefault="00386777" w:rsidP="003F69F5">
      <w:r>
        <w:t xml:space="preserve">SUB1 was also predicted to be significantly associated with expression changes in multiple tumor types in Figure 4. Here we have listed the full predictions in all cancer types for SUB1. </w:t>
      </w:r>
      <w:r w:rsidR="000F609A" w:rsidRPr="00386777">
        <w:t xml:space="preserve">In each cancer type, the association between </w:t>
      </w:r>
      <w:r w:rsidR="000F609A" w:rsidRPr="00340CF7">
        <w:t>SUB1</w:t>
      </w:r>
      <w:r w:rsidR="000F609A" w:rsidRPr="00386777">
        <w:t xml:space="preserve"> expression and </w:t>
      </w:r>
      <w:r w:rsidR="000F609A" w:rsidRPr="00340CF7">
        <w:t>SUB1</w:t>
      </w:r>
      <w:r w:rsidR="000F609A" w:rsidRPr="00386777">
        <w:t xml:space="preserve"> regulatory activity predicted by RABIT was tested through t-test in linear regression. Only significant associations above FDR threshold 0.05 are shown</w:t>
      </w:r>
      <w:r w:rsidR="001259AF">
        <w:t xml:space="preserve"> in </w:t>
      </w:r>
      <w:r w:rsidR="003F69F5">
        <w:fldChar w:fldCharType="begin"/>
      </w:r>
      <w:r w:rsidR="003F69F5">
        <w:instrText xml:space="preserve"> REF _Ref477429557 \h </w:instrText>
      </w:r>
      <w:r w:rsidR="003F69F5">
        <w:fldChar w:fldCharType="separate"/>
      </w:r>
      <w:r w:rsidR="004F5269">
        <w:t xml:space="preserve">Table S </w:t>
      </w:r>
      <w:r w:rsidR="004F5269">
        <w:rPr>
          <w:noProof/>
        </w:rPr>
        <w:t>4</w:t>
      </w:r>
      <w:r w:rsidR="004F5269">
        <w:noBreakHyphen/>
      </w:r>
      <w:r w:rsidR="004F5269">
        <w:rPr>
          <w:noProof/>
        </w:rPr>
        <w:t>2</w:t>
      </w:r>
      <w:r w:rsidR="003F69F5">
        <w:fldChar w:fldCharType="end"/>
      </w:r>
      <w:r w:rsidR="000F609A" w:rsidRPr="00386777">
        <w:t>.</w:t>
      </w:r>
    </w:p>
    <w:p w14:paraId="1B15BFDD" w14:textId="069CE221" w:rsidR="00E74573" w:rsidRDefault="00E74573" w:rsidP="00E74573">
      <w:pPr>
        <w:pStyle w:val="Caption"/>
        <w:keepNext/>
        <w:jc w:val="center"/>
      </w:pPr>
      <w:bookmarkStart w:id="229" w:name="_Ref477429557"/>
      <w:bookmarkStart w:id="230" w:name="_Toc479595999"/>
      <w:r>
        <w:lastRenderedPageBreak/>
        <w:t xml:space="preserve">Table S </w:t>
      </w:r>
      <w:fldSimple w:instr=" STYLEREF 1 \s ">
        <w:r w:rsidR="004F5269">
          <w:rPr>
            <w:noProof/>
          </w:rPr>
          <w:t>4</w:t>
        </w:r>
      </w:fldSimple>
      <w:r>
        <w:noBreakHyphen/>
      </w:r>
      <w:fldSimple w:instr=" SEQ Table_S \* ARABIC \s 1 ">
        <w:r w:rsidR="004F5269">
          <w:rPr>
            <w:noProof/>
          </w:rPr>
          <w:t>2</w:t>
        </w:r>
      </w:fldSimple>
      <w:bookmarkEnd w:id="229"/>
      <w:r>
        <w:t xml:space="preserve"> </w:t>
      </w:r>
      <w:r w:rsidRPr="00E74573">
        <w:t>Correlation between SUB1 expression and target activity</w:t>
      </w:r>
      <w:bookmarkEnd w:id="230"/>
    </w:p>
    <w:tbl>
      <w:tblPr>
        <w:tblW w:w="6500" w:type="dxa"/>
        <w:tblInd w:w="1619" w:type="dxa"/>
        <w:tblLook w:val="04A0" w:firstRow="1" w:lastRow="0" w:firstColumn="1" w:lastColumn="0" w:noHBand="0" w:noVBand="1"/>
      </w:tblPr>
      <w:tblGrid>
        <w:gridCol w:w="1300"/>
        <w:gridCol w:w="1300"/>
        <w:gridCol w:w="1300"/>
        <w:gridCol w:w="1300"/>
        <w:gridCol w:w="1300"/>
      </w:tblGrid>
      <w:tr w:rsidR="00E74573" w:rsidRPr="00E74573" w14:paraId="5531F51A" w14:textId="77777777" w:rsidTr="00E74573">
        <w:trPr>
          <w:trHeight w:val="340"/>
        </w:trPr>
        <w:tc>
          <w:tcPr>
            <w:tcW w:w="1300" w:type="dxa"/>
            <w:tcBorders>
              <w:top w:val="single" w:sz="8" w:space="0" w:color="999999"/>
              <w:left w:val="single" w:sz="8" w:space="0" w:color="999999"/>
              <w:bottom w:val="single" w:sz="12" w:space="0" w:color="666666"/>
              <w:right w:val="single" w:sz="8" w:space="0" w:color="999999"/>
            </w:tcBorders>
            <w:shd w:val="clear" w:color="auto" w:fill="auto"/>
            <w:noWrap/>
            <w:vAlign w:val="center"/>
            <w:hideMark/>
          </w:tcPr>
          <w:p w14:paraId="139F5B8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Cancer</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638761F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proofErr w:type="spellStart"/>
            <w:r w:rsidRPr="00E74573">
              <w:rPr>
                <w:rFonts w:ascii="Calibri" w:eastAsia="Times New Roman" w:hAnsi="Calibri" w:cs="Times New Roman"/>
                <w:color w:val="000000"/>
              </w:rPr>
              <w:t>Coef</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5BC75B9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proofErr w:type="spellStart"/>
            <w:r w:rsidRPr="00E74573">
              <w:rPr>
                <w:rFonts w:ascii="Calibri" w:eastAsia="Times New Roman" w:hAnsi="Calibri" w:cs="Times New Roman"/>
                <w:color w:val="000000"/>
              </w:rPr>
              <w:t>Stderr</w:t>
            </w:r>
            <w:proofErr w:type="spellEnd"/>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0A107AAF"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t</w:t>
            </w:r>
            <w:r w:rsidRPr="00E74573">
              <w:rPr>
                <w:rFonts w:ascii="Calibri" w:eastAsia="Times New Roman" w:hAnsi="Calibri" w:cs="Times New Roman"/>
                <w:color w:val="000000"/>
              </w:rPr>
              <w:t>-value</w:t>
            </w:r>
          </w:p>
        </w:tc>
        <w:tc>
          <w:tcPr>
            <w:tcW w:w="1300" w:type="dxa"/>
            <w:tcBorders>
              <w:top w:val="single" w:sz="8" w:space="0" w:color="999999"/>
              <w:left w:val="nil"/>
              <w:bottom w:val="single" w:sz="12" w:space="0" w:color="666666"/>
              <w:right w:val="single" w:sz="8" w:space="0" w:color="999999"/>
            </w:tcBorders>
            <w:shd w:val="clear" w:color="auto" w:fill="auto"/>
            <w:noWrap/>
            <w:vAlign w:val="center"/>
            <w:hideMark/>
          </w:tcPr>
          <w:p w14:paraId="353F371C" w14:textId="77777777" w:rsidR="00E74573" w:rsidRPr="00E74573" w:rsidRDefault="00E74573" w:rsidP="00E74573">
            <w:pPr>
              <w:spacing w:before="0" w:line="240" w:lineRule="auto"/>
              <w:ind w:firstLine="0"/>
              <w:jc w:val="center"/>
              <w:rPr>
                <w:rFonts w:ascii="Calibri" w:eastAsia="Times New Roman" w:hAnsi="Calibri" w:cs="Times New Roman"/>
                <w:i/>
                <w:iCs/>
                <w:color w:val="000000"/>
              </w:rPr>
            </w:pPr>
            <w:r w:rsidRPr="00E74573">
              <w:rPr>
                <w:rFonts w:ascii="Calibri" w:eastAsia="Times New Roman" w:hAnsi="Calibri" w:cs="Times New Roman"/>
                <w:i/>
                <w:iCs/>
                <w:color w:val="000000"/>
              </w:rPr>
              <w:t>p</w:t>
            </w:r>
            <w:r w:rsidRPr="00E74573">
              <w:rPr>
                <w:rFonts w:ascii="Calibri" w:eastAsia="Times New Roman" w:hAnsi="Calibri" w:cs="Times New Roman"/>
                <w:color w:val="000000"/>
              </w:rPr>
              <w:t>-value</w:t>
            </w:r>
          </w:p>
        </w:tc>
      </w:tr>
      <w:tr w:rsidR="00E74573" w:rsidRPr="00E74573" w14:paraId="3879ACCA" w14:textId="77777777" w:rsidTr="00E74573">
        <w:trPr>
          <w:trHeight w:val="36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894CEA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THCA</w:t>
            </w:r>
          </w:p>
        </w:tc>
        <w:tc>
          <w:tcPr>
            <w:tcW w:w="1300" w:type="dxa"/>
            <w:tcBorders>
              <w:top w:val="nil"/>
              <w:left w:val="nil"/>
              <w:bottom w:val="single" w:sz="8" w:space="0" w:color="999999"/>
              <w:right w:val="single" w:sz="8" w:space="0" w:color="999999"/>
            </w:tcBorders>
            <w:shd w:val="clear" w:color="auto" w:fill="auto"/>
            <w:noWrap/>
            <w:vAlign w:val="center"/>
            <w:hideMark/>
          </w:tcPr>
          <w:p w14:paraId="7FC9695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4.79</w:t>
            </w:r>
          </w:p>
        </w:tc>
        <w:tc>
          <w:tcPr>
            <w:tcW w:w="1300" w:type="dxa"/>
            <w:tcBorders>
              <w:top w:val="nil"/>
              <w:left w:val="nil"/>
              <w:bottom w:val="single" w:sz="8" w:space="0" w:color="999999"/>
              <w:right w:val="single" w:sz="8" w:space="0" w:color="999999"/>
            </w:tcBorders>
            <w:shd w:val="clear" w:color="auto" w:fill="auto"/>
            <w:noWrap/>
            <w:vAlign w:val="center"/>
            <w:hideMark/>
          </w:tcPr>
          <w:p w14:paraId="6CDBD6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48BAEB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10.46</w:t>
            </w:r>
          </w:p>
        </w:tc>
        <w:tc>
          <w:tcPr>
            <w:tcW w:w="1300" w:type="dxa"/>
            <w:tcBorders>
              <w:top w:val="nil"/>
              <w:left w:val="nil"/>
              <w:bottom w:val="single" w:sz="8" w:space="0" w:color="999999"/>
              <w:right w:val="single" w:sz="8" w:space="0" w:color="999999"/>
            </w:tcBorders>
            <w:shd w:val="clear" w:color="auto" w:fill="auto"/>
            <w:noWrap/>
            <w:vAlign w:val="center"/>
            <w:hideMark/>
          </w:tcPr>
          <w:p w14:paraId="45F3E3D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9.03E-23</w:t>
            </w:r>
          </w:p>
        </w:tc>
      </w:tr>
      <w:tr w:rsidR="00E74573" w:rsidRPr="00E74573" w14:paraId="454EACF4"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EE6A5DD"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OV</w:t>
            </w:r>
          </w:p>
        </w:tc>
        <w:tc>
          <w:tcPr>
            <w:tcW w:w="1300" w:type="dxa"/>
            <w:tcBorders>
              <w:top w:val="nil"/>
              <w:left w:val="nil"/>
              <w:bottom w:val="single" w:sz="8" w:space="0" w:color="999999"/>
              <w:right w:val="single" w:sz="8" w:space="0" w:color="999999"/>
            </w:tcBorders>
            <w:shd w:val="clear" w:color="auto" w:fill="auto"/>
            <w:noWrap/>
            <w:vAlign w:val="center"/>
            <w:hideMark/>
          </w:tcPr>
          <w:p w14:paraId="6175D90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4.47</w:t>
            </w:r>
          </w:p>
        </w:tc>
        <w:tc>
          <w:tcPr>
            <w:tcW w:w="1300" w:type="dxa"/>
            <w:tcBorders>
              <w:top w:val="nil"/>
              <w:left w:val="nil"/>
              <w:bottom w:val="single" w:sz="8" w:space="0" w:color="999999"/>
              <w:right w:val="single" w:sz="8" w:space="0" w:color="999999"/>
            </w:tcBorders>
            <w:shd w:val="clear" w:color="auto" w:fill="auto"/>
            <w:noWrap/>
            <w:vAlign w:val="center"/>
            <w:hideMark/>
          </w:tcPr>
          <w:p w14:paraId="01133E1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0.61</w:t>
            </w:r>
          </w:p>
        </w:tc>
        <w:tc>
          <w:tcPr>
            <w:tcW w:w="1300" w:type="dxa"/>
            <w:tcBorders>
              <w:top w:val="nil"/>
              <w:left w:val="nil"/>
              <w:bottom w:val="single" w:sz="8" w:space="0" w:color="999999"/>
              <w:right w:val="single" w:sz="8" w:space="0" w:color="999999"/>
            </w:tcBorders>
            <w:shd w:val="clear" w:color="auto" w:fill="auto"/>
            <w:noWrap/>
            <w:vAlign w:val="center"/>
            <w:hideMark/>
          </w:tcPr>
          <w:p w14:paraId="5A42488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7.37</w:t>
            </w:r>
          </w:p>
        </w:tc>
        <w:tc>
          <w:tcPr>
            <w:tcW w:w="1300" w:type="dxa"/>
            <w:tcBorders>
              <w:top w:val="nil"/>
              <w:left w:val="nil"/>
              <w:bottom w:val="single" w:sz="8" w:space="0" w:color="999999"/>
              <w:right w:val="single" w:sz="8" w:space="0" w:color="999999"/>
            </w:tcBorders>
            <w:shd w:val="clear" w:color="auto" w:fill="auto"/>
            <w:noWrap/>
            <w:vAlign w:val="center"/>
            <w:hideMark/>
          </w:tcPr>
          <w:p w14:paraId="3BE46D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1.53E-12</w:t>
            </w:r>
          </w:p>
        </w:tc>
      </w:tr>
      <w:tr w:rsidR="00E74573" w:rsidRPr="00E74573" w14:paraId="33DCB07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764DE2F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LUAD</w:t>
            </w:r>
          </w:p>
        </w:tc>
        <w:tc>
          <w:tcPr>
            <w:tcW w:w="1300" w:type="dxa"/>
            <w:tcBorders>
              <w:top w:val="nil"/>
              <w:left w:val="nil"/>
              <w:bottom w:val="single" w:sz="8" w:space="0" w:color="999999"/>
              <w:right w:val="single" w:sz="8" w:space="0" w:color="999999"/>
            </w:tcBorders>
            <w:shd w:val="clear" w:color="auto" w:fill="auto"/>
            <w:noWrap/>
            <w:vAlign w:val="center"/>
            <w:hideMark/>
          </w:tcPr>
          <w:p w14:paraId="2508B4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2.87</w:t>
            </w:r>
          </w:p>
        </w:tc>
        <w:tc>
          <w:tcPr>
            <w:tcW w:w="1300" w:type="dxa"/>
            <w:tcBorders>
              <w:top w:val="nil"/>
              <w:left w:val="nil"/>
              <w:bottom w:val="single" w:sz="8" w:space="0" w:color="999999"/>
              <w:right w:val="single" w:sz="8" w:space="0" w:color="999999"/>
            </w:tcBorders>
            <w:shd w:val="clear" w:color="auto" w:fill="auto"/>
            <w:noWrap/>
            <w:vAlign w:val="center"/>
            <w:hideMark/>
          </w:tcPr>
          <w:p w14:paraId="59FEE1A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2223FA5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6.22</w:t>
            </w:r>
          </w:p>
        </w:tc>
        <w:tc>
          <w:tcPr>
            <w:tcW w:w="1300" w:type="dxa"/>
            <w:tcBorders>
              <w:top w:val="nil"/>
              <w:left w:val="nil"/>
              <w:bottom w:val="single" w:sz="8" w:space="0" w:color="999999"/>
              <w:right w:val="single" w:sz="8" w:space="0" w:color="999999"/>
            </w:tcBorders>
            <w:shd w:val="clear" w:color="auto" w:fill="auto"/>
            <w:noWrap/>
            <w:vAlign w:val="center"/>
            <w:hideMark/>
          </w:tcPr>
          <w:p w14:paraId="5947D5A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3.25E-09</w:t>
            </w:r>
          </w:p>
        </w:tc>
      </w:tr>
      <w:tr w:rsidR="00E74573" w:rsidRPr="00E74573" w14:paraId="5D24B2B1"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46B0A5E"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PRAD</w:t>
            </w:r>
          </w:p>
        </w:tc>
        <w:tc>
          <w:tcPr>
            <w:tcW w:w="1300" w:type="dxa"/>
            <w:tcBorders>
              <w:top w:val="nil"/>
              <w:left w:val="nil"/>
              <w:bottom w:val="single" w:sz="8" w:space="0" w:color="999999"/>
              <w:right w:val="single" w:sz="8" w:space="0" w:color="999999"/>
            </w:tcBorders>
            <w:shd w:val="clear" w:color="auto" w:fill="auto"/>
            <w:noWrap/>
            <w:vAlign w:val="center"/>
            <w:hideMark/>
          </w:tcPr>
          <w:p w14:paraId="09798E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w:t>
            </w:r>
          </w:p>
        </w:tc>
        <w:tc>
          <w:tcPr>
            <w:tcW w:w="1300" w:type="dxa"/>
            <w:tcBorders>
              <w:top w:val="nil"/>
              <w:left w:val="nil"/>
              <w:bottom w:val="single" w:sz="8" w:space="0" w:color="999999"/>
              <w:right w:val="single" w:sz="8" w:space="0" w:color="999999"/>
            </w:tcBorders>
            <w:shd w:val="clear" w:color="auto" w:fill="auto"/>
            <w:noWrap/>
            <w:vAlign w:val="center"/>
            <w:hideMark/>
          </w:tcPr>
          <w:p w14:paraId="174A0F7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0.48</w:t>
            </w:r>
          </w:p>
        </w:tc>
        <w:tc>
          <w:tcPr>
            <w:tcW w:w="1300" w:type="dxa"/>
            <w:tcBorders>
              <w:top w:val="nil"/>
              <w:left w:val="nil"/>
              <w:bottom w:val="single" w:sz="8" w:space="0" w:color="999999"/>
              <w:right w:val="single" w:sz="8" w:space="0" w:color="999999"/>
            </w:tcBorders>
            <w:shd w:val="clear" w:color="auto" w:fill="auto"/>
            <w:noWrap/>
            <w:vAlign w:val="center"/>
            <w:hideMark/>
          </w:tcPr>
          <w:p w14:paraId="0F3F095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6.02</w:t>
            </w:r>
          </w:p>
        </w:tc>
        <w:tc>
          <w:tcPr>
            <w:tcW w:w="1300" w:type="dxa"/>
            <w:tcBorders>
              <w:top w:val="nil"/>
              <w:left w:val="nil"/>
              <w:bottom w:val="single" w:sz="8" w:space="0" w:color="999999"/>
              <w:right w:val="single" w:sz="8" w:space="0" w:color="999999"/>
            </w:tcBorders>
            <w:shd w:val="clear" w:color="auto" w:fill="auto"/>
            <w:noWrap/>
            <w:vAlign w:val="center"/>
            <w:hideMark/>
          </w:tcPr>
          <w:p w14:paraId="005522C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4.56E-09</w:t>
            </w:r>
          </w:p>
        </w:tc>
      </w:tr>
      <w:tr w:rsidR="00E74573" w:rsidRPr="00E74573" w14:paraId="094B6C2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3E80E2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HNSC</w:t>
            </w:r>
          </w:p>
        </w:tc>
        <w:tc>
          <w:tcPr>
            <w:tcW w:w="1300" w:type="dxa"/>
            <w:tcBorders>
              <w:top w:val="nil"/>
              <w:left w:val="nil"/>
              <w:bottom w:val="single" w:sz="8" w:space="0" w:color="999999"/>
              <w:right w:val="single" w:sz="8" w:space="0" w:color="999999"/>
            </w:tcBorders>
            <w:shd w:val="clear" w:color="auto" w:fill="auto"/>
            <w:noWrap/>
            <w:vAlign w:val="center"/>
            <w:hideMark/>
          </w:tcPr>
          <w:p w14:paraId="5875202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2.61</w:t>
            </w:r>
          </w:p>
        </w:tc>
        <w:tc>
          <w:tcPr>
            <w:tcW w:w="1300" w:type="dxa"/>
            <w:tcBorders>
              <w:top w:val="nil"/>
              <w:left w:val="nil"/>
              <w:bottom w:val="single" w:sz="8" w:space="0" w:color="999999"/>
              <w:right w:val="single" w:sz="8" w:space="0" w:color="999999"/>
            </w:tcBorders>
            <w:shd w:val="clear" w:color="auto" w:fill="auto"/>
            <w:noWrap/>
            <w:vAlign w:val="center"/>
            <w:hideMark/>
          </w:tcPr>
          <w:p w14:paraId="205F546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0.46</w:t>
            </w:r>
          </w:p>
        </w:tc>
        <w:tc>
          <w:tcPr>
            <w:tcW w:w="1300" w:type="dxa"/>
            <w:tcBorders>
              <w:top w:val="nil"/>
              <w:left w:val="nil"/>
              <w:bottom w:val="single" w:sz="8" w:space="0" w:color="999999"/>
              <w:right w:val="single" w:sz="8" w:space="0" w:color="999999"/>
            </w:tcBorders>
            <w:shd w:val="clear" w:color="auto" w:fill="auto"/>
            <w:noWrap/>
            <w:vAlign w:val="center"/>
            <w:hideMark/>
          </w:tcPr>
          <w:p w14:paraId="0435E44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5.72</w:t>
            </w:r>
          </w:p>
        </w:tc>
        <w:tc>
          <w:tcPr>
            <w:tcW w:w="1300" w:type="dxa"/>
            <w:tcBorders>
              <w:top w:val="nil"/>
              <w:left w:val="nil"/>
              <w:bottom w:val="single" w:sz="8" w:space="0" w:color="999999"/>
              <w:right w:val="single" w:sz="8" w:space="0" w:color="999999"/>
            </w:tcBorders>
            <w:shd w:val="clear" w:color="auto" w:fill="auto"/>
            <w:noWrap/>
            <w:vAlign w:val="center"/>
            <w:hideMark/>
          </w:tcPr>
          <w:p w14:paraId="2282A6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2.73E-08</w:t>
            </w:r>
          </w:p>
        </w:tc>
      </w:tr>
      <w:tr w:rsidR="00E74573" w:rsidRPr="00E74573" w14:paraId="0A6A1ED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D7FFC2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KIRP</w:t>
            </w:r>
          </w:p>
        </w:tc>
        <w:tc>
          <w:tcPr>
            <w:tcW w:w="1300" w:type="dxa"/>
            <w:tcBorders>
              <w:top w:val="nil"/>
              <w:left w:val="nil"/>
              <w:bottom w:val="single" w:sz="8" w:space="0" w:color="999999"/>
              <w:right w:val="single" w:sz="8" w:space="0" w:color="999999"/>
            </w:tcBorders>
            <w:shd w:val="clear" w:color="auto" w:fill="auto"/>
            <w:noWrap/>
            <w:vAlign w:val="center"/>
            <w:hideMark/>
          </w:tcPr>
          <w:p w14:paraId="21F8B5D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3.6</w:t>
            </w:r>
          </w:p>
        </w:tc>
        <w:tc>
          <w:tcPr>
            <w:tcW w:w="1300" w:type="dxa"/>
            <w:tcBorders>
              <w:top w:val="nil"/>
              <w:left w:val="nil"/>
              <w:bottom w:val="single" w:sz="8" w:space="0" w:color="999999"/>
              <w:right w:val="single" w:sz="8" w:space="0" w:color="999999"/>
            </w:tcBorders>
            <w:shd w:val="clear" w:color="auto" w:fill="auto"/>
            <w:noWrap/>
            <w:vAlign w:val="center"/>
            <w:hideMark/>
          </w:tcPr>
          <w:p w14:paraId="5D65AF6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0.63</w:t>
            </w:r>
          </w:p>
        </w:tc>
        <w:tc>
          <w:tcPr>
            <w:tcW w:w="1300" w:type="dxa"/>
            <w:tcBorders>
              <w:top w:val="nil"/>
              <w:left w:val="nil"/>
              <w:bottom w:val="single" w:sz="8" w:space="0" w:color="999999"/>
              <w:right w:val="single" w:sz="8" w:space="0" w:color="999999"/>
            </w:tcBorders>
            <w:shd w:val="clear" w:color="auto" w:fill="auto"/>
            <w:noWrap/>
            <w:vAlign w:val="center"/>
            <w:hideMark/>
          </w:tcPr>
          <w:p w14:paraId="2106231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5.73</w:t>
            </w:r>
          </w:p>
        </w:tc>
        <w:tc>
          <w:tcPr>
            <w:tcW w:w="1300" w:type="dxa"/>
            <w:tcBorders>
              <w:top w:val="nil"/>
              <w:left w:val="nil"/>
              <w:bottom w:val="single" w:sz="8" w:space="0" w:color="999999"/>
              <w:right w:val="single" w:sz="8" w:space="0" w:color="999999"/>
            </w:tcBorders>
            <w:shd w:val="clear" w:color="auto" w:fill="auto"/>
            <w:noWrap/>
            <w:vAlign w:val="center"/>
            <w:hideMark/>
          </w:tcPr>
          <w:p w14:paraId="037DC13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5.66E-08</w:t>
            </w:r>
          </w:p>
        </w:tc>
      </w:tr>
      <w:tr w:rsidR="00E74573" w:rsidRPr="00E74573" w14:paraId="6576E392"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242EF3DB"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GBM</w:t>
            </w:r>
          </w:p>
        </w:tc>
        <w:tc>
          <w:tcPr>
            <w:tcW w:w="1300" w:type="dxa"/>
            <w:tcBorders>
              <w:top w:val="nil"/>
              <w:left w:val="nil"/>
              <w:bottom w:val="single" w:sz="8" w:space="0" w:color="999999"/>
              <w:right w:val="single" w:sz="8" w:space="0" w:color="999999"/>
            </w:tcBorders>
            <w:shd w:val="clear" w:color="auto" w:fill="auto"/>
            <w:noWrap/>
            <w:vAlign w:val="center"/>
            <w:hideMark/>
          </w:tcPr>
          <w:p w14:paraId="384DDDC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2.93</w:t>
            </w:r>
          </w:p>
        </w:tc>
        <w:tc>
          <w:tcPr>
            <w:tcW w:w="1300" w:type="dxa"/>
            <w:tcBorders>
              <w:top w:val="nil"/>
              <w:left w:val="nil"/>
              <w:bottom w:val="single" w:sz="8" w:space="0" w:color="999999"/>
              <w:right w:val="single" w:sz="8" w:space="0" w:color="999999"/>
            </w:tcBorders>
            <w:shd w:val="clear" w:color="auto" w:fill="auto"/>
            <w:noWrap/>
            <w:vAlign w:val="center"/>
            <w:hideMark/>
          </w:tcPr>
          <w:p w14:paraId="1E42884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9736D0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5.47</w:t>
            </w:r>
          </w:p>
        </w:tc>
        <w:tc>
          <w:tcPr>
            <w:tcW w:w="1300" w:type="dxa"/>
            <w:tcBorders>
              <w:top w:val="nil"/>
              <w:left w:val="nil"/>
              <w:bottom w:val="single" w:sz="8" w:space="0" w:color="999999"/>
              <w:right w:val="single" w:sz="8" w:space="0" w:color="999999"/>
            </w:tcBorders>
            <w:shd w:val="clear" w:color="auto" w:fill="auto"/>
            <w:noWrap/>
            <w:vAlign w:val="center"/>
            <w:hideMark/>
          </w:tcPr>
          <w:p w14:paraId="5C2A7FD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2.60E-07</w:t>
            </w:r>
          </w:p>
        </w:tc>
      </w:tr>
      <w:tr w:rsidR="00E74573" w:rsidRPr="00E74573" w14:paraId="03BE5FCB"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1D054609"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LIHC</w:t>
            </w:r>
          </w:p>
        </w:tc>
        <w:tc>
          <w:tcPr>
            <w:tcW w:w="1300" w:type="dxa"/>
            <w:tcBorders>
              <w:top w:val="nil"/>
              <w:left w:val="nil"/>
              <w:bottom w:val="single" w:sz="8" w:space="0" w:color="999999"/>
              <w:right w:val="single" w:sz="8" w:space="0" w:color="999999"/>
            </w:tcBorders>
            <w:shd w:val="clear" w:color="auto" w:fill="auto"/>
            <w:noWrap/>
            <w:vAlign w:val="center"/>
            <w:hideMark/>
          </w:tcPr>
          <w:p w14:paraId="6E5C939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3.22</w:t>
            </w:r>
          </w:p>
        </w:tc>
        <w:tc>
          <w:tcPr>
            <w:tcW w:w="1300" w:type="dxa"/>
            <w:tcBorders>
              <w:top w:val="nil"/>
              <w:left w:val="nil"/>
              <w:bottom w:val="single" w:sz="8" w:space="0" w:color="999999"/>
              <w:right w:val="single" w:sz="8" w:space="0" w:color="999999"/>
            </w:tcBorders>
            <w:shd w:val="clear" w:color="auto" w:fill="auto"/>
            <w:noWrap/>
            <w:vAlign w:val="center"/>
            <w:hideMark/>
          </w:tcPr>
          <w:p w14:paraId="7098181F"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0.64</w:t>
            </w:r>
          </w:p>
        </w:tc>
        <w:tc>
          <w:tcPr>
            <w:tcW w:w="1300" w:type="dxa"/>
            <w:tcBorders>
              <w:top w:val="nil"/>
              <w:left w:val="nil"/>
              <w:bottom w:val="single" w:sz="8" w:space="0" w:color="999999"/>
              <w:right w:val="single" w:sz="8" w:space="0" w:color="999999"/>
            </w:tcBorders>
            <w:shd w:val="clear" w:color="auto" w:fill="auto"/>
            <w:noWrap/>
            <w:vAlign w:val="center"/>
            <w:hideMark/>
          </w:tcPr>
          <w:p w14:paraId="15E243B1"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5.02</w:t>
            </w:r>
          </w:p>
        </w:tc>
        <w:tc>
          <w:tcPr>
            <w:tcW w:w="1300" w:type="dxa"/>
            <w:tcBorders>
              <w:top w:val="nil"/>
              <w:left w:val="nil"/>
              <w:bottom w:val="single" w:sz="8" w:space="0" w:color="999999"/>
              <w:right w:val="single" w:sz="8" w:space="0" w:color="999999"/>
            </w:tcBorders>
            <w:shd w:val="clear" w:color="auto" w:fill="auto"/>
            <w:noWrap/>
            <w:vAlign w:val="center"/>
            <w:hideMark/>
          </w:tcPr>
          <w:p w14:paraId="244B9C78"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1.18E-06</w:t>
            </w:r>
          </w:p>
        </w:tc>
      </w:tr>
      <w:tr w:rsidR="00E74573" w:rsidRPr="00E74573" w14:paraId="25DDD6BD"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96DAB10"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BLCA</w:t>
            </w:r>
          </w:p>
        </w:tc>
        <w:tc>
          <w:tcPr>
            <w:tcW w:w="1300" w:type="dxa"/>
            <w:tcBorders>
              <w:top w:val="nil"/>
              <w:left w:val="nil"/>
              <w:bottom w:val="single" w:sz="8" w:space="0" w:color="999999"/>
              <w:right w:val="single" w:sz="8" w:space="0" w:color="999999"/>
            </w:tcBorders>
            <w:shd w:val="clear" w:color="auto" w:fill="auto"/>
            <w:noWrap/>
            <w:vAlign w:val="center"/>
            <w:hideMark/>
          </w:tcPr>
          <w:p w14:paraId="3F48671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3.21</w:t>
            </w:r>
          </w:p>
        </w:tc>
        <w:tc>
          <w:tcPr>
            <w:tcW w:w="1300" w:type="dxa"/>
            <w:tcBorders>
              <w:top w:val="nil"/>
              <w:left w:val="nil"/>
              <w:bottom w:val="single" w:sz="8" w:space="0" w:color="999999"/>
              <w:right w:val="single" w:sz="8" w:space="0" w:color="999999"/>
            </w:tcBorders>
            <w:shd w:val="clear" w:color="auto" w:fill="auto"/>
            <w:noWrap/>
            <w:vAlign w:val="center"/>
            <w:hideMark/>
          </w:tcPr>
          <w:p w14:paraId="57A8CFB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0235E6A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4.83</w:t>
            </w:r>
          </w:p>
        </w:tc>
        <w:tc>
          <w:tcPr>
            <w:tcW w:w="1300" w:type="dxa"/>
            <w:tcBorders>
              <w:top w:val="nil"/>
              <w:left w:val="nil"/>
              <w:bottom w:val="single" w:sz="8" w:space="0" w:color="999999"/>
              <w:right w:val="single" w:sz="8" w:space="0" w:color="999999"/>
            </w:tcBorders>
            <w:shd w:val="clear" w:color="auto" w:fill="auto"/>
            <w:noWrap/>
            <w:vAlign w:val="center"/>
            <w:hideMark/>
          </w:tcPr>
          <w:p w14:paraId="68DDF3C6"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3.91E-06</w:t>
            </w:r>
          </w:p>
        </w:tc>
      </w:tr>
      <w:tr w:rsidR="00E74573" w:rsidRPr="00E74573" w14:paraId="379F284E"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A83D90A"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LUSC</w:t>
            </w:r>
          </w:p>
        </w:tc>
        <w:tc>
          <w:tcPr>
            <w:tcW w:w="1300" w:type="dxa"/>
            <w:tcBorders>
              <w:top w:val="nil"/>
              <w:left w:val="nil"/>
              <w:bottom w:val="single" w:sz="8" w:space="0" w:color="999999"/>
              <w:right w:val="single" w:sz="8" w:space="0" w:color="999999"/>
            </w:tcBorders>
            <w:shd w:val="clear" w:color="auto" w:fill="auto"/>
            <w:noWrap/>
            <w:vAlign w:val="center"/>
            <w:hideMark/>
          </w:tcPr>
          <w:p w14:paraId="3F2A404E"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52F1CAD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0.66</w:t>
            </w:r>
          </w:p>
        </w:tc>
        <w:tc>
          <w:tcPr>
            <w:tcW w:w="1300" w:type="dxa"/>
            <w:tcBorders>
              <w:top w:val="nil"/>
              <w:left w:val="nil"/>
              <w:bottom w:val="single" w:sz="8" w:space="0" w:color="999999"/>
              <w:right w:val="single" w:sz="8" w:space="0" w:color="999999"/>
            </w:tcBorders>
            <w:shd w:val="clear" w:color="auto" w:fill="auto"/>
            <w:noWrap/>
            <w:vAlign w:val="center"/>
            <w:hideMark/>
          </w:tcPr>
          <w:p w14:paraId="20FFD0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4.25</w:t>
            </w:r>
          </w:p>
        </w:tc>
        <w:tc>
          <w:tcPr>
            <w:tcW w:w="1300" w:type="dxa"/>
            <w:tcBorders>
              <w:top w:val="nil"/>
              <w:left w:val="nil"/>
              <w:bottom w:val="single" w:sz="8" w:space="0" w:color="999999"/>
              <w:right w:val="single" w:sz="8" w:space="0" w:color="999999"/>
            </w:tcBorders>
            <w:shd w:val="clear" w:color="auto" w:fill="auto"/>
            <w:noWrap/>
            <w:vAlign w:val="center"/>
            <w:hideMark/>
          </w:tcPr>
          <w:p w14:paraId="10FC3C3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6.39E-05</w:t>
            </w:r>
          </w:p>
        </w:tc>
      </w:tr>
      <w:tr w:rsidR="00E74573" w:rsidRPr="00E74573" w14:paraId="5AF404DF"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6FDA0AC1"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KIRC</w:t>
            </w:r>
          </w:p>
        </w:tc>
        <w:tc>
          <w:tcPr>
            <w:tcW w:w="1300" w:type="dxa"/>
            <w:tcBorders>
              <w:top w:val="nil"/>
              <w:left w:val="nil"/>
              <w:bottom w:val="single" w:sz="8" w:space="0" w:color="999999"/>
              <w:right w:val="single" w:sz="8" w:space="0" w:color="999999"/>
            </w:tcBorders>
            <w:shd w:val="clear" w:color="auto" w:fill="auto"/>
            <w:noWrap/>
            <w:vAlign w:val="center"/>
            <w:hideMark/>
          </w:tcPr>
          <w:p w14:paraId="1ADB86D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1.91</w:t>
            </w:r>
          </w:p>
        </w:tc>
        <w:tc>
          <w:tcPr>
            <w:tcW w:w="1300" w:type="dxa"/>
            <w:tcBorders>
              <w:top w:val="nil"/>
              <w:left w:val="nil"/>
              <w:bottom w:val="single" w:sz="8" w:space="0" w:color="999999"/>
              <w:right w:val="single" w:sz="8" w:space="0" w:color="999999"/>
            </w:tcBorders>
            <w:shd w:val="clear" w:color="auto" w:fill="auto"/>
            <w:noWrap/>
            <w:vAlign w:val="center"/>
            <w:hideMark/>
          </w:tcPr>
          <w:p w14:paraId="72D0181A"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w:t>
            </w:r>
          </w:p>
        </w:tc>
        <w:tc>
          <w:tcPr>
            <w:tcW w:w="1300" w:type="dxa"/>
            <w:tcBorders>
              <w:top w:val="nil"/>
              <w:left w:val="nil"/>
              <w:bottom w:val="single" w:sz="8" w:space="0" w:color="999999"/>
              <w:right w:val="single" w:sz="8" w:space="0" w:color="999999"/>
            </w:tcBorders>
            <w:shd w:val="clear" w:color="auto" w:fill="auto"/>
            <w:noWrap/>
            <w:vAlign w:val="center"/>
            <w:hideMark/>
          </w:tcPr>
          <w:p w14:paraId="34399A47"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3.83</w:t>
            </w:r>
          </w:p>
        </w:tc>
        <w:tc>
          <w:tcPr>
            <w:tcW w:w="1300" w:type="dxa"/>
            <w:tcBorders>
              <w:top w:val="nil"/>
              <w:left w:val="nil"/>
              <w:bottom w:val="single" w:sz="8" w:space="0" w:color="999999"/>
              <w:right w:val="single" w:sz="8" w:space="0" w:color="999999"/>
            </w:tcBorders>
            <w:shd w:val="clear" w:color="auto" w:fill="auto"/>
            <w:noWrap/>
            <w:vAlign w:val="center"/>
            <w:hideMark/>
          </w:tcPr>
          <w:p w14:paraId="20E060F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1.62E-04</w:t>
            </w:r>
          </w:p>
        </w:tc>
      </w:tr>
      <w:tr w:rsidR="00E74573" w:rsidRPr="00E74573" w14:paraId="19CBEEC5"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5E6BBA7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STAD</w:t>
            </w:r>
          </w:p>
        </w:tc>
        <w:tc>
          <w:tcPr>
            <w:tcW w:w="1300" w:type="dxa"/>
            <w:tcBorders>
              <w:top w:val="nil"/>
              <w:left w:val="nil"/>
              <w:bottom w:val="single" w:sz="8" w:space="0" w:color="999999"/>
              <w:right w:val="single" w:sz="8" w:space="0" w:color="999999"/>
            </w:tcBorders>
            <w:shd w:val="clear" w:color="auto" w:fill="auto"/>
            <w:noWrap/>
            <w:vAlign w:val="center"/>
            <w:hideMark/>
          </w:tcPr>
          <w:p w14:paraId="65DE920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2.16</w:t>
            </w:r>
          </w:p>
        </w:tc>
        <w:tc>
          <w:tcPr>
            <w:tcW w:w="1300" w:type="dxa"/>
            <w:tcBorders>
              <w:top w:val="nil"/>
              <w:left w:val="nil"/>
              <w:bottom w:val="single" w:sz="8" w:space="0" w:color="999999"/>
              <w:right w:val="single" w:sz="8" w:space="0" w:color="999999"/>
            </w:tcBorders>
            <w:shd w:val="clear" w:color="auto" w:fill="auto"/>
            <w:noWrap/>
            <w:vAlign w:val="center"/>
            <w:hideMark/>
          </w:tcPr>
          <w:p w14:paraId="2694BBA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0.57</w:t>
            </w:r>
          </w:p>
        </w:tc>
        <w:tc>
          <w:tcPr>
            <w:tcW w:w="1300" w:type="dxa"/>
            <w:tcBorders>
              <w:top w:val="nil"/>
              <w:left w:val="nil"/>
              <w:bottom w:val="single" w:sz="8" w:space="0" w:color="999999"/>
              <w:right w:val="single" w:sz="8" w:space="0" w:color="999999"/>
            </w:tcBorders>
            <w:shd w:val="clear" w:color="auto" w:fill="auto"/>
            <w:noWrap/>
            <w:vAlign w:val="center"/>
            <w:hideMark/>
          </w:tcPr>
          <w:p w14:paraId="32EF0C5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3.76</w:t>
            </w:r>
          </w:p>
        </w:tc>
        <w:tc>
          <w:tcPr>
            <w:tcW w:w="1300" w:type="dxa"/>
            <w:tcBorders>
              <w:top w:val="nil"/>
              <w:left w:val="nil"/>
              <w:bottom w:val="single" w:sz="8" w:space="0" w:color="999999"/>
              <w:right w:val="single" w:sz="8" w:space="0" w:color="999999"/>
            </w:tcBorders>
            <w:shd w:val="clear" w:color="auto" w:fill="auto"/>
            <w:noWrap/>
            <w:vAlign w:val="center"/>
            <w:hideMark/>
          </w:tcPr>
          <w:p w14:paraId="17B870C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2.14E-04</w:t>
            </w:r>
          </w:p>
        </w:tc>
      </w:tr>
      <w:tr w:rsidR="00E74573" w:rsidRPr="00E74573" w14:paraId="46D595EA"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3F93B8EF"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ESCA</w:t>
            </w:r>
          </w:p>
        </w:tc>
        <w:tc>
          <w:tcPr>
            <w:tcW w:w="1300" w:type="dxa"/>
            <w:tcBorders>
              <w:top w:val="nil"/>
              <w:left w:val="nil"/>
              <w:bottom w:val="single" w:sz="8" w:space="0" w:color="999999"/>
              <w:right w:val="single" w:sz="8" w:space="0" w:color="999999"/>
            </w:tcBorders>
            <w:shd w:val="clear" w:color="auto" w:fill="auto"/>
            <w:noWrap/>
            <w:vAlign w:val="center"/>
            <w:hideMark/>
          </w:tcPr>
          <w:p w14:paraId="212A7999"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1.67</w:t>
            </w:r>
          </w:p>
        </w:tc>
        <w:tc>
          <w:tcPr>
            <w:tcW w:w="1300" w:type="dxa"/>
            <w:tcBorders>
              <w:top w:val="nil"/>
              <w:left w:val="nil"/>
              <w:bottom w:val="single" w:sz="8" w:space="0" w:color="999999"/>
              <w:right w:val="single" w:sz="8" w:space="0" w:color="999999"/>
            </w:tcBorders>
            <w:shd w:val="clear" w:color="auto" w:fill="auto"/>
            <w:noWrap/>
            <w:vAlign w:val="center"/>
            <w:hideMark/>
          </w:tcPr>
          <w:p w14:paraId="7587B51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0.54</w:t>
            </w:r>
          </w:p>
        </w:tc>
        <w:tc>
          <w:tcPr>
            <w:tcW w:w="1300" w:type="dxa"/>
            <w:tcBorders>
              <w:top w:val="nil"/>
              <w:left w:val="nil"/>
              <w:bottom w:val="single" w:sz="8" w:space="0" w:color="999999"/>
              <w:right w:val="single" w:sz="8" w:space="0" w:color="999999"/>
            </w:tcBorders>
            <w:shd w:val="clear" w:color="auto" w:fill="auto"/>
            <w:noWrap/>
            <w:vAlign w:val="center"/>
            <w:hideMark/>
          </w:tcPr>
          <w:p w14:paraId="723A9994"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3.09</w:t>
            </w:r>
          </w:p>
        </w:tc>
        <w:tc>
          <w:tcPr>
            <w:tcW w:w="1300" w:type="dxa"/>
            <w:tcBorders>
              <w:top w:val="nil"/>
              <w:left w:val="nil"/>
              <w:bottom w:val="single" w:sz="8" w:space="0" w:color="999999"/>
              <w:right w:val="single" w:sz="8" w:space="0" w:color="999999"/>
            </w:tcBorders>
            <w:shd w:val="clear" w:color="auto" w:fill="auto"/>
            <w:noWrap/>
            <w:vAlign w:val="center"/>
            <w:hideMark/>
          </w:tcPr>
          <w:p w14:paraId="4D22B063"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2.34E-03</w:t>
            </w:r>
          </w:p>
        </w:tc>
      </w:tr>
      <w:tr w:rsidR="00E74573" w:rsidRPr="00E74573" w14:paraId="5FD9EEF9"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0AE50495"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UCEC</w:t>
            </w:r>
          </w:p>
        </w:tc>
        <w:tc>
          <w:tcPr>
            <w:tcW w:w="1300" w:type="dxa"/>
            <w:tcBorders>
              <w:top w:val="nil"/>
              <w:left w:val="nil"/>
              <w:bottom w:val="single" w:sz="8" w:space="0" w:color="999999"/>
              <w:right w:val="single" w:sz="8" w:space="0" w:color="999999"/>
            </w:tcBorders>
            <w:shd w:val="clear" w:color="auto" w:fill="auto"/>
            <w:noWrap/>
            <w:vAlign w:val="center"/>
            <w:hideMark/>
          </w:tcPr>
          <w:p w14:paraId="0EED820D"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1.47</w:t>
            </w:r>
          </w:p>
        </w:tc>
        <w:tc>
          <w:tcPr>
            <w:tcW w:w="1300" w:type="dxa"/>
            <w:tcBorders>
              <w:top w:val="nil"/>
              <w:left w:val="nil"/>
              <w:bottom w:val="single" w:sz="8" w:space="0" w:color="999999"/>
              <w:right w:val="single" w:sz="8" w:space="0" w:color="999999"/>
            </w:tcBorders>
            <w:shd w:val="clear" w:color="auto" w:fill="auto"/>
            <w:noWrap/>
            <w:vAlign w:val="center"/>
            <w:hideMark/>
          </w:tcPr>
          <w:p w14:paraId="48A2EFD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0.52</w:t>
            </w:r>
          </w:p>
        </w:tc>
        <w:tc>
          <w:tcPr>
            <w:tcW w:w="1300" w:type="dxa"/>
            <w:tcBorders>
              <w:top w:val="nil"/>
              <w:left w:val="nil"/>
              <w:bottom w:val="single" w:sz="8" w:space="0" w:color="999999"/>
              <w:right w:val="single" w:sz="8" w:space="0" w:color="999999"/>
            </w:tcBorders>
            <w:shd w:val="clear" w:color="auto" w:fill="auto"/>
            <w:noWrap/>
            <w:vAlign w:val="center"/>
            <w:hideMark/>
          </w:tcPr>
          <w:p w14:paraId="2DD89B2C"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2.84</w:t>
            </w:r>
          </w:p>
        </w:tc>
        <w:tc>
          <w:tcPr>
            <w:tcW w:w="1300" w:type="dxa"/>
            <w:tcBorders>
              <w:top w:val="nil"/>
              <w:left w:val="nil"/>
              <w:bottom w:val="single" w:sz="8" w:space="0" w:color="999999"/>
              <w:right w:val="single" w:sz="8" w:space="0" w:color="999999"/>
            </w:tcBorders>
            <w:shd w:val="clear" w:color="auto" w:fill="auto"/>
            <w:noWrap/>
            <w:vAlign w:val="center"/>
            <w:hideMark/>
          </w:tcPr>
          <w:p w14:paraId="69C5AF1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5.28E-03</w:t>
            </w:r>
          </w:p>
        </w:tc>
      </w:tr>
      <w:tr w:rsidR="00E74573" w:rsidRPr="00E74573" w14:paraId="44A704F0" w14:textId="77777777" w:rsidTr="00E74573">
        <w:trPr>
          <w:trHeight w:val="340"/>
        </w:trPr>
        <w:tc>
          <w:tcPr>
            <w:tcW w:w="1300" w:type="dxa"/>
            <w:tcBorders>
              <w:top w:val="nil"/>
              <w:left w:val="single" w:sz="8" w:space="0" w:color="999999"/>
              <w:bottom w:val="single" w:sz="8" w:space="0" w:color="999999"/>
              <w:right w:val="single" w:sz="8" w:space="0" w:color="999999"/>
            </w:tcBorders>
            <w:shd w:val="clear" w:color="auto" w:fill="auto"/>
            <w:noWrap/>
            <w:vAlign w:val="center"/>
            <w:hideMark/>
          </w:tcPr>
          <w:p w14:paraId="46B1B174" w14:textId="77777777" w:rsidR="00E74573" w:rsidRPr="00E74573" w:rsidRDefault="00E74573" w:rsidP="00E74573">
            <w:pPr>
              <w:spacing w:before="0" w:line="240" w:lineRule="auto"/>
              <w:ind w:firstLine="0"/>
              <w:jc w:val="center"/>
              <w:rPr>
                <w:rFonts w:ascii="Calibri" w:eastAsia="Times New Roman" w:hAnsi="Calibri" w:cs="Times New Roman"/>
                <w:b/>
                <w:bCs/>
                <w:color w:val="000000"/>
              </w:rPr>
            </w:pPr>
            <w:r w:rsidRPr="00E74573">
              <w:rPr>
                <w:rFonts w:ascii="Calibri" w:eastAsia="Times New Roman" w:hAnsi="Calibri" w:cs="Times New Roman"/>
                <w:b/>
                <w:bCs/>
                <w:color w:val="000000"/>
              </w:rPr>
              <w:t>KICH</w:t>
            </w:r>
          </w:p>
        </w:tc>
        <w:tc>
          <w:tcPr>
            <w:tcW w:w="1300" w:type="dxa"/>
            <w:tcBorders>
              <w:top w:val="nil"/>
              <w:left w:val="nil"/>
              <w:bottom w:val="single" w:sz="8" w:space="0" w:color="999999"/>
              <w:right w:val="single" w:sz="8" w:space="0" w:color="999999"/>
            </w:tcBorders>
            <w:shd w:val="clear" w:color="auto" w:fill="auto"/>
            <w:noWrap/>
            <w:vAlign w:val="center"/>
            <w:hideMark/>
          </w:tcPr>
          <w:p w14:paraId="29F197AB"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1.64</w:t>
            </w:r>
          </w:p>
        </w:tc>
        <w:tc>
          <w:tcPr>
            <w:tcW w:w="1300" w:type="dxa"/>
            <w:tcBorders>
              <w:top w:val="nil"/>
              <w:left w:val="nil"/>
              <w:bottom w:val="single" w:sz="8" w:space="0" w:color="999999"/>
              <w:right w:val="single" w:sz="8" w:space="0" w:color="999999"/>
            </w:tcBorders>
            <w:shd w:val="clear" w:color="auto" w:fill="auto"/>
            <w:noWrap/>
            <w:vAlign w:val="center"/>
            <w:hideMark/>
          </w:tcPr>
          <w:p w14:paraId="34543D82"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0.58</w:t>
            </w:r>
          </w:p>
        </w:tc>
        <w:tc>
          <w:tcPr>
            <w:tcW w:w="1300" w:type="dxa"/>
            <w:tcBorders>
              <w:top w:val="nil"/>
              <w:left w:val="nil"/>
              <w:bottom w:val="single" w:sz="8" w:space="0" w:color="999999"/>
              <w:right w:val="single" w:sz="8" w:space="0" w:color="999999"/>
            </w:tcBorders>
            <w:shd w:val="clear" w:color="auto" w:fill="auto"/>
            <w:noWrap/>
            <w:vAlign w:val="center"/>
            <w:hideMark/>
          </w:tcPr>
          <w:p w14:paraId="1EC87B85"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2.8</w:t>
            </w:r>
          </w:p>
        </w:tc>
        <w:tc>
          <w:tcPr>
            <w:tcW w:w="1300" w:type="dxa"/>
            <w:tcBorders>
              <w:top w:val="nil"/>
              <w:left w:val="nil"/>
              <w:bottom w:val="single" w:sz="8" w:space="0" w:color="999999"/>
              <w:right w:val="single" w:sz="8" w:space="0" w:color="999999"/>
            </w:tcBorders>
            <w:shd w:val="clear" w:color="auto" w:fill="auto"/>
            <w:noWrap/>
            <w:vAlign w:val="center"/>
            <w:hideMark/>
          </w:tcPr>
          <w:p w14:paraId="0C376840" w14:textId="77777777" w:rsidR="00E74573" w:rsidRPr="00E74573" w:rsidRDefault="00E74573" w:rsidP="00E74573">
            <w:pPr>
              <w:spacing w:before="0" w:line="240" w:lineRule="auto"/>
              <w:ind w:firstLine="0"/>
              <w:jc w:val="center"/>
              <w:rPr>
                <w:rFonts w:ascii="Calibri" w:eastAsia="Times New Roman" w:hAnsi="Calibri" w:cs="Times New Roman"/>
                <w:color w:val="000000"/>
              </w:rPr>
            </w:pPr>
            <w:r w:rsidRPr="00E74573">
              <w:rPr>
                <w:rFonts w:ascii="Calibri" w:eastAsia="Times New Roman" w:hAnsi="Calibri" w:cs="Times New Roman"/>
                <w:color w:val="000000"/>
              </w:rPr>
              <w:t>6.71E-03</w:t>
            </w:r>
          </w:p>
        </w:tc>
      </w:tr>
    </w:tbl>
    <w:p w14:paraId="457EB918" w14:textId="1E7EAD45" w:rsidR="00545841" w:rsidRDefault="00545841" w:rsidP="003B7535">
      <w:pPr>
        <w:pStyle w:val="Heading1"/>
      </w:pPr>
      <w:bookmarkStart w:id="231" w:name="_Toc479595933"/>
      <w:r w:rsidRPr="00880EAD">
        <w:t>Variant prioritization</w:t>
      </w:r>
      <w:bookmarkEnd w:id="231"/>
    </w:p>
    <w:p w14:paraId="669D4C18" w14:textId="019F1EEC" w:rsidR="00410C9F" w:rsidRPr="00410C9F" w:rsidRDefault="00DD2CB6" w:rsidP="00DD2CB6">
      <w:r>
        <w:t>The description of the regulatory network and mutation recurrence analysis provide a way to prioritize key genomic features associated with cancer.</w:t>
      </w:r>
      <w:r w:rsidR="002C14F7">
        <w:t xml:space="preserve"> </w:t>
      </w:r>
      <w:r w:rsidR="00531CE0">
        <w:t>Here</w:t>
      </w:r>
      <w:r w:rsidR="002C14F7">
        <w:t xml:space="preserve"> we proposed a step-wise scheme to prioritize the SNVs for small scale validations.</w:t>
      </w:r>
      <w:r>
        <w:t xml:space="preserve"> First, we start by searching for key regulators that frequently rewired, locate in network hubs or on top of the network hierarchy, or significantly drive expression changes in cancer. We then prioritize functional elements that are associated with top regulators, undergo large regulatory and chromatin changes, or (most importantly) are highly mutated in tumors. Finally, on a nucleotide level, we can pinpoint impactful SNVs for small-scale functional characterization by their ability to disrupt or create specific binding sites, or which occur in positions of particularly high conservation or chromatin changes.</w:t>
      </w:r>
    </w:p>
    <w:p w14:paraId="298FA4F0" w14:textId="77777777" w:rsidR="00545841" w:rsidRPr="00902758" w:rsidRDefault="00545841" w:rsidP="003B7535">
      <w:pPr>
        <w:pStyle w:val="Heading3"/>
      </w:pPr>
      <w:bookmarkStart w:id="232" w:name="_Toc479595934"/>
      <w:r w:rsidRPr="00902758">
        <w:lastRenderedPageBreak/>
        <w:t xml:space="preserve">Motif analysis using </w:t>
      </w:r>
      <w:proofErr w:type="spellStart"/>
      <w:r w:rsidRPr="00902758">
        <w:t>MotifTools</w:t>
      </w:r>
      <w:proofErr w:type="spellEnd"/>
      <w:r w:rsidRPr="00902758">
        <w:t xml:space="preserve"> (D-score)</w:t>
      </w:r>
      <w:bookmarkEnd w:id="232"/>
    </w:p>
    <w:p w14:paraId="3CAC1E54" w14:textId="4056B87F" w:rsidR="00D17DE6" w:rsidRDefault="00545841" w:rsidP="00545841">
      <w:r>
        <w:t>To prioritize the variant within high-confidence enhancer sets, we first searched for recurrent non-coding variants or multiple non-coding variant</w:t>
      </w:r>
      <w:r w:rsidR="0019288D">
        <w:t>s</w:t>
      </w:r>
      <w:r>
        <w:t xml:space="preserve">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4F5269">
        <w:t xml:space="preserve">Figure S </w:t>
      </w:r>
      <w:r w:rsidR="004F5269">
        <w:rPr>
          <w:noProof/>
        </w:rPr>
        <w:t>5</w:t>
      </w:r>
      <w:r w:rsidR="004F5269">
        <w:noBreakHyphen/>
      </w:r>
      <w:r w:rsidR="004F5269">
        <w:rPr>
          <w:noProof/>
        </w:rPr>
        <w:t>1</w:t>
      </w:r>
      <w:r w:rsidR="009B78BC">
        <w:fldChar w:fldCharType="end"/>
      </w:r>
      <w:r>
        <w:t>).</w:t>
      </w:r>
    </w:p>
    <w:p w14:paraId="17E0E378" w14:textId="2D21CAB9" w:rsidR="00C42A65" w:rsidRDefault="00C76E49" w:rsidP="00F852E2">
      <w:pPr>
        <w:ind w:firstLine="0"/>
      </w:pPr>
      <w:r>
        <w:rPr>
          <w:noProof/>
          <w:lang w:eastAsia="zh-TW"/>
        </w:rPr>
        <mc:AlternateContent>
          <mc:Choice Requires="wps">
            <w:drawing>
              <wp:anchor distT="0" distB="0" distL="114300" distR="114300" simplePos="0" relativeHeight="251680768" behindDoc="0" locked="0" layoutInCell="1" allowOverlap="1" wp14:anchorId="06E17A86" wp14:editId="71F17000">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1197CB35" w:rsidR="00C31375" w:rsidRPr="007D3C9F" w:rsidRDefault="00C31375" w:rsidP="00457F5C">
                            <w:pPr>
                              <w:pStyle w:val="Caption"/>
                              <w:jc w:val="center"/>
                              <w:rPr>
                                <w:rFonts w:ascii="Times New Roman" w:hAnsi="Times New Roman"/>
                                <w:noProof/>
                              </w:rPr>
                            </w:pPr>
                            <w:bookmarkStart w:id="233" w:name="_Ref473800153"/>
                            <w:bookmarkStart w:id="234" w:name="_Toc479595976"/>
                            <w:r>
                              <w:t xml:space="preserve">Figure S </w:t>
                            </w:r>
                            <w:fldSimple w:instr=" STYLEREF 1 \s ">
                              <w:r>
                                <w:rPr>
                                  <w:noProof/>
                                </w:rPr>
                                <w:t>5</w:t>
                              </w:r>
                            </w:fldSimple>
                            <w:r>
                              <w:noBreakHyphen/>
                            </w:r>
                            <w:fldSimple w:instr=" SEQ Figure_S \* ARABIC \s 1 ">
                              <w:r>
                                <w:rPr>
                                  <w:noProof/>
                                </w:rPr>
                                <w:t>1</w:t>
                              </w:r>
                            </w:fldSimple>
                            <w:bookmarkEnd w:id="233"/>
                            <w:r w:rsidRPr="00C76E49">
                              <w:t xml:space="preserve"> Variant prioritization scheme based on Enhancer-</w:t>
                            </w:r>
                            <w:proofErr w:type="spellStart"/>
                            <w:r w:rsidRPr="00C76E49">
                              <w:t>seq</w:t>
                            </w:r>
                            <w:bookmarkEnd w:id="234"/>
                            <w:proofErr w:type="spellEnd"/>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70" type="#_x0000_t202" style="position:absolute;left:0;text-align:left;margin-left:0;margin-top:0;width:494.35pt;height:36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PQO8zcCAAB4BAAADgAAAGRycy9lMm9Eb2MueG1srFRNb9swDL0P2H8QdF+ceP2CEafIUmQYELQF&#10;kqFnRZZjAZKoSUrs7NePku2063YadlEokno03yMzv++0IifhvART0tlkSokwHCppDiX9vlt/uqPE&#10;B2YqpsCIkp6Fp/eLjx/mrS1EDg2oSjiCIMYXrS1pE4ItsszzRmjmJ2CFwWANTrOAV3fIKsdaRNcq&#10;y6fTm6wFV1kHXHiP3oc+SBcJv64FD0917UUgqqT4bSGdLp37eGaLOSsOjtlG8uEz2D98hWbSYNEL&#10;1AMLjByd/ANKS+7AQx0mHHQGdS25SD1gN7Ppu262DbMi9YLkeHuhyf8/WP54enZEViX9jEoZplGj&#10;negC+QIdQRfy01pfYNrWYmLo0I86j36Pzth2Vzsdf7EhgnFk+nxhN6JxdN7kt3f51TUlHGNX17co&#10;X4TJXl9b58NXAZpEo6QO1UukstPGhz51TInFPChZraVS8RIDK+XIiaHSbSODGMB/y1Im5hqIr3rA&#10;3iPSqAxVYsN9Y9EK3b5LBOX52PUeqjOS4aAfJ2/5WmL5DfPhmTmcH+wfdyI84VEraEsKg0VJA+7n&#10;3/wxH2XFKCUtzmNJ/Y8jc4IS9c2g4HF4R8ONxn40zFGvABuf4bZZnkx84IIazdqBfsFVWcYqGGKG&#10;Y62ShtFchX4rcNW4WC5TEo6oZWFjtpZH6JHmXffCnB1ECijvI4yTyop3WvW5PenLY4BaJiEjsT2L&#10;OADxguOdRmFYxbg/b+8p6/UPY/ELAAD//wMAUEsDBBQABgAIAAAAIQAqmgwC2wAAAAQBAAAPAAAA&#10;ZHJzL2Rvd25yZXYueG1sTI/BTsMwEETvSPyDtUhcEHXIoQ1pnApauMGhpep5G2+TiHgd2U6T/j2G&#10;S7msNJrRzNtiNZlOnMn51rKCp1kCgriyuuVawf7r/TED4QOyxs4yKbiQh1V5e1Ngru3IWzrvQi1i&#10;CfscFTQh9LmUvmrIoJ/Znjh6J+sMhihdLbXDMZabTqZJMpcGW44LDfa0bqj63g1GwXzjhnHL64fN&#10;/u0DP/s6PbxeDkrd300vSxCBpnANwy9+RIcyMh3twNqLTkF8JPzd6D1n2QLEUcEiTUCWhfwPX/4A&#10;AAD//wMAUEsBAi0AFAAGAAgAAAAhAOSZw8D7AAAA4QEAABMAAAAAAAAAAAAAAAAAAAAAAFtDb250&#10;ZW50X1R5cGVzXS54bWxQSwECLQAUAAYACAAAACEAI7Jq4dcAAACUAQAACwAAAAAAAAAAAAAAAAAs&#10;AQAAX3JlbHMvLnJlbHNQSwECLQAUAAYACAAAACEAzPQO8zcCAAB4BAAADgAAAAAAAAAAAAAAAAAs&#10;AgAAZHJzL2Uyb0RvYy54bWxQSwECLQAUAAYACAAAACEAKpoMAtsAAAAEAQAADwAAAAAAAAAAAAAA&#10;AACPBAAAZHJzL2Rvd25yZXYueG1sUEsFBgAAAAAEAAQA8wAAAJcFAAAAAA==&#10;" stroked="f">
                <v:textbox inset="0,0,0,0">
                  <w:txbxContent>
                    <w:p w14:paraId="7838809F" w14:textId="1197CB35" w:rsidR="00C31375" w:rsidRPr="007D3C9F" w:rsidRDefault="00C31375" w:rsidP="00457F5C">
                      <w:pPr>
                        <w:pStyle w:val="Caption"/>
                        <w:jc w:val="center"/>
                        <w:rPr>
                          <w:rFonts w:ascii="Times New Roman" w:hAnsi="Times New Roman"/>
                          <w:noProof/>
                        </w:rPr>
                      </w:pPr>
                      <w:bookmarkStart w:id="235" w:name="_Ref473800153"/>
                      <w:bookmarkStart w:id="236" w:name="_Toc479595976"/>
                      <w:r>
                        <w:t xml:space="preserve">Figure S </w:t>
                      </w:r>
                      <w:fldSimple w:instr=" STYLEREF 1 \s ">
                        <w:r>
                          <w:rPr>
                            <w:noProof/>
                          </w:rPr>
                          <w:t>5</w:t>
                        </w:r>
                      </w:fldSimple>
                      <w:r>
                        <w:noBreakHyphen/>
                      </w:r>
                      <w:fldSimple w:instr=" SEQ Figure_S \* ARABIC \s 1 ">
                        <w:r>
                          <w:rPr>
                            <w:noProof/>
                          </w:rPr>
                          <w:t>1</w:t>
                        </w:r>
                      </w:fldSimple>
                      <w:bookmarkEnd w:id="235"/>
                      <w:r w:rsidRPr="00C76E49">
                        <w:t xml:space="preserve"> Variant prioritization scheme based on Enhancer-</w:t>
                      </w:r>
                      <w:proofErr w:type="spellStart"/>
                      <w:r w:rsidRPr="00C76E49">
                        <w:t>seq</w:t>
                      </w:r>
                      <w:bookmarkEnd w:id="236"/>
                      <w:proofErr w:type="spellEnd"/>
                    </w:p>
                  </w:txbxContent>
                </v:textbox>
                <w10:wrap type="through"/>
              </v:shape>
            </w:pict>
          </mc:Fallback>
        </mc:AlternateContent>
      </w:r>
    </w:p>
    <w:p w14:paraId="2983215A" w14:textId="0E57118C" w:rsidR="00C42A65" w:rsidRPr="00F852E2" w:rsidRDefault="00584C30" w:rsidP="00C42A65">
      <w:pPr>
        <w:rPr>
          <w:b/>
        </w:rPr>
      </w:pPr>
      <w:r>
        <w:rPr>
          <w:noProof/>
          <w:lang w:eastAsia="zh-TW"/>
        </w:rPr>
        <w:drawing>
          <wp:anchor distT="0" distB="0" distL="114300" distR="114300" simplePos="0" relativeHeight="251678720" behindDoc="0" locked="0" layoutInCell="1" allowOverlap="1" wp14:anchorId="27C51127" wp14:editId="5662B093">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4">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C42A65"/>
    <w:p w14:paraId="5FE37C3B" w14:textId="535906E1" w:rsidR="00C42A65" w:rsidRDefault="00C42A65" w:rsidP="009B78BC">
      <w:r>
        <w:lastRenderedPageBreak/>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C31375"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w:rPr>
                      <w:rFonts w:ascii="Cambria Math" w:hAnsi="Cambria Math"/>
                    </w:rPr>
                    <m:t>p-value</m:t>
                  </m:r>
                </m:e>
                <m:sub>
                  <m:r>
                    <m:rPr>
                      <m:nor/>
                    </m:rPr>
                    <w:rPr>
                      <w:rFonts w:ascii="Cambria Math" w:hAnsi="Cambria Math"/>
                    </w:rPr>
                    <m:t>ref</m:t>
                  </m:r>
                </m:sub>
              </m:sSub>
              <m:r>
                <w:rPr>
                  <w:rFonts w:ascii="Cambria Math" w:hAnsi="Cambria Math"/>
                </w:rPr>
                <m:t>)</m:t>
              </m:r>
            </m:e>
          </m:func>
        </m:oMath>
      </m:oMathPara>
    </w:p>
    <w:p w14:paraId="6C722090" w14:textId="77777777" w:rsidR="00C42A65" w:rsidRPr="00902758" w:rsidRDefault="00C31375"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w:rPr>
                      <w:rFonts w:ascii="Cambria Math" w:hAnsi="Cambria Math"/>
                    </w:rPr>
                    <m:t>p-value</m:t>
                  </m:r>
                </m:e>
                <m:sub>
                  <m:r>
                    <m:rPr>
                      <m:nor/>
                    </m:rPr>
                    <w:rPr>
                      <w:rFonts w:ascii="Cambria Math" w:hAnsi="Cambria Math"/>
                    </w:rPr>
                    <m:t>alt</m:t>
                  </m:r>
                </m:sub>
              </m:sSub>
            </m:e>
          </m:func>
          <m:r>
            <w:rPr>
              <w:rFonts w:ascii="Cambria Math" w:hAnsi="Cambria Math"/>
            </w:rPr>
            <m:t>)</m:t>
          </m:r>
        </m:oMath>
      </m:oMathPara>
    </w:p>
    <w:p w14:paraId="5CA7A2F2" w14:textId="6C1E74B2" w:rsidR="00C42A65" w:rsidRPr="00EE612D" w:rsidRDefault="00C42A65" w:rsidP="0069231B">
      <w:pPr>
        <w:jc w:val="right"/>
      </w:pPr>
      <m:oMath>
        <m:r>
          <m:rPr>
            <m:nor/>
          </m:rPr>
          <w:rPr>
            <w:rFonts w:ascii="Cambria Math" w:hAnsi="Cambria Math"/>
          </w:rPr>
          <m:t>D-score (</m:t>
        </m:r>
        <m:r>
          <m:rPr>
            <m:nor/>
          </m:rPr>
          <w:rPr>
            <w:rFonts w:ascii="Cambria Math" w:hAnsi="Cambria Math"/>
            <w:b/>
          </w:rPr>
          <m:t>D</m:t>
        </m:r>
        <m:r>
          <m:rPr>
            <m:nor/>
          </m:rPr>
          <w:rPr>
            <w:rFonts w:ascii="Cambria Math" w:hAnsi="Cambria Math"/>
          </w:rPr>
          <m:t xml:space="preserve">isruptive-ness or </m:t>
        </m:r>
        <m:r>
          <m:rPr>
            <m:nor/>
          </m:rPr>
          <w:rPr>
            <w:rFonts w:ascii="Cambria Math" w:hAnsi="Cambria Math"/>
            <w:b/>
          </w:rPr>
          <m:t>D</m:t>
        </m:r>
        <m:r>
          <m:rPr>
            <m:nor/>
          </m:rPr>
          <w:rPr>
            <w:rFonts w:ascii="Cambria Math" w:hAnsi="Cambria Math"/>
          </w:rPr>
          <m:t>eleterious-ness)</m:t>
        </m:r>
      </m:oMath>
      <w:r w:rsidR="0019288D">
        <w:t xml:space="preserve"> </w:t>
      </w:r>
      <w:r w:rsidR="0069231B">
        <w:t xml:space="preserve">           </w:t>
      </w:r>
      <w:r w:rsidR="0019288D">
        <w:t xml:space="preserve">                    (5-1)</w:t>
      </w:r>
    </w:p>
    <w:p w14:paraId="2622FBF3" w14:textId="77777777" w:rsidR="00C42A65" w:rsidRPr="00EE612D" w:rsidRDefault="00C42A65" w:rsidP="00C42A65">
      <w:pPr>
        <w:jc w:val="center"/>
      </w:pPr>
      <w:r>
        <w:t xml:space="preserve">= </w:t>
      </w:r>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m:t>
        </m:r>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oMath>
    </w:p>
    <w:p w14:paraId="2728718B" w14:textId="77777777" w:rsidR="00C42A65" w:rsidRPr="00902758" w:rsidRDefault="00C42A65" w:rsidP="00C42A65">
      <w:pPr>
        <w:jc w:val="center"/>
      </w:pPr>
      <m:oMathPara>
        <m:oMath>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rFonts w:ascii="Cambria Math" w:hAnsi="Cambria Math"/>
                              <w:i/>
                            </w:rPr>
                            <m:t>p-value</m:t>
                          </m:r>
                        </m:e>
                        <m:sub>
                          <m:r>
                            <m:rPr>
                              <m:nor/>
                            </m:rPr>
                            <w:rPr>
                              <w:rFonts w:ascii="Cambria Math" w:hAnsi="Cambria Math"/>
                            </w:rPr>
                            <m:t>ref</m:t>
                          </m:r>
                        </m:sub>
                      </m:sSub>
                    </m:num>
                    <m:den>
                      <m:sSub>
                        <m:sSubPr>
                          <m:ctrlPr>
                            <w:rPr>
                              <w:rFonts w:ascii="Cambria Math" w:hAnsi="Cambria Math"/>
                            </w:rPr>
                          </m:ctrlPr>
                        </m:sSubPr>
                        <m:e>
                          <m:r>
                            <m:rPr>
                              <m:nor/>
                            </m:rPr>
                            <w:rPr>
                              <w:rFonts w:ascii="Cambria Math" w:hAnsi="Cambria Math"/>
                              <w:i/>
                            </w:rPr>
                            <m:t>p-value</m:t>
                          </m:r>
                        </m:e>
                        <m:sub>
                          <m:r>
                            <m:rPr>
                              <m:nor/>
                            </m:rPr>
                            <w:rPr>
                              <w:rFonts w:ascii="Cambria Math" w:hAnsi="Cambria Math"/>
                            </w:rPr>
                            <m:t>alt</m:t>
                          </m:r>
                        </m:sub>
                      </m:sSub>
                    </m:den>
                  </m:f>
                </m:e>
              </m:d>
            </m:e>
          </m:func>
        </m:oMath>
      </m:oMathPara>
    </w:p>
    <w:p w14:paraId="5F2F65B9" w14:textId="037117E5" w:rsidR="00C42A65" w:rsidRDefault="00C42A65" w:rsidP="00C42A65">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nucleotide background were assumed (A:</w:t>
      </w:r>
      <w:proofErr w:type="gramStart"/>
      <w:r w:rsidRPr="0073472A">
        <w:rPr>
          <w:rFonts w:eastAsia="Times New Roman"/>
          <w:color w:val="333333"/>
          <w:shd w:val="clear" w:color="auto" w:fill="FFFFFF"/>
        </w:rPr>
        <w:t>C:G</w:t>
      </w:r>
      <w:proofErr w:type="gramEnd"/>
      <w:r w:rsidRPr="0073472A">
        <w:rPr>
          <w:rFonts w:eastAsia="Times New Roman"/>
          <w:color w:val="333333"/>
          <w:shd w:val="clear" w:color="auto" w:fill="FFFFFF"/>
        </w:rPr>
        <w:t xml:space="preserve">:T=1:1:1:1), and the p-value threshold of 1e-3 was used. For position weight matrix (PWM), JASPAR TF profiles (2016 core non-redundant vertebrates, </w:t>
      </w:r>
      <w:hyperlink r:id="rId85"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86" w:history="1">
        <w:r w:rsidRPr="0073472A">
          <w:rPr>
            <w:rStyle w:val="Hyperlink"/>
          </w:rPr>
          <w:t>https://github.com/hoondy/MotifTools</w:t>
        </w:r>
      </w:hyperlink>
      <w:r w:rsidRPr="0073472A">
        <w:t>.</w:t>
      </w:r>
    </w:p>
    <w:p w14:paraId="4E171733" w14:textId="76EC07B7" w:rsidR="00D17DE6" w:rsidRPr="00880EAD" w:rsidRDefault="00D17DE6" w:rsidP="00C42A65">
      <w:pPr>
        <w:rPr>
          <w:rFonts w:eastAsia="Times New Roman"/>
          <w:color w:val="333333"/>
          <w:shd w:val="clear" w:color="auto" w:fill="FFFFFF"/>
        </w:rPr>
      </w:pPr>
    </w:p>
    <w:p w14:paraId="1639B172" w14:textId="759018DC" w:rsidR="00C42A65" w:rsidRPr="0073472A" w:rsidRDefault="00C42A65" w:rsidP="00D17DE6">
      <w:pPr>
        <w:ind w:firstLine="0"/>
        <w:rPr>
          <w:rFonts w:eastAsia="Times New Roman"/>
        </w:rPr>
      </w:pPr>
    </w:p>
    <w:p w14:paraId="305579FF" w14:textId="6970D5A8" w:rsidR="00150905" w:rsidRDefault="00150905" w:rsidP="003B7535">
      <w:pPr>
        <w:ind w:firstLine="0"/>
        <w:outlineLvl w:val="0"/>
      </w:pPr>
      <w:bookmarkStart w:id="237" w:name="_Toc479595935"/>
      <w:r>
        <w:t>Somatic variants were further prioritized using conservation score</w:t>
      </w:r>
      <w:r w:rsidRPr="00880EAD">
        <w:t xml:space="preserve"> (</w:t>
      </w:r>
      <w:r>
        <w:t xml:space="preserve">high </w:t>
      </w:r>
      <w:r w:rsidRPr="00880EAD">
        <w:t>positive GERP score)</w:t>
      </w:r>
      <w:r>
        <w:t>.</w:t>
      </w:r>
      <w:bookmarkStart w:id="238" w:name="_1mpcxy2mivd3" w:colFirst="0" w:colLast="0"/>
      <w:bookmarkStart w:id="239" w:name="_hkwwpyfenknn" w:colFirst="0" w:colLast="0"/>
      <w:bookmarkStart w:id="240" w:name="gqbdnixgjocp" w:colFirst="0" w:colLast="0"/>
      <w:bookmarkEnd w:id="237"/>
      <w:bookmarkEnd w:id="238"/>
      <w:bookmarkEnd w:id="239"/>
      <w:bookmarkEnd w:id="240"/>
    </w:p>
    <w:p w14:paraId="7A30E2EE" w14:textId="73300C80" w:rsidR="00C42A65" w:rsidRDefault="00A048AC" w:rsidP="00C42A65">
      <w:r w:rsidRPr="0073472A">
        <w:rPr>
          <w:rFonts w:eastAsia="Times New Roman"/>
          <w:noProof/>
          <w:lang w:eastAsia="zh-TW"/>
        </w:rPr>
        <w:lastRenderedPageBreak/>
        <w:drawing>
          <wp:anchor distT="0" distB="0" distL="114300" distR="114300" simplePos="0" relativeHeight="251681792" behindDoc="0" locked="0" layoutInCell="1" allowOverlap="1" wp14:anchorId="571A8BA9" wp14:editId="04A2EA8E">
            <wp:simplePos x="0" y="0"/>
            <wp:positionH relativeFrom="column">
              <wp:posOffset>0</wp:posOffset>
            </wp:positionH>
            <wp:positionV relativeFrom="paragraph">
              <wp:posOffset>344533</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r>
        <w:rPr>
          <w:noProof/>
          <w:lang w:eastAsia="zh-TW"/>
        </w:rPr>
        <mc:AlternateContent>
          <mc:Choice Requires="wps">
            <w:drawing>
              <wp:anchor distT="0" distB="0" distL="114300" distR="114300" simplePos="0" relativeHeight="251683840" behindDoc="0" locked="0" layoutInCell="1" allowOverlap="1" wp14:anchorId="54A40F5C" wp14:editId="155C8C47">
                <wp:simplePos x="0" y="0"/>
                <wp:positionH relativeFrom="column">
                  <wp:posOffset>165735</wp:posOffset>
                </wp:positionH>
                <wp:positionV relativeFrom="paragraph">
                  <wp:posOffset>-363</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4EEE4C60" w:rsidR="00C31375" w:rsidRPr="00847CDF" w:rsidRDefault="00C31375" w:rsidP="00A048AC">
                            <w:pPr>
                              <w:pStyle w:val="Caption"/>
                              <w:jc w:val="center"/>
                              <w:rPr>
                                <w:rFonts w:ascii="Times New Roman" w:eastAsia="Times New Roman" w:hAnsi="Times New Roman"/>
                                <w:noProof/>
                              </w:rPr>
                            </w:pPr>
                            <w:bookmarkStart w:id="241" w:name="_Toc479595977"/>
                            <w:r>
                              <w:t xml:space="preserve">Figure S </w:t>
                            </w:r>
                            <w:fldSimple w:instr=" STYLEREF 1 \s ">
                              <w:r>
                                <w:rPr>
                                  <w:noProof/>
                                </w:rPr>
                                <w:t>5</w:t>
                              </w:r>
                            </w:fldSimple>
                            <w:r>
                              <w:noBreakHyphen/>
                            </w:r>
                            <w:fldSimple w:instr=" SEQ Figure_S \* ARABIC \s 1 ">
                              <w:r>
                                <w:rPr>
                                  <w:noProof/>
                                </w:rPr>
                                <w:t>2</w:t>
                              </w:r>
                            </w:fldSimple>
                            <w:r>
                              <w:t xml:space="preserve"> Schematic of </w:t>
                            </w:r>
                            <w:proofErr w:type="spellStart"/>
                            <w:r>
                              <w:t>Motiftool</w:t>
                            </w:r>
                            <w:proofErr w:type="spellEnd"/>
                            <w:r>
                              <w:t xml:space="preserve"> output</w:t>
                            </w:r>
                            <w:bookmarkEnd w:id="2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71" type="#_x0000_t202" style="position:absolute;left:0;text-align:left;margin-left:13.05pt;margin-top:0;width:468pt;height:36pt;z-index:251683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Zv1MDgCAAB4BAAADgAAAGRycy9lMm9Eb2MueG1srFRNb9swDL0P2H8QdF+cj7ZbjThFliLDgKIt&#10;kAw9K7IUC5BETVJiZ79+lBynW7fTsItCkdSj+R6Z+V1nNDkKHxTYik5GY0qE5VAru6/ot+36wydK&#10;QmS2ZhqsqOhJBHq3eP9u3rpSTKEBXQtPEMSGsnUVbWJ0ZVEE3gjDwgicsBiU4A2LePX7ovasRXSj&#10;i+l4fFO04GvngYsQ0HvfB+ki40speHySMohIdEXx22I+fT536SwWc1buPXON4ufPYP/wFYYpi0Uv&#10;UPcsMnLw6g8oo7iHADKOOJgCpFRc5B6wm8n4TTebhjmRe0FygrvQFP4fLH88Pnui6orObimxzKBG&#10;W9FF8hk6gi7kp3WhxLSNw8TYoR91HvwBnantTnqTfrEhgnFk+nRhN6FxdF7fXs1uxhjiGLu6/ojy&#10;JZji9bXzIX4RYEgyKupRvUwqOz6E2KcOKalYAK3qtdI6XVJgpT05MlS6bVQUZ/DfsrRNuRbSqx6w&#10;94g8KucqqeG+sWTFbtdlgqazoesd1Cckw0M/TsHxtcLyDyzEZ+ZxfrBJ3In4hIfU0FYUzhYlDfgf&#10;f/OnfJQVo5S0OI8VDd8PzAtK9FeLgqfhHQw/GLvBsAezAmx8gtvmeDbxgY96MKUH84KrskxVMMQs&#10;x1oVjYO5iv1W4KpxsVzmJBxRx+KD3TieoAeat90L8+4sUkR5H2GYVFa+0arP7UlfHiJIlYVMxPYs&#10;4gCkC453HoXzKqb9+fWes17/MBY/AQAA//8DAFBLAwQUAAYACAAAACEAmMLcidoAAAAGAQAADwAA&#10;AGRycy9kb3ducmV2LnhtbEyPMU/DMBSEdyT+g/WQWBB16iFAiFNBCxsMLVVnN34kEfFzZDtN+u95&#10;THQ83enuu3I1u16cMMTOk4blIgOBVHvbUaNh//V+/wgiJkPW9J5QwxkjrKrrq9IU1k+0xdMuNYJL&#10;KBZGQ5vSUEgZ6xadiQs/ILH37YMziWVopA1m4nLXS5VluXSmI15ozYDrFuuf3eg05JswTlta3232&#10;bx/mc2jU4fV80Pr2Zn55BpFwTv9h+MNndKiY6ehHslH0GlS+5KQGPsTuU65YHjU8qAxkVcpL/OoX&#10;AAD//wMAUEsBAi0AFAAGAAgAAAAhAOSZw8D7AAAA4QEAABMAAAAAAAAAAAAAAAAAAAAAAFtDb250&#10;ZW50X1R5cGVzXS54bWxQSwECLQAUAAYACAAAACEAI7Jq4dcAAACUAQAACwAAAAAAAAAAAAAAAAAs&#10;AQAAX3JlbHMvLnJlbHNQSwECLQAUAAYACAAAACEARZv1MDgCAAB4BAAADgAAAAAAAAAAAAAAAAAs&#10;AgAAZHJzL2Uyb0RvYy54bWxQSwECLQAUAAYACAAAACEAmMLcidoAAAAGAQAADwAAAAAAAAAAAAAA&#10;AACQBAAAZHJzL2Rvd25yZXYueG1sUEsFBgAAAAAEAAQA8wAAAJcFAAAAAA==&#10;" stroked="f">
                <v:textbox inset="0,0,0,0">
                  <w:txbxContent>
                    <w:p w14:paraId="1D93CB3A" w14:textId="4EEE4C60" w:rsidR="00C31375" w:rsidRPr="00847CDF" w:rsidRDefault="00C31375" w:rsidP="00A048AC">
                      <w:pPr>
                        <w:pStyle w:val="Caption"/>
                        <w:jc w:val="center"/>
                        <w:rPr>
                          <w:rFonts w:ascii="Times New Roman" w:eastAsia="Times New Roman" w:hAnsi="Times New Roman"/>
                          <w:noProof/>
                        </w:rPr>
                      </w:pPr>
                      <w:bookmarkStart w:id="242" w:name="_Toc479595977"/>
                      <w:r>
                        <w:t xml:space="preserve">Figure S </w:t>
                      </w:r>
                      <w:fldSimple w:instr=" STYLEREF 1 \s ">
                        <w:r>
                          <w:rPr>
                            <w:noProof/>
                          </w:rPr>
                          <w:t>5</w:t>
                        </w:r>
                      </w:fldSimple>
                      <w:r>
                        <w:noBreakHyphen/>
                      </w:r>
                      <w:fldSimple w:instr=" SEQ Figure_S \* ARABIC \s 1 ">
                        <w:r>
                          <w:rPr>
                            <w:noProof/>
                          </w:rPr>
                          <w:t>2</w:t>
                        </w:r>
                      </w:fldSimple>
                      <w:r>
                        <w:t xml:space="preserve"> Schematic of </w:t>
                      </w:r>
                      <w:proofErr w:type="spellStart"/>
                      <w:r>
                        <w:t>Motiftool</w:t>
                      </w:r>
                      <w:proofErr w:type="spellEnd"/>
                      <w:r>
                        <w:t xml:space="preserve"> output</w:t>
                      </w:r>
                      <w:bookmarkEnd w:id="242"/>
                    </w:p>
                  </w:txbxContent>
                </v:textbox>
                <w10:wrap type="through"/>
              </v:shape>
            </w:pict>
          </mc:Fallback>
        </mc:AlternateContent>
      </w:r>
    </w:p>
    <w:p w14:paraId="6BD595F1" w14:textId="2604A1ED" w:rsidR="00150905" w:rsidRDefault="00150905" w:rsidP="00150905">
      <w:pPr>
        <w:pStyle w:val="Caption"/>
        <w:keepNext/>
      </w:pPr>
    </w:p>
    <w:p w14:paraId="4D0218D4" w14:textId="3E48EB79" w:rsidR="00720613" w:rsidRDefault="00720613" w:rsidP="003B7535">
      <w:pPr>
        <w:pStyle w:val="Caption"/>
        <w:keepNext/>
        <w:outlineLvl w:val="0"/>
      </w:pPr>
      <w:bookmarkStart w:id="243" w:name="_Toc479595936"/>
      <w:bookmarkStart w:id="244" w:name="_Toc479596000"/>
      <w:r>
        <w:t xml:space="preserve">Table S </w:t>
      </w:r>
      <w:fldSimple w:instr=" STYLEREF 1 \s ">
        <w:r w:rsidR="004F5269">
          <w:rPr>
            <w:noProof/>
          </w:rPr>
          <w:t>5</w:t>
        </w:r>
      </w:fldSimple>
      <w:r w:rsidR="00E74573">
        <w:noBreakHyphen/>
      </w:r>
      <w:fldSimple w:instr=" SEQ Table_S \* ARABIC \s 1 ">
        <w:r w:rsidR="004F5269">
          <w:rPr>
            <w:noProof/>
          </w:rPr>
          <w:t>1</w:t>
        </w:r>
      </w:fldSimple>
      <w:r w:rsidRPr="00720613">
        <w:t xml:space="preserve"> validated mutations in MCF-7 and luciferase assay tested region</w:t>
      </w:r>
      <w:bookmarkEnd w:id="243"/>
      <w:bookmarkEnd w:id="244"/>
    </w:p>
    <w:tbl>
      <w:tblPr>
        <w:tblpPr w:leftFromText="180" w:rightFromText="180" w:vertAnchor="text" w:horzAnchor="page" w:tblpX="910" w:tblpY="666"/>
        <w:tblW w:w="5622" w:type="pct"/>
        <w:tblLayout w:type="fixed"/>
        <w:tblLook w:val="04A0" w:firstRow="1" w:lastRow="0" w:firstColumn="1" w:lastColumn="0" w:noHBand="0" w:noVBand="1"/>
      </w:tblPr>
      <w:tblGrid>
        <w:gridCol w:w="1153"/>
        <w:gridCol w:w="1152"/>
        <w:gridCol w:w="1152"/>
        <w:gridCol w:w="576"/>
        <w:gridCol w:w="576"/>
        <w:gridCol w:w="1296"/>
        <w:gridCol w:w="1296"/>
        <w:gridCol w:w="331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chr16</w:t>
            </w:r>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chr21</w:t>
            </w:r>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chr8</w:t>
            </w:r>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chr17</w:t>
            </w:r>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chr6</w:t>
            </w:r>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F852E2">
            <w:pPr>
              <w:spacing w:line="240" w:lineRule="auto"/>
              <w:ind w:firstLine="0"/>
              <w:rPr>
                <w:rFonts w:ascii="Consolas" w:eastAsia="Times New Roman" w:hAnsi="Consolas"/>
                <w:sz w:val="18"/>
                <w:szCs w:val="20"/>
              </w:rPr>
            </w:pPr>
          </w:p>
        </w:tc>
      </w:tr>
    </w:tbl>
    <w:p w14:paraId="7D3B672C" w14:textId="58F1EE2F" w:rsidR="00C42A65" w:rsidRDefault="00C42A65" w:rsidP="00F852E2">
      <w:pPr>
        <w:ind w:firstLine="0"/>
      </w:pPr>
    </w:p>
    <w:p w14:paraId="3767679A" w14:textId="77777777" w:rsidR="00A048AC" w:rsidRDefault="00A048AC" w:rsidP="00A048AC">
      <w:pPr>
        <w:pStyle w:val="Heading2"/>
        <w:numPr>
          <w:ilvl w:val="0"/>
          <w:numId w:val="0"/>
        </w:numPr>
        <w:ind w:left="576"/>
      </w:pPr>
    </w:p>
    <w:p w14:paraId="49EA5242" w14:textId="77777777" w:rsidR="00A34507" w:rsidRDefault="00A34507" w:rsidP="003B7535">
      <w:pPr>
        <w:pStyle w:val="Heading2"/>
      </w:pPr>
      <w:bookmarkStart w:id="245" w:name="_Toc479595937"/>
      <w:r>
        <w:t>Experiment Details SNV validation</w:t>
      </w:r>
      <w:bookmarkEnd w:id="245"/>
    </w:p>
    <w:p w14:paraId="619B1AB4" w14:textId="77777777" w:rsidR="00A34507" w:rsidRDefault="00A34507" w:rsidP="00A34507">
      <w:pPr>
        <w:rPr>
          <w:rFonts w:eastAsia="Times New Roman" w:cs="Times New Roman"/>
        </w:rPr>
      </w:pPr>
      <w:r>
        <w:rPr>
          <w:rFonts w:eastAsia="Times New Roman" w:cs="Times New Roman"/>
        </w:rPr>
        <w:t xml:space="preserve">Each regulatory region (both wild and mutant types) was separately synthesized. Enhancer regions were designed in such a fashion where based on the candidate SNV site, 250bp upstream and 250bp downstream was included for each enhancer region. These regions were then cloned </w:t>
      </w:r>
      <w:r>
        <w:rPr>
          <w:rFonts w:eastAsia="Times New Roman" w:cs="Times New Roman"/>
        </w:rPr>
        <w:lastRenderedPageBreak/>
        <w:t>into the pGL4.23[luc2/</w:t>
      </w:r>
      <w:proofErr w:type="spellStart"/>
      <w:r>
        <w:rPr>
          <w:rFonts w:eastAsia="Times New Roman" w:cs="Times New Roman"/>
        </w:rPr>
        <w:t>minP</w:t>
      </w:r>
      <w:proofErr w:type="spellEnd"/>
      <w:r>
        <w:rPr>
          <w:rFonts w:eastAsia="Times New Roman" w:cs="Times New Roman"/>
        </w:rPr>
        <w:t>] vector (</w:t>
      </w:r>
      <w:proofErr w:type="spellStart"/>
      <w:r>
        <w:rPr>
          <w:rFonts w:eastAsia="Times New Roman" w:cs="Times New Roman"/>
        </w:rPr>
        <w:t>Promega</w:t>
      </w:r>
      <w:proofErr w:type="spellEnd"/>
      <w:r>
        <w:rPr>
          <w:rFonts w:eastAsia="Times New Roman" w:cs="Times New Roman"/>
        </w:rPr>
        <w:t xml:space="preserve">, Cat# E841A). Each candidate region was placed upstream of the </w:t>
      </w:r>
      <w:proofErr w:type="spellStart"/>
      <w:r>
        <w:rPr>
          <w:rFonts w:eastAsia="Times New Roman" w:cs="Times New Roman"/>
        </w:rPr>
        <w:t>minP</w:t>
      </w:r>
      <w:proofErr w:type="spellEnd"/>
      <w:r>
        <w:rPr>
          <w:rFonts w:eastAsia="Times New Roman" w:cs="Times New Roman"/>
        </w:rPr>
        <w:t xml:space="preserve"> promoter to determine the effect of each putative enhancer region on luciferase expression. 100ng of each candidate construct and 100ng of Nano-</w:t>
      </w:r>
      <w:proofErr w:type="spellStart"/>
      <w:r>
        <w:rPr>
          <w:rFonts w:eastAsia="Times New Roman" w:cs="Times New Roman"/>
        </w:rPr>
        <w:t>luc</w:t>
      </w:r>
      <w:proofErr w:type="spellEnd"/>
      <w:r>
        <w:rPr>
          <w:rFonts w:eastAsia="Times New Roman" w:cs="Times New Roman"/>
        </w:rPr>
        <w:t xml:space="preserve"> control was co-transfected into MCF7 cells (5,000 cells per well in DMEM media containing 10% FBS and 1% Penicillin-Streptomycin antibiotic) using the </w:t>
      </w:r>
      <w:proofErr w:type="spellStart"/>
      <w:r>
        <w:rPr>
          <w:rFonts w:eastAsia="Times New Roman" w:cs="Times New Roman"/>
        </w:rPr>
        <w:t>Lipofectamine</w:t>
      </w:r>
      <w:proofErr w:type="spellEnd"/>
      <w:r>
        <w:rPr>
          <w:rFonts w:eastAsia="Times New Roman" w:cs="Times New Roman"/>
        </w:rPr>
        <w:t xml:space="preserve"> 3000 reagent (</w:t>
      </w:r>
      <w:proofErr w:type="spellStart"/>
      <w:r>
        <w:rPr>
          <w:rFonts w:eastAsia="Times New Roman" w:cs="Times New Roman"/>
        </w:rPr>
        <w:t>Thermo</w:t>
      </w:r>
      <w:proofErr w:type="spellEnd"/>
      <w:r>
        <w:rPr>
          <w:rFonts w:eastAsia="Times New Roman" w:cs="Times New Roman"/>
        </w:rPr>
        <w:t xml:space="preserve"> Fisher, Cat# L3000001) according to manufacturer’s instructions. Cells were incubated for 48 </w:t>
      </w:r>
      <w:proofErr w:type="spellStart"/>
      <w:r>
        <w:rPr>
          <w:rFonts w:eastAsia="Times New Roman" w:cs="Times New Roman"/>
        </w:rPr>
        <w:t>hrs</w:t>
      </w:r>
      <w:proofErr w:type="spellEnd"/>
      <w:r>
        <w:rPr>
          <w:rFonts w:eastAsia="Times New Roman" w:cs="Times New Roman"/>
        </w:rPr>
        <w:t xml:space="preserve"> before reading the luciferase signal using </w:t>
      </w:r>
      <w:proofErr w:type="spellStart"/>
      <w:r>
        <w:rPr>
          <w:rFonts w:eastAsia="Times New Roman" w:cs="Times New Roman"/>
        </w:rPr>
        <w:t>Promega</w:t>
      </w:r>
      <w:proofErr w:type="spellEnd"/>
      <w:r>
        <w:rPr>
          <w:rFonts w:eastAsia="Times New Roman" w:cs="Times New Roman"/>
        </w:rPr>
        <w:t xml:space="preserve"> Nano-</w:t>
      </w:r>
      <w:proofErr w:type="spellStart"/>
      <w:r>
        <w:rPr>
          <w:rFonts w:eastAsia="Times New Roman" w:cs="Times New Roman"/>
        </w:rPr>
        <w:t>Glo</w:t>
      </w:r>
      <w:proofErr w:type="spellEnd"/>
      <w:r>
        <w:rPr>
          <w:rFonts w:eastAsia="Times New Roman" w:cs="Times New Roman"/>
        </w:rPr>
        <w:t xml:space="preserve"> luciferase kit (</w:t>
      </w:r>
      <w:proofErr w:type="spellStart"/>
      <w:r>
        <w:rPr>
          <w:rFonts w:eastAsia="Times New Roman" w:cs="Times New Roman"/>
        </w:rPr>
        <w:t>Promega</w:t>
      </w:r>
      <w:proofErr w:type="spellEnd"/>
      <w:r>
        <w:rPr>
          <w:rFonts w:eastAsia="Times New Roman" w:cs="Times New Roman"/>
        </w:rPr>
        <w:t>, Cat# N1521) according to manufacturer’s instructions.</w:t>
      </w:r>
    </w:p>
    <w:p w14:paraId="57E8BF10" w14:textId="77777777" w:rsidR="007378E6" w:rsidRDefault="007378E6" w:rsidP="00A34507">
      <w:pPr>
        <w:rPr>
          <w:rFonts w:eastAsia="Times New Roman" w:cs="Times New Roman"/>
        </w:rPr>
      </w:pPr>
    </w:p>
    <w:p w14:paraId="083AAC04" w14:textId="41B73F31" w:rsidR="00A34507" w:rsidRPr="00A34507" w:rsidRDefault="000803F6" w:rsidP="00A34507">
      <w:r>
        <w:rPr>
          <w:noProof/>
          <w:lang w:eastAsia="zh-TW"/>
        </w:rPr>
        <w:drawing>
          <wp:anchor distT="0" distB="0" distL="114300" distR="114300" simplePos="0" relativeHeight="251706368" behindDoc="0" locked="0" layoutInCell="1" allowOverlap="1" wp14:anchorId="71EFAD2F" wp14:editId="5B1CDDA1">
            <wp:simplePos x="0" y="0"/>
            <wp:positionH relativeFrom="column">
              <wp:posOffset>273050</wp:posOffset>
            </wp:positionH>
            <wp:positionV relativeFrom="paragraph">
              <wp:posOffset>274320</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r w:rsidR="007378E6">
        <w:rPr>
          <w:noProof/>
          <w:lang w:eastAsia="zh-TW"/>
        </w:rPr>
        <mc:AlternateContent>
          <mc:Choice Requires="wps">
            <w:drawing>
              <wp:anchor distT="0" distB="0" distL="114300" distR="114300" simplePos="0" relativeHeight="251708416" behindDoc="0" locked="0" layoutInCell="1" allowOverlap="1" wp14:anchorId="443B8528" wp14:editId="7D6F49FE">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368F731C" w:rsidR="00C31375" w:rsidRPr="00FF3CBA" w:rsidRDefault="00C31375" w:rsidP="007378E6">
                            <w:pPr>
                              <w:pStyle w:val="Caption"/>
                              <w:rPr>
                                <w:rFonts w:ascii="Times New Roman" w:hAnsi="Times New Roman"/>
                                <w:noProof/>
                              </w:rPr>
                            </w:pPr>
                            <w:bookmarkStart w:id="246" w:name="_Toc479595978"/>
                            <w:r>
                              <w:t xml:space="preserve">Figure S </w:t>
                            </w:r>
                            <w:fldSimple w:instr=" STYLEREF 1 \s ">
                              <w:r>
                                <w:rPr>
                                  <w:noProof/>
                                </w:rPr>
                                <w:t>5</w:t>
                              </w:r>
                            </w:fldSimple>
                            <w:r>
                              <w:noBreakHyphen/>
                            </w:r>
                            <w:fldSimple w:instr=" SEQ Figure_S \* ARABIC \s 1 ">
                              <w:r>
                                <w:rPr>
                                  <w:noProof/>
                                </w:rPr>
                                <w:t>3</w:t>
                              </w:r>
                            </w:fldSimple>
                            <w:r>
                              <w:t>. Schematic of SNV validation</w:t>
                            </w:r>
                            <w:bookmarkEnd w:id="246"/>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72" type="#_x0000_t202" style="position:absolute;left:0;text-align:left;margin-left:21.45pt;margin-top:0;width:467.35pt;height:36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w/k9TcCAAB4BAAADgAAAGRycy9lMm9Eb2MueG1srFRNj9owEL1X6n+wfC8BFvqBCCvKiqrSancl&#10;qPZsHJtYsj2ubUjor+/YSdh221PVixnPjN9k3pthedsaTc7CBwW2pJPRmBJhOVTKHkv6bb9995GS&#10;EJmtmAYrSnoRgd6u3r5ZNm4hplCDroQnCGLDonElrWN0i6IIvBaGhRE4YTEowRsW8eqPReVZg+hG&#10;F9Px+H3RgK+cBy5CQO9dF6SrjC+l4PFRyiAi0SXFb4v59Pk8pLNYLdni6JmrFe8/g/3DVximLBa9&#10;Qt2xyMjJqz+gjOIeAsg44mAKkFJxkXvAbibjV93sauZE7gXJCe5KU/h/sPzh/OSJqko6n1FimUGN&#10;9qKN5DO0BF3IT+PCAtN2DhNji37UefAHdKa2W+lN+sWGCMaR6cuV3YTG0Tn/dDO/mc0p4RibzT+g&#10;fAmmeHntfIhfBBiSjJJ6VC+Tys73IXapQ0oqFkCraqu0TpcU2GhPzgyVbmoVRQ/+W5a2KddCetUB&#10;dh6RR6WvkhruGktWbA9tJmh6ZeMA1QXJ8NCNU3B8q7D8PQvxiXmcH+wfdyI+4iE1NCWF3qKkBv/j&#10;b/6Uj7JilJIG57Gk4fuJeUGJ/mpR8DS8g+EH4zAY9mQ2gI1PcNsczyY+8FEPpvRgnnFV1qkKhpjl&#10;WKukcTA3sdsKXDUu1uuchCPqWLy3O8cT9EDzvn1m3vUiRZT3AYZJZYtXWnW5HenrUwSpspCJ2I5F&#10;HIB0wfHOo9CvYtqfX+856+UPY/UTAAD//wMAUEsDBBQABgAIAAAAIQAFLDkN3AAAAAYBAAAPAAAA&#10;ZHJzL2Rvd25yZXYueG1sTI/BTsMwEETvSPyDtUhcEHWIUEJDNhW0cINDS9WzG5skIl5HttOkf89y&#10;osfRjGbelKvZ9uJkfOgcITwsEhCGaqc7ahD2X+/3TyBCVKRV78ggnE2AVXV9VapCu4m25rSLjeAS&#10;CoVCaGMcCilD3RqrwsINhtj7dt6qyNI3Uns1cbntZZokmbSqI15o1WDWral/dqNFyDZ+nLa0vtvs&#10;3z7U59Ckh9fzAfH2Zn55BhHNHP/D8IfP6FAx09GNpIPoER7TJScR+BC7yzzPQBwR8jQBWZXyEr/6&#10;BQAA//8DAFBLAQItABQABgAIAAAAIQDkmcPA+wAAAOEBAAATAAAAAAAAAAAAAAAAAAAAAABbQ29u&#10;dGVudF9UeXBlc10ueG1sUEsBAi0AFAAGAAgAAAAhACOyauHXAAAAlAEAAAsAAAAAAAAAAAAAAAAA&#10;LAEAAF9yZWxzLy5yZWxzUEsBAi0AFAAGAAgAAAAhAI8P5PU3AgAAeAQAAA4AAAAAAAAAAAAAAAAA&#10;LAIAAGRycy9lMm9Eb2MueG1sUEsBAi0AFAAGAAgAAAAhAAUsOQ3cAAAABgEAAA8AAAAAAAAAAAAA&#10;AAAAjwQAAGRycy9kb3ducmV2LnhtbFBLBQYAAAAABAAEAPMAAACYBQAAAAA=&#10;" stroked="f">
                <v:textbox inset="0,0,0,0">
                  <w:txbxContent>
                    <w:p w14:paraId="7A10F515" w14:textId="368F731C" w:rsidR="00C31375" w:rsidRPr="00FF3CBA" w:rsidRDefault="00C31375" w:rsidP="007378E6">
                      <w:pPr>
                        <w:pStyle w:val="Caption"/>
                        <w:rPr>
                          <w:rFonts w:ascii="Times New Roman" w:hAnsi="Times New Roman"/>
                          <w:noProof/>
                        </w:rPr>
                      </w:pPr>
                      <w:bookmarkStart w:id="247" w:name="_Toc479595978"/>
                      <w:r>
                        <w:t xml:space="preserve">Figure S </w:t>
                      </w:r>
                      <w:fldSimple w:instr=" STYLEREF 1 \s ">
                        <w:r>
                          <w:rPr>
                            <w:noProof/>
                          </w:rPr>
                          <w:t>5</w:t>
                        </w:r>
                      </w:fldSimple>
                      <w:r>
                        <w:noBreakHyphen/>
                      </w:r>
                      <w:fldSimple w:instr=" SEQ Figure_S \* ARABIC \s 1 ">
                        <w:r>
                          <w:rPr>
                            <w:noProof/>
                          </w:rPr>
                          <w:t>3</w:t>
                        </w:r>
                      </w:fldSimple>
                      <w:r>
                        <w:t>. Schematic of SNV validation</w:t>
                      </w:r>
                      <w:bookmarkEnd w:id="247"/>
                      <w:r>
                        <w:t xml:space="preserve"> </w:t>
                      </w:r>
                    </w:p>
                  </w:txbxContent>
                </v:textbox>
                <w10:wrap type="through"/>
              </v:shape>
            </w:pict>
          </mc:Fallback>
        </mc:AlternateContent>
      </w:r>
    </w:p>
    <w:p w14:paraId="6AF207D4" w14:textId="44EC04C2" w:rsidR="00C42A65" w:rsidRDefault="00900E5F" w:rsidP="00C42A65">
      <w:r>
        <w:t xml:space="preserve">The raw data of the experiment have been listed at </w:t>
      </w:r>
      <w:r w:rsidR="00A30E65">
        <w:fldChar w:fldCharType="begin"/>
      </w:r>
      <w:r w:rsidR="00A30E65">
        <w:instrText xml:space="preserve"> REF _Ref474765021 \h </w:instrText>
      </w:r>
      <w:r w:rsidR="00A30E65">
        <w:fldChar w:fldCharType="separate"/>
      </w:r>
      <w:r w:rsidR="004F5269">
        <w:t xml:space="preserve">Table S </w:t>
      </w:r>
      <w:r w:rsidR="004F5269">
        <w:rPr>
          <w:noProof/>
        </w:rPr>
        <w:t>5</w:t>
      </w:r>
      <w:r w:rsidR="004F5269">
        <w:noBreakHyphen/>
      </w:r>
      <w:r w:rsidR="004F5269">
        <w:rPr>
          <w:noProof/>
        </w:rPr>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4F5269">
        <w:t xml:space="preserve">Table S </w:t>
      </w:r>
      <w:r w:rsidR="004F5269">
        <w:rPr>
          <w:noProof/>
        </w:rPr>
        <w:t>5</w:t>
      </w:r>
      <w:r w:rsidR="004F5269">
        <w:noBreakHyphen/>
      </w:r>
      <w:r w:rsidR="004F5269">
        <w:rPr>
          <w:noProof/>
        </w:rPr>
        <w:t>3</w:t>
      </w:r>
      <w:r w:rsidR="00A30E65">
        <w:fldChar w:fldCharType="end"/>
      </w:r>
      <w:r w:rsidR="00BB6C7A">
        <w:t>.</w:t>
      </w:r>
    </w:p>
    <w:p w14:paraId="0F48DC08" w14:textId="59E8EE50" w:rsidR="00900E5F" w:rsidRDefault="00BB6C7A" w:rsidP="00BB6C7A">
      <w:pPr>
        <w:pStyle w:val="Caption"/>
      </w:pPr>
      <w:bookmarkStart w:id="248" w:name="_Ref474765021"/>
      <w:bookmarkStart w:id="249" w:name="_Toc479596001"/>
      <w:r>
        <w:t xml:space="preserve">Table S </w:t>
      </w:r>
      <w:fldSimple w:instr=" STYLEREF 1 \s ">
        <w:r w:rsidR="004F5269">
          <w:rPr>
            <w:noProof/>
          </w:rPr>
          <w:t>5</w:t>
        </w:r>
      </w:fldSimple>
      <w:r w:rsidR="00E74573">
        <w:noBreakHyphen/>
      </w:r>
      <w:fldSimple w:instr=" SEQ Table_S \* ARABIC \s 1 ">
        <w:r w:rsidR="004F5269">
          <w:rPr>
            <w:noProof/>
          </w:rPr>
          <w:t>2</w:t>
        </w:r>
      </w:fldSimple>
      <w:bookmarkEnd w:id="248"/>
      <w:r>
        <w:t>. Details of SNV replication technical replicate 1</w:t>
      </w:r>
      <w:bookmarkEnd w:id="249"/>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8D7B46">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7861DF15"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1</w:t>
            </w:r>
          </w:p>
        </w:tc>
        <w:tc>
          <w:tcPr>
            <w:tcW w:w="1300" w:type="dxa"/>
            <w:shd w:val="clear" w:color="auto" w:fill="auto"/>
            <w:noWrap/>
            <w:vAlign w:val="bottom"/>
            <w:hideMark/>
          </w:tcPr>
          <w:p w14:paraId="5DB812BA"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2</w:t>
            </w:r>
          </w:p>
        </w:tc>
        <w:tc>
          <w:tcPr>
            <w:tcW w:w="1300" w:type="dxa"/>
            <w:shd w:val="clear" w:color="auto" w:fill="auto"/>
            <w:noWrap/>
            <w:vAlign w:val="bottom"/>
            <w:hideMark/>
          </w:tcPr>
          <w:p w14:paraId="79B34B33"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3</w:t>
            </w:r>
          </w:p>
        </w:tc>
        <w:tc>
          <w:tcPr>
            <w:tcW w:w="1300" w:type="dxa"/>
            <w:shd w:val="clear" w:color="auto" w:fill="auto"/>
            <w:noWrap/>
            <w:vAlign w:val="bottom"/>
            <w:hideMark/>
          </w:tcPr>
          <w:p w14:paraId="6E58D75D"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1</w:t>
            </w:r>
          </w:p>
        </w:tc>
        <w:tc>
          <w:tcPr>
            <w:tcW w:w="1300" w:type="dxa"/>
            <w:shd w:val="clear" w:color="auto" w:fill="auto"/>
            <w:noWrap/>
            <w:vAlign w:val="bottom"/>
            <w:hideMark/>
          </w:tcPr>
          <w:p w14:paraId="614B0418"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2</w:t>
            </w:r>
          </w:p>
        </w:tc>
        <w:tc>
          <w:tcPr>
            <w:tcW w:w="1300" w:type="dxa"/>
            <w:shd w:val="clear" w:color="auto" w:fill="auto"/>
            <w:noWrap/>
            <w:vAlign w:val="bottom"/>
            <w:hideMark/>
          </w:tcPr>
          <w:p w14:paraId="15E8E98F"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77A2FC8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831</w:t>
            </w:r>
          </w:p>
        </w:tc>
        <w:tc>
          <w:tcPr>
            <w:tcW w:w="1300" w:type="dxa"/>
            <w:shd w:val="clear" w:color="000000" w:fill="E8F3FF"/>
            <w:vAlign w:val="center"/>
            <w:hideMark/>
          </w:tcPr>
          <w:p w14:paraId="42BDB93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388</w:t>
            </w:r>
          </w:p>
        </w:tc>
        <w:tc>
          <w:tcPr>
            <w:tcW w:w="1300" w:type="dxa"/>
            <w:shd w:val="clear" w:color="000000" w:fill="E8F3FF"/>
            <w:vAlign w:val="center"/>
            <w:hideMark/>
          </w:tcPr>
          <w:p w14:paraId="0376DFB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416</w:t>
            </w:r>
          </w:p>
        </w:tc>
        <w:tc>
          <w:tcPr>
            <w:tcW w:w="1300" w:type="dxa"/>
            <w:shd w:val="clear" w:color="000000" w:fill="E8F3FF"/>
            <w:vAlign w:val="center"/>
            <w:hideMark/>
          </w:tcPr>
          <w:p w14:paraId="0271A24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2623</w:t>
            </w:r>
          </w:p>
        </w:tc>
        <w:tc>
          <w:tcPr>
            <w:tcW w:w="1300" w:type="dxa"/>
            <w:shd w:val="clear" w:color="000000" w:fill="E8F3FF"/>
            <w:vAlign w:val="center"/>
            <w:hideMark/>
          </w:tcPr>
          <w:p w14:paraId="5C6AA6F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1296</w:t>
            </w:r>
          </w:p>
        </w:tc>
        <w:tc>
          <w:tcPr>
            <w:tcW w:w="1300" w:type="dxa"/>
            <w:shd w:val="clear" w:color="000000" w:fill="E8F3FF"/>
            <w:vAlign w:val="center"/>
            <w:hideMark/>
          </w:tcPr>
          <w:p w14:paraId="0293A47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2</w:t>
            </w:r>
          </w:p>
        </w:tc>
        <w:tc>
          <w:tcPr>
            <w:tcW w:w="1300" w:type="dxa"/>
            <w:shd w:val="clear" w:color="000000" w:fill="E8F3FF"/>
            <w:vAlign w:val="center"/>
            <w:hideMark/>
          </w:tcPr>
          <w:p w14:paraId="6A6A5B4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7698</w:t>
            </w:r>
          </w:p>
        </w:tc>
        <w:tc>
          <w:tcPr>
            <w:tcW w:w="1300" w:type="dxa"/>
            <w:shd w:val="clear" w:color="000000" w:fill="E8F3FF"/>
            <w:vAlign w:val="center"/>
            <w:hideMark/>
          </w:tcPr>
          <w:p w14:paraId="0D3D6F3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5193</w:t>
            </w:r>
          </w:p>
        </w:tc>
        <w:tc>
          <w:tcPr>
            <w:tcW w:w="1300" w:type="dxa"/>
            <w:shd w:val="clear" w:color="000000" w:fill="E8F3FF"/>
            <w:vAlign w:val="center"/>
            <w:hideMark/>
          </w:tcPr>
          <w:p w14:paraId="08E06D7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6893</w:t>
            </w:r>
          </w:p>
        </w:tc>
        <w:tc>
          <w:tcPr>
            <w:tcW w:w="1300" w:type="dxa"/>
            <w:shd w:val="clear" w:color="000000" w:fill="C9E0F4"/>
            <w:vAlign w:val="center"/>
            <w:hideMark/>
          </w:tcPr>
          <w:p w14:paraId="24D3677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161889</w:t>
            </w:r>
          </w:p>
        </w:tc>
        <w:tc>
          <w:tcPr>
            <w:tcW w:w="1300" w:type="dxa"/>
            <w:shd w:val="clear" w:color="000000" w:fill="C9E0F4"/>
            <w:vAlign w:val="center"/>
            <w:hideMark/>
          </w:tcPr>
          <w:p w14:paraId="5D33EFE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132344</w:t>
            </w:r>
          </w:p>
        </w:tc>
        <w:tc>
          <w:tcPr>
            <w:tcW w:w="1300" w:type="dxa"/>
            <w:shd w:val="clear" w:color="000000" w:fill="BAD7EF"/>
            <w:vAlign w:val="center"/>
            <w:hideMark/>
          </w:tcPr>
          <w:p w14:paraId="2C8858C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4</w:t>
            </w:r>
          </w:p>
        </w:tc>
        <w:tc>
          <w:tcPr>
            <w:tcW w:w="1300" w:type="dxa"/>
            <w:shd w:val="clear" w:color="000000" w:fill="5197CC"/>
            <w:vAlign w:val="center"/>
            <w:hideMark/>
          </w:tcPr>
          <w:p w14:paraId="0B785C2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587863</w:t>
            </w:r>
          </w:p>
        </w:tc>
        <w:tc>
          <w:tcPr>
            <w:tcW w:w="1300" w:type="dxa"/>
            <w:shd w:val="clear" w:color="000000" w:fill="247CBD"/>
            <w:vAlign w:val="center"/>
            <w:hideMark/>
          </w:tcPr>
          <w:p w14:paraId="237462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778963</w:t>
            </w:r>
          </w:p>
        </w:tc>
        <w:tc>
          <w:tcPr>
            <w:tcW w:w="1300" w:type="dxa"/>
            <w:shd w:val="clear" w:color="000000" w:fill="5197CC"/>
            <w:vAlign w:val="center"/>
            <w:hideMark/>
          </w:tcPr>
          <w:p w14:paraId="43048D6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603304</w:t>
            </w:r>
          </w:p>
        </w:tc>
        <w:tc>
          <w:tcPr>
            <w:tcW w:w="1300" w:type="dxa"/>
            <w:shd w:val="clear" w:color="000000" w:fill="6FA9D6"/>
            <w:vAlign w:val="center"/>
            <w:hideMark/>
          </w:tcPr>
          <w:p w14:paraId="20B221D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465322</w:t>
            </w:r>
          </w:p>
        </w:tc>
        <w:tc>
          <w:tcPr>
            <w:tcW w:w="1300" w:type="dxa"/>
            <w:shd w:val="clear" w:color="000000" w:fill="7EB2DB"/>
            <w:vAlign w:val="center"/>
            <w:hideMark/>
          </w:tcPr>
          <w:p w14:paraId="6CC99C2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408546</w:t>
            </w:r>
          </w:p>
        </w:tc>
        <w:tc>
          <w:tcPr>
            <w:tcW w:w="1300" w:type="dxa"/>
            <w:shd w:val="clear" w:color="000000" w:fill="6FA9D6"/>
            <w:vAlign w:val="center"/>
            <w:hideMark/>
          </w:tcPr>
          <w:p w14:paraId="0D7997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5</w:t>
            </w:r>
          </w:p>
        </w:tc>
        <w:tc>
          <w:tcPr>
            <w:tcW w:w="1300" w:type="dxa"/>
            <w:shd w:val="clear" w:color="000000" w:fill="E8F3FF"/>
            <w:vAlign w:val="center"/>
            <w:hideMark/>
          </w:tcPr>
          <w:p w14:paraId="19551CB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10281</w:t>
            </w:r>
          </w:p>
        </w:tc>
        <w:tc>
          <w:tcPr>
            <w:tcW w:w="1300" w:type="dxa"/>
            <w:shd w:val="clear" w:color="000000" w:fill="E8F3FF"/>
            <w:vAlign w:val="center"/>
            <w:hideMark/>
          </w:tcPr>
          <w:p w14:paraId="713B79F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16083</w:t>
            </w:r>
          </w:p>
        </w:tc>
        <w:tc>
          <w:tcPr>
            <w:tcW w:w="1300" w:type="dxa"/>
            <w:shd w:val="clear" w:color="000000" w:fill="E8F3FF"/>
            <w:vAlign w:val="center"/>
            <w:hideMark/>
          </w:tcPr>
          <w:p w14:paraId="11C2B84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17192</w:t>
            </w:r>
          </w:p>
        </w:tc>
        <w:tc>
          <w:tcPr>
            <w:tcW w:w="1300" w:type="dxa"/>
            <w:shd w:val="clear" w:color="000000" w:fill="E8F3FF"/>
            <w:vAlign w:val="center"/>
            <w:hideMark/>
          </w:tcPr>
          <w:p w14:paraId="76240A1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40103</w:t>
            </w:r>
          </w:p>
        </w:tc>
        <w:tc>
          <w:tcPr>
            <w:tcW w:w="1300" w:type="dxa"/>
            <w:shd w:val="clear" w:color="000000" w:fill="D8E9F9"/>
            <w:vAlign w:val="center"/>
            <w:hideMark/>
          </w:tcPr>
          <w:p w14:paraId="5FA47BE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63770</w:t>
            </w:r>
          </w:p>
        </w:tc>
        <w:tc>
          <w:tcPr>
            <w:tcW w:w="1300" w:type="dxa"/>
            <w:shd w:val="clear" w:color="000000" w:fill="E8F3FF"/>
            <w:vAlign w:val="center"/>
            <w:hideMark/>
          </w:tcPr>
          <w:p w14:paraId="4431716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6</w:t>
            </w:r>
          </w:p>
        </w:tc>
        <w:tc>
          <w:tcPr>
            <w:tcW w:w="1300" w:type="dxa"/>
            <w:shd w:val="clear" w:color="000000" w:fill="E8F3FF"/>
            <w:vAlign w:val="center"/>
            <w:hideMark/>
          </w:tcPr>
          <w:p w14:paraId="35EF62B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39090</w:t>
            </w:r>
          </w:p>
        </w:tc>
        <w:tc>
          <w:tcPr>
            <w:tcW w:w="1300" w:type="dxa"/>
            <w:shd w:val="clear" w:color="000000" w:fill="E8F3FF"/>
            <w:vAlign w:val="center"/>
            <w:hideMark/>
          </w:tcPr>
          <w:p w14:paraId="3BAA181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20019</w:t>
            </w:r>
          </w:p>
        </w:tc>
        <w:tc>
          <w:tcPr>
            <w:tcW w:w="1300" w:type="dxa"/>
            <w:shd w:val="clear" w:color="000000" w:fill="E8F3FF"/>
            <w:vAlign w:val="center"/>
            <w:hideMark/>
          </w:tcPr>
          <w:p w14:paraId="076BD50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23419</w:t>
            </w:r>
          </w:p>
        </w:tc>
        <w:tc>
          <w:tcPr>
            <w:tcW w:w="1300" w:type="dxa"/>
            <w:shd w:val="clear" w:color="000000" w:fill="E8F3FF"/>
            <w:vAlign w:val="center"/>
            <w:hideMark/>
          </w:tcPr>
          <w:p w14:paraId="4ED7FB6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7614</w:t>
            </w:r>
          </w:p>
        </w:tc>
        <w:tc>
          <w:tcPr>
            <w:tcW w:w="1300" w:type="dxa"/>
            <w:shd w:val="clear" w:color="000000" w:fill="E8F3FF"/>
            <w:vAlign w:val="center"/>
            <w:hideMark/>
          </w:tcPr>
          <w:p w14:paraId="4ED48F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6760</w:t>
            </w:r>
          </w:p>
        </w:tc>
        <w:tc>
          <w:tcPr>
            <w:tcW w:w="1300" w:type="dxa"/>
            <w:shd w:val="clear" w:color="000000" w:fill="E8F3FF"/>
            <w:vAlign w:val="center"/>
            <w:hideMark/>
          </w:tcPr>
          <w:p w14:paraId="4B8E85B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7</w:t>
            </w:r>
          </w:p>
        </w:tc>
        <w:tc>
          <w:tcPr>
            <w:tcW w:w="1300" w:type="dxa"/>
            <w:shd w:val="clear" w:color="000000" w:fill="E8F3FF"/>
            <w:vAlign w:val="center"/>
            <w:hideMark/>
          </w:tcPr>
          <w:p w14:paraId="5190FF9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15039</w:t>
            </w:r>
          </w:p>
        </w:tc>
        <w:tc>
          <w:tcPr>
            <w:tcW w:w="1300" w:type="dxa"/>
            <w:shd w:val="clear" w:color="000000" w:fill="E8F3FF"/>
            <w:vAlign w:val="center"/>
            <w:hideMark/>
          </w:tcPr>
          <w:p w14:paraId="42AA843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18873</w:t>
            </w:r>
          </w:p>
        </w:tc>
        <w:tc>
          <w:tcPr>
            <w:tcW w:w="1300" w:type="dxa"/>
            <w:shd w:val="clear" w:color="000000" w:fill="E8F3FF"/>
            <w:vAlign w:val="center"/>
            <w:hideMark/>
          </w:tcPr>
          <w:p w14:paraId="229E56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13468</w:t>
            </w:r>
          </w:p>
        </w:tc>
        <w:tc>
          <w:tcPr>
            <w:tcW w:w="1300" w:type="dxa"/>
            <w:shd w:val="clear" w:color="000000" w:fill="D8E9F9"/>
            <w:vAlign w:val="center"/>
            <w:hideMark/>
          </w:tcPr>
          <w:p w14:paraId="2F66220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57945</w:t>
            </w:r>
          </w:p>
        </w:tc>
        <w:tc>
          <w:tcPr>
            <w:tcW w:w="1300" w:type="dxa"/>
            <w:shd w:val="clear" w:color="000000" w:fill="E8F3FF"/>
            <w:vAlign w:val="center"/>
            <w:hideMark/>
          </w:tcPr>
          <w:p w14:paraId="7C35757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47666</w:t>
            </w:r>
          </w:p>
        </w:tc>
        <w:tc>
          <w:tcPr>
            <w:tcW w:w="1300" w:type="dxa"/>
            <w:shd w:val="clear" w:color="000000" w:fill="D8E9F9"/>
            <w:vAlign w:val="center"/>
            <w:hideMark/>
          </w:tcPr>
          <w:p w14:paraId="29E80BC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8</w:t>
            </w:r>
          </w:p>
        </w:tc>
        <w:tc>
          <w:tcPr>
            <w:tcW w:w="1300" w:type="dxa"/>
            <w:shd w:val="clear" w:color="000000" w:fill="C9E0F4"/>
            <w:vAlign w:val="center"/>
            <w:hideMark/>
          </w:tcPr>
          <w:p w14:paraId="361903B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117702</w:t>
            </w:r>
          </w:p>
        </w:tc>
        <w:tc>
          <w:tcPr>
            <w:tcW w:w="1300" w:type="dxa"/>
            <w:shd w:val="clear" w:color="000000" w:fill="C9E0F4"/>
            <w:vAlign w:val="center"/>
            <w:hideMark/>
          </w:tcPr>
          <w:p w14:paraId="78AFED0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115358</w:t>
            </w:r>
          </w:p>
        </w:tc>
        <w:tc>
          <w:tcPr>
            <w:tcW w:w="1300" w:type="dxa"/>
            <w:shd w:val="clear" w:color="000000" w:fill="C9E0F4"/>
            <w:vAlign w:val="center"/>
            <w:hideMark/>
          </w:tcPr>
          <w:p w14:paraId="1024065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150245</w:t>
            </w:r>
          </w:p>
        </w:tc>
        <w:tc>
          <w:tcPr>
            <w:tcW w:w="1300" w:type="dxa"/>
            <w:shd w:val="clear" w:color="000000" w:fill="BAD7EF"/>
            <w:vAlign w:val="center"/>
            <w:hideMark/>
          </w:tcPr>
          <w:p w14:paraId="5113523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189131</w:t>
            </w:r>
          </w:p>
        </w:tc>
        <w:tc>
          <w:tcPr>
            <w:tcW w:w="1300" w:type="dxa"/>
            <w:shd w:val="clear" w:color="000000" w:fill="9CC5E5"/>
            <w:vAlign w:val="center"/>
            <w:hideMark/>
          </w:tcPr>
          <w:p w14:paraId="6D465E2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295907</w:t>
            </w:r>
          </w:p>
        </w:tc>
        <w:tc>
          <w:tcPr>
            <w:tcW w:w="1300" w:type="dxa"/>
            <w:shd w:val="clear" w:color="000000" w:fill="ABCEEA"/>
            <w:vAlign w:val="center"/>
            <w:hideMark/>
          </w:tcPr>
          <w:p w14:paraId="3F95D0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lastRenderedPageBreak/>
              <w:t>9</w:t>
            </w:r>
          </w:p>
        </w:tc>
        <w:tc>
          <w:tcPr>
            <w:tcW w:w="1300" w:type="dxa"/>
            <w:shd w:val="clear" w:color="000000" w:fill="E8F3FF"/>
            <w:vAlign w:val="center"/>
            <w:hideMark/>
          </w:tcPr>
          <w:p w14:paraId="2A17443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26775</w:t>
            </w:r>
          </w:p>
        </w:tc>
        <w:tc>
          <w:tcPr>
            <w:tcW w:w="1300" w:type="dxa"/>
            <w:shd w:val="clear" w:color="000000" w:fill="E8F3FF"/>
            <w:vAlign w:val="center"/>
            <w:hideMark/>
          </w:tcPr>
          <w:p w14:paraId="59A0226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30804</w:t>
            </w:r>
          </w:p>
        </w:tc>
        <w:tc>
          <w:tcPr>
            <w:tcW w:w="1300" w:type="dxa"/>
            <w:shd w:val="clear" w:color="000000" w:fill="E8F3FF"/>
            <w:vAlign w:val="center"/>
            <w:hideMark/>
          </w:tcPr>
          <w:p w14:paraId="6F54CD5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34042</w:t>
            </w:r>
          </w:p>
        </w:tc>
        <w:tc>
          <w:tcPr>
            <w:tcW w:w="1300" w:type="dxa"/>
            <w:shd w:val="clear" w:color="000000" w:fill="D8E9F9"/>
            <w:vAlign w:val="center"/>
            <w:hideMark/>
          </w:tcPr>
          <w:p w14:paraId="235763F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58424</w:t>
            </w:r>
          </w:p>
        </w:tc>
        <w:tc>
          <w:tcPr>
            <w:tcW w:w="1300" w:type="dxa"/>
            <w:shd w:val="clear" w:color="000000" w:fill="D8E9F9"/>
            <w:vAlign w:val="center"/>
            <w:hideMark/>
          </w:tcPr>
          <w:p w14:paraId="6AA2EC3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104433</w:t>
            </w:r>
          </w:p>
        </w:tc>
        <w:tc>
          <w:tcPr>
            <w:tcW w:w="1300" w:type="dxa"/>
            <w:shd w:val="clear" w:color="000000" w:fill="E8F3FF"/>
            <w:vAlign w:val="center"/>
            <w:hideMark/>
          </w:tcPr>
          <w:p w14:paraId="074E0DD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10</w:t>
            </w:r>
          </w:p>
        </w:tc>
        <w:tc>
          <w:tcPr>
            <w:tcW w:w="1300" w:type="dxa"/>
            <w:shd w:val="clear" w:color="000000" w:fill="E8F3FF"/>
            <w:vAlign w:val="center"/>
            <w:hideMark/>
          </w:tcPr>
          <w:p w14:paraId="6C94707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21705</w:t>
            </w:r>
          </w:p>
        </w:tc>
        <w:tc>
          <w:tcPr>
            <w:tcW w:w="1300" w:type="dxa"/>
            <w:shd w:val="clear" w:color="000000" w:fill="E8F3FF"/>
            <w:vAlign w:val="center"/>
            <w:hideMark/>
          </w:tcPr>
          <w:p w14:paraId="15AC8E9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22249</w:t>
            </w:r>
          </w:p>
        </w:tc>
        <w:tc>
          <w:tcPr>
            <w:tcW w:w="1300" w:type="dxa"/>
            <w:shd w:val="clear" w:color="000000" w:fill="E8F3FF"/>
            <w:vAlign w:val="center"/>
            <w:hideMark/>
          </w:tcPr>
          <w:p w14:paraId="17E79B7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17162</w:t>
            </w:r>
          </w:p>
        </w:tc>
        <w:tc>
          <w:tcPr>
            <w:tcW w:w="1300" w:type="dxa"/>
            <w:shd w:val="clear" w:color="000000" w:fill="D8E9F9"/>
            <w:vAlign w:val="center"/>
            <w:hideMark/>
          </w:tcPr>
          <w:p w14:paraId="2B43DE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107077</w:t>
            </w:r>
          </w:p>
        </w:tc>
        <w:tc>
          <w:tcPr>
            <w:tcW w:w="1300" w:type="dxa"/>
            <w:shd w:val="clear" w:color="000000" w:fill="E8F3FF"/>
            <w:vAlign w:val="center"/>
            <w:hideMark/>
          </w:tcPr>
          <w:p w14:paraId="65C8202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31005</w:t>
            </w:r>
          </w:p>
        </w:tc>
        <w:tc>
          <w:tcPr>
            <w:tcW w:w="1300" w:type="dxa"/>
            <w:shd w:val="clear" w:color="000000" w:fill="D8E9F9"/>
            <w:vAlign w:val="center"/>
            <w:hideMark/>
          </w:tcPr>
          <w:p w14:paraId="4985D69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Empty</w:t>
            </w:r>
          </w:p>
        </w:tc>
        <w:tc>
          <w:tcPr>
            <w:tcW w:w="1300" w:type="dxa"/>
            <w:shd w:val="clear" w:color="000000" w:fill="D8E9F9"/>
            <w:vAlign w:val="center"/>
            <w:hideMark/>
          </w:tcPr>
          <w:p w14:paraId="2D8C67A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61423</w:t>
            </w:r>
          </w:p>
        </w:tc>
        <w:tc>
          <w:tcPr>
            <w:tcW w:w="1300" w:type="dxa"/>
            <w:shd w:val="clear" w:color="000000" w:fill="D8E9F9"/>
            <w:vAlign w:val="center"/>
            <w:hideMark/>
          </w:tcPr>
          <w:p w14:paraId="7E7277A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87225</w:t>
            </w:r>
          </w:p>
        </w:tc>
        <w:tc>
          <w:tcPr>
            <w:tcW w:w="1300" w:type="dxa"/>
            <w:shd w:val="clear" w:color="000000" w:fill="E8F3FF"/>
            <w:vAlign w:val="center"/>
            <w:hideMark/>
          </w:tcPr>
          <w:p w14:paraId="0865C5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46835</w:t>
            </w:r>
          </w:p>
        </w:tc>
        <w:tc>
          <w:tcPr>
            <w:tcW w:w="1300" w:type="dxa"/>
            <w:shd w:val="clear" w:color="000000" w:fill="E8F3FF"/>
            <w:vAlign w:val="center"/>
            <w:hideMark/>
          </w:tcPr>
          <w:p w14:paraId="4362D5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774</w:t>
            </w:r>
          </w:p>
        </w:tc>
        <w:tc>
          <w:tcPr>
            <w:tcW w:w="1300" w:type="dxa"/>
            <w:shd w:val="clear" w:color="000000" w:fill="E8F3FF"/>
            <w:vAlign w:val="center"/>
            <w:hideMark/>
          </w:tcPr>
          <w:p w14:paraId="41B651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789</w:t>
            </w:r>
          </w:p>
        </w:tc>
        <w:tc>
          <w:tcPr>
            <w:tcW w:w="1300" w:type="dxa"/>
            <w:shd w:val="clear" w:color="000000" w:fill="E8F3FF"/>
            <w:vAlign w:val="center"/>
            <w:hideMark/>
          </w:tcPr>
          <w:p w14:paraId="0A5E720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59D4770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562</w:t>
            </w:r>
          </w:p>
        </w:tc>
        <w:tc>
          <w:tcPr>
            <w:tcW w:w="1300" w:type="dxa"/>
            <w:shd w:val="clear" w:color="000000" w:fill="E8F3FF"/>
            <w:vAlign w:val="center"/>
            <w:hideMark/>
          </w:tcPr>
          <w:p w14:paraId="46E6EB6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1461</w:t>
            </w:r>
          </w:p>
        </w:tc>
        <w:tc>
          <w:tcPr>
            <w:tcW w:w="1300" w:type="dxa"/>
            <w:shd w:val="clear" w:color="000000" w:fill="E8F3FF"/>
            <w:vAlign w:val="center"/>
            <w:hideMark/>
          </w:tcPr>
          <w:p w14:paraId="23E2DB6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748</w:t>
            </w:r>
          </w:p>
        </w:tc>
        <w:tc>
          <w:tcPr>
            <w:tcW w:w="1300" w:type="dxa"/>
            <w:shd w:val="clear" w:color="000000" w:fill="E8F3FF"/>
            <w:vAlign w:val="center"/>
            <w:hideMark/>
          </w:tcPr>
          <w:p w14:paraId="51074B8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4582</w:t>
            </w:r>
          </w:p>
        </w:tc>
        <w:tc>
          <w:tcPr>
            <w:tcW w:w="1300" w:type="dxa"/>
            <w:shd w:val="clear" w:color="000000" w:fill="E8F3FF"/>
            <w:vAlign w:val="center"/>
            <w:hideMark/>
          </w:tcPr>
          <w:p w14:paraId="1FE9E08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967</w:t>
            </w:r>
          </w:p>
        </w:tc>
        <w:tc>
          <w:tcPr>
            <w:tcW w:w="1300" w:type="dxa"/>
            <w:shd w:val="clear" w:color="000000" w:fill="E8F3FF"/>
            <w:vAlign w:val="center"/>
            <w:hideMark/>
          </w:tcPr>
          <w:p w14:paraId="6A57440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451CCF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238</w:t>
            </w:r>
          </w:p>
        </w:tc>
        <w:tc>
          <w:tcPr>
            <w:tcW w:w="1300" w:type="dxa"/>
            <w:shd w:val="clear" w:color="000000" w:fill="E8F3FF"/>
            <w:vAlign w:val="center"/>
            <w:hideMark/>
          </w:tcPr>
          <w:p w14:paraId="7D5D249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500</w:t>
            </w:r>
          </w:p>
        </w:tc>
        <w:tc>
          <w:tcPr>
            <w:tcW w:w="1300" w:type="dxa"/>
            <w:shd w:val="clear" w:color="000000" w:fill="E8F3FF"/>
            <w:vAlign w:val="center"/>
            <w:hideMark/>
          </w:tcPr>
          <w:p w14:paraId="7952BB3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395</w:t>
            </w:r>
          </w:p>
        </w:tc>
        <w:tc>
          <w:tcPr>
            <w:tcW w:w="1300" w:type="dxa"/>
            <w:shd w:val="clear" w:color="000000" w:fill="E8F3FF"/>
            <w:vAlign w:val="center"/>
            <w:hideMark/>
          </w:tcPr>
          <w:p w14:paraId="75E5ADC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857</w:t>
            </w:r>
          </w:p>
        </w:tc>
        <w:tc>
          <w:tcPr>
            <w:tcW w:w="1300" w:type="dxa"/>
            <w:shd w:val="clear" w:color="000000" w:fill="E8F3FF"/>
            <w:vAlign w:val="center"/>
            <w:hideMark/>
          </w:tcPr>
          <w:p w14:paraId="0747D7E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635</w:t>
            </w:r>
          </w:p>
        </w:tc>
        <w:tc>
          <w:tcPr>
            <w:tcW w:w="1300" w:type="dxa"/>
            <w:shd w:val="clear" w:color="000000" w:fill="E8F3FF"/>
            <w:vAlign w:val="center"/>
            <w:hideMark/>
          </w:tcPr>
          <w:p w14:paraId="6A32661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921</w:t>
            </w:r>
          </w:p>
        </w:tc>
      </w:tr>
    </w:tbl>
    <w:p w14:paraId="7C957CCC" w14:textId="77777777" w:rsidR="008D7B46" w:rsidRDefault="008D7B46" w:rsidP="00C42A65"/>
    <w:p w14:paraId="04AD36A6" w14:textId="77777777" w:rsidR="002B163B" w:rsidRDefault="002B163B" w:rsidP="00C42A65"/>
    <w:p w14:paraId="29F09B42" w14:textId="57F65A57" w:rsidR="002B163B" w:rsidRDefault="002B163B" w:rsidP="003B7535">
      <w:pPr>
        <w:pStyle w:val="Caption"/>
        <w:keepNext/>
        <w:outlineLvl w:val="0"/>
      </w:pPr>
      <w:bookmarkStart w:id="250" w:name="_Ref474765030"/>
      <w:bookmarkStart w:id="251" w:name="_Toc479595938"/>
      <w:bookmarkStart w:id="252" w:name="_Toc479596002"/>
      <w:r>
        <w:t xml:space="preserve">Table S </w:t>
      </w:r>
      <w:fldSimple w:instr=" STYLEREF 1 \s ">
        <w:r w:rsidR="004F5269">
          <w:rPr>
            <w:noProof/>
          </w:rPr>
          <w:t>5</w:t>
        </w:r>
      </w:fldSimple>
      <w:r w:rsidR="00E74573">
        <w:noBreakHyphen/>
      </w:r>
      <w:fldSimple w:instr=" SEQ Table_S \* ARABIC \s 1 ">
        <w:r w:rsidR="004F5269">
          <w:rPr>
            <w:noProof/>
          </w:rPr>
          <w:t>3</w:t>
        </w:r>
      </w:fldSimple>
      <w:bookmarkEnd w:id="250"/>
      <w:r w:rsidRPr="002B163B">
        <w:t xml:space="preserve"> </w:t>
      </w:r>
      <w:r>
        <w:t>Details of SNV replication technical replicate 2</w:t>
      </w:r>
      <w:bookmarkEnd w:id="251"/>
      <w:bookmarkEnd w:id="252"/>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2B163B">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235103C9"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1</w:t>
            </w:r>
          </w:p>
        </w:tc>
        <w:tc>
          <w:tcPr>
            <w:tcW w:w="1300" w:type="dxa"/>
            <w:shd w:val="clear" w:color="auto" w:fill="auto"/>
            <w:noWrap/>
            <w:vAlign w:val="bottom"/>
            <w:hideMark/>
          </w:tcPr>
          <w:p w14:paraId="760AEB3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2</w:t>
            </w:r>
          </w:p>
        </w:tc>
        <w:tc>
          <w:tcPr>
            <w:tcW w:w="1300" w:type="dxa"/>
            <w:shd w:val="clear" w:color="auto" w:fill="auto"/>
            <w:noWrap/>
            <w:vAlign w:val="bottom"/>
            <w:hideMark/>
          </w:tcPr>
          <w:p w14:paraId="1BEE9BD6"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3</w:t>
            </w:r>
          </w:p>
        </w:tc>
        <w:tc>
          <w:tcPr>
            <w:tcW w:w="1300" w:type="dxa"/>
            <w:shd w:val="clear" w:color="auto" w:fill="auto"/>
            <w:noWrap/>
            <w:vAlign w:val="bottom"/>
            <w:hideMark/>
          </w:tcPr>
          <w:p w14:paraId="2BDD282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1</w:t>
            </w:r>
          </w:p>
        </w:tc>
        <w:tc>
          <w:tcPr>
            <w:tcW w:w="1300" w:type="dxa"/>
            <w:shd w:val="clear" w:color="auto" w:fill="auto"/>
            <w:noWrap/>
            <w:vAlign w:val="bottom"/>
            <w:hideMark/>
          </w:tcPr>
          <w:p w14:paraId="5E5A179D"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2</w:t>
            </w:r>
          </w:p>
        </w:tc>
        <w:tc>
          <w:tcPr>
            <w:tcW w:w="1300" w:type="dxa"/>
            <w:shd w:val="clear" w:color="auto" w:fill="auto"/>
            <w:noWrap/>
            <w:vAlign w:val="bottom"/>
            <w:hideMark/>
          </w:tcPr>
          <w:p w14:paraId="4148CBC2"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043251F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11852</w:t>
            </w:r>
          </w:p>
        </w:tc>
        <w:tc>
          <w:tcPr>
            <w:tcW w:w="1300" w:type="dxa"/>
            <w:shd w:val="clear" w:color="000000" w:fill="E8F3FF"/>
            <w:vAlign w:val="center"/>
            <w:hideMark/>
          </w:tcPr>
          <w:p w14:paraId="197F2AC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13823</w:t>
            </w:r>
          </w:p>
        </w:tc>
        <w:tc>
          <w:tcPr>
            <w:tcW w:w="1300" w:type="dxa"/>
            <w:shd w:val="clear" w:color="000000" w:fill="E8F3FF"/>
            <w:vAlign w:val="center"/>
            <w:hideMark/>
          </w:tcPr>
          <w:p w14:paraId="3E99CB8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14402</w:t>
            </w:r>
          </w:p>
        </w:tc>
        <w:tc>
          <w:tcPr>
            <w:tcW w:w="1300" w:type="dxa"/>
            <w:shd w:val="clear" w:color="000000" w:fill="E8F3FF"/>
            <w:vAlign w:val="center"/>
            <w:hideMark/>
          </w:tcPr>
          <w:p w14:paraId="2D2281D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15111</w:t>
            </w:r>
          </w:p>
        </w:tc>
        <w:tc>
          <w:tcPr>
            <w:tcW w:w="1300" w:type="dxa"/>
            <w:shd w:val="clear" w:color="000000" w:fill="E8F3FF"/>
            <w:vAlign w:val="center"/>
            <w:hideMark/>
          </w:tcPr>
          <w:p w14:paraId="1FDCEA7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13245</w:t>
            </w:r>
          </w:p>
        </w:tc>
        <w:tc>
          <w:tcPr>
            <w:tcW w:w="1300" w:type="dxa"/>
            <w:shd w:val="clear" w:color="000000" w:fill="E8F3FF"/>
            <w:vAlign w:val="center"/>
            <w:hideMark/>
          </w:tcPr>
          <w:p w14:paraId="791C397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2</w:t>
            </w:r>
          </w:p>
        </w:tc>
        <w:tc>
          <w:tcPr>
            <w:tcW w:w="1300" w:type="dxa"/>
            <w:shd w:val="clear" w:color="000000" w:fill="60A0D1"/>
            <w:vAlign w:val="center"/>
            <w:hideMark/>
          </w:tcPr>
          <w:p w14:paraId="1273B1B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1922952</w:t>
            </w:r>
          </w:p>
        </w:tc>
        <w:tc>
          <w:tcPr>
            <w:tcW w:w="1300" w:type="dxa"/>
            <w:shd w:val="clear" w:color="000000" w:fill="60A0D1"/>
            <w:vAlign w:val="center"/>
            <w:hideMark/>
          </w:tcPr>
          <w:p w14:paraId="7B7613B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1854116</w:t>
            </w:r>
          </w:p>
        </w:tc>
        <w:tc>
          <w:tcPr>
            <w:tcW w:w="1300" w:type="dxa"/>
            <w:shd w:val="clear" w:color="000000" w:fill="60A0D1"/>
            <w:vAlign w:val="center"/>
            <w:hideMark/>
          </w:tcPr>
          <w:p w14:paraId="7BE06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1882977</w:t>
            </w:r>
          </w:p>
        </w:tc>
        <w:tc>
          <w:tcPr>
            <w:tcW w:w="1300" w:type="dxa"/>
            <w:shd w:val="clear" w:color="000000" w:fill="3385C2"/>
            <w:vAlign w:val="center"/>
            <w:hideMark/>
          </w:tcPr>
          <w:p w14:paraId="6A87BAD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2326518</w:t>
            </w:r>
          </w:p>
        </w:tc>
        <w:tc>
          <w:tcPr>
            <w:tcW w:w="1300" w:type="dxa"/>
            <w:shd w:val="clear" w:color="000000" w:fill="6FA9D6"/>
            <w:vAlign w:val="center"/>
            <w:hideMark/>
          </w:tcPr>
          <w:p w14:paraId="741827D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1637299</w:t>
            </w:r>
          </w:p>
        </w:tc>
        <w:tc>
          <w:tcPr>
            <w:tcW w:w="1300" w:type="dxa"/>
            <w:shd w:val="clear" w:color="000000" w:fill="60A0D1"/>
            <w:vAlign w:val="center"/>
            <w:hideMark/>
          </w:tcPr>
          <w:p w14:paraId="5DBC68F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4</w:t>
            </w:r>
          </w:p>
        </w:tc>
        <w:tc>
          <w:tcPr>
            <w:tcW w:w="1300" w:type="dxa"/>
            <w:shd w:val="clear" w:color="000000" w:fill="5197CC"/>
            <w:vAlign w:val="center"/>
            <w:hideMark/>
          </w:tcPr>
          <w:p w14:paraId="002D027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1969924</w:t>
            </w:r>
          </w:p>
        </w:tc>
        <w:tc>
          <w:tcPr>
            <w:tcW w:w="1300" w:type="dxa"/>
            <w:shd w:val="clear" w:color="000000" w:fill="5197CC"/>
            <w:vAlign w:val="center"/>
            <w:hideMark/>
          </w:tcPr>
          <w:p w14:paraId="59C50FC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1947206</w:t>
            </w:r>
          </w:p>
        </w:tc>
        <w:tc>
          <w:tcPr>
            <w:tcW w:w="1300" w:type="dxa"/>
            <w:shd w:val="clear" w:color="000000" w:fill="5197CC"/>
            <w:vAlign w:val="center"/>
            <w:hideMark/>
          </w:tcPr>
          <w:p w14:paraId="77FB697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2088052</w:t>
            </w:r>
          </w:p>
        </w:tc>
        <w:tc>
          <w:tcPr>
            <w:tcW w:w="1300" w:type="dxa"/>
            <w:shd w:val="clear" w:color="000000" w:fill="6FA9D6"/>
            <w:vAlign w:val="center"/>
            <w:hideMark/>
          </w:tcPr>
          <w:p w14:paraId="0309BB1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1606057</w:t>
            </w:r>
          </w:p>
        </w:tc>
        <w:tc>
          <w:tcPr>
            <w:tcW w:w="1300" w:type="dxa"/>
            <w:shd w:val="clear" w:color="000000" w:fill="9CC5E5"/>
            <w:vAlign w:val="center"/>
            <w:hideMark/>
          </w:tcPr>
          <w:p w14:paraId="275C536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1133593</w:t>
            </w:r>
          </w:p>
        </w:tc>
        <w:tc>
          <w:tcPr>
            <w:tcW w:w="1300" w:type="dxa"/>
            <w:shd w:val="clear" w:color="000000" w:fill="8DBCE0"/>
            <w:vAlign w:val="center"/>
            <w:hideMark/>
          </w:tcPr>
          <w:p w14:paraId="1BF95B2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5</w:t>
            </w:r>
          </w:p>
        </w:tc>
        <w:tc>
          <w:tcPr>
            <w:tcW w:w="1300" w:type="dxa"/>
            <w:shd w:val="clear" w:color="000000" w:fill="7EB2DB"/>
            <w:vAlign w:val="center"/>
            <w:hideMark/>
          </w:tcPr>
          <w:p w14:paraId="3A1C24F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1396532</w:t>
            </w:r>
          </w:p>
        </w:tc>
        <w:tc>
          <w:tcPr>
            <w:tcW w:w="1300" w:type="dxa"/>
            <w:shd w:val="clear" w:color="000000" w:fill="7EB2DB"/>
            <w:vAlign w:val="center"/>
            <w:hideMark/>
          </w:tcPr>
          <w:p w14:paraId="64C41EA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1408962</w:t>
            </w:r>
          </w:p>
        </w:tc>
        <w:tc>
          <w:tcPr>
            <w:tcW w:w="1300" w:type="dxa"/>
            <w:shd w:val="clear" w:color="000000" w:fill="60A0D1"/>
            <w:vAlign w:val="center"/>
            <w:hideMark/>
          </w:tcPr>
          <w:p w14:paraId="52D7F8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1879464</w:t>
            </w:r>
          </w:p>
        </w:tc>
        <w:tc>
          <w:tcPr>
            <w:tcW w:w="1300" w:type="dxa"/>
            <w:shd w:val="clear" w:color="000000" w:fill="5197CC"/>
            <w:vAlign w:val="center"/>
            <w:hideMark/>
          </w:tcPr>
          <w:p w14:paraId="4254FF3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2110566</w:t>
            </w:r>
          </w:p>
        </w:tc>
        <w:tc>
          <w:tcPr>
            <w:tcW w:w="1300" w:type="dxa"/>
            <w:shd w:val="clear" w:color="000000" w:fill="60A0D1"/>
            <w:vAlign w:val="center"/>
            <w:hideMark/>
          </w:tcPr>
          <w:p w14:paraId="51CED2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1890350</w:t>
            </w:r>
          </w:p>
        </w:tc>
        <w:tc>
          <w:tcPr>
            <w:tcW w:w="1300" w:type="dxa"/>
            <w:shd w:val="clear" w:color="000000" w:fill="6FA9D6"/>
            <w:vAlign w:val="center"/>
            <w:hideMark/>
          </w:tcPr>
          <w:p w14:paraId="06618D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6</w:t>
            </w:r>
          </w:p>
        </w:tc>
        <w:tc>
          <w:tcPr>
            <w:tcW w:w="1300" w:type="dxa"/>
            <w:shd w:val="clear" w:color="000000" w:fill="60A0D1"/>
            <w:vAlign w:val="center"/>
            <w:hideMark/>
          </w:tcPr>
          <w:p w14:paraId="0D82216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1756884</w:t>
            </w:r>
          </w:p>
        </w:tc>
        <w:tc>
          <w:tcPr>
            <w:tcW w:w="1300" w:type="dxa"/>
            <w:shd w:val="clear" w:color="000000" w:fill="60A0D1"/>
            <w:vAlign w:val="center"/>
            <w:hideMark/>
          </w:tcPr>
          <w:p w14:paraId="5448A0E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1798060</w:t>
            </w:r>
          </w:p>
        </w:tc>
        <w:tc>
          <w:tcPr>
            <w:tcW w:w="1300" w:type="dxa"/>
            <w:shd w:val="clear" w:color="000000" w:fill="60A0D1"/>
            <w:vAlign w:val="center"/>
            <w:hideMark/>
          </w:tcPr>
          <w:p w14:paraId="015247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1859447</w:t>
            </w:r>
          </w:p>
        </w:tc>
        <w:tc>
          <w:tcPr>
            <w:tcW w:w="1300" w:type="dxa"/>
            <w:shd w:val="clear" w:color="000000" w:fill="60A0D1"/>
            <w:vAlign w:val="center"/>
            <w:hideMark/>
          </w:tcPr>
          <w:p w14:paraId="4C80F06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1825321</w:t>
            </w:r>
          </w:p>
        </w:tc>
        <w:tc>
          <w:tcPr>
            <w:tcW w:w="1300" w:type="dxa"/>
            <w:shd w:val="clear" w:color="000000" w:fill="6FA9D6"/>
            <w:vAlign w:val="center"/>
            <w:hideMark/>
          </w:tcPr>
          <w:p w14:paraId="0993403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1597249</w:t>
            </w:r>
          </w:p>
        </w:tc>
        <w:tc>
          <w:tcPr>
            <w:tcW w:w="1300" w:type="dxa"/>
            <w:shd w:val="clear" w:color="000000" w:fill="6FA9D6"/>
            <w:vAlign w:val="center"/>
            <w:hideMark/>
          </w:tcPr>
          <w:p w14:paraId="7114388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7</w:t>
            </w:r>
          </w:p>
        </w:tc>
        <w:tc>
          <w:tcPr>
            <w:tcW w:w="1300" w:type="dxa"/>
            <w:shd w:val="clear" w:color="000000" w:fill="60A0D1"/>
            <w:vAlign w:val="center"/>
            <w:hideMark/>
          </w:tcPr>
          <w:p w14:paraId="054272A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1884514</w:t>
            </w:r>
          </w:p>
        </w:tc>
        <w:tc>
          <w:tcPr>
            <w:tcW w:w="1300" w:type="dxa"/>
            <w:shd w:val="clear" w:color="000000" w:fill="428EC7"/>
            <w:vAlign w:val="center"/>
            <w:hideMark/>
          </w:tcPr>
          <w:p w14:paraId="6135EC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2197614</w:t>
            </w:r>
          </w:p>
        </w:tc>
        <w:tc>
          <w:tcPr>
            <w:tcW w:w="1300" w:type="dxa"/>
            <w:shd w:val="clear" w:color="000000" w:fill="3385C2"/>
            <w:vAlign w:val="center"/>
            <w:hideMark/>
          </w:tcPr>
          <w:p w14:paraId="6CC4970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2393865</w:t>
            </w:r>
          </w:p>
        </w:tc>
        <w:tc>
          <w:tcPr>
            <w:tcW w:w="1300" w:type="dxa"/>
            <w:shd w:val="clear" w:color="000000" w:fill="428EC7"/>
            <w:vAlign w:val="center"/>
            <w:hideMark/>
          </w:tcPr>
          <w:p w14:paraId="4CE3225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2124074</w:t>
            </w:r>
          </w:p>
        </w:tc>
        <w:tc>
          <w:tcPr>
            <w:tcW w:w="1300" w:type="dxa"/>
            <w:shd w:val="clear" w:color="000000" w:fill="7EB2DB"/>
            <w:vAlign w:val="center"/>
            <w:hideMark/>
          </w:tcPr>
          <w:p w14:paraId="40A9370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1385636</w:t>
            </w:r>
          </w:p>
        </w:tc>
        <w:tc>
          <w:tcPr>
            <w:tcW w:w="1300" w:type="dxa"/>
            <w:shd w:val="clear" w:color="000000" w:fill="60A0D1"/>
            <w:vAlign w:val="center"/>
            <w:hideMark/>
          </w:tcPr>
          <w:p w14:paraId="36AFDB3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8</w:t>
            </w:r>
          </w:p>
        </w:tc>
        <w:tc>
          <w:tcPr>
            <w:tcW w:w="1300" w:type="dxa"/>
            <w:shd w:val="clear" w:color="000000" w:fill="6FA9D6"/>
            <w:vAlign w:val="center"/>
            <w:hideMark/>
          </w:tcPr>
          <w:p w14:paraId="5F6FFD0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1695866</w:t>
            </w:r>
          </w:p>
        </w:tc>
        <w:tc>
          <w:tcPr>
            <w:tcW w:w="1300" w:type="dxa"/>
            <w:shd w:val="clear" w:color="000000" w:fill="6FA9D6"/>
            <w:vAlign w:val="center"/>
            <w:hideMark/>
          </w:tcPr>
          <w:p w14:paraId="664B159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1711603</w:t>
            </w:r>
          </w:p>
        </w:tc>
        <w:tc>
          <w:tcPr>
            <w:tcW w:w="1300" w:type="dxa"/>
            <w:shd w:val="clear" w:color="000000" w:fill="7EB2DB"/>
            <w:vAlign w:val="center"/>
            <w:hideMark/>
          </w:tcPr>
          <w:p w14:paraId="69881B1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1488882</w:t>
            </w:r>
          </w:p>
        </w:tc>
        <w:tc>
          <w:tcPr>
            <w:tcW w:w="1300" w:type="dxa"/>
            <w:shd w:val="clear" w:color="000000" w:fill="3385C2"/>
            <w:vAlign w:val="center"/>
            <w:hideMark/>
          </w:tcPr>
          <w:p w14:paraId="25844E5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2405882</w:t>
            </w:r>
          </w:p>
        </w:tc>
        <w:tc>
          <w:tcPr>
            <w:tcW w:w="1300" w:type="dxa"/>
            <w:shd w:val="clear" w:color="000000" w:fill="7EB2DB"/>
            <w:vAlign w:val="center"/>
            <w:hideMark/>
          </w:tcPr>
          <w:p w14:paraId="5FBF668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1487463</w:t>
            </w:r>
          </w:p>
        </w:tc>
        <w:tc>
          <w:tcPr>
            <w:tcW w:w="1300" w:type="dxa"/>
            <w:shd w:val="clear" w:color="000000" w:fill="7EB2DB"/>
            <w:vAlign w:val="center"/>
            <w:hideMark/>
          </w:tcPr>
          <w:p w14:paraId="4CCC547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9</w:t>
            </w:r>
          </w:p>
        </w:tc>
        <w:tc>
          <w:tcPr>
            <w:tcW w:w="1300" w:type="dxa"/>
            <w:shd w:val="clear" w:color="000000" w:fill="6FA9D6"/>
            <w:vAlign w:val="center"/>
            <w:hideMark/>
          </w:tcPr>
          <w:p w14:paraId="73725B6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1715909</w:t>
            </w:r>
          </w:p>
        </w:tc>
        <w:tc>
          <w:tcPr>
            <w:tcW w:w="1300" w:type="dxa"/>
            <w:shd w:val="clear" w:color="000000" w:fill="5197CC"/>
            <w:vAlign w:val="center"/>
            <w:hideMark/>
          </w:tcPr>
          <w:p w14:paraId="0528F9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1943040</w:t>
            </w:r>
          </w:p>
        </w:tc>
        <w:tc>
          <w:tcPr>
            <w:tcW w:w="1300" w:type="dxa"/>
            <w:shd w:val="clear" w:color="000000" w:fill="60A0D1"/>
            <w:vAlign w:val="center"/>
            <w:hideMark/>
          </w:tcPr>
          <w:p w14:paraId="0FFD30F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1916404</w:t>
            </w:r>
          </w:p>
        </w:tc>
        <w:tc>
          <w:tcPr>
            <w:tcW w:w="1300" w:type="dxa"/>
            <w:shd w:val="clear" w:color="000000" w:fill="5197CC"/>
            <w:vAlign w:val="center"/>
            <w:hideMark/>
          </w:tcPr>
          <w:p w14:paraId="7F4D26C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2058790</w:t>
            </w:r>
          </w:p>
        </w:tc>
        <w:tc>
          <w:tcPr>
            <w:tcW w:w="1300" w:type="dxa"/>
            <w:shd w:val="clear" w:color="000000" w:fill="7EB2DB"/>
            <w:vAlign w:val="center"/>
            <w:hideMark/>
          </w:tcPr>
          <w:p w14:paraId="4DD5D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1385673</w:t>
            </w:r>
          </w:p>
        </w:tc>
        <w:tc>
          <w:tcPr>
            <w:tcW w:w="1300" w:type="dxa"/>
            <w:shd w:val="clear" w:color="000000" w:fill="8DBCE0"/>
            <w:vAlign w:val="center"/>
            <w:hideMark/>
          </w:tcPr>
          <w:p w14:paraId="1F515F9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10</w:t>
            </w:r>
          </w:p>
        </w:tc>
        <w:tc>
          <w:tcPr>
            <w:tcW w:w="1300" w:type="dxa"/>
            <w:shd w:val="clear" w:color="000000" w:fill="60A0D1"/>
            <w:vAlign w:val="center"/>
            <w:hideMark/>
          </w:tcPr>
          <w:p w14:paraId="6C86F72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1771446</w:t>
            </w:r>
          </w:p>
        </w:tc>
        <w:tc>
          <w:tcPr>
            <w:tcW w:w="1300" w:type="dxa"/>
            <w:shd w:val="clear" w:color="000000" w:fill="7EB2DB"/>
            <w:vAlign w:val="center"/>
            <w:hideMark/>
          </w:tcPr>
          <w:p w14:paraId="10C412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1498757</w:t>
            </w:r>
          </w:p>
        </w:tc>
        <w:tc>
          <w:tcPr>
            <w:tcW w:w="1300" w:type="dxa"/>
            <w:shd w:val="clear" w:color="000000" w:fill="5197CC"/>
            <w:vAlign w:val="center"/>
            <w:hideMark/>
          </w:tcPr>
          <w:p w14:paraId="4D0C137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2030086</w:t>
            </w:r>
          </w:p>
        </w:tc>
        <w:tc>
          <w:tcPr>
            <w:tcW w:w="1300" w:type="dxa"/>
            <w:shd w:val="clear" w:color="000000" w:fill="60A0D1"/>
            <w:vAlign w:val="center"/>
            <w:hideMark/>
          </w:tcPr>
          <w:p w14:paraId="6352A52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1736458</w:t>
            </w:r>
          </w:p>
        </w:tc>
        <w:tc>
          <w:tcPr>
            <w:tcW w:w="1300" w:type="dxa"/>
            <w:shd w:val="clear" w:color="000000" w:fill="9CC5E5"/>
            <w:vAlign w:val="center"/>
            <w:hideMark/>
          </w:tcPr>
          <w:p w14:paraId="749781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985080</w:t>
            </w:r>
          </w:p>
        </w:tc>
        <w:tc>
          <w:tcPr>
            <w:tcW w:w="1300" w:type="dxa"/>
            <w:shd w:val="clear" w:color="000000" w:fill="8DBCE0"/>
            <w:vAlign w:val="center"/>
            <w:hideMark/>
          </w:tcPr>
          <w:p w14:paraId="7362D4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Empty</w:t>
            </w:r>
          </w:p>
        </w:tc>
        <w:tc>
          <w:tcPr>
            <w:tcW w:w="1300" w:type="dxa"/>
            <w:shd w:val="clear" w:color="000000" w:fill="247CBD"/>
            <w:vAlign w:val="center"/>
            <w:hideMark/>
          </w:tcPr>
          <w:p w14:paraId="667C8F1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2575562</w:t>
            </w:r>
          </w:p>
        </w:tc>
        <w:tc>
          <w:tcPr>
            <w:tcW w:w="1300" w:type="dxa"/>
            <w:shd w:val="clear" w:color="000000" w:fill="247CBD"/>
            <w:vAlign w:val="center"/>
            <w:hideMark/>
          </w:tcPr>
          <w:p w14:paraId="538B29B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2699389</w:t>
            </w:r>
          </w:p>
        </w:tc>
        <w:tc>
          <w:tcPr>
            <w:tcW w:w="1300" w:type="dxa"/>
            <w:shd w:val="clear" w:color="000000" w:fill="3385C2"/>
            <w:vAlign w:val="center"/>
            <w:hideMark/>
          </w:tcPr>
          <w:p w14:paraId="1CCC5E0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2494020</w:t>
            </w:r>
          </w:p>
        </w:tc>
        <w:tc>
          <w:tcPr>
            <w:tcW w:w="1300" w:type="dxa"/>
            <w:shd w:val="clear" w:color="000000" w:fill="E8F3FF"/>
            <w:vAlign w:val="center"/>
            <w:hideMark/>
          </w:tcPr>
          <w:p w14:paraId="6740C2E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22537</w:t>
            </w:r>
          </w:p>
        </w:tc>
        <w:tc>
          <w:tcPr>
            <w:tcW w:w="1300" w:type="dxa"/>
            <w:shd w:val="clear" w:color="000000" w:fill="E8F3FF"/>
            <w:vAlign w:val="center"/>
            <w:hideMark/>
          </w:tcPr>
          <w:p w14:paraId="3A82223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10758</w:t>
            </w:r>
          </w:p>
        </w:tc>
        <w:tc>
          <w:tcPr>
            <w:tcW w:w="1300" w:type="dxa"/>
            <w:shd w:val="clear" w:color="000000" w:fill="E8F3FF"/>
            <w:vAlign w:val="center"/>
            <w:hideMark/>
          </w:tcPr>
          <w:p w14:paraId="2D683D7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36700BD2"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12437</w:t>
            </w:r>
          </w:p>
        </w:tc>
        <w:tc>
          <w:tcPr>
            <w:tcW w:w="1300" w:type="dxa"/>
            <w:shd w:val="clear" w:color="000000" w:fill="E8F3FF"/>
            <w:vAlign w:val="center"/>
            <w:hideMark/>
          </w:tcPr>
          <w:p w14:paraId="038256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14855</w:t>
            </w:r>
          </w:p>
        </w:tc>
        <w:tc>
          <w:tcPr>
            <w:tcW w:w="1300" w:type="dxa"/>
            <w:shd w:val="clear" w:color="000000" w:fill="E8F3FF"/>
            <w:vAlign w:val="center"/>
            <w:hideMark/>
          </w:tcPr>
          <w:p w14:paraId="3A2CE82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12235</w:t>
            </w:r>
          </w:p>
        </w:tc>
        <w:tc>
          <w:tcPr>
            <w:tcW w:w="1300" w:type="dxa"/>
            <w:shd w:val="clear" w:color="000000" w:fill="E8F3FF"/>
            <w:vAlign w:val="center"/>
            <w:hideMark/>
          </w:tcPr>
          <w:p w14:paraId="67D1E99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7338</w:t>
            </w:r>
          </w:p>
        </w:tc>
        <w:tc>
          <w:tcPr>
            <w:tcW w:w="1300" w:type="dxa"/>
            <w:shd w:val="clear" w:color="000000" w:fill="E8F3FF"/>
            <w:vAlign w:val="center"/>
            <w:hideMark/>
          </w:tcPr>
          <w:p w14:paraId="7AFA46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4629</w:t>
            </w:r>
          </w:p>
        </w:tc>
        <w:tc>
          <w:tcPr>
            <w:tcW w:w="1300" w:type="dxa"/>
            <w:shd w:val="clear" w:color="000000" w:fill="E8F3FF"/>
            <w:vAlign w:val="center"/>
            <w:hideMark/>
          </w:tcPr>
          <w:p w14:paraId="6E7457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7C7DE2C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3835</w:t>
            </w:r>
          </w:p>
        </w:tc>
        <w:tc>
          <w:tcPr>
            <w:tcW w:w="1300" w:type="dxa"/>
            <w:shd w:val="clear" w:color="000000" w:fill="E8F3FF"/>
            <w:vAlign w:val="center"/>
            <w:hideMark/>
          </w:tcPr>
          <w:p w14:paraId="0472A94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4041</w:t>
            </w:r>
          </w:p>
        </w:tc>
        <w:tc>
          <w:tcPr>
            <w:tcW w:w="1300" w:type="dxa"/>
            <w:shd w:val="clear" w:color="000000" w:fill="E8F3FF"/>
            <w:vAlign w:val="center"/>
            <w:hideMark/>
          </w:tcPr>
          <w:p w14:paraId="3DD597F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4182</w:t>
            </w:r>
          </w:p>
        </w:tc>
        <w:tc>
          <w:tcPr>
            <w:tcW w:w="1300" w:type="dxa"/>
            <w:shd w:val="clear" w:color="000000" w:fill="E8F3FF"/>
            <w:vAlign w:val="center"/>
            <w:hideMark/>
          </w:tcPr>
          <w:p w14:paraId="4633798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2990</w:t>
            </w:r>
          </w:p>
        </w:tc>
        <w:tc>
          <w:tcPr>
            <w:tcW w:w="1300" w:type="dxa"/>
            <w:shd w:val="clear" w:color="000000" w:fill="E8F3FF"/>
            <w:vAlign w:val="center"/>
            <w:hideMark/>
          </w:tcPr>
          <w:p w14:paraId="3FCB177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1698</w:t>
            </w:r>
          </w:p>
        </w:tc>
        <w:tc>
          <w:tcPr>
            <w:tcW w:w="1300" w:type="dxa"/>
            <w:shd w:val="clear" w:color="000000" w:fill="E8F3FF"/>
            <w:vAlign w:val="center"/>
            <w:hideMark/>
          </w:tcPr>
          <w:p w14:paraId="6D50637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1009</w:t>
            </w:r>
          </w:p>
        </w:tc>
      </w:tr>
    </w:tbl>
    <w:p w14:paraId="03C46CE7" w14:textId="77777777" w:rsidR="002B163B" w:rsidRDefault="002B163B" w:rsidP="00C42A65"/>
    <w:p w14:paraId="21929DA8" w14:textId="77777777" w:rsidR="002B163B" w:rsidRPr="004E6AFD" w:rsidRDefault="002B163B" w:rsidP="00C42A65"/>
    <w:sectPr w:rsidR="002B163B" w:rsidRPr="004E6AFD" w:rsidSect="006F7400">
      <w:footerReference w:type="even" r:id="rId89"/>
      <w:footerReference w:type="default" r:id="rId90"/>
      <w:pgSz w:w="12240" w:h="15840"/>
      <w:pgMar w:top="1440" w:right="1440" w:bottom="1440" w:left="1440" w:header="720" w:footer="720" w:gutter="0"/>
      <w:cols w:space="720"/>
      <w:docGrid w:linePitch="40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1052401" w14:textId="77777777" w:rsidR="00786716" w:rsidRDefault="00786716" w:rsidP="002262D7">
      <w:pPr>
        <w:spacing w:before="0" w:line="240" w:lineRule="auto"/>
      </w:pPr>
      <w:r>
        <w:separator/>
      </w:r>
    </w:p>
  </w:endnote>
  <w:endnote w:type="continuationSeparator" w:id="0">
    <w:p w14:paraId="2516D646" w14:textId="77777777" w:rsidR="00786716" w:rsidRDefault="00786716" w:rsidP="002262D7">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charset w:val="00"/>
    <w:family w:val="auto"/>
    <w:pitch w:val="variable"/>
    <w:sig w:usb0="00000003" w:usb1="00000000" w:usb2="00000000" w:usb3="00000000" w:csb0="00000001"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PMingLiU">
    <w:panose1 w:val="02020500000000000000"/>
    <w:charset w:val="88"/>
    <w:family w:val="auto"/>
    <w:pitch w:val="variable"/>
    <w:sig w:usb0="A00002FF" w:usb1="28CFFCFA" w:usb2="00000016" w:usb3="00000000" w:csb0="00100001" w:csb1="00000000"/>
  </w:font>
  <w:font w:name="MS Mincho">
    <w:panose1 w:val="02020609040205080304"/>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Consolas">
    <w:panose1 w:val="020B0609020204030204"/>
    <w:charset w:val="00"/>
    <w:family w:val="auto"/>
    <w:pitch w:val="variable"/>
    <w:sig w:usb0="E10002FF" w:usb1="4000F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C1137A2" w14:textId="77777777" w:rsidR="00C31375" w:rsidRDefault="00C31375"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44311DE" w14:textId="77777777" w:rsidR="00C31375" w:rsidRDefault="00C31375" w:rsidP="002262D7">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85574F" w14:textId="77777777" w:rsidR="00C31375" w:rsidRDefault="00C31375" w:rsidP="00F46C44">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A0556">
      <w:rPr>
        <w:rStyle w:val="PageNumber"/>
        <w:noProof/>
      </w:rPr>
      <w:t>41</w:t>
    </w:r>
    <w:r>
      <w:rPr>
        <w:rStyle w:val="PageNumber"/>
      </w:rPr>
      <w:fldChar w:fldCharType="end"/>
    </w:r>
  </w:p>
  <w:p w14:paraId="60837DFE" w14:textId="77777777" w:rsidR="00C31375" w:rsidRDefault="00C31375" w:rsidP="002262D7">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443D320" w14:textId="77777777" w:rsidR="00786716" w:rsidRDefault="00786716" w:rsidP="002262D7">
      <w:pPr>
        <w:spacing w:before="0" w:line="240" w:lineRule="auto"/>
      </w:pPr>
      <w:r>
        <w:separator/>
      </w:r>
    </w:p>
  </w:footnote>
  <w:footnote w:type="continuationSeparator" w:id="0">
    <w:p w14:paraId="71143336" w14:textId="77777777" w:rsidR="00786716" w:rsidRDefault="00786716" w:rsidP="002262D7">
      <w:pPr>
        <w:spacing w:before="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8147A42"/>
    <w:multiLevelType w:val="multilevel"/>
    <w:tmpl w:val="218A05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16"/>
  </w:num>
  <w:num w:numId="3">
    <w:abstractNumId w:val="11"/>
  </w:num>
  <w:num w:numId="4">
    <w:abstractNumId w:val="16"/>
  </w:num>
  <w:num w:numId="5">
    <w:abstractNumId w:val="16"/>
  </w:num>
  <w:num w:numId="6">
    <w:abstractNumId w:val="16"/>
  </w:num>
  <w:num w:numId="7">
    <w:abstractNumId w:val="14"/>
  </w:num>
  <w:num w:numId="8">
    <w:abstractNumId w:val="9"/>
  </w:num>
  <w:num w:numId="9">
    <w:abstractNumId w:val="16"/>
  </w:num>
  <w:num w:numId="10">
    <w:abstractNumId w:val="12"/>
  </w:num>
  <w:num w:numId="11">
    <w:abstractNumId w:val="16"/>
  </w:num>
  <w:num w:numId="12">
    <w:abstractNumId w:val="16"/>
  </w:num>
  <w:num w:numId="13">
    <w:abstractNumId w:val="6"/>
  </w:num>
  <w:num w:numId="14">
    <w:abstractNumId w:val="16"/>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6"/>
  </w:num>
  <w:num w:numId="27">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ucas Lochovsky">
    <w15:presenceInfo w15:providerId="Windows Live" w15:userId="7334782e2e2bc6c0"/>
  </w15:person>
  <w15:person w15:author="Lee, Donghoon">
    <w15:presenceInfo w15:providerId="None" w15:userId="Lee, Dongho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170"/>
  <w:proofState w:spelling="clean" w:grammar="clean"/>
  <w:trackRevisions/>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6633"/>
    <w:rsid w:val="000072E4"/>
    <w:rsid w:val="00007E20"/>
    <w:rsid w:val="00010358"/>
    <w:rsid w:val="00010DAC"/>
    <w:rsid w:val="00011406"/>
    <w:rsid w:val="00011BD0"/>
    <w:rsid w:val="00012CC0"/>
    <w:rsid w:val="000153D2"/>
    <w:rsid w:val="00015F1A"/>
    <w:rsid w:val="000220B0"/>
    <w:rsid w:val="00022444"/>
    <w:rsid w:val="000225F9"/>
    <w:rsid w:val="0002360F"/>
    <w:rsid w:val="000247AC"/>
    <w:rsid w:val="00026AEC"/>
    <w:rsid w:val="00027845"/>
    <w:rsid w:val="000278AA"/>
    <w:rsid w:val="00035A45"/>
    <w:rsid w:val="00035BED"/>
    <w:rsid w:val="0003753E"/>
    <w:rsid w:val="00037675"/>
    <w:rsid w:val="00041A3C"/>
    <w:rsid w:val="000449B6"/>
    <w:rsid w:val="000456D9"/>
    <w:rsid w:val="00047B66"/>
    <w:rsid w:val="000534C9"/>
    <w:rsid w:val="00057F82"/>
    <w:rsid w:val="00061231"/>
    <w:rsid w:val="00061AC7"/>
    <w:rsid w:val="000632B8"/>
    <w:rsid w:val="00064FC0"/>
    <w:rsid w:val="00073E15"/>
    <w:rsid w:val="00074A7F"/>
    <w:rsid w:val="00075C9E"/>
    <w:rsid w:val="000775C5"/>
    <w:rsid w:val="000803F6"/>
    <w:rsid w:val="0008212B"/>
    <w:rsid w:val="00083490"/>
    <w:rsid w:val="00085958"/>
    <w:rsid w:val="00085DAC"/>
    <w:rsid w:val="0009037A"/>
    <w:rsid w:val="00091D86"/>
    <w:rsid w:val="000924AC"/>
    <w:rsid w:val="00092549"/>
    <w:rsid w:val="000936D2"/>
    <w:rsid w:val="00093EED"/>
    <w:rsid w:val="00094508"/>
    <w:rsid w:val="0009767D"/>
    <w:rsid w:val="000A0552"/>
    <w:rsid w:val="000A137E"/>
    <w:rsid w:val="000A37D7"/>
    <w:rsid w:val="000A545B"/>
    <w:rsid w:val="000A6F0E"/>
    <w:rsid w:val="000A7E63"/>
    <w:rsid w:val="000B257C"/>
    <w:rsid w:val="000B29F0"/>
    <w:rsid w:val="000B495F"/>
    <w:rsid w:val="000C0E91"/>
    <w:rsid w:val="000C428B"/>
    <w:rsid w:val="000C4403"/>
    <w:rsid w:val="000C7142"/>
    <w:rsid w:val="000C772A"/>
    <w:rsid w:val="000C7DB2"/>
    <w:rsid w:val="000D1FC5"/>
    <w:rsid w:val="000D422A"/>
    <w:rsid w:val="000E1768"/>
    <w:rsid w:val="000E2341"/>
    <w:rsid w:val="000E2761"/>
    <w:rsid w:val="000E5E4A"/>
    <w:rsid w:val="000F3411"/>
    <w:rsid w:val="000F3EF9"/>
    <w:rsid w:val="000F609A"/>
    <w:rsid w:val="00100DAE"/>
    <w:rsid w:val="0010165C"/>
    <w:rsid w:val="00102444"/>
    <w:rsid w:val="0010496E"/>
    <w:rsid w:val="00112B4C"/>
    <w:rsid w:val="00113336"/>
    <w:rsid w:val="00117D6F"/>
    <w:rsid w:val="00121642"/>
    <w:rsid w:val="00121E8B"/>
    <w:rsid w:val="001259AF"/>
    <w:rsid w:val="00126751"/>
    <w:rsid w:val="00131FAB"/>
    <w:rsid w:val="0013461E"/>
    <w:rsid w:val="001359BF"/>
    <w:rsid w:val="00136B2F"/>
    <w:rsid w:val="00136F08"/>
    <w:rsid w:val="0014059C"/>
    <w:rsid w:val="00141602"/>
    <w:rsid w:val="0014267B"/>
    <w:rsid w:val="00142D2C"/>
    <w:rsid w:val="00143777"/>
    <w:rsid w:val="001444ED"/>
    <w:rsid w:val="00145AA8"/>
    <w:rsid w:val="00145C80"/>
    <w:rsid w:val="001501FB"/>
    <w:rsid w:val="001504B0"/>
    <w:rsid w:val="00150905"/>
    <w:rsid w:val="0015253C"/>
    <w:rsid w:val="00154C47"/>
    <w:rsid w:val="00156A91"/>
    <w:rsid w:val="00162421"/>
    <w:rsid w:val="00162B93"/>
    <w:rsid w:val="00162FAD"/>
    <w:rsid w:val="00163A64"/>
    <w:rsid w:val="00164423"/>
    <w:rsid w:val="0016573C"/>
    <w:rsid w:val="0017369B"/>
    <w:rsid w:val="00176A38"/>
    <w:rsid w:val="00180091"/>
    <w:rsid w:val="00183EFE"/>
    <w:rsid w:val="00185AE2"/>
    <w:rsid w:val="0018638A"/>
    <w:rsid w:val="001866BD"/>
    <w:rsid w:val="00187AE3"/>
    <w:rsid w:val="0019288D"/>
    <w:rsid w:val="00194D94"/>
    <w:rsid w:val="00195AC9"/>
    <w:rsid w:val="00196F10"/>
    <w:rsid w:val="001A0128"/>
    <w:rsid w:val="001A14DE"/>
    <w:rsid w:val="001A161B"/>
    <w:rsid w:val="001A3D0C"/>
    <w:rsid w:val="001A4A18"/>
    <w:rsid w:val="001A5F11"/>
    <w:rsid w:val="001B06DD"/>
    <w:rsid w:val="001B0B8C"/>
    <w:rsid w:val="001B0D9B"/>
    <w:rsid w:val="001B4C16"/>
    <w:rsid w:val="001B56FB"/>
    <w:rsid w:val="001B5F82"/>
    <w:rsid w:val="001B7827"/>
    <w:rsid w:val="001C3AE4"/>
    <w:rsid w:val="001C7888"/>
    <w:rsid w:val="001D016E"/>
    <w:rsid w:val="001D2A5D"/>
    <w:rsid w:val="001D4A16"/>
    <w:rsid w:val="001E2538"/>
    <w:rsid w:val="00205125"/>
    <w:rsid w:val="00205571"/>
    <w:rsid w:val="00205CA3"/>
    <w:rsid w:val="00205F22"/>
    <w:rsid w:val="0021051F"/>
    <w:rsid w:val="00214D7C"/>
    <w:rsid w:val="0021665E"/>
    <w:rsid w:val="002262D7"/>
    <w:rsid w:val="00226626"/>
    <w:rsid w:val="00232D8A"/>
    <w:rsid w:val="00233219"/>
    <w:rsid w:val="0024100C"/>
    <w:rsid w:val="002435CD"/>
    <w:rsid w:val="002511D5"/>
    <w:rsid w:val="00255F38"/>
    <w:rsid w:val="002570A3"/>
    <w:rsid w:val="002573BD"/>
    <w:rsid w:val="00262C0F"/>
    <w:rsid w:val="0026699E"/>
    <w:rsid w:val="002674D0"/>
    <w:rsid w:val="002701B7"/>
    <w:rsid w:val="00277903"/>
    <w:rsid w:val="002805C8"/>
    <w:rsid w:val="002824FF"/>
    <w:rsid w:val="00286638"/>
    <w:rsid w:val="00295580"/>
    <w:rsid w:val="00295FDC"/>
    <w:rsid w:val="00297875"/>
    <w:rsid w:val="002A0E08"/>
    <w:rsid w:val="002A18DC"/>
    <w:rsid w:val="002A38AC"/>
    <w:rsid w:val="002A6829"/>
    <w:rsid w:val="002A7714"/>
    <w:rsid w:val="002A7C02"/>
    <w:rsid w:val="002B10B6"/>
    <w:rsid w:val="002B163B"/>
    <w:rsid w:val="002B4BAC"/>
    <w:rsid w:val="002B53BE"/>
    <w:rsid w:val="002B675C"/>
    <w:rsid w:val="002B7975"/>
    <w:rsid w:val="002B7EB9"/>
    <w:rsid w:val="002C14F7"/>
    <w:rsid w:val="002C4ED9"/>
    <w:rsid w:val="002C6DCD"/>
    <w:rsid w:val="002C7485"/>
    <w:rsid w:val="002D1D83"/>
    <w:rsid w:val="002D2263"/>
    <w:rsid w:val="002D43E2"/>
    <w:rsid w:val="002D6423"/>
    <w:rsid w:val="002D7901"/>
    <w:rsid w:val="002D7AD7"/>
    <w:rsid w:val="002E028E"/>
    <w:rsid w:val="002E050D"/>
    <w:rsid w:val="002E0873"/>
    <w:rsid w:val="002E30C3"/>
    <w:rsid w:val="002E46E5"/>
    <w:rsid w:val="002E6331"/>
    <w:rsid w:val="002F2160"/>
    <w:rsid w:val="002F3E8E"/>
    <w:rsid w:val="002F59A7"/>
    <w:rsid w:val="002F76D9"/>
    <w:rsid w:val="0030068D"/>
    <w:rsid w:val="00304B75"/>
    <w:rsid w:val="003050C7"/>
    <w:rsid w:val="0031181E"/>
    <w:rsid w:val="00312B12"/>
    <w:rsid w:val="00314C42"/>
    <w:rsid w:val="00317B94"/>
    <w:rsid w:val="00323D21"/>
    <w:rsid w:val="00325E8A"/>
    <w:rsid w:val="00327473"/>
    <w:rsid w:val="003300E1"/>
    <w:rsid w:val="00330714"/>
    <w:rsid w:val="00330A06"/>
    <w:rsid w:val="00333C78"/>
    <w:rsid w:val="00335B35"/>
    <w:rsid w:val="00343718"/>
    <w:rsid w:val="00345155"/>
    <w:rsid w:val="0034660A"/>
    <w:rsid w:val="00346792"/>
    <w:rsid w:val="00347701"/>
    <w:rsid w:val="0035353C"/>
    <w:rsid w:val="0035410E"/>
    <w:rsid w:val="00354364"/>
    <w:rsid w:val="00355737"/>
    <w:rsid w:val="0035691B"/>
    <w:rsid w:val="0035707A"/>
    <w:rsid w:val="00362304"/>
    <w:rsid w:val="003716CA"/>
    <w:rsid w:val="00372D6D"/>
    <w:rsid w:val="00373C5C"/>
    <w:rsid w:val="0037426B"/>
    <w:rsid w:val="0037504E"/>
    <w:rsid w:val="00380BCF"/>
    <w:rsid w:val="00381823"/>
    <w:rsid w:val="00385FE8"/>
    <w:rsid w:val="00386777"/>
    <w:rsid w:val="003869E9"/>
    <w:rsid w:val="00386D86"/>
    <w:rsid w:val="00386FB1"/>
    <w:rsid w:val="00386FF5"/>
    <w:rsid w:val="00390356"/>
    <w:rsid w:val="00390CD9"/>
    <w:rsid w:val="0039116D"/>
    <w:rsid w:val="00392E72"/>
    <w:rsid w:val="00392EDE"/>
    <w:rsid w:val="00393C99"/>
    <w:rsid w:val="00393F49"/>
    <w:rsid w:val="0039761F"/>
    <w:rsid w:val="003A1F9D"/>
    <w:rsid w:val="003A54D0"/>
    <w:rsid w:val="003A70F0"/>
    <w:rsid w:val="003A79B9"/>
    <w:rsid w:val="003A7F7F"/>
    <w:rsid w:val="003B1BA6"/>
    <w:rsid w:val="003B528C"/>
    <w:rsid w:val="003B7535"/>
    <w:rsid w:val="003C5466"/>
    <w:rsid w:val="003C6013"/>
    <w:rsid w:val="003D042D"/>
    <w:rsid w:val="003D3B4E"/>
    <w:rsid w:val="003E35ED"/>
    <w:rsid w:val="003E454D"/>
    <w:rsid w:val="003E45ED"/>
    <w:rsid w:val="003E76D3"/>
    <w:rsid w:val="003F0AFB"/>
    <w:rsid w:val="003F1FD8"/>
    <w:rsid w:val="003F399D"/>
    <w:rsid w:val="003F3BEE"/>
    <w:rsid w:val="003F5AE8"/>
    <w:rsid w:val="003F69F5"/>
    <w:rsid w:val="003F7C63"/>
    <w:rsid w:val="004006EF"/>
    <w:rsid w:val="00400EB1"/>
    <w:rsid w:val="004012B7"/>
    <w:rsid w:val="0040334E"/>
    <w:rsid w:val="004049CF"/>
    <w:rsid w:val="004060C4"/>
    <w:rsid w:val="0040709C"/>
    <w:rsid w:val="00407A3F"/>
    <w:rsid w:val="00410C9F"/>
    <w:rsid w:val="00410D0A"/>
    <w:rsid w:val="00411811"/>
    <w:rsid w:val="004121E3"/>
    <w:rsid w:val="0041328B"/>
    <w:rsid w:val="00413697"/>
    <w:rsid w:val="004141CF"/>
    <w:rsid w:val="004146C4"/>
    <w:rsid w:val="00416A72"/>
    <w:rsid w:val="00420A35"/>
    <w:rsid w:val="004249DE"/>
    <w:rsid w:val="0042538C"/>
    <w:rsid w:val="00430400"/>
    <w:rsid w:val="00435415"/>
    <w:rsid w:val="00435527"/>
    <w:rsid w:val="004355A1"/>
    <w:rsid w:val="004361D4"/>
    <w:rsid w:val="00436E48"/>
    <w:rsid w:val="00444B95"/>
    <w:rsid w:val="0044647F"/>
    <w:rsid w:val="004507AF"/>
    <w:rsid w:val="0045250F"/>
    <w:rsid w:val="00453E60"/>
    <w:rsid w:val="004571D0"/>
    <w:rsid w:val="00457F5C"/>
    <w:rsid w:val="00463120"/>
    <w:rsid w:val="0046549B"/>
    <w:rsid w:val="00466E8C"/>
    <w:rsid w:val="00467045"/>
    <w:rsid w:val="00470B7F"/>
    <w:rsid w:val="00470E3F"/>
    <w:rsid w:val="00473293"/>
    <w:rsid w:val="00474BD8"/>
    <w:rsid w:val="0047596D"/>
    <w:rsid w:val="00475A56"/>
    <w:rsid w:val="00477468"/>
    <w:rsid w:val="004777BE"/>
    <w:rsid w:val="0048358B"/>
    <w:rsid w:val="004841C0"/>
    <w:rsid w:val="004857FC"/>
    <w:rsid w:val="0048607F"/>
    <w:rsid w:val="00486512"/>
    <w:rsid w:val="00487792"/>
    <w:rsid w:val="0048792E"/>
    <w:rsid w:val="00497013"/>
    <w:rsid w:val="00497581"/>
    <w:rsid w:val="004A307A"/>
    <w:rsid w:val="004A3689"/>
    <w:rsid w:val="004A745E"/>
    <w:rsid w:val="004B038A"/>
    <w:rsid w:val="004B7E0E"/>
    <w:rsid w:val="004C36C8"/>
    <w:rsid w:val="004C4195"/>
    <w:rsid w:val="004C42BB"/>
    <w:rsid w:val="004C43D0"/>
    <w:rsid w:val="004C5756"/>
    <w:rsid w:val="004D1A13"/>
    <w:rsid w:val="004D70CC"/>
    <w:rsid w:val="004E169F"/>
    <w:rsid w:val="004E2232"/>
    <w:rsid w:val="004F0161"/>
    <w:rsid w:val="004F1803"/>
    <w:rsid w:val="004F21FB"/>
    <w:rsid w:val="004F5269"/>
    <w:rsid w:val="004F7B2F"/>
    <w:rsid w:val="00500916"/>
    <w:rsid w:val="005011CD"/>
    <w:rsid w:val="00501DAA"/>
    <w:rsid w:val="005025F6"/>
    <w:rsid w:val="00503949"/>
    <w:rsid w:val="00503DC6"/>
    <w:rsid w:val="00504213"/>
    <w:rsid w:val="00504334"/>
    <w:rsid w:val="005052A7"/>
    <w:rsid w:val="0050695C"/>
    <w:rsid w:val="00507058"/>
    <w:rsid w:val="005123AC"/>
    <w:rsid w:val="00514093"/>
    <w:rsid w:val="00516312"/>
    <w:rsid w:val="005202CC"/>
    <w:rsid w:val="00520463"/>
    <w:rsid w:val="0052700E"/>
    <w:rsid w:val="0053018B"/>
    <w:rsid w:val="00531CE0"/>
    <w:rsid w:val="00534A10"/>
    <w:rsid w:val="005353A6"/>
    <w:rsid w:val="00535946"/>
    <w:rsid w:val="00540C3B"/>
    <w:rsid w:val="005440E6"/>
    <w:rsid w:val="00545841"/>
    <w:rsid w:val="00545BBF"/>
    <w:rsid w:val="00547077"/>
    <w:rsid w:val="005526BC"/>
    <w:rsid w:val="005528B2"/>
    <w:rsid w:val="00552940"/>
    <w:rsid w:val="005529D3"/>
    <w:rsid w:val="00553412"/>
    <w:rsid w:val="00555528"/>
    <w:rsid w:val="00564E05"/>
    <w:rsid w:val="0056633E"/>
    <w:rsid w:val="00566E39"/>
    <w:rsid w:val="00571318"/>
    <w:rsid w:val="005718F9"/>
    <w:rsid w:val="00573E93"/>
    <w:rsid w:val="005759CD"/>
    <w:rsid w:val="005768FB"/>
    <w:rsid w:val="00576BF1"/>
    <w:rsid w:val="0057768E"/>
    <w:rsid w:val="005801CD"/>
    <w:rsid w:val="00582730"/>
    <w:rsid w:val="00584C30"/>
    <w:rsid w:val="005900B9"/>
    <w:rsid w:val="00591367"/>
    <w:rsid w:val="00592314"/>
    <w:rsid w:val="00592906"/>
    <w:rsid w:val="0059588A"/>
    <w:rsid w:val="00597743"/>
    <w:rsid w:val="005A1DC8"/>
    <w:rsid w:val="005A1EEB"/>
    <w:rsid w:val="005A2ABB"/>
    <w:rsid w:val="005A547A"/>
    <w:rsid w:val="005A64B3"/>
    <w:rsid w:val="005A67FC"/>
    <w:rsid w:val="005B00EA"/>
    <w:rsid w:val="005B1597"/>
    <w:rsid w:val="005B2EBE"/>
    <w:rsid w:val="005B5FCA"/>
    <w:rsid w:val="005B6268"/>
    <w:rsid w:val="005B7C85"/>
    <w:rsid w:val="005C2673"/>
    <w:rsid w:val="005C46D9"/>
    <w:rsid w:val="005C4CE6"/>
    <w:rsid w:val="005C5D49"/>
    <w:rsid w:val="005C6BC4"/>
    <w:rsid w:val="005C71FF"/>
    <w:rsid w:val="005D5382"/>
    <w:rsid w:val="005D5B1E"/>
    <w:rsid w:val="005D674D"/>
    <w:rsid w:val="005D7342"/>
    <w:rsid w:val="005D7FD5"/>
    <w:rsid w:val="005E59CA"/>
    <w:rsid w:val="005E7CBD"/>
    <w:rsid w:val="005E7FA0"/>
    <w:rsid w:val="005F07D5"/>
    <w:rsid w:val="005F0F67"/>
    <w:rsid w:val="005F6B5F"/>
    <w:rsid w:val="005F78E6"/>
    <w:rsid w:val="00600B34"/>
    <w:rsid w:val="00602E46"/>
    <w:rsid w:val="00603A63"/>
    <w:rsid w:val="006053B2"/>
    <w:rsid w:val="00607D6F"/>
    <w:rsid w:val="006110D5"/>
    <w:rsid w:val="0061128C"/>
    <w:rsid w:val="00620760"/>
    <w:rsid w:val="0062478D"/>
    <w:rsid w:val="00630A22"/>
    <w:rsid w:val="00636C4C"/>
    <w:rsid w:val="00637F55"/>
    <w:rsid w:val="00641885"/>
    <w:rsid w:val="0064246D"/>
    <w:rsid w:val="00644B81"/>
    <w:rsid w:val="00645264"/>
    <w:rsid w:val="006479EE"/>
    <w:rsid w:val="006500C7"/>
    <w:rsid w:val="0065281B"/>
    <w:rsid w:val="00652D0B"/>
    <w:rsid w:val="00654614"/>
    <w:rsid w:val="006548CC"/>
    <w:rsid w:val="00654FA0"/>
    <w:rsid w:val="00657AD0"/>
    <w:rsid w:val="00663799"/>
    <w:rsid w:val="00671E72"/>
    <w:rsid w:val="0067458B"/>
    <w:rsid w:val="00674944"/>
    <w:rsid w:val="00682837"/>
    <w:rsid w:val="0068404C"/>
    <w:rsid w:val="0068534F"/>
    <w:rsid w:val="00690C12"/>
    <w:rsid w:val="0069231B"/>
    <w:rsid w:val="006959FF"/>
    <w:rsid w:val="0069775E"/>
    <w:rsid w:val="006A04DC"/>
    <w:rsid w:val="006A2572"/>
    <w:rsid w:val="006A4BBB"/>
    <w:rsid w:val="006B0D0D"/>
    <w:rsid w:val="006B0E05"/>
    <w:rsid w:val="006B3CB6"/>
    <w:rsid w:val="006C2577"/>
    <w:rsid w:val="006C5316"/>
    <w:rsid w:val="006C6CA1"/>
    <w:rsid w:val="006C78E7"/>
    <w:rsid w:val="006D3235"/>
    <w:rsid w:val="006D43EC"/>
    <w:rsid w:val="006D712B"/>
    <w:rsid w:val="006E080B"/>
    <w:rsid w:val="006E5AE5"/>
    <w:rsid w:val="006E71C3"/>
    <w:rsid w:val="006E7DD1"/>
    <w:rsid w:val="006F4733"/>
    <w:rsid w:val="006F483F"/>
    <w:rsid w:val="006F54F2"/>
    <w:rsid w:val="006F7400"/>
    <w:rsid w:val="00700485"/>
    <w:rsid w:val="00705CEA"/>
    <w:rsid w:val="00707018"/>
    <w:rsid w:val="00707938"/>
    <w:rsid w:val="00710C1C"/>
    <w:rsid w:val="00712D78"/>
    <w:rsid w:val="0071320E"/>
    <w:rsid w:val="00720613"/>
    <w:rsid w:val="0072123B"/>
    <w:rsid w:val="00724615"/>
    <w:rsid w:val="00733268"/>
    <w:rsid w:val="007378E6"/>
    <w:rsid w:val="00740762"/>
    <w:rsid w:val="007527FF"/>
    <w:rsid w:val="007540EA"/>
    <w:rsid w:val="0075460C"/>
    <w:rsid w:val="00755E1D"/>
    <w:rsid w:val="00760FDC"/>
    <w:rsid w:val="0076105B"/>
    <w:rsid w:val="00761483"/>
    <w:rsid w:val="0076219B"/>
    <w:rsid w:val="007626C3"/>
    <w:rsid w:val="00766013"/>
    <w:rsid w:val="007701A7"/>
    <w:rsid w:val="00770D18"/>
    <w:rsid w:val="00775831"/>
    <w:rsid w:val="00782A25"/>
    <w:rsid w:val="00782B16"/>
    <w:rsid w:val="00783172"/>
    <w:rsid w:val="007856F1"/>
    <w:rsid w:val="00785BBF"/>
    <w:rsid w:val="00786716"/>
    <w:rsid w:val="0078723E"/>
    <w:rsid w:val="00791FAB"/>
    <w:rsid w:val="00792BBC"/>
    <w:rsid w:val="00793EE6"/>
    <w:rsid w:val="00795D5B"/>
    <w:rsid w:val="007A0A46"/>
    <w:rsid w:val="007A2CC9"/>
    <w:rsid w:val="007B0245"/>
    <w:rsid w:val="007B04EE"/>
    <w:rsid w:val="007B44F7"/>
    <w:rsid w:val="007B451A"/>
    <w:rsid w:val="007B459F"/>
    <w:rsid w:val="007B4EC4"/>
    <w:rsid w:val="007B6676"/>
    <w:rsid w:val="007C346E"/>
    <w:rsid w:val="007D1FE0"/>
    <w:rsid w:val="007D3CDB"/>
    <w:rsid w:val="007D531D"/>
    <w:rsid w:val="007E7E13"/>
    <w:rsid w:val="007F0EFF"/>
    <w:rsid w:val="007F4259"/>
    <w:rsid w:val="007F44BA"/>
    <w:rsid w:val="007F614C"/>
    <w:rsid w:val="00803C66"/>
    <w:rsid w:val="00804BAD"/>
    <w:rsid w:val="00813A9C"/>
    <w:rsid w:val="00814248"/>
    <w:rsid w:val="008206C1"/>
    <w:rsid w:val="008208B2"/>
    <w:rsid w:val="00821B7C"/>
    <w:rsid w:val="008257C0"/>
    <w:rsid w:val="00826120"/>
    <w:rsid w:val="00827E6A"/>
    <w:rsid w:val="00832598"/>
    <w:rsid w:val="00835EA7"/>
    <w:rsid w:val="00836588"/>
    <w:rsid w:val="0084061D"/>
    <w:rsid w:val="00840BA5"/>
    <w:rsid w:val="00842B17"/>
    <w:rsid w:val="0084797B"/>
    <w:rsid w:val="00847ABB"/>
    <w:rsid w:val="00847C3A"/>
    <w:rsid w:val="00851EEA"/>
    <w:rsid w:val="0085251F"/>
    <w:rsid w:val="00855A61"/>
    <w:rsid w:val="008569C6"/>
    <w:rsid w:val="0085724F"/>
    <w:rsid w:val="00857CDA"/>
    <w:rsid w:val="00861336"/>
    <w:rsid w:val="008637A3"/>
    <w:rsid w:val="008640CF"/>
    <w:rsid w:val="008653DA"/>
    <w:rsid w:val="00866761"/>
    <w:rsid w:val="00872F90"/>
    <w:rsid w:val="008732E1"/>
    <w:rsid w:val="008740D8"/>
    <w:rsid w:val="00882137"/>
    <w:rsid w:val="00884069"/>
    <w:rsid w:val="00887E13"/>
    <w:rsid w:val="00892E5D"/>
    <w:rsid w:val="0089322E"/>
    <w:rsid w:val="008A7404"/>
    <w:rsid w:val="008B109F"/>
    <w:rsid w:val="008B2345"/>
    <w:rsid w:val="008B287B"/>
    <w:rsid w:val="008B2F14"/>
    <w:rsid w:val="008B498B"/>
    <w:rsid w:val="008B5C65"/>
    <w:rsid w:val="008B6165"/>
    <w:rsid w:val="008B7433"/>
    <w:rsid w:val="008C0114"/>
    <w:rsid w:val="008C0172"/>
    <w:rsid w:val="008C13D9"/>
    <w:rsid w:val="008C45BB"/>
    <w:rsid w:val="008C6DAB"/>
    <w:rsid w:val="008D04D0"/>
    <w:rsid w:val="008D47D1"/>
    <w:rsid w:val="008D7B46"/>
    <w:rsid w:val="008E3D4C"/>
    <w:rsid w:val="008E4AD1"/>
    <w:rsid w:val="008E6583"/>
    <w:rsid w:val="008E70EF"/>
    <w:rsid w:val="008E7A95"/>
    <w:rsid w:val="008F2640"/>
    <w:rsid w:val="008F30B9"/>
    <w:rsid w:val="008F34F0"/>
    <w:rsid w:val="008F3F69"/>
    <w:rsid w:val="00900E5F"/>
    <w:rsid w:val="00903F35"/>
    <w:rsid w:val="009044B6"/>
    <w:rsid w:val="00910F6D"/>
    <w:rsid w:val="00912327"/>
    <w:rsid w:val="009133C1"/>
    <w:rsid w:val="00926E42"/>
    <w:rsid w:val="00927F79"/>
    <w:rsid w:val="0093233E"/>
    <w:rsid w:val="00932EE8"/>
    <w:rsid w:val="0094012C"/>
    <w:rsid w:val="00941BC6"/>
    <w:rsid w:val="00941D4D"/>
    <w:rsid w:val="00943DAC"/>
    <w:rsid w:val="009450AB"/>
    <w:rsid w:val="009454F8"/>
    <w:rsid w:val="0094670C"/>
    <w:rsid w:val="00951664"/>
    <w:rsid w:val="00953E70"/>
    <w:rsid w:val="0095718E"/>
    <w:rsid w:val="00957AA5"/>
    <w:rsid w:val="0096262C"/>
    <w:rsid w:val="00964D82"/>
    <w:rsid w:val="00964F0D"/>
    <w:rsid w:val="009658F3"/>
    <w:rsid w:val="009729FA"/>
    <w:rsid w:val="00974BBE"/>
    <w:rsid w:val="00977973"/>
    <w:rsid w:val="00980622"/>
    <w:rsid w:val="00981C8D"/>
    <w:rsid w:val="00984448"/>
    <w:rsid w:val="00987EB1"/>
    <w:rsid w:val="0099013F"/>
    <w:rsid w:val="0099186B"/>
    <w:rsid w:val="0099236F"/>
    <w:rsid w:val="00992904"/>
    <w:rsid w:val="00992DCE"/>
    <w:rsid w:val="00995E5B"/>
    <w:rsid w:val="00997A8F"/>
    <w:rsid w:val="009A0F75"/>
    <w:rsid w:val="009A1C4D"/>
    <w:rsid w:val="009A3443"/>
    <w:rsid w:val="009A3CEC"/>
    <w:rsid w:val="009A7CCE"/>
    <w:rsid w:val="009B024E"/>
    <w:rsid w:val="009B3BFF"/>
    <w:rsid w:val="009B78BC"/>
    <w:rsid w:val="009C2CFC"/>
    <w:rsid w:val="009C4307"/>
    <w:rsid w:val="009C4BC4"/>
    <w:rsid w:val="009C72BA"/>
    <w:rsid w:val="009D0623"/>
    <w:rsid w:val="009D3216"/>
    <w:rsid w:val="009D5619"/>
    <w:rsid w:val="009D56BA"/>
    <w:rsid w:val="009D7E73"/>
    <w:rsid w:val="009E58E3"/>
    <w:rsid w:val="009F25FE"/>
    <w:rsid w:val="009F4877"/>
    <w:rsid w:val="009F7D5C"/>
    <w:rsid w:val="00A014EC"/>
    <w:rsid w:val="00A048AC"/>
    <w:rsid w:val="00A13B7F"/>
    <w:rsid w:val="00A13E2B"/>
    <w:rsid w:val="00A14790"/>
    <w:rsid w:val="00A1776A"/>
    <w:rsid w:val="00A200E4"/>
    <w:rsid w:val="00A23830"/>
    <w:rsid w:val="00A23DAB"/>
    <w:rsid w:val="00A25A52"/>
    <w:rsid w:val="00A302EA"/>
    <w:rsid w:val="00A30E65"/>
    <w:rsid w:val="00A32A0C"/>
    <w:rsid w:val="00A34507"/>
    <w:rsid w:val="00A4283F"/>
    <w:rsid w:val="00A42E9C"/>
    <w:rsid w:val="00A458FA"/>
    <w:rsid w:val="00A56464"/>
    <w:rsid w:val="00A5708D"/>
    <w:rsid w:val="00A600D8"/>
    <w:rsid w:val="00A6195B"/>
    <w:rsid w:val="00A6348E"/>
    <w:rsid w:val="00A75F53"/>
    <w:rsid w:val="00A779BF"/>
    <w:rsid w:val="00A816A8"/>
    <w:rsid w:val="00A844F9"/>
    <w:rsid w:val="00A95E98"/>
    <w:rsid w:val="00A96B2A"/>
    <w:rsid w:val="00A96E8B"/>
    <w:rsid w:val="00AA04E9"/>
    <w:rsid w:val="00AA4CA7"/>
    <w:rsid w:val="00AB1296"/>
    <w:rsid w:val="00AB2C61"/>
    <w:rsid w:val="00AB3501"/>
    <w:rsid w:val="00AC1699"/>
    <w:rsid w:val="00AC67D8"/>
    <w:rsid w:val="00AC6872"/>
    <w:rsid w:val="00AC6C2D"/>
    <w:rsid w:val="00AD2A2D"/>
    <w:rsid w:val="00AD65B6"/>
    <w:rsid w:val="00AD7EBB"/>
    <w:rsid w:val="00AE2AFD"/>
    <w:rsid w:val="00AE46EA"/>
    <w:rsid w:val="00AE4E0C"/>
    <w:rsid w:val="00AF2045"/>
    <w:rsid w:val="00AF5D1A"/>
    <w:rsid w:val="00B00D98"/>
    <w:rsid w:val="00B00E26"/>
    <w:rsid w:val="00B02EE8"/>
    <w:rsid w:val="00B038DF"/>
    <w:rsid w:val="00B041CA"/>
    <w:rsid w:val="00B060A4"/>
    <w:rsid w:val="00B07561"/>
    <w:rsid w:val="00B07CC7"/>
    <w:rsid w:val="00B10357"/>
    <w:rsid w:val="00B10B83"/>
    <w:rsid w:val="00B12AA2"/>
    <w:rsid w:val="00B12C1E"/>
    <w:rsid w:val="00B16C00"/>
    <w:rsid w:val="00B23A6A"/>
    <w:rsid w:val="00B23F36"/>
    <w:rsid w:val="00B25FCD"/>
    <w:rsid w:val="00B26AC3"/>
    <w:rsid w:val="00B30AD6"/>
    <w:rsid w:val="00B31F8B"/>
    <w:rsid w:val="00B342A4"/>
    <w:rsid w:val="00B345FA"/>
    <w:rsid w:val="00B35015"/>
    <w:rsid w:val="00B378F4"/>
    <w:rsid w:val="00B415C6"/>
    <w:rsid w:val="00B45FDC"/>
    <w:rsid w:val="00B46E40"/>
    <w:rsid w:val="00B5418F"/>
    <w:rsid w:val="00B56699"/>
    <w:rsid w:val="00B56941"/>
    <w:rsid w:val="00B6163D"/>
    <w:rsid w:val="00B640BA"/>
    <w:rsid w:val="00B643E1"/>
    <w:rsid w:val="00B65117"/>
    <w:rsid w:val="00B66F94"/>
    <w:rsid w:val="00B712AE"/>
    <w:rsid w:val="00B71C7F"/>
    <w:rsid w:val="00B72006"/>
    <w:rsid w:val="00B73040"/>
    <w:rsid w:val="00B7317B"/>
    <w:rsid w:val="00B73C1C"/>
    <w:rsid w:val="00B75AC1"/>
    <w:rsid w:val="00B76532"/>
    <w:rsid w:val="00B81ABB"/>
    <w:rsid w:val="00B84CF9"/>
    <w:rsid w:val="00B84F57"/>
    <w:rsid w:val="00B93E02"/>
    <w:rsid w:val="00BA02CD"/>
    <w:rsid w:val="00BB1287"/>
    <w:rsid w:val="00BB36F3"/>
    <w:rsid w:val="00BB5E6D"/>
    <w:rsid w:val="00BB6C7A"/>
    <w:rsid w:val="00BB710D"/>
    <w:rsid w:val="00BB7B8F"/>
    <w:rsid w:val="00BC0276"/>
    <w:rsid w:val="00BC03D5"/>
    <w:rsid w:val="00BC1A5F"/>
    <w:rsid w:val="00BC34A5"/>
    <w:rsid w:val="00BC7514"/>
    <w:rsid w:val="00BD0B42"/>
    <w:rsid w:val="00BD2027"/>
    <w:rsid w:val="00BD3696"/>
    <w:rsid w:val="00BD4C17"/>
    <w:rsid w:val="00BD5B88"/>
    <w:rsid w:val="00BE0F90"/>
    <w:rsid w:val="00BE5F49"/>
    <w:rsid w:val="00BF0A33"/>
    <w:rsid w:val="00BF0D6F"/>
    <w:rsid w:val="00BF1426"/>
    <w:rsid w:val="00BF1F52"/>
    <w:rsid w:val="00BF2728"/>
    <w:rsid w:val="00BF3211"/>
    <w:rsid w:val="00BF3D2D"/>
    <w:rsid w:val="00BF3D66"/>
    <w:rsid w:val="00BF4449"/>
    <w:rsid w:val="00BF5596"/>
    <w:rsid w:val="00BF582B"/>
    <w:rsid w:val="00BF7179"/>
    <w:rsid w:val="00C012A3"/>
    <w:rsid w:val="00C013E0"/>
    <w:rsid w:val="00C1139B"/>
    <w:rsid w:val="00C1162F"/>
    <w:rsid w:val="00C11BDC"/>
    <w:rsid w:val="00C218FC"/>
    <w:rsid w:val="00C31375"/>
    <w:rsid w:val="00C3354C"/>
    <w:rsid w:val="00C36390"/>
    <w:rsid w:val="00C36D67"/>
    <w:rsid w:val="00C41BD8"/>
    <w:rsid w:val="00C422C9"/>
    <w:rsid w:val="00C422E3"/>
    <w:rsid w:val="00C42A65"/>
    <w:rsid w:val="00C50C56"/>
    <w:rsid w:val="00C51BA0"/>
    <w:rsid w:val="00C60D65"/>
    <w:rsid w:val="00C60DF1"/>
    <w:rsid w:val="00C6163B"/>
    <w:rsid w:val="00C6477E"/>
    <w:rsid w:val="00C648CB"/>
    <w:rsid w:val="00C6512A"/>
    <w:rsid w:val="00C751D3"/>
    <w:rsid w:val="00C76E49"/>
    <w:rsid w:val="00C8058E"/>
    <w:rsid w:val="00C83A83"/>
    <w:rsid w:val="00C84A8A"/>
    <w:rsid w:val="00C84D4F"/>
    <w:rsid w:val="00C851DF"/>
    <w:rsid w:val="00C85E87"/>
    <w:rsid w:val="00C916C9"/>
    <w:rsid w:val="00C94A7C"/>
    <w:rsid w:val="00CA3907"/>
    <w:rsid w:val="00CA3EEF"/>
    <w:rsid w:val="00CA594D"/>
    <w:rsid w:val="00CA7016"/>
    <w:rsid w:val="00CA743E"/>
    <w:rsid w:val="00CB0708"/>
    <w:rsid w:val="00CB1C95"/>
    <w:rsid w:val="00CB3C79"/>
    <w:rsid w:val="00CB5DCC"/>
    <w:rsid w:val="00CC0A25"/>
    <w:rsid w:val="00CC2B26"/>
    <w:rsid w:val="00CD1725"/>
    <w:rsid w:val="00CD4ECE"/>
    <w:rsid w:val="00CE24DA"/>
    <w:rsid w:val="00CE4B86"/>
    <w:rsid w:val="00CE4D04"/>
    <w:rsid w:val="00CE4D13"/>
    <w:rsid w:val="00CE6264"/>
    <w:rsid w:val="00CE6A62"/>
    <w:rsid w:val="00CE6D02"/>
    <w:rsid w:val="00CF0B09"/>
    <w:rsid w:val="00CF2EEB"/>
    <w:rsid w:val="00CF30B8"/>
    <w:rsid w:val="00CF4F21"/>
    <w:rsid w:val="00D00294"/>
    <w:rsid w:val="00D01500"/>
    <w:rsid w:val="00D05F8D"/>
    <w:rsid w:val="00D07A70"/>
    <w:rsid w:val="00D142E9"/>
    <w:rsid w:val="00D14333"/>
    <w:rsid w:val="00D14C2D"/>
    <w:rsid w:val="00D163C1"/>
    <w:rsid w:val="00D17DE6"/>
    <w:rsid w:val="00D21226"/>
    <w:rsid w:val="00D22D04"/>
    <w:rsid w:val="00D26DE3"/>
    <w:rsid w:val="00D30AC2"/>
    <w:rsid w:val="00D310D8"/>
    <w:rsid w:val="00D360BA"/>
    <w:rsid w:val="00D36268"/>
    <w:rsid w:val="00D36EF0"/>
    <w:rsid w:val="00D372C0"/>
    <w:rsid w:val="00D42D42"/>
    <w:rsid w:val="00D43AEF"/>
    <w:rsid w:val="00D45C3A"/>
    <w:rsid w:val="00D47F84"/>
    <w:rsid w:val="00D50F58"/>
    <w:rsid w:val="00D569B4"/>
    <w:rsid w:val="00D573A2"/>
    <w:rsid w:val="00D62453"/>
    <w:rsid w:val="00D63256"/>
    <w:rsid w:val="00D63DA3"/>
    <w:rsid w:val="00D66897"/>
    <w:rsid w:val="00D70518"/>
    <w:rsid w:val="00D71628"/>
    <w:rsid w:val="00D71862"/>
    <w:rsid w:val="00D7500B"/>
    <w:rsid w:val="00D80847"/>
    <w:rsid w:val="00D81928"/>
    <w:rsid w:val="00D836CC"/>
    <w:rsid w:val="00D91F56"/>
    <w:rsid w:val="00D93061"/>
    <w:rsid w:val="00DA1EBF"/>
    <w:rsid w:val="00DB0745"/>
    <w:rsid w:val="00DB075F"/>
    <w:rsid w:val="00DB3B20"/>
    <w:rsid w:val="00DB69AE"/>
    <w:rsid w:val="00DB786A"/>
    <w:rsid w:val="00DC0CB9"/>
    <w:rsid w:val="00DC706F"/>
    <w:rsid w:val="00DC72AC"/>
    <w:rsid w:val="00DD1000"/>
    <w:rsid w:val="00DD2CB6"/>
    <w:rsid w:val="00DD2F25"/>
    <w:rsid w:val="00DD425D"/>
    <w:rsid w:val="00DD523B"/>
    <w:rsid w:val="00DD6A52"/>
    <w:rsid w:val="00DD7068"/>
    <w:rsid w:val="00DE01F4"/>
    <w:rsid w:val="00DE2CAF"/>
    <w:rsid w:val="00DE2F64"/>
    <w:rsid w:val="00DE311B"/>
    <w:rsid w:val="00DE6FDB"/>
    <w:rsid w:val="00DF023D"/>
    <w:rsid w:val="00DF06F6"/>
    <w:rsid w:val="00DF11F8"/>
    <w:rsid w:val="00DF53E1"/>
    <w:rsid w:val="00E06457"/>
    <w:rsid w:val="00E06829"/>
    <w:rsid w:val="00E106C9"/>
    <w:rsid w:val="00E129DB"/>
    <w:rsid w:val="00E13869"/>
    <w:rsid w:val="00E1440E"/>
    <w:rsid w:val="00E248C9"/>
    <w:rsid w:val="00E25959"/>
    <w:rsid w:val="00E26862"/>
    <w:rsid w:val="00E30FB8"/>
    <w:rsid w:val="00E34073"/>
    <w:rsid w:val="00E401D2"/>
    <w:rsid w:val="00E4103B"/>
    <w:rsid w:val="00E45169"/>
    <w:rsid w:val="00E46426"/>
    <w:rsid w:val="00E4690A"/>
    <w:rsid w:val="00E51FB2"/>
    <w:rsid w:val="00E521E3"/>
    <w:rsid w:val="00E5365F"/>
    <w:rsid w:val="00E56134"/>
    <w:rsid w:val="00E57236"/>
    <w:rsid w:val="00E62D8E"/>
    <w:rsid w:val="00E664F5"/>
    <w:rsid w:val="00E66B7C"/>
    <w:rsid w:val="00E70898"/>
    <w:rsid w:val="00E708CA"/>
    <w:rsid w:val="00E73975"/>
    <w:rsid w:val="00E74573"/>
    <w:rsid w:val="00E75151"/>
    <w:rsid w:val="00E75869"/>
    <w:rsid w:val="00E801C2"/>
    <w:rsid w:val="00E84471"/>
    <w:rsid w:val="00E84A23"/>
    <w:rsid w:val="00E8540B"/>
    <w:rsid w:val="00E876E0"/>
    <w:rsid w:val="00E90334"/>
    <w:rsid w:val="00E910BF"/>
    <w:rsid w:val="00E91441"/>
    <w:rsid w:val="00E922FE"/>
    <w:rsid w:val="00E92928"/>
    <w:rsid w:val="00E95022"/>
    <w:rsid w:val="00E9658D"/>
    <w:rsid w:val="00E970CD"/>
    <w:rsid w:val="00EA03C8"/>
    <w:rsid w:val="00EA252F"/>
    <w:rsid w:val="00EB0E25"/>
    <w:rsid w:val="00EB7204"/>
    <w:rsid w:val="00EB78C8"/>
    <w:rsid w:val="00EC1812"/>
    <w:rsid w:val="00EC38F5"/>
    <w:rsid w:val="00EC4CF6"/>
    <w:rsid w:val="00EC500B"/>
    <w:rsid w:val="00EC616D"/>
    <w:rsid w:val="00ED3EB4"/>
    <w:rsid w:val="00ED41B0"/>
    <w:rsid w:val="00ED6995"/>
    <w:rsid w:val="00EE21DE"/>
    <w:rsid w:val="00EE2A1F"/>
    <w:rsid w:val="00EE5144"/>
    <w:rsid w:val="00EF06F1"/>
    <w:rsid w:val="00EF0A23"/>
    <w:rsid w:val="00EF1D5B"/>
    <w:rsid w:val="00EF35BF"/>
    <w:rsid w:val="00EF4FF1"/>
    <w:rsid w:val="00EF665D"/>
    <w:rsid w:val="00EF762C"/>
    <w:rsid w:val="00F00037"/>
    <w:rsid w:val="00F002C1"/>
    <w:rsid w:val="00F03157"/>
    <w:rsid w:val="00F07517"/>
    <w:rsid w:val="00F1175F"/>
    <w:rsid w:val="00F11CEB"/>
    <w:rsid w:val="00F14246"/>
    <w:rsid w:val="00F142C1"/>
    <w:rsid w:val="00F211A3"/>
    <w:rsid w:val="00F22030"/>
    <w:rsid w:val="00F23A84"/>
    <w:rsid w:val="00F24257"/>
    <w:rsid w:val="00F24D93"/>
    <w:rsid w:val="00F24E0D"/>
    <w:rsid w:val="00F31D1E"/>
    <w:rsid w:val="00F3228E"/>
    <w:rsid w:val="00F33C13"/>
    <w:rsid w:val="00F36E80"/>
    <w:rsid w:val="00F408E0"/>
    <w:rsid w:val="00F43571"/>
    <w:rsid w:val="00F43E19"/>
    <w:rsid w:val="00F45091"/>
    <w:rsid w:val="00F457E8"/>
    <w:rsid w:val="00F461C3"/>
    <w:rsid w:val="00F46C44"/>
    <w:rsid w:val="00F515FA"/>
    <w:rsid w:val="00F52780"/>
    <w:rsid w:val="00F52859"/>
    <w:rsid w:val="00F534C0"/>
    <w:rsid w:val="00F53AF1"/>
    <w:rsid w:val="00F54B7D"/>
    <w:rsid w:val="00F6051E"/>
    <w:rsid w:val="00F609D3"/>
    <w:rsid w:val="00F62E5C"/>
    <w:rsid w:val="00F6661C"/>
    <w:rsid w:val="00F721DD"/>
    <w:rsid w:val="00F807D4"/>
    <w:rsid w:val="00F807E6"/>
    <w:rsid w:val="00F81B8C"/>
    <w:rsid w:val="00F820D8"/>
    <w:rsid w:val="00F852E2"/>
    <w:rsid w:val="00F90A0B"/>
    <w:rsid w:val="00F90E9A"/>
    <w:rsid w:val="00F928CF"/>
    <w:rsid w:val="00F949DB"/>
    <w:rsid w:val="00F9594C"/>
    <w:rsid w:val="00F963FC"/>
    <w:rsid w:val="00FA0556"/>
    <w:rsid w:val="00FA062F"/>
    <w:rsid w:val="00FA3221"/>
    <w:rsid w:val="00FA3BA2"/>
    <w:rsid w:val="00FA545E"/>
    <w:rsid w:val="00FA599C"/>
    <w:rsid w:val="00FA6626"/>
    <w:rsid w:val="00FA6BDF"/>
    <w:rsid w:val="00FB0CB6"/>
    <w:rsid w:val="00FB17F4"/>
    <w:rsid w:val="00FB51B7"/>
    <w:rsid w:val="00FC19A7"/>
    <w:rsid w:val="00FC43AE"/>
    <w:rsid w:val="00FC4A40"/>
    <w:rsid w:val="00FC608A"/>
    <w:rsid w:val="00FD2E16"/>
    <w:rsid w:val="00FD6D27"/>
    <w:rsid w:val="00FE27DB"/>
    <w:rsid w:val="00FE45C5"/>
    <w:rsid w:val="00FE5680"/>
    <w:rsid w:val="00FF180B"/>
    <w:rsid w:val="00FF2BA3"/>
    <w:rsid w:val="00FF32B1"/>
    <w:rsid w:val="00FF3398"/>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2C7485"/>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D5382"/>
    <w:pPr>
      <w:keepNext/>
      <w:keepLines/>
      <w:numPr>
        <w:numId w:val="2"/>
      </w:numPr>
      <w:spacing w:before="120" w:after="120"/>
      <w:outlineLvl w:val="0"/>
    </w:pPr>
    <w:rPr>
      <w:rFonts w:eastAsiaTheme="majorEastAsia" w:cstheme="majorBidi"/>
      <w:b/>
      <w:bCs/>
      <w:sz w:val="32"/>
      <w:szCs w:val="32"/>
      <w:lang w:eastAsia="en-US"/>
    </w:rPr>
  </w:style>
  <w:style w:type="paragraph" w:styleId="Heading2">
    <w:name w:val="heading 2"/>
    <w:basedOn w:val="Normal"/>
    <w:next w:val="Normal"/>
    <w:link w:val="Heading2Char"/>
    <w:autoRedefine/>
    <w:uiPriority w:val="9"/>
    <w:unhideWhenUsed/>
    <w:qFormat/>
    <w:rsid w:val="006F4733"/>
    <w:pPr>
      <w:keepNext/>
      <w:keepLines/>
      <w:numPr>
        <w:ilvl w:val="1"/>
        <w:numId w:val="2"/>
      </w:numPr>
      <w:spacing w:after="4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iPriority w:val="9"/>
    <w:unhideWhenUsed/>
    <w:qFormat/>
    <w:rsid w:val="006F4733"/>
    <w:pPr>
      <w:keepNext/>
      <w:keepLines/>
      <w:numPr>
        <w:ilvl w:val="2"/>
        <w:numId w:val="2"/>
      </w:numPr>
      <w:spacing w:before="320" w:after="80"/>
      <w:outlineLvl w:val="2"/>
    </w:pPr>
    <w:rPr>
      <w:rFonts w:eastAsia="Times New Roman" w:cs="Times New Roman"/>
      <w:b/>
      <w:bCs/>
      <w:sz w:val="28"/>
      <w:szCs w:val="32"/>
    </w:rPr>
  </w:style>
  <w:style w:type="paragraph" w:styleId="Heading4">
    <w:name w:val="heading 4"/>
    <w:basedOn w:val="Normal"/>
    <w:next w:val="Normal"/>
    <w:link w:val="Heading4Char"/>
    <w:uiPriority w:val="9"/>
    <w:unhideWhenUsed/>
    <w:qFormat/>
    <w:rsid w:val="00B45FDC"/>
    <w:pPr>
      <w:keepNext/>
      <w:keepLines/>
      <w:numPr>
        <w:ilvl w:val="3"/>
        <w:numId w:val="2"/>
      </w:numPr>
      <w:spacing w:before="0"/>
      <w:ind w:left="0" w:firstLine="0"/>
      <w:outlineLvl w:val="3"/>
    </w:pPr>
    <w:rPr>
      <w:rFonts w:asciiTheme="majorHAnsi" w:eastAsiaTheme="majorEastAsia" w:hAnsiTheme="majorHAnsi" w:cstheme="majorBidi"/>
      <w:b/>
      <w:i/>
      <w:iCs/>
      <w:color w:val="000000" w:themeColor="text1"/>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D5382"/>
    <w:rPr>
      <w:rFonts w:ascii="Times New Roman" w:eastAsiaTheme="majorEastAsia" w:hAnsi="Times New Roman" w:cstheme="majorBidi"/>
      <w:b/>
      <w:bCs/>
      <w:sz w:val="32"/>
      <w:szCs w:val="32"/>
      <w:lang w:eastAsia="en-US"/>
    </w:rPr>
  </w:style>
  <w:style w:type="character" w:customStyle="1" w:styleId="Heading2Char">
    <w:name w:val="Heading 2 Char"/>
    <w:basedOn w:val="DefaultParagraphFont"/>
    <w:link w:val="Heading2"/>
    <w:uiPriority w:val="9"/>
    <w:rsid w:val="006F473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F473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uiPriority w:val="9"/>
    <w:rsid w:val="00B45FDC"/>
    <w:rPr>
      <w:rFonts w:asciiTheme="majorHAnsi" w:eastAsiaTheme="majorEastAsia" w:hAnsiTheme="majorHAnsi" w:cstheme="majorBidi"/>
      <w:b/>
      <w:i/>
      <w:iCs/>
      <w:color w:val="000000" w:themeColor="text1"/>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aliases w:val="TextBody"/>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unhideWhenUsed/>
    <w:rsid w:val="00325E8A"/>
    <w:pPr>
      <w:spacing w:line="240" w:lineRule="auto"/>
    </w:pPr>
  </w:style>
  <w:style w:type="character" w:customStyle="1" w:styleId="CommentTextChar">
    <w:name w:val="Comment Text Char"/>
    <w:basedOn w:val="DefaultParagraphFont"/>
    <w:link w:val="CommentText"/>
    <w:uiPriority w:val="99"/>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 w:type="paragraph" w:customStyle="1" w:styleId="p1">
    <w:name w:val="p1"/>
    <w:basedOn w:val="Normal"/>
    <w:rsid w:val="00814248"/>
    <w:pPr>
      <w:spacing w:before="0" w:line="240" w:lineRule="auto"/>
      <w:ind w:firstLine="0"/>
      <w:jc w:val="left"/>
    </w:pPr>
    <w:rPr>
      <w:rFonts w:ascii="Helvetica" w:hAnsi="Helvetica" w:cs="Times New Roman"/>
      <w:sz w:val="18"/>
      <w:szCs w:val="18"/>
    </w:rPr>
  </w:style>
  <w:style w:type="character" w:customStyle="1" w:styleId="s1">
    <w:name w:val="s1"/>
    <w:basedOn w:val="DefaultParagraphFont"/>
    <w:rsid w:val="00814248"/>
    <w:rPr>
      <w:rFonts w:ascii="Helvetica" w:hAnsi="Helvetica" w:hint="default"/>
      <w:sz w:val="12"/>
      <w:szCs w:val="12"/>
    </w:rPr>
  </w:style>
  <w:style w:type="table" w:styleId="PlainTable5">
    <w:name w:val="Plain Table 5"/>
    <w:basedOn w:val="TableNormal"/>
    <w:uiPriority w:val="45"/>
    <w:rsid w:val="00EE5144"/>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GridTable3">
    <w:name w:val="Grid Table 3"/>
    <w:basedOn w:val="TableNormal"/>
    <w:uiPriority w:val="48"/>
    <w:rsid w:val="00EE5144"/>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EE5144"/>
    <w:tblPr>
      <w:tblStyleRowBandSize w:val="1"/>
      <w:tblStyleColBandSize w:val="1"/>
      <w:tblInd w:w="0" w:type="dxa"/>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3-Accent3">
    <w:name w:val="Grid Table 3 Accent 3"/>
    <w:basedOn w:val="TableNormal"/>
    <w:uiPriority w:val="48"/>
    <w:rsid w:val="00EE5144"/>
    <w:tblPr>
      <w:tblStyleRowBandSize w:val="1"/>
      <w:tblStyleColBandSize w:val="1"/>
      <w:tblInd w:w="0" w:type="dxa"/>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GridTable5Dark-Accent5">
    <w:name w:val="Grid Table 5 Dark Accent 5"/>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table" w:styleId="GridTable5Dark-Accent3">
    <w:name w:val="Grid Table 5 Dark Accent 3"/>
    <w:basedOn w:val="TableNormal"/>
    <w:uiPriority w:val="50"/>
    <w:rsid w:val="00EE5144"/>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paragraph" w:styleId="Footer">
    <w:name w:val="footer"/>
    <w:basedOn w:val="Normal"/>
    <w:link w:val="FooterChar"/>
    <w:uiPriority w:val="99"/>
    <w:unhideWhenUsed/>
    <w:rsid w:val="002262D7"/>
    <w:pPr>
      <w:tabs>
        <w:tab w:val="center" w:pos="4680"/>
        <w:tab w:val="right" w:pos="9360"/>
      </w:tabs>
      <w:spacing w:before="0" w:line="240" w:lineRule="auto"/>
    </w:pPr>
  </w:style>
  <w:style w:type="character" w:customStyle="1" w:styleId="FooterChar">
    <w:name w:val="Footer Char"/>
    <w:basedOn w:val="DefaultParagraphFont"/>
    <w:link w:val="Footer"/>
    <w:uiPriority w:val="99"/>
    <w:rsid w:val="002262D7"/>
    <w:rPr>
      <w:rFonts w:ascii="Times New Roman" w:hAnsi="Times New Roman"/>
    </w:rPr>
  </w:style>
  <w:style w:type="character" w:styleId="PageNumber">
    <w:name w:val="page number"/>
    <w:basedOn w:val="DefaultParagraphFont"/>
    <w:uiPriority w:val="99"/>
    <w:semiHidden/>
    <w:unhideWhenUsed/>
    <w:rsid w:val="002262D7"/>
  </w:style>
  <w:style w:type="table" w:styleId="GridTable1Light">
    <w:name w:val="Grid Table 1 Light"/>
    <w:basedOn w:val="TableNormal"/>
    <w:uiPriority w:val="46"/>
    <w:rsid w:val="002A6829"/>
    <w:tblPr>
      <w:tblStyleRowBandSize w:val="1"/>
      <w:tblStyleColBandSize w:val="1"/>
      <w:tblInd w:w="0" w:type="dxa"/>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CellMar>
        <w:top w:w="0" w:type="dxa"/>
        <w:left w:w="108" w:type="dxa"/>
        <w:bottom w:w="0" w:type="dxa"/>
        <w:right w:w="108" w:type="dxa"/>
      </w:tblCellMar>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1">
    <w:name w:val="Plain Table 1"/>
    <w:basedOn w:val="TableNormal"/>
    <w:uiPriority w:val="41"/>
    <w:rsid w:val="002A6829"/>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2A6829"/>
    <w:tblPr>
      <w:tblStyleRowBandSize w:val="1"/>
      <w:tblStyleColBandSize w:val="1"/>
      <w:tblInd w:w="0" w:type="dxa"/>
      <w:tblBorders>
        <w:top w:val="single" w:sz="4" w:space="0" w:color="7F7F7F" w:themeColor="text1" w:themeTint="80"/>
        <w:bottom w:val="single" w:sz="4" w:space="0" w:color="7F7F7F" w:themeColor="text1" w:themeTint="80"/>
      </w:tblBorders>
      <w:tblCellMar>
        <w:top w:w="0" w:type="dxa"/>
        <w:left w:w="108" w:type="dxa"/>
        <w:bottom w:w="0" w:type="dxa"/>
        <w:right w:w="108" w:type="dxa"/>
      </w:tblCellMar>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TableGridLight">
    <w:name w:val="Grid Table Light"/>
    <w:basedOn w:val="TableNormal"/>
    <w:uiPriority w:val="40"/>
    <w:rsid w:val="002A6829"/>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98064982">
      <w:bodyDiv w:val="1"/>
      <w:marLeft w:val="0"/>
      <w:marRight w:val="0"/>
      <w:marTop w:val="0"/>
      <w:marBottom w:val="0"/>
      <w:divBdr>
        <w:top w:val="none" w:sz="0" w:space="0" w:color="auto"/>
        <w:left w:val="none" w:sz="0" w:space="0" w:color="auto"/>
        <w:bottom w:val="none" w:sz="0" w:space="0" w:color="auto"/>
        <w:right w:val="none" w:sz="0" w:space="0" w:color="auto"/>
      </w:divBdr>
    </w:div>
    <w:div w:id="209270872">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183198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37457228">
      <w:bodyDiv w:val="1"/>
      <w:marLeft w:val="0"/>
      <w:marRight w:val="0"/>
      <w:marTop w:val="0"/>
      <w:marBottom w:val="0"/>
      <w:divBdr>
        <w:top w:val="none" w:sz="0" w:space="0" w:color="auto"/>
        <w:left w:val="none" w:sz="0" w:space="0" w:color="auto"/>
        <w:bottom w:val="none" w:sz="0" w:space="0" w:color="auto"/>
        <w:right w:val="none" w:sz="0" w:space="0" w:color="auto"/>
      </w:divBdr>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28310564">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22938295">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025911135">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59689329">
      <w:bodyDiv w:val="1"/>
      <w:marLeft w:val="0"/>
      <w:marRight w:val="0"/>
      <w:marTop w:val="0"/>
      <w:marBottom w:val="0"/>
      <w:divBdr>
        <w:top w:val="none" w:sz="0" w:space="0" w:color="auto"/>
        <w:left w:val="none" w:sz="0" w:space="0" w:color="auto"/>
        <w:bottom w:val="none" w:sz="0" w:space="0" w:color="auto"/>
        <w:right w:val="none" w:sz="0" w:space="0" w:color="auto"/>
      </w:divBdr>
    </w:div>
    <w:div w:id="1472795103">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665013599">
      <w:bodyDiv w:val="1"/>
      <w:marLeft w:val="0"/>
      <w:marRight w:val="0"/>
      <w:marTop w:val="0"/>
      <w:marBottom w:val="0"/>
      <w:divBdr>
        <w:top w:val="none" w:sz="0" w:space="0" w:color="auto"/>
        <w:left w:val="none" w:sz="0" w:space="0" w:color="auto"/>
        <w:bottom w:val="none" w:sz="0" w:space="0" w:color="auto"/>
        <w:right w:val="none" w:sz="0" w:space="0" w:color="auto"/>
      </w:divBdr>
    </w:div>
    <w:div w:id="1681272224">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emf"/><Relationship Id="rId10" Type="http://schemas.openxmlformats.org/officeDocument/2006/relationships/image" Target="media/image3.emf"/><Relationship Id="rId11" Type="http://schemas.openxmlformats.org/officeDocument/2006/relationships/hyperlink" Target="https://www.encodeproject.org/matrix/?type=Experiment&amp;assay_title=Repli-seq&amp;y.limit=" TargetMode="External"/><Relationship Id="rId12" Type="http://schemas.openxmlformats.org/officeDocument/2006/relationships/image" Target="media/image4.emf"/><Relationship Id="rId13" Type="http://schemas.openxmlformats.org/officeDocument/2006/relationships/image" Target="media/image5.emf"/><Relationship Id="rId14" Type="http://schemas.openxmlformats.org/officeDocument/2006/relationships/image" Target="media/image6.jpe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30" Type="http://schemas.openxmlformats.org/officeDocument/2006/relationships/image" Target="media/image20.jpeg"/><Relationship Id="rId31" Type="http://schemas.openxmlformats.org/officeDocument/2006/relationships/image" Target="media/image21.emf"/><Relationship Id="rId32" Type="http://schemas.openxmlformats.org/officeDocument/2006/relationships/image" Target="media/image22.jpeg"/><Relationship Id="rId33" Type="http://schemas.openxmlformats.org/officeDocument/2006/relationships/image" Target="media/image23.emf"/><Relationship Id="rId34" Type="http://schemas.openxmlformats.org/officeDocument/2006/relationships/image" Target="media/image24.emf"/><Relationship Id="rId35" Type="http://schemas.openxmlformats.org/officeDocument/2006/relationships/hyperlink" Target="http://hgdownload.cse.ucsc.edu/goldenpath/hg19/encodeDCC/wgEncodeMapability/wgEncodeDacMapabilityConsensusExcludable.bed.gz" TargetMode="External"/><Relationship Id="rId36" Type="http://schemas.openxmlformats.org/officeDocument/2006/relationships/image" Target="media/image25.emf"/><Relationship Id="rId37" Type="http://schemas.openxmlformats.org/officeDocument/2006/relationships/image" Target="media/image26.emf"/><Relationship Id="rId38" Type="http://schemas.openxmlformats.org/officeDocument/2006/relationships/image" Target="media/image27.emf"/><Relationship Id="rId39" Type="http://schemas.openxmlformats.org/officeDocument/2006/relationships/image" Target="media/image28.emf"/><Relationship Id="rId50" Type="http://schemas.openxmlformats.org/officeDocument/2006/relationships/oleObject" Target="embeddings/oleObject6.bin"/><Relationship Id="rId51" Type="http://schemas.openxmlformats.org/officeDocument/2006/relationships/image" Target="media/image34.emf"/><Relationship Id="rId52" Type="http://schemas.openxmlformats.org/officeDocument/2006/relationships/oleObject" Target="embeddings/oleObject7.bin"/><Relationship Id="rId53" Type="http://schemas.openxmlformats.org/officeDocument/2006/relationships/image" Target="media/image35.emf"/><Relationship Id="rId54" Type="http://schemas.openxmlformats.org/officeDocument/2006/relationships/oleObject" Target="embeddings/oleObject8.bin"/><Relationship Id="rId55" Type="http://schemas.openxmlformats.org/officeDocument/2006/relationships/image" Target="media/image36.emf"/><Relationship Id="rId56" Type="http://schemas.openxmlformats.org/officeDocument/2006/relationships/image" Target="media/image37.emf"/><Relationship Id="rId57" Type="http://schemas.openxmlformats.org/officeDocument/2006/relationships/image" Target="media/image38.emf"/><Relationship Id="rId58" Type="http://schemas.openxmlformats.org/officeDocument/2006/relationships/oleObject" Target="embeddings/oleObject9.bin"/><Relationship Id="rId59" Type="http://schemas.openxmlformats.org/officeDocument/2006/relationships/image" Target="media/image39.emf"/><Relationship Id="rId70" Type="http://schemas.openxmlformats.org/officeDocument/2006/relationships/image" Target="media/image50.png"/><Relationship Id="rId71" Type="http://schemas.openxmlformats.org/officeDocument/2006/relationships/image" Target="media/image51.jpeg"/><Relationship Id="rId72" Type="http://schemas.openxmlformats.org/officeDocument/2006/relationships/image" Target="media/image52.png"/><Relationship Id="rId73" Type="http://schemas.openxmlformats.org/officeDocument/2006/relationships/image" Target="media/image53.png"/><Relationship Id="rId74" Type="http://schemas.openxmlformats.org/officeDocument/2006/relationships/image" Target="media/image54.png"/><Relationship Id="rId75" Type="http://schemas.openxmlformats.org/officeDocument/2006/relationships/image" Target="media/image55.png"/><Relationship Id="rId76" Type="http://schemas.openxmlformats.org/officeDocument/2006/relationships/image" Target="media/image56.png"/><Relationship Id="rId77" Type="http://schemas.openxmlformats.org/officeDocument/2006/relationships/hyperlink" Target="http://gdac.broadinstitute.org" TargetMode="External"/><Relationship Id="rId78" Type="http://schemas.openxmlformats.org/officeDocument/2006/relationships/hyperlink" Target="http://www.cbioportal.org)" TargetMode="External"/><Relationship Id="rId79" Type="http://schemas.openxmlformats.org/officeDocument/2006/relationships/hyperlink" Target="https://www.encodeproject.org)" TargetMode="External"/><Relationship Id="rId90" Type="http://schemas.openxmlformats.org/officeDocument/2006/relationships/footer" Target="footer2.xml"/><Relationship Id="rId91" Type="http://schemas.openxmlformats.org/officeDocument/2006/relationships/fontTable" Target="fontTable.xml"/><Relationship Id="rId92" Type="http://schemas.microsoft.com/office/2011/relationships/people" Target="people.xml"/><Relationship Id="rId93" Type="http://schemas.openxmlformats.org/officeDocument/2006/relationships/theme" Target="theme/theme1.xml"/><Relationship Id="rId20" Type="http://schemas.openxmlformats.org/officeDocument/2006/relationships/image" Target="media/image12.png"/><Relationship Id="rId21" Type="http://schemas.openxmlformats.org/officeDocument/2006/relationships/image" Target="media/image13.jpe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emf"/><Relationship Id="rId25" Type="http://schemas.openxmlformats.org/officeDocument/2006/relationships/image" Target="media/image17.emf"/><Relationship Id="rId26" Type="http://schemas.openxmlformats.org/officeDocument/2006/relationships/image" Target="media/image18.emf"/><Relationship Id="rId27" Type="http://schemas.openxmlformats.org/officeDocument/2006/relationships/hyperlink" Target="https://software.broadinstitute.org/gatk/best-practices/index.php)" TargetMode="External"/><Relationship Id="rId28" Type="http://schemas.openxmlformats.org/officeDocument/2006/relationships/hyperlink" Target="http://bio-bwa.sourceforge.net/)" TargetMode="External"/><Relationship Id="rId29" Type="http://schemas.openxmlformats.org/officeDocument/2006/relationships/image" Target="media/image19.jpeg"/><Relationship Id="rId40" Type="http://schemas.openxmlformats.org/officeDocument/2006/relationships/oleObject" Target="embeddings/oleObject1.bin"/><Relationship Id="rId41" Type="http://schemas.openxmlformats.org/officeDocument/2006/relationships/image" Target="media/image29.emf"/><Relationship Id="rId42" Type="http://schemas.openxmlformats.org/officeDocument/2006/relationships/oleObject" Target="embeddings/oleObject2.bin"/><Relationship Id="rId43" Type="http://schemas.openxmlformats.org/officeDocument/2006/relationships/image" Target="media/image30.emf"/><Relationship Id="rId44" Type="http://schemas.openxmlformats.org/officeDocument/2006/relationships/oleObject" Target="embeddings/oleObject3.bin"/><Relationship Id="rId45" Type="http://schemas.openxmlformats.org/officeDocument/2006/relationships/image" Target="media/image31.emf"/><Relationship Id="rId46" Type="http://schemas.openxmlformats.org/officeDocument/2006/relationships/oleObject" Target="embeddings/oleObject4.bin"/><Relationship Id="rId47" Type="http://schemas.openxmlformats.org/officeDocument/2006/relationships/image" Target="media/image32.emf"/><Relationship Id="rId48" Type="http://schemas.openxmlformats.org/officeDocument/2006/relationships/oleObject" Target="embeddings/oleObject5.bin"/><Relationship Id="rId49" Type="http://schemas.openxmlformats.org/officeDocument/2006/relationships/image" Target="media/image33.emf"/><Relationship Id="rId60" Type="http://schemas.openxmlformats.org/officeDocument/2006/relationships/image" Target="media/image40.emf"/><Relationship Id="rId61" Type="http://schemas.openxmlformats.org/officeDocument/2006/relationships/image" Target="media/image41.emf"/><Relationship Id="rId62" Type="http://schemas.openxmlformats.org/officeDocument/2006/relationships/image" Target="media/image42.emf"/><Relationship Id="rId63" Type="http://schemas.openxmlformats.org/officeDocument/2006/relationships/image" Target="media/image43.emf"/><Relationship Id="rId64" Type="http://schemas.openxmlformats.org/officeDocument/2006/relationships/image" Target="media/image44.png"/><Relationship Id="rId65" Type="http://schemas.openxmlformats.org/officeDocument/2006/relationships/image" Target="media/image45.png"/><Relationship Id="rId66" Type="http://schemas.openxmlformats.org/officeDocument/2006/relationships/image" Target="media/image46.emf"/><Relationship Id="rId67" Type="http://schemas.openxmlformats.org/officeDocument/2006/relationships/image" Target="media/image47.jpeg"/><Relationship Id="rId68" Type="http://schemas.openxmlformats.org/officeDocument/2006/relationships/image" Target="media/image48.png"/><Relationship Id="rId69" Type="http://schemas.openxmlformats.org/officeDocument/2006/relationships/image" Target="media/image49.png"/><Relationship Id="rId80" Type="http://schemas.openxmlformats.org/officeDocument/2006/relationships/image" Target="media/image57.emf"/><Relationship Id="rId81" Type="http://schemas.openxmlformats.org/officeDocument/2006/relationships/image" Target="media/image58.emf"/><Relationship Id="rId82" Type="http://schemas.openxmlformats.org/officeDocument/2006/relationships/image" Target="media/image59.emf"/><Relationship Id="rId83" Type="http://schemas.openxmlformats.org/officeDocument/2006/relationships/image" Target="media/image60.emf"/><Relationship Id="rId84" Type="http://schemas.openxmlformats.org/officeDocument/2006/relationships/image" Target="media/image61.png"/><Relationship Id="rId85" Type="http://schemas.openxmlformats.org/officeDocument/2006/relationships/hyperlink" Target="http://jaspar.genereg.net/html/DOWNLOAD/JASPAR_CORE/pfm/nonredundant/pfm_vertebrates.txt" TargetMode="External"/><Relationship Id="rId86" Type="http://schemas.openxmlformats.org/officeDocument/2006/relationships/hyperlink" Target="https://github.com/hoondy/MotifTools" TargetMode="External"/><Relationship Id="rId87" Type="http://schemas.openxmlformats.org/officeDocument/2006/relationships/image" Target="media/image62.png"/><Relationship Id="rId88" Type="http://schemas.openxmlformats.org/officeDocument/2006/relationships/image" Target="media/image63.emf"/><Relationship Id="rId89"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02748F8A-5682-954D-B598-82E7A01110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85</Pages>
  <Words>15046</Words>
  <Characters>85764</Characters>
  <Application>Microsoft Macintosh Word</Application>
  <DocSecurity>0</DocSecurity>
  <Lines>714</Lines>
  <Paragraphs>201</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100609</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Lucas Lochovsky</cp:lastModifiedBy>
  <cp:revision>7</cp:revision>
  <cp:lastPrinted>2017-02-16T19:52:00Z</cp:lastPrinted>
  <dcterms:created xsi:type="dcterms:W3CDTF">2017-04-12T13:24:00Z</dcterms:created>
  <dcterms:modified xsi:type="dcterms:W3CDTF">2017-04-12T14:04:00Z</dcterms:modified>
  <cp:category/>
</cp:coreProperties>
</file>